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A546D" w14:textId="77777777" w:rsidR="00E30850" w:rsidRDefault="00E30850" w:rsidP="0013432B">
      <w:pPr>
        <w:spacing w:after="0" w:line="276" w:lineRule="auto"/>
        <w:jc w:val="center"/>
        <w:rPr>
          <w:rFonts w:ascii="GHEA Grapalat" w:eastAsia="Times New Roman" w:hAnsi="GHEA Grapalat" w:cs="Arial Unicode"/>
          <w:b/>
          <w:bCs/>
          <w:color w:val="000000"/>
          <w:shd w:val="clear" w:color="auto" w:fill="FFFFFF"/>
          <w:lang w:val="hy-AM"/>
        </w:rPr>
      </w:pPr>
    </w:p>
    <w:p w14:paraId="61251F48" w14:textId="77777777" w:rsidR="00E30850" w:rsidRDefault="00E30850" w:rsidP="0013432B">
      <w:pPr>
        <w:spacing w:after="0" w:line="276" w:lineRule="auto"/>
        <w:jc w:val="center"/>
        <w:rPr>
          <w:rFonts w:ascii="GHEA Grapalat" w:eastAsia="Times New Roman" w:hAnsi="GHEA Grapalat" w:cs="Arial Unicode"/>
          <w:b/>
          <w:bCs/>
          <w:color w:val="000000"/>
          <w:shd w:val="clear" w:color="auto" w:fill="FFFFFF"/>
          <w:lang w:val="hy-AM"/>
        </w:rPr>
      </w:pPr>
      <w:r>
        <w:rPr>
          <w:rFonts w:ascii="GHEA Grapalat" w:eastAsia="Times New Roman" w:hAnsi="GHEA Grapalat" w:cs="Arial Unicode"/>
          <w:b/>
          <w:bCs/>
          <w:color w:val="000000"/>
          <w:shd w:val="clear" w:color="auto" w:fill="FFFFFF"/>
          <w:lang w:val="hy-AM"/>
        </w:rPr>
        <w:t>ՏԵՂԵԿԱՆՔ</w:t>
      </w:r>
    </w:p>
    <w:p w14:paraId="4B087815" w14:textId="76060CC7" w:rsidR="0013432B" w:rsidRPr="00CE01FF" w:rsidRDefault="0013432B" w:rsidP="0013432B">
      <w:pPr>
        <w:spacing w:after="0" w:line="276" w:lineRule="auto"/>
        <w:jc w:val="center"/>
        <w:rPr>
          <w:ins w:id="0" w:author="irav 42" w:date="2026-04-16T13:05:00Z" w16du:dateUtc="2026-04-16T09:05:00Z"/>
          <w:rFonts w:ascii="GHEA Grapalat" w:eastAsia="Times New Roman" w:hAnsi="GHEA Grapalat" w:cs="Arial Unicode"/>
          <w:b/>
          <w:bCs/>
          <w:color w:val="000000"/>
          <w:shd w:val="clear" w:color="auto" w:fill="FFFFFF"/>
          <w:lang w:val="hy-AM"/>
        </w:rPr>
      </w:pPr>
      <w:ins w:id="1" w:author="irav 42" w:date="2026-04-16T13:05:00Z" w16du:dateUtc="2026-04-16T09:05:00Z">
        <w:r w:rsidRPr="00CE01FF">
          <w:rPr>
            <w:rFonts w:ascii="GHEA Grapalat" w:eastAsia="Times New Roman" w:hAnsi="GHEA Grapalat" w:cs="Arial Unicode"/>
            <w:b/>
            <w:bCs/>
            <w:color w:val="000000"/>
            <w:shd w:val="clear" w:color="auto" w:fill="FFFFFF"/>
            <w:lang w:val="hy-AM"/>
          </w:rPr>
          <w:t>ՀԱՅԱՍՏԱՆԻ ՀԱՆՐԱՊԵՏՈՒԹՅԱՆ</w:t>
        </w:r>
      </w:ins>
    </w:p>
    <w:p w14:paraId="1EF39B11" w14:textId="77777777" w:rsidR="0013432B" w:rsidRPr="00CE01FF" w:rsidRDefault="0013432B" w:rsidP="0013432B">
      <w:pPr>
        <w:spacing w:after="0" w:line="276" w:lineRule="auto"/>
        <w:jc w:val="center"/>
        <w:rPr>
          <w:ins w:id="2" w:author="irav 42" w:date="2026-04-16T13:05:00Z" w16du:dateUtc="2026-04-16T09:05:00Z"/>
          <w:rFonts w:ascii="GHEA Grapalat" w:eastAsia="Times New Roman" w:hAnsi="GHEA Grapalat" w:cs="Arial Unicode"/>
          <w:b/>
          <w:bCs/>
          <w:color w:val="000000"/>
          <w:shd w:val="clear" w:color="auto" w:fill="FFFFFF"/>
          <w:lang w:val="hy-AM"/>
        </w:rPr>
      </w:pPr>
      <w:ins w:id="3" w:author="irav 42" w:date="2026-04-16T13:05:00Z" w16du:dateUtc="2026-04-16T09:05:00Z">
        <w:r w:rsidRPr="00CE01FF">
          <w:rPr>
            <w:rFonts w:ascii="GHEA Grapalat" w:eastAsia="Times New Roman" w:hAnsi="GHEA Grapalat" w:cs="Arial Unicode"/>
            <w:b/>
            <w:bCs/>
            <w:color w:val="000000"/>
            <w:shd w:val="clear" w:color="auto" w:fill="FFFFFF"/>
            <w:lang w:val="hy-AM"/>
          </w:rPr>
          <w:t>ՕՐԵՆՔԸ</w:t>
        </w:r>
      </w:ins>
    </w:p>
    <w:p w14:paraId="0290A210" w14:textId="77777777" w:rsidR="0013432B" w:rsidRPr="00CE01FF" w:rsidRDefault="0013432B" w:rsidP="0013432B">
      <w:pPr>
        <w:pStyle w:val="NormalWeb"/>
        <w:shd w:val="clear" w:color="auto" w:fill="FFFFFF"/>
        <w:spacing w:before="0" w:beforeAutospacing="0" w:after="0" w:afterAutospacing="0" w:line="276" w:lineRule="auto"/>
        <w:jc w:val="center"/>
        <w:rPr>
          <w:ins w:id="4" w:author="irav 42" w:date="2026-04-16T13:05:00Z" w16du:dateUtc="2026-04-16T09:05:00Z"/>
          <w:rFonts w:ascii="GHEA Grapalat" w:hAnsi="GHEA Grapalat" w:cs="Arial Unicode"/>
          <w:b/>
          <w:bCs/>
          <w:color w:val="000000"/>
          <w:shd w:val="clear" w:color="auto" w:fill="FFFFFF"/>
          <w:lang w:val="hy-AM"/>
        </w:rPr>
      </w:pPr>
      <w:ins w:id="5" w:author="irav 42" w:date="2026-04-16T13:05:00Z" w16du:dateUtc="2026-04-16T09:05:00Z">
        <w:r w:rsidRPr="00CE01FF">
          <w:rPr>
            <w:rFonts w:ascii="GHEA Grapalat" w:hAnsi="GHEA Grapalat" w:cs="Arial Unicode"/>
            <w:b/>
            <w:bCs/>
            <w:color w:val="000000"/>
            <w:shd w:val="clear" w:color="auto" w:fill="FFFFFF"/>
            <w:lang w:val="hy-AM"/>
          </w:rPr>
          <w:t>ԵՐԵՎԱՆ ՔԱՂԱՔՈՒՄ ՏԵՂԱԿԱՆ ԻՆՔՆԱԿԱՌԱՎԱՐՄԱՆ ՄԱՍԻՆ</w:t>
        </w:r>
      </w:ins>
    </w:p>
    <w:p w14:paraId="01A5ECD9" w14:textId="77777777" w:rsidR="0013432B" w:rsidRPr="00CE01FF" w:rsidRDefault="0013432B" w:rsidP="0013432B">
      <w:pPr>
        <w:pStyle w:val="NormalWeb"/>
        <w:shd w:val="clear" w:color="auto" w:fill="FFFFFF"/>
        <w:spacing w:before="0" w:beforeAutospacing="0" w:after="0" w:afterAutospacing="0" w:line="276" w:lineRule="auto"/>
        <w:jc w:val="center"/>
        <w:rPr>
          <w:ins w:id="6" w:author="irav 42" w:date="2026-04-16T13:05:00Z" w16du:dateUtc="2026-04-16T09:05:00Z"/>
          <w:rStyle w:val="Strong"/>
          <w:rFonts w:ascii="GHEA Grapalat" w:eastAsiaTheme="majorEastAsia" w:hAnsi="GHEA Grapalat"/>
          <w:color w:val="000000"/>
          <w:lang w:val="hy-AM"/>
        </w:rPr>
      </w:pPr>
      <w:ins w:id="7" w:author="irav 42" w:date="2026-04-16T13:05:00Z" w16du:dateUtc="2026-04-16T09:05:00Z">
        <w:r w:rsidRPr="00CE01FF">
          <w:rPr>
            <w:rStyle w:val="Strong"/>
            <w:rFonts w:ascii="GHEA Grapalat" w:eastAsiaTheme="majorEastAsia" w:hAnsi="GHEA Grapalat"/>
            <w:color w:val="000000"/>
            <w:lang w:val="hy-AM"/>
          </w:rPr>
          <w:t>Գ Լ ՈՒ Խ</w:t>
        </w:r>
        <w:r w:rsidRPr="00CE01FF">
          <w:rPr>
            <w:rStyle w:val="Strong"/>
            <w:rFonts w:ascii="Calibri" w:eastAsiaTheme="majorEastAsia" w:hAnsi="Calibri" w:cs="Calibri"/>
            <w:color w:val="000000"/>
            <w:lang w:val="hy-AM"/>
          </w:rPr>
          <w:t> </w:t>
        </w:r>
        <w:r w:rsidRPr="00CE01FF">
          <w:rPr>
            <w:rStyle w:val="Strong"/>
            <w:rFonts w:ascii="GHEA Grapalat" w:eastAsiaTheme="majorEastAsia" w:hAnsi="GHEA Grapalat"/>
            <w:color w:val="000000"/>
            <w:lang w:val="hy-AM"/>
          </w:rPr>
          <w:t xml:space="preserve"> 1</w:t>
        </w:r>
      </w:ins>
    </w:p>
    <w:p w14:paraId="557BFAAE" w14:textId="77777777" w:rsidR="0013432B" w:rsidRPr="00CE01FF" w:rsidRDefault="0013432B" w:rsidP="0013432B">
      <w:pPr>
        <w:pStyle w:val="NormalWeb"/>
        <w:shd w:val="clear" w:color="auto" w:fill="FFFFFF"/>
        <w:spacing w:before="0" w:beforeAutospacing="0" w:after="0" w:afterAutospacing="0" w:line="276" w:lineRule="auto"/>
        <w:jc w:val="center"/>
        <w:rPr>
          <w:ins w:id="8" w:author="irav 42" w:date="2026-04-16T13:05:00Z" w16du:dateUtc="2026-04-16T09:05:00Z"/>
          <w:rFonts w:ascii="GHEA Grapalat" w:hAnsi="GHEA Grapalat"/>
          <w:color w:val="000000"/>
          <w:lang w:val="hy-AM"/>
        </w:rPr>
      </w:pPr>
      <w:ins w:id="9" w:author="irav 42" w:date="2026-04-16T13:05:00Z" w16du:dateUtc="2026-04-16T09:05:00Z">
        <w:r w:rsidRPr="00CE01FF">
          <w:rPr>
            <w:rStyle w:val="Emphasis"/>
            <w:rFonts w:ascii="GHEA Grapalat" w:eastAsiaTheme="majorEastAsia" w:hAnsi="GHEA Grapalat"/>
            <w:b/>
            <w:bCs/>
            <w:color w:val="000000"/>
            <w:lang w:val="hy-AM"/>
          </w:rPr>
          <w:t>ԸՆԴՀԱՆՈՒՐ ԴՐՈՒՅԹՆԵՐ</w:t>
        </w:r>
      </w:ins>
    </w:p>
    <w:p w14:paraId="104CB861" w14:textId="77777777" w:rsidR="0013432B" w:rsidRPr="00CE01FF" w:rsidRDefault="0013432B" w:rsidP="0013432B">
      <w:pPr>
        <w:spacing w:after="0" w:line="276" w:lineRule="auto"/>
        <w:rPr>
          <w:ins w:id="10" w:author="irav 42" w:date="2026-04-16T13:05:00Z" w16du:dateUtc="2026-04-16T09:05:00Z"/>
          <w:rFonts w:ascii="GHEA Grapalat" w:hAnsi="GHEA Grapalat"/>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2626FAAC" w14:textId="77777777" w:rsidTr="003B4A26">
        <w:trPr>
          <w:tblCellSpacing w:w="0" w:type="dxa"/>
          <w:ins w:id="11" w:author="irav 42" w:date="2026-04-16T13:05:00Z"/>
        </w:trPr>
        <w:tc>
          <w:tcPr>
            <w:tcW w:w="2025" w:type="dxa"/>
            <w:shd w:val="clear" w:color="auto" w:fill="FFFFFF"/>
            <w:hideMark/>
          </w:tcPr>
          <w:p w14:paraId="6A4A196F" w14:textId="77777777" w:rsidR="0013432B" w:rsidRPr="00CE01FF" w:rsidRDefault="0013432B" w:rsidP="003B4A26">
            <w:pPr>
              <w:spacing w:after="0" w:line="276" w:lineRule="auto"/>
              <w:ind w:firstLine="720"/>
              <w:jc w:val="both"/>
              <w:rPr>
                <w:ins w:id="12" w:author="irav 42" w:date="2026-04-16T13:05:00Z" w16du:dateUtc="2026-04-16T09:05:00Z"/>
                <w:rFonts w:ascii="GHEA Grapalat" w:eastAsia="Times New Roman" w:hAnsi="GHEA Grapalat" w:cs="Times New Roman"/>
                <w:color w:val="000000"/>
              </w:rPr>
            </w:pPr>
            <w:ins w:id="13" w:author="irav 42" w:date="2026-04-16T13:05:00Z" w16du:dateUtc="2026-04-16T09:05:00Z">
              <w:r w:rsidRPr="00CE01FF">
                <w:rPr>
                  <w:rFonts w:ascii="GHEA Grapalat" w:eastAsia="Times New Roman" w:hAnsi="GHEA Grapalat" w:cs="Times New Roman"/>
                  <w:b/>
                  <w:bCs/>
                  <w:color w:val="000000"/>
                </w:rPr>
                <w:t>Հոդված 1.</w:t>
              </w:r>
            </w:ins>
          </w:p>
        </w:tc>
        <w:tc>
          <w:tcPr>
            <w:tcW w:w="0" w:type="auto"/>
            <w:shd w:val="clear" w:color="auto" w:fill="FFFFFF"/>
            <w:vAlign w:val="center"/>
            <w:hideMark/>
          </w:tcPr>
          <w:p w14:paraId="37BE9A01" w14:textId="77777777" w:rsidR="0013432B" w:rsidRPr="00CE01FF" w:rsidRDefault="0013432B" w:rsidP="003B4A26">
            <w:pPr>
              <w:spacing w:after="0" w:line="276" w:lineRule="auto"/>
              <w:ind w:firstLine="45"/>
              <w:jc w:val="both"/>
              <w:rPr>
                <w:ins w:id="14" w:author="irav 42" w:date="2026-04-16T13:05:00Z" w16du:dateUtc="2026-04-16T09:05:00Z"/>
                <w:rFonts w:ascii="GHEA Grapalat" w:eastAsia="Times New Roman" w:hAnsi="GHEA Grapalat" w:cs="Times New Roman"/>
                <w:color w:val="000000"/>
              </w:rPr>
            </w:pPr>
            <w:proofErr w:type="spellStart"/>
            <w:ins w:id="15" w:author="irav 42" w:date="2026-04-16T13:05:00Z" w16du:dateUtc="2026-04-16T09:05:00Z">
              <w:r w:rsidRPr="00CE01FF">
                <w:rPr>
                  <w:rFonts w:ascii="GHEA Grapalat" w:eastAsia="Times New Roman" w:hAnsi="GHEA Grapalat" w:cs="Times New Roman"/>
                  <w:b/>
                  <w:bCs/>
                  <w:color w:val="000000"/>
                </w:rPr>
                <w:t>Օրենքի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կարգավորման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առարկան</w:t>
              </w:r>
              <w:proofErr w:type="spellEnd"/>
            </w:ins>
          </w:p>
        </w:tc>
      </w:tr>
    </w:tbl>
    <w:p w14:paraId="406B57F3" w14:textId="77777777" w:rsidR="0013432B" w:rsidRPr="00CE01FF" w:rsidRDefault="0013432B" w:rsidP="0013432B">
      <w:pPr>
        <w:shd w:val="clear" w:color="auto" w:fill="FFFFFF"/>
        <w:spacing w:after="0" w:line="276" w:lineRule="auto"/>
        <w:ind w:firstLine="720"/>
        <w:jc w:val="both"/>
        <w:rPr>
          <w:ins w:id="16" w:author="irav 42" w:date="2026-04-16T13:05:00Z" w16du:dateUtc="2026-04-16T09:05:00Z"/>
          <w:rFonts w:ascii="GHEA Grapalat" w:eastAsia="Times New Roman" w:hAnsi="GHEA Grapalat" w:cs="Times New Roman"/>
          <w:color w:val="000000"/>
        </w:rPr>
      </w:pPr>
    </w:p>
    <w:p w14:paraId="7119D958" w14:textId="77777777" w:rsidR="0013432B" w:rsidRPr="00CE01FF" w:rsidRDefault="0013432B" w:rsidP="0013432B">
      <w:pPr>
        <w:shd w:val="clear" w:color="auto" w:fill="FFFFFF"/>
        <w:spacing w:after="0" w:line="276" w:lineRule="auto"/>
        <w:ind w:firstLine="720"/>
        <w:jc w:val="both"/>
        <w:rPr>
          <w:ins w:id="17" w:author="irav 42" w:date="2026-04-16T13:05:00Z" w16du:dateUtc="2026-04-16T09:05:00Z"/>
          <w:rFonts w:ascii="GHEA Grapalat" w:eastAsia="Times New Roman" w:hAnsi="GHEA Grapalat" w:cs="Times New Roman"/>
          <w:color w:val="000000"/>
        </w:rPr>
      </w:pPr>
      <w:ins w:id="18"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Սույն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Երևան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այսուհետ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ինքնակառավարման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տարածքային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կառավարման</w:t>
        </w:r>
        <w:proofErr w:type="spellEnd"/>
        <w:r w:rsidRPr="00CE01FF">
          <w:rPr>
            <w:rFonts w:ascii="GHEA Grapalat" w:eastAsia="Times New Roman" w:hAnsi="GHEA Grapalat" w:cs="Times New Roman"/>
            <w:color w:val="000000"/>
            <w:lang w:val="hy-AM"/>
          </w:rPr>
          <w:t xml:space="preserve">, </w:t>
        </w:r>
        <w:proofErr w:type="spellStart"/>
        <w:r w:rsidRPr="00CE01FF">
          <w:rPr>
            <w:rFonts w:ascii="GHEA Grapalat" w:eastAsia="Times New Roman" w:hAnsi="GHEA Grapalat" w:cs="Times New Roman"/>
            <w:color w:val="000000"/>
          </w:rPr>
          <w:t>տեղական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ինքնակառավարման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մարմինների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ձևավորման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առանձնահատկություններն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լիազորությունները</w:t>
        </w:r>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լիազորությունների իրականացման նկատմամբ հսկողության իրականացման դեպքերը և ընթացակարգը</w:t>
        </w:r>
        <w:r w:rsidRPr="00CE01FF">
          <w:rPr>
            <w:rFonts w:ascii="GHEA Grapalat" w:eastAsia="Times New Roman" w:hAnsi="GHEA Grapalat" w:cs="Times New Roman"/>
            <w:color w:val="000000"/>
          </w:rPr>
          <w:t>:</w:t>
        </w:r>
      </w:ins>
    </w:p>
    <w:p w14:paraId="07B3FD88" w14:textId="77777777" w:rsidR="0013432B" w:rsidRPr="00CE01FF" w:rsidRDefault="0013432B" w:rsidP="0013432B">
      <w:pPr>
        <w:shd w:val="clear" w:color="auto" w:fill="FFFFFF"/>
        <w:spacing w:after="0" w:line="276" w:lineRule="auto"/>
        <w:ind w:firstLine="375"/>
        <w:jc w:val="both"/>
        <w:rPr>
          <w:ins w:id="19" w:author="irav 42" w:date="2026-04-16T13:05:00Z" w16du:dateUtc="2026-04-16T09:05:00Z"/>
          <w:rFonts w:ascii="GHEA Grapalat" w:eastAsia="Times New Roman" w:hAnsi="GHEA Grapalat" w:cs="Times New Roman"/>
          <w:color w:val="000000"/>
        </w:rPr>
      </w:pPr>
      <w:ins w:id="20" w:author="irav 42" w:date="2026-04-16T13:05:00Z" w16du:dateUtc="2026-04-16T09:05:00Z">
        <w:r w:rsidRPr="00CE01FF">
          <w:rPr>
            <w:rFonts w:ascii="Calibri" w:eastAsia="Times New Roman" w:hAnsi="Calibri" w:cs="Calibri"/>
            <w:color w:val="000000"/>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11DE2AAC" w14:textId="77777777" w:rsidTr="003B4A26">
        <w:trPr>
          <w:tblCellSpacing w:w="0" w:type="dxa"/>
          <w:ins w:id="21" w:author="irav 42" w:date="2026-04-16T13:05:00Z"/>
        </w:trPr>
        <w:tc>
          <w:tcPr>
            <w:tcW w:w="2025" w:type="dxa"/>
            <w:shd w:val="clear" w:color="auto" w:fill="FFFFFF"/>
            <w:hideMark/>
          </w:tcPr>
          <w:p w14:paraId="1F1207ED" w14:textId="77777777" w:rsidR="0013432B" w:rsidRPr="00CE01FF" w:rsidRDefault="0013432B" w:rsidP="003B4A26">
            <w:pPr>
              <w:tabs>
                <w:tab w:val="right" w:pos="2025"/>
              </w:tabs>
              <w:spacing w:after="0" w:line="276" w:lineRule="auto"/>
              <w:ind w:firstLine="720"/>
              <w:jc w:val="both"/>
              <w:rPr>
                <w:ins w:id="22" w:author="irav 42" w:date="2026-04-16T13:05:00Z" w16du:dateUtc="2026-04-16T09:05:00Z"/>
                <w:rFonts w:ascii="GHEA Grapalat" w:eastAsia="Times New Roman" w:hAnsi="GHEA Grapalat" w:cs="Times New Roman"/>
                <w:color w:val="000000"/>
              </w:rPr>
            </w:pPr>
            <w:ins w:id="23" w:author="irav 42" w:date="2026-04-16T13:05:00Z" w16du:dateUtc="2026-04-16T09:05:00Z">
              <w:r w:rsidRPr="00CE01FF">
                <w:rPr>
                  <w:rFonts w:ascii="GHEA Grapalat" w:eastAsia="Times New Roman" w:hAnsi="GHEA Grapalat" w:cs="Times New Roman"/>
                  <w:b/>
                  <w:bCs/>
                  <w:color w:val="000000"/>
                </w:rPr>
                <w:t>Հոդված 2.</w:t>
              </w:r>
              <w:r w:rsidRPr="00CE01FF">
                <w:rPr>
                  <w:rFonts w:ascii="GHEA Grapalat" w:eastAsia="Times New Roman" w:hAnsi="GHEA Grapalat" w:cs="Times New Roman"/>
                  <w:b/>
                  <w:bCs/>
                  <w:color w:val="000000"/>
                </w:rPr>
                <w:tab/>
              </w:r>
            </w:ins>
          </w:p>
        </w:tc>
        <w:tc>
          <w:tcPr>
            <w:tcW w:w="0" w:type="auto"/>
            <w:shd w:val="clear" w:color="auto" w:fill="FFFFFF"/>
            <w:vAlign w:val="center"/>
            <w:hideMark/>
          </w:tcPr>
          <w:p w14:paraId="11C6C772" w14:textId="77777777" w:rsidR="0013432B" w:rsidRPr="00CE01FF" w:rsidRDefault="0013432B" w:rsidP="003B4A26">
            <w:pPr>
              <w:spacing w:after="0" w:line="276" w:lineRule="auto"/>
              <w:ind w:firstLine="45"/>
              <w:jc w:val="both"/>
              <w:rPr>
                <w:ins w:id="24" w:author="irav 42" w:date="2026-04-16T13:05:00Z" w16du:dateUtc="2026-04-16T09:05:00Z"/>
                <w:rFonts w:ascii="GHEA Grapalat" w:eastAsia="Times New Roman" w:hAnsi="GHEA Grapalat" w:cs="Times New Roman"/>
                <w:color w:val="000000"/>
                <w:lang w:val="hy-AM"/>
              </w:rPr>
            </w:pPr>
            <w:proofErr w:type="spellStart"/>
            <w:ins w:id="25" w:author="irav 42" w:date="2026-04-16T13:05:00Z" w16du:dateUtc="2026-04-16T09:05:00Z">
              <w:r w:rsidRPr="00CE01FF">
                <w:rPr>
                  <w:rFonts w:ascii="GHEA Grapalat" w:eastAsia="Times New Roman" w:hAnsi="GHEA Grapalat" w:cs="Times New Roman"/>
                  <w:b/>
                  <w:bCs/>
                  <w:color w:val="000000"/>
                </w:rPr>
                <w:t>Երևանի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իրավական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կարգավիճակը</w:t>
              </w:r>
              <w:proofErr w:type="spellEnd"/>
              <w:r w:rsidRPr="00CE01FF">
                <w:rPr>
                  <w:rFonts w:ascii="GHEA Grapalat" w:eastAsia="Times New Roman" w:hAnsi="GHEA Grapalat" w:cs="Times New Roman"/>
                  <w:b/>
                  <w:bCs/>
                  <w:color w:val="000000"/>
                  <w:lang w:val="hy-AM"/>
                </w:rPr>
                <w:t xml:space="preserve"> և վարչական սահմանները</w:t>
              </w:r>
            </w:ins>
          </w:p>
        </w:tc>
      </w:tr>
    </w:tbl>
    <w:p w14:paraId="1317BC30" w14:textId="77777777" w:rsidR="0013432B" w:rsidRPr="00CE01FF" w:rsidRDefault="0013432B" w:rsidP="0013432B">
      <w:pPr>
        <w:shd w:val="clear" w:color="auto" w:fill="FFFFFF"/>
        <w:spacing w:after="0" w:line="276" w:lineRule="auto"/>
        <w:ind w:firstLine="720"/>
        <w:jc w:val="both"/>
        <w:rPr>
          <w:ins w:id="26" w:author="irav 42" w:date="2026-04-16T13:05:00Z" w16du:dateUtc="2026-04-16T09:05:00Z"/>
          <w:rFonts w:ascii="GHEA Grapalat" w:eastAsia="Times New Roman" w:hAnsi="GHEA Grapalat" w:cs="Times New Roman"/>
          <w:color w:val="000000"/>
        </w:rPr>
      </w:pPr>
    </w:p>
    <w:p w14:paraId="109B3DA7" w14:textId="77777777" w:rsidR="0013432B" w:rsidRPr="00CE01FF" w:rsidRDefault="0013432B" w:rsidP="0013432B">
      <w:pPr>
        <w:shd w:val="clear" w:color="auto" w:fill="FFFFFF"/>
        <w:spacing w:after="0" w:line="276" w:lineRule="auto"/>
        <w:ind w:firstLine="720"/>
        <w:jc w:val="both"/>
        <w:rPr>
          <w:ins w:id="27" w:author="irav 42" w:date="2026-04-16T13:05:00Z" w16du:dateUtc="2026-04-16T09:05:00Z"/>
          <w:rFonts w:ascii="GHEA Grapalat" w:eastAsia="Times New Roman" w:hAnsi="GHEA Grapalat" w:cs="Times New Roman"/>
          <w:color w:val="000000"/>
        </w:rPr>
      </w:pPr>
      <w:ins w:id="28"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Երևանը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համայնք</w:t>
        </w:r>
        <w:proofErr w:type="spellEnd"/>
        <w:r w:rsidRPr="00CE01FF">
          <w:rPr>
            <w:rFonts w:ascii="GHEA Grapalat" w:eastAsia="Times New Roman" w:hAnsi="GHEA Grapalat" w:cs="Times New Roman"/>
            <w:color w:val="000000"/>
          </w:rPr>
          <w:t xml:space="preserve"> է</w:t>
        </w:r>
        <w:r w:rsidRPr="00CE01FF">
          <w:rPr>
            <w:rFonts w:ascii="GHEA Grapalat" w:eastAsia="Times New Roman" w:hAnsi="GHEA Grapalat" w:cs="Times New Roman"/>
            <w:color w:val="000000"/>
            <w:lang w:val="hy-AM"/>
          </w:rPr>
          <w:t>՝</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բնակչության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հանրություն</w:t>
        </w:r>
        <w:proofErr w:type="spellEnd"/>
        <w:r w:rsidRPr="00CE01FF">
          <w:rPr>
            <w:rFonts w:ascii="GHEA Grapalat" w:eastAsia="Times New Roman" w:hAnsi="GHEA Grapalat" w:cs="Times New Roman"/>
            <w:color w:val="000000"/>
          </w:rPr>
          <w:t>:</w:t>
        </w:r>
      </w:ins>
    </w:p>
    <w:p w14:paraId="2E98FCB2" w14:textId="77777777" w:rsidR="0013432B" w:rsidRPr="00CE01FF" w:rsidRDefault="0013432B" w:rsidP="0013432B">
      <w:pPr>
        <w:shd w:val="clear" w:color="auto" w:fill="FFFFFF"/>
        <w:spacing w:after="0" w:line="276" w:lineRule="auto"/>
        <w:ind w:firstLine="720"/>
        <w:jc w:val="both"/>
        <w:rPr>
          <w:ins w:id="29" w:author="irav 42" w:date="2026-04-16T13:05:00Z" w16du:dateUtc="2026-04-16T09:05:00Z"/>
          <w:rFonts w:ascii="GHEA Grapalat" w:eastAsia="Times New Roman" w:hAnsi="GHEA Grapalat" w:cs="Times New Roman"/>
          <w:color w:val="000000"/>
        </w:rPr>
      </w:pPr>
      <w:ins w:id="30"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Երևանը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Հայաստանի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Հանրապետության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մայրաքաղաքն</w:t>
        </w:r>
        <w:proofErr w:type="spellEnd"/>
        <w:r w:rsidRPr="00CE01FF">
          <w:rPr>
            <w:rFonts w:ascii="GHEA Grapalat" w:eastAsia="Times New Roman" w:hAnsi="GHEA Grapalat" w:cs="Times New Roman"/>
            <w:color w:val="000000"/>
          </w:rPr>
          <w:t xml:space="preserve"> է:</w:t>
        </w:r>
      </w:ins>
    </w:p>
    <w:p w14:paraId="3E230803" w14:textId="77777777" w:rsidR="0013432B" w:rsidRPr="00CE01FF" w:rsidRDefault="0013432B" w:rsidP="0013432B">
      <w:pPr>
        <w:shd w:val="clear" w:color="auto" w:fill="FFFFFF"/>
        <w:spacing w:after="0" w:line="276" w:lineRule="auto"/>
        <w:ind w:firstLine="720"/>
        <w:jc w:val="both"/>
        <w:rPr>
          <w:ins w:id="31" w:author="irav 42" w:date="2026-04-16T13:05:00Z" w16du:dateUtc="2026-04-16T09:05:00Z"/>
          <w:rFonts w:ascii="GHEA Grapalat" w:eastAsia="Times New Roman" w:hAnsi="GHEA Grapalat" w:cs="Times New Roman"/>
          <w:color w:val="000000"/>
        </w:rPr>
      </w:pPr>
      <w:ins w:id="32" w:author="irav 42" w:date="2026-04-16T13:05:00Z" w16du:dateUtc="2026-04-16T09:05:00Z">
        <w:r w:rsidRPr="00CE01FF">
          <w:rPr>
            <w:rFonts w:ascii="GHEA Grapalat" w:eastAsia="Times New Roman" w:hAnsi="GHEA Grapalat" w:cs="Times New Roman"/>
            <w:color w:val="000000"/>
          </w:rPr>
          <w:t xml:space="preserve">3. </w:t>
        </w:r>
        <w:proofErr w:type="spellStart"/>
        <w:r w:rsidRPr="00CE01FF">
          <w:rPr>
            <w:rFonts w:ascii="GHEA Grapalat" w:eastAsia="Times New Roman" w:hAnsi="GHEA Grapalat" w:cs="Times New Roman"/>
            <w:color w:val="000000"/>
          </w:rPr>
          <w:t>Երևանը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իրավունքի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իրավաբանական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անձ</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ունի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սեփականության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իրավունք</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գույքային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իրավունքներ</w:t>
        </w:r>
        <w:proofErr w:type="spellEnd"/>
        <w:r w:rsidRPr="00CE01FF">
          <w:rPr>
            <w:rFonts w:ascii="GHEA Grapalat" w:eastAsia="Times New Roman" w:hAnsi="GHEA Grapalat" w:cs="Times New Roman"/>
            <w:color w:val="000000"/>
          </w:rPr>
          <w:t>:</w:t>
        </w:r>
      </w:ins>
    </w:p>
    <w:p w14:paraId="60F742A4" w14:textId="77777777" w:rsidR="0013432B" w:rsidRPr="00CE01FF" w:rsidRDefault="0013432B" w:rsidP="0013432B">
      <w:pPr>
        <w:shd w:val="clear" w:color="auto" w:fill="FFFFFF"/>
        <w:spacing w:after="0" w:line="276" w:lineRule="auto"/>
        <w:ind w:firstLine="720"/>
        <w:jc w:val="both"/>
        <w:rPr>
          <w:ins w:id="33" w:author="irav 42" w:date="2026-04-16T13:05:00Z" w16du:dateUtc="2026-04-16T09:05:00Z"/>
          <w:rFonts w:ascii="GHEA Grapalat" w:eastAsia="Times New Roman" w:hAnsi="GHEA Grapalat" w:cs="Times New Roman"/>
          <w:color w:val="000000"/>
        </w:rPr>
      </w:pPr>
      <w:ins w:id="34" w:author="irav 42" w:date="2026-04-16T13:05:00Z" w16du:dateUtc="2026-04-16T09:05:00Z">
        <w:r w:rsidRPr="00CE01FF">
          <w:rPr>
            <w:rFonts w:ascii="GHEA Grapalat" w:eastAsia="Times New Roman" w:hAnsi="GHEA Grapalat" w:cs="Times New Roman"/>
            <w:color w:val="000000"/>
          </w:rPr>
          <w:t xml:space="preserve">4. </w:t>
        </w:r>
        <w:proofErr w:type="spellStart"/>
        <w:r w:rsidRPr="00CE01FF">
          <w:rPr>
            <w:rFonts w:ascii="GHEA Grapalat" w:eastAsia="Times New Roman" w:hAnsi="GHEA Grapalat" w:cs="Times New Roman"/>
            <w:color w:val="000000"/>
          </w:rPr>
          <w:t>Երևանն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ինչպես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Հայաստանի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Հանրապետության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զինանշանի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պատկերով</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անվանմամբ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կնիք</w:t>
        </w:r>
        <w:proofErr w:type="spellEnd"/>
        <w:r w:rsidRPr="00CE01FF">
          <w:rPr>
            <w:rFonts w:ascii="GHEA Grapalat" w:eastAsia="Times New Roman" w:hAnsi="GHEA Grapalat" w:cs="Times New Roman"/>
            <w:color w:val="000000"/>
          </w:rPr>
          <w:t>:</w:t>
        </w:r>
      </w:ins>
    </w:p>
    <w:p w14:paraId="08C46878" w14:textId="77777777" w:rsidR="0013432B" w:rsidRPr="00CE01FF" w:rsidRDefault="0013432B" w:rsidP="0013432B">
      <w:pPr>
        <w:shd w:val="clear" w:color="auto" w:fill="FFFFFF"/>
        <w:spacing w:after="0" w:line="276" w:lineRule="auto"/>
        <w:ind w:firstLine="720"/>
        <w:jc w:val="both"/>
        <w:rPr>
          <w:ins w:id="35" w:author="irav 42" w:date="2026-04-16T13:05:00Z" w16du:dateUtc="2026-04-16T09:05:00Z"/>
          <w:rFonts w:ascii="GHEA Grapalat" w:eastAsia="Times New Roman" w:hAnsi="GHEA Grapalat" w:cs="Times New Roman"/>
          <w:color w:val="000000"/>
        </w:rPr>
      </w:pPr>
      <w:ins w:id="36" w:author="irav 42" w:date="2026-04-16T13:05:00Z" w16du:dateUtc="2026-04-16T09:05:00Z">
        <w:r w:rsidRPr="00CE01FF">
          <w:rPr>
            <w:rFonts w:ascii="GHEA Grapalat" w:eastAsia="Times New Roman" w:hAnsi="GHEA Grapalat" w:cs="Times New Roman"/>
            <w:color w:val="000000"/>
            <w:lang w:val="hy-AM"/>
          </w:rPr>
          <w:t>5</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Հայաստանի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Հանրապետության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վարչատարածքային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բաժանման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w:t>
        </w:r>
      </w:ins>
    </w:p>
    <w:p w14:paraId="71E883BB" w14:textId="77777777" w:rsidR="0013432B" w:rsidRPr="00CE01FF" w:rsidRDefault="0013432B" w:rsidP="0013432B">
      <w:pPr>
        <w:shd w:val="clear" w:color="auto" w:fill="FFFFFF"/>
        <w:spacing w:after="0" w:line="276" w:lineRule="auto"/>
        <w:ind w:firstLine="720"/>
        <w:jc w:val="both"/>
        <w:rPr>
          <w:ins w:id="37" w:author="irav 42" w:date="2026-04-16T13:05:00Z" w16du:dateUtc="2026-04-16T09:05:00Z"/>
          <w:rFonts w:ascii="GHEA Grapalat" w:eastAsia="Times New Roman" w:hAnsi="GHEA Grapalat" w:cs="Times New Roman"/>
          <w:color w:val="000000"/>
        </w:rPr>
      </w:pPr>
      <w:ins w:id="38" w:author="irav 42" w:date="2026-04-16T13:05:00Z" w16du:dateUtc="2026-04-16T09:05:00Z">
        <w:r w:rsidRPr="00CE01FF">
          <w:rPr>
            <w:rFonts w:ascii="GHEA Grapalat" w:eastAsia="Times New Roman" w:hAnsi="GHEA Grapalat" w:cs="Times New Roman"/>
            <w:color w:val="000000"/>
            <w:lang w:val="hy-AM"/>
          </w:rPr>
          <w:t>6</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w:t>
        </w:r>
        <w:proofErr w:type="spellEnd"/>
        <w:r w:rsidRPr="00CE01FF">
          <w:rPr>
            <w:rFonts w:ascii="GHEA Grapalat" w:eastAsia="Times New Roman" w:hAnsi="GHEA Grapalat" w:cs="Times New Roman"/>
            <w:color w:val="000000"/>
            <w:lang w:val="hy-AM"/>
          </w:rPr>
          <w:t>ը</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բաժանվում</w:t>
        </w:r>
        <w:proofErr w:type="spellEnd"/>
        <w:r w:rsidRPr="00CE01FF">
          <w:rPr>
            <w:rFonts w:ascii="GHEA Grapalat" w:eastAsia="Times New Roman" w:hAnsi="GHEA Grapalat" w:cs="Times New Roman"/>
            <w:color w:val="000000"/>
          </w:rPr>
          <w:t xml:space="preserve"> է 12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շրջանների</w:t>
        </w:r>
        <w:proofErr w:type="spellEnd"/>
        <w:r w:rsidRPr="00CE01FF">
          <w:rPr>
            <w:rFonts w:ascii="GHEA Grapalat" w:eastAsia="Times New Roman" w:hAnsi="GHEA Grapalat" w:cs="Times New Roman"/>
            <w:color w:val="000000"/>
            <w:lang w:val="hy-AM"/>
          </w:rPr>
          <w:t xml:space="preserve">՝ </w:t>
        </w:r>
        <w:proofErr w:type="spellStart"/>
        <w:r w:rsidRPr="00CE01FF">
          <w:rPr>
            <w:rFonts w:ascii="GHEA Grapalat" w:eastAsia="Times New Roman" w:hAnsi="GHEA Grapalat" w:cs="Times New Roman"/>
            <w:color w:val="000000"/>
          </w:rPr>
          <w:t>Աջափնյակ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Արաբկիր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Դավթաշեն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Էրեբունի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Կենտրոն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Մալաթիա-Սեբաստիա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Նոր</w:t>
        </w:r>
        <w:proofErr w:type="spellEnd"/>
        <w:r w:rsidRPr="00CE01FF">
          <w:rPr>
            <w:rFonts w:ascii="GHEA Grapalat" w:eastAsia="Times New Roman" w:hAnsi="GHEA Grapalat" w:cs="Times New Roman"/>
            <w:color w:val="000000"/>
          </w:rPr>
          <w:t xml:space="preserve"> Նորք, </w:t>
        </w:r>
        <w:proofErr w:type="spellStart"/>
        <w:r w:rsidRPr="00CE01FF">
          <w:rPr>
            <w:rFonts w:ascii="GHEA Grapalat" w:eastAsia="Times New Roman" w:hAnsi="GHEA Grapalat" w:cs="Times New Roman"/>
            <w:color w:val="000000"/>
          </w:rPr>
          <w:t>Նորք-Մարաշ</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Նուբարաշեն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Շենգավիթ</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Քանաքեռ-Զեյթուն</w:t>
        </w:r>
        <w:proofErr w:type="spellEnd"/>
        <w:r w:rsidRPr="00CE01FF">
          <w:rPr>
            <w:rFonts w:ascii="GHEA Grapalat" w:eastAsia="Times New Roman" w:hAnsi="GHEA Grapalat" w:cs="Times New Roman"/>
            <w:color w:val="000000"/>
          </w:rPr>
          <w:t>:</w:t>
        </w:r>
      </w:ins>
    </w:p>
    <w:p w14:paraId="0012895C" w14:textId="77777777" w:rsidR="0013432B" w:rsidRPr="00CE01FF" w:rsidRDefault="0013432B" w:rsidP="0013432B">
      <w:pPr>
        <w:shd w:val="clear" w:color="auto" w:fill="FFFFFF"/>
        <w:spacing w:after="0" w:line="276" w:lineRule="auto"/>
        <w:ind w:firstLine="720"/>
        <w:jc w:val="both"/>
        <w:rPr>
          <w:ins w:id="39" w:author="irav 42" w:date="2026-04-16T13:05:00Z" w16du:dateUtc="2026-04-16T09:05:00Z"/>
          <w:rFonts w:ascii="GHEA Grapalat" w:eastAsia="Times New Roman" w:hAnsi="GHEA Grapalat" w:cs="Times New Roman"/>
          <w:color w:val="000000"/>
          <w:lang w:val="hy-AM"/>
        </w:rPr>
      </w:pPr>
      <w:bookmarkStart w:id="40" w:name="_Hlk170805594"/>
      <w:ins w:id="41" w:author="irav 42" w:date="2026-04-16T13:05:00Z" w16du:dateUtc="2026-04-16T09:05:00Z">
        <w:r w:rsidRPr="00CE01FF">
          <w:rPr>
            <w:rFonts w:ascii="GHEA Grapalat" w:eastAsia="Times New Roman" w:hAnsi="GHEA Grapalat" w:cs="Times New Roman"/>
            <w:color w:val="000000"/>
            <w:lang w:val="hy-AM"/>
          </w:rPr>
          <w:t>7</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շրջանների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Երևանի ավագանու որոշմամբ:</w:t>
        </w:r>
      </w:ins>
    </w:p>
    <w:p w14:paraId="622C3B9A" w14:textId="77777777" w:rsidR="0013432B" w:rsidRPr="00CE01FF" w:rsidRDefault="0013432B" w:rsidP="0013432B">
      <w:pPr>
        <w:shd w:val="clear" w:color="auto" w:fill="FFFFFF"/>
        <w:spacing w:after="0" w:line="276" w:lineRule="auto"/>
        <w:ind w:firstLine="720"/>
        <w:jc w:val="both"/>
        <w:rPr>
          <w:ins w:id="42" w:author="irav 42" w:date="2026-04-16T13:05:00Z" w16du:dateUtc="2026-04-16T09:05:00Z"/>
          <w:rFonts w:ascii="GHEA Grapalat" w:eastAsia="Times New Roman" w:hAnsi="GHEA Grapalat" w:cs="Times New Roman"/>
          <w:color w:val="000000"/>
          <w:lang w:val="hy-AM"/>
        </w:rPr>
      </w:pPr>
    </w:p>
    <w:p w14:paraId="55F77117" w14:textId="77777777" w:rsidR="0013432B" w:rsidRPr="00CE01FF" w:rsidRDefault="0013432B" w:rsidP="0013432B">
      <w:pPr>
        <w:shd w:val="clear" w:color="auto" w:fill="FFFFFF"/>
        <w:spacing w:after="0" w:line="276" w:lineRule="auto"/>
        <w:ind w:firstLine="720"/>
        <w:jc w:val="both"/>
        <w:rPr>
          <w:ins w:id="43" w:author="irav 42" w:date="2026-04-16T13:05:00Z" w16du:dateUtc="2026-04-16T09:05:00Z"/>
          <w:rFonts w:ascii="GHEA Grapalat" w:eastAsia="Times New Roman" w:hAnsi="GHEA Grapalat" w:cs="Times New Roman"/>
          <w:b/>
          <w:bCs/>
          <w:color w:val="000000"/>
          <w:lang w:val="hy-AM"/>
        </w:rPr>
      </w:pPr>
      <w:ins w:id="44" w:author="irav 42" w:date="2026-04-16T13:05:00Z" w16du:dateUtc="2026-04-16T09:05:00Z">
        <w:r w:rsidRPr="00CE01FF">
          <w:rPr>
            <w:rFonts w:ascii="GHEA Grapalat" w:eastAsia="Times New Roman" w:hAnsi="GHEA Grapalat" w:cs="Times New Roman"/>
            <w:b/>
            <w:bCs/>
            <w:color w:val="000000"/>
            <w:lang w:val="hy-AM"/>
          </w:rPr>
          <w:t>Հոդված 3. Երևանի տեղական ինքնակառավարման հիմնական սկզբունքները</w:t>
        </w:r>
      </w:ins>
    </w:p>
    <w:p w14:paraId="10BA6749" w14:textId="77777777" w:rsidR="0013432B" w:rsidRPr="00CE01FF" w:rsidRDefault="0013432B" w:rsidP="0013432B">
      <w:pPr>
        <w:shd w:val="clear" w:color="auto" w:fill="FFFFFF"/>
        <w:spacing w:after="0" w:line="276" w:lineRule="auto"/>
        <w:ind w:firstLine="720"/>
        <w:jc w:val="both"/>
        <w:rPr>
          <w:ins w:id="45" w:author="irav 42" w:date="2026-04-16T13:05:00Z" w16du:dateUtc="2026-04-16T09:05:00Z"/>
          <w:rFonts w:ascii="GHEA Grapalat" w:eastAsia="Times New Roman" w:hAnsi="GHEA Grapalat" w:cs="Times New Roman"/>
          <w:b/>
          <w:bCs/>
          <w:color w:val="000000"/>
          <w:lang w:val="hy-AM"/>
        </w:rPr>
      </w:pPr>
    </w:p>
    <w:bookmarkEnd w:id="40"/>
    <w:p w14:paraId="5A190C85" w14:textId="77777777" w:rsidR="0013432B" w:rsidRPr="00CE01FF" w:rsidRDefault="0013432B" w:rsidP="0013432B">
      <w:pPr>
        <w:shd w:val="clear" w:color="auto" w:fill="FFFFFF"/>
        <w:spacing w:after="0"/>
        <w:ind w:firstLine="720"/>
        <w:jc w:val="both"/>
        <w:rPr>
          <w:ins w:id="46" w:author="irav 42" w:date="2026-04-16T13:05:00Z" w16du:dateUtc="2026-04-16T09:05:00Z"/>
          <w:rFonts w:ascii="GHEA Grapalat" w:hAnsi="GHEA Grapalat"/>
          <w:color w:val="000000"/>
          <w:lang w:val="hy-AM"/>
        </w:rPr>
      </w:pPr>
      <w:ins w:id="47" w:author="irav 42" w:date="2026-04-16T13:05:00Z" w16du:dateUtc="2026-04-16T09:05:00Z">
        <w:r w:rsidRPr="00CE01FF">
          <w:rPr>
            <w:rFonts w:ascii="GHEA Grapalat" w:hAnsi="GHEA Grapalat" w:cs="Sylfaen"/>
            <w:color w:val="000000"/>
            <w:lang w:val="hy-AM"/>
          </w:rPr>
          <w:lastRenderedPageBreak/>
          <w:t>1. Երևանում</w:t>
        </w:r>
        <w:r w:rsidRPr="00CE01FF">
          <w:rPr>
            <w:rFonts w:ascii="GHEA Grapalat" w:hAnsi="GHEA Grapalat"/>
            <w:color w:val="000000"/>
            <w:lang w:val="hy-AM"/>
          </w:rPr>
          <w:t xml:space="preserve"> տեղական ինքնակառավարումը հիմնվում է «Տեղական ինքնակառավարման մասին» օրենքով սահմանված տեղական ինքնակառավարման սկզբունքների վրա: </w:t>
        </w:r>
      </w:ins>
    </w:p>
    <w:p w14:paraId="0E024294" w14:textId="77777777" w:rsidR="0013432B" w:rsidRPr="00CE01FF" w:rsidRDefault="0013432B" w:rsidP="0013432B">
      <w:pPr>
        <w:shd w:val="clear" w:color="auto" w:fill="FFFFFF"/>
        <w:spacing w:after="0"/>
        <w:ind w:left="795"/>
        <w:jc w:val="both"/>
        <w:rPr>
          <w:ins w:id="48" w:author="irav 42" w:date="2026-04-16T13:05:00Z" w16du:dateUtc="2026-04-16T09:05:00Z"/>
          <w:rFonts w:ascii="GHEA Grapalat" w:eastAsia="Times New Roman" w:hAnsi="GHEA Grapalat" w:cs="Times New Roman"/>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307662B5" w14:textId="77777777" w:rsidTr="003B4A26">
        <w:trPr>
          <w:tblCellSpacing w:w="0" w:type="dxa"/>
          <w:ins w:id="49" w:author="irav 42" w:date="2026-04-16T13:05:00Z"/>
        </w:trPr>
        <w:tc>
          <w:tcPr>
            <w:tcW w:w="2025" w:type="dxa"/>
            <w:shd w:val="clear" w:color="auto" w:fill="FFFFFF"/>
            <w:hideMark/>
          </w:tcPr>
          <w:p w14:paraId="07C0EFB3" w14:textId="77777777" w:rsidR="0013432B" w:rsidRPr="00CE01FF" w:rsidRDefault="0013432B" w:rsidP="003B4A26">
            <w:pPr>
              <w:spacing w:after="0" w:line="276" w:lineRule="auto"/>
              <w:ind w:firstLine="720"/>
              <w:jc w:val="both"/>
              <w:rPr>
                <w:ins w:id="50" w:author="irav 42" w:date="2026-04-16T13:05:00Z" w16du:dateUtc="2026-04-16T09:05:00Z"/>
                <w:rFonts w:ascii="GHEA Grapalat" w:eastAsia="Times New Roman" w:hAnsi="GHEA Grapalat" w:cs="Times New Roman"/>
                <w:color w:val="000000"/>
              </w:rPr>
            </w:pPr>
            <w:ins w:id="51" w:author="irav 42" w:date="2026-04-16T13:05:00Z" w16du:dateUtc="2026-04-16T09:05:00Z">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4</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0FB867E5" w14:textId="77777777" w:rsidR="0013432B" w:rsidRPr="00CE01FF" w:rsidRDefault="0013432B" w:rsidP="003B4A26">
            <w:pPr>
              <w:spacing w:after="0" w:line="276" w:lineRule="auto"/>
              <w:jc w:val="both"/>
              <w:rPr>
                <w:ins w:id="52" w:author="irav 42" w:date="2026-04-16T13:05:00Z" w16du:dateUtc="2026-04-16T09:05:00Z"/>
                <w:rFonts w:ascii="GHEA Grapalat" w:eastAsia="Times New Roman" w:hAnsi="GHEA Grapalat" w:cs="Times New Roman"/>
                <w:color w:val="000000"/>
                <w:lang w:val="hy-AM"/>
              </w:rPr>
            </w:pPr>
            <w:proofErr w:type="spellStart"/>
            <w:ins w:id="53" w:author="irav 42" w:date="2026-04-16T13:05:00Z" w16du:dateUtc="2026-04-16T09:05:00Z">
              <w:r w:rsidRPr="00CE01FF">
                <w:rPr>
                  <w:rFonts w:ascii="GHEA Grapalat" w:eastAsia="Times New Roman" w:hAnsi="GHEA Grapalat" w:cs="Times New Roman"/>
                  <w:b/>
                  <w:bCs/>
                  <w:color w:val="000000"/>
                </w:rPr>
                <w:t>Երևանի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տեղական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ինքնակառավարման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մարմինները</w:t>
              </w:r>
              <w:proofErr w:type="spellEnd"/>
              <w:r w:rsidRPr="00CE01FF">
                <w:rPr>
                  <w:rFonts w:ascii="GHEA Grapalat" w:eastAsia="Times New Roman" w:hAnsi="GHEA Grapalat" w:cs="Times New Roman"/>
                  <w:b/>
                  <w:bCs/>
                  <w:color w:val="000000"/>
                  <w:lang w:val="hy-AM"/>
                </w:rPr>
                <w:t xml:space="preserve">, նրանց ձևավորման կարգը, իրավական կարգավիճակը և այլ պաշտոններ զբաղեցնելու սահմանափակումները </w:t>
              </w:r>
            </w:ins>
          </w:p>
        </w:tc>
      </w:tr>
    </w:tbl>
    <w:p w14:paraId="48B57B2B" w14:textId="77777777" w:rsidR="0013432B" w:rsidRPr="00CE01FF" w:rsidRDefault="0013432B" w:rsidP="0013432B">
      <w:pPr>
        <w:shd w:val="clear" w:color="auto" w:fill="FFFFFF"/>
        <w:spacing w:after="0" w:line="276" w:lineRule="auto"/>
        <w:ind w:firstLine="720"/>
        <w:jc w:val="both"/>
        <w:rPr>
          <w:ins w:id="54" w:author="irav 42" w:date="2026-04-16T13:05:00Z" w16du:dateUtc="2026-04-16T09:05:00Z"/>
          <w:rFonts w:ascii="GHEA Grapalat" w:eastAsia="Times New Roman" w:hAnsi="GHEA Grapalat" w:cs="Times New Roman"/>
          <w:color w:val="000000"/>
        </w:rPr>
      </w:pPr>
    </w:p>
    <w:p w14:paraId="7542EA0C" w14:textId="77777777" w:rsidR="0013432B" w:rsidRPr="00CE01FF" w:rsidRDefault="0013432B" w:rsidP="0013432B">
      <w:pPr>
        <w:shd w:val="clear" w:color="auto" w:fill="FFFFFF"/>
        <w:spacing w:after="0" w:line="276" w:lineRule="auto"/>
        <w:ind w:firstLine="720"/>
        <w:jc w:val="both"/>
        <w:rPr>
          <w:ins w:id="55" w:author="irav 42" w:date="2026-04-16T13:05:00Z" w16du:dateUtc="2026-04-16T09:05:00Z"/>
          <w:rFonts w:ascii="GHEA Grapalat" w:eastAsia="Times New Roman" w:hAnsi="GHEA Grapalat" w:cs="Times New Roman"/>
          <w:color w:val="000000"/>
        </w:rPr>
      </w:pPr>
      <w:ins w:id="56"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ինքնակառավարման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մարմիններն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w:t>
        </w:r>
      </w:ins>
    </w:p>
    <w:p w14:paraId="2319CEDD" w14:textId="77777777" w:rsidR="0013432B" w:rsidRPr="00CE01FF" w:rsidRDefault="0013432B" w:rsidP="0013432B">
      <w:pPr>
        <w:shd w:val="clear" w:color="auto" w:fill="FFFFFF"/>
        <w:spacing w:after="0" w:line="276" w:lineRule="auto"/>
        <w:ind w:firstLine="720"/>
        <w:jc w:val="both"/>
        <w:rPr>
          <w:ins w:id="57" w:author="irav 42" w:date="2026-04-16T13:05:00Z" w16du:dateUtc="2026-04-16T09:05:00Z"/>
          <w:rFonts w:ascii="GHEA Grapalat" w:eastAsia="Times New Roman" w:hAnsi="GHEA Grapalat" w:cs="Times New Roman"/>
          <w:color w:val="000000"/>
        </w:rPr>
      </w:pPr>
      <w:ins w:id="58"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այսուհետ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ավագանի</w:t>
        </w:r>
        <w:proofErr w:type="spellEnd"/>
        <w:r w:rsidRPr="00CE01FF">
          <w:rPr>
            <w:rFonts w:ascii="GHEA Grapalat" w:eastAsia="Times New Roman" w:hAnsi="GHEA Grapalat" w:cs="Times New Roman"/>
            <w:color w:val="000000"/>
          </w:rPr>
          <w:t>).</w:t>
        </w:r>
      </w:ins>
    </w:p>
    <w:p w14:paraId="3021BB8B" w14:textId="77777777" w:rsidR="0013432B" w:rsidRPr="00CE01FF" w:rsidRDefault="0013432B" w:rsidP="0013432B">
      <w:pPr>
        <w:shd w:val="clear" w:color="auto" w:fill="FFFFFF"/>
        <w:spacing w:after="0" w:line="276" w:lineRule="auto"/>
        <w:ind w:firstLine="720"/>
        <w:jc w:val="both"/>
        <w:rPr>
          <w:ins w:id="59" w:author="irav 42" w:date="2026-04-16T13:05:00Z" w16du:dateUtc="2026-04-16T09:05:00Z"/>
          <w:rFonts w:ascii="GHEA Grapalat" w:eastAsia="Times New Roman" w:hAnsi="GHEA Grapalat" w:cs="Times New Roman"/>
          <w:color w:val="000000"/>
        </w:rPr>
      </w:pPr>
      <w:ins w:id="60"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այսուհետ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w:t>
        </w:r>
        <w:proofErr w:type="spellEnd"/>
        <w:r w:rsidRPr="00CE01FF">
          <w:rPr>
            <w:rFonts w:ascii="GHEA Grapalat" w:eastAsia="Times New Roman" w:hAnsi="GHEA Grapalat" w:cs="Times New Roman"/>
            <w:color w:val="000000"/>
          </w:rPr>
          <w:t>):</w:t>
        </w:r>
      </w:ins>
    </w:p>
    <w:p w14:paraId="1924935F" w14:textId="77777777" w:rsidR="0013432B" w:rsidRPr="00CE01FF" w:rsidRDefault="0013432B" w:rsidP="0013432B">
      <w:pPr>
        <w:shd w:val="clear" w:color="auto" w:fill="FFFFFF"/>
        <w:spacing w:after="0" w:line="276" w:lineRule="auto"/>
        <w:ind w:firstLine="720"/>
        <w:jc w:val="both"/>
        <w:rPr>
          <w:ins w:id="61" w:author="irav 42" w:date="2026-04-16T13:05:00Z" w16du:dateUtc="2026-04-16T09:05:00Z"/>
          <w:rFonts w:ascii="GHEA Grapalat" w:eastAsia="Times New Roman" w:hAnsi="GHEA Grapalat" w:cs="Times New Roman"/>
          <w:color w:val="000000"/>
        </w:rPr>
      </w:pPr>
      <w:ins w:id="62" w:author="irav 42" w:date="2026-04-16T13:05:00Z" w16du:dateUtc="2026-04-16T09:05:00Z">
        <w:r w:rsidRPr="00CE01FF">
          <w:rPr>
            <w:rFonts w:ascii="GHEA Grapalat" w:eastAsia="Times New Roman" w:hAnsi="GHEA Grapalat" w:cs="Times New Roman"/>
            <w:color w:val="000000"/>
            <w:lang w:val="hy-AM"/>
          </w:rPr>
          <w:t>2</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ինքնակառավարման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բարձրագույն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մարմին</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որը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վերահսկողություն</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իրականացնում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գործունեության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նկատմամբ</w:t>
        </w:r>
        <w:proofErr w:type="spellEnd"/>
        <w:r w:rsidRPr="00CE01FF">
          <w:rPr>
            <w:rFonts w:ascii="GHEA Grapalat" w:eastAsia="Times New Roman" w:hAnsi="GHEA Grapalat" w:cs="Times New Roman"/>
            <w:color w:val="000000"/>
          </w:rPr>
          <w:t>:</w:t>
        </w:r>
      </w:ins>
    </w:p>
    <w:p w14:paraId="2B366F1E" w14:textId="77777777" w:rsidR="0013432B" w:rsidRPr="00CE01FF" w:rsidRDefault="0013432B" w:rsidP="0013432B">
      <w:pPr>
        <w:shd w:val="clear" w:color="auto" w:fill="FFFFFF"/>
        <w:spacing w:after="0" w:line="276" w:lineRule="auto"/>
        <w:ind w:firstLine="720"/>
        <w:jc w:val="both"/>
        <w:rPr>
          <w:ins w:id="63" w:author="irav 42" w:date="2026-04-16T13:05:00Z" w16du:dateUtc="2026-04-16T09:05:00Z"/>
          <w:rFonts w:ascii="GHEA Grapalat" w:eastAsia="Times New Roman" w:hAnsi="GHEA Grapalat" w:cs="Times New Roman"/>
          <w:color w:val="000000"/>
        </w:rPr>
      </w:pPr>
      <w:ins w:id="64" w:author="irav 42" w:date="2026-04-16T13:05:00Z" w16du:dateUtc="2026-04-16T09:05:00Z">
        <w:r w:rsidRPr="00CE01FF">
          <w:rPr>
            <w:rFonts w:ascii="GHEA Grapalat" w:eastAsia="Times New Roman" w:hAnsi="GHEA Grapalat" w:cs="Times New Roman"/>
            <w:color w:val="000000"/>
            <w:lang w:val="hy-AM"/>
          </w:rPr>
          <w:t>3</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Հայաստանի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Հանրապետության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Սահմանադրությամբ</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իրականացնելիս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անկախ</w:t>
        </w:r>
        <w:proofErr w:type="spellEnd"/>
        <w:r w:rsidRPr="00CE01FF">
          <w:rPr>
            <w:rFonts w:ascii="GHEA Grapalat" w:eastAsia="Times New Roman" w:hAnsi="GHEA Grapalat" w:cs="Times New Roman"/>
            <w:color w:val="000000"/>
          </w:rPr>
          <w:t xml:space="preserve"> է և </w:t>
        </w:r>
        <w:proofErr w:type="spellStart"/>
        <w:r w:rsidRPr="00CE01FF">
          <w:rPr>
            <w:rFonts w:ascii="GHEA Grapalat" w:eastAsia="Times New Roman" w:hAnsi="GHEA Grapalat" w:cs="Times New Roman"/>
            <w:color w:val="000000"/>
          </w:rPr>
          <w:t>գործում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միայն</w:t>
        </w:r>
        <w:proofErr w:type="spellEnd"/>
        <w:r w:rsidRPr="00CE01FF">
          <w:rPr>
            <w:rFonts w:ascii="GHEA Grapalat" w:eastAsia="Times New Roman" w:hAnsi="GHEA Grapalat" w:cs="Times New Roman"/>
            <w:color w:val="000000"/>
          </w:rPr>
          <w:t xml:space="preserve"> ի </w:t>
        </w:r>
        <w:proofErr w:type="spellStart"/>
        <w:r w:rsidRPr="00CE01FF">
          <w:rPr>
            <w:rFonts w:ascii="GHEA Grapalat" w:eastAsia="Times New Roman" w:hAnsi="GHEA Grapalat" w:cs="Times New Roman"/>
            <w:color w:val="000000"/>
          </w:rPr>
          <w:t>շահ</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նրա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անունից</w:t>
        </w:r>
        <w:proofErr w:type="spellEnd"/>
        <w:r w:rsidRPr="00CE01FF">
          <w:rPr>
            <w:rFonts w:ascii="GHEA Grapalat" w:eastAsia="Times New Roman" w:hAnsi="GHEA Grapalat" w:cs="Times New Roman"/>
            <w:color w:val="000000"/>
          </w:rPr>
          <w:t>:</w:t>
        </w:r>
      </w:ins>
    </w:p>
    <w:p w14:paraId="62518FF0" w14:textId="77777777" w:rsidR="0013432B" w:rsidRPr="00CE01FF" w:rsidRDefault="0013432B" w:rsidP="0013432B">
      <w:pPr>
        <w:shd w:val="clear" w:color="auto" w:fill="FFFFFF"/>
        <w:spacing w:after="0" w:line="276" w:lineRule="auto"/>
        <w:ind w:firstLine="720"/>
        <w:jc w:val="both"/>
        <w:rPr>
          <w:ins w:id="65" w:author="irav 42" w:date="2026-04-16T13:05:00Z" w16du:dateUtc="2026-04-16T09:05:00Z"/>
          <w:rFonts w:ascii="GHEA Grapalat" w:eastAsia="Times New Roman" w:hAnsi="GHEA Grapalat" w:cs="Times New Roman"/>
          <w:color w:val="000000"/>
        </w:rPr>
      </w:pPr>
      <w:ins w:id="66" w:author="irav 42" w:date="2026-04-16T13:05:00Z" w16du:dateUtc="2026-04-16T09:05:00Z">
        <w:r w:rsidRPr="00CE01FF">
          <w:rPr>
            <w:rFonts w:ascii="GHEA Grapalat" w:eastAsia="Times New Roman" w:hAnsi="GHEA Grapalat" w:cs="Times New Roman"/>
            <w:color w:val="000000"/>
            <w:lang w:val="hy-AM"/>
          </w:rPr>
          <w:t>4</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կազմված</w:t>
        </w:r>
        <w:proofErr w:type="spellEnd"/>
        <w:r w:rsidRPr="00CE01FF">
          <w:rPr>
            <w:rFonts w:ascii="GHEA Grapalat" w:eastAsia="Times New Roman" w:hAnsi="GHEA Grapalat" w:cs="Times New Roman"/>
            <w:color w:val="000000"/>
          </w:rPr>
          <w:t xml:space="preserve"> է 65 </w:t>
        </w:r>
        <w:proofErr w:type="spellStart"/>
        <w:r w:rsidRPr="00CE01FF">
          <w:rPr>
            <w:rFonts w:ascii="GHEA Grapalat" w:eastAsia="Times New Roman" w:hAnsi="GHEA Grapalat" w:cs="Times New Roman"/>
            <w:color w:val="000000"/>
          </w:rPr>
          <w:t>անդամից</w:t>
        </w:r>
        <w:proofErr w:type="spellEnd"/>
        <w:r w:rsidRPr="00CE01FF">
          <w:rPr>
            <w:rFonts w:ascii="GHEA Grapalat" w:eastAsia="Times New Roman" w:hAnsi="GHEA Grapalat" w:cs="Times New Roman"/>
            <w:color w:val="000000"/>
          </w:rPr>
          <w:t>։</w:t>
        </w:r>
      </w:ins>
    </w:p>
    <w:p w14:paraId="6E0BD34F" w14:textId="77777777" w:rsidR="0013432B" w:rsidRPr="00CE01FF" w:rsidRDefault="0013432B" w:rsidP="0013432B">
      <w:pPr>
        <w:shd w:val="clear" w:color="auto" w:fill="FFFFFF"/>
        <w:spacing w:after="0" w:line="276" w:lineRule="auto"/>
        <w:ind w:firstLine="720"/>
        <w:jc w:val="both"/>
        <w:rPr>
          <w:ins w:id="67" w:author="irav 42" w:date="2026-04-16T13:05:00Z" w16du:dateUtc="2026-04-16T09:05:00Z"/>
          <w:rFonts w:ascii="GHEA Grapalat" w:eastAsia="Times New Roman" w:hAnsi="GHEA Grapalat" w:cs="Times New Roman"/>
          <w:color w:val="000000"/>
        </w:rPr>
      </w:pPr>
      <w:ins w:id="68" w:author="irav 42" w:date="2026-04-16T13:05:00Z" w16du:dateUtc="2026-04-16T09:05:00Z">
        <w:r w:rsidRPr="00CE01FF">
          <w:rPr>
            <w:rFonts w:ascii="GHEA Grapalat" w:eastAsia="Times New Roman" w:hAnsi="GHEA Grapalat" w:cs="Times New Roman"/>
            <w:color w:val="000000"/>
            <w:lang w:val="hy-AM"/>
          </w:rPr>
          <w:t>5</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ընտրվում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հինգ</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ժամկետով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Նորընտիր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ժամկետը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սկսվում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առաջին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գումարման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ավարտվում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նախորդ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ժամկետը</w:t>
        </w:r>
        <w:proofErr w:type="spellEnd"/>
        <w:r w:rsidRPr="00CE01FF">
          <w:rPr>
            <w:rFonts w:ascii="GHEA Grapalat" w:eastAsia="Times New Roman" w:hAnsi="GHEA Grapalat" w:cs="Times New Roman"/>
            <w:color w:val="000000"/>
          </w:rPr>
          <w:t>:</w:t>
        </w:r>
      </w:ins>
    </w:p>
    <w:p w14:paraId="56B677D5" w14:textId="77777777" w:rsidR="0013432B" w:rsidRPr="00CE01FF" w:rsidRDefault="0013432B" w:rsidP="0013432B">
      <w:pPr>
        <w:shd w:val="clear" w:color="auto" w:fill="FFFFFF"/>
        <w:spacing w:after="0" w:line="276" w:lineRule="auto"/>
        <w:ind w:firstLine="720"/>
        <w:jc w:val="both"/>
        <w:rPr>
          <w:ins w:id="69" w:author="irav 42" w:date="2026-04-16T13:05:00Z" w16du:dateUtc="2026-04-16T09:05:00Z"/>
          <w:rFonts w:ascii="GHEA Grapalat" w:eastAsia="Times New Roman" w:hAnsi="GHEA Grapalat" w:cs="Times New Roman"/>
          <w:color w:val="000000"/>
        </w:rPr>
      </w:pPr>
      <w:ins w:id="70" w:author="irav 42" w:date="2026-04-16T13:05:00Z" w16du:dateUtc="2026-04-16T09:05:00Z">
        <w:r w:rsidRPr="00CE01FF">
          <w:rPr>
            <w:rFonts w:ascii="GHEA Grapalat" w:eastAsia="Times New Roman" w:hAnsi="GHEA Grapalat" w:cs="Times New Roman"/>
            <w:color w:val="000000"/>
            <w:lang w:val="hy-AM"/>
          </w:rPr>
          <w:t>6</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Ռազմական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արտակարգ</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դրության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ժամանակ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ընտրություն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անցկացվում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իսկ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ժամկետը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երկարաձգվում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մինչև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ռազմական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արտակարգ</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դրության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ավարտից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հետո</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նորընտիր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հրավիրվում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ընտրության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արդյունքների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պաշտոնական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հրապարակումից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հետո</w:t>
        </w:r>
        <w:proofErr w:type="spellEnd"/>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Times New Roman"/>
            <w:color w:val="000000"/>
          </w:rPr>
          <w:t xml:space="preserve">10-րդ </w:t>
        </w:r>
        <w:proofErr w:type="spellStart"/>
        <w:r w:rsidRPr="00CE01FF">
          <w:rPr>
            <w:rFonts w:ascii="GHEA Grapalat" w:eastAsia="Times New Roman" w:hAnsi="GHEA Grapalat" w:cs="Times New Roman"/>
            <w:color w:val="000000"/>
          </w:rPr>
          <w:t>օրը</w:t>
        </w:r>
        <w:proofErr w:type="spellEnd"/>
        <w:r w:rsidRPr="00CE01FF">
          <w:rPr>
            <w:rFonts w:ascii="GHEA Grapalat" w:eastAsia="Times New Roman" w:hAnsi="GHEA Grapalat" w:cs="Times New Roman"/>
            <w:color w:val="000000"/>
          </w:rPr>
          <w:t>:</w:t>
        </w:r>
        <w:r w:rsidRPr="00CE01FF">
          <w:rPr>
            <w:rFonts w:ascii="GHEA Grapalat" w:eastAsia="Times New Roman" w:hAnsi="GHEA Grapalat" w:cs="Times New Roman"/>
            <w:color w:val="000000"/>
            <w:lang w:val="hy-AM"/>
          </w:rPr>
          <w:t xml:space="preserve"> </w:t>
        </w:r>
      </w:ins>
    </w:p>
    <w:p w14:paraId="31200337" w14:textId="77777777" w:rsidR="0013432B" w:rsidRPr="00CE01FF" w:rsidRDefault="0013432B" w:rsidP="0013432B">
      <w:pPr>
        <w:shd w:val="clear" w:color="auto" w:fill="FFFFFF"/>
        <w:spacing w:after="0" w:line="276" w:lineRule="auto"/>
        <w:ind w:firstLine="720"/>
        <w:jc w:val="both"/>
        <w:rPr>
          <w:ins w:id="71" w:author="irav 42" w:date="2026-04-16T13:05:00Z" w16du:dateUtc="2026-04-16T09:05:00Z"/>
          <w:rFonts w:ascii="GHEA Grapalat" w:eastAsia="Times New Roman" w:hAnsi="GHEA Grapalat" w:cs="Times New Roman"/>
          <w:color w:val="000000"/>
          <w:lang w:val="hy-AM"/>
        </w:rPr>
      </w:pPr>
      <w:ins w:id="72" w:author="irav 42" w:date="2026-04-16T13:05:00Z" w16du:dateUtc="2026-04-16T09:05:00Z">
        <w:r w:rsidRPr="00CE01FF">
          <w:rPr>
            <w:rFonts w:ascii="GHEA Grapalat" w:eastAsia="Times New Roman" w:hAnsi="GHEA Grapalat" w:cs="Times New Roman"/>
            <w:color w:val="000000"/>
            <w:lang w:val="hy-AM"/>
          </w:rPr>
          <w:t>7. Ավագանու անդամը չի կարող միաժամանակ</w:t>
        </w:r>
        <w:r w:rsidRPr="00CE01FF">
          <w:rPr>
            <w:rFonts w:ascii="GHEA Grapalat" w:hAnsi="GHEA Grapalat"/>
            <w:color w:val="000000"/>
            <w:shd w:val="clear" w:color="auto" w:fill="FFFFFF"/>
          </w:rPr>
          <w:t xml:space="preserve"> </w:t>
        </w:r>
        <w:proofErr w:type="spellStart"/>
        <w:r w:rsidRPr="00CE01FF">
          <w:rPr>
            <w:rFonts w:ascii="GHEA Grapalat" w:eastAsia="Times New Roman" w:hAnsi="GHEA Grapalat" w:cs="Times New Roman"/>
            <w:color w:val="000000"/>
          </w:rPr>
          <w:t>աշխատել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քաղաքապետարանի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որևէ</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շրջանի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աշխատակազմում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զբաղեցնել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պաշտոն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ենթակայության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կազմակերպություններում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պետական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տեղական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ինքնակառավարման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մարմիններում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զբաղեցնել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կարգավիճակով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չպայմանավորված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hանրային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պաշտոններ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ծառայության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պաշտոններ</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զ</w:t>
        </w:r>
        <w:proofErr w:type="spellStart"/>
        <w:r w:rsidRPr="00CE01FF">
          <w:rPr>
            <w:rFonts w:ascii="GHEA Grapalat" w:eastAsia="Times New Roman" w:hAnsi="GHEA Grapalat" w:cs="Times New Roman"/>
            <w:color w:val="000000"/>
          </w:rPr>
          <w:t>բաղեցնել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պետական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ոչ</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առևտրային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գործադիր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պաշտոնը</w:t>
        </w:r>
        <w:proofErr w:type="spellEnd"/>
        <w:r w:rsidRPr="00CE01FF">
          <w:rPr>
            <w:rFonts w:ascii="GHEA Grapalat" w:eastAsia="Times New Roman" w:hAnsi="GHEA Grapalat" w:cs="Times New Roman"/>
            <w:color w:val="000000"/>
          </w:rPr>
          <w:t>:</w:t>
        </w:r>
        <w:r w:rsidRPr="00CE01FF">
          <w:rPr>
            <w:rFonts w:ascii="GHEA Grapalat" w:eastAsia="Times New Roman" w:hAnsi="GHEA Grapalat" w:cs="Times New Roman"/>
            <w:color w:val="000000"/>
            <w:lang w:val="hy-AM"/>
          </w:rPr>
          <w:t xml:space="preserve"> </w:t>
        </w:r>
      </w:ins>
    </w:p>
    <w:p w14:paraId="342830D8" w14:textId="77777777" w:rsidR="0013432B" w:rsidRPr="00CE01FF" w:rsidRDefault="0013432B" w:rsidP="0013432B">
      <w:pPr>
        <w:shd w:val="clear" w:color="auto" w:fill="FFFFFF"/>
        <w:spacing w:after="0" w:line="276" w:lineRule="auto"/>
        <w:ind w:firstLine="720"/>
        <w:jc w:val="both"/>
        <w:rPr>
          <w:ins w:id="73" w:author="irav 42" w:date="2026-04-16T13:05:00Z" w16du:dateUtc="2026-04-16T09:05:00Z"/>
          <w:rFonts w:ascii="GHEA Grapalat" w:eastAsia="Times New Roman" w:hAnsi="GHEA Grapalat" w:cs="Times New Roman"/>
          <w:color w:val="000000"/>
          <w:lang w:val="hy-AM"/>
        </w:rPr>
      </w:pPr>
      <w:ins w:id="74" w:author="irav 42" w:date="2026-04-16T13:05:00Z" w16du:dateUtc="2026-04-16T09:05:00Z">
        <w:r w:rsidRPr="00CE01FF">
          <w:rPr>
            <w:rFonts w:ascii="GHEA Grapalat" w:eastAsia="Times New Roman" w:hAnsi="GHEA Grapalat" w:cs="Times New Roman"/>
            <w:color w:val="000000"/>
            <w:lang w:val="hy-AM"/>
          </w:rPr>
          <w:t xml:space="preserve">8. Սույն հոդվածով սահմանված անհամատեղելի պաշտոններ զբաղեցնելու դեպքերում ավագանու անդամը պարտավոր է մեկշաբաթյա ժամկետում </w:t>
        </w:r>
        <w:r w:rsidRPr="00CE01FF">
          <w:rPr>
            <w:rFonts w:ascii="GHEA Grapalat" w:eastAsia="Times New Roman" w:hAnsi="GHEA Grapalat" w:cs="Times New Roman"/>
            <w:color w:val="000000"/>
            <w:lang w:val="hy-AM"/>
          </w:rPr>
          <w:lastRenderedPageBreak/>
          <w:t>քաղաքապետին ներկայացրած գրավոր դիմումով հրաժարվել ավագանու անդամությունից, հակառակ դեպքում նրա լիազորությունները վաղաժամկետ դադարեցվում են սույն օրենքով սահմանված կարգով:</w:t>
        </w:r>
      </w:ins>
    </w:p>
    <w:p w14:paraId="04E69C79" w14:textId="77777777" w:rsidR="0013432B" w:rsidRPr="00CE01FF" w:rsidRDefault="0013432B" w:rsidP="0013432B">
      <w:pPr>
        <w:shd w:val="clear" w:color="auto" w:fill="FFFFFF"/>
        <w:spacing w:after="0" w:line="276" w:lineRule="auto"/>
        <w:ind w:firstLine="720"/>
        <w:jc w:val="both"/>
        <w:rPr>
          <w:ins w:id="75" w:author="irav 42" w:date="2026-04-16T13:05:00Z" w16du:dateUtc="2026-04-16T09:05:00Z"/>
          <w:rFonts w:ascii="GHEA Grapalat" w:eastAsia="Times New Roman" w:hAnsi="GHEA Grapalat" w:cs="Times New Roman"/>
          <w:color w:val="000000"/>
          <w:lang w:val="hy-AM"/>
        </w:rPr>
      </w:pPr>
      <w:ins w:id="76" w:author="irav 42" w:date="2026-04-16T13:05:00Z" w16du:dateUtc="2026-04-16T09:05:00Z">
        <w:r w:rsidRPr="00CE01FF">
          <w:rPr>
            <w:rFonts w:ascii="GHEA Grapalat" w:eastAsia="Times New Roman" w:hAnsi="GHEA Grapalat" w:cs="Times New Roman"/>
            <w:color w:val="000000"/>
            <w:lang w:val="hy-AM"/>
          </w:rPr>
          <w:t>9. Քաղաքապետ կարող է դառնալ 30 տարին լրացած, Հայաստանի Հանրապետության քաղաքացիություն ունեցող և ավագանու անդամ համարվող այն անձը, որը չունի այլ պետության քաղաքացիություն:</w:t>
        </w:r>
      </w:ins>
    </w:p>
    <w:p w14:paraId="1E0D84CF" w14:textId="77777777" w:rsidR="0013432B" w:rsidRPr="00CE01FF" w:rsidRDefault="0013432B" w:rsidP="0013432B">
      <w:pPr>
        <w:shd w:val="clear" w:color="auto" w:fill="FFFFFF"/>
        <w:spacing w:after="0" w:line="276" w:lineRule="auto"/>
        <w:ind w:firstLine="720"/>
        <w:jc w:val="both"/>
        <w:rPr>
          <w:ins w:id="77" w:author="irav 42" w:date="2026-04-16T13:05:00Z" w16du:dateUtc="2026-04-16T09:05:00Z"/>
          <w:rFonts w:ascii="GHEA Grapalat" w:eastAsia="Times New Roman" w:hAnsi="GHEA Grapalat" w:cs="Times New Roman"/>
          <w:color w:val="000000"/>
          <w:lang w:val="hy-AM"/>
        </w:rPr>
      </w:pPr>
      <w:ins w:id="78" w:author="irav 42" w:date="2026-04-16T13:05:00Z" w16du:dateUtc="2026-04-16T09:05:00Z">
        <w:r w:rsidRPr="00CE01FF">
          <w:rPr>
            <w:rFonts w:ascii="GHEA Grapalat" w:eastAsia="Times New Roman" w:hAnsi="GHEA Grapalat" w:cs="Times New Roman"/>
            <w:color w:val="000000"/>
            <w:lang w:val="hy-AM"/>
          </w:rPr>
          <w:t>10. Քաղաքապետը`</w:t>
        </w:r>
      </w:ins>
    </w:p>
    <w:p w14:paraId="07ACAB2E" w14:textId="77777777" w:rsidR="0013432B" w:rsidRPr="00CE01FF" w:rsidRDefault="0013432B" w:rsidP="0013432B">
      <w:pPr>
        <w:shd w:val="clear" w:color="auto" w:fill="FFFFFF"/>
        <w:spacing w:after="0" w:line="276" w:lineRule="auto"/>
        <w:ind w:firstLine="720"/>
        <w:jc w:val="both"/>
        <w:rPr>
          <w:ins w:id="79" w:author="irav 42" w:date="2026-04-16T13:05:00Z" w16du:dateUtc="2026-04-16T09:05:00Z"/>
          <w:rFonts w:ascii="GHEA Grapalat" w:eastAsia="Times New Roman" w:hAnsi="GHEA Grapalat" w:cs="Times New Roman"/>
          <w:color w:val="000000"/>
          <w:lang w:val="hy-AM"/>
        </w:rPr>
      </w:pPr>
      <w:ins w:id="80" w:author="irav 42" w:date="2026-04-16T13:05:00Z" w16du:dateUtc="2026-04-16T09:05:00Z">
        <w:r w:rsidRPr="00CE01FF">
          <w:rPr>
            <w:rFonts w:ascii="GHEA Grapalat" w:eastAsia="Times New Roman" w:hAnsi="GHEA Grapalat" w:cs="Times New Roman"/>
            <w:color w:val="000000"/>
            <w:lang w:val="hy-AM"/>
          </w:rPr>
          <w:t>1) ներկայացնում է Երևանը` որպես համայնք, ավագանին և քաղաքապետարանը այլ անձանց և մարմինների հետ հարաբերություններում.</w:t>
        </w:r>
      </w:ins>
    </w:p>
    <w:p w14:paraId="062FBD1C" w14:textId="77777777" w:rsidR="0013432B" w:rsidRPr="00CE01FF" w:rsidRDefault="0013432B" w:rsidP="0013432B">
      <w:pPr>
        <w:shd w:val="clear" w:color="auto" w:fill="FFFFFF"/>
        <w:spacing w:after="0" w:line="276" w:lineRule="auto"/>
        <w:ind w:firstLine="720"/>
        <w:jc w:val="both"/>
        <w:rPr>
          <w:ins w:id="81" w:author="irav 42" w:date="2026-04-16T13:05:00Z" w16du:dateUtc="2026-04-16T09:05:00Z"/>
          <w:rFonts w:ascii="GHEA Grapalat" w:eastAsia="Times New Roman" w:hAnsi="GHEA Grapalat" w:cs="Times New Roman"/>
          <w:color w:val="000000"/>
          <w:lang w:val="hy-AM"/>
        </w:rPr>
      </w:pPr>
      <w:ins w:id="82" w:author="irav 42" w:date="2026-04-16T13:05:00Z" w16du:dateUtc="2026-04-16T09:05:00Z">
        <w:r w:rsidRPr="00CE01FF">
          <w:rPr>
            <w:rFonts w:ascii="GHEA Grapalat" w:eastAsia="Times New Roman" w:hAnsi="GHEA Grapalat" w:cs="Times New Roman"/>
            <w:color w:val="000000"/>
            <w:lang w:val="hy-AM"/>
          </w:rPr>
          <w:t>2) ղեկավարում է քաղաքապետարանի աշխատանքները.</w:t>
        </w:r>
      </w:ins>
    </w:p>
    <w:p w14:paraId="707693E4" w14:textId="77777777" w:rsidR="0013432B" w:rsidRPr="00CE01FF" w:rsidRDefault="0013432B" w:rsidP="0013432B">
      <w:pPr>
        <w:shd w:val="clear" w:color="auto" w:fill="FFFFFF"/>
        <w:spacing w:after="0" w:line="276" w:lineRule="auto"/>
        <w:ind w:firstLine="720"/>
        <w:jc w:val="both"/>
        <w:rPr>
          <w:ins w:id="83" w:author="irav 42" w:date="2026-04-16T13:05:00Z" w16du:dateUtc="2026-04-16T09:05:00Z"/>
          <w:rFonts w:ascii="GHEA Grapalat" w:eastAsia="Times New Roman" w:hAnsi="GHEA Grapalat" w:cs="Times New Roman"/>
          <w:color w:val="000000"/>
          <w:lang w:val="hy-AM"/>
        </w:rPr>
      </w:pPr>
      <w:ins w:id="84" w:author="irav 42" w:date="2026-04-16T13:05:00Z" w16du:dateUtc="2026-04-16T09:05:00Z">
        <w:r w:rsidRPr="00CE01FF">
          <w:rPr>
            <w:rFonts w:ascii="GHEA Grapalat" w:eastAsia="Times New Roman" w:hAnsi="GHEA Grapalat" w:cs="Times New Roman"/>
            <w:color w:val="000000"/>
            <w:lang w:val="hy-AM"/>
          </w:rPr>
          <w:t>3) ավագանու անդամ է.</w:t>
        </w:r>
      </w:ins>
    </w:p>
    <w:p w14:paraId="10147EED" w14:textId="77777777" w:rsidR="0013432B" w:rsidRPr="00CE01FF" w:rsidRDefault="0013432B" w:rsidP="0013432B">
      <w:pPr>
        <w:shd w:val="clear" w:color="auto" w:fill="FFFFFF"/>
        <w:spacing w:after="0" w:line="276" w:lineRule="auto"/>
        <w:ind w:firstLine="720"/>
        <w:jc w:val="both"/>
        <w:rPr>
          <w:ins w:id="85" w:author="irav 42" w:date="2026-04-16T13:05:00Z" w16du:dateUtc="2026-04-16T09:05:00Z"/>
          <w:rFonts w:ascii="GHEA Grapalat" w:eastAsia="Times New Roman" w:hAnsi="GHEA Grapalat" w:cs="Times New Roman"/>
          <w:color w:val="000000"/>
          <w:lang w:val="hy-AM"/>
        </w:rPr>
      </w:pPr>
      <w:ins w:id="86" w:author="irav 42" w:date="2026-04-16T13:05:00Z" w16du:dateUtc="2026-04-16T09:05:00Z">
        <w:r w:rsidRPr="00CE01FF">
          <w:rPr>
            <w:rFonts w:ascii="GHEA Grapalat" w:eastAsia="Times New Roman" w:hAnsi="GHEA Grapalat" w:cs="Times New Roman"/>
            <w:color w:val="000000"/>
            <w:lang w:val="hy-AM"/>
          </w:rPr>
          <w:t>4) ընտրվում է իրեն ընտրած ավագանու լիազորությունների ողջ ժամկետով.</w:t>
        </w:r>
      </w:ins>
    </w:p>
    <w:p w14:paraId="7D560F8E" w14:textId="77777777" w:rsidR="0013432B" w:rsidRPr="00CE01FF" w:rsidRDefault="0013432B" w:rsidP="0013432B">
      <w:pPr>
        <w:shd w:val="clear" w:color="auto" w:fill="FFFFFF"/>
        <w:spacing w:after="0" w:line="276" w:lineRule="auto"/>
        <w:ind w:firstLine="720"/>
        <w:jc w:val="both"/>
        <w:rPr>
          <w:ins w:id="87" w:author="irav 42" w:date="2026-04-16T13:05:00Z" w16du:dateUtc="2026-04-16T09:05:00Z"/>
          <w:rFonts w:ascii="GHEA Grapalat" w:eastAsia="Times New Roman" w:hAnsi="GHEA Grapalat" w:cs="Times New Roman"/>
          <w:color w:val="000000"/>
          <w:lang w:val="hy-AM"/>
        </w:rPr>
      </w:pPr>
      <w:ins w:id="88" w:author="irav 42" w:date="2026-04-16T13:05:00Z" w16du:dateUtc="2026-04-16T09:05:00Z">
        <w:r w:rsidRPr="00CE01FF">
          <w:rPr>
            <w:rFonts w:ascii="GHEA Grapalat" w:eastAsia="Times New Roman" w:hAnsi="GHEA Grapalat" w:cs="Times New Roman"/>
            <w:color w:val="000000"/>
            <w:lang w:val="hy-AM"/>
          </w:rPr>
          <w:t>5) օրենքով նախատեսված դեպքերում որպես համայնքի (Երևանի) ներկայացուցիչ հանդես է գալիս դատարանում՝ ներկայացնելով Երևանը՝ որպես համայնք, ավագանին և քաղաքապետարանը, ինչպես նաև իր իրավասության սահմաններում տալիս է դատարանում հանդես գալու լիազորագրեր:</w:t>
        </w:r>
      </w:ins>
    </w:p>
    <w:p w14:paraId="699FA309" w14:textId="77777777" w:rsidR="0013432B" w:rsidRPr="00CE01FF" w:rsidRDefault="0013432B" w:rsidP="0013432B">
      <w:pPr>
        <w:shd w:val="clear" w:color="auto" w:fill="FFFFFF"/>
        <w:spacing w:after="0" w:line="276" w:lineRule="auto"/>
        <w:ind w:firstLine="720"/>
        <w:jc w:val="both"/>
        <w:rPr>
          <w:ins w:id="89" w:author="irav 42" w:date="2026-04-16T13:05:00Z" w16du:dateUtc="2026-04-16T09:05:00Z"/>
          <w:rFonts w:ascii="GHEA Grapalat" w:eastAsia="Times New Roman" w:hAnsi="GHEA Grapalat" w:cs="Times New Roman"/>
          <w:color w:val="000000"/>
          <w:lang w:val="hy-AM"/>
        </w:rPr>
      </w:pPr>
      <w:ins w:id="90" w:author="irav 42" w:date="2026-04-16T13:05:00Z" w16du:dateUtc="2026-04-16T09:05:00Z">
        <w:r w:rsidRPr="00CE01FF">
          <w:rPr>
            <w:rFonts w:ascii="GHEA Grapalat" w:eastAsia="Times New Roman" w:hAnsi="GHEA Grapalat" w:cs="Times New Roman"/>
            <w:color w:val="000000"/>
            <w:lang w:val="hy-AM"/>
          </w:rPr>
          <w:t>11. Ավագանու և քաղաքապետի ընտրության անցկացման կարգը սահմանվում է «Հայաստանի Հանրապետության ընտրական օրենսգիրք» սահմանադրական օրենքով:</w:t>
        </w:r>
      </w:ins>
    </w:p>
    <w:p w14:paraId="2C3E7234" w14:textId="77777777" w:rsidR="0013432B" w:rsidRPr="00CE01FF" w:rsidRDefault="0013432B" w:rsidP="0013432B">
      <w:pPr>
        <w:shd w:val="clear" w:color="auto" w:fill="FFFFFF"/>
        <w:spacing w:after="0" w:line="276" w:lineRule="auto"/>
        <w:ind w:firstLine="375"/>
        <w:jc w:val="both"/>
        <w:rPr>
          <w:ins w:id="91" w:author="irav 42" w:date="2026-04-16T13:05:00Z" w16du:dateUtc="2026-04-16T09:05:00Z"/>
          <w:rFonts w:ascii="GHEA Grapalat" w:eastAsia="Times New Roman" w:hAnsi="GHEA Grapalat" w:cs="Times New Roman"/>
          <w:color w:val="000000"/>
          <w:lang w:val="hy-AM"/>
        </w:rPr>
      </w:pPr>
      <w:ins w:id="92" w:author="irav 42" w:date="2026-04-16T13:05:00Z" w16du:dateUtc="2026-04-16T09:05:00Z">
        <w:r w:rsidRPr="00CE01FF">
          <w:rPr>
            <w:rFonts w:ascii="Calibri" w:eastAsia="Times New Roman" w:hAnsi="Calibri" w:cs="Calibri"/>
            <w:color w:val="000000"/>
            <w:lang w:val="hy-AM"/>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E30850" w14:paraId="1F91041F" w14:textId="77777777" w:rsidTr="003B4A26">
        <w:trPr>
          <w:tblCellSpacing w:w="0" w:type="dxa"/>
          <w:ins w:id="93" w:author="irav 42" w:date="2026-04-16T13:05:00Z"/>
        </w:trPr>
        <w:tc>
          <w:tcPr>
            <w:tcW w:w="2025" w:type="dxa"/>
            <w:shd w:val="clear" w:color="auto" w:fill="FFFFFF"/>
            <w:hideMark/>
          </w:tcPr>
          <w:p w14:paraId="72AFF7E0" w14:textId="77777777" w:rsidR="0013432B" w:rsidRPr="00CE01FF" w:rsidRDefault="0013432B" w:rsidP="003B4A26">
            <w:pPr>
              <w:spacing w:after="0" w:line="276" w:lineRule="auto"/>
              <w:ind w:firstLine="720"/>
              <w:rPr>
                <w:ins w:id="94" w:author="irav 42" w:date="2026-04-16T13:05:00Z" w16du:dateUtc="2026-04-16T09:05:00Z"/>
                <w:rFonts w:ascii="GHEA Grapalat" w:eastAsia="Times New Roman" w:hAnsi="GHEA Grapalat" w:cs="Times New Roman"/>
                <w:color w:val="000000"/>
                <w:lang w:val="hy-AM"/>
              </w:rPr>
            </w:pPr>
            <w:ins w:id="95" w:author="irav 42" w:date="2026-04-16T13:05:00Z" w16du:dateUtc="2026-04-16T09:05:00Z">
              <w:r w:rsidRPr="00CE01FF">
                <w:rPr>
                  <w:rFonts w:ascii="GHEA Grapalat" w:eastAsia="Times New Roman" w:hAnsi="GHEA Grapalat" w:cs="Times New Roman"/>
                  <w:b/>
                  <w:bCs/>
                  <w:color w:val="000000"/>
                  <w:lang w:val="hy-AM"/>
                </w:rPr>
                <w:t>Հոդված 5.</w:t>
              </w:r>
            </w:ins>
          </w:p>
        </w:tc>
        <w:tc>
          <w:tcPr>
            <w:tcW w:w="0" w:type="auto"/>
            <w:shd w:val="clear" w:color="auto" w:fill="FFFFFF"/>
            <w:vAlign w:val="center"/>
            <w:hideMark/>
          </w:tcPr>
          <w:p w14:paraId="63C5350C" w14:textId="77777777" w:rsidR="0013432B" w:rsidRPr="00CE01FF" w:rsidRDefault="0013432B" w:rsidP="003B4A26">
            <w:pPr>
              <w:spacing w:after="0" w:line="276" w:lineRule="auto"/>
              <w:ind w:firstLine="45"/>
              <w:rPr>
                <w:ins w:id="96" w:author="irav 42" w:date="2026-04-16T13:05:00Z" w16du:dateUtc="2026-04-16T09:05:00Z"/>
                <w:rFonts w:ascii="GHEA Grapalat" w:eastAsia="Times New Roman" w:hAnsi="GHEA Grapalat" w:cs="Times New Roman"/>
                <w:color w:val="000000"/>
                <w:lang w:val="hy-AM"/>
              </w:rPr>
            </w:pPr>
            <w:ins w:id="97" w:author="irav 42" w:date="2026-04-16T13:05:00Z" w16du:dateUtc="2026-04-16T09:05:00Z">
              <w:r w:rsidRPr="00CE01FF">
                <w:rPr>
                  <w:rFonts w:ascii="GHEA Grapalat" w:eastAsia="Times New Roman" w:hAnsi="GHEA Grapalat" w:cs="Times New Roman"/>
                  <w:b/>
                  <w:bCs/>
                  <w:color w:val="000000"/>
                  <w:lang w:val="hy-AM"/>
                </w:rPr>
                <w:t>Երևանում տեղական ինքնակառավարման իրավական հիմքերը</w:t>
              </w:r>
            </w:ins>
          </w:p>
        </w:tc>
      </w:tr>
    </w:tbl>
    <w:p w14:paraId="1957EF48" w14:textId="77777777" w:rsidR="0013432B" w:rsidRPr="00CE01FF" w:rsidRDefault="0013432B" w:rsidP="0013432B">
      <w:pPr>
        <w:shd w:val="clear" w:color="auto" w:fill="FFFFFF"/>
        <w:spacing w:after="0" w:line="276" w:lineRule="auto"/>
        <w:ind w:firstLine="375"/>
        <w:jc w:val="both"/>
        <w:rPr>
          <w:ins w:id="98" w:author="irav 42" w:date="2026-04-16T13:05:00Z" w16du:dateUtc="2026-04-16T09:05:00Z"/>
          <w:rFonts w:ascii="GHEA Grapalat" w:eastAsia="Times New Roman" w:hAnsi="GHEA Grapalat" w:cs="Calibri"/>
          <w:color w:val="000000"/>
          <w:lang w:val="hy-AM"/>
        </w:rPr>
      </w:pPr>
    </w:p>
    <w:p w14:paraId="5D8364B6" w14:textId="77777777" w:rsidR="0013432B" w:rsidRPr="00CE01FF" w:rsidRDefault="0013432B" w:rsidP="0013432B">
      <w:pPr>
        <w:shd w:val="clear" w:color="auto" w:fill="FFFFFF"/>
        <w:spacing w:after="0" w:line="276" w:lineRule="auto"/>
        <w:ind w:firstLine="375"/>
        <w:jc w:val="both"/>
        <w:rPr>
          <w:ins w:id="99" w:author="irav 42" w:date="2026-04-16T13:05:00Z" w16du:dateUtc="2026-04-16T09:05:00Z"/>
          <w:rFonts w:ascii="GHEA Grapalat" w:eastAsia="Times New Roman" w:hAnsi="GHEA Grapalat" w:cs="Times New Roman"/>
          <w:color w:val="000000"/>
          <w:lang w:val="hy-AM"/>
        </w:rPr>
      </w:pPr>
      <w:ins w:id="100" w:author="irav 42" w:date="2026-04-16T13:05:00Z" w16du:dateUtc="2026-04-16T09:05:00Z">
        <w:r w:rsidRPr="00CE01FF">
          <w:rPr>
            <w:rFonts w:ascii="Calibri" w:eastAsia="Times New Roman" w:hAnsi="Calibri" w:cs="Calibri"/>
            <w:color w:val="000000"/>
            <w:lang w:val="hy-AM"/>
          </w:rPr>
          <w:t> </w:t>
        </w:r>
        <w:r w:rsidRPr="00CE01FF">
          <w:rPr>
            <w:rFonts w:ascii="GHEA Grapalat" w:eastAsia="Times New Roman" w:hAnsi="GHEA Grapalat" w:cs="Times New Roman"/>
            <w:color w:val="000000"/>
            <w:lang w:val="hy-AM"/>
          </w:rPr>
          <w:t xml:space="preserve">1. </w:t>
        </w:r>
        <w:r w:rsidRPr="00CE01FF">
          <w:rPr>
            <w:rFonts w:ascii="GHEA Grapalat" w:eastAsia="Times New Roman" w:hAnsi="GHEA Grapalat" w:cs="GHEA Grapalat"/>
            <w:color w:val="000000"/>
            <w:lang w:val="hy-AM"/>
          </w:rPr>
          <w:t>Երևանում</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տեղական</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ինքնակառավարման</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մարմինների</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լիազորությունները</w:t>
        </w:r>
        <w:r w:rsidRPr="00CE01FF">
          <w:rPr>
            <w:rFonts w:ascii="GHEA Grapalat" w:eastAsia="Times New Roman" w:hAnsi="GHEA Grapalat" w:cs="Times New Roman"/>
            <w:color w:val="000000"/>
            <w:lang w:val="hy-AM"/>
          </w:rPr>
          <w:t xml:space="preserve"> և դրանց իրականացման կարգը սահմանվում են սույն օրենքով և այլ օրենքներով:</w:t>
        </w:r>
      </w:ins>
    </w:p>
    <w:p w14:paraId="14BB85DE" w14:textId="77777777" w:rsidR="0013432B" w:rsidRPr="00CE01FF" w:rsidRDefault="0013432B" w:rsidP="0013432B">
      <w:pPr>
        <w:shd w:val="clear" w:color="auto" w:fill="FFFFFF"/>
        <w:spacing w:after="0" w:line="276" w:lineRule="auto"/>
        <w:ind w:firstLine="375"/>
        <w:jc w:val="both"/>
        <w:rPr>
          <w:ins w:id="101" w:author="irav 42" w:date="2026-04-16T13:05:00Z" w16du:dateUtc="2026-04-16T09:05:00Z"/>
          <w:rFonts w:ascii="GHEA Grapalat" w:eastAsia="Times New Roman" w:hAnsi="GHEA Grapalat" w:cs="Times New Roman"/>
          <w:color w:val="000000"/>
          <w:lang w:val="hy-AM"/>
        </w:rPr>
      </w:pPr>
      <w:ins w:id="102" w:author="irav 42" w:date="2026-04-16T13:05:00Z" w16du:dateUtc="2026-04-16T09:05:00Z">
        <w:r w:rsidRPr="00CE01FF">
          <w:rPr>
            <w:rFonts w:ascii="GHEA Grapalat" w:eastAsia="Times New Roman" w:hAnsi="GHEA Grapalat" w:cs="Times New Roman"/>
            <w:color w:val="000000"/>
            <w:lang w:val="hy-AM"/>
          </w:rPr>
          <w:t>2. Երևանում տեղական ինքնակառավարման հետ կապված՝ սույն օրենքով չկարգավորված հարաբերությունները կարգավորվում են «Տեղական ինքնակառավարման մասին» օրենքով և այլ օրենքներով:</w:t>
        </w:r>
      </w:ins>
    </w:p>
    <w:p w14:paraId="790B50C4" w14:textId="77777777" w:rsidR="0013432B" w:rsidRPr="00CE01FF" w:rsidRDefault="0013432B" w:rsidP="0013432B">
      <w:pPr>
        <w:shd w:val="clear" w:color="auto" w:fill="FFFFFF"/>
        <w:spacing w:after="0" w:line="276" w:lineRule="auto"/>
        <w:ind w:firstLine="375"/>
        <w:jc w:val="both"/>
        <w:rPr>
          <w:ins w:id="103" w:author="irav 42" w:date="2026-04-16T13:05:00Z" w16du:dateUtc="2026-04-16T09:05:00Z"/>
          <w:rFonts w:ascii="GHEA Grapalat" w:eastAsia="Times New Roman" w:hAnsi="GHEA Grapalat" w:cs="Times New Roman"/>
          <w:color w:val="000000"/>
          <w:lang w:val="hy-AM"/>
        </w:rPr>
      </w:pPr>
      <w:ins w:id="104" w:author="irav 42" w:date="2026-04-16T13:05:00Z" w16du:dateUtc="2026-04-16T09:05:00Z">
        <w:r w:rsidRPr="00CE01FF">
          <w:rPr>
            <w:rFonts w:ascii="GHEA Grapalat" w:eastAsia="Times New Roman" w:hAnsi="GHEA Grapalat" w:cs="Times New Roman"/>
            <w:color w:val="000000"/>
            <w:lang w:val="hy-AM"/>
          </w:rPr>
          <w:t>3. Սույն օրենքով նախատեսված համայնքային քաղաքական, վարչական և հայեցողական պաշտոն զբաղեցնող անձանց ներկայացվող պահանջների հետ կապված՝ սույն օրենքով չկարգավորված հարաբերությունները կարգավորվում են «Հանրային ծառայության մասին» օրենքով:</w:t>
        </w:r>
        <w:r w:rsidRPr="00CE01FF">
          <w:rPr>
            <w:rFonts w:ascii="Calibri" w:eastAsia="Times New Roman" w:hAnsi="Calibri" w:cs="Calibri"/>
            <w:color w:val="000000"/>
            <w:lang w:val="hy-AM"/>
          </w:rPr>
          <w:t> </w:t>
        </w:r>
      </w:ins>
    </w:p>
    <w:p w14:paraId="4226551B" w14:textId="77777777" w:rsidR="0013432B" w:rsidRPr="00CE01FF" w:rsidRDefault="0013432B" w:rsidP="0013432B">
      <w:pPr>
        <w:shd w:val="clear" w:color="auto" w:fill="FFFFFF"/>
        <w:spacing w:after="0" w:line="276" w:lineRule="auto"/>
        <w:ind w:firstLine="375"/>
        <w:jc w:val="both"/>
        <w:rPr>
          <w:ins w:id="105" w:author="irav 42" w:date="2026-04-16T13:05:00Z" w16du:dateUtc="2026-04-16T09:05:00Z"/>
          <w:rFonts w:ascii="GHEA Grapalat" w:eastAsia="Times New Roman" w:hAnsi="GHEA Grapalat" w:cs="Times New Roman"/>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550CB176" w14:textId="77777777" w:rsidTr="003B4A26">
        <w:trPr>
          <w:tblCellSpacing w:w="0" w:type="dxa"/>
          <w:ins w:id="106" w:author="irav 42" w:date="2026-04-16T13:05:00Z"/>
        </w:trPr>
        <w:tc>
          <w:tcPr>
            <w:tcW w:w="2025" w:type="dxa"/>
            <w:shd w:val="clear" w:color="auto" w:fill="FFFFFF"/>
            <w:hideMark/>
          </w:tcPr>
          <w:p w14:paraId="539BC7D8" w14:textId="77777777" w:rsidR="0013432B" w:rsidRPr="00CE01FF" w:rsidRDefault="0013432B" w:rsidP="003B4A26">
            <w:pPr>
              <w:spacing w:after="0" w:line="276" w:lineRule="auto"/>
              <w:ind w:firstLine="720"/>
              <w:jc w:val="both"/>
              <w:rPr>
                <w:ins w:id="107" w:author="irav 42" w:date="2026-04-16T13:05:00Z" w16du:dateUtc="2026-04-16T09:05:00Z"/>
                <w:rFonts w:ascii="GHEA Grapalat" w:eastAsia="Times New Roman" w:hAnsi="GHEA Grapalat" w:cs="Times New Roman"/>
                <w:color w:val="000000"/>
              </w:rPr>
            </w:pPr>
            <w:ins w:id="108" w:author="irav 42" w:date="2026-04-16T13:05:00Z" w16du:dateUtc="2026-04-16T09:05:00Z">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6</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1A4E9DE9" w14:textId="77777777" w:rsidR="0013432B" w:rsidRPr="00CE01FF" w:rsidRDefault="0013432B" w:rsidP="003B4A26">
            <w:pPr>
              <w:spacing w:after="0" w:line="276" w:lineRule="auto"/>
              <w:jc w:val="both"/>
              <w:rPr>
                <w:ins w:id="109" w:author="irav 42" w:date="2026-04-16T13:05:00Z" w16du:dateUtc="2026-04-16T09:05:00Z"/>
                <w:rFonts w:ascii="GHEA Grapalat" w:eastAsia="Times New Roman" w:hAnsi="GHEA Grapalat" w:cs="Times New Roman"/>
                <w:color w:val="000000"/>
                <w:lang w:val="hy-AM"/>
              </w:rPr>
            </w:pPr>
            <w:proofErr w:type="spellStart"/>
            <w:ins w:id="110" w:author="irav 42" w:date="2026-04-16T13:05:00Z" w16du:dateUtc="2026-04-16T09:05:00Z">
              <w:r w:rsidRPr="00CE01FF">
                <w:rPr>
                  <w:rFonts w:ascii="GHEA Grapalat" w:eastAsia="Times New Roman" w:hAnsi="GHEA Grapalat" w:cs="Times New Roman"/>
                  <w:b/>
                  <w:bCs/>
                  <w:color w:val="000000"/>
                </w:rPr>
                <w:t>Երևանի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տեղական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ինքնակառավարման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մարմինների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նստավայրը</w:t>
              </w:r>
              <w:proofErr w:type="spellEnd"/>
              <w:r w:rsidRPr="00CE01FF">
                <w:rPr>
                  <w:rFonts w:ascii="GHEA Grapalat" w:eastAsia="Times New Roman" w:hAnsi="GHEA Grapalat" w:cs="Times New Roman"/>
                  <w:b/>
                  <w:bCs/>
                  <w:color w:val="000000"/>
                  <w:lang w:val="hy-AM"/>
                </w:rPr>
                <w:t xml:space="preserve"> և պաշտոնական համացանցային կայքը</w:t>
              </w:r>
            </w:ins>
          </w:p>
        </w:tc>
      </w:tr>
    </w:tbl>
    <w:p w14:paraId="6300D016" w14:textId="77777777" w:rsidR="0013432B" w:rsidRPr="00CE01FF" w:rsidRDefault="0013432B" w:rsidP="0013432B">
      <w:pPr>
        <w:shd w:val="clear" w:color="auto" w:fill="FFFFFF"/>
        <w:spacing w:after="0" w:line="276" w:lineRule="auto"/>
        <w:ind w:firstLine="720"/>
        <w:jc w:val="both"/>
        <w:rPr>
          <w:ins w:id="111" w:author="irav 42" w:date="2026-04-16T13:05:00Z" w16du:dateUtc="2026-04-16T09:05:00Z"/>
          <w:rFonts w:ascii="GHEA Grapalat" w:eastAsia="Times New Roman" w:hAnsi="GHEA Grapalat" w:cs="Times New Roman"/>
          <w:color w:val="000000"/>
        </w:rPr>
      </w:pPr>
    </w:p>
    <w:p w14:paraId="313BBC20" w14:textId="77777777" w:rsidR="0013432B" w:rsidRPr="00CE01FF" w:rsidRDefault="0013432B" w:rsidP="0013432B">
      <w:pPr>
        <w:shd w:val="clear" w:color="auto" w:fill="FFFFFF"/>
        <w:spacing w:after="0" w:line="276" w:lineRule="auto"/>
        <w:ind w:firstLine="720"/>
        <w:jc w:val="both"/>
        <w:rPr>
          <w:ins w:id="112" w:author="irav 42" w:date="2026-04-16T13:05:00Z" w16du:dateUtc="2026-04-16T09:05:00Z"/>
          <w:rFonts w:ascii="GHEA Grapalat" w:eastAsia="Times New Roman" w:hAnsi="GHEA Grapalat" w:cs="Times New Roman"/>
          <w:color w:val="000000"/>
        </w:rPr>
      </w:pPr>
      <w:ins w:id="113"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ինքնակառավարման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մարմինները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իրենց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նստավայրում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Արգիշտի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փողոց</w:t>
        </w:r>
        <w:proofErr w:type="spellEnd"/>
        <w:r w:rsidRPr="00CE01FF">
          <w:rPr>
            <w:rFonts w:ascii="GHEA Grapalat" w:eastAsia="Times New Roman" w:hAnsi="GHEA Grapalat" w:cs="Times New Roman"/>
            <w:color w:val="000000"/>
          </w:rPr>
          <w:t xml:space="preserve"> 1 </w:t>
        </w:r>
        <w:proofErr w:type="spellStart"/>
        <w:r w:rsidRPr="00CE01FF">
          <w:rPr>
            <w:rFonts w:ascii="GHEA Grapalat" w:eastAsia="Times New Roman" w:hAnsi="GHEA Grapalat" w:cs="Times New Roman"/>
            <w:color w:val="000000"/>
          </w:rPr>
          <w:t>հասցեում</w:t>
        </w:r>
        <w:proofErr w:type="spellEnd"/>
        <w:r w:rsidRPr="00CE01FF">
          <w:rPr>
            <w:rFonts w:ascii="GHEA Grapalat" w:eastAsia="Times New Roman" w:hAnsi="GHEA Grapalat" w:cs="Times New Roman"/>
            <w:color w:val="000000"/>
          </w:rPr>
          <w:t>:</w:t>
        </w:r>
      </w:ins>
    </w:p>
    <w:p w14:paraId="5BACF330" w14:textId="77777777" w:rsidR="0013432B" w:rsidRPr="00CE01FF" w:rsidRDefault="0013432B" w:rsidP="0013432B">
      <w:pPr>
        <w:shd w:val="clear" w:color="auto" w:fill="FFFFFF"/>
        <w:spacing w:after="0" w:line="276" w:lineRule="auto"/>
        <w:ind w:firstLine="720"/>
        <w:jc w:val="both"/>
        <w:rPr>
          <w:ins w:id="114" w:author="irav 42" w:date="2026-04-16T13:05:00Z" w16du:dateUtc="2026-04-16T09:05:00Z"/>
          <w:rFonts w:ascii="GHEA Grapalat" w:eastAsia="Times New Roman" w:hAnsi="GHEA Grapalat" w:cs="Times New Roman"/>
          <w:color w:val="000000"/>
        </w:rPr>
      </w:pPr>
      <w:ins w:id="115"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որոշմամբ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գործունեությունը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ներառյալ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անցկացումը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կազմակերպել</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 xml:space="preserve">նաև </w:t>
        </w:r>
        <w:proofErr w:type="spellStart"/>
        <w:r w:rsidRPr="00CE01FF">
          <w:rPr>
            <w:rFonts w:ascii="GHEA Grapalat" w:eastAsia="Times New Roman" w:hAnsi="GHEA Grapalat" w:cs="Times New Roman"/>
            <w:color w:val="000000"/>
          </w:rPr>
          <w:t>այլ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վայրում</w:t>
        </w:r>
        <w:proofErr w:type="spellEnd"/>
        <w:r w:rsidRPr="00CE01FF">
          <w:rPr>
            <w:rFonts w:ascii="GHEA Grapalat" w:eastAsia="Times New Roman" w:hAnsi="GHEA Grapalat" w:cs="Times New Roman"/>
            <w:color w:val="000000"/>
          </w:rPr>
          <w:t>:</w:t>
        </w:r>
      </w:ins>
    </w:p>
    <w:p w14:paraId="14FA50EE" w14:textId="77777777" w:rsidR="0013432B" w:rsidRPr="00CE01FF" w:rsidRDefault="0013432B" w:rsidP="0013432B">
      <w:pPr>
        <w:shd w:val="clear" w:color="auto" w:fill="FFFFFF"/>
        <w:spacing w:after="0" w:line="276" w:lineRule="auto"/>
        <w:ind w:firstLine="720"/>
        <w:jc w:val="both"/>
        <w:rPr>
          <w:ins w:id="116" w:author="irav 42" w:date="2026-04-16T13:05:00Z" w16du:dateUtc="2026-04-16T09:05:00Z"/>
          <w:rFonts w:ascii="GHEA Grapalat" w:eastAsia="Times New Roman" w:hAnsi="GHEA Grapalat" w:cs="Times New Roman"/>
        </w:rPr>
      </w:pPr>
      <w:ins w:id="117" w:author="irav 42" w:date="2026-04-16T13:05:00Z" w16du:dateUtc="2026-04-16T09:05:00Z">
        <w:r w:rsidRPr="00CE01FF">
          <w:rPr>
            <w:rFonts w:ascii="GHEA Grapalat" w:eastAsia="Times New Roman" w:hAnsi="GHEA Grapalat" w:cs="Times New Roman"/>
            <w:color w:val="000000"/>
            <w:lang w:val="hy-AM"/>
          </w:rPr>
          <w:t>3</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պաշտոնական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համացանցային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կայքն</w:t>
        </w:r>
        <w:proofErr w:type="spellEnd"/>
        <w:r w:rsidRPr="00CE01FF">
          <w:rPr>
            <w:rFonts w:ascii="GHEA Grapalat" w:eastAsia="Times New Roman" w:hAnsi="GHEA Grapalat" w:cs="Times New Roman"/>
            <w:color w:val="000000"/>
          </w:rPr>
          <w:t xml:space="preserve"> է</w:t>
        </w:r>
        <w:r w:rsidRPr="00CE01FF">
          <w:rPr>
            <w:rFonts w:ascii="GHEA Grapalat" w:eastAsia="Times New Roman" w:hAnsi="GHEA Grapalat" w:cs="Times New Roman"/>
            <w:color w:val="000000"/>
            <w:lang w:val="hy-AM"/>
          </w:rPr>
          <w:t>՝</w:t>
        </w:r>
        <w:r w:rsidRPr="00CE01FF">
          <w:rPr>
            <w:rFonts w:ascii="Calibri" w:eastAsia="Times New Roman" w:hAnsi="Calibri" w:cs="Calibri"/>
            <w:color w:val="000000"/>
          </w:rPr>
          <w:t> </w:t>
        </w:r>
        <w:r w:rsidRPr="00CE01FF">
          <w:rPr>
            <w:rFonts w:ascii="GHEA Grapalat" w:eastAsia="Times New Roman" w:hAnsi="GHEA Grapalat" w:cs="Times New Roman"/>
          </w:rPr>
          <w:t>www.yerevan.am:</w:t>
        </w:r>
      </w:ins>
    </w:p>
    <w:p w14:paraId="61FF81CA" w14:textId="77777777" w:rsidR="0013432B" w:rsidRPr="00CE01FF" w:rsidRDefault="0013432B" w:rsidP="0013432B">
      <w:pPr>
        <w:shd w:val="clear" w:color="auto" w:fill="FFFFFF"/>
        <w:spacing w:after="0" w:line="276" w:lineRule="auto"/>
        <w:ind w:firstLine="375"/>
        <w:jc w:val="both"/>
        <w:rPr>
          <w:ins w:id="118" w:author="irav 42" w:date="2026-04-16T13:05:00Z" w16du:dateUtc="2026-04-16T09:05:00Z"/>
          <w:rFonts w:ascii="GHEA Grapalat" w:eastAsia="Times New Roman" w:hAnsi="GHEA Grapalat" w:cs="Times New Roman"/>
          <w:color w:val="000000"/>
        </w:rPr>
      </w:pPr>
      <w:ins w:id="119" w:author="irav 42" w:date="2026-04-16T13:05:00Z" w16du:dateUtc="2026-04-16T09:05:00Z">
        <w:r w:rsidRPr="00CE01FF">
          <w:rPr>
            <w:rFonts w:ascii="Calibri" w:eastAsia="Times New Roman" w:hAnsi="Calibri" w:cs="Calibri"/>
            <w:color w:val="000000"/>
          </w:rPr>
          <w:t> </w:t>
        </w:r>
      </w:ins>
    </w:p>
    <w:tbl>
      <w:tblPr>
        <w:tblW w:w="4676" w:type="pct"/>
        <w:tblCellSpacing w:w="0" w:type="dxa"/>
        <w:tblInd w:w="630" w:type="dxa"/>
        <w:shd w:val="clear" w:color="auto" w:fill="FFFFFF"/>
        <w:tblCellMar>
          <w:left w:w="0" w:type="dxa"/>
          <w:right w:w="0" w:type="dxa"/>
        </w:tblCellMar>
        <w:tblLook w:val="04A0" w:firstRow="1" w:lastRow="0" w:firstColumn="1" w:lastColumn="0" w:noHBand="0" w:noVBand="1"/>
      </w:tblPr>
      <w:tblGrid>
        <w:gridCol w:w="1395"/>
        <w:gridCol w:w="7358"/>
      </w:tblGrid>
      <w:tr w:rsidR="0013432B" w:rsidRPr="00CE01FF" w14:paraId="14DCE706" w14:textId="77777777" w:rsidTr="003B4A26">
        <w:trPr>
          <w:tblCellSpacing w:w="0" w:type="dxa"/>
          <w:ins w:id="120" w:author="irav 42" w:date="2026-04-16T13:05:00Z"/>
        </w:trPr>
        <w:tc>
          <w:tcPr>
            <w:tcW w:w="1395" w:type="dxa"/>
            <w:shd w:val="clear" w:color="auto" w:fill="FFFFFF"/>
            <w:hideMark/>
          </w:tcPr>
          <w:p w14:paraId="22231F97" w14:textId="77777777" w:rsidR="0013432B" w:rsidRPr="00CE01FF" w:rsidRDefault="0013432B" w:rsidP="003B4A26">
            <w:pPr>
              <w:spacing w:after="0" w:line="276" w:lineRule="auto"/>
              <w:jc w:val="both"/>
              <w:rPr>
                <w:ins w:id="121" w:author="irav 42" w:date="2026-04-16T13:05:00Z" w16du:dateUtc="2026-04-16T09:05:00Z"/>
                <w:rFonts w:ascii="GHEA Grapalat" w:eastAsia="Times New Roman" w:hAnsi="GHEA Grapalat" w:cs="Times New Roman"/>
                <w:color w:val="000000"/>
              </w:rPr>
            </w:pPr>
            <w:ins w:id="122" w:author="irav 42" w:date="2026-04-16T13:05:00Z" w16du:dateUtc="2026-04-16T09:05:00Z">
              <w:r w:rsidRPr="00CE01FF">
                <w:rPr>
                  <w:rFonts w:ascii="GHEA Grapalat" w:eastAsia="Times New Roman" w:hAnsi="GHEA Grapalat" w:cs="Times New Roman"/>
                  <w:b/>
                  <w:bCs/>
                  <w:color w:val="000000"/>
                </w:rPr>
                <w:t>Հոդված 7.</w:t>
              </w:r>
            </w:ins>
          </w:p>
        </w:tc>
        <w:tc>
          <w:tcPr>
            <w:tcW w:w="0" w:type="auto"/>
            <w:shd w:val="clear" w:color="auto" w:fill="FFFFFF"/>
            <w:vAlign w:val="center"/>
            <w:hideMark/>
          </w:tcPr>
          <w:p w14:paraId="387FAB56" w14:textId="77777777" w:rsidR="0013432B" w:rsidRPr="00CE01FF" w:rsidRDefault="0013432B" w:rsidP="003B4A26">
            <w:pPr>
              <w:spacing w:after="0" w:line="276" w:lineRule="auto"/>
              <w:jc w:val="both"/>
              <w:rPr>
                <w:ins w:id="123" w:author="irav 42" w:date="2026-04-16T13:05:00Z" w16du:dateUtc="2026-04-16T09:05:00Z"/>
                <w:rFonts w:ascii="GHEA Grapalat" w:eastAsia="Times New Roman" w:hAnsi="GHEA Grapalat" w:cs="Times New Roman"/>
                <w:color w:val="000000"/>
              </w:rPr>
            </w:pPr>
            <w:proofErr w:type="spellStart"/>
            <w:ins w:id="124" w:author="irav 42" w:date="2026-04-16T13:05:00Z" w16du:dateUtc="2026-04-16T09:05:00Z">
              <w:r w:rsidRPr="00CE01FF">
                <w:rPr>
                  <w:rFonts w:ascii="GHEA Grapalat" w:eastAsia="Times New Roman" w:hAnsi="GHEA Grapalat" w:cs="Times New Roman"/>
                  <w:b/>
                  <w:bCs/>
                  <w:color w:val="000000"/>
                </w:rPr>
                <w:t>Երևանի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խորհրդանիշերը</w:t>
              </w:r>
              <w:proofErr w:type="spellEnd"/>
            </w:ins>
          </w:p>
        </w:tc>
      </w:tr>
    </w:tbl>
    <w:p w14:paraId="7997906A" w14:textId="77777777" w:rsidR="0013432B" w:rsidRPr="00CE01FF" w:rsidRDefault="0013432B" w:rsidP="0013432B">
      <w:pPr>
        <w:shd w:val="clear" w:color="auto" w:fill="FFFFFF"/>
        <w:spacing w:after="0" w:line="276" w:lineRule="auto"/>
        <w:ind w:firstLine="720"/>
        <w:jc w:val="both"/>
        <w:rPr>
          <w:ins w:id="125" w:author="irav 42" w:date="2026-04-16T13:05:00Z" w16du:dateUtc="2026-04-16T09:05:00Z"/>
          <w:rFonts w:ascii="GHEA Grapalat" w:eastAsia="Times New Roman" w:hAnsi="GHEA Grapalat" w:cs="Times New Roman"/>
          <w:color w:val="000000"/>
        </w:rPr>
      </w:pPr>
    </w:p>
    <w:p w14:paraId="468C3E66" w14:textId="77777777" w:rsidR="0013432B" w:rsidRPr="00CE01FF" w:rsidRDefault="0013432B" w:rsidP="0013432B">
      <w:pPr>
        <w:shd w:val="clear" w:color="auto" w:fill="FFFFFF"/>
        <w:spacing w:after="0" w:line="276" w:lineRule="auto"/>
        <w:ind w:firstLine="720"/>
        <w:jc w:val="both"/>
        <w:rPr>
          <w:ins w:id="126" w:author="irav 42" w:date="2026-04-16T13:05:00Z" w16du:dateUtc="2026-04-16T09:05:00Z"/>
          <w:rFonts w:ascii="GHEA Grapalat" w:eastAsia="Times New Roman" w:hAnsi="GHEA Grapalat" w:cs="Times New Roman"/>
          <w:color w:val="000000"/>
        </w:rPr>
      </w:pPr>
      <w:ins w:id="127"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խորհրդանիշերն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w:t>
        </w:r>
      </w:ins>
    </w:p>
    <w:p w14:paraId="0D42ADB1" w14:textId="77777777" w:rsidR="0013432B" w:rsidRPr="00CE01FF" w:rsidRDefault="0013432B" w:rsidP="0013432B">
      <w:pPr>
        <w:shd w:val="clear" w:color="auto" w:fill="FFFFFF"/>
        <w:spacing w:after="0" w:line="276" w:lineRule="auto"/>
        <w:ind w:firstLine="720"/>
        <w:jc w:val="both"/>
        <w:rPr>
          <w:ins w:id="128" w:author="irav 42" w:date="2026-04-16T13:05:00Z" w16du:dateUtc="2026-04-16T09:05:00Z"/>
          <w:rFonts w:ascii="GHEA Grapalat" w:eastAsia="Times New Roman" w:hAnsi="GHEA Grapalat" w:cs="Times New Roman"/>
          <w:color w:val="000000"/>
        </w:rPr>
      </w:pPr>
      <w:ins w:id="129"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զինանշանը</w:t>
        </w:r>
        <w:proofErr w:type="spellEnd"/>
        <w:r w:rsidRPr="00CE01FF">
          <w:rPr>
            <w:rFonts w:ascii="GHEA Grapalat" w:eastAsia="Times New Roman" w:hAnsi="GHEA Grapalat" w:cs="Times New Roman"/>
            <w:color w:val="000000"/>
          </w:rPr>
          <w:t>.</w:t>
        </w:r>
      </w:ins>
    </w:p>
    <w:p w14:paraId="520E2296" w14:textId="77777777" w:rsidR="0013432B" w:rsidRPr="00CE01FF" w:rsidRDefault="0013432B" w:rsidP="0013432B">
      <w:pPr>
        <w:shd w:val="clear" w:color="auto" w:fill="FFFFFF"/>
        <w:spacing w:after="0" w:line="276" w:lineRule="auto"/>
        <w:ind w:firstLine="720"/>
        <w:jc w:val="both"/>
        <w:rPr>
          <w:ins w:id="130" w:author="irav 42" w:date="2026-04-16T13:05:00Z" w16du:dateUtc="2026-04-16T09:05:00Z"/>
          <w:rFonts w:ascii="GHEA Grapalat" w:eastAsia="Times New Roman" w:hAnsi="GHEA Grapalat" w:cs="Times New Roman"/>
          <w:color w:val="000000"/>
        </w:rPr>
      </w:pPr>
      <w:ins w:id="131"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դրոշը</w:t>
        </w:r>
        <w:proofErr w:type="spellEnd"/>
        <w:r w:rsidRPr="00CE01FF">
          <w:rPr>
            <w:rFonts w:ascii="GHEA Grapalat" w:eastAsia="Times New Roman" w:hAnsi="GHEA Grapalat" w:cs="Times New Roman"/>
            <w:color w:val="000000"/>
          </w:rPr>
          <w:t>.</w:t>
        </w:r>
      </w:ins>
    </w:p>
    <w:p w14:paraId="0351B2AE" w14:textId="77777777" w:rsidR="0013432B" w:rsidRPr="00CE01FF" w:rsidRDefault="0013432B" w:rsidP="0013432B">
      <w:pPr>
        <w:shd w:val="clear" w:color="auto" w:fill="FFFFFF"/>
        <w:spacing w:after="0" w:line="276" w:lineRule="auto"/>
        <w:ind w:firstLine="720"/>
        <w:jc w:val="both"/>
        <w:rPr>
          <w:ins w:id="132" w:author="irav 42" w:date="2026-04-16T13:05:00Z" w16du:dateUtc="2026-04-16T09:05:00Z"/>
          <w:rFonts w:ascii="GHEA Grapalat" w:eastAsia="Times New Roman" w:hAnsi="GHEA Grapalat" w:cs="Times New Roman"/>
          <w:color w:val="000000"/>
        </w:rPr>
      </w:pPr>
      <w:ins w:id="133" w:author="irav 42" w:date="2026-04-16T13:05:00Z" w16du:dateUtc="2026-04-16T09:05:00Z">
        <w:r w:rsidRPr="00CE01FF">
          <w:rPr>
            <w:rFonts w:ascii="GHEA Grapalat" w:eastAsia="Times New Roman" w:hAnsi="GHEA Grapalat" w:cs="Times New Roman"/>
            <w:color w:val="000000"/>
          </w:rPr>
          <w:t xml:space="preserve">3)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օրհներգը</w:t>
        </w:r>
        <w:proofErr w:type="spellEnd"/>
        <w:r w:rsidRPr="00CE01FF">
          <w:rPr>
            <w:rFonts w:ascii="GHEA Grapalat" w:eastAsia="Times New Roman" w:hAnsi="GHEA Grapalat" w:cs="Times New Roman"/>
            <w:color w:val="000000"/>
          </w:rPr>
          <w:t>:</w:t>
        </w:r>
      </w:ins>
    </w:p>
    <w:p w14:paraId="70407D0C" w14:textId="77777777" w:rsidR="0013432B" w:rsidRPr="00CE01FF" w:rsidRDefault="0013432B" w:rsidP="0013432B">
      <w:pPr>
        <w:shd w:val="clear" w:color="auto" w:fill="FFFFFF"/>
        <w:spacing w:after="0" w:line="276" w:lineRule="auto"/>
        <w:ind w:firstLine="720"/>
        <w:jc w:val="both"/>
        <w:rPr>
          <w:ins w:id="134" w:author="irav 42" w:date="2026-04-16T13:05:00Z" w16du:dateUtc="2026-04-16T09:05:00Z"/>
          <w:rFonts w:ascii="GHEA Grapalat" w:eastAsia="Times New Roman" w:hAnsi="GHEA Grapalat" w:cs="Times New Roman"/>
          <w:color w:val="000000"/>
        </w:rPr>
      </w:pPr>
      <w:ins w:id="135"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զինանշանի</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դրոշի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նկարագրությունը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ինչպես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օրհներգը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ավագանին</w:t>
        </w:r>
        <w:proofErr w:type="spellEnd"/>
        <w:r w:rsidRPr="00CE01FF">
          <w:rPr>
            <w:rFonts w:ascii="GHEA Grapalat" w:eastAsia="Times New Roman" w:hAnsi="GHEA Grapalat" w:cs="Times New Roman"/>
            <w:color w:val="000000"/>
          </w:rPr>
          <w:t>:</w:t>
        </w:r>
      </w:ins>
    </w:p>
    <w:p w14:paraId="750A2C45" w14:textId="77777777" w:rsidR="0013432B" w:rsidRPr="00CE01FF" w:rsidRDefault="0013432B" w:rsidP="0013432B">
      <w:pPr>
        <w:shd w:val="clear" w:color="auto" w:fill="FFFFFF"/>
        <w:spacing w:after="0" w:line="276" w:lineRule="auto"/>
        <w:ind w:firstLine="720"/>
        <w:jc w:val="both"/>
        <w:rPr>
          <w:ins w:id="136" w:author="irav 42" w:date="2026-04-16T13:05:00Z" w16du:dateUtc="2026-04-16T09:05:00Z"/>
          <w:rFonts w:ascii="GHEA Grapalat" w:eastAsia="Times New Roman" w:hAnsi="GHEA Grapalat" w:cs="Times New Roman"/>
          <w:color w:val="000000"/>
        </w:rPr>
      </w:pPr>
      <w:ins w:id="137" w:author="irav 42" w:date="2026-04-16T13:05:00Z" w16du:dateUtc="2026-04-16T09:05:00Z">
        <w:r w:rsidRPr="00CE01FF">
          <w:rPr>
            <w:rFonts w:ascii="GHEA Grapalat" w:eastAsia="Times New Roman" w:hAnsi="GHEA Grapalat" w:cs="Times New Roman"/>
            <w:color w:val="000000"/>
          </w:rPr>
          <w:t xml:space="preserve">3.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նստավայրի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շենքի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վրա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դահլիճում</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աշխատասենյակում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տեղադրվում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դրոշն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զինանշանը</w:t>
        </w:r>
        <w:proofErr w:type="spellEnd"/>
        <w:r w:rsidRPr="00CE01FF">
          <w:rPr>
            <w:rFonts w:ascii="GHEA Grapalat" w:eastAsia="Times New Roman" w:hAnsi="GHEA Grapalat" w:cs="Times New Roman"/>
            <w:color w:val="000000"/>
          </w:rPr>
          <w:t>:</w:t>
        </w:r>
      </w:ins>
    </w:p>
    <w:p w14:paraId="22514E07" w14:textId="77777777" w:rsidR="0013432B" w:rsidRPr="00CE01FF" w:rsidRDefault="0013432B" w:rsidP="0013432B">
      <w:pPr>
        <w:shd w:val="clear" w:color="auto" w:fill="FFFFFF"/>
        <w:spacing w:after="0" w:line="276" w:lineRule="auto"/>
        <w:ind w:firstLine="720"/>
        <w:jc w:val="both"/>
        <w:rPr>
          <w:ins w:id="138" w:author="irav 42" w:date="2026-04-16T13:05:00Z" w16du:dateUtc="2026-04-16T09:05:00Z"/>
          <w:rFonts w:ascii="GHEA Grapalat" w:eastAsia="Times New Roman" w:hAnsi="GHEA Grapalat" w:cs="Times New Roman"/>
          <w:color w:val="000000"/>
        </w:rPr>
      </w:pPr>
      <w:ins w:id="139" w:author="irav 42" w:date="2026-04-16T13:05:00Z" w16du:dateUtc="2026-04-16T09:05:00Z">
        <w:r w:rsidRPr="00CE01FF">
          <w:rPr>
            <w:rFonts w:ascii="GHEA Grapalat" w:eastAsia="Times New Roman" w:hAnsi="GHEA Grapalat" w:cs="Times New Roman"/>
            <w:color w:val="000000"/>
          </w:rPr>
          <w:t xml:space="preserve">4.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խորհրդանիշերի օգտագործման կանոնները և</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պահանջները</w:t>
        </w:r>
        <w:proofErr w:type="spellEnd"/>
        <w:r w:rsidRPr="00CE01FF">
          <w:rPr>
            <w:rFonts w:ascii="GHEA Grapalat" w:eastAsia="Times New Roman" w:hAnsi="GHEA Grapalat" w:cs="Times New Roman"/>
            <w:color w:val="000000"/>
            <w:lang w:val="hy-AM"/>
          </w:rPr>
          <w:t xml:space="preserve">, ինչպես նաև դրանց </w:t>
        </w:r>
        <w:proofErr w:type="spellStart"/>
        <w:r w:rsidRPr="00CE01FF">
          <w:rPr>
            <w:rFonts w:ascii="GHEA Grapalat" w:eastAsia="Times New Roman" w:hAnsi="GHEA Grapalat" w:cs="Times New Roman"/>
            <w:color w:val="000000"/>
          </w:rPr>
          <w:t>պարտադիր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օգտագործման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դեպքերը</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կարգը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ավագանին</w:t>
        </w:r>
        <w:proofErr w:type="spellEnd"/>
        <w:r w:rsidRPr="00CE01FF">
          <w:rPr>
            <w:rFonts w:ascii="GHEA Grapalat" w:eastAsia="Times New Roman" w:hAnsi="GHEA Grapalat" w:cs="Times New Roman"/>
            <w:color w:val="000000"/>
          </w:rPr>
          <w:t>:</w:t>
        </w:r>
      </w:ins>
    </w:p>
    <w:p w14:paraId="242B18DE" w14:textId="77777777" w:rsidR="0013432B" w:rsidRPr="00CE01FF" w:rsidRDefault="0013432B" w:rsidP="0013432B">
      <w:pPr>
        <w:shd w:val="clear" w:color="auto" w:fill="FFFFFF"/>
        <w:spacing w:after="0" w:line="276" w:lineRule="auto"/>
        <w:ind w:firstLine="720"/>
        <w:jc w:val="both"/>
        <w:rPr>
          <w:ins w:id="140" w:author="irav 42" w:date="2026-04-16T13:05:00Z" w16du:dateUtc="2026-04-16T09:05:00Z"/>
          <w:rFonts w:ascii="GHEA Grapalat" w:eastAsia="Times New Roman" w:hAnsi="GHEA Grapalat" w:cs="Times New Roman"/>
          <w:color w:val="000000"/>
        </w:rPr>
      </w:pPr>
      <w:ins w:id="141" w:author="irav 42" w:date="2026-04-16T13:05:00Z" w16du:dateUtc="2026-04-16T09:05:00Z">
        <w:r w:rsidRPr="00CE01FF">
          <w:rPr>
            <w:rFonts w:ascii="Calibri" w:eastAsia="Times New Roman" w:hAnsi="Calibri" w:cs="Calibri"/>
            <w:color w:val="000000"/>
          </w:rPr>
          <w:t> </w:t>
        </w:r>
      </w:ins>
    </w:p>
    <w:p w14:paraId="2465CA93" w14:textId="77777777" w:rsidR="0013432B" w:rsidRPr="00CE01FF" w:rsidRDefault="0013432B" w:rsidP="0013432B">
      <w:pPr>
        <w:shd w:val="clear" w:color="auto" w:fill="FFFFFF"/>
        <w:spacing w:after="0" w:line="276" w:lineRule="auto"/>
        <w:jc w:val="center"/>
        <w:rPr>
          <w:ins w:id="142" w:author="irav 42" w:date="2026-04-16T13:05:00Z" w16du:dateUtc="2026-04-16T09:05:00Z"/>
          <w:rFonts w:ascii="GHEA Grapalat" w:eastAsia="Times New Roman" w:hAnsi="GHEA Grapalat" w:cs="Times New Roman"/>
          <w:b/>
          <w:bCs/>
          <w:color w:val="000000"/>
        </w:rPr>
      </w:pPr>
      <w:ins w:id="143" w:author="irav 42" w:date="2026-04-16T13:05:00Z" w16du:dateUtc="2026-04-16T09:05:00Z">
        <w:r w:rsidRPr="00CE01FF">
          <w:rPr>
            <w:rFonts w:ascii="GHEA Grapalat" w:eastAsia="Times New Roman" w:hAnsi="GHEA Grapalat" w:cs="Times New Roman"/>
            <w:b/>
            <w:bCs/>
            <w:color w:val="000000"/>
          </w:rPr>
          <w:t>Գ Լ ՈՒ Խ</w:t>
        </w:r>
        <w:r w:rsidRPr="00CE01FF">
          <w:rPr>
            <w:rFonts w:ascii="Calibri" w:eastAsia="Times New Roman" w:hAnsi="Calibri" w:cs="Calibri"/>
            <w:b/>
            <w:bCs/>
            <w:color w:val="000000"/>
          </w:rPr>
          <w:t> </w:t>
        </w:r>
        <w:r w:rsidRPr="00CE01FF">
          <w:rPr>
            <w:rFonts w:ascii="GHEA Grapalat" w:eastAsia="Times New Roman" w:hAnsi="GHEA Grapalat" w:cs="Times New Roman"/>
            <w:b/>
            <w:bCs/>
            <w:color w:val="000000"/>
          </w:rPr>
          <w:t>2</w:t>
        </w:r>
      </w:ins>
    </w:p>
    <w:p w14:paraId="70193FA4" w14:textId="77777777" w:rsidR="0013432B" w:rsidRPr="00CE01FF" w:rsidRDefault="0013432B" w:rsidP="0013432B">
      <w:pPr>
        <w:shd w:val="clear" w:color="auto" w:fill="FFFFFF"/>
        <w:spacing w:after="0" w:line="276" w:lineRule="auto"/>
        <w:jc w:val="center"/>
        <w:rPr>
          <w:ins w:id="144" w:author="irav 42" w:date="2026-04-16T13:05:00Z" w16du:dateUtc="2026-04-16T09:05:00Z"/>
          <w:rFonts w:ascii="GHEA Grapalat" w:eastAsia="Times New Roman" w:hAnsi="GHEA Grapalat" w:cs="Times New Roman"/>
          <w:color w:val="000000"/>
        </w:rPr>
      </w:pPr>
      <w:ins w:id="145" w:author="irav 42" w:date="2026-04-16T13:05:00Z" w16du:dateUtc="2026-04-16T09:05:00Z">
        <w:r w:rsidRPr="00CE01FF">
          <w:rPr>
            <w:rFonts w:ascii="GHEA Grapalat" w:eastAsia="Times New Roman" w:hAnsi="GHEA Grapalat" w:cs="Times New Roman"/>
            <w:b/>
            <w:bCs/>
            <w:i/>
            <w:iCs/>
            <w:color w:val="000000"/>
          </w:rPr>
          <w:t>ԱՎԱԳԱՆԻՆ</w:t>
        </w:r>
      </w:ins>
    </w:p>
    <w:p w14:paraId="13AB7968" w14:textId="77777777" w:rsidR="0013432B" w:rsidRPr="00CE01FF" w:rsidRDefault="0013432B" w:rsidP="0013432B">
      <w:pPr>
        <w:shd w:val="clear" w:color="auto" w:fill="FFFFFF"/>
        <w:spacing w:after="0" w:line="276" w:lineRule="auto"/>
        <w:ind w:firstLine="375"/>
        <w:jc w:val="both"/>
        <w:rPr>
          <w:ins w:id="146" w:author="irav 42" w:date="2026-04-16T13:05:00Z" w16du:dateUtc="2026-04-16T09:05:00Z"/>
          <w:rFonts w:ascii="GHEA Grapalat" w:eastAsia="Times New Roman" w:hAnsi="GHEA Grapalat" w:cs="Times New Roman"/>
          <w:color w:val="000000"/>
        </w:rPr>
      </w:pPr>
      <w:ins w:id="147" w:author="irav 42" w:date="2026-04-16T13:05:00Z" w16du:dateUtc="2026-04-16T09:05:00Z">
        <w:r w:rsidRPr="00CE01FF">
          <w:rPr>
            <w:rFonts w:ascii="Calibri" w:eastAsia="Times New Roman" w:hAnsi="Calibri" w:cs="Calibri"/>
            <w:color w:val="000000"/>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44269862" w14:textId="77777777" w:rsidTr="003B4A26">
        <w:trPr>
          <w:tblCellSpacing w:w="0" w:type="dxa"/>
          <w:ins w:id="148" w:author="irav 42" w:date="2026-04-16T13:05:00Z"/>
        </w:trPr>
        <w:tc>
          <w:tcPr>
            <w:tcW w:w="2025" w:type="dxa"/>
            <w:shd w:val="clear" w:color="auto" w:fill="FFFFFF"/>
            <w:hideMark/>
          </w:tcPr>
          <w:p w14:paraId="345D43F4" w14:textId="77777777" w:rsidR="0013432B" w:rsidRPr="00CE01FF" w:rsidRDefault="0013432B" w:rsidP="003B4A26">
            <w:pPr>
              <w:spacing w:after="0" w:line="276" w:lineRule="auto"/>
              <w:ind w:right="135"/>
              <w:jc w:val="both"/>
              <w:rPr>
                <w:ins w:id="149" w:author="irav 42" w:date="2026-04-16T13:05:00Z" w16du:dateUtc="2026-04-16T09:05:00Z"/>
                <w:rFonts w:ascii="GHEA Grapalat" w:eastAsia="Times New Roman" w:hAnsi="GHEA Grapalat" w:cs="Times New Roman"/>
                <w:color w:val="000000"/>
              </w:rPr>
            </w:pPr>
            <w:bookmarkStart w:id="150" w:name="160038_5"/>
            <w:bookmarkStart w:id="151" w:name="174327_6"/>
            <w:bookmarkStart w:id="152" w:name="174318_7"/>
            <w:bookmarkStart w:id="153" w:name="182700_9"/>
            <w:bookmarkStart w:id="154" w:name="183580_11"/>
            <w:bookmarkEnd w:id="150"/>
            <w:bookmarkEnd w:id="151"/>
            <w:bookmarkEnd w:id="152"/>
            <w:bookmarkEnd w:id="153"/>
            <w:bookmarkEnd w:id="154"/>
            <w:ins w:id="155" w:author="irav 42" w:date="2026-04-16T13:05:00Z" w16du:dateUtc="2026-04-16T09:05:00Z">
              <w:r w:rsidRPr="00CE01FF">
                <w:rPr>
                  <w:rFonts w:ascii="GHEA Grapalat" w:eastAsia="Times New Roman" w:hAnsi="GHEA Grapalat" w:cs="Times New Roman"/>
                  <w:b/>
                  <w:bCs/>
                  <w:color w:val="000000"/>
                </w:rPr>
                <w:t>Հոդված 8.</w:t>
              </w:r>
            </w:ins>
          </w:p>
        </w:tc>
        <w:tc>
          <w:tcPr>
            <w:tcW w:w="0" w:type="auto"/>
            <w:shd w:val="clear" w:color="auto" w:fill="FFFFFF"/>
            <w:vAlign w:val="center"/>
            <w:hideMark/>
          </w:tcPr>
          <w:p w14:paraId="7904B1D1" w14:textId="77777777" w:rsidR="0013432B" w:rsidRPr="00CE01FF" w:rsidRDefault="0013432B" w:rsidP="003B4A26">
            <w:pPr>
              <w:spacing w:after="0" w:line="276" w:lineRule="auto"/>
              <w:ind w:right="135"/>
              <w:jc w:val="both"/>
              <w:rPr>
                <w:ins w:id="156" w:author="irav 42" w:date="2026-04-16T13:05:00Z" w16du:dateUtc="2026-04-16T09:05:00Z"/>
                <w:rFonts w:ascii="GHEA Grapalat" w:eastAsia="Times New Roman" w:hAnsi="GHEA Grapalat" w:cs="Times New Roman"/>
                <w:color w:val="000000"/>
              </w:rPr>
            </w:pPr>
            <w:proofErr w:type="spellStart"/>
            <w:ins w:id="157" w:author="irav 42" w:date="2026-04-16T13:05:00Z" w16du:dateUtc="2026-04-16T09:05:00Z">
              <w:r w:rsidRPr="00CE01FF">
                <w:rPr>
                  <w:rFonts w:ascii="GHEA Grapalat" w:eastAsia="Times New Roman" w:hAnsi="GHEA Grapalat" w:cs="Times New Roman"/>
                  <w:b/>
                  <w:bCs/>
                  <w:color w:val="000000"/>
                </w:rPr>
                <w:t>Ավագանու</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լիազորությունները</w:t>
              </w:r>
              <w:proofErr w:type="spellEnd"/>
            </w:ins>
          </w:p>
        </w:tc>
      </w:tr>
    </w:tbl>
    <w:p w14:paraId="17B0D261" w14:textId="77777777" w:rsidR="0013432B" w:rsidRPr="00CE01FF" w:rsidRDefault="0013432B" w:rsidP="0013432B">
      <w:pPr>
        <w:shd w:val="clear" w:color="auto" w:fill="FFFFFF"/>
        <w:spacing w:after="0" w:line="276" w:lineRule="auto"/>
        <w:ind w:firstLine="375"/>
        <w:jc w:val="both"/>
        <w:rPr>
          <w:ins w:id="158" w:author="irav 42" w:date="2026-04-16T13:05:00Z" w16du:dateUtc="2026-04-16T09:05:00Z"/>
          <w:rFonts w:ascii="GHEA Grapalat" w:eastAsia="Times New Roman" w:hAnsi="GHEA Grapalat" w:cs="Times New Roman"/>
          <w:color w:val="000000"/>
        </w:rPr>
      </w:pPr>
      <w:ins w:id="159"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7583807E" w14:textId="77777777" w:rsidR="0013432B" w:rsidRPr="00CE01FF" w:rsidRDefault="0013432B" w:rsidP="0013432B">
      <w:pPr>
        <w:shd w:val="clear" w:color="auto" w:fill="FFFFFF"/>
        <w:spacing w:after="0" w:line="276" w:lineRule="auto"/>
        <w:ind w:firstLine="720"/>
        <w:jc w:val="both"/>
        <w:rPr>
          <w:ins w:id="160" w:author="irav 42" w:date="2026-04-16T13:05:00Z" w16du:dateUtc="2026-04-16T09:05:00Z"/>
          <w:rFonts w:ascii="GHEA Grapalat" w:eastAsia="Times New Roman" w:hAnsi="GHEA Grapalat" w:cs="Times New Roman"/>
          <w:color w:val="000000"/>
        </w:rPr>
      </w:pPr>
      <w:ins w:id="161"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Ավագանին</w:t>
        </w:r>
        <w:proofErr w:type="spellEnd"/>
        <w:r w:rsidRPr="00CE01FF">
          <w:rPr>
            <w:rFonts w:ascii="GHEA Grapalat" w:eastAsia="Times New Roman" w:hAnsi="GHEA Grapalat" w:cs="Times New Roman"/>
            <w:color w:val="000000"/>
          </w:rPr>
          <w:t>`</w:t>
        </w:r>
      </w:ins>
    </w:p>
    <w:p w14:paraId="50E556E3" w14:textId="77777777" w:rsidR="0013432B" w:rsidRPr="00CE01FF" w:rsidRDefault="0013432B" w:rsidP="0013432B">
      <w:pPr>
        <w:shd w:val="clear" w:color="auto" w:fill="FFFFFF"/>
        <w:spacing w:after="0" w:line="276" w:lineRule="auto"/>
        <w:ind w:firstLine="720"/>
        <w:jc w:val="both"/>
        <w:rPr>
          <w:ins w:id="162" w:author="irav 42" w:date="2026-04-16T13:05:00Z" w16du:dateUtc="2026-04-16T09:05:00Z"/>
          <w:rFonts w:ascii="GHEA Grapalat" w:eastAsia="Times New Roman" w:hAnsi="GHEA Grapalat" w:cs="Times New Roman"/>
          <w:color w:val="000000"/>
        </w:rPr>
      </w:pPr>
      <w:ins w:id="163"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ընդունում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իր</w:t>
        </w:r>
        <w:proofErr w:type="spellEnd"/>
        <w:r w:rsidRPr="00CE01FF">
          <w:rPr>
            <w:rFonts w:ascii="Calibri" w:eastAsia="Times New Roman" w:hAnsi="Calibri" w:cs="Calibri"/>
            <w:color w:val="000000"/>
          </w:rPr>
          <w:t> </w:t>
        </w:r>
        <w:proofErr w:type="spellStart"/>
        <w:r w:rsidRPr="00CE01FF">
          <w:rPr>
            <w:rFonts w:ascii="GHEA Grapalat" w:eastAsia="Times New Roman" w:hAnsi="GHEA Grapalat" w:cs="Times New Roman"/>
          </w:rPr>
          <w:t>կանոնակարգը</w:t>
        </w:r>
        <w:proofErr w:type="spellEnd"/>
        <w:r w:rsidRPr="00CE01FF">
          <w:rPr>
            <w:rFonts w:ascii="GHEA Grapalat" w:eastAsia="Times New Roman" w:hAnsi="GHEA Grapalat" w:cs="Times New Roman"/>
          </w:rPr>
          <w:t>.</w:t>
        </w:r>
      </w:ins>
    </w:p>
    <w:p w14:paraId="094318B6" w14:textId="77777777" w:rsidR="0013432B" w:rsidRPr="00CE01FF" w:rsidRDefault="0013432B" w:rsidP="0013432B">
      <w:pPr>
        <w:shd w:val="clear" w:color="auto" w:fill="FFFFFF"/>
        <w:spacing w:after="0" w:line="276" w:lineRule="auto"/>
        <w:ind w:firstLine="720"/>
        <w:jc w:val="both"/>
        <w:rPr>
          <w:ins w:id="164" w:author="irav 42" w:date="2026-04-16T13:05:00Z" w16du:dateUtc="2026-04-16T09:05:00Z"/>
          <w:rFonts w:ascii="GHEA Grapalat" w:eastAsia="Times New Roman" w:hAnsi="GHEA Grapalat" w:cs="Times New Roman"/>
          <w:color w:val="000000"/>
        </w:rPr>
      </w:pPr>
      <w:ins w:id="165"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դեպքերում</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ընտրում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քաղաքապետին</w:t>
        </w:r>
        <w:proofErr w:type="spellEnd"/>
        <w:r w:rsidRPr="00CE01FF">
          <w:rPr>
            <w:rFonts w:ascii="GHEA Grapalat" w:eastAsia="Times New Roman" w:hAnsi="GHEA Grapalat" w:cs="Times New Roman"/>
            <w:color w:val="000000"/>
          </w:rPr>
          <w:t>.</w:t>
        </w:r>
      </w:ins>
    </w:p>
    <w:p w14:paraId="6E17B437" w14:textId="77777777" w:rsidR="0013432B" w:rsidRPr="00CE01FF" w:rsidRDefault="0013432B" w:rsidP="0013432B">
      <w:pPr>
        <w:shd w:val="clear" w:color="auto" w:fill="FFFFFF"/>
        <w:spacing w:after="0" w:line="276" w:lineRule="auto"/>
        <w:ind w:firstLine="720"/>
        <w:jc w:val="both"/>
        <w:rPr>
          <w:ins w:id="166" w:author="irav 42" w:date="2026-04-16T13:05:00Z" w16du:dateUtc="2026-04-16T09:05:00Z"/>
          <w:rFonts w:ascii="GHEA Grapalat" w:eastAsia="Times New Roman" w:hAnsi="GHEA Grapalat" w:cs="Times New Roman"/>
          <w:color w:val="000000"/>
        </w:rPr>
      </w:pPr>
      <w:ins w:id="167" w:author="irav 42" w:date="2026-04-16T13:05:00Z" w16du:dateUtc="2026-04-16T09:05:00Z">
        <w:r w:rsidRPr="00CE01FF">
          <w:rPr>
            <w:rFonts w:ascii="GHEA Grapalat" w:eastAsia="Times New Roman" w:hAnsi="GHEA Grapalat" w:cs="Times New Roman"/>
            <w:color w:val="000000"/>
          </w:rPr>
          <w:t xml:space="preserve">3) </w:t>
        </w:r>
        <w:proofErr w:type="spellStart"/>
        <w:r w:rsidRPr="00CE01FF">
          <w:rPr>
            <w:rFonts w:ascii="GHEA Grapalat" w:eastAsia="Times New Roman" w:hAnsi="GHEA Grapalat" w:cs="Times New Roman"/>
            <w:color w:val="000000"/>
          </w:rPr>
          <w:t>սույն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ընդունում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անվստահություն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հայտնելու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վերաբերյալ</w:t>
        </w:r>
        <w:proofErr w:type="spellEnd"/>
        <w:r w:rsidRPr="00CE01FF">
          <w:rPr>
            <w:rFonts w:ascii="GHEA Grapalat" w:eastAsia="Times New Roman" w:hAnsi="GHEA Grapalat" w:cs="Times New Roman"/>
            <w:color w:val="000000"/>
          </w:rPr>
          <w:t>.</w:t>
        </w:r>
      </w:ins>
    </w:p>
    <w:p w14:paraId="1E69815E" w14:textId="77777777" w:rsidR="0013432B" w:rsidRPr="00CE01FF" w:rsidRDefault="0013432B" w:rsidP="0013432B">
      <w:pPr>
        <w:shd w:val="clear" w:color="auto" w:fill="FFFFFF"/>
        <w:spacing w:after="0" w:line="276" w:lineRule="auto"/>
        <w:ind w:firstLine="720"/>
        <w:jc w:val="both"/>
        <w:rPr>
          <w:ins w:id="168" w:author="irav 42" w:date="2026-04-16T13:05:00Z" w16du:dateUtc="2026-04-16T09:05:00Z"/>
          <w:rFonts w:ascii="GHEA Grapalat" w:eastAsia="Times New Roman" w:hAnsi="GHEA Grapalat" w:cs="Times New Roman"/>
          <w:color w:val="000000"/>
        </w:rPr>
      </w:pPr>
      <w:ins w:id="169" w:author="irav 42" w:date="2026-04-16T13:05:00Z" w16du:dateUtc="2026-04-16T09:05:00Z">
        <w:r w:rsidRPr="00CE01FF">
          <w:rPr>
            <w:rFonts w:ascii="GHEA Grapalat" w:eastAsia="Times New Roman" w:hAnsi="GHEA Grapalat" w:cs="Times New Roman"/>
            <w:color w:val="000000"/>
          </w:rPr>
          <w:t xml:space="preserve">4)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ներկայացմամբ</w:t>
        </w:r>
        <w:proofErr w:type="spellEnd"/>
        <w:r w:rsidRPr="00CE01FF">
          <w:rPr>
            <w:rFonts w:ascii="GHEA Grapalat" w:eastAsia="Times New Roman" w:hAnsi="GHEA Grapalat" w:cs="Times New Roman"/>
            <w:color w:val="000000"/>
            <w:lang w:val="hy-AM"/>
          </w:rPr>
          <w:t xml:space="preserve"> հաստատում է</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քաղաքապետարանի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այսուհետ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քաղաքապետարան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կանոնադրությ</w:t>
        </w:r>
        <w:proofErr w:type="spellEnd"/>
        <w:r w:rsidRPr="00CE01FF">
          <w:rPr>
            <w:rFonts w:ascii="GHEA Grapalat" w:eastAsia="Times New Roman" w:hAnsi="GHEA Grapalat" w:cs="Times New Roman"/>
            <w:color w:val="000000"/>
            <w:lang w:val="hy-AM"/>
          </w:rPr>
          <w:t xml:space="preserve">ունը. </w:t>
        </w:r>
      </w:ins>
    </w:p>
    <w:p w14:paraId="5094AF77" w14:textId="77777777" w:rsidR="0013432B" w:rsidRPr="00CE01FF" w:rsidRDefault="0013432B" w:rsidP="0013432B">
      <w:pPr>
        <w:shd w:val="clear" w:color="auto" w:fill="FFFFFF"/>
        <w:spacing w:after="0" w:line="276" w:lineRule="auto"/>
        <w:ind w:firstLine="720"/>
        <w:jc w:val="both"/>
        <w:rPr>
          <w:ins w:id="170" w:author="irav 42" w:date="2026-04-16T13:05:00Z" w16du:dateUtc="2026-04-16T09:05:00Z"/>
          <w:rFonts w:ascii="GHEA Grapalat" w:eastAsia="Times New Roman" w:hAnsi="GHEA Grapalat" w:cs="Times New Roman"/>
          <w:color w:val="000000"/>
        </w:rPr>
      </w:pPr>
      <w:ins w:id="171" w:author="irav 42" w:date="2026-04-16T13:05:00Z" w16du:dateUtc="2026-04-16T09:05:00Z">
        <w:r w:rsidRPr="00CE01FF">
          <w:rPr>
            <w:rFonts w:ascii="GHEA Grapalat" w:eastAsia="Times New Roman" w:hAnsi="GHEA Grapalat" w:cs="Times New Roman"/>
            <w:color w:val="000000"/>
            <w:lang w:val="hy-AM"/>
          </w:rPr>
          <w:lastRenderedPageBreak/>
          <w:t>5) սահմանում է քաղաքապետարանի կառուցվածքին, այդ թվում` կառուցվածքային և առանձնացված ստորաբաժանումներին, և հաստիքացուցակին ներկայացվող պահանջները, քաղաքական, վարչական, հայեցողական պաշտոններ զբաղեցնող անձանց, քաղաքապետարանի համայնքային ծառայողների, տեխնիկական սպասարկում իրականացնող անձանց և պայմանագրային հիմունքներով քաղաքացիական աշխատանք կատարող անձանց առավելագույն թվաքանակը, պաշտոնային դրույքաչափերը (այդ թվում՝ քաղաքապետի), ինչպես նաև հավելավճարների, լրավճարների չափերը և դրանց տրամադրման դեպքերը.</w:t>
        </w:r>
      </w:ins>
    </w:p>
    <w:p w14:paraId="731C4A89" w14:textId="77777777" w:rsidR="0013432B" w:rsidRPr="00CE01FF" w:rsidRDefault="0013432B" w:rsidP="0013432B">
      <w:pPr>
        <w:shd w:val="clear" w:color="auto" w:fill="FFFFFF"/>
        <w:spacing w:after="0" w:line="276" w:lineRule="auto"/>
        <w:ind w:firstLine="720"/>
        <w:jc w:val="both"/>
        <w:rPr>
          <w:ins w:id="172" w:author="irav 42" w:date="2026-04-16T13:05:00Z" w16du:dateUtc="2026-04-16T09:05:00Z"/>
          <w:rFonts w:ascii="GHEA Grapalat" w:eastAsia="Times New Roman" w:hAnsi="GHEA Grapalat" w:cs="Times New Roman"/>
          <w:color w:val="000000"/>
          <w:lang w:val="hy-AM"/>
        </w:rPr>
      </w:pPr>
      <w:ins w:id="173" w:author="irav 42" w:date="2026-04-16T13:05:00Z" w16du:dateUtc="2026-04-16T09:05:00Z">
        <w:r w:rsidRPr="00CE01FF">
          <w:rPr>
            <w:rFonts w:ascii="GHEA Grapalat" w:eastAsia="Times New Roman" w:hAnsi="GHEA Grapalat" w:cs="Times New Roman"/>
            <w:color w:val="000000"/>
            <w:lang w:val="hy-AM"/>
          </w:rPr>
          <w:t>6) քաղաքապետի ներկայացմամբ որոշում է ընդունում Երևանի զարգացման հնգամյա և այլ ծրագրերի մասին.</w:t>
        </w:r>
      </w:ins>
    </w:p>
    <w:p w14:paraId="1F644F99" w14:textId="77777777" w:rsidR="0013432B" w:rsidRPr="00CE01FF" w:rsidRDefault="0013432B" w:rsidP="0013432B">
      <w:pPr>
        <w:shd w:val="clear" w:color="auto" w:fill="FFFFFF"/>
        <w:spacing w:after="0" w:line="276" w:lineRule="auto"/>
        <w:ind w:firstLine="720"/>
        <w:jc w:val="both"/>
        <w:rPr>
          <w:ins w:id="174" w:author="irav 42" w:date="2026-04-16T13:05:00Z" w16du:dateUtc="2026-04-16T09:05:00Z"/>
          <w:rFonts w:ascii="GHEA Grapalat" w:eastAsia="Times New Roman" w:hAnsi="GHEA Grapalat" w:cs="Times New Roman"/>
          <w:color w:val="000000"/>
          <w:lang w:val="hy-AM"/>
        </w:rPr>
      </w:pPr>
      <w:ins w:id="175" w:author="irav 42" w:date="2026-04-16T13:05:00Z" w16du:dateUtc="2026-04-16T09:05:00Z">
        <w:r w:rsidRPr="00CE01FF">
          <w:rPr>
            <w:rFonts w:ascii="GHEA Grapalat" w:eastAsia="Times New Roman" w:hAnsi="GHEA Grapalat" w:cs="Times New Roman"/>
            <w:color w:val="000000"/>
            <w:lang w:val="hy-AM"/>
          </w:rPr>
          <w:t>7) քաղաքապետի ներկայացմամբ օրենքով նախատեսված դրույքաչափերի սահմաններում սահմանում է տեղական հարկեր և տուրքեր, համայնքի մատուցած ծառայությունների դիմաց սահմանում է վճարներ (ներառյալ՝ համայնքի ղեկավարի կողմից կառավարվող բազմաբնակարան շենքերի պահպանման նպատակով պարտադիր նորմերի շրջանակներում իրականացվող աշխատանքների համար անհրաժեշտ վճարներ): Նշված լիազորության իրականացման ընթացքում ավագանին կարող է առաջնորդվել գոտիավորման սկզբունքով, ընդ որում` տարբեր հարկերի, տուրքերի, վճարների համար կարող են սահմանվել տարբեր գոտիավորումներ.</w:t>
        </w:r>
      </w:ins>
    </w:p>
    <w:p w14:paraId="664E74B9" w14:textId="77777777" w:rsidR="0013432B" w:rsidRPr="00CE01FF" w:rsidRDefault="0013432B" w:rsidP="0013432B">
      <w:pPr>
        <w:shd w:val="clear" w:color="auto" w:fill="FFFFFF"/>
        <w:spacing w:after="0" w:line="276" w:lineRule="auto"/>
        <w:ind w:firstLine="720"/>
        <w:jc w:val="both"/>
        <w:rPr>
          <w:ins w:id="176" w:author="irav 42" w:date="2026-04-16T13:05:00Z" w16du:dateUtc="2026-04-16T09:05:00Z"/>
          <w:rFonts w:ascii="GHEA Grapalat" w:eastAsia="Times New Roman" w:hAnsi="GHEA Grapalat" w:cs="Times New Roman"/>
          <w:color w:val="000000"/>
          <w:lang w:val="hy-AM"/>
        </w:rPr>
      </w:pPr>
      <w:ins w:id="177" w:author="irav 42" w:date="2026-04-16T13:05:00Z" w16du:dateUtc="2026-04-16T09:05:00Z">
        <w:r w:rsidRPr="00CE01FF">
          <w:rPr>
            <w:rFonts w:ascii="GHEA Grapalat" w:eastAsia="Times New Roman" w:hAnsi="GHEA Grapalat" w:cs="Times New Roman"/>
            <w:color w:val="000000"/>
            <w:lang w:val="hy-AM"/>
          </w:rPr>
          <w:t>8) քաղաքապետի ներկայացմամբ որոշում է ընդունում Երևանի սեփականություն համարվող գույքի գույքագրման և կառավարման կարգի վերաբերյալ, որում պետք է նշվեն Երևանի սեփականությունը համարվող գույքի օտարման կամ օգտագործման տրամադրման եղանակը, նպատակը, օգտագործման տրամադրման դեպքում՝ օգտագործման ժամկետը և վճարի չափը, ուղղակի վաճառքի դեպքում՝ վաճառքի գինը, իսկ հրապարակային սակարկությունների դեպքում` մեկնարկային գինը, ընդ որում՝ որոշմամբ օտարման առաջարկվող հողամասերի դեպքում պետք է նշվեն նաև հողամասերի գտնվելու վայրը, ծածկագրերը</w:t>
        </w:r>
        <w:r w:rsidRPr="00CE01FF">
          <w:rPr>
            <w:rFonts w:ascii="MS Mincho" w:eastAsia="MS Mincho" w:hAnsi="MS Mincho" w:cs="MS Mincho" w:hint="eastAsia"/>
            <w:color w:val="000000"/>
            <w:lang w:val="hy-AM"/>
          </w:rPr>
          <w:t>․</w:t>
        </w:r>
      </w:ins>
    </w:p>
    <w:p w14:paraId="6AE0DCBC" w14:textId="77777777" w:rsidR="0013432B" w:rsidRPr="00CE01FF" w:rsidRDefault="0013432B" w:rsidP="0013432B">
      <w:pPr>
        <w:shd w:val="clear" w:color="auto" w:fill="FFFFFF"/>
        <w:spacing w:after="0" w:line="276" w:lineRule="auto"/>
        <w:ind w:firstLine="720"/>
        <w:jc w:val="both"/>
        <w:rPr>
          <w:ins w:id="178" w:author="irav 42" w:date="2026-04-16T13:05:00Z" w16du:dateUtc="2026-04-16T09:05:00Z"/>
          <w:rFonts w:ascii="GHEA Grapalat" w:eastAsia="Times New Roman" w:hAnsi="GHEA Grapalat" w:cs="Times New Roman"/>
          <w:color w:val="000000"/>
          <w:lang w:val="hy-AM"/>
        </w:rPr>
      </w:pPr>
      <w:ins w:id="179" w:author="irav 42" w:date="2026-04-16T13:05:00Z" w16du:dateUtc="2026-04-16T09:05:00Z">
        <w:r w:rsidRPr="00CE01FF">
          <w:rPr>
            <w:rFonts w:ascii="GHEA Grapalat" w:eastAsia="Times New Roman" w:hAnsi="GHEA Grapalat" w:cs="Times New Roman"/>
            <w:color w:val="000000"/>
            <w:lang w:val="hy-AM"/>
          </w:rPr>
          <w:t>9) սահմանում է Երևանի վարչական սահմաններում գտնվող անշարժ գույքի սեփականատիրոջ կամ տիրապետողի՝ իր տիրապետման տակ գտնվող անշարժ գույքի և դրան հարակից ընդհանուր օգտագործման տարածքի պարտադիր բարեկարգման էությունը, ծավալը, պայմանները և իրականացման կարգը.</w:t>
        </w:r>
      </w:ins>
    </w:p>
    <w:p w14:paraId="4F80F7FB" w14:textId="77777777" w:rsidR="0013432B" w:rsidRPr="00CE01FF" w:rsidRDefault="0013432B" w:rsidP="0013432B">
      <w:pPr>
        <w:shd w:val="clear" w:color="auto" w:fill="FFFFFF"/>
        <w:spacing w:after="0" w:line="276" w:lineRule="auto"/>
        <w:ind w:firstLine="720"/>
        <w:jc w:val="both"/>
        <w:rPr>
          <w:ins w:id="180" w:author="irav 42" w:date="2026-04-16T13:05:00Z" w16du:dateUtc="2026-04-16T09:05:00Z"/>
          <w:rFonts w:ascii="GHEA Grapalat" w:eastAsia="Times New Roman" w:hAnsi="GHEA Grapalat" w:cs="Times New Roman"/>
          <w:color w:val="000000"/>
          <w:lang w:val="hy-AM"/>
        </w:rPr>
      </w:pPr>
      <w:ins w:id="181" w:author="irav 42" w:date="2026-04-16T13:05:00Z" w16du:dateUtc="2026-04-16T09:05:00Z">
        <w:r w:rsidRPr="00CE01FF">
          <w:rPr>
            <w:rFonts w:ascii="GHEA Grapalat" w:eastAsia="Times New Roman" w:hAnsi="GHEA Grapalat" w:cs="Times New Roman"/>
            <w:color w:val="000000"/>
            <w:lang w:val="hy-AM"/>
          </w:rPr>
          <w:t>10) որոշում է ընդունում վարկերի, փոխատվությունների (այսուհետ նաև փոխառություններ) և օրենքով սահմանված այլ փոխառու միջոցների ներգրավման վերաբերյալ.</w:t>
        </w:r>
      </w:ins>
    </w:p>
    <w:p w14:paraId="21B63060" w14:textId="77777777" w:rsidR="0013432B" w:rsidRPr="00CE01FF" w:rsidRDefault="0013432B" w:rsidP="0013432B">
      <w:pPr>
        <w:shd w:val="clear" w:color="auto" w:fill="FFFFFF"/>
        <w:spacing w:after="0" w:line="276" w:lineRule="auto"/>
        <w:ind w:firstLine="720"/>
        <w:jc w:val="both"/>
        <w:rPr>
          <w:ins w:id="182" w:author="irav 42" w:date="2026-04-16T13:05:00Z" w16du:dateUtc="2026-04-16T09:05:00Z"/>
          <w:rFonts w:ascii="GHEA Grapalat" w:eastAsia="Times New Roman" w:hAnsi="GHEA Grapalat" w:cs="Times New Roman"/>
          <w:color w:val="000000"/>
          <w:lang w:val="hy-AM"/>
        </w:rPr>
      </w:pPr>
      <w:ins w:id="183" w:author="irav 42" w:date="2026-04-16T13:05:00Z" w16du:dateUtc="2026-04-16T09:05:00Z">
        <w:r w:rsidRPr="00CE01FF">
          <w:rPr>
            <w:rFonts w:ascii="GHEA Grapalat" w:eastAsia="Times New Roman" w:hAnsi="GHEA Grapalat" w:cs="Times New Roman"/>
            <w:color w:val="000000"/>
            <w:lang w:val="hy-AM"/>
          </w:rPr>
          <w:lastRenderedPageBreak/>
          <w:t>11) ի լրումն քաղաքաշինական նորմատիվատեխնիկական փաստաթղթերով սահմանված նորմերի` սահմանում է Երևանում գործող նորմերի իրականացման լրացուցիչ պայմաններ.</w:t>
        </w:r>
      </w:ins>
    </w:p>
    <w:p w14:paraId="656AA4B2" w14:textId="77777777" w:rsidR="0013432B" w:rsidRPr="00CE01FF" w:rsidRDefault="0013432B" w:rsidP="0013432B">
      <w:pPr>
        <w:shd w:val="clear" w:color="auto" w:fill="FFFFFF"/>
        <w:spacing w:after="0" w:line="276" w:lineRule="auto"/>
        <w:ind w:firstLine="720"/>
        <w:jc w:val="both"/>
        <w:rPr>
          <w:ins w:id="184" w:author="irav 42" w:date="2026-04-16T13:05:00Z" w16du:dateUtc="2026-04-16T09:05:00Z"/>
          <w:rFonts w:ascii="GHEA Grapalat" w:eastAsia="Times New Roman" w:hAnsi="GHEA Grapalat" w:cs="Times New Roman"/>
          <w:color w:val="000000"/>
          <w:lang w:val="hy-AM"/>
        </w:rPr>
      </w:pPr>
      <w:ins w:id="185" w:author="irav 42" w:date="2026-04-16T13:05:00Z" w16du:dateUtc="2026-04-16T09:05:00Z">
        <w:r w:rsidRPr="00CE01FF">
          <w:rPr>
            <w:rFonts w:ascii="GHEA Grapalat" w:eastAsia="Times New Roman" w:hAnsi="GHEA Grapalat" w:cs="Times New Roman"/>
            <w:color w:val="000000"/>
            <w:lang w:val="hy-AM"/>
          </w:rPr>
          <w:t>12)</w:t>
        </w:r>
        <w:r w:rsidRPr="00CE01FF">
          <w:rPr>
            <w:rFonts w:ascii="Calibri" w:eastAsia="Times New Roman" w:hAnsi="Calibri" w:cs="Calibri"/>
            <w:color w:val="000000"/>
            <w:lang w:val="hy-AM"/>
          </w:rPr>
          <w:t> </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որոշում</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է</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ընդունում</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Երևանի</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ենթակայության</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կազմակերպությունների</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ստեղծման</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վերակազմակերպման</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լուծարման</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կանոնադրության</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կամ</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դրա</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փոփոխությունների</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հաստատման</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ինչպես</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նաև</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այլ</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կազմակերպություններում</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Երևանի</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մասնակցության</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և</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այդ</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մասնակցության</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դադարեցման</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մասին</w:t>
        </w:r>
        <w:r w:rsidRPr="00CE01FF">
          <w:rPr>
            <w:rFonts w:ascii="GHEA Grapalat" w:eastAsia="Times New Roman" w:hAnsi="GHEA Grapalat" w:cs="Times New Roman"/>
            <w:color w:val="000000"/>
            <w:lang w:val="hy-AM"/>
          </w:rPr>
          <w:t>.</w:t>
        </w:r>
      </w:ins>
    </w:p>
    <w:p w14:paraId="473D27FD" w14:textId="77777777" w:rsidR="0013432B" w:rsidRPr="00CE01FF" w:rsidRDefault="0013432B" w:rsidP="0013432B">
      <w:pPr>
        <w:shd w:val="clear" w:color="auto" w:fill="FFFFFF"/>
        <w:spacing w:after="0" w:line="276" w:lineRule="auto"/>
        <w:ind w:firstLine="720"/>
        <w:jc w:val="both"/>
        <w:rPr>
          <w:ins w:id="186" w:author="irav 42" w:date="2026-04-16T13:05:00Z" w16du:dateUtc="2026-04-16T09:05:00Z"/>
          <w:rFonts w:ascii="GHEA Grapalat" w:eastAsia="Times New Roman" w:hAnsi="GHEA Grapalat" w:cs="Times New Roman"/>
          <w:color w:val="000000"/>
          <w:lang w:val="hy-AM"/>
        </w:rPr>
      </w:pPr>
      <w:ins w:id="187" w:author="irav 42" w:date="2026-04-16T13:05:00Z" w16du:dateUtc="2026-04-16T09:05:00Z">
        <w:r w:rsidRPr="00CE01FF">
          <w:rPr>
            <w:rFonts w:ascii="GHEA Grapalat" w:eastAsia="Times New Roman" w:hAnsi="GHEA Grapalat" w:cs="Times New Roman"/>
            <w:color w:val="000000"/>
            <w:lang w:val="hy-AM"/>
          </w:rPr>
          <w:t>13) որոշում է ընդունում Երևանի միջնաժամկետ ծախսերի ծրագրի, բյուջեի, դրանց փոփոխությունների վերաբերյալ.</w:t>
        </w:r>
      </w:ins>
    </w:p>
    <w:p w14:paraId="10340142" w14:textId="77777777" w:rsidR="0013432B" w:rsidRPr="00CE01FF" w:rsidRDefault="0013432B" w:rsidP="0013432B">
      <w:pPr>
        <w:shd w:val="clear" w:color="auto" w:fill="FFFFFF"/>
        <w:spacing w:after="0" w:line="276" w:lineRule="auto"/>
        <w:ind w:firstLine="720"/>
        <w:jc w:val="both"/>
        <w:rPr>
          <w:ins w:id="188" w:author="irav 42" w:date="2026-04-16T13:05:00Z" w16du:dateUtc="2026-04-16T09:05:00Z"/>
          <w:rFonts w:ascii="GHEA Grapalat" w:eastAsia="Times New Roman" w:hAnsi="GHEA Grapalat" w:cs="Times New Roman"/>
          <w:color w:val="000000"/>
          <w:lang w:val="hy-AM"/>
        </w:rPr>
      </w:pPr>
      <w:ins w:id="189" w:author="irav 42" w:date="2026-04-16T13:05:00Z" w16du:dateUtc="2026-04-16T09:05:00Z">
        <w:r w:rsidRPr="00CE01FF">
          <w:rPr>
            <w:rFonts w:ascii="GHEA Grapalat" w:eastAsia="Times New Roman" w:hAnsi="GHEA Grapalat" w:cs="Times New Roman"/>
            <w:color w:val="000000"/>
            <w:lang w:val="hy-AM"/>
          </w:rPr>
          <w:t>14) քաղաքապետի ներկայացմամբ որոշում է ընդունում Երևանի գլխավոր հատակագծի նախագծման առաջադրանքի, հատակագծի և դրա փոփոխությունների հաստատման  վերաբերյալ.</w:t>
        </w:r>
      </w:ins>
    </w:p>
    <w:p w14:paraId="36210D7B" w14:textId="77777777" w:rsidR="0013432B" w:rsidRPr="00CE01FF" w:rsidRDefault="0013432B" w:rsidP="0013432B">
      <w:pPr>
        <w:shd w:val="clear" w:color="auto" w:fill="FFFFFF"/>
        <w:spacing w:after="0" w:line="276" w:lineRule="auto"/>
        <w:ind w:firstLine="720"/>
        <w:jc w:val="both"/>
        <w:rPr>
          <w:ins w:id="190" w:author="irav 42" w:date="2026-04-16T13:05:00Z" w16du:dateUtc="2026-04-16T09:05:00Z"/>
          <w:rFonts w:ascii="GHEA Grapalat" w:eastAsia="Times New Roman" w:hAnsi="GHEA Grapalat" w:cs="Times New Roman"/>
          <w:color w:val="000000"/>
          <w:lang w:val="hy-AM"/>
        </w:rPr>
      </w:pPr>
      <w:ins w:id="191" w:author="irav 42" w:date="2026-04-16T13:05:00Z" w16du:dateUtc="2026-04-16T09:05:00Z">
        <w:r w:rsidRPr="00CE01FF">
          <w:rPr>
            <w:rFonts w:ascii="GHEA Grapalat" w:eastAsia="Times New Roman" w:hAnsi="GHEA Grapalat" w:cs="Times New Roman"/>
            <w:color w:val="000000"/>
            <w:lang w:val="hy-AM"/>
          </w:rPr>
          <w:t>15) քաղաքապետի ներկայացմամբ որոշում է ընդունում Երևանի գլխավոր հատակագծին համապատասխան մշակված` Երևանի առանձին տարածքների գոտիավորման նախագծերի, ինչպես նաև նախագծման առաջադրանքի վերաբերյալ.</w:t>
        </w:r>
      </w:ins>
    </w:p>
    <w:p w14:paraId="2D0EEC9E" w14:textId="77777777" w:rsidR="0013432B" w:rsidRPr="00CE01FF" w:rsidRDefault="0013432B" w:rsidP="0013432B">
      <w:pPr>
        <w:shd w:val="clear" w:color="auto" w:fill="FFFFFF"/>
        <w:spacing w:after="0" w:line="276" w:lineRule="auto"/>
        <w:ind w:firstLine="720"/>
        <w:jc w:val="both"/>
        <w:rPr>
          <w:ins w:id="192" w:author="irav 42" w:date="2026-04-16T13:05:00Z" w16du:dateUtc="2026-04-16T09:05:00Z"/>
          <w:rFonts w:ascii="GHEA Grapalat" w:eastAsia="Times New Roman" w:hAnsi="GHEA Grapalat" w:cs="Times New Roman"/>
          <w:color w:val="000000"/>
          <w:lang w:val="hy-AM"/>
        </w:rPr>
      </w:pPr>
      <w:ins w:id="193" w:author="irav 42" w:date="2026-04-16T13:05:00Z" w16du:dateUtc="2026-04-16T09:05:00Z">
        <w:r w:rsidRPr="00CE01FF">
          <w:rPr>
            <w:rFonts w:ascii="GHEA Grapalat" w:eastAsia="Times New Roman" w:hAnsi="GHEA Grapalat" w:cs="Times New Roman"/>
            <w:color w:val="000000"/>
            <w:lang w:val="hy-AM"/>
          </w:rPr>
          <w:t>16) քաղաքապետի ներկայացմամբ որոշում է ընդունում հողամասերի նպատակային նշանակության փոփոխության մասին.</w:t>
        </w:r>
      </w:ins>
    </w:p>
    <w:p w14:paraId="3098476F" w14:textId="77777777" w:rsidR="0013432B" w:rsidRPr="00CE01FF" w:rsidRDefault="0013432B" w:rsidP="0013432B">
      <w:pPr>
        <w:shd w:val="clear" w:color="auto" w:fill="FFFFFF"/>
        <w:spacing w:after="0" w:line="276" w:lineRule="auto"/>
        <w:ind w:firstLine="720"/>
        <w:jc w:val="both"/>
        <w:rPr>
          <w:ins w:id="194" w:author="irav 42" w:date="2026-04-16T13:05:00Z" w16du:dateUtc="2026-04-16T09:05:00Z"/>
          <w:rFonts w:ascii="GHEA Grapalat" w:eastAsia="Times New Roman" w:hAnsi="GHEA Grapalat" w:cs="Times New Roman"/>
          <w:color w:val="000000"/>
          <w:lang w:val="hy-AM"/>
        </w:rPr>
      </w:pPr>
      <w:ins w:id="195" w:author="irav 42" w:date="2026-04-16T13:05:00Z" w16du:dateUtc="2026-04-16T09:05:00Z">
        <w:r w:rsidRPr="00CE01FF">
          <w:rPr>
            <w:rFonts w:ascii="GHEA Grapalat" w:eastAsia="Times New Roman" w:hAnsi="GHEA Grapalat" w:cs="Times New Roman"/>
            <w:color w:val="000000"/>
            <w:lang w:val="hy-AM"/>
          </w:rPr>
          <w:t>17) քաղաքապետի ներկայացմամբ որոշում է ընդունում այլ քաղաքների և այլ վարչատարածքային միավորների հետ համագործակցության մասին պայմանագրերը հաստատելու վերաբերյալ.</w:t>
        </w:r>
      </w:ins>
    </w:p>
    <w:p w14:paraId="5CF94597" w14:textId="77777777" w:rsidR="0013432B" w:rsidRPr="00CE01FF" w:rsidRDefault="0013432B" w:rsidP="0013432B">
      <w:pPr>
        <w:shd w:val="clear" w:color="auto" w:fill="FFFFFF"/>
        <w:spacing w:after="0" w:line="276" w:lineRule="auto"/>
        <w:ind w:firstLine="720"/>
        <w:jc w:val="both"/>
        <w:rPr>
          <w:ins w:id="196" w:author="irav 42" w:date="2026-04-16T13:05:00Z" w16du:dateUtc="2026-04-16T09:05:00Z"/>
          <w:rFonts w:ascii="GHEA Grapalat" w:eastAsia="Times New Roman" w:hAnsi="GHEA Grapalat" w:cs="Times New Roman"/>
          <w:color w:val="000000"/>
          <w:lang w:val="hy-AM"/>
        </w:rPr>
      </w:pPr>
      <w:ins w:id="197" w:author="irav 42" w:date="2026-04-16T13:05:00Z" w16du:dateUtc="2026-04-16T09:05:00Z">
        <w:r w:rsidRPr="00CE01FF">
          <w:rPr>
            <w:rFonts w:ascii="GHEA Grapalat" w:eastAsia="Times New Roman" w:hAnsi="GHEA Grapalat" w:cs="Times New Roman"/>
            <w:color w:val="000000"/>
            <w:lang w:val="hy-AM"/>
          </w:rPr>
          <w:t>18) քաղաքապետի կամ ավագանու անդամների ընդհանուր թվի առնվազն մեկ երրորդի նախաձեռնությամբ ավագանու անդամների ընդհանուր թվի ձայների մեծամասնությամբ ընդունում է տեղական հանրաքվե անցկացնելու մասին որոշում.</w:t>
        </w:r>
        <w:r w:rsidRPr="00CE01FF">
          <w:rPr>
            <w:rFonts w:ascii="Calibri" w:eastAsia="Times New Roman" w:hAnsi="Calibri" w:cs="Calibri"/>
            <w:color w:val="000000"/>
            <w:lang w:val="hy-AM"/>
          </w:rPr>
          <w:t> </w:t>
        </w:r>
      </w:ins>
    </w:p>
    <w:p w14:paraId="61EF8AA5" w14:textId="77777777" w:rsidR="0013432B" w:rsidRPr="00CE01FF" w:rsidRDefault="0013432B" w:rsidP="0013432B">
      <w:pPr>
        <w:shd w:val="clear" w:color="auto" w:fill="FFFFFF"/>
        <w:spacing w:after="0" w:line="276" w:lineRule="auto"/>
        <w:ind w:firstLine="720"/>
        <w:jc w:val="both"/>
        <w:rPr>
          <w:ins w:id="198" w:author="irav 42" w:date="2026-04-16T13:05:00Z" w16du:dateUtc="2026-04-16T09:05:00Z"/>
          <w:rFonts w:ascii="GHEA Grapalat" w:eastAsia="Times New Roman" w:hAnsi="GHEA Grapalat" w:cs="Times New Roman"/>
          <w:color w:val="000000"/>
          <w:lang w:val="hy-AM"/>
        </w:rPr>
      </w:pPr>
      <w:ins w:id="199" w:author="irav 42" w:date="2026-04-16T13:05:00Z" w16du:dateUtc="2026-04-16T09:05:00Z">
        <w:r w:rsidRPr="00CE01FF">
          <w:rPr>
            <w:rFonts w:ascii="GHEA Grapalat" w:eastAsia="Times New Roman" w:hAnsi="GHEA Grapalat" w:cs="Times New Roman"/>
            <w:color w:val="000000"/>
            <w:lang w:val="hy-AM"/>
          </w:rPr>
          <w:t>19) որոշում է ընդունում Երևանի փողոցների, պողոտաների, հրապարակների, զբոսայգիների, Երևանի ենթակայության կրթական, մշակութային և այլ կազմակերպությունների անվանակոչման և անվանափոխման վերաբերյալ: Բացառիկ դեպքերում նշանավոր որևէ անհատի անվամբ մինչև նրա մահվան հինգ տարին լրանալը անվանակոչում կամ անվանափոխում կատարելու վերաբերյալ կայացնում է որոշում այդ նպատակով անցկացված հանրային լսումների արդյունքների հիման վրա.</w:t>
        </w:r>
      </w:ins>
    </w:p>
    <w:p w14:paraId="3DA6BF26" w14:textId="77777777" w:rsidR="0013432B" w:rsidRPr="00CE01FF" w:rsidRDefault="0013432B" w:rsidP="0013432B">
      <w:pPr>
        <w:shd w:val="clear" w:color="auto" w:fill="FFFFFF"/>
        <w:spacing w:after="0" w:line="276" w:lineRule="auto"/>
        <w:ind w:firstLine="720"/>
        <w:jc w:val="both"/>
        <w:rPr>
          <w:ins w:id="200" w:author="irav 42" w:date="2026-04-16T13:05:00Z" w16du:dateUtc="2026-04-16T09:05:00Z"/>
          <w:rFonts w:ascii="GHEA Grapalat" w:eastAsia="Times New Roman" w:hAnsi="GHEA Grapalat" w:cs="Times New Roman"/>
          <w:color w:val="000000"/>
          <w:lang w:val="hy-AM"/>
        </w:rPr>
      </w:pPr>
      <w:ins w:id="201" w:author="irav 42" w:date="2026-04-16T13:05:00Z" w16du:dateUtc="2026-04-16T09:05:00Z">
        <w:r w:rsidRPr="00CE01FF">
          <w:rPr>
            <w:rFonts w:ascii="GHEA Grapalat" w:eastAsia="Times New Roman" w:hAnsi="GHEA Grapalat" w:cs="Times New Roman"/>
            <w:color w:val="000000"/>
            <w:lang w:val="hy-AM"/>
          </w:rPr>
          <w:t>20) ի լրումն առևտրի (այդ թվում՝ բացօթյա) և ծառայությունների ոլորտում գործունեության կանոնների` սահմանում է Երևանում այդ կանոնների կիրառման լրացուցիչ պայմանները, կանոններ և վաճառքի ենթակա լրացուցիչ ապրանքների տեսակները.</w:t>
        </w:r>
      </w:ins>
    </w:p>
    <w:p w14:paraId="40FFDB2A" w14:textId="77777777" w:rsidR="0013432B" w:rsidRPr="00CE01FF" w:rsidRDefault="0013432B" w:rsidP="0013432B">
      <w:pPr>
        <w:shd w:val="clear" w:color="auto" w:fill="FFFFFF"/>
        <w:spacing w:after="0" w:line="276" w:lineRule="auto"/>
        <w:ind w:firstLine="720"/>
        <w:jc w:val="both"/>
        <w:rPr>
          <w:ins w:id="202" w:author="irav 42" w:date="2026-04-16T13:05:00Z" w16du:dateUtc="2026-04-16T09:05:00Z"/>
          <w:rFonts w:ascii="GHEA Grapalat" w:eastAsia="Times New Roman" w:hAnsi="GHEA Grapalat" w:cs="Times New Roman"/>
          <w:color w:val="000000"/>
          <w:lang w:val="hy-AM"/>
        </w:rPr>
      </w:pPr>
      <w:ins w:id="203" w:author="irav 42" w:date="2026-04-16T13:05:00Z" w16du:dateUtc="2026-04-16T09:05:00Z">
        <w:r w:rsidRPr="00CE01FF">
          <w:rPr>
            <w:rFonts w:ascii="GHEA Grapalat" w:eastAsia="Times New Roman" w:hAnsi="GHEA Grapalat" w:cs="Times New Roman"/>
            <w:color w:val="000000"/>
            <w:lang w:val="hy-AM"/>
          </w:rPr>
          <w:lastRenderedPageBreak/>
          <w:t>21) ի լրումն աղմուկի և փոշու արտանետումների օրենսդրությամբ ամրագրված թույլատրելի չափերի` սահմանում է Երևանում լրացուցիչ չափեր, դրանց նվազեցման համար լրացուցիչ պայմաններ և կանոններ՝ ըստ առանձին վայրերի.</w:t>
        </w:r>
      </w:ins>
    </w:p>
    <w:p w14:paraId="3287A33D" w14:textId="77777777" w:rsidR="0013432B" w:rsidRPr="00CE01FF" w:rsidRDefault="0013432B" w:rsidP="0013432B">
      <w:pPr>
        <w:shd w:val="clear" w:color="auto" w:fill="FFFFFF"/>
        <w:spacing w:after="0" w:line="276" w:lineRule="auto"/>
        <w:ind w:firstLine="720"/>
        <w:jc w:val="both"/>
        <w:rPr>
          <w:ins w:id="204" w:author="irav 42" w:date="2026-04-16T13:05:00Z" w16du:dateUtc="2026-04-16T09:05:00Z"/>
          <w:rFonts w:ascii="GHEA Grapalat" w:eastAsia="Times New Roman" w:hAnsi="GHEA Grapalat" w:cs="Times New Roman"/>
          <w:color w:val="000000"/>
          <w:lang w:val="hy-AM"/>
        </w:rPr>
      </w:pPr>
      <w:ins w:id="205" w:author="irav 42" w:date="2026-04-16T13:05:00Z" w16du:dateUtc="2026-04-16T09:05:00Z">
        <w:r w:rsidRPr="00CE01FF">
          <w:rPr>
            <w:rFonts w:ascii="GHEA Grapalat" w:eastAsia="Times New Roman" w:hAnsi="GHEA Grapalat" w:cs="Times New Roman"/>
            <w:color w:val="000000"/>
            <w:lang w:val="hy-AM"/>
          </w:rPr>
          <w:t xml:space="preserve">22) սահմանում է մշակութային գործունեության իրականացման նպատակով Երևանի հանրային բացօթյա վայրերի (փողոց, մայթ, հրապարակ, այգի, պուրակ և այլն) օգտագործման պայմանները, </w:t>
        </w:r>
        <w:r w:rsidRPr="00CE01FF">
          <w:rPr>
            <w:rFonts w:ascii="GHEA Grapalat" w:eastAsia="Times New Roman" w:hAnsi="GHEA Grapalat" w:cs="Times New Roman"/>
            <w:lang w:val="hy-AM"/>
          </w:rPr>
          <w:t>պահանջները և սահմանափակումները.</w:t>
        </w:r>
      </w:ins>
    </w:p>
    <w:p w14:paraId="188E31DB" w14:textId="77777777" w:rsidR="0013432B" w:rsidRPr="00CE01FF" w:rsidRDefault="0013432B" w:rsidP="0013432B">
      <w:pPr>
        <w:shd w:val="clear" w:color="auto" w:fill="FFFFFF"/>
        <w:spacing w:after="0" w:line="276" w:lineRule="auto"/>
        <w:ind w:firstLine="720"/>
        <w:jc w:val="both"/>
        <w:rPr>
          <w:ins w:id="206" w:author="irav 42" w:date="2026-04-16T13:05:00Z" w16du:dateUtc="2026-04-16T09:05:00Z"/>
          <w:rFonts w:ascii="GHEA Grapalat" w:eastAsia="Times New Roman" w:hAnsi="GHEA Grapalat" w:cs="Times New Roman"/>
          <w:color w:val="000000"/>
          <w:lang w:val="hy-AM"/>
        </w:rPr>
      </w:pPr>
      <w:ins w:id="207" w:author="irav 42" w:date="2026-04-16T13:05:00Z" w16du:dateUtc="2026-04-16T09:05:00Z">
        <w:r w:rsidRPr="00CE01FF">
          <w:rPr>
            <w:rFonts w:ascii="GHEA Grapalat" w:eastAsia="Times New Roman" w:hAnsi="GHEA Grapalat" w:cs="Times New Roman"/>
            <w:color w:val="000000"/>
            <w:lang w:val="hy-AM"/>
          </w:rPr>
          <w:t>23) սահմանում է առևտրի և ծառայությունների ոլորտի կազմակերպությունների, անհատ ձեռնարկատերերի և ֆիզիկական անձանց որակավորման աստիճանների չափորոշիչները, դրանց շնորհման, կասեցման և դադարեցման կարգը.</w:t>
        </w:r>
      </w:ins>
    </w:p>
    <w:p w14:paraId="221B581B" w14:textId="77777777" w:rsidR="0013432B" w:rsidRPr="00CE01FF" w:rsidRDefault="0013432B" w:rsidP="0013432B">
      <w:pPr>
        <w:shd w:val="clear" w:color="auto" w:fill="FFFFFF"/>
        <w:spacing w:after="0" w:line="276" w:lineRule="auto"/>
        <w:ind w:firstLine="720"/>
        <w:jc w:val="both"/>
        <w:rPr>
          <w:ins w:id="208" w:author="irav 42" w:date="2026-04-16T13:05:00Z" w16du:dateUtc="2026-04-16T09:05:00Z"/>
          <w:rFonts w:ascii="GHEA Grapalat" w:eastAsia="Times New Roman" w:hAnsi="GHEA Grapalat" w:cs="Times New Roman"/>
          <w:color w:val="000000"/>
          <w:lang w:val="hy-AM"/>
        </w:rPr>
      </w:pPr>
      <w:ins w:id="209" w:author="irav 42" w:date="2026-04-16T13:05:00Z" w16du:dateUtc="2026-04-16T09:05:00Z">
        <w:r w:rsidRPr="00CE01FF">
          <w:rPr>
            <w:rFonts w:ascii="GHEA Grapalat" w:eastAsia="Times New Roman" w:hAnsi="GHEA Grapalat" w:cs="Times New Roman"/>
            <w:color w:val="000000"/>
            <w:lang w:val="hy-AM"/>
          </w:rPr>
          <w:t>24) սահմանում է շրջիկ առևտրի կետերին ներկայացվող պահանջները, պայմանները, ժամկետները, շրջիկ առևտրի իրականացման թույլատրելի վայրերը, դրանց տրամադրման (հատկացման) կարգը, պայմանները և գործունեության իրականացման ժամերը, ինչպես նաև վաճառվող ապրանքների կամ մատուցվող ծառայությունների թույլատրվող տեսակները.</w:t>
        </w:r>
      </w:ins>
    </w:p>
    <w:p w14:paraId="0E0FCA78" w14:textId="77777777" w:rsidR="0013432B" w:rsidRPr="00CE01FF" w:rsidRDefault="0013432B" w:rsidP="0013432B">
      <w:pPr>
        <w:shd w:val="clear" w:color="auto" w:fill="FFFFFF"/>
        <w:spacing w:after="0" w:line="276" w:lineRule="auto"/>
        <w:ind w:firstLine="720"/>
        <w:jc w:val="both"/>
        <w:rPr>
          <w:ins w:id="210" w:author="irav 42" w:date="2026-04-16T13:05:00Z" w16du:dateUtc="2026-04-16T09:05:00Z"/>
          <w:rFonts w:ascii="GHEA Grapalat" w:eastAsia="Times New Roman" w:hAnsi="GHEA Grapalat" w:cs="Times New Roman"/>
          <w:color w:val="000000"/>
          <w:lang w:val="hy-AM"/>
        </w:rPr>
      </w:pPr>
      <w:ins w:id="211" w:author="irav 42" w:date="2026-04-16T13:05:00Z" w16du:dateUtc="2026-04-16T09:05:00Z">
        <w:r w:rsidRPr="00CE01FF">
          <w:rPr>
            <w:rFonts w:ascii="GHEA Grapalat" w:eastAsia="Times New Roman" w:hAnsi="GHEA Grapalat" w:cs="Times New Roman"/>
            <w:color w:val="000000"/>
            <w:lang w:val="hy-AM"/>
          </w:rPr>
          <w:t xml:space="preserve">25) սահմանում է շրջիկ առևտրի կետերը կամ </w:t>
        </w:r>
        <w:r w:rsidRPr="00CE01FF">
          <w:rPr>
            <w:rFonts w:ascii="GHEA Grapalat" w:eastAsia="Times New Roman" w:hAnsi="GHEA Grapalat" w:cs="Times New Roman"/>
            <w:lang w:val="hy-AM"/>
          </w:rPr>
          <w:t>տրանսպորտային միջոցները հատուկ տարածք տեղափոխելու, դրանք այնտեղ հաշվառելու</w:t>
        </w:r>
        <w:r w:rsidRPr="00CE01FF">
          <w:rPr>
            <w:rFonts w:ascii="Calibri" w:eastAsia="Times New Roman" w:hAnsi="Calibri" w:cs="Calibri"/>
            <w:lang w:val="hy-AM"/>
          </w:rPr>
          <w:t> </w:t>
        </w:r>
        <w:r w:rsidRPr="00CE01FF">
          <w:rPr>
            <w:rFonts w:ascii="GHEA Grapalat" w:eastAsia="Times New Roman" w:hAnsi="GHEA Grapalat" w:cs="GHEA Grapalat"/>
            <w:lang w:val="hy-AM"/>
          </w:rPr>
          <w:t>կարգը</w:t>
        </w:r>
        <w:r w:rsidRPr="00CE01FF">
          <w:rPr>
            <w:rFonts w:ascii="Calibri" w:eastAsia="Times New Roman" w:hAnsi="Calibri" w:cs="Calibri"/>
            <w:lang w:val="hy-AM"/>
          </w:rPr>
          <w:t> </w:t>
        </w:r>
        <w:r w:rsidRPr="00CE01FF">
          <w:rPr>
            <w:rFonts w:ascii="GHEA Grapalat" w:eastAsia="Times New Roman" w:hAnsi="GHEA Grapalat" w:cs="GHEA Grapalat"/>
            <w:lang w:val="hy-AM"/>
          </w:rPr>
          <w:t>և</w:t>
        </w:r>
        <w:r w:rsidRPr="00CE01FF">
          <w:rPr>
            <w:rFonts w:ascii="GHEA Grapalat" w:eastAsia="Times New Roman" w:hAnsi="GHEA Grapalat" w:cs="Times New Roman"/>
            <w:lang w:val="hy-AM"/>
          </w:rPr>
          <w:t xml:space="preserve"> </w:t>
        </w:r>
        <w:r w:rsidRPr="00CE01FF">
          <w:rPr>
            <w:rFonts w:ascii="GHEA Grapalat" w:eastAsia="Times New Roman" w:hAnsi="GHEA Grapalat" w:cs="GHEA Grapalat"/>
            <w:lang w:val="hy-AM"/>
          </w:rPr>
          <w:t>շրջիկ</w:t>
        </w:r>
        <w:r w:rsidRPr="00CE01FF">
          <w:rPr>
            <w:rFonts w:ascii="GHEA Grapalat" w:eastAsia="Times New Roman" w:hAnsi="GHEA Grapalat" w:cs="Times New Roman"/>
            <w:lang w:val="hy-AM"/>
          </w:rPr>
          <w:t xml:space="preserve"> </w:t>
        </w:r>
        <w:r w:rsidRPr="00CE01FF">
          <w:rPr>
            <w:rFonts w:ascii="GHEA Grapalat" w:eastAsia="Times New Roman" w:hAnsi="GHEA Grapalat" w:cs="GHEA Grapalat"/>
            <w:lang w:val="hy-AM"/>
          </w:rPr>
          <w:t>առևտրի</w:t>
        </w:r>
        <w:r w:rsidRPr="00CE01FF">
          <w:rPr>
            <w:rFonts w:ascii="GHEA Grapalat" w:eastAsia="Times New Roman" w:hAnsi="GHEA Grapalat" w:cs="Times New Roman"/>
            <w:lang w:val="hy-AM"/>
          </w:rPr>
          <w:t xml:space="preserve"> </w:t>
        </w:r>
        <w:r w:rsidRPr="00CE01FF">
          <w:rPr>
            <w:rFonts w:ascii="GHEA Grapalat" w:eastAsia="Times New Roman" w:hAnsi="GHEA Grapalat" w:cs="GHEA Grapalat"/>
            <w:lang w:val="hy-AM"/>
          </w:rPr>
          <w:t>կետերը</w:t>
        </w:r>
        <w:r w:rsidRPr="00CE01FF">
          <w:rPr>
            <w:rFonts w:ascii="GHEA Grapalat" w:eastAsia="Times New Roman" w:hAnsi="GHEA Grapalat" w:cs="Times New Roman"/>
            <w:lang w:val="hy-AM"/>
          </w:rPr>
          <w:t xml:space="preserve"> </w:t>
        </w:r>
        <w:r w:rsidRPr="00CE01FF">
          <w:rPr>
            <w:rFonts w:ascii="GHEA Grapalat" w:eastAsia="Times New Roman" w:hAnsi="GHEA Grapalat" w:cs="GHEA Grapalat"/>
            <w:lang w:val="hy-AM"/>
          </w:rPr>
          <w:t>կամ</w:t>
        </w:r>
        <w:r w:rsidRPr="00CE01FF">
          <w:rPr>
            <w:rFonts w:ascii="GHEA Grapalat" w:eastAsia="Times New Roman" w:hAnsi="GHEA Grapalat" w:cs="Times New Roman"/>
            <w:lang w:val="hy-AM"/>
          </w:rPr>
          <w:t xml:space="preserve"> </w:t>
        </w:r>
        <w:r w:rsidRPr="00CE01FF">
          <w:rPr>
            <w:rFonts w:ascii="GHEA Grapalat" w:eastAsia="Times New Roman" w:hAnsi="GHEA Grapalat" w:cs="GHEA Grapalat"/>
            <w:lang w:val="hy-AM"/>
          </w:rPr>
          <w:t>տրանսպորտային</w:t>
        </w:r>
        <w:r w:rsidRPr="00CE01FF">
          <w:rPr>
            <w:rFonts w:ascii="GHEA Grapalat" w:eastAsia="Times New Roman" w:hAnsi="GHEA Grapalat" w:cs="Times New Roman"/>
            <w:lang w:val="hy-AM"/>
          </w:rPr>
          <w:t xml:space="preserve"> </w:t>
        </w:r>
        <w:r w:rsidRPr="00CE01FF">
          <w:rPr>
            <w:rFonts w:ascii="GHEA Grapalat" w:eastAsia="Times New Roman" w:hAnsi="GHEA Grapalat" w:cs="GHEA Grapalat"/>
            <w:lang w:val="hy-AM"/>
          </w:rPr>
          <w:t>միջոցները</w:t>
        </w:r>
        <w:r w:rsidRPr="00CE01FF">
          <w:rPr>
            <w:rFonts w:ascii="GHEA Grapalat" w:eastAsia="Times New Roman" w:hAnsi="GHEA Grapalat" w:cs="Times New Roman"/>
            <w:lang w:val="hy-AM"/>
          </w:rPr>
          <w:t xml:space="preserve"> </w:t>
        </w:r>
        <w:r w:rsidRPr="00CE01FF">
          <w:rPr>
            <w:rFonts w:ascii="GHEA Grapalat" w:eastAsia="Times New Roman" w:hAnsi="GHEA Grapalat" w:cs="GHEA Grapalat"/>
            <w:lang w:val="hy-AM"/>
          </w:rPr>
          <w:t>հատուկ</w:t>
        </w:r>
        <w:r w:rsidRPr="00CE01FF">
          <w:rPr>
            <w:rFonts w:ascii="GHEA Grapalat" w:eastAsia="Times New Roman" w:hAnsi="GHEA Grapalat" w:cs="Times New Roman"/>
            <w:lang w:val="hy-AM"/>
          </w:rPr>
          <w:t xml:space="preserve"> </w:t>
        </w:r>
        <w:r w:rsidRPr="00CE01FF">
          <w:rPr>
            <w:rFonts w:ascii="GHEA Grapalat" w:eastAsia="Times New Roman" w:hAnsi="GHEA Grapalat" w:cs="GHEA Grapalat"/>
            <w:lang w:val="hy-AM"/>
          </w:rPr>
          <w:t>տարածք</w:t>
        </w:r>
        <w:r w:rsidRPr="00CE01FF">
          <w:rPr>
            <w:rFonts w:ascii="GHEA Grapalat" w:eastAsia="Times New Roman" w:hAnsi="GHEA Grapalat" w:cs="Times New Roman"/>
            <w:lang w:val="hy-AM"/>
          </w:rPr>
          <w:t xml:space="preserve"> </w:t>
        </w:r>
        <w:r w:rsidRPr="00CE01FF">
          <w:rPr>
            <w:rFonts w:ascii="GHEA Grapalat" w:eastAsia="Times New Roman" w:hAnsi="GHEA Grapalat" w:cs="GHEA Grapalat"/>
            <w:lang w:val="hy-AM"/>
          </w:rPr>
          <w:t>տեղափոխելու</w:t>
        </w:r>
        <w:r w:rsidRPr="00CE01FF">
          <w:rPr>
            <w:rFonts w:ascii="GHEA Grapalat" w:eastAsia="Times New Roman" w:hAnsi="GHEA Grapalat" w:cs="Times New Roman"/>
            <w:lang w:val="hy-AM"/>
          </w:rPr>
          <w:t xml:space="preserve"> </w:t>
        </w:r>
        <w:r w:rsidRPr="00CE01FF">
          <w:rPr>
            <w:rFonts w:ascii="GHEA Grapalat" w:eastAsia="Times New Roman" w:hAnsi="GHEA Grapalat" w:cs="GHEA Grapalat"/>
            <w:lang w:val="hy-AM"/>
          </w:rPr>
          <w:t>և</w:t>
        </w:r>
        <w:r w:rsidRPr="00CE01FF">
          <w:rPr>
            <w:rFonts w:ascii="GHEA Grapalat" w:eastAsia="Times New Roman" w:hAnsi="GHEA Grapalat" w:cs="Times New Roman"/>
            <w:lang w:val="hy-AM"/>
          </w:rPr>
          <w:t xml:space="preserve"> </w:t>
        </w:r>
        <w:r w:rsidRPr="00CE01FF">
          <w:rPr>
            <w:rFonts w:ascii="GHEA Grapalat" w:eastAsia="Times New Roman" w:hAnsi="GHEA Grapalat" w:cs="GHEA Grapalat"/>
            <w:lang w:val="hy-AM"/>
          </w:rPr>
          <w:t>պահպանելու</w:t>
        </w:r>
        <w:r w:rsidRPr="00CE01FF">
          <w:rPr>
            <w:rFonts w:ascii="GHEA Grapalat" w:eastAsia="Times New Roman" w:hAnsi="GHEA Grapalat" w:cs="Times New Roman"/>
            <w:lang w:val="hy-AM"/>
          </w:rPr>
          <w:t xml:space="preserve"> </w:t>
        </w:r>
        <w:r w:rsidRPr="00CE01FF">
          <w:rPr>
            <w:rFonts w:ascii="GHEA Grapalat" w:eastAsia="Times New Roman" w:hAnsi="GHEA Grapalat" w:cs="GHEA Grapalat"/>
            <w:lang w:val="hy-AM"/>
          </w:rPr>
          <w:t>համար</w:t>
        </w:r>
        <w:r w:rsidRPr="00CE01FF">
          <w:rPr>
            <w:rFonts w:ascii="GHEA Grapalat" w:eastAsia="Times New Roman" w:hAnsi="GHEA Grapalat" w:cs="Times New Roman"/>
            <w:lang w:val="hy-AM"/>
          </w:rPr>
          <w:t xml:space="preserve"> </w:t>
        </w:r>
        <w:r w:rsidRPr="00CE01FF">
          <w:rPr>
            <w:rFonts w:ascii="GHEA Grapalat" w:eastAsia="Times New Roman" w:hAnsi="GHEA Grapalat" w:cs="GHEA Grapalat"/>
            <w:lang w:val="hy-AM"/>
          </w:rPr>
          <w:t>վճարների</w:t>
        </w:r>
        <w:r w:rsidRPr="00CE01FF">
          <w:rPr>
            <w:rFonts w:ascii="Calibri" w:eastAsia="Times New Roman" w:hAnsi="Calibri" w:cs="Calibri"/>
            <w:lang w:val="hy-AM"/>
          </w:rPr>
          <w:t> </w:t>
        </w:r>
        <w:r w:rsidRPr="00CE01FF">
          <w:rPr>
            <w:rFonts w:ascii="GHEA Grapalat" w:eastAsia="Times New Roman" w:hAnsi="GHEA Grapalat" w:cs="GHEA Grapalat"/>
            <w:lang w:val="hy-AM"/>
          </w:rPr>
          <w:t>չափը</w:t>
        </w:r>
        <w:r w:rsidRPr="00CE01FF">
          <w:rPr>
            <w:rFonts w:ascii="GHEA Grapalat" w:eastAsia="Times New Roman" w:hAnsi="GHEA Grapalat" w:cs="Times New Roman"/>
            <w:lang w:val="hy-AM"/>
          </w:rPr>
          <w:t>.</w:t>
        </w:r>
      </w:ins>
    </w:p>
    <w:p w14:paraId="0ED71C16" w14:textId="77777777" w:rsidR="0013432B" w:rsidRPr="00CE01FF" w:rsidRDefault="0013432B" w:rsidP="0013432B">
      <w:pPr>
        <w:shd w:val="clear" w:color="auto" w:fill="FFFFFF"/>
        <w:spacing w:after="0" w:line="276" w:lineRule="auto"/>
        <w:ind w:firstLine="720"/>
        <w:jc w:val="both"/>
        <w:rPr>
          <w:ins w:id="212" w:author="irav 42" w:date="2026-04-16T13:05:00Z" w16du:dateUtc="2026-04-16T09:05:00Z"/>
          <w:rFonts w:ascii="GHEA Grapalat" w:eastAsia="Times New Roman" w:hAnsi="GHEA Grapalat" w:cs="Times New Roman"/>
          <w:color w:val="000000"/>
          <w:lang w:val="hy-AM"/>
        </w:rPr>
      </w:pPr>
      <w:ins w:id="213" w:author="irav 42" w:date="2026-04-16T13:05:00Z" w16du:dateUtc="2026-04-16T09:05:00Z">
        <w:r w:rsidRPr="00CE01FF">
          <w:rPr>
            <w:rFonts w:ascii="GHEA Grapalat" w:eastAsia="Times New Roman" w:hAnsi="GHEA Grapalat" w:cs="Times New Roman"/>
            <w:color w:val="000000"/>
            <w:lang w:val="hy-AM"/>
          </w:rPr>
          <w:t>26</w:t>
        </w:r>
        <w:r w:rsidRPr="00CE01FF">
          <w:rPr>
            <w:rFonts w:ascii="GHEA Grapalat" w:eastAsia="Times New Roman" w:hAnsi="GHEA Grapalat" w:cs="Times New Roman"/>
            <w:lang w:val="hy-AM"/>
          </w:rPr>
          <w:t xml:space="preserve">) սահմանում է Երևանի </w:t>
        </w:r>
        <w:r w:rsidRPr="00CE01FF">
          <w:rPr>
            <w:rFonts w:ascii="GHEA Grapalat" w:eastAsia="Times New Roman" w:hAnsi="GHEA Grapalat" w:cs="Times New Roman"/>
            <w:bCs/>
            <w:lang w:val="hy-AM"/>
          </w:rPr>
          <w:t xml:space="preserve">վարչական տարածքում գտնվող՝ պետության և համայնքային սեփականություն հանդիսացող ընդհանուր օգտագործման տարածքներում (փողոցներ, հրապարակներ, զբոսայգիներ և այլ տարածքներ) համայնքի կողմից հայտնաբերված </w:t>
        </w:r>
        <w:r w:rsidRPr="00CE01FF">
          <w:rPr>
            <w:rFonts w:ascii="GHEA Grapalat" w:eastAsia="Times New Roman" w:hAnsi="GHEA Grapalat" w:cs="Times New Roman"/>
            <w:lang w:val="hy-AM"/>
          </w:rPr>
          <w:t xml:space="preserve"> </w:t>
        </w:r>
        <w:r w:rsidRPr="00CE01FF">
          <w:rPr>
            <w:rFonts w:ascii="GHEA Grapalat" w:eastAsia="Times New Roman" w:hAnsi="GHEA Grapalat" w:cs="Times New Roman"/>
            <w:bCs/>
            <w:lang w:val="hy-AM"/>
          </w:rPr>
          <w:t>դեն նետված գույքը կամ դեն նետված մետաղների ջարդոնը, խոտանված արտադրանքը, օգտակար հանածոների արդյունահանման ժամանակ առաջացած լցակույտերը, արտադրական և այլ թափոնները</w:t>
        </w:r>
        <w:r w:rsidRPr="00CE01FF">
          <w:rPr>
            <w:rFonts w:ascii="GHEA Grapalat" w:eastAsia="Times New Roman" w:hAnsi="GHEA Grapalat" w:cs="Times New Roman"/>
            <w:lang w:val="hy-AM"/>
          </w:rPr>
          <w:t xml:space="preserve"> </w:t>
        </w:r>
        <w:r w:rsidRPr="00CE01FF">
          <w:rPr>
            <w:rFonts w:ascii="GHEA Grapalat" w:eastAsia="Times New Roman" w:hAnsi="GHEA Grapalat" w:cs="Times New Roman"/>
            <w:bCs/>
            <w:lang w:val="hy-AM"/>
          </w:rPr>
          <w:t>հատուկ տարածք տեղափոխելու, դրանք այնտեղ պահելու և հաշվառելու կարգը.</w:t>
        </w:r>
      </w:ins>
    </w:p>
    <w:p w14:paraId="6D5D3E33" w14:textId="77777777" w:rsidR="0013432B" w:rsidRPr="00CE01FF" w:rsidRDefault="0013432B" w:rsidP="0013432B">
      <w:pPr>
        <w:shd w:val="clear" w:color="auto" w:fill="FFFFFF"/>
        <w:spacing w:after="0" w:line="276" w:lineRule="auto"/>
        <w:ind w:firstLine="720"/>
        <w:jc w:val="both"/>
        <w:rPr>
          <w:ins w:id="214" w:author="irav 42" w:date="2026-04-16T13:05:00Z" w16du:dateUtc="2026-04-16T09:05:00Z"/>
          <w:rFonts w:ascii="GHEA Grapalat" w:eastAsia="Times New Roman" w:hAnsi="GHEA Grapalat" w:cs="Times New Roman"/>
          <w:color w:val="000000"/>
          <w:lang w:val="hy-AM"/>
        </w:rPr>
      </w:pPr>
      <w:ins w:id="215" w:author="irav 42" w:date="2026-04-16T13:05:00Z" w16du:dateUtc="2026-04-16T09:05:00Z">
        <w:r w:rsidRPr="00CE01FF">
          <w:rPr>
            <w:rFonts w:ascii="GHEA Grapalat" w:eastAsia="Times New Roman" w:hAnsi="GHEA Grapalat" w:cs="Times New Roman"/>
            <w:color w:val="000000"/>
            <w:lang w:val="hy-AM"/>
          </w:rPr>
          <w:t>27</w:t>
        </w:r>
        <w:r w:rsidRPr="00CE01FF">
          <w:rPr>
            <w:rFonts w:ascii="GHEA Grapalat" w:eastAsia="Times New Roman" w:hAnsi="GHEA Grapalat" w:cs="Times New Roman"/>
            <w:lang w:val="hy-AM"/>
          </w:rPr>
          <w:t xml:space="preserve">) սահմանում է Երևանի վարչական տարածքում գտնվող՝ պետության և համայնքային սեփականություն հանդիսացող ընդհանուր օգտագործման </w:t>
        </w:r>
        <w:r w:rsidRPr="00CE01FF">
          <w:rPr>
            <w:rFonts w:ascii="GHEA Grapalat" w:eastAsia="Times New Roman" w:hAnsi="GHEA Grapalat" w:cs="Times New Roman"/>
            <w:color w:val="000000"/>
            <w:lang w:val="hy-AM"/>
          </w:rPr>
          <w:t>տարածքներում (փողոցներ, հրապարակներ, զբոսայգիներ և այլ տարածքներ) շրջածախ առևտրի իրականացմանը ներկայացվող պահանջները, պայմանները, շրջածախ առևտուր իրականացնելու միջոցով վաճառվող ապրանքների տեսակները և շրջածախ առևտրի իրականացման թույլատրելի վայրերը.</w:t>
        </w:r>
      </w:ins>
    </w:p>
    <w:p w14:paraId="2D280BF0" w14:textId="77777777" w:rsidR="0013432B" w:rsidRPr="00CE01FF" w:rsidRDefault="0013432B" w:rsidP="0013432B">
      <w:pPr>
        <w:shd w:val="clear" w:color="auto" w:fill="FFFFFF"/>
        <w:spacing w:after="0" w:line="276" w:lineRule="auto"/>
        <w:ind w:firstLine="720"/>
        <w:jc w:val="both"/>
        <w:rPr>
          <w:ins w:id="216" w:author="irav 42" w:date="2026-04-16T13:05:00Z" w16du:dateUtc="2026-04-16T09:05:00Z"/>
          <w:rFonts w:ascii="GHEA Grapalat" w:eastAsia="Times New Roman" w:hAnsi="GHEA Grapalat" w:cs="Times New Roman"/>
          <w:color w:val="000000"/>
          <w:lang w:val="hy-AM"/>
        </w:rPr>
      </w:pPr>
      <w:ins w:id="217" w:author="irav 42" w:date="2026-04-16T13:05:00Z" w16du:dateUtc="2026-04-16T09:05:00Z">
        <w:r w:rsidRPr="00CE01FF">
          <w:rPr>
            <w:rFonts w:ascii="GHEA Grapalat" w:eastAsia="Times New Roman" w:hAnsi="GHEA Grapalat" w:cs="Times New Roman"/>
            <w:color w:val="000000"/>
            <w:lang w:val="hy-AM"/>
          </w:rPr>
          <w:t>28) որոշում է ընդունում Երևանում տոնավաճառներ կազմակերպելու, ինչպես նաև բացօթյա վաճառք կազմակերպելու լրացուցիչ պայմանների վերաբերյալ.</w:t>
        </w:r>
      </w:ins>
    </w:p>
    <w:p w14:paraId="745EAEC1" w14:textId="77777777" w:rsidR="0013432B" w:rsidRPr="00CE01FF" w:rsidRDefault="0013432B" w:rsidP="0013432B">
      <w:pPr>
        <w:shd w:val="clear" w:color="auto" w:fill="FFFFFF"/>
        <w:spacing w:after="0" w:line="276" w:lineRule="auto"/>
        <w:ind w:firstLine="720"/>
        <w:jc w:val="both"/>
        <w:rPr>
          <w:ins w:id="218" w:author="irav 42" w:date="2026-04-16T13:05:00Z" w16du:dateUtc="2026-04-16T09:05:00Z"/>
          <w:rFonts w:ascii="GHEA Grapalat" w:eastAsia="Times New Roman" w:hAnsi="GHEA Grapalat" w:cs="Times New Roman"/>
          <w:color w:val="000000"/>
          <w:lang w:val="hy-AM"/>
        </w:rPr>
      </w:pPr>
      <w:ins w:id="219" w:author="irav 42" w:date="2026-04-16T13:05:00Z" w16du:dateUtc="2026-04-16T09:05:00Z">
        <w:r w:rsidRPr="00CE01FF">
          <w:rPr>
            <w:rFonts w:ascii="GHEA Grapalat" w:eastAsia="Times New Roman" w:hAnsi="GHEA Grapalat" w:cs="Times New Roman"/>
            <w:color w:val="000000"/>
            <w:lang w:val="hy-AM"/>
          </w:rPr>
          <w:lastRenderedPageBreak/>
          <w:t>29)</w:t>
        </w:r>
        <w:r w:rsidRPr="00CE01FF">
          <w:rPr>
            <w:rFonts w:ascii="Calibri" w:eastAsia="Times New Roman" w:hAnsi="Calibri" w:cs="Calibri"/>
            <w:color w:val="000000"/>
            <w:lang w:val="hy-AM"/>
          </w:rPr>
          <w:t> </w:t>
        </w:r>
        <w:r w:rsidRPr="00CE01FF">
          <w:rPr>
            <w:rFonts w:ascii="GHEA Grapalat" w:eastAsia="Times New Roman" w:hAnsi="GHEA Grapalat" w:cs="GHEA Grapalat"/>
            <w:color w:val="000000"/>
            <w:lang w:val="hy-AM"/>
          </w:rPr>
          <w:t>որոշում</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է</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ընդունում</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Երևանում</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սահմանափակման</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ենթակա</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ծառայության</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օբյեկտների</w:t>
        </w:r>
        <w:r w:rsidRPr="00CE01FF">
          <w:rPr>
            <w:rFonts w:ascii="GHEA Grapalat" w:eastAsia="Times New Roman" w:hAnsi="GHEA Grapalat" w:cs="Times New Roman"/>
            <w:color w:val="000000"/>
            <w:lang w:val="hy-AM"/>
          </w:rPr>
          <w:t xml:space="preserve"> տեղակայմանը (այդ թվում՝ հեռավորությանը) ներկայացվող պահանջների վերաբերյալ.</w:t>
        </w:r>
        <w:r w:rsidRPr="00CE01FF">
          <w:rPr>
            <w:rFonts w:ascii="Calibri" w:eastAsia="Times New Roman" w:hAnsi="Calibri" w:cs="Calibri"/>
            <w:color w:val="000000"/>
            <w:lang w:val="hy-AM"/>
          </w:rPr>
          <w:t> </w:t>
        </w:r>
      </w:ins>
    </w:p>
    <w:p w14:paraId="6F6327A2" w14:textId="77777777" w:rsidR="0013432B" w:rsidRPr="00CE01FF" w:rsidRDefault="0013432B" w:rsidP="0013432B">
      <w:pPr>
        <w:shd w:val="clear" w:color="auto" w:fill="FFFFFF"/>
        <w:spacing w:after="0" w:line="276" w:lineRule="auto"/>
        <w:ind w:firstLine="720"/>
        <w:jc w:val="both"/>
        <w:rPr>
          <w:ins w:id="220" w:author="irav 42" w:date="2026-04-16T13:05:00Z" w16du:dateUtc="2026-04-16T09:05:00Z"/>
          <w:rFonts w:ascii="GHEA Grapalat" w:eastAsia="Times New Roman" w:hAnsi="GHEA Grapalat" w:cs="Times New Roman"/>
          <w:color w:val="000000"/>
          <w:lang w:val="hy-AM"/>
        </w:rPr>
      </w:pPr>
      <w:ins w:id="221" w:author="irav 42" w:date="2026-04-16T13:05:00Z" w16du:dateUtc="2026-04-16T09:05:00Z">
        <w:r w:rsidRPr="00CE01FF">
          <w:rPr>
            <w:rFonts w:ascii="GHEA Grapalat" w:eastAsia="Times New Roman" w:hAnsi="GHEA Grapalat" w:cs="Times New Roman"/>
            <w:color w:val="000000"/>
            <w:lang w:val="hy-AM"/>
          </w:rPr>
          <w:t>30) որոշում է ընդունում Երևանում գտնվող համայնքային գերեզմանատների գործունեության և դրանց պահպանման աշխատանքների կազմակերպման կարգի, շահագործման լրացուցիչ կանոնների և սահմանափակումների վերաբերյալ.</w:t>
        </w:r>
      </w:ins>
    </w:p>
    <w:p w14:paraId="49F46611" w14:textId="77777777" w:rsidR="0013432B" w:rsidRPr="00CE01FF" w:rsidRDefault="0013432B" w:rsidP="0013432B">
      <w:pPr>
        <w:shd w:val="clear" w:color="auto" w:fill="FFFFFF"/>
        <w:spacing w:after="0" w:line="276" w:lineRule="auto"/>
        <w:ind w:firstLine="720"/>
        <w:jc w:val="both"/>
        <w:rPr>
          <w:ins w:id="222" w:author="irav 42" w:date="2026-04-16T13:05:00Z" w16du:dateUtc="2026-04-16T09:05:00Z"/>
          <w:rFonts w:ascii="GHEA Grapalat" w:eastAsia="Times New Roman" w:hAnsi="GHEA Grapalat" w:cs="Times New Roman"/>
          <w:color w:val="000000"/>
          <w:lang w:val="hy-AM"/>
        </w:rPr>
      </w:pPr>
      <w:ins w:id="223" w:author="irav 42" w:date="2026-04-16T13:05:00Z" w16du:dateUtc="2026-04-16T09:05:00Z">
        <w:r w:rsidRPr="00CE01FF">
          <w:rPr>
            <w:rFonts w:ascii="GHEA Grapalat" w:eastAsia="Times New Roman" w:hAnsi="GHEA Grapalat" w:cs="Times New Roman"/>
            <w:color w:val="000000"/>
            <w:lang w:val="hy-AM"/>
          </w:rPr>
          <w:t>31) սահմանում է այն շենքերին և շինություններին ներկայացվող սահմանափակումները, պահանջները և պայմանները, որտեղ իրականացվում են և (կամ) մատուցվում են քաղաքացիական հոգեհանգստի (հրաժեշտի) ծիսակատարության ծառայություններ.</w:t>
        </w:r>
      </w:ins>
    </w:p>
    <w:p w14:paraId="3FFC6986" w14:textId="77777777" w:rsidR="0013432B" w:rsidRPr="00CE01FF" w:rsidRDefault="0013432B" w:rsidP="0013432B">
      <w:pPr>
        <w:shd w:val="clear" w:color="auto" w:fill="FFFFFF"/>
        <w:spacing w:after="0" w:line="276" w:lineRule="auto"/>
        <w:ind w:firstLine="720"/>
        <w:jc w:val="both"/>
        <w:rPr>
          <w:ins w:id="224" w:author="irav 42" w:date="2026-04-16T13:05:00Z" w16du:dateUtc="2026-04-16T09:05:00Z"/>
          <w:rFonts w:ascii="GHEA Grapalat" w:eastAsia="Times New Roman" w:hAnsi="GHEA Grapalat" w:cs="Times New Roman"/>
          <w:color w:val="000000"/>
          <w:lang w:val="hy-AM"/>
        </w:rPr>
      </w:pPr>
      <w:ins w:id="225" w:author="irav 42" w:date="2026-04-16T13:05:00Z" w16du:dateUtc="2026-04-16T09:05:00Z">
        <w:r w:rsidRPr="00CE01FF">
          <w:rPr>
            <w:rFonts w:ascii="GHEA Grapalat" w:eastAsia="Times New Roman" w:hAnsi="GHEA Grapalat" w:cs="Times New Roman"/>
            <w:color w:val="000000"/>
            <w:lang w:val="hy-AM"/>
          </w:rPr>
          <w:t>32) որոշում է ընդունում Երևանի ընդհանուր օգտագործման կանաչ տարածքների պահպանման և օգտագործման կանոնների վերաբերյալ.</w:t>
        </w:r>
      </w:ins>
    </w:p>
    <w:p w14:paraId="5169213B" w14:textId="77777777" w:rsidR="0013432B" w:rsidRPr="00CE01FF" w:rsidRDefault="0013432B" w:rsidP="0013432B">
      <w:pPr>
        <w:shd w:val="clear" w:color="auto" w:fill="FFFFFF"/>
        <w:spacing w:after="0" w:line="276" w:lineRule="auto"/>
        <w:ind w:firstLine="720"/>
        <w:jc w:val="both"/>
        <w:rPr>
          <w:ins w:id="226" w:author="irav 42" w:date="2026-04-16T13:05:00Z" w16du:dateUtc="2026-04-16T09:05:00Z"/>
          <w:rFonts w:ascii="GHEA Grapalat" w:eastAsia="Times New Roman" w:hAnsi="GHEA Grapalat" w:cs="Times New Roman"/>
          <w:color w:val="000000"/>
          <w:lang w:val="hy-AM"/>
        </w:rPr>
      </w:pPr>
      <w:ins w:id="227" w:author="irav 42" w:date="2026-04-16T13:05:00Z" w16du:dateUtc="2026-04-16T09:05:00Z">
        <w:r w:rsidRPr="00CE01FF">
          <w:rPr>
            <w:rFonts w:ascii="GHEA Grapalat" w:eastAsia="Times New Roman" w:hAnsi="GHEA Grapalat" w:cs="Times New Roman"/>
            <w:color w:val="000000"/>
            <w:lang w:val="hy-AM"/>
          </w:rPr>
          <w:t>33) իրականացնում է «Աղբահանության և սանիտարական մաքրման մասին» և «Թափոնների մասին» օրենքներով նախատեսված լիազորություններ.</w:t>
        </w:r>
      </w:ins>
    </w:p>
    <w:p w14:paraId="492CAF52" w14:textId="77777777" w:rsidR="0013432B" w:rsidRPr="00CE01FF" w:rsidRDefault="0013432B" w:rsidP="0013432B">
      <w:pPr>
        <w:shd w:val="clear" w:color="auto" w:fill="FFFFFF"/>
        <w:spacing w:after="0" w:line="276" w:lineRule="auto"/>
        <w:ind w:firstLine="720"/>
        <w:jc w:val="both"/>
        <w:rPr>
          <w:ins w:id="228" w:author="irav 42" w:date="2026-04-16T13:05:00Z" w16du:dateUtc="2026-04-16T09:05:00Z"/>
          <w:rFonts w:ascii="GHEA Grapalat" w:eastAsia="Times New Roman" w:hAnsi="GHEA Grapalat" w:cs="Times New Roman"/>
          <w:color w:val="000000"/>
          <w:lang w:val="hy-AM"/>
        </w:rPr>
      </w:pPr>
      <w:ins w:id="229" w:author="irav 42" w:date="2026-04-16T13:05:00Z" w16du:dateUtc="2026-04-16T09:05:00Z">
        <w:r w:rsidRPr="00CE01FF">
          <w:rPr>
            <w:rFonts w:ascii="GHEA Grapalat" w:eastAsia="Times New Roman" w:hAnsi="GHEA Grapalat" w:cs="Times New Roman"/>
            <w:color w:val="000000"/>
            <w:lang w:val="hy-AM"/>
          </w:rPr>
          <w:t>34) քաղաքապետի ներկայացմամբ որոշում է ընդունում Երևանի քաղաքաշինական կանոնադրության վերաբերյալ.</w:t>
        </w:r>
      </w:ins>
    </w:p>
    <w:p w14:paraId="524EC34A" w14:textId="77777777" w:rsidR="0013432B" w:rsidRPr="00CE01FF" w:rsidRDefault="0013432B" w:rsidP="0013432B">
      <w:pPr>
        <w:shd w:val="clear" w:color="auto" w:fill="FFFFFF"/>
        <w:spacing w:after="0" w:line="276" w:lineRule="auto"/>
        <w:ind w:firstLine="720"/>
        <w:jc w:val="both"/>
        <w:rPr>
          <w:ins w:id="230" w:author="irav 42" w:date="2026-04-16T13:05:00Z" w16du:dateUtc="2026-04-16T09:05:00Z"/>
          <w:rFonts w:ascii="GHEA Grapalat" w:eastAsia="Times New Roman" w:hAnsi="GHEA Grapalat" w:cs="Times New Roman"/>
          <w:color w:val="000000"/>
          <w:lang w:val="hy-AM"/>
        </w:rPr>
      </w:pPr>
      <w:ins w:id="231" w:author="irav 42" w:date="2026-04-16T13:05:00Z" w16du:dateUtc="2026-04-16T09:05:00Z">
        <w:r w:rsidRPr="00CE01FF">
          <w:rPr>
            <w:rFonts w:ascii="GHEA Grapalat" w:eastAsia="Times New Roman" w:hAnsi="GHEA Grapalat" w:cs="Times New Roman"/>
            <w:color w:val="000000"/>
            <w:lang w:val="hy-AM"/>
          </w:rPr>
          <w:t>35) քաղաքապետի ներկայացմամբ որոշում է ընդունում Հայաստանի Հանրապետության և օտարերկրյա քաղաքացիներին Երևանի պատվավոր քաղաքացու կոչում շնորհելու վերաբերյալ.</w:t>
        </w:r>
      </w:ins>
    </w:p>
    <w:p w14:paraId="32A6DA4E" w14:textId="77777777" w:rsidR="0013432B" w:rsidRPr="00CE01FF" w:rsidRDefault="0013432B" w:rsidP="0013432B">
      <w:pPr>
        <w:shd w:val="clear" w:color="auto" w:fill="FFFFFF"/>
        <w:spacing w:after="0" w:line="276" w:lineRule="auto"/>
        <w:ind w:firstLine="720"/>
        <w:jc w:val="both"/>
        <w:rPr>
          <w:ins w:id="232" w:author="irav 42" w:date="2026-04-16T13:05:00Z" w16du:dateUtc="2026-04-16T09:05:00Z"/>
          <w:rFonts w:ascii="GHEA Grapalat" w:eastAsia="Times New Roman" w:hAnsi="GHEA Grapalat" w:cs="Times New Roman"/>
          <w:color w:val="000000"/>
          <w:lang w:val="hy-AM"/>
        </w:rPr>
      </w:pPr>
      <w:ins w:id="233" w:author="irav 42" w:date="2026-04-16T13:05:00Z" w16du:dateUtc="2026-04-16T09:05:00Z">
        <w:r w:rsidRPr="00CE01FF">
          <w:rPr>
            <w:rFonts w:ascii="GHEA Grapalat" w:eastAsia="Times New Roman" w:hAnsi="GHEA Grapalat" w:cs="Times New Roman"/>
            <w:color w:val="000000"/>
            <w:lang w:val="hy-AM"/>
          </w:rPr>
          <w:t>36) հաստատում է Հայաստանի Հանրապետության և օտարերկրյա քաղաքացիներին Երևանի պատվավոր կոչումներ և պարգևներ շնորհելու կարգը.</w:t>
        </w:r>
      </w:ins>
    </w:p>
    <w:p w14:paraId="4611B5CE" w14:textId="77777777" w:rsidR="0013432B" w:rsidRPr="00CE01FF" w:rsidRDefault="0013432B" w:rsidP="0013432B">
      <w:pPr>
        <w:shd w:val="clear" w:color="auto" w:fill="FFFFFF"/>
        <w:spacing w:after="0" w:line="276" w:lineRule="auto"/>
        <w:ind w:firstLine="720"/>
        <w:jc w:val="both"/>
        <w:rPr>
          <w:ins w:id="234" w:author="irav 42" w:date="2026-04-16T13:05:00Z" w16du:dateUtc="2026-04-16T09:05:00Z"/>
          <w:rFonts w:ascii="GHEA Grapalat" w:eastAsia="Times New Roman" w:hAnsi="GHEA Grapalat" w:cs="Times New Roman"/>
          <w:color w:val="000000"/>
          <w:lang w:val="hy-AM"/>
        </w:rPr>
      </w:pPr>
      <w:ins w:id="235" w:author="irav 42" w:date="2026-04-16T13:05:00Z" w16du:dateUtc="2026-04-16T09:05:00Z">
        <w:r w:rsidRPr="00CE01FF">
          <w:rPr>
            <w:rFonts w:ascii="GHEA Grapalat" w:eastAsia="Times New Roman" w:hAnsi="GHEA Grapalat" w:cs="Times New Roman"/>
            <w:color w:val="000000"/>
            <w:lang w:val="hy-AM"/>
          </w:rPr>
          <w:t>37) քաղաքապետի ներկայացմամբ սահմանում է քաղաքապետին և</w:t>
        </w:r>
        <w:r w:rsidRPr="00CE01FF">
          <w:rPr>
            <w:rFonts w:ascii="Calibri" w:eastAsia="Times New Roman" w:hAnsi="Calibri" w:cs="Calibri"/>
            <w:color w:val="000000"/>
            <w:lang w:val="hy-AM"/>
          </w:rPr>
          <w:t> </w:t>
        </w:r>
        <w:r w:rsidRPr="00CE01FF">
          <w:rPr>
            <w:rFonts w:ascii="GHEA Grapalat" w:eastAsia="Times New Roman" w:hAnsi="GHEA Grapalat" w:cs="GHEA Grapalat"/>
            <w:color w:val="000000"/>
            <w:lang w:val="hy-AM"/>
          </w:rPr>
          <w:t>վարչական</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շրջանի</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ղեկավարին</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կից</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հասարակական</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կարգով</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գործող</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խորհրդակցական</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խորհուրդների</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կազմավորման</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և</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գործունեության</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կարգը</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լիազորությունները</w:t>
        </w:r>
        <w:r w:rsidRPr="00CE01FF">
          <w:rPr>
            <w:rFonts w:ascii="GHEA Grapalat" w:eastAsia="Times New Roman" w:hAnsi="GHEA Grapalat" w:cs="Times New Roman"/>
            <w:color w:val="000000"/>
            <w:lang w:val="hy-AM"/>
          </w:rPr>
          <w:t>.</w:t>
        </w:r>
      </w:ins>
    </w:p>
    <w:p w14:paraId="30788703" w14:textId="77777777" w:rsidR="0013432B" w:rsidRPr="00CE01FF" w:rsidRDefault="0013432B" w:rsidP="0013432B">
      <w:pPr>
        <w:shd w:val="clear" w:color="auto" w:fill="FFFFFF"/>
        <w:spacing w:after="0" w:line="276" w:lineRule="auto"/>
        <w:ind w:firstLine="720"/>
        <w:jc w:val="both"/>
        <w:rPr>
          <w:ins w:id="236" w:author="irav 42" w:date="2026-04-16T13:05:00Z" w16du:dateUtc="2026-04-16T09:05:00Z"/>
          <w:rFonts w:ascii="GHEA Grapalat" w:eastAsia="Times New Roman" w:hAnsi="GHEA Grapalat" w:cs="Times New Roman"/>
          <w:color w:val="000000"/>
          <w:lang w:val="hy-AM"/>
        </w:rPr>
      </w:pPr>
      <w:ins w:id="237" w:author="irav 42" w:date="2026-04-16T13:05:00Z" w16du:dateUtc="2026-04-16T09:05:00Z">
        <w:r w:rsidRPr="00CE01FF">
          <w:rPr>
            <w:rFonts w:ascii="GHEA Grapalat" w:eastAsia="Times New Roman" w:hAnsi="GHEA Grapalat" w:cs="Times New Roman"/>
            <w:color w:val="000000"/>
            <w:lang w:val="hy-AM"/>
          </w:rPr>
          <w:t>38</w:t>
        </w:r>
        <w:r w:rsidRPr="00CE01FF">
          <w:rPr>
            <w:rFonts w:ascii="GHEA Grapalat" w:eastAsia="Times New Roman" w:hAnsi="GHEA Grapalat" w:cs="Times New Roman"/>
            <w:lang w:val="hy-AM"/>
          </w:rPr>
          <w:t>) սահմանում է Երևանում կենցաղային նշանակության հրագործական III դասի և տեխնիկական նշանակության հրագործական արտադրատեսակների կիրառման թույլատրելի վայրերը և ժամը.</w:t>
        </w:r>
      </w:ins>
    </w:p>
    <w:p w14:paraId="1AE05C81" w14:textId="77777777" w:rsidR="0013432B" w:rsidRPr="00CE01FF" w:rsidRDefault="0013432B" w:rsidP="0013432B">
      <w:pPr>
        <w:shd w:val="clear" w:color="auto" w:fill="FFFFFF"/>
        <w:spacing w:after="0" w:line="276" w:lineRule="auto"/>
        <w:ind w:firstLine="720"/>
        <w:jc w:val="both"/>
        <w:rPr>
          <w:ins w:id="238" w:author="irav 42" w:date="2026-04-16T13:05:00Z" w16du:dateUtc="2026-04-16T09:05:00Z"/>
          <w:rFonts w:ascii="GHEA Grapalat" w:eastAsia="Times New Roman" w:hAnsi="GHEA Grapalat" w:cs="Times New Roman"/>
          <w:color w:val="000000"/>
          <w:lang w:val="hy-AM"/>
        </w:rPr>
      </w:pPr>
      <w:ins w:id="239" w:author="irav 42" w:date="2026-04-16T13:05:00Z" w16du:dateUtc="2026-04-16T09:05:00Z">
        <w:r w:rsidRPr="00CE01FF">
          <w:rPr>
            <w:rFonts w:ascii="GHEA Grapalat" w:eastAsia="Times New Roman" w:hAnsi="GHEA Grapalat" w:cs="Times New Roman"/>
            <w:color w:val="000000"/>
            <w:lang w:val="hy-AM"/>
          </w:rPr>
          <w:t>39</w:t>
        </w:r>
        <w:r w:rsidRPr="00CE01FF">
          <w:rPr>
            <w:rFonts w:ascii="GHEA Grapalat" w:eastAsia="Times New Roman" w:hAnsi="GHEA Grapalat" w:cs="Times New Roman"/>
            <w:lang w:val="hy-AM"/>
          </w:rPr>
          <w:t>) սահմանում է Երևանում հանրային սննդի ծառայություն մատուցող անձանց՝ տվյալ օբյեկտին հարակից ընդհանուր օգտագործման տարածքներում հանրային սննդի ծառայության կազմակերպման սեզոնների (ամառային և ձմեռային) ժամկետները, տարածքի օգտագործման</w:t>
        </w:r>
        <w:r w:rsidRPr="00CE01FF">
          <w:rPr>
            <w:rFonts w:ascii="Calibri" w:eastAsia="Times New Roman" w:hAnsi="Calibri" w:cs="Calibri"/>
            <w:lang w:val="hy-AM"/>
          </w:rPr>
          <w:t> </w:t>
        </w:r>
        <w:r w:rsidRPr="00CE01FF">
          <w:rPr>
            <w:rFonts w:ascii="GHEA Grapalat" w:eastAsia="Times New Roman" w:hAnsi="GHEA Grapalat" w:cs="GHEA Grapalat"/>
            <w:lang w:val="hy-AM"/>
          </w:rPr>
          <w:t>կարգը</w:t>
        </w:r>
        <w:r w:rsidRPr="00CE01FF">
          <w:rPr>
            <w:rFonts w:ascii="GHEA Grapalat" w:eastAsia="Times New Roman" w:hAnsi="GHEA Grapalat" w:cs="Times New Roman"/>
            <w:lang w:val="hy-AM"/>
          </w:rPr>
          <w:t xml:space="preserve">, </w:t>
        </w:r>
        <w:r w:rsidRPr="00CE01FF">
          <w:rPr>
            <w:rFonts w:ascii="GHEA Grapalat" w:eastAsia="Times New Roman" w:hAnsi="GHEA Grapalat" w:cs="GHEA Grapalat"/>
            <w:lang w:val="hy-AM"/>
          </w:rPr>
          <w:t>պայմաններն</w:t>
        </w:r>
        <w:r w:rsidRPr="00CE01FF">
          <w:rPr>
            <w:rFonts w:ascii="GHEA Grapalat" w:eastAsia="Times New Roman" w:hAnsi="GHEA Grapalat" w:cs="Times New Roman"/>
            <w:lang w:val="hy-AM"/>
          </w:rPr>
          <w:t xml:space="preserve"> </w:t>
        </w:r>
        <w:r w:rsidRPr="00CE01FF">
          <w:rPr>
            <w:rFonts w:ascii="GHEA Grapalat" w:eastAsia="Times New Roman" w:hAnsi="GHEA Grapalat" w:cs="GHEA Grapalat"/>
            <w:lang w:val="hy-AM"/>
          </w:rPr>
          <w:t>ու</w:t>
        </w:r>
        <w:r w:rsidRPr="00CE01FF">
          <w:rPr>
            <w:rFonts w:ascii="GHEA Grapalat" w:eastAsia="Times New Roman" w:hAnsi="GHEA Grapalat" w:cs="Times New Roman"/>
            <w:lang w:val="hy-AM"/>
          </w:rPr>
          <w:t xml:space="preserve"> </w:t>
        </w:r>
        <w:r w:rsidRPr="00CE01FF">
          <w:rPr>
            <w:rFonts w:ascii="GHEA Grapalat" w:eastAsia="Times New Roman" w:hAnsi="GHEA Grapalat" w:cs="GHEA Grapalat"/>
            <w:lang w:val="hy-AM"/>
          </w:rPr>
          <w:t>սահմանափակումները</w:t>
        </w:r>
        <w:r w:rsidRPr="00CE01FF">
          <w:rPr>
            <w:rFonts w:ascii="GHEA Grapalat" w:eastAsia="Times New Roman" w:hAnsi="GHEA Grapalat" w:cs="Times New Roman"/>
            <w:lang w:val="hy-AM"/>
          </w:rPr>
          <w:t>.</w:t>
        </w:r>
      </w:ins>
    </w:p>
    <w:p w14:paraId="2C496F3F" w14:textId="77777777" w:rsidR="0013432B" w:rsidRPr="00CE01FF" w:rsidRDefault="0013432B" w:rsidP="0013432B">
      <w:pPr>
        <w:shd w:val="clear" w:color="auto" w:fill="FFFFFF"/>
        <w:spacing w:after="0" w:line="276" w:lineRule="auto"/>
        <w:ind w:firstLine="720"/>
        <w:jc w:val="both"/>
        <w:rPr>
          <w:ins w:id="240" w:author="irav 42" w:date="2026-04-16T13:05:00Z" w16du:dateUtc="2026-04-16T09:05:00Z"/>
          <w:rFonts w:ascii="GHEA Grapalat" w:eastAsia="Times New Roman" w:hAnsi="GHEA Grapalat" w:cs="Times New Roman"/>
          <w:color w:val="000000"/>
          <w:lang w:val="hy-AM"/>
        </w:rPr>
      </w:pPr>
      <w:ins w:id="241" w:author="irav 42" w:date="2026-04-16T13:05:00Z" w16du:dateUtc="2026-04-16T09:05:00Z">
        <w:r w:rsidRPr="00CE01FF">
          <w:rPr>
            <w:rFonts w:ascii="GHEA Grapalat" w:eastAsia="Times New Roman" w:hAnsi="GHEA Grapalat" w:cs="Times New Roman"/>
            <w:color w:val="000000"/>
            <w:lang w:val="hy-AM"/>
          </w:rPr>
          <w:t>40</w:t>
        </w:r>
        <w:r w:rsidRPr="00CE01FF">
          <w:rPr>
            <w:rFonts w:ascii="GHEA Grapalat" w:eastAsia="Times New Roman" w:hAnsi="GHEA Grapalat" w:cs="Times New Roman"/>
            <w:lang w:val="hy-AM"/>
          </w:rPr>
          <w:t xml:space="preserve">) սահմանում է «Տեղական տուրքերի և վճարների մասին» օրենքով նախատեսված թույլտվությունների տրամադրման կարգը, իսկ տեղական տուրքերի </w:t>
        </w:r>
        <w:r w:rsidRPr="00CE01FF">
          <w:rPr>
            <w:rFonts w:ascii="GHEA Grapalat" w:eastAsia="Times New Roman" w:hAnsi="GHEA Grapalat" w:cs="Times New Roman"/>
            <w:lang w:val="hy-AM"/>
          </w:rPr>
          <w:lastRenderedPageBreak/>
          <w:t>կամ վճարների այն տեսակների համար, որոնց թույլտվությունների տրամադրման կարգը սահմանված է օրենքով կամ Հայաստանի Հանրապետության կառավարության որոշումներով, սահմանում է լրացուցիչ պահանջներ.</w:t>
        </w:r>
      </w:ins>
    </w:p>
    <w:p w14:paraId="183D8813" w14:textId="77777777" w:rsidR="0013432B" w:rsidRPr="00CE01FF" w:rsidRDefault="0013432B" w:rsidP="0013432B">
      <w:pPr>
        <w:shd w:val="clear" w:color="auto" w:fill="FFFFFF"/>
        <w:spacing w:after="0" w:line="276" w:lineRule="auto"/>
        <w:ind w:firstLine="720"/>
        <w:jc w:val="both"/>
        <w:rPr>
          <w:ins w:id="242" w:author="irav 42" w:date="2026-04-16T13:05:00Z" w16du:dateUtc="2026-04-16T09:05:00Z"/>
          <w:rFonts w:ascii="GHEA Grapalat" w:eastAsia="Times New Roman" w:hAnsi="GHEA Grapalat" w:cs="Times New Roman"/>
          <w:color w:val="000000"/>
          <w:lang w:val="hy-AM"/>
        </w:rPr>
      </w:pPr>
      <w:ins w:id="243" w:author="irav 42" w:date="2026-04-16T13:05:00Z" w16du:dateUtc="2026-04-16T09:05:00Z">
        <w:r w:rsidRPr="00CE01FF">
          <w:rPr>
            <w:rFonts w:ascii="GHEA Grapalat" w:eastAsia="Times New Roman" w:hAnsi="GHEA Grapalat" w:cs="Times New Roman"/>
            <w:color w:val="000000"/>
            <w:lang w:val="hy-AM"/>
          </w:rPr>
          <w:t>41</w:t>
        </w:r>
        <w:r w:rsidRPr="00CE01FF">
          <w:rPr>
            <w:rFonts w:ascii="GHEA Grapalat" w:hAnsi="GHEA Grapalat" w:cs="Times New Roman"/>
            <w:lang w:val="hy-AM"/>
          </w:rPr>
          <w:t>) սահմանում է Երևանի վարչական տարածքում տրանսպորտային միջոցների շահագործման, բեռնափոխադրման (այդ թվում՝ շինանյութի) և մատակարարման կազմակերպման լրացուցիչ պահանջները, պայմանները, սահմանափակումները.</w:t>
        </w:r>
      </w:ins>
    </w:p>
    <w:p w14:paraId="0B99FF9F" w14:textId="77777777" w:rsidR="0013432B" w:rsidRPr="00CE01FF" w:rsidRDefault="0013432B" w:rsidP="0013432B">
      <w:pPr>
        <w:shd w:val="clear" w:color="auto" w:fill="FFFFFF"/>
        <w:spacing w:after="0" w:line="276" w:lineRule="auto"/>
        <w:ind w:firstLine="720"/>
        <w:jc w:val="both"/>
        <w:rPr>
          <w:ins w:id="244" w:author="irav 42" w:date="2026-04-16T13:05:00Z" w16du:dateUtc="2026-04-16T09:05:00Z"/>
          <w:rFonts w:ascii="GHEA Grapalat" w:eastAsia="Times New Roman" w:hAnsi="GHEA Grapalat" w:cs="Times New Roman"/>
          <w:color w:val="000000"/>
          <w:lang w:val="hy-AM"/>
        </w:rPr>
      </w:pPr>
      <w:ins w:id="245" w:author="irav 42" w:date="2026-04-16T13:05:00Z" w16du:dateUtc="2026-04-16T09:05:00Z">
        <w:r w:rsidRPr="00CE01FF">
          <w:rPr>
            <w:rFonts w:ascii="GHEA Grapalat" w:eastAsia="Times New Roman" w:hAnsi="GHEA Grapalat" w:cs="Times New Roman"/>
            <w:color w:val="000000"/>
            <w:lang w:val="hy-AM"/>
          </w:rPr>
          <w:t>42</w:t>
        </w:r>
        <w:r w:rsidRPr="00CE01FF">
          <w:rPr>
            <w:rFonts w:ascii="GHEA Grapalat" w:hAnsi="GHEA Grapalat" w:cs="Times New Roman"/>
            <w:lang w:val="hy-AM"/>
          </w:rPr>
          <w:t>) սահմանում է Երևանում շենքերից, շինություններից դուրս ավտոմատ ինքնասպասարկող սարքերի</w:t>
        </w:r>
        <w:r w:rsidRPr="00CE01FF" w:rsidDel="001A3A93">
          <w:rPr>
            <w:rFonts w:ascii="GHEA Grapalat" w:hAnsi="GHEA Grapalat" w:cs="Times New Roman"/>
            <w:lang w:val="hy-AM"/>
          </w:rPr>
          <w:t xml:space="preserve"> </w:t>
        </w:r>
        <w:r w:rsidRPr="00CE01FF">
          <w:rPr>
            <w:rFonts w:ascii="GHEA Grapalat" w:hAnsi="GHEA Grapalat" w:cs="Times New Roman"/>
            <w:lang w:val="hy-AM"/>
          </w:rPr>
          <w:t xml:space="preserve"> միջոցով առևտուր իրականացնելու կամ ծառայություններ մատուցելու կարգը, պայմանները, սահմանափակումները, ինչպես նաև վաճառվող ապրանքների կամ մատուցվող ծառայությունների թույլատրվող տեսակները.</w:t>
        </w:r>
      </w:ins>
    </w:p>
    <w:p w14:paraId="2DF02B83" w14:textId="77777777" w:rsidR="0013432B" w:rsidRPr="00CE01FF" w:rsidRDefault="0013432B" w:rsidP="0013432B">
      <w:pPr>
        <w:shd w:val="clear" w:color="auto" w:fill="FFFFFF"/>
        <w:spacing w:after="0" w:line="276" w:lineRule="auto"/>
        <w:ind w:firstLine="720"/>
        <w:jc w:val="both"/>
        <w:rPr>
          <w:ins w:id="246" w:author="irav 42" w:date="2026-04-16T13:05:00Z" w16du:dateUtc="2026-04-16T09:05:00Z"/>
          <w:rFonts w:ascii="GHEA Grapalat" w:eastAsia="Times New Roman" w:hAnsi="GHEA Grapalat" w:cs="Times New Roman"/>
          <w:color w:val="000000"/>
          <w:lang w:val="hy-AM"/>
        </w:rPr>
      </w:pPr>
      <w:ins w:id="247" w:author="irav 42" w:date="2026-04-16T13:05:00Z" w16du:dateUtc="2026-04-16T09:05:00Z">
        <w:r w:rsidRPr="00CE01FF">
          <w:rPr>
            <w:rFonts w:ascii="GHEA Grapalat" w:eastAsia="Times New Roman" w:hAnsi="GHEA Grapalat" w:cs="Times New Roman"/>
            <w:color w:val="000000"/>
            <w:lang w:val="hy-AM"/>
          </w:rPr>
          <w:t>43) սահմանում է Երևանի խորհրդանիշերի օգտագործման կանոնները և պահանջները, ինչպես նաև դրանց պարտադիր օգտագործման դեպքերը և կարգը.</w:t>
        </w:r>
      </w:ins>
    </w:p>
    <w:p w14:paraId="71C215A1" w14:textId="77777777" w:rsidR="0013432B" w:rsidRPr="00CE01FF" w:rsidRDefault="0013432B" w:rsidP="0013432B">
      <w:pPr>
        <w:shd w:val="clear" w:color="auto" w:fill="FFFFFF"/>
        <w:spacing w:after="0" w:line="276" w:lineRule="auto"/>
        <w:ind w:firstLine="720"/>
        <w:jc w:val="both"/>
        <w:rPr>
          <w:ins w:id="248" w:author="irav 42" w:date="2026-04-16T13:05:00Z" w16du:dateUtc="2026-04-16T09:05:00Z"/>
          <w:rFonts w:ascii="GHEA Grapalat" w:eastAsia="Times New Roman" w:hAnsi="GHEA Grapalat" w:cs="Times New Roman"/>
          <w:color w:val="000000"/>
          <w:lang w:val="hy-AM"/>
        </w:rPr>
      </w:pPr>
      <w:ins w:id="249" w:author="irav 42" w:date="2026-04-16T13:05:00Z" w16du:dateUtc="2026-04-16T09:05:00Z">
        <w:r w:rsidRPr="00CE01FF">
          <w:rPr>
            <w:rFonts w:ascii="GHEA Grapalat" w:eastAsia="Times New Roman" w:hAnsi="GHEA Grapalat" w:cs="Times New Roman"/>
            <w:color w:val="000000"/>
            <w:lang w:val="hy-AM"/>
          </w:rPr>
          <w:t>44) սահմանում է Երևանի վարչական տարածքում գտնվող՝ պետության և համայնքային սեփականություն հանդիսացող ընդհանուր օգտագործման տարածքներում (փողոցներ, հրապարակներ, զբոսայգիներ և այլ տարածքներ) ուղեփակոցների և արգելափակոցների տեղադրման կարգը, պահանջները, պայմանները, սահմանափակումները.</w:t>
        </w:r>
      </w:ins>
    </w:p>
    <w:p w14:paraId="3DC4C7E9" w14:textId="77777777" w:rsidR="0013432B" w:rsidRPr="00CE01FF" w:rsidRDefault="0013432B" w:rsidP="0013432B">
      <w:pPr>
        <w:shd w:val="clear" w:color="auto" w:fill="FFFFFF"/>
        <w:spacing w:after="0" w:line="276" w:lineRule="auto"/>
        <w:ind w:firstLine="720"/>
        <w:jc w:val="both"/>
        <w:rPr>
          <w:ins w:id="250" w:author="irav 42" w:date="2026-04-16T13:05:00Z" w16du:dateUtc="2026-04-16T09:05:00Z"/>
          <w:rFonts w:ascii="GHEA Grapalat" w:eastAsia="Times New Roman" w:hAnsi="GHEA Grapalat" w:cs="Times New Roman"/>
          <w:color w:val="000000"/>
          <w:lang w:val="hy-AM"/>
        </w:rPr>
      </w:pPr>
      <w:ins w:id="251" w:author="irav 42" w:date="2026-04-16T13:05:00Z" w16du:dateUtc="2026-04-16T09:05:00Z">
        <w:r w:rsidRPr="00CE01FF">
          <w:rPr>
            <w:rFonts w:ascii="GHEA Grapalat" w:eastAsia="Times New Roman" w:hAnsi="GHEA Grapalat" w:cs="Times New Roman"/>
            <w:color w:val="000000"/>
            <w:lang w:val="hy-AM"/>
          </w:rPr>
          <w:t>45) սահմանում է Երևանի վարչական տարածքում գտնվող շենքերի, շինությունների արտաքին պատերին, այդ թվում՝ դիմային (ճակատային) հատվածում և տանիքին, սարքերի, սարքավորումների, այդ թվում՝ արևային կայանների, դեկորատիվ առարկաների  և այլ պարագաների ու տարրերի տեղադրման կարգը, պահանջները, պայմանները, սահմանափակումները.</w:t>
        </w:r>
      </w:ins>
    </w:p>
    <w:p w14:paraId="41360A64" w14:textId="77777777" w:rsidR="0013432B" w:rsidRPr="00CE01FF" w:rsidRDefault="0013432B" w:rsidP="0013432B">
      <w:pPr>
        <w:shd w:val="clear" w:color="auto" w:fill="FFFFFF"/>
        <w:spacing w:after="0" w:line="276" w:lineRule="auto"/>
        <w:ind w:firstLine="720"/>
        <w:jc w:val="both"/>
        <w:rPr>
          <w:ins w:id="252" w:author="irav 42" w:date="2026-04-16T13:05:00Z" w16du:dateUtc="2026-04-16T09:05:00Z"/>
          <w:rFonts w:ascii="GHEA Grapalat" w:eastAsia="Times New Roman" w:hAnsi="GHEA Grapalat" w:cs="Times New Roman"/>
          <w:color w:val="000000"/>
          <w:lang w:val="hy-AM"/>
        </w:rPr>
      </w:pPr>
      <w:ins w:id="253" w:author="irav 42" w:date="2026-04-16T13:05:00Z" w16du:dateUtc="2026-04-16T09:05:00Z">
        <w:r w:rsidRPr="00CE01FF">
          <w:rPr>
            <w:rFonts w:ascii="GHEA Grapalat" w:eastAsia="Times New Roman" w:hAnsi="GHEA Grapalat" w:cs="Times New Roman"/>
            <w:color w:val="000000"/>
            <w:lang w:val="hy-AM"/>
          </w:rPr>
          <w:t>46) սահմանում է Երևանի վարչական տարածքում ինքնակամ կառույցներ իրականացրած անձանց սեփական նախաձեռնությամբ դրանց քանդման (ապամոնտաժման) դեպքում քանդման ծախսերի իրականացման համար օժանդակության տրամադրման չափը և կարգը.</w:t>
        </w:r>
      </w:ins>
    </w:p>
    <w:p w14:paraId="51396283" w14:textId="77777777" w:rsidR="0013432B" w:rsidRPr="00CE01FF" w:rsidRDefault="0013432B" w:rsidP="0013432B">
      <w:pPr>
        <w:shd w:val="clear" w:color="auto" w:fill="FFFFFF"/>
        <w:spacing w:after="0" w:line="276" w:lineRule="auto"/>
        <w:ind w:firstLine="720"/>
        <w:jc w:val="both"/>
        <w:rPr>
          <w:ins w:id="254" w:author="irav 42" w:date="2026-04-16T13:05:00Z" w16du:dateUtc="2026-04-16T09:05:00Z"/>
          <w:rFonts w:ascii="GHEA Grapalat" w:eastAsia="Times New Roman" w:hAnsi="GHEA Grapalat" w:cs="Times New Roman"/>
          <w:color w:val="000000"/>
          <w:lang w:val="hy-AM"/>
        </w:rPr>
      </w:pPr>
      <w:ins w:id="255" w:author="irav 42" w:date="2026-04-16T13:05:00Z" w16du:dateUtc="2026-04-16T09:05:00Z">
        <w:r w:rsidRPr="00CE01FF">
          <w:rPr>
            <w:rFonts w:ascii="GHEA Grapalat" w:eastAsia="Times New Roman" w:hAnsi="GHEA Grapalat" w:cs="Times New Roman"/>
            <w:color w:val="000000"/>
            <w:lang w:val="hy-AM"/>
          </w:rPr>
          <w:t>47) սահմանում է Երևանի վարչական տարածքում զբոսաշրջային գործունեություն իրականացնող տրանսպորտային միջոցներին ներկայացվող լրացուցիչ պահանջները, դրանց հատուկ կայանման և կանգառի թույլատրելի վայրերը, պահանջները և պայմանները.</w:t>
        </w:r>
      </w:ins>
    </w:p>
    <w:p w14:paraId="218520AC" w14:textId="77777777" w:rsidR="0013432B" w:rsidRPr="00CE01FF" w:rsidRDefault="0013432B" w:rsidP="0013432B">
      <w:pPr>
        <w:shd w:val="clear" w:color="auto" w:fill="FFFFFF"/>
        <w:spacing w:after="0" w:line="276" w:lineRule="auto"/>
        <w:ind w:firstLine="720"/>
        <w:jc w:val="both"/>
        <w:rPr>
          <w:ins w:id="256" w:author="irav 42" w:date="2026-04-16T13:05:00Z" w16du:dateUtc="2026-04-16T09:05:00Z"/>
          <w:rFonts w:ascii="GHEA Grapalat" w:eastAsia="Times New Roman" w:hAnsi="GHEA Grapalat" w:cs="Times New Roman"/>
          <w:color w:val="000000"/>
          <w:lang w:val="hy-AM"/>
        </w:rPr>
      </w:pPr>
      <w:ins w:id="257" w:author="irav 42" w:date="2026-04-16T13:05:00Z" w16du:dateUtc="2026-04-16T09:05:00Z">
        <w:r w:rsidRPr="00CE01FF">
          <w:rPr>
            <w:rFonts w:ascii="GHEA Grapalat" w:eastAsia="Times New Roman" w:hAnsi="GHEA Grapalat" w:cs="Times New Roman"/>
            <w:color w:val="000000"/>
            <w:lang w:val="hy-AM"/>
          </w:rPr>
          <w:t xml:space="preserve">48) սահմանում է Երևանի վարչական տարածքում ավագանու կամ քաղաքապետի կողմից կայացրած վարչական ակտերի հիման վրա (առանց կառուցապատման կամ օգտագործման իրավունքի տրամադրման) պետական և </w:t>
        </w:r>
        <w:r w:rsidRPr="00CE01FF">
          <w:rPr>
            <w:rFonts w:ascii="GHEA Grapalat" w:eastAsia="Times New Roman" w:hAnsi="GHEA Grapalat" w:cs="Times New Roman"/>
            <w:color w:val="000000"/>
            <w:lang w:val="hy-AM"/>
          </w:rPr>
          <w:lastRenderedPageBreak/>
          <w:t xml:space="preserve">համայնքային սեփականություն հանդիսացող հողամասերի տիրապետման թույլատրելի դեպքերը, կարգը, պահանջները, պայմանները, սահմանափակումները. </w:t>
        </w:r>
      </w:ins>
    </w:p>
    <w:p w14:paraId="0B431B3D" w14:textId="77777777" w:rsidR="0013432B" w:rsidRPr="00CE01FF" w:rsidRDefault="0013432B" w:rsidP="0013432B">
      <w:pPr>
        <w:shd w:val="clear" w:color="auto" w:fill="FFFFFF"/>
        <w:spacing w:after="0" w:line="276" w:lineRule="auto"/>
        <w:ind w:firstLine="720"/>
        <w:jc w:val="both"/>
        <w:rPr>
          <w:ins w:id="258" w:author="irav 42" w:date="2026-04-16T13:05:00Z" w16du:dateUtc="2026-04-16T09:05:00Z"/>
          <w:rFonts w:ascii="GHEA Grapalat" w:eastAsia="Times New Roman" w:hAnsi="GHEA Grapalat" w:cs="Times New Roman"/>
          <w:color w:val="000000"/>
          <w:lang w:val="hy-AM"/>
        </w:rPr>
      </w:pPr>
      <w:ins w:id="259" w:author="irav 42" w:date="2026-04-16T13:05:00Z" w16du:dateUtc="2026-04-16T09:05:00Z">
        <w:r w:rsidRPr="00CE01FF">
          <w:rPr>
            <w:rFonts w:ascii="GHEA Grapalat" w:eastAsia="Times New Roman" w:hAnsi="GHEA Grapalat" w:cs="Times New Roman"/>
            <w:color w:val="000000"/>
            <w:lang w:val="hy-AM"/>
          </w:rPr>
          <w:t xml:space="preserve">49) սահմանում է Երևանի վարչական տարածքում գտնվող շենքերի կամ շինությունների առանց շինարարության իրականացման նպատակային և գործառնական նշանակության փոփոխության լրացուցիչ պայմանները, պահանջները և սահմանափակումները, ինչպես նաև շինության տեսակի փոփոխության պայմանները, պահանջները և սահմանափակումները.  </w:t>
        </w:r>
      </w:ins>
    </w:p>
    <w:p w14:paraId="2878A1D8" w14:textId="77777777" w:rsidR="0013432B" w:rsidRPr="00CE01FF" w:rsidRDefault="0013432B" w:rsidP="0013432B">
      <w:pPr>
        <w:shd w:val="clear" w:color="auto" w:fill="FFFFFF"/>
        <w:spacing w:after="0" w:line="276" w:lineRule="auto"/>
        <w:ind w:firstLine="720"/>
        <w:jc w:val="both"/>
        <w:rPr>
          <w:ins w:id="260" w:author="irav 42" w:date="2026-04-16T13:05:00Z" w16du:dateUtc="2026-04-16T09:05:00Z"/>
          <w:rFonts w:ascii="GHEA Grapalat" w:eastAsia="Times New Roman" w:hAnsi="GHEA Grapalat" w:cs="Times New Roman"/>
          <w:color w:val="000000"/>
          <w:lang w:val="hy-AM"/>
        </w:rPr>
      </w:pPr>
      <w:ins w:id="261" w:author="irav 42" w:date="2026-04-16T13:05:00Z" w16du:dateUtc="2026-04-16T09:05:00Z">
        <w:r w:rsidRPr="00CE01FF">
          <w:rPr>
            <w:rFonts w:ascii="GHEA Grapalat" w:eastAsia="Times New Roman" w:hAnsi="GHEA Grapalat" w:cs="Times New Roman"/>
            <w:color w:val="000000"/>
            <w:lang w:val="hy-AM"/>
          </w:rPr>
          <w:t>50) սահմանում է Երևանի վարչական տարածքում գործող բազմաբնակարան շենքերի կառավարման մարմինների գործունեության նկատմամբ քաղաքապետի կողմից իրականացվող</w:t>
        </w:r>
        <w:r w:rsidRPr="00CE01FF">
          <w:rPr>
            <w:rFonts w:ascii="GHEA Grapalat" w:eastAsia="Times New Roman" w:hAnsi="GHEA Grapalat" w:cs="Times New Roman"/>
            <w:b/>
            <w:color w:val="000000"/>
            <w:lang w:val="hy-AM"/>
          </w:rPr>
          <w:t xml:space="preserve"> </w:t>
        </w:r>
        <w:r w:rsidRPr="00CE01FF">
          <w:rPr>
            <w:rFonts w:ascii="GHEA Grapalat" w:eastAsia="Times New Roman" w:hAnsi="GHEA Grapalat" w:cs="Times New Roman"/>
            <w:color w:val="000000"/>
            <w:lang w:val="hy-AM"/>
          </w:rPr>
          <w:t>վերահսկողության իրականացման կարգը, պահանջները, պայմանները.</w:t>
        </w:r>
      </w:ins>
    </w:p>
    <w:p w14:paraId="36E5952A" w14:textId="77777777" w:rsidR="0013432B" w:rsidRPr="00CE01FF" w:rsidRDefault="0013432B" w:rsidP="0013432B">
      <w:pPr>
        <w:shd w:val="clear" w:color="auto" w:fill="FFFFFF"/>
        <w:spacing w:after="0" w:line="276" w:lineRule="auto"/>
        <w:ind w:firstLine="720"/>
        <w:jc w:val="both"/>
        <w:rPr>
          <w:ins w:id="262" w:author="irav 42" w:date="2026-04-16T13:05:00Z" w16du:dateUtc="2026-04-16T09:05:00Z"/>
          <w:rFonts w:ascii="GHEA Grapalat" w:eastAsia="Times New Roman" w:hAnsi="GHEA Grapalat" w:cs="Times New Roman"/>
          <w:color w:val="000000"/>
          <w:lang w:val="hy-AM"/>
        </w:rPr>
      </w:pPr>
      <w:ins w:id="263" w:author="irav 42" w:date="2026-04-16T13:05:00Z" w16du:dateUtc="2026-04-16T09:05:00Z">
        <w:r w:rsidRPr="00CE01FF">
          <w:rPr>
            <w:rFonts w:ascii="GHEA Grapalat" w:eastAsia="Times New Roman" w:hAnsi="GHEA Grapalat" w:cs="Times New Roman"/>
            <w:color w:val="000000"/>
            <w:lang w:val="hy-AM"/>
          </w:rPr>
          <w:t xml:space="preserve">51) սահմանում է Երևանի վարչական տարածքում մինչև 18 տարեկան անձանց կողմից անհատական շարժունակության (տեղաշարժման) միջոցներով երթևեկության թույլատրելի վայրերը, բացառությամբ 16 տարին լրացած և «AM» ենթակարգի տրանսպորտային միջոց վարելու իրավունք ունեցող անձանց, ինչպես նաև ի լրումն ճանապարհային երթևեկության անվտանգության ապահովման բնագավառում սահմանված նորմերի՝ Երևանի վարչական տարածքում հեծանիվով, անհատական շարժունակության (տեղաշարժման) միջոցներով և առանց վարորդական վկայականի կամ այլ փաստաթղթերի վարման համար նախատեսված այլ տրանսպորտային միջոցներով երթևեկելու լրացուցիչ պայմանները, պահանջները և սահմանափակումները.  </w:t>
        </w:r>
      </w:ins>
    </w:p>
    <w:p w14:paraId="209840DB" w14:textId="77777777" w:rsidR="0013432B" w:rsidRPr="00CE01FF" w:rsidRDefault="0013432B" w:rsidP="0013432B">
      <w:pPr>
        <w:shd w:val="clear" w:color="auto" w:fill="FFFFFF"/>
        <w:spacing w:after="0" w:line="276" w:lineRule="auto"/>
        <w:ind w:firstLine="720"/>
        <w:jc w:val="both"/>
        <w:rPr>
          <w:ins w:id="264" w:author="irav 42" w:date="2026-04-16T13:05:00Z" w16du:dateUtc="2026-04-16T09:05:00Z"/>
          <w:rFonts w:ascii="GHEA Grapalat" w:eastAsia="Times New Roman" w:hAnsi="GHEA Grapalat" w:cs="Times New Roman"/>
          <w:color w:val="000000"/>
          <w:lang w:val="hy-AM"/>
        </w:rPr>
      </w:pPr>
      <w:ins w:id="265" w:author="irav 42" w:date="2026-04-16T13:05:00Z" w16du:dateUtc="2026-04-16T09:05:00Z">
        <w:r w:rsidRPr="00CE01FF">
          <w:rPr>
            <w:rFonts w:ascii="GHEA Grapalat" w:eastAsia="Times New Roman" w:hAnsi="GHEA Grapalat" w:cs="Times New Roman"/>
            <w:color w:val="000000"/>
            <w:lang w:val="hy-AM"/>
          </w:rPr>
          <w:t>52)</w:t>
        </w:r>
        <w:r w:rsidRPr="00CE01FF">
          <w:rPr>
            <w:rFonts w:ascii="GHEA Grapalat" w:eastAsia="Times New Roman" w:hAnsi="GHEA Grapalat" w:cs="Times New Roman"/>
            <w:color w:val="FF0000"/>
            <w:lang w:val="hy-AM"/>
          </w:rPr>
          <w:t xml:space="preserve"> </w:t>
        </w:r>
        <w:r w:rsidRPr="00CE01FF">
          <w:rPr>
            <w:rFonts w:ascii="GHEA Grapalat" w:eastAsia="Times New Roman" w:hAnsi="GHEA Grapalat" w:cs="Times New Roman"/>
            <w:lang w:val="hy-AM"/>
          </w:rPr>
          <w:t>սահմանում է քաղաքապետի կողմից</w:t>
        </w:r>
        <w:r w:rsidRPr="00CE01FF">
          <w:rPr>
            <w:rFonts w:ascii="GHEA Grapalat" w:eastAsia="Times New Roman" w:hAnsi="GHEA Grapalat" w:cs="Times New Roman"/>
            <w:color w:val="FF0000"/>
            <w:lang w:val="hy-AM"/>
          </w:rPr>
          <w:t xml:space="preserve"> </w:t>
        </w:r>
        <w:r w:rsidRPr="00CE01FF">
          <w:rPr>
            <w:rFonts w:ascii="GHEA Grapalat" w:eastAsia="Times New Roman" w:hAnsi="GHEA Grapalat" w:cs="Times New Roman"/>
            <w:color w:val="000000"/>
            <w:lang w:val="hy-AM"/>
          </w:rPr>
          <w:t xml:space="preserve">քաղաքապետին կից համապատասխան բնագավառի խորհրդակցական խորհրդի եզրակացության հիման </w:t>
        </w:r>
        <w:r w:rsidRPr="00CE01FF">
          <w:rPr>
            <w:rFonts w:ascii="GHEA Grapalat" w:eastAsia="Times New Roman" w:hAnsi="GHEA Grapalat" w:cs="Times New Roman"/>
            <w:iCs/>
            <w:color w:val="000000"/>
            <w:lang w:val="hy-AM"/>
          </w:rPr>
          <w:t>ավագանու կողմից հաստատված չափորոշիչներից, կանոններից, պահանջներից և սահմանափակումներից բացառություն նախատեսող թույլտվություններ տրամադրելու կարգը.</w:t>
        </w:r>
      </w:ins>
    </w:p>
    <w:p w14:paraId="0BFCC7CF" w14:textId="77777777" w:rsidR="0013432B" w:rsidRPr="00CE01FF" w:rsidRDefault="0013432B" w:rsidP="0013432B">
      <w:pPr>
        <w:shd w:val="clear" w:color="auto" w:fill="FFFFFF"/>
        <w:spacing w:after="0" w:line="276" w:lineRule="auto"/>
        <w:ind w:firstLine="720"/>
        <w:jc w:val="both"/>
        <w:rPr>
          <w:ins w:id="266" w:author="irav 42" w:date="2026-04-16T13:05:00Z" w16du:dateUtc="2026-04-16T09:05:00Z"/>
          <w:rFonts w:ascii="GHEA Grapalat" w:eastAsia="Times New Roman" w:hAnsi="GHEA Grapalat" w:cs="Times New Roman"/>
          <w:color w:val="000000"/>
          <w:lang w:val="hy-AM"/>
        </w:rPr>
      </w:pPr>
      <w:ins w:id="267" w:author="irav 42" w:date="2026-04-16T13:05:00Z" w16du:dateUtc="2026-04-16T09:05:00Z">
        <w:r w:rsidRPr="00CE01FF">
          <w:rPr>
            <w:rFonts w:ascii="GHEA Grapalat" w:eastAsia="Times New Roman" w:hAnsi="GHEA Grapalat" w:cs="Times New Roman"/>
            <w:color w:val="000000"/>
            <w:lang w:val="hy-AM"/>
          </w:rPr>
          <w:t xml:space="preserve">53) </w:t>
        </w:r>
        <w:r w:rsidRPr="00CE01FF">
          <w:rPr>
            <w:rFonts w:ascii="GHEA Grapalat" w:eastAsia="Times New Roman" w:hAnsi="GHEA Grapalat" w:cs="Times New Roman"/>
            <w:iCs/>
            <w:color w:val="000000"/>
            <w:lang w:val="hy-AM"/>
          </w:rPr>
          <w:t>օրինակելի կանոնադրության հիման վրա հաստատում է Երևանի քաղաքապետի կողմից կամ համագործակցությամբ ստեղծվող երիտասարդական կենտրոնի կանոնադրությունը, ինչպես նաև աշխատանքային պլանը.</w:t>
        </w:r>
      </w:ins>
    </w:p>
    <w:p w14:paraId="7B8A1727" w14:textId="77777777" w:rsidR="0013432B" w:rsidRPr="00CE01FF" w:rsidRDefault="0013432B" w:rsidP="0013432B">
      <w:pPr>
        <w:shd w:val="clear" w:color="auto" w:fill="FFFFFF"/>
        <w:spacing w:after="0" w:line="276" w:lineRule="auto"/>
        <w:ind w:firstLine="720"/>
        <w:jc w:val="both"/>
        <w:rPr>
          <w:ins w:id="268" w:author="irav 42" w:date="2026-04-16T13:05:00Z" w16du:dateUtc="2026-04-16T09:05:00Z"/>
          <w:rFonts w:ascii="GHEA Grapalat" w:eastAsia="Times New Roman" w:hAnsi="GHEA Grapalat" w:cs="Times New Roman"/>
          <w:color w:val="000000"/>
          <w:lang w:val="hy-AM"/>
        </w:rPr>
      </w:pPr>
      <w:ins w:id="269" w:author="irav 42" w:date="2026-04-16T13:05:00Z" w16du:dateUtc="2026-04-16T09:05:00Z">
        <w:r w:rsidRPr="00CE01FF">
          <w:rPr>
            <w:rFonts w:ascii="GHEA Grapalat" w:eastAsia="Times New Roman" w:hAnsi="GHEA Grapalat" w:cs="Times New Roman"/>
            <w:color w:val="000000"/>
            <w:lang w:val="hy-AM"/>
          </w:rPr>
          <w:t>54</w:t>
        </w:r>
        <w:r w:rsidRPr="00CE01FF">
          <w:rPr>
            <w:rFonts w:ascii="GHEA Grapalat" w:eastAsia="Times New Roman" w:hAnsi="GHEA Grapalat" w:cs="Times New Roman"/>
            <w:iCs/>
            <w:color w:val="000000"/>
            <w:lang w:val="hy-AM"/>
          </w:rPr>
          <w:t xml:space="preserve">) սահմանում է Երևանի վարչական տարածքում շենքերի, շինությունների շինարարության (այդ թվում՝ ինքնակամ), վերակառուցման, վերականգնման, ուժեղացման, արդիականացման աշխատանքները, առանձին ագրեգատների (սարքերի, սարքավորումների և այլն) աշխատանքը, առանց տեղական ինքնակառավարման մարմինների կողմից տրամադրված թույլտվության կամ թույլտվությամբ սահմանված պահանջների կամ պայմանների խախտմամբ կամ </w:t>
        </w:r>
        <w:r w:rsidRPr="00CE01FF">
          <w:rPr>
            <w:rFonts w:ascii="GHEA Grapalat" w:eastAsia="Times New Roman" w:hAnsi="GHEA Grapalat" w:cs="Times New Roman"/>
            <w:iCs/>
            <w:color w:val="000000"/>
            <w:lang w:val="hy-AM"/>
          </w:rPr>
          <w:lastRenderedPageBreak/>
          <w:t>շենքի կամ շինության օգտագործման նպատակի խախտմամբ իրականացվող գործունեության վայրի շենքերի, շինությունների և այլ օբյեկտների շահագործումը ժամանակավորապես ամբողջովին կամ մասնակիորեն դադարեցնելու կարգը</w:t>
        </w:r>
        <w:r w:rsidRPr="00CE01FF">
          <w:rPr>
            <w:rFonts w:ascii="MS Mincho" w:eastAsia="MS Mincho" w:hAnsi="MS Mincho" w:cs="MS Mincho" w:hint="eastAsia"/>
            <w:iCs/>
            <w:color w:val="000000"/>
            <w:lang w:val="hy-AM"/>
          </w:rPr>
          <w:t>․</w:t>
        </w:r>
      </w:ins>
    </w:p>
    <w:p w14:paraId="7BA733E4" w14:textId="77777777" w:rsidR="0013432B" w:rsidRPr="00CE01FF" w:rsidRDefault="0013432B" w:rsidP="0013432B">
      <w:pPr>
        <w:shd w:val="clear" w:color="auto" w:fill="FFFFFF"/>
        <w:spacing w:after="0" w:line="276" w:lineRule="auto"/>
        <w:ind w:firstLine="720"/>
        <w:jc w:val="both"/>
        <w:rPr>
          <w:ins w:id="270" w:author="irav 42" w:date="2026-04-16T13:05:00Z" w16du:dateUtc="2026-04-16T09:05:00Z"/>
          <w:rFonts w:ascii="GHEA Grapalat" w:eastAsia="Times New Roman" w:hAnsi="GHEA Grapalat" w:cs="Times New Roman"/>
          <w:color w:val="000000"/>
          <w:lang w:val="hy-AM"/>
        </w:rPr>
      </w:pPr>
      <w:ins w:id="271" w:author="irav 42" w:date="2026-04-16T13:05:00Z" w16du:dateUtc="2026-04-16T09:05:00Z">
        <w:r w:rsidRPr="00CE01FF">
          <w:rPr>
            <w:rFonts w:ascii="GHEA Grapalat" w:eastAsia="Times New Roman" w:hAnsi="GHEA Grapalat" w:cs="Times New Roman"/>
            <w:color w:val="000000"/>
            <w:lang w:val="hy-AM"/>
          </w:rPr>
          <w:t>55) հաստատում է քաղաքապետարանի կանոնադրությամբ նախատեսված՝ ավագանու կողմից հաստատման ենթակա պայմանագրերը (ներառյալ՝ դրանց փոփոխությունները).</w:t>
        </w:r>
      </w:ins>
    </w:p>
    <w:p w14:paraId="587EB46D" w14:textId="77777777" w:rsidR="0013432B" w:rsidRPr="00CE01FF" w:rsidRDefault="0013432B" w:rsidP="0013432B">
      <w:pPr>
        <w:shd w:val="clear" w:color="auto" w:fill="FFFFFF"/>
        <w:spacing w:after="0" w:line="276" w:lineRule="auto"/>
        <w:ind w:firstLine="720"/>
        <w:jc w:val="both"/>
        <w:rPr>
          <w:ins w:id="272" w:author="irav 42" w:date="2026-04-16T13:05:00Z" w16du:dateUtc="2026-04-16T09:05:00Z"/>
          <w:rFonts w:ascii="GHEA Grapalat" w:eastAsia="Times New Roman" w:hAnsi="GHEA Grapalat" w:cs="Times New Roman"/>
          <w:color w:val="000000"/>
          <w:lang w:val="hy-AM"/>
        </w:rPr>
      </w:pPr>
      <w:ins w:id="273" w:author="irav 42" w:date="2026-04-16T13:05:00Z" w16du:dateUtc="2026-04-16T09:05:00Z">
        <w:r w:rsidRPr="00CE01FF">
          <w:rPr>
            <w:rFonts w:ascii="GHEA Grapalat" w:eastAsia="Times New Roman" w:hAnsi="GHEA Grapalat" w:cs="Times New Roman"/>
            <w:color w:val="000000"/>
            <w:lang w:val="hy-AM"/>
          </w:rPr>
          <w:t xml:space="preserve">56) </w:t>
        </w:r>
        <w:bookmarkStart w:id="274" w:name="_Hlk170892339"/>
        <w:r w:rsidRPr="00CE01FF">
          <w:rPr>
            <w:rFonts w:ascii="GHEA Grapalat" w:eastAsia="Times New Roman" w:hAnsi="GHEA Grapalat" w:cs="Times New Roman"/>
            <w:color w:val="000000"/>
            <w:lang w:val="hy-AM"/>
          </w:rPr>
          <w:t>սահմանում է Երևանի վարչական տարածքում կենդանիներ պահելու կարգը, պահանջները, պայմանները, սահմանափակումները և կենդանիների հաշվառման կարգը:</w:t>
        </w:r>
        <w:bookmarkEnd w:id="274"/>
      </w:ins>
    </w:p>
    <w:p w14:paraId="0FDCAA85" w14:textId="77777777" w:rsidR="0013432B" w:rsidRPr="00CE01FF" w:rsidRDefault="0013432B" w:rsidP="0013432B">
      <w:pPr>
        <w:shd w:val="clear" w:color="auto" w:fill="FFFFFF"/>
        <w:spacing w:after="0" w:line="276" w:lineRule="auto"/>
        <w:ind w:firstLine="720"/>
        <w:jc w:val="both"/>
        <w:rPr>
          <w:ins w:id="275" w:author="irav 42" w:date="2026-04-16T13:05:00Z" w16du:dateUtc="2026-04-16T09:05:00Z"/>
          <w:rFonts w:ascii="GHEA Grapalat" w:eastAsia="Times New Roman" w:hAnsi="GHEA Grapalat" w:cs="Times New Roman"/>
          <w:color w:val="000000"/>
          <w:lang w:val="hy-AM"/>
        </w:rPr>
      </w:pPr>
      <w:ins w:id="276" w:author="irav 42" w:date="2026-04-16T13:05:00Z" w16du:dateUtc="2026-04-16T09:05:00Z">
        <w:r w:rsidRPr="00CE01FF">
          <w:rPr>
            <w:rFonts w:ascii="GHEA Grapalat" w:eastAsia="Times New Roman" w:hAnsi="GHEA Grapalat" w:cs="Times New Roman"/>
            <w:color w:val="000000"/>
            <w:lang w:val="hy-AM"/>
          </w:rPr>
          <w:t>2. Ավագանին կարող է իրականացնել</w:t>
        </w:r>
        <w:r w:rsidRPr="00CE01FF">
          <w:rPr>
            <w:rFonts w:ascii="GHEA Grapalat" w:hAnsi="GHEA Grapalat"/>
            <w:color w:val="000000"/>
            <w:shd w:val="clear" w:color="auto" w:fill="FFFFFF"/>
            <w:lang w:val="hy-AM"/>
          </w:rPr>
          <w:t xml:space="preserve"> այլ օրենքներով </w:t>
        </w:r>
        <w:r w:rsidRPr="00CE01FF">
          <w:rPr>
            <w:rFonts w:ascii="GHEA Grapalat" w:eastAsia="Times New Roman" w:hAnsi="GHEA Grapalat" w:cs="Times New Roman"/>
            <w:color w:val="000000"/>
            <w:lang w:val="hy-AM"/>
          </w:rPr>
          <w:t>սահմանված այլ լիազորություններ:</w:t>
        </w:r>
      </w:ins>
    </w:p>
    <w:p w14:paraId="1F865987" w14:textId="77777777" w:rsidR="0013432B" w:rsidRPr="00CE01FF" w:rsidRDefault="0013432B" w:rsidP="0013432B">
      <w:pPr>
        <w:shd w:val="clear" w:color="auto" w:fill="FFFFFF"/>
        <w:spacing w:after="0" w:line="276" w:lineRule="auto"/>
        <w:ind w:firstLine="720"/>
        <w:jc w:val="both"/>
        <w:rPr>
          <w:ins w:id="277" w:author="irav 42" w:date="2026-04-16T13:05:00Z" w16du:dateUtc="2026-04-16T09:05:00Z"/>
          <w:rFonts w:ascii="GHEA Grapalat" w:eastAsia="Times New Roman" w:hAnsi="GHEA Grapalat" w:cs="Times New Roman"/>
          <w:color w:val="000000"/>
          <w:lang w:val="hy-AM"/>
        </w:rPr>
      </w:pPr>
      <w:ins w:id="278" w:author="irav 42" w:date="2026-04-16T13:05:00Z" w16du:dateUtc="2026-04-16T09:05:00Z">
        <w:r w:rsidRPr="00CE01FF">
          <w:rPr>
            <w:rFonts w:ascii="Calibri" w:eastAsia="Times New Roman" w:hAnsi="Calibri" w:cs="Calibri"/>
            <w:color w:val="000000"/>
            <w:lang w:val="hy-AM"/>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723DDAC9" w14:textId="77777777" w:rsidTr="003B4A26">
        <w:trPr>
          <w:tblCellSpacing w:w="0" w:type="dxa"/>
          <w:ins w:id="279" w:author="irav 42" w:date="2026-04-16T13:05:00Z"/>
        </w:trPr>
        <w:tc>
          <w:tcPr>
            <w:tcW w:w="2025" w:type="dxa"/>
            <w:shd w:val="clear" w:color="auto" w:fill="FFFFFF"/>
            <w:hideMark/>
          </w:tcPr>
          <w:p w14:paraId="00256624" w14:textId="77777777" w:rsidR="0013432B" w:rsidRPr="00CE01FF" w:rsidRDefault="0013432B" w:rsidP="003B4A26">
            <w:pPr>
              <w:spacing w:after="0" w:line="276" w:lineRule="auto"/>
              <w:jc w:val="both"/>
              <w:rPr>
                <w:ins w:id="280" w:author="irav 42" w:date="2026-04-16T13:05:00Z" w16du:dateUtc="2026-04-16T09:05:00Z"/>
                <w:rFonts w:ascii="GHEA Grapalat" w:eastAsia="Times New Roman" w:hAnsi="GHEA Grapalat" w:cs="Times New Roman"/>
                <w:color w:val="000000"/>
              </w:rPr>
            </w:pPr>
            <w:ins w:id="281" w:author="irav 42" w:date="2026-04-16T13:05:00Z" w16du:dateUtc="2026-04-16T09:05:00Z">
              <w:r w:rsidRPr="00CE01FF">
                <w:rPr>
                  <w:rFonts w:ascii="GHEA Grapalat" w:eastAsia="Times New Roman" w:hAnsi="GHEA Grapalat" w:cs="Times New Roman"/>
                  <w:b/>
                  <w:bCs/>
                  <w:color w:val="000000"/>
                </w:rPr>
                <w:t>Հոդված 9.</w:t>
              </w:r>
            </w:ins>
          </w:p>
        </w:tc>
        <w:tc>
          <w:tcPr>
            <w:tcW w:w="0" w:type="auto"/>
            <w:shd w:val="clear" w:color="auto" w:fill="FFFFFF"/>
            <w:vAlign w:val="center"/>
            <w:hideMark/>
          </w:tcPr>
          <w:p w14:paraId="35CC1B3E" w14:textId="77777777" w:rsidR="0013432B" w:rsidRPr="00CE01FF" w:rsidRDefault="0013432B" w:rsidP="003B4A26">
            <w:pPr>
              <w:spacing w:after="0" w:line="276" w:lineRule="auto"/>
              <w:ind w:firstLine="45"/>
              <w:jc w:val="both"/>
              <w:rPr>
                <w:ins w:id="282" w:author="irav 42" w:date="2026-04-16T13:05:00Z" w16du:dateUtc="2026-04-16T09:05:00Z"/>
                <w:rFonts w:ascii="GHEA Grapalat" w:eastAsia="Times New Roman" w:hAnsi="GHEA Grapalat" w:cs="Times New Roman"/>
                <w:color w:val="000000"/>
              </w:rPr>
            </w:pPr>
            <w:proofErr w:type="spellStart"/>
            <w:ins w:id="283" w:author="irav 42" w:date="2026-04-16T13:05:00Z" w16du:dateUtc="2026-04-16T09:05:00Z">
              <w:r w:rsidRPr="00CE01FF">
                <w:rPr>
                  <w:rFonts w:ascii="GHEA Grapalat" w:eastAsia="Times New Roman" w:hAnsi="GHEA Grapalat" w:cs="Times New Roman"/>
                  <w:b/>
                  <w:bCs/>
                  <w:color w:val="000000"/>
                </w:rPr>
                <w:t>Ավագանու</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անդամի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թափուր</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տեղը</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համալրելը</w:t>
              </w:r>
              <w:proofErr w:type="spellEnd"/>
            </w:ins>
          </w:p>
        </w:tc>
      </w:tr>
    </w:tbl>
    <w:p w14:paraId="49FF4143" w14:textId="77777777" w:rsidR="0013432B" w:rsidRPr="00CE01FF" w:rsidRDefault="0013432B" w:rsidP="0013432B">
      <w:pPr>
        <w:shd w:val="clear" w:color="auto" w:fill="FFFFFF"/>
        <w:spacing w:after="0" w:line="276" w:lineRule="auto"/>
        <w:ind w:firstLine="720"/>
        <w:jc w:val="both"/>
        <w:rPr>
          <w:ins w:id="284" w:author="irav 42" w:date="2026-04-16T13:05:00Z" w16du:dateUtc="2026-04-16T09:05:00Z"/>
          <w:rFonts w:ascii="GHEA Grapalat" w:eastAsia="Times New Roman" w:hAnsi="GHEA Grapalat" w:cs="Times New Roman"/>
          <w:color w:val="000000"/>
        </w:rPr>
      </w:pPr>
    </w:p>
    <w:p w14:paraId="60778513" w14:textId="77777777" w:rsidR="0013432B" w:rsidRPr="00CE01FF" w:rsidRDefault="0013432B" w:rsidP="0013432B">
      <w:pPr>
        <w:shd w:val="clear" w:color="auto" w:fill="FFFFFF"/>
        <w:spacing w:after="0" w:line="276" w:lineRule="auto"/>
        <w:ind w:firstLine="720"/>
        <w:jc w:val="both"/>
        <w:rPr>
          <w:ins w:id="285" w:author="irav 42" w:date="2026-04-16T13:05:00Z" w16du:dateUtc="2026-04-16T09:05:00Z"/>
          <w:rFonts w:ascii="GHEA Grapalat" w:eastAsia="Times New Roman" w:hAnsi="GHEA Grapalat" w:cs="Times New Roman"/>
          <w:color w:val="000000"/>
        </w:rPr>
      </w:pPr>
      <w:ins w:id="286"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վաղաժամկետ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դադարեցման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դադարման</w:t>
        </w:r>
        <w:proofErr w:type="spellEnd"/>
        <w:r w:rsidRPr="00CE01FF">
          <w:rPr>
            <w:rFonts w:ascii="GHEA Grapalat" w:eastAsia="Times New Roman" w:hAnsi="GHEA Grapalat" w:cs="Times New Roman"/>
            <w:color w:val="000000"/>
            <w:lang w:val="hy-AM"/>
          </w:rPr>
          <w:t xml:space="preserve"> </w:t>
        </w:r>
        <w:proofErr w:type="spellStart"/>
        <w:r w:rsidRPr="00CE01FF">
          <w:rPr>
            <w:rFonts w:ascii="GHEA Grapalat" w:eastAsia="Times New Roman" w:hAnsi="GHEA Grapalat" w:cs="Times New Roman"/>
            <w:color w:val="000000"/>
          </w:rPr>
          <w:t>դեպքում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մանդատը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Կենտրոնական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ընտրական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հանձնաժողովի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արձանագրությամբ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մեկշաբաթյա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ժամկետում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տրվում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համապատասխան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կուսակցության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կուսակցությունների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դաշինքի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ընտրական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ցուցակի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հերթական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հաջորդ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հորիզոնականում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գտնվող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անձին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Եթե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վերջինս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հրաժարվում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մանդատից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ապա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թեկնածուների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ցուցակից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Եթե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ցուցակում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թեկնածու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չկա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ապա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մանդատը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թափուր</w:t>
        </w:r>
        <w:proofErr w:type="spellEnd"/>
        <w:r w:rsidRPr="00CE01FF">
          <w:rPr>
            <w:rFonts w:ascii="GHEA Grapalat" w:eastAsia="Times New Roman" w:hAnsi="GHEA Grapalat" w:cs="Times New Roman"/>
            <w:color w:val="000000"/>
          </w:rPr>
          <w:t>:</w:t>
        </w:r>
      </w:ins>
    </w:p>
    <w:p w14:paraId="64390CA8" w14:textId="77777777" w:rsidR="0013432B" w:rsidRPr="00CE01FF" w:rsidRDefault="0013432B" w:rsidP="0013432B">
      <w:pPr>
        <w:shd w:val="clear" w:color="auto" w:fill="FFFFFF"/>
        <w:spacing w:after="0" w:line="276" w:lineRule="auto"/>
        <w:jc w:val="both"/>
        <w:rPr>
          <w:ins w:id="287" w:author="irav 42" w:date="2026-04-16T13:05:00Z" w16du:dateUtc="2026-04-16T09:05:00Z"/>
          <w:rFonts w:ascii="GHEA Grapalat" w:eastAsia="Times New Roman" w:hAnsi="GHEA Grapalat" w:cs="Times New Roman"/>
          <w:color w:val="000000"/>
        </w:rPr>
      </w:pPr>
    </w:p>
    <w:p w14:paraId="7BA7724D" w14:textId="77777777" w:rsidR="0013432B" w:rsidRPr="00CE01FF" w:rsidRDefault="0013432B" w:rsidP="0013432B">
      <w:pPr>
        <w:shd w:val="clear" w:color="auto" w:fill="FFFFFF"/>
        <w:spacing w:after="0" w:line="276" w:lineRule="auto"/>
        <w:jc w:val="both"/>
        <w:rPr>
          <w:ins w:id="288" w:author="irav 42" w:date="2026-04-16T13:05:00Z" w16du:dateUtc="2026-04-16T09:05:00Z"/>
          <w:rFonts w:ascii="GHEA Grapalat" w:eastAsia="Times New Roman" w:hAnsi="GHEA Grapalat" w:cs="Times New Roman"/>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1EE5EBBA" w14:textId="77777777" w:rsidTr="003B4A26">
        <w:trPr>
          <w:tblCellSpacing w:w="0" w:type="dxa"/>
          <w:ins w:id="289" w:author="irav 42" w:date="2026-04-16T13:05:00Z"/>
        </w:trPr>
        <w:tc>
          <w:tcPr>
            <w:tcW w:w="2025" w:type="dxa"/>
            <w:shd w:val="clear" w:color="auto" w:fill="FFFFFF"/>
            <w:hideMark/>
          </w:tcPr>
          <w:p w14:paraId="61D8FC0A" w14:textId="77777777" w:rsidR="0013432B" w:rsidRPr="00CE01FF" w:rsidRDefault="0013432B" w:rsidP="003B4A26">
            <w:pPr>
              <w:spacing w:after="0" w:line="276" w:lineRule="auto"/>
              <w:ind w:firstLine="720"/>
              <w:jc w:val="both"/>
              <w:rPr>
                <w:ins w:id="290" w:author="irav 42" w:date="2026-04-16T13:05:00Z" w16du:dateUtc="2026-04-16T09:05:00Z"/>
                <w:rFonts w:ascii="GHEA Grapalat" w:eastAsia="Times New Roman" w:hAnsi="GHEA Grapalat" w:cs="Times New Roman"/>
                <w:color w:val="000000"/>
              </w:rPr>
            </w:pPr>
            <w:ins w:id="291" w:author="irav 42" w:date="2026-04-16T13:05:00Z" w16du:dateUtc="2026-04-16T09:05:00Z">
              <w:r w:rsidRPr="00CE01FF">
                <w:rPr>
                  <w:rFonts w:ascii="GHEA Grapalat" w:eastAsia="Times New Roman" w:hAnsi="GHEA Grapalat" w:cs="Times New Roman"/>
                  <w:b/>
                  <w:bCs/>
                  <w:color w:val="000000"/>
                </w:rPr>
                <w:t>Հոդված 10.</w:t>
              </w:r>
            </w:ins>
          </w:p>
        </w:tc>
        <w:tc>
          <w:tcPr>
            <w:tcW w:w="0" w:type="auto"/>
            <w:shd w:val="clear" w:color="auto" w:fill="FFFFFF"/>
            <w:vAlign w:val="center"/>
            <w:hideMark/>
          </w:tcPr>
          <w:p w14:paraId="5C4A0670" w14:textId="77777777" w:rsidR="0013432B" w:rsidRPr="00CE01FF" w:rsidRDefault="0013432B" w:rsidP="003B4A26">
            <w:pPr>
              <w:spacing w:after="0" w:line="276" w:lineRule="auto"/>
              <w:ind w:left="45"/>
              <w:jc w:val="both"/>
              <w:rPr>
                <w:ins w:id="292" w:author="irav 42" w:date="2026-04-16T13:05:00Z" w16du:dateUtc="2026-04-16T09:05:00Z"/>
                <w:rFonts w:ascii="GHEA Grapalat" w:eastAsia="Times New Roman" w:hAnsi="GHEA Grapalat" w:cs="Times New Roman"/>
                <w:color w:val="000000"/>
                <w:lang w:val="hy-AM"/>
              </w:rPr>
            </w:pPr>
            <w:proofErr w:type="spellStart"/>
            <w:ins w:id="293" w:author="irav 42" w:date="2026-04-16T13:05:00Z" w16du:dateUtc="2026-04-16T09:05:00Z">
              <w:r w:rsidRPr="00CE01FF">
                <w:rPr>
                  <w:rFonts w:ascii="GHEA Grapalat" w:eastAsia="Times New Roman" w:hAnsi="GHEA Grapalat" w:cs="Times New Roman"/>
                  <w:b/>
                  <w:bCs/>
                  <w:color w:val="000000"/>
                </w:rPr>
                <w:t>Ավագանու</w:t>
              </w:r>
              <w:proofErr w:type="spellEnd"/>
              <w:r w:rsidRPr="00CE01FF">
                <w:rPr>
                  <w:rFonts w:ascii="GHEA Grapalat" w:eastAsia="Times New Roman" w:hAnsi="GHEA Grapalat" w:cs="Times New Roman"/>
                  <w:b/>
                  <w:bCs/>
                  <w:color w:val="000000"/>
                  <w:lang w:val="hy-AM"/>
                </w:rPr>
                <w:t xml:space="preserve"> </w:t>
              </w:r>
              <w:proofErr w:type="spellStart"/>
              <w:r w:rsidRPr="00CE01FF">
                <w:rPr>
                  <w:rFonts w:ascii="GHEA Grapalat" w:eastAsia="Times New Roman" w:hAnsi="GHEA Grapalat" w:cs="Times New Roman"/>
                  <w:b/>
                  <w:bCs/>
                  <w:color w:val="000000"/>
                </w:rPr>
                <w:t>լիազորությունների</w:t>
              </w:r>
              <w:proofErr w:type="spellEnd"/>
              <w:r w:rsidRPr="00CE01FF">
                <w:rPr>
                  <w:rFonts w:ascii="GHEA Grapalat" w:eastAsia="Times New Roman" w:hAnsi="GHEA Grapalat" w:cs="Times New Roman"/>
                  <w:b/>
                  <w:bCs/>
                  <w:color w:val="000000"/>
                  <w:lang w:val="hy-AM"/>
                </w:rPr>
                <w:t xml:space="preserve"> վաղաժամկետ դադարեցումը</w:t>
              </w:r>
            </w:ins>
          </w:p>
        </w:tc>
      </w:tr>
    </w:tbl>
    <w:p w14:paraId="75910DC4" w14:textId="77777777" w:rsidR="0013432B" w:rsidRPr="00CE01FF" w:rsidRDefault="0013432B" w:rsidP="0013432B">
      <w:pPr>
        <w:shd w:val="clear" w:color="auto" w:fill="FFFFFF"/>
        <w:spacing w:after="0" w:line="276" w:lineRule="auto"/>
        <w:ind w:firstLine="375"/>
        <w:jc w:val="both"/>
        <w:rPr>
          <w:ins w:id="294" w:author="irav 42" w:date="2026-04-16T13:05:00Z" w16du:dateUtc="2026-04-16T09:05:00Z"/>
          <w:rFonts w:ascii="GHEA Grapalat" w:eastAsia="Times New Roman" w:hAnsi="GHEA Grapalat" w:cs="Times New Roman"/>
          <w:color w:val="000000"/>
        </w:rPr>
      </w:pPr>
      <w:ins w:id="295"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58CA182E" w14:textId="77777777" w:rsidR="0013432B" w:rsidRPr="00CE01FF" w:rsidRDefault="0013432B" w:rsidP="0013432B">
      <w:pPr>
        <w:shd w:val="clear" w:color="auto" w:fill="FFFFFF"/>
        <w:spacing w:after="0" w:line="276" w:lineRule="auto"/>
        <w:ind w:firstLine="375"/>
        <w:jc w:val="both"/>
        <w:rPr>
          <w:ins w:id="296" w:author="irav 42" w:date="2026-04-16T13:05:00Z" w16du:dateUtc="2026-04-16T09:05:00Z"/>
          <w:rFonts w:ascii="GHEA Grapalat" w:eastAsia="Times New Roman" w:hAnsi="GHEA Grapalat" w:cs="Times New Roman"/>
          <w:color w:val="000000"/>
        </w:rPr>
      </w:pPr>
      <w:ins w:id="297"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Կառավարությունը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է</w:t>
        </w:r>
        <w:r w:rsidRPr="00CE01FF">
          <w:rPr>
            <w:rFonts w:ascii="GHEA Grapalat" w:hAnsi="GHEA Grapalat"/>
            <w:color w:val="000000"/>
            <w:shd w:val="clear" w:color="auto" w:fill="FFFFFF"/>
          </w:rPr>
          <w:t xml:space="preserve"> </w:t>
        </w:r>
        <w:proofErr w:type="spellStart"/>
        <w:r w:rsidRPr="00CE01FF">
          <w:rPr>
            <w:rFonts w:ascii="GHEA Grapalat" w:eastAsia="Times New Roman" w:hAnsi="GHEA Grapalat" w:cs="Times New Roman"/>
            <w:color w:val="000000"/>
          </w:rPr>
          <w:t>վաղաժամկետ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դադարեցնել</w:t>
        </w:r>
        <w:proofErr w:type="spellEnd"/>
        <w:r w:rsidRPr="00CE01FF" w:rsidDel="00AC4FD3">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ժամկետը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եթե</w:t>
        </w:r>
        <w:proofErr w:type="spellEnd"/>
        <w:r w:rsidRPr="00CE01FF">
          <w:rPr>
            <w:rFonts w:ascii="GHEA Grapalat" w:eastAsia="Times New Roman" w:hAnsi="GHEA Grapalat" w:cs="Times New Roman"/>
            <w:color w:val="000000"/>
          </w:rPr>
          <w:t>`</w:t>
        </w:r>
      </w:ins>
    </w:p>
    <w:p w14:paraId="5C0E7FD7" w14:textId="77777777" w:rsidR="0013432B" w:rsidRPr="00CE01FF" w:rsidRDefault="0013432B" w:rsidP="0013432B">
      <w:pPr>
        <w:shd w:val="clear" w:color="auto" w:fill="FFFFFF"/>
        <w:spacing w:after="0" w:line="276" w:lineRule="auto"/>
        <w:ind w:firstLine="720"/>
        <w:jc w:val="both"/>
        <w:rPr>
          <w:ins w:id="298" w:author="irav 42" w:date="2026-04-16T13:05:00Z" w16du:dateUtc="2026-04-16T09:05:00Z"/>
          <w:rFonts w:ascii="GHEA Grapalat" w:eastAsia="Times New Roman" w:hAnsi="GHEA Grapalat" w:cs="Times New Roman"/>
          <w:color w:val="000000"/>
          <w:lang w:val="hy-AM"/>
        </w:rPr>
      </w:pPr>
      <w:ins w:id="299"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հերթական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նստաշրջանի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ընթացքում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երեք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ամսից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ավելի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գումարվում</w:t>
        </w:r>
        <w:proofErr w:type="spellEnd"/>
        <w:r w:rsidRPr="00CE01FF">
          <w:rPr>
            <w:rFonts w:ascii="GHEA Grapalat" w:eastAsia="Times New Roman" w:hAnsi="GHEA Grapalat" w:cs="Times New Roman"/>
            <w:color w:val="000000"/>
          </w:rPr>
          <w:t>.</w:t>
        </w:r>
      </w:ins>
    </w:p>
    <w:p w14:paraId="334B40DC" w14:textId="77777777" w:rsidR="0013432B" w:rsidRPr="00CE01FF" w:rsidRDefault="0013432B" w:rsidP="0013432B">
      <w:pPr>
        <w:shd w:val="clear" w:color="auto" w:fill="FFFFFF"/>
        <w:spacing w:after="0" w:line="276" w:lineRule="auto"/>
        <w:ind w:firstLine="720"/>
        <w:jc w:val="both"/>
        <w:rPr>
          <w:ins w:id="300" w:author="irav 42" w:date="2026-04-16T13:05:00Z" w16du:dateUtc="2026-04-16T09:05:00Z"/>
          <w:rFonts w:ascii="GHEA Grapalat" w:eastAsia="Times New Roman" w:hAnsi="GHEA Grapalat" w:cs="Times New Roman"/>
          <w:color w:val="000000"/>
          <w:lang w:val="hy-AM"/>
        </w:rPr>
      </w:pPr>
      <w:ins w:id="301" w:author="irav 42" w:date="2026-04-16T13:05:00Z" w16du:dateUtc="2026-04-16T09:05:00Z">
        <w:r w:rsidRPr="00CE01FF">
          <w:rPr>
            <w:rFonts w:ascii="GHEA Grapalat" w:eastAsia="Times New Roman" w:hAnsi="GHEA Grapalat" w:cs="Times New Roman"/>
            <w:color w:val="000000"/>
            <w:lang w:val="hy-AM"/>
          </w:rPr>
          <w:t>2) հերթական նստաշրջանի ընթացքում ավագանին երեք ամսից ավելի իր քննարկած հարցերի վերաբերյալ որևէ որոշում չի կայացնում.</w:t>
        </w:r>
      </w:ins>
    </w:p>
    <w:p w14:paraId="69040505" w14:textId="77777777" w:rsidR="0013432B" w:rsidRPr="00CE01FF" w:rsidRDefault="0013432B" w:rsidP="0013432B">
      <w:pPr>
        <w:shd w:val="clear" w:color="auto" w:fill="FFFFFF"/>
        <w:spacing w:after="0" w:line="276" w:lineRule="auto"/>
        <w:ind w:firstLine="720"/>
        <w:jc w:val="both"/>
        <w:rPr>
          <w:ins w:id="302" w:author="irav 42" w:date="2026-04-16T13:05:00Z" w16du:dateUtc="2026-04-16T09:05:00Z"/>
          <w:rFonts w:ascii="GHEA Grapalat" w:eastAsia="Times New Roman" w:hAnsi="GHEA Grapalat" w:cs="Times New Roman"/>
          <w:color w:val="000000"/>
          <w:lang w:val="hy-AM"/>
        </w:rPr>
      </w:pPr>
      <w:ins w:id="303" w:author="irav 42" w:date="2026-04-16T13:05:00Z" w16du:dateUtc="2026-04-16T09:05:00Z">
        <w:r w:rsidRPr="00CE01FF">
          <w:rPr>
            <w:rFonts w:ascii="GHEA Grapalat" w:eastAsia="Times New Roman" w:hAnsi="GHEA Grapalat" w:cs="Times New Roman"/>
            <w:color w:val="000000"/>
            <w:lang w:val="hy-AM"/>
          </w:rPr>
          <w:t>3) ավագանին հերթական նստաշրջանի երեք ամսվա ընթացքում քաղաքապետի ներկայացրած արտահերթ քննարկման ենթակա նախագծի վերաբերյալ որոշում չի կայացնում։</w:t>
        </w:r>
      </w:ins>
    </w:p>
    <w:p w14:paraId="5A418D7F" w14:textId="77777777" w:rsidR="0013432B" w:rsidRPr="00CE01FF" w:rsidRDefault="0013432B" w:rsidP="0013432B">
      <w:pPr>
        <w:shd w:val="clear" w:color="auto" w:fill="FFFFFF"/>
        <w:spacing w:after="0" w:line="276" w:lineRule="auto"/>
        <w:ind w:firstLine="720"/>
        <w:jc w:val="both"/>
        <w:rPr>
          <w:ins w:id="304" w:author="irav 42" w:date="2026-04-16T13:05:00Z" w16du:dateUtc="2026-04-16T09:05:00Z"/>
          <w:rFonts w:ascii="GHEA Grapalat" w:eastAsia="Times New Roman" w:hAnsi="GHEA Grapalat" w:cs="Times New Roman"/>
          <w:color w:val="000000"/>
          <w:lang w:val="hy-AM"/>
        </w:rPr>
      </w:pPr>
      <w:ins w:id="305" w:author="irav 42" w:date="2026-04-16T13:05:00Z" w16du:dateUtc="2026-04-16T09:05:00Z">
        <w:r w:rsidRPr="00CE01FF">
          <w:rPr>
            <w:rFonts w:ascii="GHEA Grapalat" w:eastAsia="Times New Roman" w:hAnsi="GHEA Grapalat" w:cs="Times New Roman"/>
            <w:color w:val="000000"/>
            <w:lang w:val="hy-AM"/>
          </w:rPr>
          <w:lastRenderedPageBreak/>
          <w:t>2. Կառավարությունը վաղաժամկետ դադարեցնում է ավագանու լիազորությունները, եթե «Հայաստանի Հանրապետության ընտրական օրենսգիրք» սահմանադրական օրենքի 142.2-րդ հոդվածով սահմանված կարգով նիստը գումարելուց հետո` երկշաբաթյա ժամկետում, քաղաքապետի թեկնածու չի առաջադրվում, կամ առաջադրված մեկ թեկնածուն չի հավաքում անհրաժեշտ թվով ձայներ:</w:t>
        </w:r>
      </w:ins>
    </w:p>
    <w:p w14:paraId="1FDE2492" w14:textId="77777777" w:rsidR="0013432B" w:rsidRPr="00CE01FF" w:rsidRDefault="0013432B" w:rsidP="0013432B">
      <w:pPr>
        <w:shd w:val="clear" w:color="auto" w:fill="FFFFFF"/>
        <w:spacing w:after="0" w:line="276" w:lineRule="auto"/>
        <w:ind w:firstLine="720"/>
        <w:jc w:val="both"/>
        <w:rPr>
          <w:ins w:id="306" w:author="irav 42" w:date="2026-04-16T13:05:00Z" w16du:dateUtc="2026-04-16T09:05:00Z"/>
          <w:rFonts w:ascii="GHEA Grapalat" w:eastAsia="Times New Roman" w:hAnsi="GHEA Grapalat" w:cs="Times New Roman"/>
          <w:color w:val="000000"/>
          <w:lang w:val="hy-AM"/>
        </w:rPr>
      </w:pPr>
      <w:ins w:id="307" w:author="irav 42" w:date="2026-04-16T13:05:00Z" w16du:dateUtc="2026-04-16T09:05:00Z">
        <w:r w:rsidRPr="00CE01FF">
          <w:rPr>
            <w:rFonts w:ascii="GHEA Grapalat" w:eastAsia="Times New Roman" w:hAnsi="GHEA Grapalat" w:cs="Times New Roman"/>
            <w:color w:val="000000"/>
            <w:lang w:val="hy-AM"/>
          </w:rPr>
          <w:t>3. Ավագանու լիազորությունները վաղաժամկետ դադարեցնելու մասին որոշման հետ</w:t>
        </w:r>
        <w:r w:rsidRPr="00CE01FF" w:rsidDel="00AC4FD3">
          <w:rPr>
            <w:rFonts w:ascii="GHEA Grapalat" w:eastAsia="Times New Roman" w:hAnsi="GHEA Grapalat" w:cs="Times New Roman"/>
            <w:color w:val="000000"/>
            <w:lang w:val="hy-AM"/>
          </w:rPr>
          <w:t xml:space="preserve"> </w:t>
        </w:r>
        <w:r w:rsidRPr="00CE01FF">
          <w:rPr>
            <w:rFonts w:ascii="GHEA Grapalat" w:eastAsia="Times New Roman" w:hAnsi="GHEA Grapalat" w:cs="Times New Roman"/>
            <w:color w:val="000000"/>
            <w:lang w:val="hy-AM"/>
          </w:rPr>
          <w:t>միաժամանակ կառավարությունը նշանակում է ավագանու արտահերթ ընտրություններ:</w:t>
        </w:r>
      </w:ins>
    </w:p>
    <w:p w14:paraId="282DA9F1" w14:textId="77777777" w:rsidR="0013432B" w:rsidRPr="00CE01FF" w:rsidRDefault="0013432B" w:rsidP="0013432B">
      <w:pPr>
        <w:shd w:val="clear" w:color="auto" w:fill="FFFFFF"/>
        <w:spacing w:after="0" w:line="276" w:lineRule="auto"/>
        <w:ind w:firstLine="720"/>
        <w:jc w:val="both"/>
        <w:rPr>
          <w:ins w:id="308" w:author="irav 42" w:date="2026-04-16T13:05:00Z" w16du:dateUtc="2026-04-16T09:05:00Z"/>
          <w:rFonts w:ascii="GHEA Grapalat" w:eastAsia="Times New Roman" w:hAnsi="GHEA Grapalat" w:cs="Times New Roman"/>
          <w:color w:val="000000"/>
          <w:lang w:val="hy-AM"/>
        </w:rPr>
      </w:pPr>
      <w:ins w:id="309" w:author="irav 42" w:date="2026-04-16T13:05:00Z" w16du:dateUtc="2026-04-16T09:05:00Z">
        <w:r w:rsidRPr="00CE01FF">
          <w:rPr>
            <w:rFonts w:ascii="GHEA Grapalat" w:eastAsia="Times New Roman" w:hAnsi="GHEA Grapalat" w:cs="Times New Roman"/>
            <w:color w:val="000000"/>
            <w:lang w:val="hy-AM"/>
          </w:rPr>
          <w:t>4. Ավագանին շարունակում է իր լիազորությունների իրականացումը մինչև նորընտիր ավագանու առաջին նիստը:</w:t>
        </w:r>
      </w:ins>
    </w:p>
    <w:p w14:paraId="7ADD3F2A" w14:textId="77777777" w:rsidR="0013432B" w:rsidRPr="00CE01FF" w:rsidRDefault="0013432B" w:rsidP="0013432B">
      <w:pPr>
        <w:shd w:val="clear" w:color="auto" w:fill="FFFFFF"/>
        <w:spacing w:after="0" w:line="276" w:lineRule="auto"/>
        <w:ind w:firstLine="720"/>
        <w:jc w:val="both"/>
        <w:rPr>
          <w:ins w:id="310" w:author="irav 42" w:date="2026-04-16T13:05:00Z" w16du:dateUtc="2026-04-16T09:05:00Z"/>
          <w:rFonts w:ascii="GHEA Grapalat" w:eastAsia="Times New Roman" w:hAnsi="GHEA Grapalat" w:cs="Times New Roman"/>
          <w:color w:val="000000"/>
          <w:lang w:val="hy-AM"/>
        </w:rPr>
      </w:pPr>
      <w:ins w:id="311" w:author="irav 42" w:date="2026-04-16T13:05:00Z" w16du:dateUtc="2026-04-16T09:05:00Z">
        <w:r w:rsidRPr="00CE01FF">
          <w:rPr>
            <w:rFonts w:ascii="GHEA Grapalat" w:eastAsia="Times New Roman" w:hAnsi="GHEA Grapalat" w:cs="Times New Roman"/>
            <w:color w:val="000000"/>
            <w:lang w:val="hy-AM"/>
          </w:rPr>
          <w:t>5. Ավագանու լիազորությունները վաղաժամկետ դադարեցնելու մասին</w:t>
        </w:r>
        <w:r w:rsidRPr="00CE01FF" w:rsidDel="00AC4FD3">
          <w:rPr>
            <w:rFonts w:ascii="GHEA Grapalat" w:eastAsia="Times New Roman" w:hAnsi="GHEA Grapalat" w:cs="Times New Roman"/>
            <w:color w:val="000000"/>
            <w:lang w:val="hy-AM"/>
          </w:rPr>
          <w:t xml:space="preserve"> </w:t>
        </w:r>
        <w:r w:rsidRPr="00CE01FF">
          <w:rPr>
            <w:rFonts w:ascii="GHEA Grapalat" w:eastAsia="Times New Roman" w:hAnsi="GHEA Grapalat" w:cs="Times New Roman"/>
            <w:color w:val="000000"/>
            <w:lang w:val="hy-AM"/>
          </w:rPr>
          <w:t>կառավարության որոշումն ուժի մեջ մտնելուց հետո</w:t>
        </w:r>
        <w:r w:rsidRPr="00CE01FF" w:rsidDel="00AC4FD3">
          <w:rPr>
            <w:rFonts w:ascii="GHEA Grapalat" w:eastAsia="Times New Roman" w:hAnsi="GHEA Grapalat" w:cs="Times New Roman"/>
            <w:color w:val="000000"/>
            <w:lang w:val="hy-AM"/>
          </w:rPr>
          <w:t xml:space="preserve"> </w:t>
        </w:r>
        <w:r w:rsidRPr="00CE01FF">
          <w:rPr>
            <w:rFonts w:ascii="GHEA Grapalat" w:eastAsia="Times New Roman" w:hAnsi="GHEA Grapalat" w:cs="Times New Roman"/>
            <w:color w:val="000000"/>
            <w:lang w:val="hy-AM"/>
          </w:rPr>
          <w:t xml:space="preserve"> ավագանին իրավունք չունի ընդունելու տեղական հանրաքվե անցկացնելու մասին որոշում, անվստահություն հայտնելու քաղաքապետին, ընդունելու կամ փոփոխելու Երևանի սեփականություն համարվող գույքի կառավարման կարգը:</w:t>
        </w:r>
      </w:ins>
    </w:p>
    <w:p w14:paraId="14CD2C71" w14:textId="77777777" w:rsidR="0013432B" w:rsidRPr="00CE01FF" w:rsidRDefault="0013432B" w:rsidP="0013432B">
      <w:pPr>
        <w:shd w:val="clear" w:color="auto" w:fill="FFFFFF"/>
        <w:spacing w:after="0" w:line="276" w:lineRule="auto"/>
        <w:ind w:firstLine="720"/>
        <w:jc w:val="both"/>
        <w:rPr>
          <w:ins w:id="312" w:author="irav 42" w:date="2026-04-16T13:05:00Z" w16du:dateUtc="2026-04-16T09:05:00Z"/>
          <w:rFonts w:ascii="GHEA Grapalat" w:hAnsi="GHEA Grapalat"/>
          <w:color w:val="000000"/>
          <w:shd w:val="clear" w:color="auto" w:fill="FFFFFF"/>
          <w:lang w:val="hy-AM"/>
        </w:rPr>
      </w:pPr>
      <w:ins w:id="313" w:author="irav 42" w:date="2026-04-16T13:05:00Z" w16du:dateUtc="2026-04-16T09:05:00Z">
        <w:r w:rsidRPr="00CE01FF">
          <w:rPr>
            <w:rFonts w:ascii="GHEA Grapalat" w:eastAsia="Times New Roman" w:hAnsi="GHEA Grapalat" w:cs="Times New Roman"/>
            <w:color w:val="000000"/>
            <w:lang w:val="hy-AM"/>
          </w:rPr>
          <w:t xml:space="preserve">6. </w:t>
        </w:r>
        <w:r w:rsidRPr="00CE01FF">
          <w:rPr>
            <w:rFonts w:ascii="GHEA Grapalat" w:hAnsi="GHEA Grapalat"/>
            <w:color w:val="000000"/>
            <w:shd w:val="clear" w:color="auto" w:fill="FFFFFF"/>
            <w:lang w:val="hy-AM"/>
          </w:rPr>
          <w:t xml:space="preserve">Ավագանու արտահերթ ընտրությունն անցկացվում է ավագանու լիազորությունների վաղաժամկետ դադարեցումից հետո ոչ շուտ, քան 50, և ոչ ուշ, քան 65 օրվա ընթացքում: Արտահերթ ընտրությունից հետո նորընտիր ավագանու նիստը հրավիրվում է ընտրության արդյունքների պաշտոնական հրապարակումից հետո` 10-րդ օրը: </w:t>
        </w:r>
      </w:ins>
    </w:p>
    <w:p w14:paraId="1E2E9A09" w14:textId="77777777" w:rsidR="0013432B" w:rsidRPr="00CE01FF" w:rsidRDefault="0013432B" w:rsidP="0013432B">
      <w:pPr>
        <w:shd w:val="clear" w:color="auto" w:fill="FFFFFF"/>
        <w:spacing w:after="0" w:line="276" w:lineRule="auto"/>
        <w:ind w:firstLine="720"/>
        <w:jc w:val="both"/>
        <w:rPr>
          <w:ins w:id="314" w:author="irav 42" w:date="2026-04-16T13:05:00Z" w16du:dateUtc="2026-04-16T09:05:00Z"/>
          <w:rFonts w:ascii="GHEA Grapalat" w:eastAsia="Times New Roman" w:hAnsi="GHEA Grapalat" w:cs="Times New Roman"/>
          <w:color w:val="000000"/>
          <w:lang w:val="hy-AM"/>
        </w:rPr>
      </w:pPr>
    </w:p>
    <w:tbl>
      <w:tblPr>
        <w:tblW w:w="4722" w:type="pct"/>
        <w:tblCellSpacing w:w="0" w:type="dxa"/>
        <w:tblInd w:w="540" w:type="dxa"/>
        <w:shd w:val="clear" w:color="auto" w:fill="FFFFFF"/>
        <w:tblCellMar>
          <w:left w:w="0" w:type="dxa"/>
          <w:right w:w="0" w:type="dxa"/>
        </w:tblCellMar>
        <w:tblLook w:val="04A0" w:firstRow="1" w:lastRow="0" w:firstColumn="1" w:lastColumn="0" w:noHBand="0" w:noVBand="1"/>
      </w:tblPr>
      <w:tblGrid>
        <w:gridCol w:w="1485"/>
        <w:gridCol w:w="7355"/>
      </w:tblGrid>
      <w:tr w:rsidR="0013432B" w:rsidRPr="00CE01FF" w14:paraId="10520026" w14:textId="77777777" w:rsidTr="003B4A26">
        <w:trPr>
          <w:tblCellSpacing w:w="0" w:type="dxa"/>
          <w:ins w:id="315" w:author="irav 42" w:date="2026-04-16T13:05:00Z"/>
        </w:trPr>
        <w:tc>
          <w:tcPr>
            <w:tcW w:w="1485" w:type="dxa"/>
            <w:shd w:val="clear" w:color="auto" w:fill="FFFFFF"/>
            <w:hideMark/>
          </w:tcPr>
          <w:p w14:paraId="7CD7FA79" w14:textId="77777777" w:rsidR="0013432B" w:rsidRPr="00CE01FF" w:rsidRDefault="0013432B" w:rsidP="003B4A26">
            <w:pPr>
              <w:spacing w:after="0" w:line="276" w:lineRule="auto"/>
              <w:ind w:left="90"/>
              <w:jc w:val="both"/>
              <w:rPr>
                <w:ins w:id="316" w:author="irav 42" w:date="2026-04-16T13:05:00Z" w16du:dateUtc="2026-04-16T09:05:00Z"/>
                <w:rFonts w:ascii="GHEA Grapalat" w:eastAsia="Times New Roman" w:hAnsi="GHEA Grapalat" w:cs="Times New Roman"/>
                <w:color w:val="000000"/>
              </w:rPr>
            </w:pPr>
            <w:ins w:id="317" w:author="irav 42" w:date="2026-04-16T13:05:00Z" w16du:dateUtc="2026-04-16T09:05:00Z">
              <w:r w:rsidRPr="00CE01FF">
                <w:rPr>
                  <w:rFonts w:ascii="Calibri" w:eastAsia="Times New Roman" w:hAnsi="Calibri" w:cs="Calibri"/>
                  <w:b/>
                  <w:bCs/>
                  <w:i/>
                  <w:iCs/>
                  <w:color w:val="000000"/>
                  <w:lang w:val="hy-AM"/>
                </w:rPr>
                <w:t> </w:t>
              </w:r>
              <w:r w:rsidRPr="00CE01FF">
                <w:rPr>
                  <w:rFonts w:ascii="GHEA Grapalat" w:eastAsia="Times New Roman" w:hAnsi="GHEA Grapalat" w:cs="Times New Roman"/>
                  <w:b/>
                  <w:bCs/>
                  <w:color w:val="000000"/>
                </w:rPr>
                <w:t>Հոդված 11.</w:t>
              </w:r>
            </w:ins>
          </w:p>
        </w:tc>
        <w:tc>
          <w:tcPr>
            <w:tcW w:w="0" w:type="auto"/>
            <w:shd w:val="clear" w:color="auto" w:fill="FFFFFF"/>
            <w:vAlign w:val="center"/>
            <w:hideMark/>
          </w:tcPr>
          <w:p w14:paraId="04B0DE6F" w14:textId="77777777" w:rsidR="0013432B" w:rsidRPr="00CE01FF" w:rsidRDefault="0013432B" w:rsidP="003B4A26">
            <w:pPr>
              <w:spacing w:after="0" w:line="276" w:lineRule="auto"/>
              <w:jc w:val="both"/>
              <w:rPr>
                <w:ins w:id="318" w:author="irav 42" w:date="2026-04-16T13:05:00Z" w16du:dateUtc="2026-04-16T09:05:00Z"/>
                <w:rFonts w:ascii="GHEA Grapalat" w:eastAsia="Times New Roman" w:hAnsi="GHEA Grapalat" w:cs="Times New Roman"/>
                <w:color w:val="000000"/>
                <w:lang w:val="hy-AM"/>
              </w:rPr>
            </w:pPr>
            <w:proofErr w:type="spellStart"/>
            <w:ins w:id="319" w:author="irav 42" w:date="2026-04-16T13:05:00Z" w16du:dateUtc="2026-04-16T09:05:00Z">
              <w:r w:rsidRPr="00CE01FF">
                <w:rPr>
                  <w:rFonts w:ascii="GHEA Grapalat" w:eastAsia="Times New Roman" w:hAnsi="GHEA Grapalat" w:cs="Times New Roman"/>
                  <w:b/>
                  <w:bCs/>
                  <w:color w:val="000000"/>
                </w:rPr>
                <w:t>Ավագանու</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անդամի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իրավունքները</w:t>
              </w:r>
              <w:proofErr w:type="spellEnd"/>
              <w:r w:rsidRPr="00CE01FF">
                <w:rPr>
                  <w:rFonts w:ascii="GHEA Grapalat" w:eastAsia="Times New Roman" w:hAnsi="GHEA Grapalat" w:cs="Times New Roman"/>
                  <w:b/>
                  <w:bCs/>
                  <w:color w:val="000000"/>
                  <w:lang w:val="hy-AM"/>
                </w:rPr>
                <w:t xml:space="preserve"> և պարտականությունները</w:t>
              </w:r>
            </w:ins>
          </w:p>
        </w:tc>
      </w:tr>
    </w:tbl>
    <w:p w14:paraId="34DC71A5" w14:textId="77777777" w:rsidR="0013432B" w:rsidRPr="00CE01FF" w:rsidRDefault="0013432B" w:rsidP="0013432B">
      <w:pPr>
        <w:shd w:val="clear" w:color="auto" w:fill="FFFFFF"/>
        <w:spacing w:after="0" w:line="276" w:lineRule="auto"/>
        <w:ind w:firstLine="720"/>
        <w:jc w:val="both"/>
        <w:rPr>
          <w:ins w:id="320" w:author="irav 42" w:date="2026-04-16T13:05:00Z" w16du:dateUtc="2026-04-16T09:05:00Z"/>
          <w:rFonts w:ascii="GHEA Grapalat" w:eastAsia="Times New Roman" w:hAnsi="GHEA Grapalat" w:cs="Times New Roman"/>
          <w:color w:val="000000"/>
        </w:rPr>
      </w:pPr>
    </w:p>
    <w:p w14:paraId="0800977E" w14:textId="77777777" w:rsidR="0013432B" w:rsidRPr="00CE01FF" w:rsidRDefault="0013432B" w:rsidP="0013432B">
      <w:pPr>
        <w:shd w:val="clear" w:color="auto" w:fill="FFFFFF"/>
        <w:spacing w:after="0" w:line="276" w:lineRule="auto"/>
        <w:ind w:firstLine="720"/>
        <w:jc w:val="both"/>
        <w:rPr>
          <w:ins w:id="321" w:author="irav 42" w:date="2026-04-16T13:05:00Z" w16du:dateUtc="2026-04-16T09:05:00Z"/>
          <w:rFonts w:ascii="GHEA Grapalat" w:eastAsia="Times New Roman" w:hAnsi="GHEA Grapalat" w:cs="Times New Roman"/>
          <w:color w:val="000000"/>
        </w:rPr>
      </w:pPr>
      <w:ins w:id="322"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իրավունք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ունի</w:t>
        </w:r>
        <w:proofErr w:type="spellEnd"/>
        <w:r w:rsidRPr="00CE01FF">
          <w:rPr>
            <w:rFonts w:ascii="GHEA Grapalat" w:eastAsia="Times New Roman" w:hAnsi="GHEA Grapalat" w:cs="Times New Roman"/>
            <w:color w:val="000000"/>
          </w:rPr>
          <w:t>`</w:t>
        </w:r>
      </w:ins>
    </w:p>
    <w:p w14:paraId="19C07A5E" w14:textId="77777777" w:rsidR="0013432B" w:rsidRPr="00CE01FF" w:rsidRDefault="0013432B" w:rsidP="0013432B">
      <w:pPr>
        <w:shd w:val="clear" w:color="auto" w:fill="FFFFFF"/>
        <w:spacing w:after="0" w:line="276" w:lineRule="auto"/>
        <w:ind w:firstLine="720"/>
        <w:jc w:val="both"/>
        <w:rPr>
          <w:ins w:id="323" w:author="irav 42" w:date="2026-04-16T13:05:00Z" w16du:dateUtc="2026-04-16T09:05:00Z"/>
          <w:rFonts w:ascii="GHEA Grapalat" w:eastAsia="Times New Roman" w:hAnsi="GHEA Grapalat" w:cs="Times New Roman"/>
          <w:color w:val="000000"/>
          <w:lang w:val="hy-AM"/>
        </w:rPr>
      </w:pPr>
      <w:ins w:id="324"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նախաձեռնելու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ակտերի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ընդունումը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բացառությամբ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դեպքերի</w:t>
        </w:r>
        <w:proofErr w:type="spellEnd"/>
        <w:r w:rsidRPr="00CE01FF">
          <w:rPr>
            <w:rFonts w:ascii="GHEA Grapalat" w:eastAsia="Times New Roman" w:hAnsi="GHEA Grapalat" w:cs="Times New Roman"/>
            <w:color w:val="000000"/>
          </w:rPr>
          <w:t>,</w:t>
        </w:r>
        <w:r w:rsidRPr="00CE01FF">
          <w:rPr>
            <w:rFonts w:ascii="GHEA Grapalat" w:eastAsia="Calibri" w:hAnsi="GHEA Grapalat" w:cs="Sylfaen"/>
            <w:i/>
            <w:lang w:val="hy-AM"/>
          </w:rPr>
          <w:t xml:space="preserve"> </w:t>
        </w:r>
        <w:r w:rsidRPr="00CE01FF">
          <w:rPr>
            <w:rFonts w:ascii="GHEA Grapalat" w:eastAsia="Times New Roman" w:hAnsi="GHEA Grapalat" w:cs="Times New Roman"/>
            <w:color w:val="000000"/>
            <w:lang w:val="hy-AM"/>
          </w:rPr>
          <w:t xml:space="preserve">երբ </w:t>
        </w:r>
        <w:proofErr w:type="spellStart"/>
        <w:r w:rsidRPr="00CE01FF">
          <w:rPr>
            <w:rFonts w:ascii="GHEA Grapalat" w:eastAsia="Times New Roman" w:hAnsi="GHEA Grapalat" w:cs="Times New Roman"/>
            <w:color w:val="000000"/>
          </w:rPr>
          <w:t>սույն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lang w:val="hy-AM"/>
          </w:rPr>
          <w:t xml:space="preserve"> և այլ օրենքներով</w:t>
        </w:r>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այդ ակտերի ընդունման նախաձեռնությունը վերապահված է բացառապես քաղաքապետին, ավագանու խմբակցությանը կամ ավագանու անդամների առնվազն մեկ երրորդին.</w:t>
        </w:r>
      </w:ins>
    </w:p>
    <w:p w14:paraId="08232777" w14:textId="77777777" w:rsidR="0013432B" w:rsidRPr="00CE01FF" w:rsidRDefault="0013432B" w:rsidP="0013432B">
      <w:pPr>
        <w:shd w:val="clear" w:color="auto" w:fill="FFFFFF"/>
        <w:spacing w:after="0" w:line="276" w:lineRule="auto"/>
        <w:ind w:firstLine="720"/>
        <w:jc w:val="both"/>
        <w:rPr>
          <w:ins w:id="325" w:author="irav 42" w:date="2026-04-16T13:05:00Z" w16du:dateUtc="2026-04-16T09:05:00Z"/>
          <w:rFonts w:ascii="GHEA Grapalat" w:eastAsia="Times New Roman" w:hAnsi="GHEA Grapalat" w:cs="Times New Roman"/>
          <w:color w:val="000000"/>
          <w:lang w:val="hy-AM"/>
        </w:rPr>
      </w:pPr>
      <w:ins w:id="326" w:author="irav 42" w:date="2026-04-16T13:05:00Z" w16du:dateUtc="2026-04-16T09:05:00Z">
        <w:r w:rsidRPr="00CE01FF">
          <w:rPr>
            <w:rFonts w:ascii="GHEA Grapalat" w:eastAsia="Times New Roman" w:hAnsi="GHEA Grapalat" w:cs="Times New Roman"/>
            <w:color w:val="000000"/>
            <w:lang w:val="hy-AM"/>
          </w:rPr>
          <w:t>2) ստանալու ավագանու իրավական ակտերը, ինչպես նաև քաղաքապետարանի աշխատակազմի ստորաբաժանումների, Երևանի ենթակայության կազմակերպությունների գործունեության վերաբերյալ տեղեկություններ, բացառությամբ օրենքով նախատեսված գաղտնիք համարվող տեղեկությունների.</w:t>
        </w:r>
      </w:ins>
    </w:p>
    <w:p w14:paraId="47ADC65D" w14:textId="77777777" w:rsidR="0013432B" w:rsidRPr="00CE01FF" w:rsidRDefault="0013432B" w:rsidP="0013432B">
      <w:pPr>
        <w:shd w:val="clear" w:color="auto" w:fill="FFFFFF"/>
        <w:spacing w:after="0" w:line="276" w:lineRule="auto"/>
        <w:ind w:firstLine="720"/>
        <w:jc w:val="both"/>
        <w:rPr>
          <w:ins w:id="327" w:author="irav 42" w:date="2026-04-16T13:05:00Z" w16du:dateUtc="2026-04-16T09:05:00Z"/>
          <w:rFonts w:ascii="GHEA Grapalat" w:eastAsia="Times New Roman" w:hAnsi="GHEA Grapalat" w:cs="Times New Roman"/>
          <w:color w:val="000000"/>
          <w:lang w:val="hy-AM"/>
        </w:rPr>
      </w:pPr>
      <w:ins w:id="328" w:author="irav 42" w:date="2026-04-16T13:05:00Z" w16du:dateUtc="2026-04-16T09:05:00Z">
        <w:r w:rsidRPr="00CE01FF">
          <w:rPr>
            <w:rFonts w:ascii="GHEA Grapalat" w:eastAsia="Times New Roman" w:hAnsi="GHEA Grapalat" w:cs="Times New Roman"/>
            <w:color w:val="000000"/>
            <w:lang w:val="hy-AM"/>
          </w:rPr>
          <w:lastRenderedPageBreak/>
          <w:t xml:space="preserve">3) ելույթ ունենալու ավագանու, ավագանու հանձնաժողովների նիստերում, հարցեր տալու, առաջարկություններ ներկայացնելու քննարկվող հարցերի վերաբերյալ. </w:t>
        </w:r>
      </w:ins>
    </w:p>
    <w:p w14:paraId="709FB839" w14:textId="77777777" w:rsidR="0013432B" w:rsidRPr="00CE01FF" w:rsidRDefault="0013432B" w:rsidP="0013432B">
      <w:pPr>
        <w:shd w:val="clear" w:color="auto" w:fill="FFFFFF"/>
        <w:spacing w:after="0" w:line="276" w:lineRule="auto"/>
        <w:ind w:firstLine="720"/>
        <w:jc w:val="both"/>
        <w:rPr>
          <w:ins w:id="329" w:author="irav 42" w:date="2026-04-16T13:05:00Z" w16du:dateUtc="2026-04-16T09:05:00Z"/>
          <w:rFonts w:ascii="GHEA Grapalat" w:eastAsia="Times New Roman" w:hAnsi="GHEA Grapalat" w:cs="Times New Roman"/>
          <w:color w:val="000000"/>
          <w:lang w:val="hy-AM"/>
        </w:rPr>
      </w:pPr>
      <w:ins w:id="330" w:author="irav 42" w:date="2026-04-16T13:05:00Z" w16du:dateUtc="2026-04-16T09:05:00Z">
        <w:r w:rsidRPr="00CE01FF">
          <w:rPr>
            <w:rFonts w:ascii="GHEA Grapalat" w:eastAsia="Times New Roman" w:hAnsi="GHEA Grapalat" w:cs="Times New Roman"/>
            <w:color w:val="000000"/>
            <w:lang w:val="hy-AM"/>
          </w:rPr>
          <w:t>4) կատարելու Երևանի բնակիչների ընդունելություն, կազմակերպելու հանրային հանդիպումներ.</w:t>
        </w:r>
      </w:ins>
    </w:p>
    <w:p w14:paraId="3A6B45C3" w14:textId="77777777" w:rsidR="0013432B" w:rsidRPr="00CE01FF" w:rsidRDefault="0013432B" w:rsidP="0013432B">
      <w:pPr>
        <w:shd w:val="clear" w:color="auto" w:fill="FFFFFF"/>
        <w:spacing w:after="0" w:line="276" w:lineRule="auto"/>
        <w:ind w:firstLine="720"/>
        <w:jc w:val="both"/>
        <w:rPr>
          <w:ins w:id="331" w:author="irav 42" w:date="2026-04-16T13:05:00Z" w16du:dateUtc="2026-04-16T09:05:00Z"/>
          <w:rFonts w:ascii="GHEA Grapalat" w:eastAsia="Times New Roman" w:hAnsi="GHEA Grapalat" w:cs="Times New Roman"/>
          <w:color w:val="000000"/>
          <w:lang w:val="hy-AM"/>
        </w:rPr>
      </w:pPr>
      <w:ins w:id="332" w:author="irav 42" w:date="2026-04-16T13:05:00Z" w16du:dateUtc="2026-04-16T09:05:00Z">
        <w:r w:rsidRPr="00CE01FF">
          <w:rPr>
            <w:rFonts w:ascii="GHEA Grapalat" w:eastAsia="Times New Roman" w:hAnsi="GHEA Grapalat" w:cs="Times New Roman"/>
            <w:color w:val="000000"/>
            <w:lang w:val="hy-AM"/>
          </w:rPr>
          <w:t>5) ավագանու և քաղաքապետի որոշումները, գործողությունները կամ անգործությունը բողոքարկելու դատական կարգով, եթե խախտվել են նրա՝ որպես ավագանու անդամի, իրավունքները: Ավագանու անդամների մեկ հինգերորդը, ինչպես նաև յուրաքանչյուր խմբակցություն կարող են դիմել վարչական դատարան` ավագանու կամ քաղաքապետի ակտերի իրավաչափությունը վիճարկելու հարցով.</w:t>
        </w:r>
      </w:ins>
    </w:p>
    <w:p w14:paraId="406028C6" w14:textId="77777777" w:rsidR="0013432B" w:rsidRPr="00CE01FF" w:rsidRDefault="0013432B" w:rsidP="0013432B">
      <w:pPr>
        <w:shd w:val="clear" w:color="auto" w:fill="FFFFFF"/>
        <w:spacing w:after="0" w:line="276" w:lineRule="auto"/>
        <w:ind w:firstLine="720"/>
        <w:jc w:val="both"/>
        <w:rPr>
          <w:ins w:id="333" w:author="irav 42" w:date="2026-04-16T13:05:00Z" w16du:dateUtc="2026-04-16T09:05:00Z"/>
          <w:rFonts w:ascii="GHEA Grapalat" w:eastAsia="Times New Roman" w:hAnsi="GHEA Grapalat" w:cs="Times New Roman"/>
          <w:color w:val="000000"/>
          <w:lang w:val="hy-AM"/>
        </w:rPr>
      </w:pPr>
      <w:ins w:id="334" w:author="irav 42" w:date="2026-04-16T13:05:00Z" w16du:dateUtc="2026-04-16T09:05:00Z">
        <w:r w:rsidRPr="00CE01FF">
          <w:rPr>
            <w:rFonts w:ascii="GHEA Grapalat" w:eastAsia="Times New Roman" w:hAnsi="GHEA Grapalat" w:cs="Times New Roman"/>
            <w:color w:val="000000"/>
            <w:lang w:val="hy-AM"/>
          </w:rPr>
          <w:t>6) իրականացնելու սույն օրենքով և ավագանու կանոնակարգով սահմանված այլ լիազորություններ:</w:t>
        </w:r>
      </w:ins>
    </w:p>
    <w:p w14:paraId="44091317" w14:textId="77777777" w:rsidR="0013432B" w:rsidRPr="00CE01FF" w:rsidRDefault="0013432B" w:rsidP="0013432B">
      <w:pPr>
        <w:shd w:val="clear" w:color="auto" w:fill="FFFFFF"/>
        <w:spacing w:after="0" w:line="276" w:lineRule="auto"/>
        <w:ind w:firstLine="720"/>
        <w:jc w:val="both"/>
        <w:rPr>
          <w:ins w:id="335" w:author="irav 42" w:date="2026-04-16T13:05:00Z" w16du:dateUtc="2026-04-16T09:05:00Z"/>
          <w:rFonts w:ascii="GHEA Grapalat" w:eastAsia="Times New Roman" w:hAnsi="GHEA Grapalat" w:cs="Times New Roman"/>
          <w:color w:val="000000"/>
          <w:lang w:val="hy-AM"/>
        </w:rPr>
      </w:pPr>
      <w:ins w:id="336" w:author="irav 42" w:date="2026-04-16T13:05:00Z" w16du:dateUtc="2026-04-16T09:05:00Z">
        <w:r w:rsidRPr="00CE01FF">
          <w:rPr>
            <w:rFonts w:ascii="GHEA Grapalat" w:eastAsia="Times New Roman" w:hAnsi="GHEA Grapalat" w:cs="Times New Roman"/>
            <w:color w:val="000000"/>
            <w:lang w:val="hy-AM"/>
          </w:rPr>
          <w:t>2. Ավագանու անդամը պարտավոր է`</w:t>
        </w:r>
      </w:ins>
    </w:p>
    <w:p w14:paraId="2B2E270F" w14:textId="77777777" w:rsidR="0013432B" w:rsidRPr="00CE01FF" w:rsidRDefault="0013432B" w:rsidP="0013432B">
      <w:pPr>
        <w:shd w:val="clear" w:color="auto" w:fill="FFFFFF"/>
        <w:spacing w:after="0" w:line="276" w:lineRule="auto"/>
        <w:ind w:firstLine="720"/>
        <w:jc w:val="both"/>
        <w:rPr>
          <w:ins w:id="337" w:author="irav 42" w:date="2026-04-16T13:05:00Z" w16du:dateUtc="2026-04-16T09:05:00Z"/>
          <w:rFonts w:ascii="GHEA Grapalat" w:eastAsia="Times New Roman" w:hAnsi="GHEA Grapalat" w:cs="Times New Roman"/>
          <w:color w:val="000000"/>
          <w:lang w:val="hy-AM"/>
        </w:rPr>
      </w:pPr>
      <w:ins w:id="338" w:author="irav 42" w:date="2026-04-16T13:05:00Z" w16du:dateUtc="2026-04-16T09:05:00Z">
        <w:r w:rsidRPr="00CE01FF">
          <w:rPr>
            <w:rFonts w:ascii="GHEA Grapalat" w:eastAsia="Times New Roman" w:hAnsi="GHEA Grapalat" w:cs="Times New Roman"/>
            <w:color w:val="000000"/>
            <w:lang w:val="hy-AM"/>
          </w:rPr>
          <w:t>1) մասնակցել ավագանու նիստերին.</w:t>
        </w:r>
      </w:ins>
    </w:p>
    <w:p w14:paraId="249D2BCA" w14:textId="77777777" w:rsidR="0013432B" w:rsidRPr="00CE01FF" w:rsidRDefault="0013432B" w:rsidP="0013432B">
      <w:pPr>
        <w:shd w:val="clear" w:color="auto" w:fill="FFFFFF"/>
        <w:spacing w:after="0" w:line="276" w:lineRule="auto"/>
        <w:ind w:firstLine="720"/>
        <w:jc w:val="both"/>
        <w:rPr>
          <w:ins w:id="339" w:author="irav 42" w:date="2026-04-16T13:05:00Z" w16du:dateUtc="2026-04-16T09:05:00Z"/>
          <w:rFonts w:ascii="GHEA Grapalat" w:eastAsia="Times New Roman" w:hAnsi="GHEA Grapalat" w:cs="Times New Roman"/>
          <w:color w:val="000000"/>
          <w:lang w:val="hy-AM"/>
        </w:rPr>
      </w:pPr>
      <w:ins w:id="340" w:author="irav 42" w:date="2026-04-16T13:05:00Z" w16du:dateUtc="2026-04-16T09:05:00Z">
        <w:r w:rsidRPr="00CE01FF">
          <w:rPr>
            <w:rFonts w:ascii="GHEA Grapalat" w:eastAsia="Times New Roman" w:hAnsi="GHEA Grapalat" w:cs="Times New Roman"/>
            <w:color w:val="000000"/>
            <w:lang w:val="hy-AM"/>
          </w:rPr>
          <w:t>2) ավագանու կանոնակարգով սահմանված կարգով անդամակցել որևէ մշտական հանձնաժողովի, մասնակցել դրա նիստերին.</w:t>
        </w:r>
      </w:ins>
    </w:p>
    <w:p w14:paraId="3CA5A6D8" w14:textId="77777777" w:rsidR="0013432B" w:rsidRPr="00CE01FF" w:rsidRDefault="0013432B" w:rsidP="0013432B">
      <w:pPr>
        <w:shd w:val="clear" w:color="auto" w:fill="FFFFFF"/>
        <w:spacing w:after="0" w:line="276" w:lineRule="auto"/>
        <w:ind w:firstLine="720"/>
        <w:jc w:val="both"/>
        <w:rPr>
          <w:ins w:id="341" w:author="irav 42" w:date="2026-04-16T13:05:00Z" w16du:dateUtc="2026-04-16T09:05:00Z"/>
          <w:rFonts w:ascii="GHEA Grapalat" w:eastAsia="Times New Roman" w:hAnsi="GHEA Grapalat" w:cs="Times New Roman"/>
          <w:color w:val="000000"/>
          <w:lang w:val="hy-AM"/>
        </w:rPr>
      </w:pPr>
      <w:ins w:id="342" w:author="irav 42" w:date="2026-04-16T13:05:00Z" w16du:dateUtc="2026-04-16T09:05:00Z">
        <w:r w:rsidRPr="00CE01FF">
          <w:rPr>
            <w:rFonts w:ascii="GHEA Grapalat" w:eastAsia="Times New Roman" w:hAnsi="GHEA Grapalat" w:cs="Times New Roman"/>
            <w:color w:val="000000"/>
            <w:lang w:val="hy-AM"/>
          </w:rPr>
          <w:t>3) մասնակցել ավագանու կողմից անցկացվող Երևանի բնակիչների ընդունելություններին.</w:t>
        </w:r>
      </w:ins>
    </w:p>
    <w:p w14:paraId="39FE8ABB" w14:textId="77777777" w:rsidR="0013432B" w:rsidRPr="00CE01FF" w:rsidRDefault="0013432B" w:rsidP="0013432B">
      <w:pPr>
        <w:shd w:val="clear" w:color="auto" w:fill="FFFFFF"/>
        <w:spacing w:after="0" w:line="276" w:lineRule="auto"/>
        <w:ind w:firstLine="720"/>
        <w:jc w:val="both"/>
        <w:rPr>
          <w:ins w:id="343" w:author="irav 42" w:date="2026-04-16T13:05:00Z" w16du:dateUtc="2026-04-16T09:05:00Z"/>
          <w:rFonts w:ascii="GHEA Grapalat" w:eastAsia="Times New Roman" w:hAnsi="GHEA Grapalat" w:cs="Times New Roman"/>
          <w:color w:val="000000"/>
          <w:lang w:val="hy-AM"/>
        </w:rPr>
      </w:pPr>
      <w:ins w:id="344" w:author="irav 42" w:date="2026-04-16T13:05:00Z" w16du:dateUtc="2026-04-16T09:05:00Z">
        <w:r w:rsidRPr="00CE01FF">
          <w:rPr>
            <w:rFonts w:ascii="GHEA Grapalat" w:eastAsia="Times New Roman" w:hAnsi="GHEA Grapalat" w:cs="Times New Roman"/>
            <w:color w:val="000000"/>
            <w:lang w:val="hy-AM"/>
          </w:rPr>
          <w:t>4) պահպանել Երևանի տեղական ինքնակառավարման մարմինների նստավայրի տարածքում և շենքում գործող անվտանգության կանոնները և անցագրային ռեժիմը.</w:t>
        </w:r>
      </w:ins>
    </w:p>
    <w:p w14:paraId="751CEEBD" w14:textId="77777777" w:rsidR="0013432B" w:rsidRPr="00CE01FF" w:rsidRDefault="0013432B" w:rsidP="0013432B">
      <w:pPr>
        <w:shd w:val="clear" w:color="auto" w:fill="FFFFFF"/>
        <w:spacing w:after="0" w:line="276" w:lineRule="auto"/>
        <w:ind w:firstLine="720"/>
        <w:jc w:val="both"/>
        <w:rPr>
          <w:ins w:id="345" w:author="irav 42" w:date="2026-04-16T13:05:00Z" w16du:dateUtc="2026-04-16T09:05:00Z"/>
          <w:rFonts w:ascii="GHEA Grapalat" w:eastAsia="Times New Roman" w:hAnsi="GHEA Grapalat" w:cs="Times New Roman"/>
          <w:color w:val="000000"/>
          <w:lang w:val="hy-AM"/>
        </w:rPr>
      </w:pPr>
      <w:ins w:id="346" w:author="irav 42" w:date="2026-04-16T13:05:00Z" w16du:dateUtc="2026-04-16T09:05:00Z">
        <w:r w:rsidRPr="00CE01FF">
          <w:rPr>
            <w:rFonts w:ascii="GHEA Grapalat" w:eastAsia="Times New Roman" w:hAnsi="GHEA Grapalat" w:cs="Times New Roman"/>
            <w:color w:val="000000"/>
            <w:lang w:val="hy-AM"/>
          </w:rPr>
          <w:t xml:space="preserve">5) իրականացնել սույն օրենքով և ավագանու կանոնակարգով սահմանված այլ պարտականություններ: </w:t>
        </w:r>
      </w:ins>
    </w:p>
    <w:p w14:paraId="71FFBB73" w14:textId="77777777" w:rsidR="0013432B" w:rsidRPr="00CE01FF" w:rsidRDefault="0013432B" w:rsidP="0013432B">
      <w:pPr>
        <w:shd w:val="clear" w:color="auto" w:fill="FFFFFF"/>
        <w:spacing w:after="0" w:line="276" w:lineRule="auto"/>
        <w:ind w:firstLine="720"/>
        <w:jc w:val="both"/>
        <w:rPr>
          <w:ins w:id="347" w:author="irav 42" w:date="2026-04-16T13:05:00Z" w16du:dateUtc="2026-04-16T09:05:00Z"/>
          <w:rFonts w:ascii="GHEA Grapalat" w:eastAsia="Times New Roman" w:hAnsi="GHEA Grapalat" w:cs="Times New Roman"/>
          <w:color w:val="000000"/>
          <w:lang w:val="hy-AM"/>
        </w:rPr>
      </w:pPr>
      <w:ins w:id="348" w:author="irav 42" w:date="2026-04-16T13:05:00Z" w16du:dateUtc="2026-04-16T09:05:00Z">
        <w:r w:rsidRPr="00CE01FF">
          <w:rPr>
            <w:rFonts w:ascii="Calibri" w:eastAsia="Times New Roman" w:hAnsi="Calibri" w:cs="Calibri"/>
            <w:color w:val="000000"/>
            <w:lang w:val="hy-AM"/>
          </w:rPr>
          <w:t> </w:t>
        </w:r>
      </w:ins>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13432B" w:rsidRPr="00CE01FF" w14:paraId="00E69B92" w14:textId="77777777" w:rsidTr="003B4A26">
        <w:trPr>
          <w:tblCellSpacing w:w="7" w:type="dxa"/>
          <w:ins w:id="349" w:author="irav 42" w:date="2026-04-16T13:05:00Z"/>
        </w:trPr>
        <w:tc>
          <w:tcPr>
            <w:tcW w:w="2025" w:type="dxa"/>
            <w:shd w:val="clear" w:color="auto" w:fill="FFFFFF"/>
            <w:hideMark/>
          </w:tcPr>
          <w:p w14:paraId="7AC70F1A" w14:textId="77777777" w:rsidR="0013432B" w:rsidRPr="00CE01FF" w:rsidRDefault="0013432B" w:rsidP="003B4A26">
            <w:pPr>
              <w:spacing w:after="0" w:line="276" w:lineRule="auto"/>
              <w:jc w:val="both"/>
              <w:rPr>
                <w:ins w:id="350" w:author="irav 42" w:date="2026-04-16T13:05:00Z" w16du:dateUtc="2026-04-16T09:05:00Z"/>
                <w:rFonts w:ascii="GHEA Grapalat" w:eastAsia="Times New Roman" w:hAnsi="GHEA Grapalat" w:cs="Times New Roman"/>
                <w:color w:val="000000"/>
              </w:rPr>
            </w:pPr>
            <w:ins w:id="351" w:author="irav 42" w:date="2026-04-16T13:05:00Z" w16du:dateUtc="2026-04-16T09:05:00Z">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12</w:t>
              </w:r>
              <w:r w:rsidRPr="00CE01FF">
                <w:rPr>
                  <w:rFonts w:ascii="GHEA Grapalat" w:eastAsia="Times New Roman" w:hAnsi="GHEA Grapalat" w:cs="Times New Roman"/>
                  <w:b/>
                  <w:bCs/>
                  <w:color w:val="000000"/>
                </w:rPr>
                <w:t>.</w:t>
              </w:r>
            </w:ins>
          </w:p>
        </w:tc>
        <w:tc>
          <w:tcPr>
            <w:tcW w:w="0" w:type="auto"/>
            <w:shd w:val="clear" w:color="auto" w:fill="FFFFFF"/>
            <w:hideMark/>
          </w:tcPr>
          <w:p w14:paraId="419B610A" w14:textId="77777777" w:rsidR="0013432B" w:rsidRPr="00CE01FF" w:rsidRDefault="0013432B" w:rsidP="003B4A26">
            <w:pPr>
              <w:spacing w:after="0" w:line="276" w:lineRule="auto"/>
              <w:ind w:left="691" w:hanging="691"/>
              <w:jc w:val="both"/>
              <w:rPr>
                <w:ins w:id="352" w:author="irav 42" w:date="2026-04-16T13:05:00Z" w16du:dateUtc="2026-04-16T09:05:00Z"/>
                <w:rFonts w:ascii="GHEA Grapalat" w:eastAsia="Times New Roman" w:hAnsi="GHEA Grapalat" w:cs="Times New Roman"/>
                <w:color w:val="000000"/>
              </w:rPr>
            </w:pPr>
            <w:proofErr w:type="spellStart"/>
            <w:ins w:id="353" w:author="irav 42" w:date="2026-04-16T13:05:00Z" w16du:dateUtc="2026-04-16T09:05:00Z">
              <w:r w:rsidRPr="00CE01FF">
                <w:rPr>
                  <w:rFonts w:ascii="GHEA Grapalat" w:eastAsia="Times New Roman" w:hAnsi="GHEA Grapalat" w:cs="Times New Roman"/>
                  <w:b/>
                  <w:bCs/>
                  <w:color w:val="000000"/>
                </w:rPr>
                <w:t>Ավագանու</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անդամի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շահերի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բախումը</w:t>
              </w:r>
              <w:proofErr w:type="spellEnd"/>
            </w:ins>
          </w:p>
        </w:tc>
      </w:tr>
    </w:tbl>
    <w:p w14:paraId="29EAE8D6" w14:textId="77777777" w:rsidR="0013432B" w:rsidRPr="00CE01FF" w:rsidRDefault="0013432B" w:rsidP="0013432B">
      <w:pPr>
        <w:shd w:val="clear" w:color="auto" w:fill="FFFFFF"/>
        <w:spacing w:after="0" w:line="276" w:lineRule="auto"/>
        <w:ind w:firstLine="375"/>
        <w:jc w:val="both"/>
        <w:rPr>
          <w:ins w:id="354" w:author="irav 42" w:date="2026-04-16T13:05:00Z" w16du:dateUtc="2026-04-16T09:05:00Z"/>
          <w:rFonts w:ascii="GHEA Grapalat" w:eastAsia="Times New Roman" w:hAnsi="GHEA Grapalat" w:cs="Times New Roman"/>
          <w:color w:val="000000"/>
        </w:rPr>
      </w:pPr>
      <w:ins w:id="355"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33F32772" w14:textId="77777777" w:rsidR="0013432B" w:rsidRPr="00CE01FF" w:rsidRDefault="0013432B" w:rsidP="0013432B">
      <w:pPr>
        <w:shd w:val="clear" w:color="auto" w:fill="FFFFFF"/>
        <w:spacing w:after="0" w:line="276" w:lineRule="auto"/>
        <w:ind w:firstLine="720"/>
        <w:jc w:val="both"/>
        <w:rPr>
          <w:ins w:id="356" w:author="irav 42" w:date="2026-04-16T13:05:00Z" w16du:dateUtc="2026-04-16T09:05:00Z"/>
          <w:rFonts w:ascii="GHEA Grapalat" w:eastAsia="Times New Roman" w:hAnsi="GHEA Grapalat" w:cs="Times New Roman"/>
          <w:color w:val="000000"/>
        </w:rPr>
      </w:pPr>
      <w:ins w:id="357"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ծառայության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օրենքի</w:t>
        </w:r>
        <w:proofErr w:type="spellEnd"/>
        <w:r w:rsidRPr="00CE01FF">
          <w:rPr>
            <w:rFonts w:ascii="GHEA Grapalat" w:eastAsia="Times New Roman" w:hAnsi="GHEA Grapalat" w:cs="Times New Roman"/>
            <w:color w:val="000000"/>
          </w:rPr>
          <w:t xml:space="preserve"> 33-րդ </w:t>
        </w:r>
        <w:proofErr w:type="spellStart"/>
        <w:r w:rsidRPr="00CE01FF">
          <w:rPr>
            <w:rFonts w:ascii="GHEA Grapalat" w:eastAsia="Times New Roman" w:hAnsi="GHEA Grapalat" w:cs="Times New Roman"/>
            <w:color w:val="000000"/>
          </w:rPr>
          <w:t>հոդվածով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իրավիճակում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պարտավոր</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չմասնակցել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որոշումների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քվեարկությանը</w:t>
        </w:r>
        <w:proofErr w:type="spellEnd"/>
        <w:r w:rsidRPr="00CE01FF">
          <w:rPr>
            <w:rFonts w:ascii="GHEA Grapalat" w:eastAsia="Times New Roman" w:hAnsi="GHEA Grapalat" w:cs="Times New Roman"/>
            <w:color w:val="000000"/>
          </w:rPr>
          <w:t>:</w:t>
        </w:r>
      </w:ins>
    </w:p>
    <w:p w14:paraId="123D0D42" w14:textId="77777777" w:rsidR="0013432B" w:rsidRPr="00CE01FF" w:rsidRDefault="0013432B" w:rsidP="0013432B">
      <w:pPr>
        <w:shd w:val="clear" w:color="auto" w:fill="FFFFFF"/>
        <w:spacing w:after="0" w:line="276" w:lineRule="auto"/>
        <w:ind w:firstLine="720"/>
        <w:jc w:val="both"/>
        <w:rPr>
          <w:ins w:id="358" w:author="irav 42" w:date="2026-04-16T13:05:00Z" w16du:dateUtc="2026-04-16T09:05:00Z"/>
          <w:rFonts w:ascii="GHEA Grapalat" w:eastAsia="Times New Roman" w:hAnsi="GHEA Grapalat" w:cs="Times New Roman"/>
          <w:color w:val="000000"/>
        </w:rPr>
      </w:pPr>
      <w:ins w:id="359"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պարտավոր</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սույն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հոդվածի</w:t>
        </w:r>
        <w:proofErr w:type="spellEnd"/>
        <w:r w:rsidRPr="00CE01FF">
          <w:rPr>
            <w:rFonts w:ascii="GHEA Grapalat" w:eastAsia="Times New Roman" w:hAnsi="GHEA Grapalat" w:cs="Times New Roman"/>
            <w:color w:val="000000"/>
          </w:rPr>
          <w:t xml:space="preserve"> 1-ին </w:t>
        </w:r>
        <w:proofErr w:type="spellStart"/>
        <w:r w:rsidRPr="00CE01FF">
          <w:rPr>
            <w:rFonts w:ascii="GHEA Grapalat" w:eastAsia="Times New Roman" w:hAnsi="GHEA Grapalat" w:cs="Times New Roman"/>
            <w:color w:val="000000"/>
          </w:rPr>
          <w:t>մասով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անհապաղ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գրավոր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տեղյակ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քաղաքապետին</w:t>
        </w:r>
        <w:proofErr w:type="spellEnd"/>
        <w:r w:rsidRPr="00CE01FF">
          <w:rPr>
            <w:rFonts w:ascii="GHEA Grapalat" w:eastAsia="Times New Roman" w:hAnsi="GHEA Grapalat" w:cs="Times New Roman"/>
            <w:color w:val="000000"/>
          </w:rPr>
          <w:t>:</w:t>
        </w:r>
      </w:ins>
    </w:p>
    <w:p w14:paraId="4B3247B9" w14:textId="77777777" w:rsidR="0013432B" w:rsidRPr="00CE01FF" w:rsidRDefault="0013432B" w:rsidP="0013432B">
      <w:pPr>
        <w:shd w:val="clear" w:color="auto" w:fill="FFFFFF"/>
        <w:spacing w:after="0" w:line="276" w:lineRule="auto"/>
        <w:ind w:firstLine="720"/>
        <w:jc w:val="both"/>
        <w:rPr>
          <w:ins w:id="360" w:author="irav 42" w:date="2026-04-16T13:05:00Z" w16du:dateUtc="2026-04-16T09:05:00Z"/>
          <w:rFonts w:ascii="GHEA Grapalat" w:eastAsia="Times New Roman" w:hAnsi="GHEA Grapalat" w:cs="Times New Roman"/>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1C637E50" w14:textId="77777777" w:rsidTr="003B4A26">
        <w:trPr>
          <w:tblCellSpacing w:w="0" w:type="dxa"/>
          <w:ins w:id="361" w:author="irav 42" w:date="2026-04-16T13:05:00Z"/>
        </w:trPr>
        <w:tc>
          <w:tcPr>
            <w:tcW w:w="2025" w:type="dxa"/>
            <w:shd w:val="clear" w:color="auto" w:fill="FFFFFF"/>
            <w:hideMark/>
          </w:tcPr>
          <w:p w14:paraId="62F662E1" w14:textId="77777777" w:rsidR="0013432B" w:rsidRPr="00CE01FF" w:rsidRDefault="0013432B" w:rsidP="003B4A26">
            <w:pPr>
              <w:spacing w:after="0" w:line="276" w:lineRule="auto"/>
              <w:jc w:val="both"/>
              <w:rPr>
                <w:ins w:id="362" w:author="irav 42" w:date="2026-04-16T13:05:00Z" w16du:dateUtc="2026-04-16T09:05:00Z"/>
                <w:rFonts w:ascii="GHEA Grapalat" w:eastAsia="Times New Roman" w:hAnsi="GHEA Grapalat" w:cs="Times New Roman"/>
                <w:color w:val="000000"/>
              </w:rPr>
            </w:pPr>
            <w:ins w:id="363" w:author="irav 42" w:date="2026-04-16T13:05:00Z" w16du:dateUtc="2026-04-16T09:05:00Z">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13</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213C2BA8" w14:textId="77777777" w:rsidR="0013432B" w:rsidRPr="00CE01FF" w:rsidRDefault="0013432B" w:rsidP="003B4A26">
            <w:pPr>
              <w:spacing w:after="0" w:line="276" w:lineRule="auto"/>
              <w:jc w:val="both"/>
              <w:rPr>
                <w:ins w:id="364" w:author="irav 42" w:date="2026-04-16T13:05:00Z" w16du:dateUtc="2026-04-16T09:05:00Z"/>
                <w:rFonts w:ascii="GHEA Grapalat" w:eastAsia="Times New Roman" w:hAnsi="GHEA Grapalat" w:cs="Times New Roman"/>
                <w:color w:val="000000"/>
              </w:rPr>
            </w:pPr>
            <w:proofErr w:type="spellStart"/>
            <w:ins w:id="365" w:author="irav 42" w:date="2026-04-16T13:05:00Z" w16du:dateUtc="2026-04-16T09:05:00Z">
              <w:r w:rsidRPr="00CE01FF">
                <w:rPr>
                  <w:rFonts w:ascii="GHEA Grapalat" w:eastAsia="Times New Roman" w:hAnsi="GHEA Grapalat" w:cs="Times New Roman"/>
                  <w:b/>
                  <w:bCs/>
                  <w:color w:val="000000"/>
                </w:rPr>
                <w:t>Ավագանու</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անդամի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լիազորությունների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վաղաժամկետ</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դադարեցումը</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դադարումը</w:t>
              </w:r>
              <w:proofErr w:type="spellEnd"/>
            </w:ins>
          </w:p>
        </w:tc>
      </w:tr>
    </w:tbl>
    <w:p w14:paraId="2FF171F8" w14:textId="77777777" w:rsidR="0013432B" w:rsidRPr="00CE01FF" w:rsidRDefault="0013432B" w:rsidP="0013432B">
      <w:pPr>
        <w:shd w:val="clear" w:color="auto" w:fill="FFFFFF"/>
        <w:spacing w:after="0" w:line="276" w:lineRule="auto"/>
        <w:ind w:firstLine="720"/>
        <w:jc w:val="both"/>
        <w:rPr>
          <w:ins w:id="366" w:author="irav 42" w:date="2026-04-16T13:05:00Z" w16du:dateUtc="2026-04-16T09:05:00Z"/>
          <w:rFonts w:ascii="GHEA Grapalat" w:eastAsia="Times New Roman" w:hAnsi="GHEA Grapalat" w:cs="Calibri"/>
          <w:color w:val="000000"/>
        </w:rPr>
      </w:pPr>
    </w:p>
    <w:p w14:paraId="5CAE05B1" w14:textId="77777777" w:rsidR="0013432B" w:rsidRPr="00CE01FF" w:rsidRDefault="0013432B" w:rsidP="0013432B">
      <w:pPr>
        <w:shd w:val="clear" w:color="auto" w:fill="FFFFFF"/>
        <w:spacing w:after="0" w:line="276" w:lineRule="auto"/>
        <w:ind w:firstLine="720"/>
        <w:jc w:val="both"/>
        <w:rPr>
          <w:ins w:id="367" w:author="irav 42" w:date="2026-04-16T13:05:00Z" w16du:dateUtc="2026-04-16T09:05:00Z"/>
          <w:rFonts w:ascii="GHEA Grapalat" w:eastAsia="Times New Roman" w:hAnsi="GHEA Grapalat" w:cs="Times New Roman"/>
          <w:color w:val="000000"/>
        </w:rPr>
      </w:pPr>
      <w:ins w:id="368" w:author="irav 42" w:date="2026-04-16T13:05:00Z" w16du:dateUtc="2026-04-16T09:05:00Z">
        <w:r w:rsidRPr="00CE01FF">
          <w:rPr>
            <w:rFonts w:ascii="Calibri" w:eastAsia="Times New Roman" w:hAnsi="Calibri" w:cs="Calibri"/>
            <w:color w:val="000000"/>
          </w:rPr>
          <w:lastRenderedPageBreak/>
          <w:t> </w:t>
        </w:r>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GHEA Grapalat"/>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անդամի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լիազորությունները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վաղաժամկետ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դադարեցվում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եթե</w:t>
        </w:r>
        <w:proofErr w:type="spellEnd"/>
        <w:r w:rsidRPr="00CE01FF">
          <w:rPr>
            <w:rFonts w:ascii="GHEA Grapalat" w:eastAsia="Times New Roman" w:hAnsi="GHEA Grapalat" w:cs="GHEA Grapalat"/>
            <w:color w:val="000000"/>
          </w:rPr>
          <w:t>՝</w:t>
        </w:r>
      </w:ins>
    </w:p>
    <w:p w14:paraId="1B1D45E6" w14:textId="77777777" w:rsidR="0013432B" w:rsidRPr="00CE01FF" w:rsidRDefault="0013432B" w:rsidP="0013432B">
      <w:pPr>
        <w:shd w:val="clear" w:color="auto" w:fill="FFFFFF"/>
        <w:spacing w:after="0" w:line="276" w:lineRule="auto"/>
        <w:ind w:firstLine="720"/>
        <w:jc w:val="both"/>
        <w:rPr>
          <w:ins w:id="369" w:author="irav 42" w:date="2026-04-16T13:05:00Z" w16du:dateUtc="2026-04-16T09:05:00Z"/>
          <w:rFonts w:ascii="GHEA Grapalat" w:eastAsia="Times New Roman" w:hAnsi="GHEA Grapalat" w:cs="Times New Roman"/>
          <w:color w:val="000000"/>
        </w:rPr>
      </w:pPr>
      <w:ins w:id="370"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դադարել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w:t>
        </w:r>
      </w:ins>
    </w:p>
    <w:p w14:paraId="4D0F3FED" w14:textId="77777777" w:rsidR="0013432B" w:rsidRPr="00CE01FF" w:rsidRDefault="0013432B" w:rsidP="0013432B">
      <w:pPr>
        <w:shd w:val="clear" w:color="auto" w:fill="FFFFFF"/>
        <w:spacing w:after="0" w:line="276" w:lineRule="auto"/>
        <w:ind w:firstLine="720"/>
        <w:jc w:val="both"/>
        <w:rPr>
          <w:ins w:id="371" w:author="irav 42" w:date="2026-04-16T13:05:00Z" w16du:dateUtc="2026-04-16T09:05:00Z"/>
          <w:rFonts w:ascii="GHEA Grapalat" w:eastAsia="Times New Roman" w:hAnsi="GHEA Grapalat" w:cs="Times New Roman"/>
          <w:color w:val="000000"/>
        </w:rPr>
      </w:pPr>
      <w:ins w:id="372"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նա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կորցրել</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համայնքի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ընտրական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իրավունքը</w:t>
        </w:r>
        <w:proofErr w:type="spellEnd"/>
        <w:r w:rsidRPr="00CE01FF">
          <w:rPr>
            <w:rFonts w:ascii="GHEA Grapalat" w:eastAsia="Times New Roman" w:hAnsi="GHEA Grapalat" w:cs="Times New Roman"/>
            <w:color w:val="000000"/>
          </w:rPr>
          <w:t>.</w:t>
        </w:r>
      </w:ins>
    </w:p>
    <w:p w14:paraId="5D1449DA" w14:textId="77777777" w:rsidR="0013432B" w:rsidRPr="00CE01FF" w:rsidRDefault="0013432B" w:rsidP="0013432B">
      <w:pPr>
        <w:shd w:val="clear" w:color="auto" w:fill="FFFFFF"/>
        <w:spacing w:after="0" w:line="276" w:lineRule="auto"/>
        <w:ind w:firstLine="720"/>
        <w:jc w:val="both"/>
        <w:rPr>
          <w:ins w:id="373" w:author="irav 42" w:date="2026-04-16T13:05:00Z" w16du:dateUtc="2026-04-16T09:05:00Z"/>
          <w:rFonts w:ascii="GHEA Grapalat" w:eastAsia="Times New Roman" w:hAnsi="GHEA Grapalat" w:cs="Times New Roman"/>
          <w:color w:val="000000"/>
        </w:rPr>
      </w:pPr>
      <w:ins w:id="374" w:author="irav 42" w:date="2026-04-16T13:05:00Z" w16du:dateUtc="2026-04-16T09:05:00Z">
        <w:r w:rsidRPr="00CE01FF">
          <w:rPr>
            <w:rFonts w:ascii="GHEA Grapalat" w:eastAsia="Times New Roman" w:hAnsi="GHEA Grapalat" w:cs="Times New Roman"/>
            <w:color w:val="000000"/>
          </w:rPr>
          <w:t xml:space="preserve">3) </w:t>
        </w:r>
        <w:proofErr w:type="spellStart"/>
        <w:r w:rsidRPr="00CE01FF">
          <w:rPr>
            <w:rFonts w:ascii="GHEA Grapalat" w:eastAsia="Times New Roman" w:hAnsi="GHEA Grapalat" w:cs="Times New Roman"/>
            <w:color w:val="000000"/>
          </w:rPr>
          <w:t>դատարանի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օրինական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ուժի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մեջ</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մտած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վճռով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անգործունակ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անհայտ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բացակայող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մահացած</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ճանաչվել</w:t>
        </w:r>
        <w:proofErr w:type="spellEnd"/>
        <w:r w:rsidRPr="00CE01FF">
          <w:rPr>
            <w:rFonts w:ascii="GHEA Grapalat" w:eastAsia="Times New Roman" w:hAnsi="GHEA Grapalat" w:cs="Times New Roman"/>
            <w:color w:val="000000"/>
          </w:rPr>
          <w:t>.</w:t>
        </w:r>
      </w:ins>
    </w:p>
    <w:p w14:paraId="6E621978" w14:textId="77777777" w:rsidR="0013432B" w:rsidRPr="00CE01FF" w:rsidRDefault="0013432B" w:rsidP="0013432B">
      <w:pPr>
        <w:shd w:val="clear" w:color="auto" w:fill="FFFFFF"/>
        <w:spacing w:after="0" w:line="276" w:lineRule="auto"/>
        <w:ind w:firstLine="720"/>
        <w:jc w:val="both"/>
        <w:rPr>
          <w:ins w:id="375" w:author="irav 42" w:date="2026-04-16T13:05:00Z" w16du:dateUtc="2026-04-16T09:05:00Z"/>
          <w:rFonts w:ascii="GHEA Grapalat" w:eastAsia="Times New Roman" w:hAnsi="GHEA Grapalat" w:cs="Times New Roman"/>
          <w:color w:val="000000"/>
        </w:rPr>
      </w:pPr>
      <w:ins w:id="376" w:author="irav 42" w:date="2026-04-16T13:05:00Z" w16du:dateUtc="2026-04-16T09:05:00Z">
        <w:r w:rsidRPr="00CE01FF">
          <w:rPr>
            <w:rFonts w:ascii="GHEA Grapalat" w:eastAsia="Times New Roman" w:hAnsi="GHEA Grapalat" w:cs="Times New Roman"/>
            <w:color w:val="000000"/>
          </w:rPr>
          <w:t xml:space="preserve">4) </w:t>
        </w:r>
        <w:proofErr w:type="spellStart"/>
        <w:r w:rsidRPr="00CE01FF">
          <w:rPr>
            <w:rFonts w:ascii="GHEA Grapalat" w:eastAsia="Times New Roman" w:hAnsi="GHEA Grapalat" w:cs="Times New Roman"/>
            <w:color w:val="000000"/>
          </w:rPr>
          <w:t>նա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անհամատեղելի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պաշտոն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զբաղեցնելու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վերաբերյալ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դիմում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ներկայացրել</w:t>
        </w:r>
        <w:proofErr w:type="spellEnd"/>
        <w:r w:rsidRPr="00CE01FF">
          <w:rPr>
            <w:rFonts w:ascii="GHEA Grapalat" w:eastAsia="Times New Roman" w:hAnsi="GHEA Grapalat" w:cs="Times New Roman"/>
            <w:color w:val="000000"/>
          </w:rPr>
          <w:t>.</w:t>
        </w:r>
      </w:ins>
    </w:p>
    <w:p w14:paraId="4477F24D" w14:textId="77777777" w:rsidR="0013432B" w:rsidRPr="00CE01FF" w:rsidRDefault="0013432B" w:rsidP="0013432B">
      <w:pPr>
        <w:shd w:val="clear" w:color="auto" w:fill="FFFFFF"/>
        <w:spacing w:after="0" w:line="276" w:lineRule="auto"/>
        <w:ind w:firstLine="720"/>
        <w:jc w:val="both"/>
        <w:rPr>
          <w:ins w:id="377" w:author="irav 42" w:date="2026-04-16T13:05:00Z" w16du:dateUtc="2026-04-16T09:05:00Z"/>
          <w:rFonts w:ascii="GHEA Grapalat" w:eastAsia="Times New Roman" w:hAnsi="GHEA Grapalat" w:cs="Times New Roman"/>
          <w:color w:val="000000"/>
        </w:rPr>
      </w:pPr>
      <w:ins w:id="378" w:author="irav 42" w:date="2026-04-16T13:05:00Z" w16du:dateUtc="2026-04-16T09:05:00Z">
        <w:r w:rsidRPr="00CE01FF">
          <w:rPr>
            <w:rFonts w:ascii="GHEA Grapalat" w:eastAsia="Times New Roman" w:hAnsi="GHEA Grapalat" w:cs="Times New Roman"/>
            <w:color w:val="000000"/>
          </w:rPr>
          <w:t xml:space="preserve">5) </w:t>
        </w:r>
        <w:proofErr w:type="spellStart"/>
        <w:r w:rsidRPr="00CE01FF">
          <w:rPr>
            <w:rFonts w:ascii="GHEA Grapalat" w:eastAsia="Times New Roman" w:hAnsi="GHEA Grapalat" w:cs="Times New Roman"/>
            <w:color w:val="000000"/>
          </w:rPr>
          <w:t>նա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անհամատեղելի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պաշտոն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զբաղեցնելու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շաբաթվա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ընթացքում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գրավոր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տեղեկացրել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քաղաքապետին</w:t>
        </w:r>
        <w:proofErr w:type="spellEnd"/>
        <w:r w:rsidRPr="00CE01FF">
          <w:rPr>
            <w:rFonts w:ascii="GHEA Grapalat" w:eastAsia="Times New Roman" w:hAnsi="GHEA Grapalat" w:cs="Times New Roman"/>
            <w:color w:val="000000"/>
          </w:rPr>
          <w:t>.</w:t>
        </w:r>
      </w:ins>
    </w:p>
    <w:p w14:paraId="4897486B" w14:textId="77777777" w:rsidR="0013432B" w:rsidRPr="00CE01FF" w:rsidRDefault="0013432B" w:rsidP="0013432B">
      <w:pPr>
        <w:shd w:val="clear" w:color="auto" w:fill="FFFFFF"/>
        <w:spacing w:after="0" w:line="276" w:lineRule="auto"/>
        <w:ind w:firstLine="720"/>
        <w:jc w:val="both"/>
        <w:rPr>
          <w:ins w:id="379" w:author="irav 42" w:date="2026-04-16T13:05:00Z" w16du:dateUtc="2026-04-16T09:05:00Z"/>
          <w:rFonts w:ascii="GHEA Grapalat" w:eastAsia="Times New Roman" w:hAnsi="GHEA Grapalat" w:cs="Times New Roman"/>
          <w:color w:val="000000"/>
        </w:rPr>
      </w:pPr>
      <w:ins w:id="380" w:author="irav 42" w:date="2026-04-16T13:05:00Z" w16du:dateUtc="2026-04-16T09:05:00Z">
        <w:r w:rsidRPr="00CE01FF">
          <w:rPr>
            <w:rFonts w:ascii="GHEA Grapalat" w:eastAsia="Times New Roman" w:hAnsi="GHEA Grapalat" w:cs="Times New Roman"/>
            <w:color w:val="000000"/>
          </w:rPr>
          <w:t xml:space="preserve">6) </w:t>
        </w:r>
        <w:proofErr w:type="spellStart"/>
        <w:r w:rsidRPr="00CE01FF">
          <w:rPr>
            <w:rFonts w:ascii="GHEA Grapalat" w:eastAsia="Times New Roman" w:hAnsi="GHEA Grapalat" w:cs="Times New Roman"/>
            <w:color w:val="000000"/>
          </w:rPr>
          <w:t>նա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հրաժարական</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տվել</w:t>
        </w:r>
        <w:proofErr w:type="spellEnd"/>
        <w:r w:rsidRPr="00CE01FF">
          <w:rPr>
            <w:rFonts w:ascii="GHEA Grapalat" w:eastAsia="Times New Roman" w:hAnsi="GHEA Grapalat" w:cs="Times New Roman"/>
            <w:color w:val="000000"/>
          </w:rPr>
          <w:t>:</w:t>
        </w:r>
      </w:ins>
    </w:p>
    <w:p w14:paraId="6EC1FF8B" w14:textId="77777777" w:rsidR="0013432B" w:rsidRPr="00CE01FF" w:rsidRDefault="0013432B" w:rsidP="0013432B">
      <w:pPr>
        <w:shd w:val="clear" w:color="auto" w:fill="FFFFFF"/>
        <w:spacing w:after="0" w:line="276" w:lineRule="auto"/>
        <w:ind w:firstLine="720"/>
        <w:jc w:val="both"/>
        <w:rPr>
          <w:ins w:id="381" w:author="irav 42" w:date="2026-04-16T13:05:00Z" w16du:dateUtc="2026-04-16T09:05:00Z"/>
          <w:rFonts w:ascii="GHEA Grapalat" w:eastAsia="Times New Roman" w:hAnsi="GHEA Grapalat" w:cs="Times New Roman"/>
          <w:color w:val="000000"/>
        </w:rPr>
      </w:pPr>
      <w:ins w:id="382"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վաղաժամկետ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դադարեցվել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ընդհանուր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թվի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ձայների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մեծամասնությամբ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ընդունված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որոշմամբ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եթե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հերթական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նստաշրջանի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ընթացքում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անհարգելի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պատճառով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բացակայել</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քվեարկությունների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ավելի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կեսից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հանձնաժողովի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կեսից</w:t>
        </w:r>
        <w:proofErr w:type="spellEnd"/>
        <w:r w:rsidRPr="00CE01FF">
          <w:rPr>
            <w:rFonts w:ascii="GHEA Grapalat" w:eastAsia="Times New Roman" w:hAnsi="GHEA Grapalat" w:cs="Times New Roman"/>
            <w:color w:val="000000"/>
          </w:rPr>
          <w:t>:</w:t>
        </w:r>
      </w:ins>
    </w:p>
    <w:p w14:paraId="23756D10" w14:textId="77777777" w:rsidR="0013432B" w:rsidRPr="00CE01FF" w:rsidRDefault="0013432B" w:rsidP="0013432B">
      <w:pPr>
        <w:shd w:val="clear" w:color="auto" w:fill="FFFFFF"/>
        <w:spacing w:after="0" w:line="276" w:lineRule="auto"/>
        <w:ind w:firstLine="720"/>
        <w:jc w:val="both"/>
        <w:rPr>
          <w:ins w:id="383" w:author="irav 42" w:date="2026-04-16T13:05:00Z" w16du:dateUtc="2026-04-16T09:05:00Z"/>
          <w:rFonts w:ascii="GHEA Grapalat" w:eastAsia="Times New Roman" w:hAnsi="GHEA Grapalat" w:cs="Times New Roman"/>
          <w:color w:val="000000"/>
        </w:rPr>
      </w:pPr>
      <w:ins w:id="384" w:author="irav 42" w:date="2026-04-16T13:05:00Z" w16du:dateUtc="2026-04-16T09:05:00Z">
        <w:r w:rsidRPr="00CE01FF">
          <w:rPr>
            <w:rFonts w:ascii="GHEA Grapalat" w:eastAsia="Times New Roman" w:hAnsi="GHEA Grapalat" w:cs="Times New Roman"/>
            <w:color w:val="000000"/>
          </w:rPr>
          <w:t xml:space="preserve">3.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վաղաժամկետ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դադարում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եթե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մահացել</w:t>
        </w:r>
        <w:proofErr w:type="spellEnd"/>
        <w:r w:rsidRPr="00CE01FF">
          <w:rPr>
            <w:rFonts w:ascii="GHEA Grapalat" w:eastAsia="Times New Roman" w:hAnsi="GHEA Grapalat" w:cs="Times New Roman"/>
            <w:color w:val="000000"/>
          </w:rPr>
          <w:t xml:space="preserve"> է:</w:t>
        </w:r>
      </w:ins>
    </w:p>
    <w:p w14:paraId="6AE5B223" w14:textId="77777777" w:rsidR="0013432B" w:rsidRPr="00CE01FF" w:rsidRDefault="0013432B" w:rsidP="0013432B">
      <w:pPr>
        <w:shd w:val="clear" w:color="auto" w:fill="FFFFFF"/>
        <w:spacing w:after="0" w:line="276" w:lineRule="auto"/>
        <w:ind w:firstLine="720"/>
        <w:jc w:val="both"/>
        <w:rPr>
          <w:ins w:id="385" w:author="irav 42" w:date="2026-04-16T13:05:00Z" w16du:dateUtc="2026-04-16T09:05:00Z"/>
          <w:rFonts w:ascii="GHEA Grapalat" w:eastAsia="Times New Roman" w:hAnsi="GHEA Grapalat" w:cs="Times New Roman"/>
          <w:color w:val="000000"/>
        </w:rPr>
      </w:pPr>
      <w:ins w:id="386" w:author="irav 42" w:date="2026-04-16T13:05:00Z" w16du:dateUtc="2026-04-16T09:05:00Z">
        <w:r w:rsidRPr="00CE01FF">
          <w:rPr>
            <w:rFonts w:ascii="GHEA Grapalat" w:eastAsia="Times New Roman" w:hAnsi="GHEA Grapalat" w:cs="Times New Roman"/>
            <w:color w:val="000000"/>
          </w:rPr>
          <w:t xml:space="preserve">4. </w:t>
        </w:r>
        <w:proofErr w:type="spellStart"/>
        <w:r w:rsidRPr="00CE01FF">
          <w:rPr>
            <w:rFonts w:ascii="GHEA Grapalat" w:eastAsia="Times New Roman" w:hAnsi="GHEA Grapalat" w:cs="Times New Roman"/>
            <w:color w:val="000000"/>
          </w:rPr>
          <w:t>Սույն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հոդվածի</w:t>
        </w:r>
        <w:proofErr w:type="spellEnd"/>
        <w:r w:rsidRPr="00CE01FF">
          <w:rPr>
            <w:rFonts w:ascii="GHEA Grapalat" w:eastAsia="Times New Roman" w:hAnsi="GHEA Grapalat" w:cs="Times New Roman"/>
            <w:color w:val="000000"/>
          </w:rPr>
          <w:t xml:space="preserve"> 1-ին </w:t>
        </w:r>
        <w:proofErr w:type="spellStart"/>
        <w:r w:rsidRPr="00CE01FF">
          <w:rPr>
            <w:rFonts w:ascii="GHEA Grapalat" w:eastAsia="Times New Roman" w:hAnsi="GHEA Grapalat" w:cs="Times New Roman"/>
            <w:color w:val="000000"/>
          </w:rPr>
          <w:t>մասով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նախատեսված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դեպքերում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բացառությամբ</w:t>
        </w:r>
        <w:proofErr w:type="spellEnd"/>
        <w:r w:rsidRPr="00CE01FF">
          <w:rPr>
            <w:rFonts w:ascii="GHEA Grapalat" w:eastAsia="Times New Roman" w:hAnsi="GHEA Grapalat" w:cs="Times New Roman"/>
            <w:color w:val="000000"/>
          </w:rPr>
          <w:t xml:space="preserve"> 1-ին </w:t>
        </w:r>
        <w:proofErr w:type="spellStart"/>
        <w:r w:rsidRPr="00CE01FF">
          <w:rPr>
            <w:rFonts w:ascii="GHEA Grapalat" w:eastAsia="Times New Roman" w:hAnsi="GHEA Grapalat" w:cs="Times New Roman"/>
            <w:color w:val="000000"/>
          </w:rPr>
          <w:t>կետով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նախատեսված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համապատասխան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հիմնավորող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փաստաթղթերի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հիման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վրա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իսկ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հոդվածի</w:t>
        </w:r>
        <w:proofErr w:type="spellEnd"/>
        <w:r w:rsidRPr="00CE01FF">
          <w:rPr>
            <w:rFonts w:ascii="GHEA Grapalat" w:eastAsia="Times New Roman" w:hAnsi="GHEA Grapalat" w:cs="Times New Roman"/>
            <w:color w:val="000000"/>
          </w:rPr>
          <w:t xml:space="preserve"> 5-րդ </w:t>
        </w:r>
        <w:proofErr w:type="spellStart"/>
        <w:r w:rsidRPr="00CE01FF">
          <w:rPr>
            <w:rFonts w:ascii="GHEA Grapalat" w:eastAsia="Times New Roman" w:hAnsi="GHEA Grapalat" w:cs="Times New Roman"/>
            <w:color w:val="000000"/>
          </w:rPr>
          <w:t>մասով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դեպքերում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պաշտոնակատարը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աշխատակազմի</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ղեկավարը</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վաղաժամկետ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դադարեցնելու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արձանագրություն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յոթ</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աշխատանքային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ընթացքում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ուղարկում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Կենտրոնական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ընտրական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հանձնաժողով</w:t>
        </w:r>
        <w:proofErr w:type="spellEnd"/>
        <w:r w:rsidRPr="00CE01FF">
          <w:rPr>
            <w:rFonts w:ascii="GHEA Grapalat" w:eastAsia="Times New Roman" w:hAnsi="GHEA Grapalat" w:cs="Times New Roman"/>
            <w:color w:val="000000"/>
          </w:rPr>
          <w:t>:</w:t>
        </w:r>
        <w:r w:rsidRPr="00CE01FF">
          <w:rPr>
            <w:rFonts w:ascii="GHEA Grapalat" w:eastAsia="Times New Roman" w:hAnsi="GHEA Grapalat" w:cs="Times New Roman"/>
            <w:color w:val="000000"/>
            <w:lang w:val="hy-AM"/>
          </w:rPr>
          <w:t xml:space="preserve"> </w:t>
        </w:r>
        <w:proofErr w:type="spellStart"/>
        <w:r w:rsidRPr="00CE01FF">
          <w:rPr>
            <w:rFonts w:ascii="GHEA Grapalat" w:eastAsia="Times New Roman" w:hAnsi="GHEA Grapalat" w:cs="Times New Roman"/>
            <w:color w:val="000000"/>
          </w:rPr>
          <w:t>Կենտրոնական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ընտրական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հանձնաժողով</w:t>
        </w:r>
        <w:proofErr w:type="spellEnd"/>
        <w:r w:rsidRPr="00CE01FF">
          <w:rPr>
            <w:rFonts w:ascii="GHEA Grapalat" w:eastAsia="Times New Roman" w:hAnsi="GHEA Grapalat" w:cs="Times New Roman"/>
            <w:color w:val="000000"/>
            <w:lang w:val="hy-AM"/>
          </w:rPr>
          <w:t>ն</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հրաժարականի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դիմումն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ստանալուց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հետո</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յոթ</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աշխատանքային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ընթացքում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դադարեցնելու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արձանագրություն</w:t>
        </w:r>
        <w:proofErr w:type="spellEnd"/>
        <w:r w:rsidRPr="00CE01FF">
          <w:rPr>
            <w:rFonts w:ascii="GHEA Grapalat" w:eastAsia="Times New Roman" w:hAnsi="GHEA Grapalat" w:cs="Times New Roman"/>
            <w:color w:val="000000"/>
          </w:rPr>
          <w:t>:</w:t>
        </w:r>
      </w:ins>
    </w:p>
    <w:p w14:paraId="08EFD2D1" w14:textId="77777777" w:rsidR="0013432B" w:rsidRPr="00CE01FF" w:rsidRDefault="0013432B" w:rsidP="0013432B">
      <w:pPr>
        <w:shd w:val="clear" w:color="auto" w:fill="FFFFFF"/>
        <w:spacing w:after="0" w:line="276" w:lineRule="auto"/>
        <w:ind w:firstLine="720"/>
        <w:jc w:val="both"/>
        <w:rPr>
          <w:ins w:id="387" w:author="irav 42" w:date="2026-04-16T13:05:00Z" w16du:dateUtc="2026-04-16T09:05:00Z"/>
          <w:rFonts w:ascii="GHEA Grapalat" w:eastAsia="Times New Roman" w:hAnsi="GHEA Grapalat" w:cs="Times New Roman"/>
          <w:color w:val="000000"/>
          <w:lang w:val="hy-AM"/>
        </w:rPr>
      </w:pPr>
      <w:ins w:id="388" w:author="irav 42" w:date="2026-04-16T13:05:00Z" w16du:dateUtc="2026-04-16T09:05:00Z">
        <w:r w:rsidRPr="00CE01FF">
          <w:rPr>
            <w:rFonts w:ascii="GHEA Grapalat" w:eastAsia="Times New Roman" w:hAnsi="GHEA Grapalat" w:cs="Times New Roman"/>
            <w:color w:val="000000"/>
          </w:rPr>
          <w:t xml:space="preserve">5.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հրաժարականի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դիմումն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անձամբ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քաղաքապետին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պաշտոնակատարին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հրապարակում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առաջիկա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պաշտոնակատարի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բացակայության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հրաժարականի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դիմումն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անձամբ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քաղաքապետարանի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աշխատակազմի</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ղեկավարին</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Մինչև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նորընտիր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գումարումն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ընկած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lastRenderedPageBreak/>
          <w:t>ժամանակահատվածում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հրաժարականի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դիմումն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անձամբ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Կենտրոնական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ընտրական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հանձնաժողով</w:t>
        </w:r>
        <w:proofErr w:type="spellEnd"/>
        <w:r w:rsidRPr="00CE01FF">
          <w:rPr>
            <w:rFonts w:ascii="GHEA Grapalat" w:eastAsia="Times New Roman" w:hAnsi="GHEA Grapalat" w:cs="Times New Roman"/>
            <w:color w:val="000000"/>
          </w:rPr>
          <w:t>։</w:t>
        </w:r>
        <w:r w:rsidRPr="00CE01FF">
          <w:rPr>
            <w:rFonts w:ascii="GHEA Grapalat" w:eastAsia="Times New Roman" w:hAnsi="GHEA Grapalat" w:cs="Times New Roman"/>
            <w:color w:val="000000"/>
            <w:lang w:val="hy-AM"/>
          </w:rPr>
          <w:t xml:space="preserve"> </w:t>
        </w:r>
      </w:ins>
    </w:p>
    <w:p w14:paraId="73775731" w14:textId="77777777" w:rsidR="0013432B" w:rsidRPr="00CE01FF" w:rsidRDefault="0013432B" w:rsidP="0013432B">
      <w:pPr>
        <w:shd w:val="clear" w:color="auto" w:fill="FFFFFF"/>
        <w:spacing w:after="0" w:line="276" w:lineRule="auto"/>
        <w:ind w:firstLine="720"/>
        <w:jc w:val="both"/>
        <w:rPr>
          <w:ins w:id="389" w:author="irav 42" w:date="2026-04-16T13:05:00Z" w16du:dateUtc="2026-04-16T09:05:00Z"/>
          <w:rFonts w:ascii="GHEA Grapalat" w:eastAsia="Times New Roman" w:hAnsi="GHEA Grapalat" w:cs="Times New Roman"/>
          <w:color w:val="000000"/>
          <w:lang w:val="hy-AM"/>
        </w:rPr>
      </w:pPr>
      <w:ins w:id="390" w:author="irav 42" w:date="2026-04-16T13:05:00Z" w16du:dateUtc="2026-04-16T09:05:00Z">
        <w:r w:rsidRPr="00CE01FF">
          <w:rPr>
            <w:rFonts w:ascii="GHEA Grapalat" w:eastAsia="Times New Roman" w:hAnsi="GHEA Grapalat" w:cs="Times New Roman"/>
            <w:color w:val="000000"/>
            <w:lang w:val="hy-AM"/>
          </w:rPr>
          <w:t>6</w:t>
        </w:r>
        <w:r w:rsidRPr="00CE01FF">
          <w:rPr>
            <w:rFonts w:ascii="MS Mincho" w:eastAsia="MS Mincho" w:hAnsi="MS Mincho" w:cs="MS Mincho" w:hint="eastAsia"/>
            <w:color w:val="000000"/>
            <w:lang w:val="hy-AM"/>
          </w:rPr>
          <w:t>․</w:t>
        </w:r>
        <w:r w:rsidRPr="00CE01FF">
          <w:rPr>
            <w:rFonts w:ascii="GHEA Grapalat" w:eastAsia="Times New Roman" w:hAnsi="GHEA Grapalat" w:cs="Times New Roman"/>
            <w:color w:val="000000"/>
            <w:lang w:val="hy-AM"/>
          </w:rPr>
          <w:t xml:space="preserve"> Ավագանու անդամի կողմից իր դիմումն անձամբ ներկայացնելու անհնարինության դեպքում հրաժարականի դիմումը ներկայացվում է խմբակցության ղեկավարի կամ ավագանու անդամի ներկայացուցչի միջոցով:</w:t>
        </w:r>
      </w:ins>
    </w:p>
    <w:p w14:paraId="4458E6A4" w14:textId="77777777" w:rsidR="0013432B" w:rsidRPr="00CE01FF" w:rsidRDefault="0013432B" w:rsidP="0013432B">
      <w:pPr>
        <w:shd w:val="clear" w:color="auto" w:fill="FFFFFF"/>
        <w:spacing w:after="0" w:line="276" w:lineRule="auto"/>
        <w:ind w:firstLine="720"/>
        <w:jc w:val="both"/>
        <w:rPr>
          <w:ins w:id="391" w:author="irav 42" w:date="2026-04-16T13:05:00Z" w16du:dateUtc="2026-04-16T09:05:00Z"/>
          <w:rFonts w:ascii="GHEA Grapalat" w:eastAsia="Times New Roman" w:hAnsi="GHEA Grapalat" w:cs="Times New Roman"/>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3BF2E4F2" w14:textId="77777777" w:rsidTr="003B4A26">
        <w:trPr>
          <w:tblCellSpacing w:w="0" w:type="dxa"/>
          <w:ins w:id="392" w:author="irav 42" w:date="2026-04-16T13:05:00Z"/>
        </w:trPr>
        <w:tc>
          <w:tcPr>
            <w:tcW w:w="2025" w:type="dxa"/>
            <w:shd w:val="clear" w:color="auto" w:fill="FFFFFF"/>
            <w:hideMark/>
          </w:tcPr>
          <w:p w14:paraId="2194F487" w14:textId="77777777" w:rsidR="0013432B" w:rsidRPr="00CE01FF" w:rsidRDefault="0013432B" w:rsidP="003B4A26">
            <w:pPr>
              <w:spacing w:after="0" w:line="276" w:lineRule="auto"/>
              <w:jc w:val="both"/>
              <w:rPr>
                <w:ins w:id="393" w:author="irav 42" w:date="2026-04-16T13:05:00Z" w16du:dateUtc="2026-04-16T09:05:00Z"/>
                <w:rFonts w:ascii="GHEA Grapalat" w:eastAsia="Times New Roman" w:hAnsi="GHEA Grapalat" w:cs="Times New Roman"/>
                <w:color w:val="000000"/>
              </w:rPr>
            </w:pPr>
            <w:ins w:id="394" w:author="irav 42" w:date="2026-04-16T13:05:00Z" w16du:dateUtc="2026-04-16T09:05:00Z">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14</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6A759570" w14:textId="77777777" w:rsidR="0013432B" w:rsidRPr="00CE01FF" w:rsidRDefault="0013432B" w:rsidP="003B4A26">
            <w:pPr>
              <w:spacing w:after="0" w:line="276" w:lineRule="auto"/>
              <w:ind w:firstLine="45"/>
              <w:jc w:val="both"/>
              <w:rPr>
                <w:ins w:id="395" w:author="irav 42" w:date="2026-04-16T13:05:00Z" w16du:dateUtc="2026-04-16T09:05:00Z"/>
                <w:rFonts w:ascii="GHEA Grapalat" w:eastAsia="Times New Roman" w:hAnsi="GHEA Grapalat" w:cs="Times New Roman"/>
                <w:color w:val="000000"/>
              </w:rPr>
            </w:pPr>
            <w:proofErr w:type="spellStart"/>
            <w:ins w:id="396" w:author="irav 42" w:date="2026-04-16T13:05:00Z" w16du:dateUtc="2026-04-16T09:05:00Z">
              <w:r w:rsidRPr="00CE01FF">
                <w:rPr>
                  <w:rFonts w:ascii="GHEA Grapalat" w:eastAsia="Times New Roman" w:hAnsi="GHEA Grapalat" w:cs="Times New Roman"/>
                  <w:b/>
                  <w:bCs/>
                  <w:color w:val="000000"/>
                </w:rPr>
                <w:t>Ավագանու</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անդամի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գործունեության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համար</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փոխհատուցումն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ու</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գործունեության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երաշխիքները</w:t>
              </w:r>
              <w:proofErr w:type="spellEnd"/>
            </w:ins>
          </w:p>
        </w:tc>
      </w:tr>
    </w:tbl>
    <w:p w14:paraId="7045EA08" w14:textId="77777777" w:rsidR="0013432B" w:rsidRPr="00CE01FF" w:rsidRDefault="0013432B" w:rsidP="0013432B">
      <w:pPr>
        <w:shd w:val="clear" w:color="auto" w:fill="FFFFFF"/>
        <w:spacing w:after="0" w:line="276" w:lineRule="auto"/>
        <w:ind w:firstLine="720"/>
        <w:jc w:val="both"/>
        <w:rPr>
          <w:ins w:id="397" w:author="irav 42" w:date="2026-04-16T13:05:00Z" w16du:dateUtc="2026-04-16T09:05:00Z"/>
          <w:rFonts w:ascii="GHEA Grapalat" w:eastAsia="Times New Roman" w:hAnsi="GHEA Grapalat" w:cs="Calibri"/>
          <w:color w:val="000000"/>
        </w:rPr>
      </w:pPr>
      <w:ins w:id="398" w:author="irav 42" w:date="2026-04-16T13:05:00Z" w16du:dateUtc="2026-04-16T09:05:00Z">
        <w:r w:rsidRPr="00CE01FF">
          <w:rPr>
            <w:rFonts w:ascii="Calibri" w:eastAsia="Times New Roman" w:hAnsi="Calibri" w:cs="Calibri"/>
            <w:color w:val="000000"/>
          </w:rPr>
          <w:t> </w:t>
        </w:r>
        <w:bookmarkStart w:id="399" w:name="_Hlk170813282"/>
      </w:ins>
    </w:p>
    <w:p w14:paraId="4530381B" w14:textId="77777777" w:rsidR="0013432B" w:rsidRPr="00CE01FF" w:rsidRDefault="0013432B" w:rsidP="0013432B">
      <w:pPr>
        <w:shd w:val="clear" w:color="auto" w:fill="FFFFFF"/>
        <w:spacing w:after="0" w:line="276" w:lineRule="auto"/>
        <w:ind w:firstLine="720"/>
        <w:jc w:val="both"/>
        <w:rPr>
          <w:ins w:id="400" w:author="irav 42" w:date="2026-04-16T13:05:00Z" w16du:dateUtc="2026-04-16T09:05:00Z"/>
          <w:rFonts w:ascii="GHEA Grapalat" w:eastAsia="Times New Roman" w:hAnsi="GHEA Grapalat" w:cs="Times New Roman"/>
          <w:color w:val="000000"/>
        </w:rPr>
      </w:pPr>
      <w:ins w:id="401"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պարտականությունների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հետևանքով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առաջացած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ծախսերի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դիմաց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ցանկությամբ</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 xml:space="preserve">սահմանած կարգով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ստանալ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ամսական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դրամական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փոխհատուցում</w:t>
        </w:r>
        <w:proofErr w:type="spellEnd"/>
        <w:r w:rsidRPr="00CE01FF">
          <w:rPr>
            <w:rFonts w:ascii="GHEA Grapalat" w:eastAsia="Times New Roman" w:hAnsi="GHEA Grapalat" w:cs="Times New Roman"/>
            <w:color w:val="000000"/>
            <w:lang w:val="hy-AM"/>
          </w:rPr>
          <w:t>՝</w:t>
        </w:r>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Նվազագույն ամսական աշխատավարձի մասին»</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օրենքի</w:t>
        </w:r>
        <w:proofErr w:type="spellEnd"/>
        <w:r w:rsidRPr="00CE01FF">
          <w:rPr>
            <w:rFonts w:ascii="GHEA Grapalat" w:eastAsia="Times New Roman" w:hAnsi="GHEA Grapalat" w:cs="Times New Roman"/>
            <w:color w:val="000000"/>
          </w:rPr>
          <w:t xml:space="preserve"> 1-ին </w:t>
        </w:r>
        <w:proofErr w:type="spellStart"/>
        <w:r w:rsidRPr="00CE01FF">
          <w:rPr>
            <w:rFonts w:ascii="GHEA Grapalat" w:eastAsia="Times New Roman" w:hAnsi="GHEA Grapalat" w:cs="Times New Roman"/>
            <w:color w:val="000000"/>
          </w:rPr>
          <w:t>հոդվածով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նվազագույն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ամսական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աշխատավարձի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եռապատիկի</w:t>
        </w:r>
        <w:proofErr w:type="spellEnd"/>
        <w:r w:rsidRPr="00CE01FF">
          <w:rPr>
            <w:rFonts w:ascii="GHEA Grapalat" w:eastAsia="Times New Roman" w:hAnsi="GHEA Grapalat" w:cs="Times New Roman"/>
            <w:color w:val="000000"/>
            <w:lang w:val="hy-AM"/>
          </w:rPr>
          <w:t>, մշտական հանձնաժողովի նախագահի տեղակալը և խմբակցության քարտուղարը՝ քառապատիկի, իսկ մշտական հանձնաժողովի նախագահը և խմբակցության ղեկավարը՝ հինգապատիկի չափով</w:t>
        </w:r>
        <w:r w:rsidRPr="00CE01FF">
          <w:rPr>
            <w:rFonts w:ascii="GHEA Grapalat" w:eastAsia="Times New Roman" w:hAnsi="GHEA Grapalat" w:cs="Times New Roman"/>
            <w:color w:val="000000"/>
          </w:rPr>
          <w:t>:</w:t>
        </w:r>
      </w:ins>
    </w:p>
    <w:bookmarkEnd w:id="399"/>
    <w:p w14:paraId="65E53FBE" w14:textId="77777777" w:rsidR="0013432B" w:rsidRPr="00CE01FF" w:rsidRDefault="0013432B" w:rsidP="0013432B">
      <w:pPr>
        <w:shd w:val="clear" w:color="auto" w:fill="FFFFFF"/>
        <w:spacing w:after="0" w:line="276" w:lineRule="auto"/>
        <w:ind w:firstLine="720"/>
        <w:jc w:val="both"/>
        <w:rPr>
          <w:ins w:id="402" w:author="irav 42" w:date="2026-04-16T13:05:00Z" w16du:dateUtc="2026-04-16T09:05:00Z"/>
          <w:rFonts w:ascii="GHEA Grapalat" w:eastAsia="Times New Roman" w:hAnsi="GHEA Grapalat" w:cs="Times New Roman"/>
          <w:color w:val="000000"/>
        </w:rPr>
      </w:pPr>
      <w:ins w:id="403"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տեղակալները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քաղաքապետարանի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աշխատակազմի</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ղեկավարը</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քաղաքապետարանի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աշխատակազմի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ստորաբաժանումների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ենթակայության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պարտավոր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պահանջով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հնարավոր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սեղմ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ժամկետում</w:t>
        </w:r>
        <w:proofErr w:type="spellEnd"/>
        <w:r w:rsidRPr="00CE01FF">
          <w:rPr>
            <w:rFonts w:ascii="GHEA Grapalat" w:eastAsia="Times New Roman" w:hAnsi="GHEA Grapalat" w:cs="Times New Roman"/>
            <w:color w:val="000000"/>
            <w:lang w:val="hy-AM"/>
          </w:rPr>
          <w:t>, բայց ոչ ուշ քան գրավոր դիմումը ներկայացնելուց հետո մեկ շաբաթվա ընթացքում</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ընդունել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նրան</w:t>
        </w:r>
        <w:proofErr w:type="spellEnd"/>
        <w:r w:rsidRPr="00CE01FF">
          <w:rPr>
            <w:rFonts w:ascii="GHEA Grapalat" w:eastAsia="Times New Roman" w:hAnsi="GHEA Grapalat" w:cs="Times New Roman"/>
            <w:color w:val="000000"/>
          </w:rPr>
          <w:t>:</w:t>
        </w:r>
      </w:ins>
    </w:p>
    <w:p w14:paraId="26CB575B" w14:textId="77777777" w:rsidR="0013432B" w:rsidRPr="00CE01FF" w:rsidRDefault="0013432B" w:rsidP="0013432B">
      <w:pPr>
        <w:shd w:val="clear" w:color="auto" w:fill="FFFFFF"/>
        <w:spacing w:after="0" w:line="276" w:lineRule="auto"/>
        <w:ind w:firstLine="720"/>
        <w:jc w:val="both"/>
        <w:rPr>
          <w:ins w:id="404" w:author="irav 42" w:date="2026-04-16T13:05:00Z" w16du:dateUtc="2026-04-16T09:05:00Z"/>
          <w:rFonts w:ascii="GHEA Grapalat" w:eastAsia="Times New Roman" w:hAnsi="GHEA Grapalat" w:cs="Times New Roman"/>
          <w:color w:val="000000"/>
        </w:rPr>
      </w:pPr>
      <w:ins w:id="405" w:author="irav 42" w:date="2026-04-16T13:05:00Z" w16du:dateUtc="2026-04-16T09:05:00Z">
        <w:r w:rsidRPr="00CE01FF">
          <w:rPr>
            <w:rFonts w:ascii="GHEA Grapalat" w:eastAsia="Times New Roman" w:hAnsi="GHEA Grapalat" w:cs="Times New Roman"/>
            <w:color w:val="000000"/>
          </w:rPr>
          <w:t xml:space="preserve">3. </w:t>
        </w:r>
        <w:r w:rsidRPr="00CE01FF">
          <w:rPr>
            <w:rFonts w:ascii="GHEA Grapalat" w:eastAsia="Times New Roman" w:hAnsi="GHEA Grapalat" w:cs="Times New Roman"/>
            <w:color w:val="000000"/>
            <w:lang w:val="hy-AM"/>
          </w:rPr>
          <w:t>Ք</w:t>
        </w:r>
        <w:proofErr w:type="spellStart"/>
        <w:r w:rsidRPr="00CE01FF">
          <w:rPr>
            <w:rFonts w:ascii="GHEA Grapalat" w:eastAsia="Times New Roman" w:hAnsi="GHEA Grapalat" w:cs="Times New Roman"/>
            <w:color w:val="000000"/>
          </w:rPr>
          <w:t>աղաքապետարանի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աշխատակազմի</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ղեկավարը</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պարտավոր</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է</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պահանջով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ամսական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առնվազն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w:t>
        </w:r>
        <w:proofErr w:type="spellEnd"/>
        <w:r w:rsidRPr="00CE01FF">
          <w:rPr>
            <w:rFonts w:ascii="GHEA Grapalat" w:eastAsia="Times New Roman" w:hAnsi="GHEA Grapalat" w:cs="Times New Roman"/>
            <w:color w:val="000000"/>
            <w:lang w:val="hy-AM"/>
          </w:rPr>
          <w:t xml:space="preserve"> վարչական շրջանների ղեկավարների աշխատակազմերի վարչական շենքերում</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կահավորված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սենյակ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դահլիճ</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հատկացնել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բնակիչների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ընդունելության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ինչպես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հանդիպումներ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w:t>
        </w:r>
      </w:ins>
    </w:p>
    <w:p w14:paraId="61E31726" w14:textId="77777777" w:rsidR="0013432B" w:rsidRPr="00CE01FF" w:rsidRDefault="0013432B" w:rsidP="0013432B">
      <w:pPr>
        <w:shd w:val="clear" w:color="auto" w:fill="FFFFFF"/>
        <w:spacing w:after="0" w:line="276" w:lineRule="auto"/>
        <w:ind w:firstLine="720"/>
        <w:jc w:val="both"/>
        <w:rPr>
          <w:ins w:id="406" w:author="irav 42" w:date="2026-04-16T13:05:00Z" w16du:dateUtc="2026-04-16T09:05:00Z"/>
          <w:rFonts w:ascii="GHEA Grapalat" w:eastAsia="Times New Roman" w:hAnsi="GHEA Grapalat" w:cs="Times New Roman"/>
          <w:color w:val="000000"/>
        </w:rPr>
      </w:pPr>
      <w:ins w:id="407" w:author="irav 42" w:date="2026-04-16T13:05:00Z" w16du:dateUtc="2026-04-16T09:05:00Z">
        <w:r w:rsidRPr="00CE01FF">
          <w:rPr>
            <w:rFonts w:ascii="GHEA Grapalat" w:eastAsia="Times New Roman" w:hAnsi="GHEA Grapalat" w:cs="Times New Roman"/>
            <w:color w:val="000000"/>
          </w:rPr>
          <w:t xml:space="preserve">4.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ընթացքում</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դրանից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հետո</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հետապնդվել</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պատասխանատվության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ենթարկվել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lang w:val="hy-AM"/>
          </w:rPr>
          <w:t>՝</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կարգավիճակից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բխող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գործողությունների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ներառյալ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քվեարկության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ինչպես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ավագանիում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հայտնած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կարծիքի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եթե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քրեորեն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հետապնդելի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արարք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չէ</w:t>
        </w:r>
        <w:proofErr w:type="spellEnd"/>
        <w:r w:rsidRPr="00CE01FF">
          <w:rPr>
            <w:rFonts w:ascii="GHEA Grapalat" w:eastAsia="Times New Roman" w:hAnsi="GHEA Grapalat" w:cs="Times New Roman"/>
            <w:color w:val="000000"/>
          </w:rPr>
          <w:t>:</w:t>
        </w:r>
      </w:ins>
    </w:p>
    <w:p w14:paraId="5FFBE585" w14:textId="77777777" w:rsidR="0013432B" w:rsidRPr="00CE01FF" w:rsidRDefault="0013432B" w:rsidP="0013432B">
      <w:pPr>
        <w:shd w:val="clear" w:color="auto" w:fill="FFFFFF"/>
        <w:spacing w:after="0" w:line="276" w:lineRule="auto"/>
        <w:ind w:firstLine="720"/>
        <w:jc w:val="both"/>
        <w:rPr>
          <w:ins w:id="408" w:author="irav 42" w:date="2026-04-16T13:05:00Z" w16du:dateUtc="2026-04-16T09:05:00Z"/>
          <w:rFonts w:ascii="GHEA Grapalat" w:eastAsia="Times New Roman" w:hAnsi="GHEA Grapalat" w:cs="Times New Roman"/>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26CFF1C8" w14:textId="77777777" w:rsidTr="003B4A26">
        <w:trPr>
          <w:tblCellSpacing w:w="0" w:type="dxa"/>
          <w:ins w:id="409" w:author="irav 42" w:date="2026-04-16T13:05:00Z"/>
        </w:trPr>
        <w:tc>
          <w:tcPr>
            <w:tcW w:w="2025" w:type="dxa"/>
            <w:shd w:val="clear" w:color="auto" w:fill="FFFFFF"/>
            <w:hideMark/>
          </w:tcPr>
          <w:p w14:paraId="5DA0FB8D" w14:textId="77777777" w:rsidR="0013432B" w:rsidRPr="00CE01FF" w:rsidRDefault="0013432B" w:rsidP="003B4A26">
            <w:pPr>
              <w:spacing w:after="0" w:line="276" w:lineRule="auto"/>
              <w:jc w:val="both"/>
              <w:rPr>
                <w:ins w:id="410" w:author="irav 42" w:date="2026-04-16T13:05:00Z" w16du:dateUtc="2026-04-16T09:05:00Z"/>
                <w:rFonts w:ascii="GHEA Grapalat" w:eastAsia="Times New Roman" w:hAnsi="GHEA Grapalat" w:cs="Times New Roman"/>
                <w:color w:val="000000"/>
              </w:rPr>
            </w:pPr>
            <w:ins w:id="411" w:author="irav 42" w:date="2026-04-16T13:05:00Z" w16du:dateUtc="2026-04-16T09:05:00Z">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15</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03DF4112" w14:textId="77777777" w:rsidR="0013432B" w:rsidRPr="00CE01FF" w:rsidRDefault="0013432B" w:rsidP="003B4A26">
            <w:pPr>
              <w:spacing w:after="0" w:line="276" w:lineRule="auto"/>
              <w:jc w:val="both"/>
              <w:rPr>
                <w:ins w:id="412" w:author="irav 42" w:date="2026-04-16T13:05:00Z" w16du:dateUtc="2026-04-16T09:05:00Z"/>
                <w:rFonts w:ascii="GHEA Grapalat" w:eastAsia="Times New Roman" w:hAnsi="GHEA Grapalat" w:cs="Times New Roman"/>
                <w:color w:val="000000"/>
              </w:rPr>
            </w:pPr>
            <w:proofErr w:type="spellStart"/>
            <w:ins w:id="413" w:author="irav 42" w:date="2026-04-16T13:05:00Z" w16du:dateUtc="2026-04-16T09:05:00Z">
              <w:r w:rsidRPr="00CE01FF">
                <w:rPr>
                  <w:rFonts w:ascii="GHEA Grapalat" w:eastAsia="Times New Roman" w:hAnsi="GHEA Grapalat" w:cs="Times New Roman"/>
                  <w:b/>
                  <w:bCs/>
                  <w:color w:val="000000"/>
                </w:rPr>
                <w:t>Ավագանու</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իրավական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ակտերը</w:t>
              </w:r>
              <w:proofErr w:type="spellEnd"/>
              <w:r w:rsidRPr="00CE01FF">
                <w:rPr>
                  <w:rFonts w:ascii="GHEA Grapalat" w:eastAsia="Times New Roman" w:hAnsi="GHEA Grapalat" w:cs="Times New Roman"/>
                  <w:b/>
                  <w:bCs/>
                  <w:color w:val="000000"/>
                </w:rPr>
                <w:t xml:space="preserve"> և </w:t>
              </w:r>
              <w:proofErr w:type="spellStart"/>
              <w:r w:rsidRPr="00CE01FF">
                <w:rPr>
                  <w:rFonts w:ascii="GHEA Grapalat" w:eastAsia="Times New Roman" w:hAnsi="GHEA Grapalat" w:cs="Times New Roman"/>
                  <w:b/>
                  <w:bCs/>
                  <w:color w:val="000000"/>
                </w:rPr>
                <w:t>դրանց</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ընդունման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կարգը</w:t>
              </w:r>
              <w:proofErr w:type="spellEnd"/>
            </w:ins>
          </w:p>
        </w:tc>
      </w:tr>
    </w:tbl>
    <w:p w14:paraId="127B5FDF" w14:textId="77777777" w:rsidR="0013432B" w:rsidRPr="00CE01FF" w:rsidRDefault="0013432B" w:rsidP="0013432B">
      <w:pPr>
        <w:spacing w:after="0" w:line="276" w:lineRule="auto"/>
        <w:jc w:val="both"/>
        <w:rPr>
          <w:ins w:id="414" w:author="irav 42" w:date="2026-04-16T13:05:00Z" w16du:dateUtc="2026-04-16T09:05:00Z"/>
          <w:rFonts w:ascii="GHEA Grapalat" w:eastAsia="Times New Roman" w:hAnsi="GHEA Grapalat" w:cs="Calibri"/>
          <w:color w:val="000000"/>
          <w:shd w:val="clear" w:color="auto" w:fill="FFFFFF"/>
        </w:rPr>
      </w:pPr>
    </w:p>
    <w:p w14:paraId="2219BC2A" w14:textId="77777777" w:rsidR="0013432B" w:rsidRPr="00CE01FF" w:rsidRDefault="0013432B" w:rsidP="0013432B">
      <w:pPr>
        <w:spacing w:after="0" w:line="276" w:lineRule="auto"/>
        <w:ind w:firstLine="720"/>
        <w:jc w:val="both"/>
        <w:rPr>
          <w:ins w:id="415" w:author="irav 42" w:date="2026-04-16T13:05:00Z" w16du:dateUtc="2026-04-16T09:05:00Z"/>
          <w:rFonts w:ascii="GHEA Grapalat" w:eastAsia="Times New Roman" w:hAnsi="GHEA Grapalat" w:cs="Times New Roman"/>
          <w:color w:val="000000"/>
        </w:rPr>
      </w:pPr>
      <w:ins w:id="416" w:author="irav 42" w:date="2026-04-16T13:05:00Z" w16du:dateUtc="2026-04-16T09:05:00Z">
        <w:r w:rsidRPr="00CE01FF">
          <w:rPr>
            <w:rFonts w:ascii="GHEA Grapalat" w:eastAsia="Times New Roman" w:hAnsi="GHEA Grapalat" w:cs="Times New Roman"/>
            <w:color w:val="000000"/>
          </w:rPr>
          <w:lastRenderedPageBreak/>
          <w:t xml:space="preserve">1. </w:t>
        </w:r>
        <w:proofErr w:type="spellStart"/>
        <w:r w:rsidRPr="00CE01FF">
          <w:rPr>
            <w:rFonts w:ascii="GHEA Grapalat" w:eastAsia="Times New Roman" w:hAnsi="GHEA Grapalat" w:cs="Times New Roman"/>
            <w:color w:val="000000"/>
          </w:rPr>
          <w:t>Ավագանին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ընդունում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որոշումներ</w:t>
        </w:r>
        <w:proofErr w:type="spellEnd"/>
        <w:r w:rsidRPr="00CE01FF">
          <w:rPr>
            <w:rFonts w:ascii="GHEA Grapalat" w:eastAsia="Times New Roman" w:hAnsi="GHEA Grapalat" w:cs="Times New Roman"/>
            <w:color w:val="000000"/>
            <w:lang w:val="hy-AM"/>
          </w:rPr>
          <w:t xml:space="preserve">, իսկ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շահերին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վերաբերող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բայց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իրավասությունից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դուրս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հարցերի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առնչությամբ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ընդունել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ուղերձներ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հայտարարություններ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ուղղված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բնակչությանը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պետական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ինքնակառավարման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մարմիններին</w:t>
        </w:r>
        <w:proofErr w:type="spellEnd"/>
        <w:r w:rsidRPr="00CE01FF">
          <w:rPr>
            <w:rFonts w:ascii="GHEA Grapalat" w:eastAsia="Times New Roman" w:hAnsi="GHEA Grapalat" w:cs="Times New Roman"/>
            <w:color w:val="000000"/>
          </w:rPr>
          <w:t>:</w:t>
        </w:r>
      </w:ins>
    </w:p>
    <w:p w14:paraId="50545C0B" w14:textId="77777777" w:rsidR="0013432B" w:rsidRPr="00CE01FF" w:rsidRDefault="0013432B" w:rsidP="0013432B">
      <w:pPr>
        <w:shd w:val="clear" w:color="auto" w:fill="FFFFFF"/>
        <w:spacing w:after="0" w:line="276" w:lineRule="auto"/>
        <w:ind w:firstLine="720"/>
        <w:jc w:val="both"/>
        <w:rPr>
          <w:ins w:id="417" w:author="irav 42" w:date="2026-04-16T13:05:00Z" w16du:dateUtc="2026-04-16T09:05:00Z"/>
          <w:rFonts w:ascii="GHEA Grapalat" w:eastAsia="Times New Roman" w:hAnsi="GHEA Grapalat" w:cs="Times New Roman"/>
          <w:color w:val="000000"/>
        </w:rPr>
      </w:pPr>
      <w:ins w:id="418" w:author="irav 42" w:date="2026-04-16T13:05:00Z" w16du:dateUtc="2026-04-16T09:05:00Z">
        <w:r w:rsidRPr="00CE01FF">
          <w:rPr>
            <w:rFonts w:ascii="GHEA Grapalat" w:eastAsia="Times New Roman" w:hAnsi="GHEA Grapalat" w:cs="Times New Roman"/>
            <w:color w:val="000000"/>
            <w:lang w:val="hy-AM"/>
          </w:rPr>
          <w:t>2</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Հայաստանի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Հանրապետության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Սահմանադրության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օրենքների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հիման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վրա</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դրանց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իրականացումն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ապահովելու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նպատակով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ընդունում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ենթաօրենսդրական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նորմատիվ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ակտեր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որոնք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ենթակա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տարածքում</w:t>
        </w:r>
        <w:proofErr w:type="spellEnd"/>
        <w:r w:rsidRPr="00CE01FF">
          <w:rPr>
            <w:rFonts w:ascii="GHEA Grapalat" w:eastAsia="Times New Roman" w:hAnsi="GHEA Grapalat" w:cs="Times New Roman"/>
            <w:color w:val="000000"/>
          </w:rPr>
          <w:t>:</w:t>
        </w:r>
      </w:ins>
    </w:p>
    <w:p w14:paraId="4F5BE218" w14:textId="77777777" w:rsidR="0013432B" w:rsidRPr="00CE01FF" w:rsidRDefault="0013432B" w:rsidP="0013432B">
      <w:pPr>
        <w:shd w:val="clear" w:color="auto" w:fill="FFFFFF"/>
        <w:spacing w:after="0" w:line="276" w:lineRule="auto"/>
        <w:ind w:firstLine="720"/>
        <w:jc w:val="both"/>
        <w:rPr>
          <w:ins w:id="419" w:author="irav 42" w:date="2026-04-16T13:05:00Z" w16du:dateUtc="2026-04-16T09:05:00Z"/>
          <w:rFonts w:ascii="GHEA Grapalat" w:eastAsia="Times New Roman" w:hAnsi="GHEA Grapalat" w:cs="Times New Roman"/>
          <w:color w:val="000000"/>
        </w:rPr>
      </w:pPr>
      <w:ins w:id="420" w:author="irav 42" w:date="2026-04-16T13:05:00Z" w16du:dateUtc="2026-04-16T09:05:00Z">
        <w:r w:rsidRPr="00CE01FF">
          <w:rPr>
            <w:rFonts w:ascii="GHEA Grapalat" w:eastAsia="Times New Roman" w:hAnsi="GHEA Grapalat" w:cs="Times New Roman"/>
            <w:color w:val="000000"/>
          </w:rPr>
          <w:t xml:space="preserve">3.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որոշումները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հայտարարությունները</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ուղերձներն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ընդունվում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ձայների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մեծամասնությամբ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բայց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ոչ</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պակաս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ընդհանուր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թվի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երրորդը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բացառությամբ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դեպքերի</w:t>
        </w:r>
        <w:proofErr w:type="spellEnd"/>
        <w:r w:rsidRPr="00CE01FF">
          <w:rPr>
            <w:rFonts w:ascii="GHEA Grapalat" w:eastAsia="Times New Roman" w:hAnsi="GHEA Grapalat" w:cs="Times New Roman"/>
            <w:color w:val="000000"/>
          </w:rPr>
          <w:t>։</w:t>
        </w:r>
      </w:ins>
    </w:p>
    <w:p w14:paraId="12FD933B" w14:textId="77777777" w:rsidR="0013432B" w:rsidRPr="00CE01FF" w:rsidRDefault="0013432B" w:rsidP="0013432B">
      <w:pPr>
        <w:shd w:val="clear" w:color="auto" w:fill="FFFFFF"/>
        <w:spacing w:after="0" w:line="276" w:lineRule="auto"/>
        <w:ind w:firstLine="720"/>
        <w:jc w:val="both"/>
        <w:rPr>
          <w:ins w:id="421" w:author="irav 42" w:date="2026-04-16T13:05:00Z" w16du:dateUtc="2026-04-16T09:05:00Z"/>
          <w:rFonts w:ascii="GHEA Grapalat" w:eastAsia="Times New Roman" w:hAnsi="GHEA Grapalat" w:cs="Times New Roman"/>
          <w:color w:val="000000"/>
        </w:rPr>
      </w:pPr>
      <w:ins w:id="422" w:author="irav 42" w:date="2026-04-16T13:05:00Z" w16du:dateUtc="2026-04-16T09:05:00Z">
        <w:r w:rsidRPr="00CE01FF">
          <w:rPr>
            <w:rFonts w:ascii="GHEA Grapalat" w:eastAsia="Times New Roman" w:hAnsi="GHEA Grapalat" w:cs="Times New Roman"/>
            <w:color w:val="000000"/>
            <w:lang w:val="hy-AM"/>
          </w:rPr>
          <w:t>4</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հայտարարությունները</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ուղերձները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մեկշաբաթյա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ժամկետում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ստորագրում</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հրապարակում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w:t>
        </w:r>
      </w:ins>
    </w:p>
    <w:p w14:paraId="2505F01D" w14:textId="77777777" w:rsidR="0013432B" w:rsidRPr="00CE01FF" w:rsidRDefault="0013432B" w:rsidP="0013432B">
      <w:pPr>
        <w:shd w:val="clear" w:color="auto" w:fill="FFFFFF"/>
        <w:spacing w:after="0" w:line="276" w:lineRule="auto"/>
        <w:ind w:firstLine="720"/>
        <w:jc w:val="both"/>
        <w:rPr>
          <w:ins w:id="423" w:author="irav 42" w:date="2026-04-16T13:05:00Z" w16du:dateUtc="2026-04-16T09:05:00Z"/>
          <w:rFonts w:ascii="GHEA Grapalat" w:eastAsia="Times New Roman" w:hAnsi="GHEA Grapalat" w:cs="Times New Roman"/>
          <w:color w:val="000000"/>
        </w:rPr>
      </w:pPr>
      <w:ins w:id="424" w:author="irav 42" w:date="2026-04-16T13:05:00Z" w16du:dateUtc="2026-04-16T09:05:00Z">
        <w:r w:rsidRPr="00CE01FF">
          <w:rPr>
            <w:rFonts w:ascii="GHEA Grapalat" w:eastAsia="Times New Roman" w:hAnsi="GHEA Grapalat" w:cs="Times New Roman"/>
            <w:color w:val="000000"/>
            <w:lang w:val="hy-AM"/>
          </w:rPr>
          <w:t>5</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որոշումները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ստորագրում</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հրապարակում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Նորմատիվ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ակտերի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rPr>
          <w:t>:</w:t>
        </w:r>
      </w:ins>
    </w:p>
    <w:p w14:paraId="6FD94C6B" w14:textId="77777777" w:rsidR="0013432B" w:rsidRPr="00CE01FF" w:rsidRDefault="0013432B" w:rsidP="0013432B">
      <w:pPr>
        <w:shd w:val="clear" w:color="auto" w:fill="FFFFFF"/>
        <w:spacing w:after="0" w:line="276" w:lineRule="auto"/>
        <w:ind w:firstLine="720"/>
        <w:jc w:val="both"/>
        <w:rPr>
          <w:ins w:id="425" w:author="irav 42" w:date="2026-04-16T13:05:00Z" w16du:dateUtc="2026-04-16T09:05:00Z"/>
          <w:rFonts w:ascii="GHEA Grapalat" w:eastAsia="Times New Roman" w:hAnsi="GHEA Grapalat" w:cs="Times New Roman"/>
          <w:color w:val="000000"/>
          <w:lang w:val="hy-AM"/>
        </w:rPr>
      </w:pPr>
      <w:ins w:id="426" w:author="irav 42" w:date="2026-04-16T13:05:00Z" w16du:dateUtc="2026-04-16T09:05:00Z">
        <w:r w:rsidRPr="00CE01FF">
          <w:rPr>
            <w:rFonts w:ascii="GHEA Grapalat" w:eastAsia="Times New Roman" w:hAnsi="GHEA Grapalat" w:cs="Times New Roman"/>
            <w:color w:val="000000"/>
            <w:lang w:val="hy-AM"/>
          </w:rPr>
          <w:t>6</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նորմատիվ</w:t>
        </w:r>
        <w:proofErr w:type="spellEnd"/>
        <w:r w:rsidRPr="00CE01FF">
          <w:rPr>
            <w:rFonts w:ascii="GHEA Grapalat" w:eastAsia="Times New Roman" w:hAnsi="GHEA Grapalat" w:cs="Times New Roman"/>
            <w:color w:val="000000"/>
            <w:lang w:val="hy-AM"/>
          </w:rPr>
          <w:t xml:space="preserve"> իրավական ակտերն ընդունվելուց, իսկ անհատական և ներքին իրավական ակտերն՝ ուժի մեջ մտնելուց հետո</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մեկշաբաթյա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ժամկետում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նորմատիվ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ակտերի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հրապարակման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միասնական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կայքում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հրապարակելու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նպատակով</w:t>
        </w:r>
        <w:proofErr w:type="spellEnd"/>
        <w:r w:rsidRPr="00CE01FF">
          <w:rPr>
            <w:rFonts w:ascii="GHEA Grapalat" w:eastAsia="Times New Roman" w:hAnsi="GHEA Grapalat" w:cs="Times New Roman"/>
            <w:color w:val="000000"/>
          </w:rPr>
          <w:t>:</w:t>
        </w:r>
        <w:r w:rsidRPr="00CE01FF">
          <w:rPr>
            <w:rFonts w:ascii="GHEA Grapalat" w:eastAsia="Times New Roman" w:hAnsi="GHEA Grapalat" w:cs="Times New Roman"/>
            <w:color w:val="000000"/>
            <w:lang w:val="hy-AM"/>
          </w:rPr>
          <w:t xml:space="preserve"> Ավագանու նորմատիվ, անհատական և ներքին իրավական ակտերը ընդունվելուց հետո՝ մեկշաբաթյա ժամկետում տեղադրվում են Երևանի քաղաքապետարանի պաշտոնական համացանցային կայքում և ուժի մեջ մտնում «Նորմատիվ իրավական ակտերի մասին» օրենքով սահմանված կարգով</w:t>
        </w:r>
        <w:r w:rsidRPr="00CE01FF">
          <w:rPr>
            <w:rFonts w:ascii="GHEA Grapalat" w:eastAsia="Times New Roman" w:hAnsi="GHEA Grapalat" w:cs="Times New Roman"/>
            <w:color w:val="000000"/>
          </w:rPr>
          <w:t>:</w:t>
        </w:r>
      </w:ins>
    </w:p>
    <w:p w14:paraId="7E559470" w14:textId="77777777" w:rsidR="0013432B" w:rsidRPr="00CE01FF" w:rsidRDefault="0013432B" w:rsidP="0013432B">
      <w:pPr>
        <w:shd w:val="clear" w:color="auto" w:fill="FFFFFF"/>
        <w:spacing w:after="0" w:line="276" w:lineRule="auto"/>
        <w:ind w:firstLine="720"/>
        <w:jc w:val="both"/>
        <w:rPr>
          <w:ins w:id="427" w:author="irav 42" w:date="2026-04-16T13:05:00Z" w16du:dateUtc="2026-04-16T09:05:00Z"/>
          <w:rFonts w:ascii="GHEA Grapalat" w:eastAsia="Times New Roman" w:hAnsi="GHEA Grapalat" w:cs="Times New Roman"/>
          <w:color w:val="000000"/>
          <w:lang w:val="hy-AM"/>
        </w:rPr>
      </w:pPr>
      <w:ins w:id="428" w:author="irav 42" w:date="2026-04-16T13:05:00Z" w16du:dateUtc="2026-04-16T09:05:00Z">
        <w:r w:rsidRPr="00CE01FF">
          <w:rPr>
            <w:rFonts w:ascii="GHEA Grapalat" w:eastAsia="Times New Roman" w:hAnsi="GHEA Grapalat" w:cs="Times New Roman"/>
            <w:color w:val="000000"/>
            <w:lang w:val="hy-AM"/>
          </w:rPr>
          <w:t>7. Քաղաքապետը ավագանու ընդունած ուղերձը ստանալու օրվանից հետո` մեկամսյա ժամկետում, պարտավոր է քննության առնել այն և արդյունքների մասին պաշտոնապես տեղեկացնել ավագանուն:</w:t>
        </w:r>
      </w:ins>
    </w:p>
    <w:p w14:paraId="342C785C" w14:textId="77777777" w:rsidR="0013432B" w:rsidRPr="00CE01FF" w:rsidRDefault="0013432B" w:rsidP="0013432B">
      <w:pPr>
        <w:shd w:val="clear" w:color="auto" w:fill="FFFFFF"/>
        <w:spacing w:after="0" w:line="276" w:lineRule="auto"/>
        <w:ind w:firstLine="720"/>
        <w:jc w:val="both"/>
        <w:rPr>
          <w:ins w:id="429" w:author="irav 42" w:date="2026-04-16T13:05:00Z" w16du:dateUtc="2026-04-16T09:05:00Z"/>
          <w:rFonts w:ascii="GHEA Grapalat" w:eastAsia="Times New Roman" w:hAnsi="GHEA Grapalat" w:cs="Times New Roman"/>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5FA2AE62" w14:textId="77777777" w:rsidTr="003B4A26">
        <w:trPr>
          <w:tblCellSpacing w:w="0" w:type="dxa"/>
          <w:ins w:id="430" w:author="irav 42" w:date="2026-04-16T13:05:00Z"/>
        </w:trPr>
        <w:tc>
          <w:tcPr>
            <w:tcW w:w="2025" w:type="dxa"/>
            <w:shd w:val="clear" w:color="auto" w:fill="FFFFFF"/>
            <w:hideMark/>
          </w:tcPr>
          <w:p w14:paraId="29123C03" w14:textId="77777777" w:rsidR="0013432B" w:rsidRPr="00CE01FF" w:rsidRDefault="0013432B" w:rsidP="003B4A26">
            <w:pPr>
              <w:spacing w:after="0" w:line="276" w:lineRule="auto"/>
              <w:ind w:firstLine="720"/>
              <w:jc w:val="both"/>
              <w:rPr>
                <w:ins w:id="431" w:author="irav 42" w:date="2026-04-16T13:05:00Z" w16du:dateUtc="2026-04-16T09:05:00Z"/>
                <w:rFonts w:ascii="GHEA Grapalat" w:eastAsia="Times New Roman" w:hAnsi="GHEA Grapalat" w:cs="Times New Roman"/>
                <w:color w:val="000000"/>
              </w:rPr>
            </w:pPr>
            <w:ins w:id="432" w:author="irav 42" w:date="2026-04-16T13:05:00Z" w16du:dateUtc="2026-04-16T09:05:00Z">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16</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3B9509B8" w14:textId="77777777" w:rsidR="0013432B" w:rsidRPr="00CE01FF" w:rsidRDefault="0013432B" w:rsidP="003B4A26">
            <w:pPr>
              <w:spacing w:after="0" w:line="276" w:lineRule="auto"/>
              <w:ind w:firstLine="135"/>
              <w:jc w:val="both"/>
              <w:rPr>
                <w:ins w:id="433" w:author="irav 42" w:date="2026-04-16T13:05:00Z" w16du:dateUtc="2026-04-16T09:05:00Z"/>
                <w:rFonts w:ascii="GHEA Grapalat" w:eastAsia="Times New Roman" w:hAnsi="GHEA Grapalat" w:cs="Times New Roman"/>
                <w:color w:val="000000"/>
              </w:rPr>
            </w:pPr>
            <w:proofErr w:type="spellStart"/>
            <w:ins w:id="434" w:author="irav 42" w:date="2026-04-16T13:05:00Z" w16du:dateUtc="2026-04-16T09:05:00Z">
              <w:r w:rsidRPr="00CE01FF">
                <w:rPr>
                  <w:rFonts w:ascii="GHEA Grapalat" w:eastAsia="Times New Roman" w:hAnsi="GHEA Grapalat" w:cs="Times New Roman"/>
                  <w:b/>
                  <w:bCs/>
                  <w:color w:val="000000"/>
                </w:rPr>
                <w:t>Ավագանու</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որոշումների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հայտարարությունների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ուղերձների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ընդունման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նախաձեռնությունը</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քննարկումը</w:t>
              </w:r>
              <w:proofErr w:type="spellEnd"/>
            </w:ins>
          </w:p>
        </w:tc>
      </w:tr>
    </w:tbl>
    <w:p w14:paraId="7F08DDEF" w14:textId="77777777" w:rsidR="0013432B" w:rsidRPr="00CE01FF" w:rsidRDefault="0013432B" w:rsidP="0013432B">
      <w:pPr>
        <w:shd w:val="clear" w:color="auto" w:fill="FFFFFF"/>
        <w:spacing w:after="0" w:line="276" w:lineRule="auto"/>
        <w:ind w:firstLine="180"/>
        <w:jc w:val="both"/>
        <w:rPr>
          <w:ins w:id="435" w:author="irav 42" w:date="2026-04-16T13:05:00Z" w16du:dateUtc="2026-04-16T09:05:00Z"/>
          <w:rFonts w:ascii="GHEA Grapalat" w:eastAsia="Times New Roman" w:hAnsi="GHEA Grapalat" w:cs="Times New Roman"/>
          <w:color w:val="000000"/>
        </w:rPr>
      </w:pPr>
      <w:ins w:id="436"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12370F17" w14:textId="77777777" w:rsidR="0013432B" w:rsidRPr="00CE01FF" w:rsidRDefault="0013432B" w:rsidP="0013432B">
      <w:pPr>
        <w:shd w:val="clear" w:color="auto" w:fill="FFFFFF"/>
        <w:spacing w:after="0" w:line="276" w:lineRule="auto"/>
        <w:ind w:firstLine="720"/>
        <w:jc w:val="both"/>
        <w:rPr>
          <w:ins w:id="437" w:author="irav 42" w:date="2026-04-16T13:05:00Z" w16du:dateUtc="2026-04-16T09:05:00Z"/>
          <w:rFonts w:ascii="GHEA Grapalat" w:eastAsia="Times New Roman" w:hAnsi="GHEA Grapalat" w:cs="Times New Roman"/>
          <w:color w:val="000000"/>
        </w:rPr>
      </w:pPr>
      <w:ins w:id="438"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որոշումների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ուղերձների</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հայտարարությունների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ընդունումը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նախաձեռնելու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իրավունքը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պատկանում</w:t>
        </w:r>
        <w:proofErr w:type="spellEnd"/>
        <w:r w:rsidRPr="00CE01FF">
          <w:rPr>
            <w:rFonts w:ascii="GHEA Grapalat" w:eastAsia="Times New Roman" w:hAnsi="GHEA Grapalat" w:cs="Times New Roman"/>
            <w:color w:val="000000"/>
          </w:rPr>
          <w:t xml:space="preserve"> է </w:t>
        </w:r>
        <w:r w:rsidRPr="00CE01FF">
          <w:rPr>
            <w:rFonts w:ascii="GHEA Grapalat" w:eastAsia="Times New Roman" w:hAnsi="GHEA Grapalat" w:cs="Times New Roman"/>
            <w:color w:val="000000"/>
            <w:lang w:val="hy-AM"/>
          </w:rPr>
          <w:t xml:space="preserve">քաղաքապետին, ինչպես նաև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անդամին</w:t>
        </w:r>
        <w:proofErr w:type="spellEnd"/>
        <w:r w:rsidRPr="00CE01FF">
          <w:rPr>
            <w:rFonts w:ascii="GHEA Grapalat" w:eastAsia="Times New Roman" w:hAnsi="GHEA Grapalat" w:cs="Times New Roman"/>
            <w:color w:val="000000"/>
          </w:rPr>
          <w:t>,</w:t>
        </w:r>
        <w:r w:rsidRPr="00CE01FF">
          <w:rPr>
            <w:rFonts w:ascii="GHEA Grapalat" w:eastAsia="Times New Roman" w:hAnsi="GHEA Grapalat" w:cs="Times New Roman"/>
            <w:color w:val="000000"/>
            <w:lang w:val="hy-AM"/>
          </w:rPr>
          <w:t xml:space="preserve"> </w:t>
        </w:r>
        <w:proofErr w:type="spellStart"/>
        <w:r w:rsidRPr="00CE01FF">
          <w:rPr>
            <w:rFonts w:ascii="GHEA Grapalat" w:eastAsia="Times New Roman" w:hAnsi="GHEA Grapalat" w:cs="Times New Roman"/>
            <w:color w:val="000000"/>
          </w:rPr>
          <w:t>սույն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նախատեսված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դեպքերում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խմբակցությանը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lastRenderedPageBreak/>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երրորդին</w:t>
        </w:r>
        <w:proofErr w:type="spellEnd"/>
        <w:r w:rsidRPr="00CE01FF">
          <w:rPr>
            <w:rFonts w:ascii="GHEA Grapalat" w:eastAsia="Times New Roman" w:hAnsi="GHEA Grapalat" w:cs="Times New Roman"/>
            <w:color w:val="000000"/>
            <w:lang w:val="hy-AM"/>
          </w:rPr>
          <w:t>՝ բացառությամբ սույն օրենքով և այլ օրենքներով միայն քաղաքապետի ներկայացմամբ քննարկվող նախագծերի</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պահանջով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ներկայացրած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նախագիծը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քննարկվում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արտահերթ</w:t>
        </w:r>
        <w:proofErr w:type="spellEnd"/>
        <w:r w:rsidRPr="00CE01FF">
          <w:rPr>
            <w:rFonts w:ascii="GHEA Grapalat" w:eastAsia="Times New Roman" w:hAnsi="GHEA Grapalat" w:cs="Times New Roman"/>
            <w:color w:val="000000"/>
          </w:rPr>
          <w:t>:</w:t>
        </w:r>
      </w:ins>
    </w:p>
    <w:p w14:paraId="654AA32B" w14:textId="77777777" w:rsidR="0013432B" w:rsidRPr="00CE01FF" w:rsidRDefault="0013432B" w:rsidP="0013432B">
      <w:pPr>
        <w:shd w:val="clear" w:color="auto" w:fill="FFFFFF"/>
        <w:spacing w:after="0" w:line="276" w:lineRule="auto"/>
        <w:ind w:firstLine="720"/>
        <w:jc w:val="both"/>
        <w:rPr>
          <w:ins w:id="439" w:author="irav 42" w:date="2026-04-16T13:05:00Z" w16du:dateUtc="2026-04-16T09:05:00Z"/>
          <w:rFonts w:ascii="GHEA Grapalat" w:eastAsia="Times New Roman" w:hAnsi="GHEA Grapalat" w:cs="Times New Roman"/>
          <w:color w:val="000000"/>
        </w:rPr>
      </w:pPr>
      <w:ins w:id="440"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որոշումների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ուղերձների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հայտարարությունների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ընդունումը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նախաձեռնել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ընտրությունների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առումով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ընտրական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իրավունք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ունեցող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անձանց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ոչ</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պակաս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տոկոսը</w:t>
        </w:r>
        <w:proofErr w:type="spellEnd"/>
        <w:r w:rsidRPr="00CE01FF">
          <w:rPr>
            <w:rFonts w:ascii="GHEA Grapalat" w:eastAsia="Times New Roman" w:hAnsi="GHEA Grapalat" w:cs="Times New Roman"/>
            <w:color w:val="000000"/>
          </w:rPr>
          <w:t>:</w:t>
        </w:r>
      </w:ins>
    </w:p>
    <w:p w14:paraId="7B62A333" w14:textId="77777777" w:rsidR="0013432B" w:rsidRPr="00CE01FF" w:rsidRDefault="0013432B" w:rsidP="0013432B">
      <w:pPr>
        <w:shd w:val="clear" w:color="auto" w:fill="FFFFFF"/>
        <w:spacing w:after="0" w:line="276" w:lineRule="auto"/>
        <w:ind w:firstLine="720"/>
        <w:jc w:val="both"/>
        <w:rPr>
          <w:ins w:id="441" w:author="irav 42" w:date="2026-04-16T13:05:00Z" w16du:dateUtc="2026-04-16T09:05:00Z"/>
          <w:rFonts w:ascii="GHEA Grapalat" w:eastAsia="Times New Roman" w:hAnsi="GHEA Grapalat" w:cs="Times New Roman"/>
          <w:color w:val="000000"/>
        </w:rPr>
      </w:pPr>
      <w:ins w:id="442" w:author="irav 42" w:date="2026-04-16T13:05:00Z" w16du:dateUtc="2026-04-16T09:05:00Z">
        <w:r w:rsidRPr="00CE01FF">
          <w:rPr>
            <w:rFonts w:ascii="GHEA Grapalat" w:eastAsia="Times New Roman" w:hAnsi="GHEA Grapalat" w:cs="Times New Roman"/>
            <w:color w:val="000000"/>
          </w:rPr>
          <w:t xml:space="preserve">3. </w:t>
        </w:r>
        <w:proofErr w:type="spellStart"/>
        <w:r w:rsidRPr="00CE01FF">
          <w:rPr>
            <w:rFonts w:ascii="GHEA Grapalat" w:eastAsia="Times New Roman" w:hAnsi="GHEA Grapalat" w:cs="Times New Roman"/>
            <w:color w:val="000000"/>
          </w:rPr>
          <w:t>Ընտրողների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նախաձեռնությունները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կատարելու</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դրանք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քննարկելու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կանոնակարգով</w:t>
        </w:r>
        <w:proofErr w:type="spellEnd"/>
        <w:r w:rsidRPr="00CE01FF">
          <w:rPr>
            <w:rFonts w:ascii="GHEA Grapalat" w:eastAsia="Times New Roman" w:hAnsi="GHEA Grapalat" w:cs="Times New Roman"/>
            <w:color w:val="000000"/>
          </w:rPr>
          <w:t>:</w:t>
        </w:r>
      </w:ins>
    </w:p>
    <w:p w14:paraId="121BE207" w14:textId="77777777" w:rsidR="0013432B" w:rsidRPr="00CE01FF" w:rsidRDefault="0013432B" w:rsidP="0013432B">
      <w:pPr>
        <w:shd w:val="clear" w:color="auto" w:fill="FFFFFF"/>
        <w:spacing w:after="0" w:line="276" w:lineRule="auto"/>
        <w:ind w:firstLine="720"/>
        <w:jc w:val="both"/>
        <w:rPr>
          <w:ins w:id="443" w:author="irav 42" w:date="2026-04-16T13:05:00Z" w16du:dateUtc="2026-04-16T09:05:00Z"/>
          <w:rFonts w:ascii="GHEA Grapalat" w:eastAsia="Times New Roman" w:hAnsi="GHEA Grapalat" w:cs="Times New Roman"/>
          <w:color w:val="000000"/>
        </w:rPr>
      </w:pPr>
      <w:ins w:id="444" w:author="irav 42" w:date="2026-04-16T13:05:00Z" w16du:dateUtc="2026-04-16T09:05:00Z">
        <w:r w:rsidRPr="00CE01FF">
          <w:rPr>
            <w:rFonts w:ascii="GHEA Grapalat" w:eastAsia="Times New Roman" w:hAnsi="GHEA Grapalat" w:cs="Times New Roman"/>
            <w:color w:val="000000"/>
          </w:rPr>
          <w:t xml:space="preserve">4. </w:t>
        </w:r>
        <w:proofErr w:type="spellStart"/>
        <w:r w:rsidRPr="00CE01FF">
          <w:rPr>
            <w:rFonts w:ascii="GHEA Grapalat" w:eastAsia="Times New Roman" w:hAnsi="GHEA Grapalat" w:cs="Times New Roman"/>
            <w:color w:val="000000"/>
          </w:rPr>
          <w:t>Որոշումների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ուղերձների</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հայտարարությունների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ընդունման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նախաձեռնությունները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քննարկվում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ոչ</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ուշ</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քան</w:t>
        </w:r>
        <w:proofErr w:type="spellEnd"/>
        <w:r w:rsidRPr="00CE01FF">
          <w:rPr>
            <w:rFonts w:ascii="GHEA Grapalat" w:eastAsia="Times New Roman" w:hAnsi="GHEA Grapalat" w:cs="Times New Roman"/>
            <w:color w:val="000000"/>
          </w:rPr>
          <w:t xml:space="preserve"> 4 </w:t>
        </w:r>
        <w:proofErr w:type="spellStart"/>
        <w:r w:rsidRPr="00CE01FF">
          <w:rPr>
            <w:rFonts w:ascii="GHEA Grapalat" w:eastAsia="Times New Roman" w:hAnsi="GHEA Grapalat" w:cs="Times New Roman"/>
            <w:color w:val="000000"/>
          </w:rPr>
          <w:t>ամսվա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ընթացքում</w:t>
        </w:r>
        <w:proofErr w:type="spellEnd"/>
        <w:r w:rsidRPr="00CE01FF">
          <w:rPr>
            <w:rFonts w:ascii="GHEA Grapalat" w:eastAsia="Times New Roman" w:hAnsi="GHEA Grapalat" w:cs="Times New Roman"/>
            <w:color w:val="000000"/>
          </w:rPr>
          <w:t>:</w:t>
        </w:r>
      </w:ins>
    </w:p>
    <w:p w14:paraId="52BADBD1" w14:textId="77777777" w:rsidR="0013432B" w:rsidRPr="00CE01FF" w:rsidRDefault="0013432B" w:rsidP="0013432B">
      <w:pPr>
        <w:shd w:val="clear" w:color="auto" w:fill="FFFFFF"/>
        <w:spacing w:after="0" w:line="276" w:lineRule="auto"/>
        <w:ind w:firstLine="375"/>
        <w:jc w:val="both"/>
        <w:rPr>
          <w:ins w:id="445" w:author="irav 42" w:date="2026-04-16T13:05:00Z" w16du:dateUtc="2026-04-16T09:05:00Z"/>
          <w:rFonts w:ascii="GHEA Grapalat" w:eastAsia="Times New Roman" w:hAnsi="GHEA Grapalat" w:cs="Times New Roman"/>
          <w:color w:val="000000"/>
        </w:rPr>
      </w:pPr>
      <w:ins w:id="446" w:author="irav 42" w:date="2026-04-16T13:05:00Z" w16du:dateUtc="2026-04-16T09:05:00Z">
        <w:r w:rsidRPr="00CE01FF">
          <w:rPr>
            <w:rFonts w:ascii="Calibri" w:eastAsia="Times New Roman" w:hAnsi="Calibri" w:cs="Calibri"/>
            <w:color w:val="000000"/>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2B6DEA91" w14:textId="77777777" w:rsidTr="003B4A26">
        <w:trPr>
          <w:tblCellSpacing w:w="0" w:type="dxa"/>
          <w:ins w:id="447" w:author="irav 42" w:date="2026-04-16T13:05:00Z"/>
        </w:trPr>
        <w:tc>
          <w:tcPr>
            <w:tcW w:w="2025" w:type="dxa"/>
            <w:shd w:val="clear" w:color="auto" w:fill="FFFFFF"/>
            <w:hideMark/>
          </w:tcPr>
          <w:p w14:paraId="658FC062" w14:textId="77777777" w:rsidR="0013432B" w:rsidRPr="00CE01FF" w:rsidRDefault="0013432B" w:rsidP="003B4A26">
            <w:pPr>
              <w:spacing w:after="0" w:line="276" w:lineRule="auto"/>
              <w:jc w:val="both"/>
              <w:rPr>
                <w:ins w:id="448" w:author="irav 42" w:date="2026-04-16T13:05:00Z" w16du:dateUtc="2026-04-16T09:05:00Z"/>
                <w:rFonts w:ascii="GHEA Grapalat" w:eastAsia="Times New Roman" w:hAnsi="GHEA Grapalat" w:cs="Times New Roman"/>
                <w:color w:val="000000"/>
              </w:rPr>
            </w:pPr>
            <w:ins w:id="449" w:author="irav 42" w:date="2026-04-16T13:05:00Z" w16du:dateUtc="2026-04-16T09:05:00Z">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17</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56D4592D" w14:textId="77777777" w:rsidR="0013432B" w:rsidRPr="00CE01FF" w:rsidRDefault="0013432B" w:rsidP="003B4A26">
            <w:pPr>
              <w:spacing w:after="0" w:line="276" w:lineRule="auto"/>
              <w:ind w:firstLine="135"/>
              <w:jc w:val="both"/>
              <w:rPr>
                <w:ins w:id="450" w:author="irav 42" w:date="2026-04-16T13:05:00Z" w16du:dateUtc="2026-04-16T09:05:00Z"/>
                <w:rFonts w:ascii="GHEA Grapalat" w:eastAsia="Times New Roman" w:hAnsi="GHEA Grapalat" w:cs="Times New Roman"/>
                <w:color w:val="000000"/>
              </w:rPr>
            </w:pPr>
            <w:proofErr w:type="spellStart"/>
            <w:ins w:id="451" w:author="irav 42" w:date="2026-04-16T13:05:00Z" w16du:dateUtc="2026-04-16T09:05:00Z">
              <w:r w:rsidRPr="00CE01FF">
                <w:rPr>
                  <w:rFonts w:ascii="GHEA Grapalat" w:eastAsia="Times New Roman" w:hAnsi="GHEA Grapalat" w:cs="Times New Roman"/>
                  <w:b/>
                  <w:bCs/>
                  <w:color w:val="000000"/>
                </w:rPr>
                <w:t>Ավագանու</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գործունեության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կազմակերպումը</w:t>
              </w:r>
              <w:proofErr w:type="spellEnd"/>
            </w:ins>
          </w:p>
        </w:tc>
      </w:tr>
    </w:tbl>
    <w:p w14:paraId="32CC80A3" w14:textId="77777777" w:rsidR="0013432B" w:rsidRPr="00CE01FF" w:rsidRDefault="0013432B" w:rsidP="0013432B">
      <w:pPr>
        <w:shd w:val="clear" w:color="auto" w:fill="FFFFFF"/>
        <w:spacing w:after="0" w:line="276" w:lineRule="auto"/>
        <w:ind w:firstLine="375"/>
        <w:jc w:val="both"/>
        <w:rPr>
          <w:ins w:id="452" w:author="irav 42" w:date="2026-04-16T13:05:00Z" w16du:dateUtc="2026-04-16T09:05:00Z"/>
          <w:rFonts w:ascii="GHEA Grapalat" w:eastAsia="Times New Roman" w:hAnsi="GHEA Grapalat" w:cs="Times New Roman"/>
          <w:color w:val="000000"/>
        </w:rPr>
      </w:pPr>
      <w:ins w:id="453"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6A6FBD63" w14:textId="77777777" w:rsidR="0013432B" w:rsidRPr="00CE01FF" w:rsidRDefault="0013432B" w:rsidP="0013432B">
      <w:pPr>
        <w:shd w:val="clear" w:color="auto" w:fill="FFFFFF"/>
        <w:spacing w:after="0" w:line="276" w:lineRule="auto"/>
        <w:ind w:firstLine="375"/>
        <w:jc w:val="both"/>
        <w:rPr>
          <w:ins w:id="454" w:author="irav 42" w:date="2026-04-16T13:05:00Z" w16du:dateUtc="2026-04-16T09:05:00Z"/>
          <w:rFonts w:ascii="GHEA Grapalat" w:eastAsia="Times New Roman" w:hAnsi="GHEA Grapalat" w:cs="Times New Roman"/>
          <w:color w:val="000000"/>
        </w:rPr>
      </w:pPr>
      <w:ins w:id="455"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Ավագանին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կանոնակարգին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համապատասխան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հանձնաժողովների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խմբակցությունների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աշխատանքի</w:t>
        </w:r>
        <w:proofErr w:type="spellEnd"/>
        <w:r w:rsidRPr="00CE01FF">
          <w:rPr>
            <w:rFonts w:ascii="GHEA Grapalat" w:eastAsia="Times New Roman" w:hAnsi="GHEA Grapalat" w:cs="Times New Roman"/>
            <w:color w:val="000000"/>
            <w:lang w:val="hy-AM"/>
          </w:rPr>
          <w:t xml:space="preserve"> միջոցով</w:t>
        </w:r>
        <w:r w:rsidRPr="00CE01FF">
          <w:rPr>
            <w:rFonts w:ascii="GHEA Grapalat" w:eastAsia="Times New Roman" w:hAnsi="GHEA Grapalat" w:cs="Times New Roman"/>
            <w:color w:val="000000"/>
          </w:rPr>
          <w:t>:</w:t>
        </w:r>
      </w:ins>
    </w:p>
    <w:p w14:paraId="5BC16670" w14:textId="77777777" w:rsidR="0013432B" w:rsidRPr="00CE01FF" w:rsidRDefault="0013432B" w:rsidP="0013432B">
      <w:pPr>
        <w:shd w:val="clear" w:color="auto" w:fill="FFFFFF"/>
        <w:spacing w:after="0" w:line="276" w:lineRule="auto"/>
        <w:ind w:firstLine="375"/>
        <w:jc w:val="both"/>
        <w:rPr>
          <w:ins w:id="456" w:author="irav 42" w:date="2026-04-16T13:05:00Z" w16du:dateUtc="2026-04-16T09:05:00Z"/>
          <w:rFonts w:ascii="GHEA Grapalat" w:eastAsia="Times New Roman" w:hAnsi="GHEA Grapalat" w:cs="Times New Roman"/>
          <w:color w:val="000000"/>
        </w:rPr>
      </w:pPr>
      <w:ins w:id="457"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Քաղաքապետ</w:t>
        </w:r>
        <w:proofErr w:type="spellEnd"/>
        <w:r w:rsidRPr="00CE01FF">
          <w:rPr>
            <w:rFonts w:ascii="GHEA Grapalat" w:eastAsia="Times New Roman" w:hAnsi="GHEA Grapalat" w:cs="Times New Roman"/>
            <w:color w:val="000000"/>
            <w:lang w:val="hy-AM"/>
          </w:rPr>
          <w:t>ն</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անհրաժեշտ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պայմաններ</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ստեղծում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ինչպես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կանոնակարգով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գործունեության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w:t>
        </w:r>
      </w:ins>
    </w:p>
    <w:p w14:paraId="2583D0F9" w14:textId="77777777" w:rsidR="0013432B" w:rsidRPr="00CE01FF" w:rsidRDefault="0013432B" w:rsidP="0013432B">
      <w:pPr>
        <w:shd w:val="clear" w:color="auto" w:fill="FFFFFF"/>
        <w:spacing w:after="0" w:line="276" w:lineRule="auto"/>
        <w:ind w:firstLine="375"/>
        <w:jc w:val="both"/>
        <w:rPr>
          <w:ins w:id="458" w:author="irav 42" w:date="2026-04-16T13:05:00Z" w16du:dateUtc="2026-04-16T09:05:00Z"/>
          <w:rFonts w:ascii="GHEA Grapalat" w:eastAsia="Times New Roman" w:hAnsi="GHEA Grapalat" w:cs="Times New Roman"/>
          <w:color w:val="000000"/>
        </w:rPr>
      </w:pPr>
      <w:ins w:id="459" w:author="irav 42" w:date="2026-04-16T13:05:00Z" w16du:dateUtc="2026-04-16T09:05:00Z">
        <w:r w:rsidRPr="00CE01FF">
          <w:rPr>
            <w:rFonts w:ascii="GHEA Grapalat" w:eastAsia="Times New Roman" w:hAnsi="GHEA Grapalat" w:cs="Times New Roman"/>
            <w:color w:val="000000"/>
          </w:rPr>
          <w:t xml:space="preserve">3.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նիստերն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արձանագրվում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արձանագրությունները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մեկշաբաթյա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ժամկետում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ենթակա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տեղադրման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պաշտոնական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համացանցային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կայքում</w:t>
        </w:r>
        <w:proofErr w:type="spellEnd"/>
        <w:r w:rsidRPr="00CE01FF">
          <w:rPr>
            <w:rFonts w:ascii="GHEA Grapalat" w:eastAsia="Times New Roman" w:hAnsi="GHEA Grapalat" w:cs="Times New Roman"/>
            <w:color w:val="000000"/>
          </w:rPr>
          <w:t>:</w:t>
        </w:r>
      </w:ins>
    </w:p>
    <w:p w14:paraId="4CF4A4B7" w14:textId="77777777" w:rsidR="0013432B" w:rsidRPr="00CE01FF" w:rsidRDefault="0013432B" w:rsidP="0013432B">
      <w:pPr>
        <w:shd w:val="clear" w:color="auto" w:fill="FFFFFF"/>
        <w:spacing w:after="0" w:line="276" w:lineRule="auto"/>
        <w:ind w:firstLine="375"/>
        <w:jc w:val="both"/>
        <w:rPr>
          <w:ins w:id="460" w:author="irav 42" w:date="2026-04-16T13:05:00Z" w16du:dateUtc="2026-04-16T09:05:00Z"/>
          <w:rFonts w:ascii="GHEA Grapalat" w:eastAsia="Times New Roman" w:hAnsi="GHEA Grapalat" w:cs="Times New Roman"/>
          <w:color w:val="000000"/>
        </w:rPr>
      </w:pPr>
    </w:p>
    <w:p w14:paraId="605FEC87" w14:textId="77777777" w:rsidR="0013432B" w:rsidRPr="00CE01FF" w:rsidRDefault="0013432B" w:rsidP="0013432B">
      <w:pPr>
        <w:shd w:val="clear" w:color="auto" w:fill="FFFFFF"/>
        <w:spacing w:after="0" w:line="276" w:lineRule="auto"/>
        <w:ind w:firstLine="375"/>
        <w:jc w:val="both"/>
        <w:rPr>
          <w:ins w:id="461" w:author="irav 42" w:date="2026-04-16T13:05:00Z" w16du:dateUtc="2026-04-16T09:05:00Z"/>
          <w:rFonts w:ascii="GHEA Grapalat" w:eastAsia="Times New Roman" w:hAnsi="GHEA Grapalat" w:cs="Times New Roman"/>
          <w:color w:val="000000"/>
        </w:rPr>
      </w:pPr>
    </w:p>
    <w:p w14:paraId="5B01CE09" w14:textId="77777777" w:rsidR="0013432B" w:rsidRPr="00CE01FF" w:rsidRDefault="0013432B" w:rsidP="0013432B">
      <w:pPr>
        <w:shd w:val="clear" w:color="auto" w:fill="FFFFFF"/>
        <w:spacing w:after="0" w:line="276" w:lineRule="auto"/>
        <w:ind w:firstLine="375"/>
        <w:jc w:val="both"/>
        <w:rPr>
          <w:ins w:id="462" w:author="irav 42" w:date="2026-04-16T13:05:00Z" w16du:dateUtc="2026-04-16T09:05:00Z"/>
          <w:rFonts w:ascii="GHEA Grapalat" w:eastAsia="Times New Roman" w:hAnsi="GHEA Grapalat" w:cs="Times New Roman"/>
          <w:color w:val="000000"/>
        </w:rPr>
      </w:pPr>
    </w:p>
    <w:p w14:paraId="6F4A04AF" w14:textId="77777777" w:rsidR="0013432B" w:rsidRPr="00CE01FF" w:rsidRDefault="0013432B" w:rsidP="0013432B">
      <w:pPr>
        <w:shd w:val="clear" w:color="auto" w:fill="FFFFFF"/>
        <w:spacing w:after="0" w:line="276" w:lineRule="auto"/>
        <w:ind w:firstLine="375"/>
        <w:jc w:val="both"/>
        <w:rPr>
          <w:ins w:id="463" w:author="irav 42" w:date="2026-04-16T13:05:00Z" w16du:dateUtc="2026-04-16T09:05:00Z"/>
          <w:rFonts w:ascii="GHEA Grapalat" w:eastAsia="Times New Roman" w:hAnsi="GHEA Grapalat" w:cs="Calibri"/>
          <w:color w:val="000000"/>
        </w:rPr>
      </w:pPr>
      <w:ins w:id="464" w:author="irav 42" w:date="2026-04-16T13:05:00Z" w16du:dateUtc="2026-04-16T09:05:00Z">
        <w:r w:rsidRPr="00CE01FF">
          <w:rPr>
            <w:rFonts w:ascii="Calibri" w:eastAsia="Times New Roman" w:hAnsi="Calibri" w:cs="Calibri"/>
            <w:color w:val="000000"/>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693DAD0D" w14:textId="77777777" w:rsidTr="003B4A26">
        <w:trPr>
          <w:tblCellSpacing w:w="0" w:type="dxa"/>
          <w:ins w:id="465" w:author="irav 42" w:date="2026-04-16T13:05:00Z"/>
        </w:trPr>
        <w:tc>
          <w:tcPr>
            <w:tcW w:w="2025" w:type="dxa"/>
            <w:shd w:val="clear" w:color="auto" w:fill="FFFFFF"/>
            <w:hideMark/>
          </w:tcPr>
          <w:p w14:paraId="05A2B07A" w14:textId="77777777" w:rsidR="0013432B" w:rsidRPr="00CE01FF" w:rsidRDefault="0013432B" w:rsidP="003B4A26">
            <w:pPr>
              <w:spacing w:after="0" w:line="276" w:lineRule="auto"/>
              <w:jc w:val="both"/>
              <w:rPr>
                <w:ins w:id="466" w:author="irav 42" w:date="2026-04-16T13:05:00Z" w16du:dateUtc="2026-04-16T09:05:00Z"/>
                <w:rFonts w:ascii="GHEA Grapalat" w:eastAsia="Times New Roman" w:hAnsi="GHEA Grapalat" w:cs="Times New Roman"/>
                <w:color w:val="000000"/>
              </w:rPr>
            </w:pPr>
            <w:ins w:id="467" w:author="irav 42" w:date="2026-04-16T13:05:00Z" w16du:dateUtc="2026-04-16T09:05:00Z">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18</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4D58F862" w14:textId="77777777" w:rsidR="0013432B" w:rsidRPr="00CE01FF" w:rsidRDefault="0013432B" w:rsidP="003B4A26">
            <w:pPr>
              <w:spacing w:after="0" w:line="276" w:lineRule="auto"/>
              <w:ind w:firstLine="45"/>
              <w:jc w:val="both"/>
              <w:rPr>
                <w:ins w:id="468" w:author="irav 42" w:date="2026-04-16T13:05:00Z" w16du:dateUtc="2026-04-16T09:05:00Z"/>
                <w:rFonts w:ascii="GHEA Grapalat" w:eastAsia="Times New Roman" w:hAnsi="GHEA Grapalat" w:cs="Times New Roman"/>
                <w:color w:val="000000"/>
              </w:rPr>
            </w:pPr>
            <w:proofErr w:type="spellStart"/>
            <w:ins w:id="469" w:author="irav 42" w:date="2026-04-16T13:05:00Z" w16du:dateUtc="2026-04-16T09:05:00Z">
              <w:r w:rsidRPr="00CE01FF">
                <w:rPr>
                  <w:rFonts w:ascii="GHEA Grapalat" w:eastAsia="Times New Roman" w:hAnsi="GHEA Grapalat" w:cs="Times New Roman"/>
                  <w:b/>
                  <w:bCs/>
                  <w:color w:val="000000"/>
                </w:rPr>
                <w:t>Ավագանու</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հերթական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նստաշրջանները</w:t>
              </w:r>
              <w:proofErr w:type="spellEnd"/>
              <w:r w:rsidRPr="00CE01FF">
                <w:rPr>
                  <w:rFonts w:ascii="GHEA Grapalat" w:eastAsia="Times New Roman" w:hAnsi="GHEA Grapalat" w:cs="Times New Roman"/>
                  <w:b/>
                  <w:bCs/>
                  <w:color w:val="000000"/>
                </w:rPr>
                <w:t xml:space="preserve"> և </w:t>
              </w:r>
              <w:proofErr w:type="spellStart"/>
              <w:r w:rsidRPr="00CE01FF">
                <w:rPr>
                  <w:rFonts w:ascii="GHEA Grapalat" w:eastAsia="Times New Roman" w:hAnsi="GHEA Grapalat" w:cs="Times New Roman"/>
                  <w:b/>
                  <w:bCs/>
                  <w:color w:val="000000"/>
                </w:rPr>
                <w:t>նիստերը</w:t>
              </w:r>
              <w:proofErr w:type="spellEnd"/>
            </w:ins>
          </w:p>
        </w:tc>
      </w:tr>
    </w:tbl>
    <w:p w14:paraId="7E24C9AC" w14:textId="77777777" w:rsidR="0013432B" w:rsidRPr="00CE01FF" w:rsidRDefault="0013432B" w:rsidP="0013432B">
      <w:pPr>
        <w:shd w:val="clear" w:color="auto" w:fill="FFFFFF"/>
        <w:spacing w:after="0" w:line="276" w:lineRule="auto"/>
        <w:ind w:firstLine="375"/>
        <w:jc w:val="both"/>
        <w:rPr>
          <w:ins w:id="470" w:author="irav 42" w:date="2026-04-16T13:05:00Z" w16du:dateUtc="2026-04-16T09:05:00Z"/>
          <w:rFonts w:ascii="GHEA Grapalat" w:eastAsia="Times New Roman" w:hAnsi="GHEA Grapalat" w:cs="Times New Roman"/>
          <w:color w:val="000000"/>
        </w:rPr>
      </w:pPr>
      <w:ins w:id="471"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6459D8A6" w14:textId="77777777" w:rsidR="0013432B" w:rsidRPr="00CE01FF" w:rsidRDefault="0013432B" w:rsidP="0013432B">
      <w:pPr>
        <w:shd w:val="clear" w:color="auto" w:fill="FFFFFF"/>
        <w:spacing w:after="0" w:line="276" w:lineRule="auto"/>
        <w:ind w:firstLine="375"/>
        <w:jc w:val="both"/>
        <w:rPr>
          <w:ins w:id="472" w:author="irav 42" w:date="2026-04-16T13:05:00Z" w16du:dateUtc="2026-04-16T09:05:00Z"/>
          <w:rFonts w:ascii="GHEA Grapalat" w:eastAsia="Times New Roman" w:hAnsi="GHEA Grapalat" w:cs="Times New Roman"/>
          <w:color w:val="000000"/>
          <w:lang w:val="hy-AM"/>
        </w:rPr>
      </w:pPr>
      <w:ins w:id="473"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հերթական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նստաշրջանները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գումարվում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փետրվարի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երկրորդ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երեքշաբթի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օրվանից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մինչև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հունիսի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վերջին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չորեքշաբթին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սեպտեմբերի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երկրորդ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երեքշաբթի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օրվանից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մինչև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դեկտեմբերի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վերջին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չորեքշաբթին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Նստաշրջանի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ընթացքում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յուրաքանչյուր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ամիս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հրավիրվում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առնվազն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w:t>
        </w:r>
        <w:proofErr w:type="spellEnd"/>
        <w:r w:rsidRPr="00CE01FF">
          <w:rPr>
            <w:rFonts w:ascii="GHEA Grapalat" w:eastAsia="Times New Roman" w:hAnsi="GHEA Grapalat" w:cs="Times New Roman"/>
            <w:color w:val="000000"/>
            <w:lang w:val="hy-AM"/>
          </w:rPr>
          <w:t xml:space="preserve">, որոնց </w:t>
        </w:r>
        <w:proofErr w:type="spellStart"/>
        <w:r w:rsidRPr="00CE01FF">
          <w:rPr>
            <w:rFonts w:ascii="GHEA Grapalat" w:eastAsia="Times New Roman" w:hAnsi="GHEA Grapalat" w:cs="Times New Roman"/>
            <w:color w:val="000000"/>
          </w:rPr>
          <w:t>օրերը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ավագանին</w:t>
        </w:r>
        <w:proofErr w:type="spellEnd"/>
        <w:r w:rsidRPr="00CE01FF">
          <w:rPr>
            <w:rFonts w:ascii="GHEA Grapalat" w:eastAsia="Times New Roman" w:hAnsi="GHEA Grapalat" w:cs="Times New Roman"/>
            <w:color w:val="000000"/>
          </w:rPr>
          <w:t>:</w:t>
        </w:r>
        <w:r w:rsidRPr="00CE01FF">
          <w:rPr>
            <w:rFonts w:ascii="GHEA Grapalat" w:eastAsia="Times New Roman" w:hAnsi="GHEA Grapalat" w:cs="Times New Roman"/>
            <w:color w:val="000000"/>
            <w:lang w:val="hy-AM"/>
          </w:rPr>
          <w:t xml:space="preserve"> Ավագանու որոշած օրը նիստը չկայացած համարվելու կամ ավագանու կողմից հաջորդ նիստի օրվա վերաբերյալ որոշում չընդունելու դեպքում, հաջորդ նիստի օրը որոշում է քաղաքապետը:</w:t>
        </w:r>
      </w:ins>
    </w:p>
    <w:p w14:paraId="65D93A3C" w14:textId="77777777" w:rsidR="0013432B" w:rsidRPr="00CE01FF" w:rsidRDefault="0013432B" w:rsidP="0013432B">
      <w:pPr>
        <w:shd w:val="clear" w:color="auto" w:fill="FFFFFF"/>
        <w:spacing w:after="0" w:line="276" w:lineRule="auto"/>
        <w:ind w:firstLine="375"/>
        <w:jc w:val="both"/>
        <w:rPr>
          <w:ins w:id="474" w:author="irav 42" w:date="2026-04-16T13:05:00Z" w16du:dateUtc="2026-04-16T09:05:00Z"/>
          <w:rFonts w:ascii="GHEA Grapalat" w:eastAsia="Times New Roman" w:hAnsi="GHEA Grapalat" w:cs="Times New Roman"/>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966"/>
        <w:gridCol w:w="6"/>
        <w:gridCol w:w="7388"/>
      </w:tblGrid>
      <w:tr w:rsidR="0013432B" w:rsidRPr="00CE01FF" w14:paraId="44CDFDC2" w14:textId="77777777" w:rsidTr="003B4A26">
        <w:trPr>
          <w:tblCellSpacing w:w="0" w:type="dxa"/>
          <w:ins w:id="475" w:author="irav 42" w:date="2026-04-16T13:05:00Z"/>
        </w:trPr>
        <w:tc>
          <w:tcPr>
            <w:tcW w:w="2025" w:type="dxa"/>
            <w:shd w:val="clear" w:color="auto" w:fill="FFFFFF"/>
            <w:hideMark/>
          </w:tcPr>
          <w:p w14:paraId="599BF925" w14:textId="77777777" w:rsidR="0013432B" w:rsidRPr="00CE01FF" w:rsidRDefault="0013432B" w:rsidP="003B4A26">
            <w:pPr>
              <w:spacing w:after="0" w:line="276" w:lineRule="auto"/>
              <w:jc w:val="both"/>
              <w:rPr>
                <w:ins w:id="476" w:author="irav 42" w:date="2026-04-16T13:05:00Z" w16du:dateUtc="2026-04-16T09:05:00Z"/>
                <w:rFonts w:ascii="GHEA Grapalat" w:eastAsia="Times New Roman" w:hAnsi="GHEA Grapalat" w:cs="Times New Roman"/>
                <w:color w:val="000000"/>
              </w:rPr>
            </w:pPr>
            <w:ins w:id="477" w:author="irav 42" w:date="2026-04-16T13:05:00Z" w16du:dateUtc="2026-04-16T09:05:00Z">
              <w:r w:rsidRPr="00CE01FF">
                <w:rPr>
                  <w:rFonts w:ascii="GHEA Grapalat" w:eastAsia="Times New Roman" w:hAnsi="GHEA Grapalat" w:cs="Times New Roman"/>
                  <w:b/>
                  <w:bCs/>
                  <w:color w:val="000000"/>
                </w:rPr>
                <w:t>Հոդված 19.</w:t>
              </w:r>
            </w:ins>
          </w:p>
        </w:tc>
        <w:tc>
          <w:tcPr>
            <w:tcW w:w="6" w:type="dxa"/>
            <w:shd w:val="clear" w:color="auto" w:fill="FFFFFF"/>
          </w:tcPr>
          <w:p w14:paraId="4FB1E91E" w14:textId="77777777" w:rsidR="0013432B" w:rsidRPr="00CE01FF" w:rsidRDefault="0013432B" w:rsidP="003B4A26">
            <w:pPr>
              <w:spacing w:after="0" w:line="276" w:lineRule="auto"/>
              <w:ind w:firstLine="720"/>
              <w:jc w:val="both"/>
              <w:rPr>
                <w:ins w:id="478" w:author="irav 42" w:date="2026-04-16T13:05:00Z" w16du:dateUtc="2026-04-16T09:05:00Z"/>
                <w:rFonts w:ascii="GHEA Grapalat" w:eastAsia="Times New Roman" w:hAnsi="GHEA Grapalat" w:cs="Times New Roman"/>
                <w:b/>
                <w:bCs/>
                <w:color w:val="000000"/>
              </w:rPr>
            </w:pPr>
          </w:p>
        </w:tc>
        <w:tc>
          <w:tcPr>
            <w:tcW w:w="7689" w:type="dxa"/>
            <w:shd w:val="clear" w:color="auto" w:fill="FFFFFF"/>
            <w:vAlign w:val="center"/>
            <w:hideMark/>
          </w:tcPr>
          <w:p w14:paraId="7748F438" w14:textId="77777777" w:rsidR="0013432B" w:rsidRPr="00CE01FF" w:rsidRDefault="0013432B" w:rsidP="003B4A26">
            <w:pPr>
              <w:spacing w:after="0" w:line="276" w:lineRule="auto"/>
              <w:ind w:firstLine="129"/>
              <w:jc w:val="both"/>
              <w:rPr>
                <w:ins w:id="479" w:author="irav 42" w:date="2026-04-16T13:05:00Z" w16du:dateUtc="2026-04-16T09:05:00Z"/>
                <w:rFonts w:ascii="GHEA Grapalat" w:eastAsia="Times New Roman" w:hAnsi="GHEA Grapalat" w:cs="Times New Roman"/>
                <w:color w:val="000000"/>
              </w:rPr>
            </w:pPr>
            <w:proofErr w:type="spellStart"/>
            <w:ins w:id="480" w:author="irav 42" w:date="2026-04-16T13:05:00Z" w16du:dateUtc="2026-04-16T09:05:00Z">
              <w:r w:rsidRPr="00CE01FF">
                <w:rPr>
                  <w:rFonts w:ascii="GHEA Grapalat" w:eastAsia="Times New Roman" w:hAnsi="GHEA Grapalat" w:cs="Times New Roman"/>
                  <w:b/>
                  <w:bCs/>
                  <w:color w:val="000000"/>
                </w:rPr>
                <w:t>Ավագանու</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հերթական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նիստի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օրակարգը</w:t>
              </w:r>
              <w:proofErr w:type="spellEnd"/>
              <w:r w:rsidRPr="00CE01FF">
                <w:rPr>
                  <w:rFonts w:ascii="GHEA Grapalat" w:eastAsia="Times New Roman" w:hAnsi="GHEA Grapalat" w:cs="Times New Roman"/>
                  <w:b/>
                  <w:bCs/>
                  <w:color w:val="000000"/>
                </w:rPr>
                <w:t xml:space="preserve"> և </w:t>
              </w:r>
              <w:proofErr w:type="spellStart"/>
              <w:r w:rsidRPr="00CE01FF">
                <w:rPr>
                  <w:rFonts w:ascii="GHEA Grapalat" w:eastAsia="Times New Roman" w:hAnsi="GHEA Grapalat" w:cs="Times New Roman"/>
                  <w:b/>
                  <w:bCs/>
                  <w:color w:val="000000"/>
                </w:rPr>
                <w:t>որոշման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հայտարարության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ուղերձի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նախագծեր</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ներկայացնելը</w:t>
              </w:r>
              <w:proofErr w:type="spellEnd"/>
            </w:ins>
          </w:p>
        </w:tc>
      </w:tr>
    </w:tbl>
    <w:p w14:paraId="2D8CC73B" w14:textId="77777777" w:rsidR="0013432B" w:rsidRPr="00CE01FF" w:rsidRDefault="0013432B" w:rsidP="0013432B">
      <w:pPr>
        <w:shd w:val="clear" w:color="auto" w:fill="FFFFFF"/>
        <w:spacing w:after="0" w:line="276" w:lineRule="auto"/>
        <w:ind w:firstLine="375"/>
        <w:jc w:val="both"/>
        <w:rPr>
          <w:ins w:id="481" w:author="irav 42" w:date="2026-04-16T13:05:00Z" w16du:dateUtc="2026-04-16T09:05:00Z"/>
          <w:rFonts w:ascii="GHEA Grapalat" w:eastAsia="Times New Roman" w:hAnsi="GHEA Grapalat" w:cs="Times New Roman"/>
          <w:color w:val="000000"/>
        </w:rPr>
      </w:pPr>
      <w:ins w:id="482"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0CC3EE6A" w14:textId="77777777" w:rsidR="0013432B" w:rsidRPr="00CE01FF" w:rsidRDefault="0013432B" w:rsidP="0013432B">
      <w:pPr>
        <w:shd w:val="clear" w:color="auto" w:fill="FFFFFF"/>
        <w:spacing w:after="0" w:line="276" w:lineRule="auto"/>
        <w:ind w:firstLine="375"/>
        <w:jc w:val="both"/>
        <w:rPr>
          <w:ins w:id="483" w:author="irav 42" w:date="2026-04-16T13:05:00Z" w16du:dateUtc="2026-04-16T09:05:00Z"/>
          <w:rFonts w:ascii="GHEA Grapalat" w:eastAsia="Times New Roman" w:hAnsi="GHEA Grapalat" w:cs="Times New Roman"/>
          <w:color w:val="000000"/>
        </w:rPr>
      </w:pPr>
      <w:ins w:id="484" w:author="irav 42" w:date="2026-04-16T13:05:00Z" w16du:dateUtc="2026-04-16T09:05:00Z">
        <w:r w:rsidRPr="00CE01FF">
          <w:rPr>
            <w:rFonts w:ascii="GHEA Grapalat" w:eastAsia="Times New Roman" w:hAnsi="GHEA Grapalat" w:cs="Times New Roman"/>
            <w:color w:val="000000"/>
          </w:rPr>
          <w:tab/>
          <w:t xml:space="preserve">1.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օրակարգ</w:t>
        </w:r>
        <w:proofErr w:type="spellEnd"/>
        <w:r w:rsidRPr="00CE01FF">
          <w:rPr>
            <w:rFonts w:ascii="GHEA Grapalat" w:eastAsia="Times New Roman" w:hAnsi="GHEA Grapalat" w:cs="Times New Roman"/>
            <w:color w:val="000000"/>
            <w:lang w:val="hy-AM"/>
          </w:rPr>
          <w:t>ը նիստից առնվազն երկու շաբաթ առաջ</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կազմում</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 xml:space="preserve">և հաստատում </w:t>
        </w:r>
        <w:r w:rsidRPr="00CE01FF">
          <w:rPr>
            <w:rFonts w:ascii="GHEA Grapalat" w:eastAsia="Times New Roman" w:hAnsi="GHEA Grapalat" w:cs="Times New Roman"/>
            <w:color w:val="000000"/>
          </w:rPr>
          <w:t xml:space="preserve">է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lang w:val="hy-AM"/>
          </w:rPr>
          <w:t>:</w:t>
        </w:r>
      </w:ins>
    </w:p>
    <w:p w14:paraId="539E1307" w14:textId="77777777" w:rsidR="0013432B" w:rsidRPr="00CE01FF" w:rsidRDefault="0013432B" w:rsidP="0013432B">
      <w:pPr>
        <w:shd w:val="clear" w:color="auto" w:fill="FFFFFF"/>
        <w:spacing w:after="0" w:line="276" w:lineRule="auto"/>
        <w:ind w:firstLine="720"/>
        <w:jc w:val="both"/>
        <w:rPr>
          <w:ins w:id="485" w:author="irav 42" w:date="2026-04-16T13:05:00Z" w16du:dateUtc="2026-04-16T09:05:00Z"/>
          <w:rFonts w:ascii="GHEA Grapalat" w:eastAsia="Times New Roman" w:hAnsi="GHEA Grapalat" w:cs="Times New Roman"/>
          <w:color w:val="000000"/>
          <w:lang w:val="hy-AM"/>
        </w:rPr>
      </w:pPr>
      <w:ins w:id="486" w:author="irav 42" w:date="2026-04-16T13:05:00Z" w16du:dateUtc="2026-04-16T09:05:00Z">
        <w:r w:rsidRPr="00CE01FF">
          <w:rPr>
            <w:rFonts w:ascii="GHEA Grapalat" w:eastAsia="Times New Roman" w:hAnsi="GHEA Grapalat" w:cs="Times New Roman"/>
            <w:color w:val="000000"/>
            <w:lang w:val="hy-AM"/>
          </w:rPr>
          <w:t>2. Քաղաքապետի որոշմամբ անհետաձգելի համարվող՝ ավագանու իրավական ակտերի նախագծերը առաջիկա նիստի օրակարգում կարող են ընդգրկվել նիստից առնվազն երկու օր առաջ:</w:t>
        </w:r>
      </w:ins>
    </w:p>
    <w:p w14:paraId="724CC80F" w14:textId="77777777" w:rsidR="0013432B" w:rsidRPr="00CE01FF" w:rsidRDefault="0013432B" w:rsidP="0013432B">
      <w:pPr>
        <w:shd w:val="clear" w:color="auto" w:fill="FFFFFF"/>
        <w:spacing w:after="0" w:line="276" w:lineRule="auto"/>
        <w:ind w:firstLine="720"/>
        <w:jc w:val="both"/>
        <w:rPr>
          <w:ins w:id="487" w:author="irav 42" w:date="2026-04-16T13:05:00Z" w16du:dateUtc="2026-04-16T09:05:00Z"/>
          <w:rFonts w:ascii="GHEA Grapalat" w:eastAsia="Times New Roman" w:hAnsi="GHEA Grapalat" w:cs="Times New Roman"/>
          <w:color w:val="000000"/>
          <w:lang w:val="hy-AM"/>
        </w:rPr>
      </w:pPr>
      <w:ins w:id="488" w:author="irav 42" w:date="2026-04-16T13:05:00Z" w16du:dateUtc="2026-04-16T09:05:00Z">
        <w:r w:rsidRPr="00CE01FF">
          <w:rPr>
            <w:rFonts w:ascii="GHEA Grapalat" w:eastAsia="Times New Roman" w:hAnsi="GHEA Grapalat" w:cs="Times New Roman"/>
            <w:color w:val="000000"/>
            <w:lang w:val="hy-AM"/>
          </w:rPr>
          <w:t>3. Նախաձեռնության հեղինակը պետք է ներկայացնի որոշման, հայտարարության, ուղերձի նախագիծը և ավագանու կանոնակարգով նախատեսված այլ անհրաժեշտ փաստաթղթերը: Յուրաքանչյուր նախագծի կցվում են դրա ընդունման անհրաժեշտության հիմնավորումները:</w:t>
        </w:r>
      </w:ins>
    </w:p>
    <w:p w14:paraId="06A3E376" w14:textId="77777777" w:rsidR="0013432B" w:rsidRPr="00CE01FF" w:rsidRDefault="0013432B" w:rsidP="0013432B">
      <w:pPr>
        <w:shd w:val="clear" w:color="auto" w:fill="FFFFFF"/>
        <w:spacing w:after="0" w:line="276" w:lineRule="auto"/>
        <w:ind w:firstLine="720"/>
        <w:jc w:val="both"/>
        <w:rPr>
          <w:ins w:id="489" w:author="irav 42" w:date="2026-04-16T13:05:00Z" w16du:dateUtc="2026-04-16T09:05:00Z"/>
          <w:rFonts w:ascii="GHEA Grapalat" w:eastAsia="Times New Roman" w:hAnsi="GHEA Grapalat" w:cs="Times New Roman"/>
          <w:color w:val="000000"/>
          <w:lang w:val="hy-AM"/>
        </w:rPr>
      </w:pPr>
      <w:ins w:id="490" w:author="irav 42" w:date="2026-04-16T13:05:00Z" w16du:dateUtc="2026-04-16T09:05:00Z">
        <w:r w:rsidRPr="00CE01FF">
          <w:rPr>
            <w:rFonts w:ascii="GHEA Grapalat" w:eastAsia="Times New Roman" w:hAnsi="GHEA Grapalat" w:cs="Times New Roman"/>
            <w:color w:val="000000"/>
            <w:lang w:val="hy-AM"/>
          </w:rPr>
          <w:t>4. Նիստի օրակարգը, դրանում ընդգրկված որոշման, հայտարարության, ուղերձի նախագծերը և դրանց կից փաստաթղթերը օրակարգը հաստատելուց ոչ ուշ, քան մեկ օրվա ընթացքում տրամադրվում են ավագանու անդամներին՝ կանոնակարգով սահմանված կարգով:</w:t>
        </w:r>
      </w:ins>
    </w:p>
    <w:p w14:paraId="5859CAA8" w14:textId="77777777" w:rsidR="0013432B" w:rsidRPr="00CE01FF" w:rsidRDefault="0013432B" w:rsidP="0013432B">
      <w:pPr>
        <w:shd w:val="clear" w:color="auto" w:fill="FFFFFF"/>
        <w:spacing w:after="0" w:line="276" w:lineRule="auto"/>
        <w:ind w:firstLine="375"/>
        <w:jc w:val="both"/>
        <w:rPr>
          <w:ins w:id="491" w:author="irav 42" w:date="2026-04-16T13:05:00Z" w16du:dateUtc="2026-04-16T09:05:00Z"/>
          <w:rFonts w:ascii="GHEA Grapalat" w:eastAsia="Times New Roman" w:hAnsi="GHEA Grapalat" w:cs="Times New Roman"/>
          <w:color w:val="000000"/>
          <w:lang w:val="hy-AM"/>
        </w:rPr>
      </w:pPr>
      <w:ins w:id="492" w:author="irav 42" w:date="2026-04-16T13:05:00Z" w16du:dateUtc="2026-04-16T09:05:00Z">
        <w:r w:rsidRPr="00CE01FF">
          <w:rPr>
            <w:rFonts w:ascii="Calibri" w:eastAsia="Times New Roman" w:hAnsi="Calibri" w:cs="Calibri"/>
            <w:color w:val="000000"/>
            <w:lang w:val="hy-AM"/>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7ED5D293" w14:textId="77777777" w:rsidTr="003B4A26">
        <w:trPr>
          <w:tblCellSpacing w:w="0" w:type="dxa"/>
          <w:ins w:id="493" w:author="irav 42" w:date="2026-04-16T13:05:00Z"/>
        </w:trPr>
        <w:tc>
          <w:tcPr>
            <w:tcW w:w="2025" w:type="dxa"/>
            <w:shd w:val="clear" w:color="auto" w:fill="FFFFFF"/>
            <w:hideMark/>
          </w:tcPr>
          <w:p w14:paraId="07C06FFE" w14:textId="77777777" w:rsidR="0013432B" w:rsidRPr="00CE01FF" w:rsidRDefault="0013432B" w:rsidP="003B4A26">
            <w:pPr>
              <w:spacing w:after="0" w:line="276" w:lineRule="auto"/>
              <w:jc w:val="both"/>
              <w:rPr>
                <w:ins w:id="494" w:author="irav 42" w:date="2026-04-16T13:05:00Z" w16du:dateUtc="2026-04-16T09:05:00Z"/>
                <w:rFonts w:ascii="GHEA Grapalat" w:eastAsia="Times New Roman" w:hAnsi="GHEA Grapalat" w:cs="Times New Roman"/>
                <w:color w:val="000000"/>
              </w:rPr>
            </w:pPr>
            <w:ins w:id="495" w:author="irav 42" w:date="2026-04-16T13:05:00Z" w16du:dateUtc="2026-04-16T09:05:00Z">
              <w:r w:rsidRPr="00CE01FF">
                <w:rPr>
                  <w:rFonts w:ascii="GHEA Grapalat" w:eastAsia="Times New Roman" w:hAnsi="GHEA Grapalat" w:cs="Times New Roman"/>
                  <w:b/>
                  <w:bCs/>
                  <w:color w:val="000000"/>
                  <w:lang w:val="hy-AM"/>
                </w:rPr>
                <w:t xml:space="preserve">    </w:t>
              </w:r>
              <w:r w:rsidRPr="00CE01FF">
                <w:rPr>
                  <w:rFonts w:ascii="GHEA Grapalat" w:eastAsia="Times New Roman" w:hAnsi="GHEA Grapalat" w:cs="Times New Roman"/>
                  <w:b/>
                  <w:bCs/>
                  <w:color w:val="000000"/>
                </w:rPr>
                <w:t>Հոդված 20.</w:t>
              </w:r>
            </w:ins>
          </w:p>
        </w:tc>
        <w:tc>
          <w:tcPr>
            <w:tcW w:w="0" w:type="auto"/>
            <w:shd w:val="clear" w:color="auto" w:fill="FFFFFF"/>
            <w:vAlign w:val="center"/>
            <w:hideMark/>
          </w:tcPr>
          <w:p w14:paraId="7C951865" w14:textId="77777777" w:rsidR="0013432B" w:rsidRPr="00CE01FF" w:rsidRDefault="0013432B" w:rsidP="003B4A26">
            <w:pPr>
              <w:spacing w:after="0" w:line="276" w:lineRule="auto"/>
              <w:jc w:val="both"/>
              <w:rPr>
                <w:ins w:id="496" w:author="irav 42" w:date="2026-04-16T13:05:00Z" w16du:dateUtc="2026-04-16T09:05:00Z"/>
                <w:rFonts w:ascii="GHEA Grapalat" w:eastAsia="Times New Roman" w:hAnsi="GHEA Grapalat" w:cs="Times New Roman"/>
                <w:color w:val="000000"/>
              </w:rPr>
            </w:pPr>
            <w:proofErr w:type="spellStart"/>
            <w:ins w:id="497" w:author="irav 42" w:date="2026-04-16T13:05:00Z" w16du:dateUtc="2026-04-16T09:05:00Z">
              <w:r w:rsidRPr="00CE01FF">
                <w:rPr>
                  <w:rFonts w:ascii="GHEA Grapalat" w:eastAsia="Times New Roman" w:hAnsi="GHEA Grapalat" w:cs="Times New Roman"/>
                  <w:b/>
                  <w:bCs/>
                  <w:color w:val="000000"/>
                </w:rPr>
                <w:t>Հանրության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տեղեկացումը</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ավագանու</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հերթական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նիստերի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մասին</w:t>
              </w:r>
              <w:proofErr w:type="spellEnd"/>
            </w:ins>
          </w:p>
        </w:tc>
      </w:tr>
    </w:tbl>
    <w:p w14:paraId="6BFC4337" w14:textId="77777777" w:rsidR="0013432B" w:rsidRPr="00CE01FF" w:rsidRDefault="0013432B" w:rsidP="0013432B">
      <w:pPr>
        <w:shd w:val="clear" w:color="auto" w:fill="FFFFFF"/>
        <w:spacing w:after="0" w:line="276" w:lineRule="auto"/>
        <w:ind w:firstLine="375"/>
        <w:jc w:val="both"/>
        <w:rPr>
          <w:ins w:id="498" w:author="irav 42" w:date="2026-04-16T13:05:00Z" w16du:dateUtc="2026-04-16T09:05:00Z"/>
          <w:rFonts w:ascii="GHEA Grapalat" w:eastAsia="Times New Roman" w:hAnsi="GHEA Grapalat" w:cs="Times New Roman"/>
          <w:color w:val="000000"/>
        </w:rPr>
      </w:pPr>
      <w:ins w:id="499"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47AB91E3" w14:textId="77777777" w:rsidR="0013432B" w:rsidRPr="00CE01FF" w:rsidRDefault="0013432B" w:rsidP="0013432B">
      <w:pPr>
        <w:shd w:val="clear" w:color="auto" w:fill="FFFFFF"/>
        <w:spacing w:after="0" w:line="276" w:lineRule="auto"/>
        <w:ind w:firstLine="375"/>
        <w:jc w:val="both"/>
        <w:rPr>
          <w:ins w:id="500" w:author="irav 42" w:date="2026-04-16T13:05:00Z" w16du:dateUtc="2026-04-16T09:05:00Z"/>
          <w:rFonts w:ascii="GHEA Grapalat" w:eastAsia="Times New Roman" w:hAnsi="GHEA Grapalat" w:cs="Times New Roman"/>
          <w:color w:val="000000"/>
        </w:rPr>
      </w:pPr>
      <w:ins w:id="501" w:author="irav 42" w:date="2026-04-16T13:05:00Z" w16du:dateUtc="2026-04-16T09:05:00Z">
        <w:r w:rsidRPr="00CE01FF">
          <w:rPr>
            <w:rFonts w:ascii="GHEA Grapalat" w:eastAsia="Times New Roman" w:hAnsi="GHEA Grapalat" w:cs="Times New Roman"/>
            <w:color w:val="000000"/>
          </w:rPr>
          <w:tab/>
          <w:t xml:space="preserve">1.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հերթական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առնվազն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շաբաթ</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պաշտոնական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համացանցային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կայքում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հրապարակում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տեղեկություն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ժամանակի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վերաբերյալ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կցելով</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 xml:space="preserve">նիստի </w:t>
        </w:r>
        <w:proofErr w:type="spellStart"/>
        <w:r w:rsidRPr="00CE01FF">
          <w:rPr>
            <w:rFonts w:ascii="GHEA Grapalat" w:eastAsia="Times New Roman" w:hAnsi="GHEA Grapalat" w:cs="Times New Roman"/>
            <w:color w:val="000000"/>
          </w:rPr>
          <w:t>օրակարգ</w:t>
        </w:r>
        <w:proofErr w:type="spellEnd"/>
        <w:r w:rsidRPr="00CE01FF">
          <w:rPr>
            <w:rFonts w:ascii="GHEA Grapalat" w:eastAsia="Times New Roman" w:hAnsi="GHEA Grapalat" w:cs="Times New Roman"/>
            <w:color w:val="000000"/>
            <w:lang w:val="hy-AM"/>
          </w:rPr>
          <w:t>ը, դրանում ընդգրկված հարցերի մասին որոշման, հայտարարության, ուղերձի նախագծերը</w:t>
        </w:r>
        <w:r w:rsidRPr="00CE01FF">
          <w:rPr>
            <w:rFonts w:ascii="GHEA Grapalat" w:eastAsia="Times New Roman" w:hAnsi="GHEA Grapalat" w:cs="Times New Roman"/>
            <w:color w:val="000000"/>
          </w:rPr>
          <w:t>:</w:t>
        </w:r>
      </w:ins>
    </w:p>
    <w:p w14:paraId="1C088384" w14:textId="77777777" w:rsidR="0013432B" w:rsidRPr="00CE01FF" w:rsidRDefault="0013432B" w:rsidP="0013432B">
      <w:pPr>
        <w:shd w:val="clear" w:color="auto" w:fill="FFFFFF"/>
        <w:spacing w:after="0" w:line="276" w:lineRule="auto"/>
        <w:ind w:firstLine="375"/>
        <w:jc w:val="both"/>
        <w:rPr>
          <w:ins w:id="502" w:author="irav 42" w:date="2026-04-16T13:05:00Z" w16du:dateUtc="2026-04-16T09:05:00Z"/>
          <w:rFonts w:ascii="GHEA Grapalat" w:eastAsia="Times New Roman" w:hAnsi="GHEA Grapalat" w:cs="Times New Roman"/>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31764F09" w14:textId="77777777" w:rsidTr="003B4A26">
        <w:trPr>
          <w:tblCellSpacing w:w="0" w:type="dxa"/>
          <w:ins w:id="503" w:author="irav 42" w:date="2026-04-16T13:05:00Z"/>
        </w:trPr>
        <w:tc>
          <w:tcPr>
            <w:tcW w:w="2025" w:type="dxa"/>
            <w:shd w:val="clear" w:color="auto" w:fill="FFFFFF"/>
            <w:hideMark/>
          </w:tcPr>
          <w:p w14:paraId="0DAA0E76" w14:textId="77777777" w:rsidR="0013432B" w:rsidRPr="00CE01FF" w:rsidRDefault="0013432B" w:rsidP="003B4A26">
            <w:pPr>
              <w:spacing w:after="0" w:line="276" w:lineRule="auto"/>
              <w:jc w:val="both"/>
              <w:rPr>
                <w:ins w:id="504" w:author="irav 42" w:date="2026-04-16T13:05:00Z" w16du:dateUtc="2026-04-16T09:05:00Z"/>
                <w:rFonts w:ascii="GHEA Grapalat" w:eastAsia="Times New Roman" w:hAnsi="GHEA Grapalat" w:cs="Times New Roman"/>
                <w:color w:val="000000"/>
              </w:rPr>
            </w:pPr>
            <w:ins w:id="505" w:author="irav 42" w:date="2026-04-16T13:05:00Z" w16du:dateUtc="2026-04-16T09:05:00Z">
              <w:r w:rsidRPr="00CE01FF">
                <w:rPr>
                  <w:rFonts w:ascii="GHEA Grapalat" w:eastAsia="Times New Roman" w:hAnsi="GHEA Grapalat" w:cs="Times New Roman"/>
                  <w:b/>
                  <w:bCs/>
                  <w:color w:val="000000"/>
                </w:rPr>
                <w:t xml:space="preserve">    Հոդված 21.</w:t>
              </w:r>
            </w:ins>
          </w:p>
        </w:tc>
        <w:tc>
          <w:tcPr>
            <w:tcW w:w="0" w:type="auto"/>
            <w:shd w:val="clear" w:color="auto" w:fill="FFFFFF"/>
            <w:vAlign w:val="center"/>
            <w:hideMark/>
          </w:tcPr>
          <w:p w14:paraId="4FF97E7D" w14:textId="77777777" w:rsidR="0013432B" w:rsidRPr="00CE01FF" w:rsidRDefault="0013432B" w:rsidP="003B4A26">
            <w:pPr>
              <w:spacing w:after="0" w:line="276" w:lineRule="auto"/>
              <w:jc w:val="both"/>
              <w:rPr>
                <w:ins w:id="506" w:author="irav 42" w:date="2026-04-16T13:05:00Z" w16du:dateUtc="2026-04-16T09:05:00Z"/>
                <w:rFonts w:ascii="GHEA Grapalat" w:eastAsia="Times New Roman" w:hAnsi="GHEA Grapalat" w:cs="Times New Roman"/>
                <w:color w:val="000000"/>
              </w:rPr>
            </w:pPr>
            <w:proofErr w:type="spellStart"/>
            <w:ins w:id="507" w:author="irav 42" w:date="2026-04-16T13:05:00Z" w16du:dateUtc="2026-04-16T09:05:00Z">
              <w:r w:rsidRPr="00CE01FF">
                <w:rPr>
                  <w:rFonts w:ascii="GHEA Grapalat" w:eastAsia="Times New Roman" w:hAnsi="GHEA Grapalat" w:cs="Times New Roman"/>
                  <w:b/>
                  <w:bCs/>
                  <w:color w:val="000000"/>
                </w:rPr>
                <w:t>Ավագանու</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նիստը</w:t>
              </w:r>
              <w:proofErr w:type="spellEnd"/>
            </w:ins>
          </w:p>
        </w:tc>
      </w:tr>
    </w:tbl>
    <w:p w14:paraId="22C2ED01" w14:textId="77777777" w:rsidR="0013432B" w:rsidRPr="00CE01FF" w:rsidRDefault="0013432B" w:rsidP="0013432B">
      <w:pPr>
        <w:shd w:val="clear" w:color="auto" w:fill="FFFFFF"/>
        <w:spacing w:after="0" w:line="276" w:lineRule="auto"/>
        <w:ind w:firstLine="375"/>
        <w:jc w:val="both"/>
        <w:rPr>
          <w:ins w:id="508" w:author="irav 42" w:date="2026-04-16T13:05:00Z" w16du:dateUtc="2026-04-16T09:05:00Z"/>
          <w:rFonts w:ascii="GHEA Grapalat" w:eastAsia="Times New Roman" w:hAnsi="GHEA Grapalat" w:cs="Times New Roman"/>
          <w:color w:val="000000"/>
        </w:rPr>
      </w:pPr>
      <w:ins w:id="509"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2B0B05F3" w14:textId="77777777" w:rsidR="0013432B" w:rsidRPr="00CE01FF" w:rsidRDefault="0013432B" w:rsidP="0013432B">
      <w:pPr>
        <w:shd w:val="clear" w:color="auto" w:fill="FFFFFF"/>
        <w:spacing w:after="0" w:line="276" w:lineRule="auto"/>
        <w:ind w:firstLine="720"/>
        <w:jc w:val="both"/>
        <w:rPr>
          <w:ins w:id="510" w:author="irav 42" w:date="2026-04-16T13:05:00Z" w16du:dateUtc="2026-04-16T09:05:00Z"/>
          <w:rFonts w:ascii="GHEA Grapalat" w:eastAsia="Times New Roman" w:hAnsi="GHEA Grapalat" w:cs="Times New Roman"/>
          <w:color w:val="000000"/>
        </w:rPr>
      </w:pPr>
      <w:ins w:id="511"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Նորընտիր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ուժով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գումարվում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ընտրվելու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վերաբերյալ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պաշտոնական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հրապարակումից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հետո</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նախորդ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ժամկետի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ավարտման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օրը</w:t>
        </w:r>
        <w:proofErr w:type="spellEnd"/>
        <w:r w:rsidRPr="00CE01FF">
          <w:rPr>
            <w:rFonts w:ascii="GHEA Grapalat" w:eastAsia="Times New Roman" w:hAnsi="GHEA Grapalat" w:cs="Times New Roman"/>
            <w:color w:val="000000"/>
          </w:rPr>
          <w:t>:</w:t>
        </w:r>
        <w:r w:rsidRPr="00CE01FF">
          <w:rPr>
            <w:rFonts w:ascii="GHEA Grapalat" w:eastAsia="Times New Roman" w:hAnsi="GHEA Grapalat" w:cs="Times New Roman"/>
            <w:color w:val="000000"/>
            <w:lang w:val="hy-AM"/>
          </w:rPr>
          <w:t xml:space="preserve"> </w:t>
        </w:r>
        <w:proofErr w:type="spellStart"/>
        <w:r w:rsidRPr="00CE01FF">
          <w:rPr>
            <w:rFonts w:ascii="GHEA Grapalat" w:eastAsia="Times New Roman" w:hAnsi="GHEA Grapalat" w:cs="Times New Roman"/>
            <w:color w:val="000000"/>
          </w:rPr>
          <w:t>Մինչև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ընտրվելը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տարիքով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անդամը</w:t>
        </w:r>
        <w:proofErr w:type="spellEnd"/>
        <w:r w:rsidRPr="00CE01FF">
          <w:rPr>
            <w:rFonts w:ascii="GHEA Grapalat" w:eastAsia="Times New Roman" w:hAnsi="GHEA Grapalat" w:cs="Times New Roman"/>
            <w:color w:val="000000"/>
          </w:rPr>
          <w:t>:</w:t>
        </w:r>
      </w:ins>
    </w:p>
    <w:p w14:paraId="60EFF2CC" w14:textId="77777777" w:rsidR="0013432B" w:rsidRPr="00CE01FF" w:rsidRDefault="0013432B" w:rsidP="0013432B">
      <w:pPr>
        <w:shd w:val="clear" w:color="auto" w:fill="FFFFFF"/>
        <w:spacing w:after="0" w:line="276" w:lineRule="auto"/>
        <w:ind w:firstLine="720"/>
        <w:jc w:val="both"/>
        <w:rPr>
          <w:ins w:id="512" w:author="irav 42" w:date="2026-04-16T13:05:00Z" w16du:dateUtc="2026-04-16T09:05:00Z"/>
          <w:rFonts w:ascii="GHEA Grapalat" w:eastAsia="Times New Roman" w:hAnsi="GHEA Grapalat" w:cs="Times New Roman"/>
          <w:color w:val="000000"/>
        </w:rPr>
      </w:pPr>
      <w:ins w:id="513"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իսկ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նրա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բացակայության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ժամանակ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տեղակալը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Եթե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ընթացքում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lastRenderedPageBreak/>
          <w:t>չի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նրա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տեղակալը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ապա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վարողի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չներկայանալու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արձանագրություն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w:t>
        </w:r>
        <w:proofErr w:type="spellEnd"/>
        <w:r w:rsidRPr="00CE01FF">
          <w:rPr>
            <w:rFonts w:ascii="GHEA Grapalat" w:eastAsia="Times New Roman" w:hAnsi="GHEA Grapalat" w:cs="Times New Roman"/>
            <w:color w:val="000000"/>
            <w:lang w:val="hy-AM"/>
          </w:rPr>
          <w:t>ը</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ստորագրում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հետո</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տարիքով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անդամը</w:t>
        </w:r>
        <w:proofErr w:type="spellEnd"/>
        <w:r w:rsidRPr="00CE01FF">
          <w:rPr>
            <w:rFonts w:ascii="GHEA Grapalat" w:eastAsia="Times New Roman" w:hAnsi="GHEA Grapalat" w:cs="Times New Roman"/>
            <w:color w:val="000000"/>
          </w:rPr>
          <w:t>:</w:t>
        </w:r>
      </w:ins>
    </w:p>
    <w:p w14:paraId="70426CCD" w14:textId="77777777" w:rsidR="0013432B" w:rsidRPr="00CE01FF" w:rsidRDefault="0013432B" w:rsidP="0013432B">
      <w:pPr>
        <w:shd w:val="clear" w:color="auto" w:fill="FFFFFF"/>
        <w:spacing w:after="0" w:line="276" w:lineRule="auto"/>
        <w:ind w:firstLine="720"/>
        <w:jc w:val="both"/>
        <w:rPr>
          <w:ins w:id="514" w:author="irav 42" w:date="2026-04-16T13:05:00Z" w16du:dateUtc="2026-04-16T09:05:00Z"/>
          <w:rFonts w:ascii="GHEA Grapalat" w:eastAsia="Times New Roman" w:hAnsi="GHEA Grapalat" w:cs="Times New Roman"/>
          <w:color w:val="000000"/>
        </w:rPr>
      </w:pPr>
      <w:ins w:id="515" w:author="irav 42" w:date="2026-04-16T13:05:00Z" w16du:dateUtc="2026-04-16T09:05:00Z">
        <w:r w:rsidRPr="00CE01FF">
          <w:rPr>
            <w:rFonts w:ascii="GHEA Grapalat" w:eastAsia="Times New Roman" w:hAnsi="GHEA Grapalat" w:cs="Times New Roman"/>
            <w:color w:val="000000"/>
          </w:rPr>
          <w:t xml:space="preserve">3.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w:t>
        </w:r>
        <w:proofErr w:type="spellEnd"/>
        <w:r w:rsidRPr="00CE01FF">
          <w:rPr>
            <w:rFonts w:ascii="GHEA Grapalat" w:eastAsia="Times New Roman" w:hAnsi="GHEA Grapalat" w:cs="Times New Roman"/>
            <w:color w:val="000000"/>
            <w:lang w:val="hy-AM"/>
          </w:rPr>
          <w:t>ը</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իրավազոր</w:t>
        </w:r>
        <w:proofErr w:type="spellEnd"/>
        <w:r w:rsidRPr="00CE01FF">
          <w:rPr>
            <w:rFonts w:ascii="GHEA Grapalat" w:eastAsia="Times New Roman" w:hAnsi="GHEA Grapalat" w:cs="Times New Roman"/>
            <w:color w:val="000000"/>
          </w:rPr>
          <w:t xml:space="preserve"> է, </w:t>
        </w:r>
        <w:proofErr w:type="spellStart"/>
        <w:r w:rsidRPr="00CE01FF">
          <w:rPr>
            <w:rFonts w:ascii="GHEA Grapalat" w:hAnsi="GHEA Grapalat"/>
            <w:color w:val="000000"/>
            <w:shd w:val="clear" w:color="auto" w:fill="FFFFFF"/>
          </w:rPr>
          <w:t>եթե</w:t>
        </w:r>
        <w:proofErr w:type="spellEnd"/>
        <w:r w:rsidRPr="00CE01FF">
          <w:rPr>
            <w:rFonts w:ascii="GHEA Grapalat" w:hAnsi="GHEA Grapalat"/>
            <w:color w:val="000000"/>
            <w:shd w:val="clear" w:color="auto" w:fill="FFFFFF"/>
          </w:rPr>
          <w:t xml:space="preserve"> </w:t>
        </w:r>
        <w:proofErr w:type="spellStart"/>
        <w:r w:rsidRPr="00CE01FF">
          <w:rPr>
            <w:rFonts w:ascii="GHEA Grapalat" w:hAnsi="GHEA Grapalat"/>
            <w:color w:val="000000"/>
            <w:shd w:val="clear" w:color="auto" w:fill="FFFFFF"/>
          </w:rPr>
          <w:t>նիստի</w:t>
        </w:r>
        <w:proofErr w:type="spellEnd"/>
        <w:r w:rsidRPr="00CE01FF">
          <w:rPr>
            <w:rFonts w:ascii="GHEA Grapalat" w:hAnsi="GHEA Grapalat"/>
            <w:color w:val="000000"/>
            <w:shd w:val="clear" w:color="auto" w:fill="FFFFFF"/>
          </w:rPr>
          <w:t xml:space="preserve"> </w:t>
        </w:r>
        <w:proofErr w:type="spellStart"/>
        <w:r w:rsidRPr="00CE01FF">
          <w:rPr>
            <w:rFonts w:ascii="GHEA Grapalat" w:hAnsi="GHEA Grapalat"/>
            <w:color w:val="000000"/>
            <w:shd w:val="clear" w:color="auto" w:fill="FFFFFF"/>
          </w:rPr>
          <w:t>սկզբում</w:t>
        </w:r>
        <w:proofErr w:type="spellEnd"/>
        <w:r w:rsidRPr="00CE01FF">
          <w:rPr>
            <w:rFonts w:ascii="GHEA Grapalat" w:hAnsi="GHEA Grapalat"/>
            <w:color w:val="000000"/>
            <w:shd w:val="clear" w:color="auto" w:fill="FFFFFF"/>
          </w:rPr>
          <w:t xml:space="preserve"> </w:t>
        </w:r>
        <w:proofErr w:type="spellStart"/>
        <w:r w:rsidRPr="00CE01FF">
          <w:rPr>
            <w:rFonts w:ascii="GHEA Grapalat" w:hAnsi="GHEA Grapalat"/>
            <w:color w:val="000000"/>
            <w:shd w:val="clear" w:color="auto" w:fill="FFFFFF"/>
          </w:rPr>
          <w:t>սահմանված</w:t>
        </w:r>
        <w:proofErr w:type="spellEnd"/>
        <w:r w:rsidRPr="00CE01FF">
          <w:rPr>
            <w:rFonts w:ascii="GHEA Grapalat" w:hAnsi="GHEA Grapalat"/>
            <w:color w:val="000000"/>
            <w:shd w:val="clear" w:color="auto" w:fill="FFFFFF"/>
          </w:rPr>
          <w:t xml:space="preserve"> </w:t>
        </w:r>
        <w:proofErr w:type="spellStart"/>
        <w:r w:rsidRPr="00CE01FF">
          <w:rPr>
            <w:rFonts w:ascii="GHEA Grapalat" w:hAnsi="GHEA Grapalat"/>
            <w:color w:val="000000"/>
            <w:shd w:val="clear" w:color="auto" w:fill="FFFFFF"/>
          </w:rPr>
          <w:t>կարգով</w:t>
        </w:r>
        <w:proofErr w:type="spellEnd"/>
        <w:r w:rsidRPr="00CE01FF">
          <w:rPr>
            <w:rFonts w:ascii="GHEA Grapalat" w:hAnsi="GHEA Grapalat"/>
            <w:color w:val="000000"/>
            <w:shd w:val="clear" w:color="auto" w:fill="FFFFFF"/>
          </w:rPr>
          <w:t xml:space="preserve"> </w:t>
        </w:r>
        <w:proofErr w:type="spellStart"/>
        <w:r w:rsidRPr="00CE01FF">
          <w:rPr>
            <w:rFonts w:ascii="GHEA Grapalat" w:hAnsi="GHEA Grapalat"/>
            <w:color w:val="000000"/>
            <w:shd w:val="clear" w:color="auto" w:fill="FFFFFF"/>
          </w:rPr>
          <w:t>գրանցվել</w:t>
        </w:r>
        <w:proofErr w:type="spellEnd"/>
        <w:r w:rsidRPr="00CE01FF">
          <w:rPr>
            <w:rFonts w:ascii="GHEA Grapalat" w:hAnsi="GHEA Grapalat"/>
            <w:color w:val="000000"/>
            <w:shd w:val="clear" w:color="auto" w:fill="FFFFFF"/>
          </w:rPr>
          <w:t xml:space="preserve"> է </w:t>
        </w:r>
        <w:r w:rsidRPr="00CE01FF">
          <w:rPr>
            <w:rFonts w:ascii="GHEA Grapalat" w:hAnsi="GHEA Grapalat"/>
            <w:color w:val="000000"/>
            <w:shd w:val="clear" w:color="auto" w:fill="FFFFFF"/>
            <w:lang w:val="hy-AM"/>
          </w:rPr>
          <w:t xml:space="preserve">ավագանու անդամների օրենքով սահմանված </w:t>
        </w:r>
        <w:proofErr w:type="spellStart"/>
        <w:r w:rsidRPr="00CE01FF">
          <w:rPr>
            <w:rFonts w:ascii="GHEA Grapalat" w:hAnsi="GHEA Grapalat"/>
            <w:color w:val="000000"/>
            <w:shd w:val="clear" w:color="auto" w:fill="FFFFFF"/>
          </w:rPr>
          <w:t>ընդհանուր</w:t>
        </w:r>
        <w:proofErr w:type="spellEnd"/>
        <w:r w:rsidRPr="00CE01FF">
          <w:rPr>
            <w:rFonts w:ascii="GHEA Grapalat" w:hAnsi="GHEA Grapalat"/>
            <w:color w:val="000000"/>
            <w:shd w:val="clear" w:color="auto" w:fill="FFFFFF"/>
          </w:rPr>
          <w:t xml:space="preserve"> </w:t>
        </w:r>
        <w:proofErr w:type="spellStart"/>
        <w:r w:rsidRPr="00CE01FF">
          <w:rPr>
            <w:rFonts w:ascii="GHEA Grapalat" w:hAnsi="GHEA Grapalat"/>
            <w:color w:val="000000"/>
            <w:shd w:val="clear" w:color="auto" w:fill="FFFFFF"/>
          </w:rPr>
          <w:t>թվի</w:t>
        </w:r>
        <w:proofErr w:type="spellEnd"/>
        <w:r w:rsidRPr="00CE01FF">
          <w:rPr>
            <w:rFonts w:ascii="GHEA Grapalat" w:hAnsi="GHEA Grapalat"/>
            <w:color w:val="000000"/>
            <w:shd w:val="clear" w:color="auto" w:fill="FFFFFF"/>
          </w:rPr>
          <w:t xml:space="preserve"> </w:t>
        </w:r>
        <w:proofErr w:type="spellStart"/>
        <w:r w:rsidRPr="00CE01FF">
          <w:rPr>
            <w:rFonts w:ascii="GHEA Grapalat" w:hAnsi="GHEA Grapalat"/>
            <w:color w:val="000000"/>
            <w:shd w:val="clear" w:color="auto" w:fill="FFFFFF"/>
          </w:rPr>
          <w:t>կեսից</w:t>
        </w:r>
        <w:proofErr w:type="spellEnd"/>
        <w:r w:rsidRPr="00CE01FF">
          <w:rPr>
            <w:rFonts w:ascii="GHEA Grapalat" w:hAnsi="GHEA Grapalat"/>
            <w:color w:val="000000"/>
            <w:shd w:val="clear" w:color="auto" w:fill="FFFFFF"/>
          </w:rPr>
          <w:t xml:space="preserve"> </w:t>
        </w:r>
        <w:proofErr w:type="spellStart"/>
        <w:r w:rsidRPr="00CE01FF">
          <w:rPr>
            <w:rFonts w:ascii="GHEA Grapalat" w:hAnsi="GHEA Grapalat"/>
            <w:color w:val="000000"/>
            <w:shd w:val="clear" w:color="auto" w:fill="FFFFFF"/>
          </w:rPr>
          <w:t>ավելին</w:t>
        </w:r>
        <w:proofErr w:type="spellEnd"/>
        <w:r w:rsidRPr="00CE01FF">
          <w:rPr>
            <w:rFonts w:ascii="GHEA Grapalat" w:hAnsi="GHEA Grapalat"/>
            <w:color w:val="000000"/>
            <w:shd w:val="clear" w:color="auto" w:fill="FFFFFF"/>
          </w:rPr>
          <w:t>:</w:t>
        </w:r>
        <w:r w:rsidRPr="00CE01FF">
          <w:rPr>
            <w:rFonts w:ascii="GHEA Grapalat" w:eastAsia="Times New Roman" w:hAnsi="GHEA Grapalat" w:cs="Times New Roman"/>
            <w:color w:val="000000"/>
          </w:rPr>
          <w:t xml:space="preserve"> </w:t>
        </w:r>
      </w:ins>
    </w:p>
    <w:p w14:paraId="3F54D581" w14:textId="77777777" w:rsidR="0013432B" w:rsidRPr="00CE01FF" w:rsidRDefault="0013432B" w:rsidP="0013432B">
      <w:pPr>
        <w:shd w:val="clear" w:color="auto" w:fill="FFFFFF"/>
        <w:spacing w:after="0" w:line="276" w:lineRule="auto"/>
        <w:ind w:firstLine="720"/>
        <w:jc w:val="both"/>
        <w:rPr>
          <w:ins w:id="516" w:author="irav 42" w:date="2026-04-16T13:05:00Z" w16du:dateUtc="2026-04-16T09:05:00Z"/>
          <w:rFonts w:ascii="GHEA Grapalat" w:eastAsia="Times New Roman" w:hAnsi="GHEA Grapalat" w:cs="Times New Roman"/>
          <w:color w:val="000000"/>
        </w:rPr>
      </w:pPr>
      <w:ins w:id="517" w:author="irav 42" w:date="2026-04-16T13:05:00Z" w16du:dateUtc="2026-04-16T09:05:00Z">
        <w:r w:rsidRPr="00CE01FF">
          <w:rPr>
            <w:rFonts w:ascii="GHEA Grapalat" w:eastAsia="Times New Roman" w:hAnsi="GHEA Grapalat" w:cs="Times New Roman"/>
            <w:color w:val="000000"/>
            <w:lang w:val="hy-AM"/>
          </w:rPr>
          <w:t>4</w:t>
        </w:r>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Ավագանու անդամի</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գրանցումն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իրականացվում</w:t>
        </w:r>
        <w:proofErr w:type="spellEnd"/>
        <w:r w:rsidRPr="00CE01FF">
          <w:rPr>
            <w:rFonts w:ascii="GHEA Grapalat" w:eastAsia="Times New Roman" w:hAnsi="GHEA Grapalat" w:cs="Times New Roman"/>
            <w:color w:val="000000"/>
          </w:rPr>
          <w:t xml:space="preserve"> է </w:t>
        </w:r>
        <w:r w:rsidRPr="00CE01FF">
          <w:rPr>
            <w:rFonts w:ascii="GHEA Grapalat" w:eastAsia="Times New Roman" w:hAnsi="GHEA Grapalat" w:cs="Times New Roman"/>
            <w:color w:val="000000"/>
            <w:lang w:val="hy-AM"/>
          </w:rPr>
          <w:t>կանոնակարգով</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lang w:val="hy-AM"/>
          </w:rPr>
          <w:t>՝</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էլեկտրոնային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համակարգ</w:t>
        </w:r>
        <w:proofErr w:type="spellEnd"/>
        <w:r w:rsidRPr="00CE01FF">
          <w:rPr>
            <w:rFonts w:ascii="GHEA Grapalat" w:eastAsia="Times New Roman" w:hAnsi="GHEA Grapalat" w:cs="Times New Roman"/>
            <w:color w:val="000000"/>
            <w:lang w:val="hy-AM"/>
          </w:rPr>
          <w:t>ի միջոցով,</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նիստերի</w:t>
        </w:r>
        <w:proofErr w:type="spellEnd"/>
        <w:r w:rsidRPr="00CE01FF">
          <w:rPr>
            <w:rFonts w:ascii="GHEA Grapalat" w:eastAsia="Times New Roman" w:hAnsi="GHEA Grapalat" w:cs="Times New Roman"/>
            <w:color w:val="000000"/>
            <w:lang w:val="hy-AM"/>
          </w:rPr>
          <w:t xml:space="preserve"> </w:t>
        </w:r>
        <w:proofErr w:type="spellStart"/>
        <w:r w:rsidRPr="00CE01FF">
          <w:rPr>
            <w:rFonts w:ascii="GHEA Grapalat" w:eastAsia="Times New Roman" w:hAnsi="GHEA Grapalat" w:cs="Times New Roman"/>
            <w:color w:val="000000"/>
          </w:rPr>
          <w:t>սկզբում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Գրանցումից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ուշացած</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 xml:space="preserve">ավագանու անդամի </w:t>
        </w:r>
        <w:proofErr w:type="spellStart"/>
        <w:r w:rsidRPr="00CE01FF">
          <w:rPr>
            <w:rFonts w:ascii="GHEA Grapalat" w:eastAsia="Times New Roman" w:hAnsi="GHEA Grapalat" w:cs="Times New Roman"/>
            <w:color w:val="000000"/>
          </w:rPr>
          <w:t>պահանջով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նրան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գրանցում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աշխատակազմի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ծառայողը</w:t>
        </w:r>
        <w:proofErr w:type="spellEnd"/>
        <w:r w:rsidRPr="00CE01FF">
          <w:rPr>
            <w:rFonts w:ascii="GHEA Grapalat" w:eastAsia="Times New Roman" w:hAnsi="GHEA Grapalat" w:cs="Times New Roman"/>
            <w:color w:val="000000"/>
          </w:rPr>
          <w:t>:</w:t>
        </w:r>
      </w:ins>
    </w:p>
    <w:p w14:paraId="348F9865" w14:textId="77777777" w:rsidR="0013432B" w:rsidRPr="00CE01FF" w:rsidRDefault="0013432B" w:rsidP="0013432B">
      <w:pPr>
        <w:shd w:val="clear" w:color="auto" w:fill="FFFFFF"/>
        <w:spacing w:after="0" w:line="276" w:lineRule="auto"/>
        <w:ind w:firstLine="720"/>
        <w:jc w:val="both"/>
        <w:rPr>
          <w:ins w:id="518" w:author="irav 42" w:date="2026-04-16T13:05:00Z" w16du:dateUtc="2026-04-16T09:05:00Z"/>
          <w:rFonts w:ascii="GHEA Grapalat" w:eastAsia="Times New Roman" w:hAnsi="GHEA Grapalat" w:cs="Times New Roman"/>
          <w:color w:val="000000"/>
        </w:rPr>
      </w:pPr>
      <w:ins w:id="519" w:author="irav 42" w:date="2026-04-16T13:05:00Z" w16du:dateUtc="2026-04-16T09:05:00Z">
        <w:r w:rsidRPr="00CE01FF">
          <w:rPr>
            <w:rFonts w:ascii="GHEA Grapalat" w:eastAsia="Times New Roman" w:hAnsi="GHEA Grapalat" w:cs="Times New Roman"/>
            <w:color w:val="000000"/>
            <w:lang w:val="hy-AM"/>
          </w:rPr>
          <w:t>5</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Եթե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գրանցված</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ավագանու անդամների</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թիվը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իրավազորության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բավարար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չէ</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ապա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գրանցումը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շարունակվում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մինչև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անհրաժեշտ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թվով</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ավագանու անդամների</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գրանցվելը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բայց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ոչ</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ավելի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քան</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երկու</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Նշված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ժամկետում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իրավազորության</w:t>
        </w:r>
        <w:proofErr w:type="spellEnd"/>
        <w:r w:rsidRPr="00CE01FF">
          <w:rPr>
            <w:rFonts w:ascii="GHEA Grapalat" w:eastAsia="Times New Roman" w:hAnsi="GHEA Grapalat" w:cs="Times New Roman"/>
            <w:color w:val="000000"/>
          </w:rPr>
          <w:t>՝</w:t>
        </w:r>
      </w:ins>
    </w:p>
    <w:p w14:paraId="03D62F11" w14:textId="77777777" w:rsidR="0013432B" w:rsidRPr="00CE01FF" w:rsidRDefault="0013432B" w:rsidP="0013432B">
      <w:pPr>
        <w:shd w:val="clear" w:color="auto" w:fill="FFFFFF"/>
        <w:spacing w:after="0" w:line="276" w:lineRule="auto"/>
        <w:ind w:firstLine="720"/>
        <w:jc w:val="both"/>
        <w:rPr>
          <w:ins w:id="520" w:author="irav 42" w:date="2026-04-16T13:05:00Z" w16du:dateUtc="2026-04-16T09:05:00Z"/>
          <w:rFonts w:ascii="GHEA Grapalat" w:eastAsia="Times New Roman" w:hAnsi="GHEA Grapalat" w:cs="Times New Roman"/>
          <w:color w:val="000000"/>
        </w:rPr>
      </w:pPr>
      <w:ins w:id="521"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ապահովման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նիստը</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վարողն ավագանու անդամներին</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տեղեկացնում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նիստ</w:t>
        </w:r>
        <w:proofErr w:type="spellEnd"/>
        <w:r w:rsidRPr="00CE01FF">
          <w:rPr>
            <w:rFonts w:ascii="GHEA Grapalat" w:eastAsia="Times New Roman" w:hAnsi="GHEA Grapalat" w:cs="Times New Roman"/>
            <w:color w:val="000000"/>
            <w:lang w:val="hy-AM"/>
          </w:rPr>
          <w:t>ը</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սկսվելու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w:t>
        </w:r>
      </w:ins>
    </w:p>
    <w:p w14:paraId="4AD84085" w14:textId="77777777" w:rsidR="0013432B" w:rsidRPr="00CE01FF" w:rsidRDefault="0013432B" w:rsidP="0013432B">
      <w:pPr>
        <w:shd w:val="clear" w:color="auto" w:fill="FFFFFF"/>
        <w:spacing w:after="0" w:line="276" w:lineRule="auto"/>
        <w:ind w:firstLine="720"/>
        <w:jc w:val="both"/>
        <w:rPr>
          <w:ins w:id="522" w:author="irav 42" w:date="2026-04-16T13:05:00Z" w16du:dateUtc="2026-04-16T09:05:00Z"/>
          <w:rFonts w:ascii="GHEA Grapalat" w:eastAsia="Times New Roman" w:hAnsi="GHEA Grapalat" w:cs="Times New Roman"/>
          <w:color w:val="000000"/>
        </w:rPr>
      </w:pPr>
      <w:ins w:id="523" w:author="irav 42" w:date="2026-04-16T13:05:00Z" w16du:dateUtc="2026-04-16T09:05:00Z">
        <w:r w:rsidRPr="00CE01FF">
          <w:rPr>
            <w:rFonts w:ascii="GHEA Grapalat" w:eastAsia="Times New Roman" w:hAnsi="GHEA Grapalat" w:cs="Times New Roman"/>
            <w:color w:val="000000"/>
            <w:lang w:val="hy-AM"/>
          </w:rPr>
          <w:t>2</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չապահովման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հերթական</w:t>
        </w:r>
        <w:proofErr w:type="spellEnd"/>
        <w:r w:rsidRPr="00CE01FF">
          <w:rPr>
            <w:rFonts w:ascii="GHEA Grapalat" w:eastAsia="Times New Roman" w:hAnsi="GHEA Grapalat" w:cs="Times New Roman"/>
            <w:color w:val="000000"/>
            <w:lang w:val="hy-AM"/>
          </w:rPr>
          <w:t xml:space="preserve"> կամ </w:t>
        </w:r>
        <w:proofErr w:type="spellStart"/>
        <w:r w:rsidRPr="00CE01FF">
          <w:rPr>
            <w:rFonts w:ascii="GHEA Grapalat" w:eastAsia="Times New Roman" w:hAnsi="GHEA Grapalat" w:cs="Times New Roman"/>
            <w:color w:val="000000"/>
          </w:rPr>
          <w:t>արտահերթ</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w:t>
        </w:r>
        <w:proofErr w:type="spellEnd"/>
        <w:r w:rsidRPr="00CE01FF">
          <w:rPr>
            <w:rFonts w:ascii="GHEA Grapalat" w:eastAsia="Times New Roman" w:hAnsi="GHEA Grapalat" w:cs="Times New Roman"/>
            <w:color w:val="000000"/>
            <w:lang w:val="hy-AM"/>
          </w:rPr>
          <w:t>երը</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չկայացած</w:t>
        </w:r>
        <w:proofErr w:type="spellEnd"/>
        <w:r w:rsidRPr="00CE01FF">
          <w:rPr>
            <w:rFonts w:ascii="GHEA Grapalat" w:eastAsia="Times New Roman" w:hAnsi="GHEA Grapalat" w:cs="Times New Roman"/>
            <w:color w:val="000000"/>
          </w:rPr>
          <w:t>:</w:t>
        </w:r>
        <w:r w:rsidRPr="00CE01FF" w:rsidDel="002458C0">
          <w:rPr>
            <w:rFonts w:ascii="GHEA Grapalat" w:eastAsia="Times New Roman" w:hAnsi="GHEA Grapalat" w:cs="Times New Roman"/>
            <w:color w:val="000000"/>
          </w:rPr>
          <w:t xml:space="preserve"> </w:t>
        </w:r>
      </w:ins>
    </w:p>
    <w:p w14:paraId="653001A2" w14:textId="77777777" w:rsidR="0013432B" w:rsidRPr="00CE01FF" w:rsidRDefault="0013432B" w:rsidP="0013432B">
      <w:pPr>
        <w:shd w:val="clear" w:color="auto" w:fill="FFFFFF"/>
        <w:spacing w:after="0" w:line="276" w:lineRule="auto"/>
        <w:ind w:firstLine="720"/>
        <w:jc w:val="both"/>
        <w:rPr>
          <w:ins w:id="524" w:author="irav 42" w:date="2026-04-16T13:05:00Z" w16du:dateUtc="2026-04-16T09:05:00Z"/>
          <w:rFonts w:ascii="GHEA Grapalat" w:eastAsia="Times New Roman" w:hAnsi="GHEA Grapalat" w:cs="Times New Roman"/>
          <w:color w:val="000000"/>
          <w:lang w:val="hy-AM"/>
        </w:rPr>
      </w:pPr>
      <w:ins w:id="525" w:author="irav 42" w:date="2026-04-16T13:05:00Z" w16du:dateUtc="2026-04-16T09:05:00Z">
        <w:r w:rsidRPr="00CE01FF">
          <w:rPr>
            <w:rFonts w:ascii="GHEA Grapalat" w:eastAsia="Times New Roman" w:hAnsi="GHEA Grapalat" w:cs="Times New Roman"/>
            <w:color w:val="000000"/>
            <w:lang w:val="hy-AM"/>
          </w:rPr>
          <w:t>6. Ավագանու նիստը հրապարակային է: Ավագանու կանոնակարգով սահմանված դեպքերում ավագանու նիստին ներկա անդամների ընդհանուր թվի ձայների առնվազն կեսով ընդունված որոշմամբ կարող են անցկացվել դռնփակ քննարկումներ։</w:t>
        </w:r>
      </w:ins>
    </w:p>
    <w:p w14:paraId="7DBBA373" w14:textId="77777777" w:rsidR="0013432B" w:rsidRPr="00CE01FF" w:rsidRDefault="0013432B" w:rsidP="0013432B">
      <w:pPr>
        <w:shd w:val="clear" w:color="auto" w:fill="FFFFFF"/>
        <w:spacing w:after="0" w:line="276" w:lineRule="auto"/>
        <w:ind w:firstLine="720"/>
        <w:jc w:val="both"/>
        <w:rPr>
          <w:ins w:id="526" w:author="irav 42" w:date="2026-04-16T13:05:00Z" w16du:dateUtc="2026-04-16T09:05:00Z"/>
          <w:rFonts w:ascii="GHEA Grapalat" w:eastAsia="Times New Roman" w:hAnsi="GHEA Grapalat" w:cs="Times New Roman"/>
          <w:color w:val="000000"/>
          <w:lang w:val="hy-AM"/>
        </w:rPr>
      </w:pPr>
      <w:ins w:id="527" w:author="irav 42" w:date="2026-04-16T13:05:00Z" w16du:dateUtc="2026-04-16T09:05:00Z">
        <w:r w:rsidRPr="00CE01FF">
          <w:rPr>
            <w:rFonts w:ascii="GHEA Grapalat" w:eastAsia="Times New Roman" w:hAnsi="GHEA Grapalat" w:cs="Times New Roman"/>
            <w:color w:val="000000"/>
            <w:lang w:val="hy-AM"/>
          </w:rPr>
          <w:t>7. Ավագանու հրապարակային նիստերը առցանց հեռարձակվում են Երևանի պաշտոնական համացանցային կայքում: Առցանց (ուղիղ ժամանակային ռեժիմում) հեռարձակման իրականացումն ապահովում է քաղաքապետարանի աշխատակազմը:</w:t>
        </w:r>
      </w:ins>
    </w:p>
    <w:p w14:paraId="227A7FCB" w14:textId="77777777" w:rsidR="0013432B" w:rsidRPr="00CE01FF" w:rsidRDefault="0013432B" w:rsidP="0013432B">
      <w:pPr>
        <w:shd w:val="clear" w:color="auto" w:fill="FFFFFF"/>
        <w:spacing w:after="0" w:line="276" w:lineRule="auto"/>
        <w:ind w:firstLine="720"/>
        <w:jc w:val="both"/>
        <w:rPr>
          <w:ins w:id="528" w:author="irav 42" w:date="2026-04-16T13:05:00Z" w16du:dateUtc="2026-04-16T09:05:00Z"/>
          <w:rFonts w:ascii="GHEA Grapalat" w:eastAsia="Times New Roman" w:hAnsi="GHEA Grapalat" w:cs="Times New Roman"/>
          <w:color w:val="000000"/>
          <w:lang w:val="hy-AM"/>
        </w:rPr>
      </w:pPr>
      <w:ins w:id="529" w:author="irav 42" w:date="2026-04-16T13:05:00Z" w16du:dateUtc="2026-04-16T09:05:00Z">
        <w:r w:rsidRPr="00CE01FF">
          <w:rPr>
            <w:rFonts w:ascii="GHEA Grapalat" w:eastAsia="Times New Roman" w:hAnsi="GHEA Grapalat" w:cs="Times New Roman"/>
            <w:color w:val="000000"/>
            <w:lang w:val="hy-AM"/>
          </w:rPr>
          <w:t>8. Քաղաքապետի տեղակալները և վարչական շրջանների ղեկավարները իրավունք ունեն մասնակցելու ավագանու նիստերին, ունենալ արտահերթ ելույթներ։</w:t>
        </w:r>
      </w:ins>
    </w:p>
    <w:p w14:paraId="508562E4" w14:textId="77777777" w:rsidR="0013432B" w:rsidRPr="00CE01FF" w:rsidRDefault="0013432B" w:rsidP="0013432B">
      <w:pPr>
        <w:shd w:val="clear" w:color="auto" w:fill="FFFFFF"/>
        <w:spacing w:after="0" w:line="276" w:lineRule="auto"/>
        <w:ind w:firstLine="720"/>
        <w:jc w:val="both"/>
        <w:rPr>
          <w:ins w:id="530" w:author="irav 42" w:date="2026-04-16T13:05:00Z" w16du:dateUtc="2026-04-16T09:05:00Z"/>
          <w:rFonts w:ascii="GHEA Grapalat" w:eastAsia="Times New Roman" w:hAnsi="GHEA Grapalat" w:cs="Times New Roman"/>
          <w:color w:val="000000"/>
          <w:lang w:val="hy-AM"/>
        </w:rPr>
      </w:pPr>
      <w:ins w:id="531" w:author="irav 42" w:date="2026-04-16T13:05:00Z" w16du:dateUtc="2026-04-16T09:05:00Z">
        <w:r w:rsidRPr="00CE01FF">
          <w:rPr>
            <w:rFonts w:ascii="GHEA Grapalat" w:eastAsia="Times New Roman" w:hAnsi="GHEA Grapalat" w:cs="Times New Roman"/>
            <w:color w:val="000000"/>
            <w:lang w:val="hy-AM"/>
          </w:rPr>
          <w:t>9. Ավագանու նիստերին խմբակցությունների առաջարկության հիման վրա և նիստը վարողի հրավերով կարող են մասնակցել, ելույթներ ունենալ և պատասխանել հարցերին նաև այլ անձինք:</w:t>
        </w:r>
      </w:ins>
    </w:p>
    <w:p w14:paraId="282F9DFF" w14:textId="77777777" w:rsidR="0013432B" w:rsidRPr="00CE01FF" w:rsidRDefault="0013432B" w:rsidP="0013432B">
      <w:pPr>
        <w:shd w:val="clear" w:color="auto" w:fill="FFFFFF"/>
        <w:spacing w:after="0" w:line="276" w:lineRule="auto"/>
        <w:ind w:firstLine="720"/>
        <w:jc w:val="both"/>
        <w:rPr>
          <w:ins w:id="532" w:author="irav 42" w:date="2026-04-16T13:05:00Z" w16du:dateUtc="2026-04-16T09:05:00Z"/>
          <w:rFonts w:ascii="GHEA Grapalat" w:eastAsia="Times New Roman" w:hAnsi="GHEA Grapalat" w:cs="Times New Roman"/>
          <w:color w:val="000000"/>
          <w:lang w:val="hy-AM"/>
        </w:rPr>
      </w:pPr>
      <w:ins w:id="533" w:author="irav 42" w:date="2026-04-16T13:05:00Z" w16du:dateUtc="2026-04-16T09:05:00Z">
        <w:r w:rsidRPr="00CE01FF">
          <w:rPr>
            <w:rFonts w:ascii="GHEA Grapalat" w:eastAsia="Times New Roman" w:hAnsi="GHEA Grapalat" w:cs="Times New Roman"/>
            <w:color w:val="000000"/>
            <w:lang w:val="hy-AM"/>
          </w:rPr>
          <w:t xml:space="preserve">10. Ավագանու հրապարակային նիստում, ավագանու անդամներից բացի, կարող են ներկա լինել օրենքով նման իրավունք ունեցող անձինք, քաղաքապետարանի աշխատակազմի ղեկավարը և նրա սահմանած ցանկով նիստի </w:t>
        </w:r>
        <w:r w:rsidRPr="00CE01FF">
          <w:rPr>
            <w:rFonts w:ascii="GHEA Grapalat" w:eastAsia="Times New Roman" w:hAnsi="GHEA Grapalat" w:cs="Times New Roman"/>
            <w:color w:val="000000"/>
            <w:lang w:val="hy-AM"/>
          </w:rPr>
          <w:lastRenderedPageBreak/>
          <w:t>սպասարկումը կամ լուսաբանումն ապահովող քաղաքապետարանի աշխատակազմի կամ Երևանի ենթակայության կազմակերպությունների  աշխատողները:</w:t>
        </w:r>
      </w:ins>
    </w:p>
    <w:p w14:paraId="45CCF8F5" w14:textId="77777777" w:rsidR="0013432B" w:rsidRPr="00CE01FF" w:rsidRDefault="0013432B" w:rsidP="0013432B">
      <w:pPr>
        <w:shd w:val="clear" w:color="auto" w:fill="FFFFFF"/>
        <w:spacing w:after="0" w:line="276" w:lineRule="auto"/>
        <w:ind w:firstLine="720"/>
        <w:jc w:val="both"/>
        <w:rPr>
          <w:ins w:id="534" w:author="irav 42" w:date="2026-04-16T13:05:00Z" w16du:dateUtc="2026-04-16T09:05:00Z"/>
          <w:rFonts w:ascii="GHEA Grapalat" w:eastAsia="Times New Roman" w:hAnsi="GHEA Grapalat" w:cs="Times New Roman"/>
          <w:color w:val="000000"/>
          <w:lang w:val="hy-AM"/>
        </w:rPr>
      </w:pPr>
      <w:ins w:id="535" w:author="irav 42" w:date="2026-04-16T13:05:00Z" w16du:dateUtc="2026-04-16T09:05:00Z">
        <w:r w:rsidRPr="00CE01FF">
          <w:rPr>
            <w:rFonts w:ascii="GHEA Grapalat" w:eastAsia="Times New Roman" w:hAnsi="GHEA Grapalat" w:cs="Times New Roman"/>
            <w:color w:val="000000"/>
            <w:lang w:val="hy-AM"/>
          </w:rPr>
          <w:t>11. Երևանի տեղական ինքնակառավարման մարմինների նստավայրում լրագրողներն իրենց մասնագիտական գործունեությունն իրականացնելիս իրավունք ունեն ներկա լինելու ավագանու հրապարակային նիստերին՝ Երևանի քաղաքապետարանում առանձնացված տեղում:</w:t>
        </w:r>
        <w:bookmarkStart w:id="536" w:name="_Hlk169541152"/>
      </w:ins>
    </w:p>
    <w:bookmarkEnd w:id="536"/>
    <w:p w14:paraId="6377A71E" w14:textId="77777777" w:rsidR="0013432B" w:rsidRPr="00CE01FF" w:rsidRDefault="0013432B" w:rsidP="0013432B">
      <w:pPr>
        <w:shd w:val="clear" w:color="auto" w:fill="FFFFFF"/>
        <w:spacing w:after="0" w:line="276" w:lineRule="auto"/>
        <w:ind w:firstLine="720"/>
        <w:jc w:val="both"/>
        <w:rPr>
          <w:ins w:id="537" w:author="irav 42" w:date="2026-04-16T13:05:00Z" w16du:dateUtc="2026-04-16T09:05:00Z"/>
          <w:rFonts w:ascii="GHEA Grapalat" w:eastAsia="Times New Roman" w:hAnsi="GHEA Grapalat" w:cs="Times New Roman"/>
          <w:color w:val="000000"/>
          <w:lang w:val="hy-AM"/>
        </w:rPr>
      </w:pPr>
      <w:ins w:id="538" w:author="irav 42" w:date="2026-04-16T13:05:00Z" w16du:dateUtc="2026-04-16T09:05:00Z">
        <w:r w:rsidRPr="00CE01FF">
          <w:rPr>
            <w:rFonts w:ascii="GHEA Grapalat" w:eastAsia="Times New Roman" w:hAnsi="GHEA Grapalat" w:cs="Times New Roman"/>
            <w:color w:val="000000"/>
            <w:lang w:val="hy-AM"/>
          </w:rPr>
          <w:t>12. Ավագանու նիստերի գումարման, նիստերում հարցերի քննարկման կարգը սահմանվում է ավագանու կանոնակարգով:</w:t>
        </w:r>
      </w:ins>
    </w:p>
    <w:p w14:paraId="00531B1F" w14:textId="77777777" w:rsidR="0013432B" w:rsidRPr="00CE01FF" w:rsidRDefault="0013432B" w:rsidP="0013432B">
      <w:pPr>
        <w:shd w:val="clear" w:color="auto" w:fill="FFFFFF"/>
        <w:spacing w:after="0" w:line="276" w:lineRule="auto"/>
        <w:ind w:firstLine="720"/>
        <w:jc w:val="both"/>
        <w:rPr>
          <w:ins w:id="539" w:author="irav 42" w:date="2026-04-16T13:05:00Z" w16du:dateUtc="2026-04-16T09:05:00Z"/>
          <w:rFonts w:ascii="GHEA Grapalat" w:eastAsia="Times New Roman" w:hAnsi="GHEA Grapalat" w:cs="Times New Roman"/>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2880C3ED" w14:textId="77777777" w:rsidTr="003B4A26">
        <w:trPr>
          <w:tblCellSpacing w:w="0" w:type="dxa"/>
          <w:ins w:id="540" w:author="irav 42" w:date="2026-04-16T13:05:00Z"/>
        </w:trPr>
        <w:tc>
          <w:tcPr>
            <w:tcW w:w="2025" w:type="dxa"/>
            <w:shd w:val="clear" w:color="auto" w:fill="FFFFFF"/>
            <w:hideMark/>
          </w:tcPr>
          <w:p w14:paraId="0F4412FC" w14:textId="77777777" w:rsidR="0013432B" w:rsidRPr="00CE01FF" w:rsidRDefault="0013432B" w:rsidP="003B4A26">
            <w:pPr>
              <w:spacing w:after="0" w:line="276" w:lineRule="auto"/>
              <w:jc w:val="both"/>
              <w:rPr>
                <w:ins w:id="541" w:author="irav 42" w:date="2026-04-16T13:05:00Z" w16du:dateUtc="2026-04-16T09:05:00Z"/>
                <w:rFonts w:ascii="GHEA Grapalat" w:eastAsia="Times New Roman" w:hAnsi="GHEA Grapalat" w:cs="Times New Roman"/>
                <w:color w:val="000000"/>
              </w:rPr>
            </w:pPr>
            <w:ins w:id="542" w:author="irav 42" w:date="2026-04-16T13:05:00Z" w16du:dateUtc="2026-04-16T09:05:00Z">
              <w:r w:rsidRPr="00CE01FF">
                <w:rPr>
                  <w:rFonts w:ascii="GHEA Grapalat" w:eastAsia="Times New Roman" w:hAnsi="GHEA Grapalat" w:cs="Times New Roman"/>
                  <w:b/>
                  <w:bCs/>
                  <w:color w:val="000000"/>
                  <w:lang w:val="hy-AM"/>
                </w:rPr>
                <w:t xml:space="preserve">     </w:t>
              </w:r>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22</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41991328" w14:textId="77777777" w:rsidR="0013432B" w:rsidRPr="00CE01FF" w:rsidRDefault="0013432B" w:rsidP="003B4A26">
            <w:pPr>
              <w:spacing w:after="0" w:line="276" w:lineRule="auto"/>
              <w:ind w:firstLine="45"/>
              <w:jc w:val="both"/>
              <w:rPr>
                <w:ins w:id="543" w:author="irav 42" w:date="2026-04-16T13:05:00Z" w16du:dateUtc="2026-04-16T09:05:00Z"/>
                <w:rFonts w:ascii="GHEA Grapalat" w:eastAsia="Times New Roman" w:hAnsi="GHEA Grapalat" w:cs="Times New Roman"/>
                <w:color w:val="000000"/>
              </w:rPr>
            </w:pPr>
            <w:proofErr w:type="spellStart"/>
            <w:ins w:id="544" w:author="irav 42" w:date="2026-04-16T13:05:00Z" w16du:dateUtc="2026-04-16T09:05:00Z">
              <w:r w:rsidRPr="00CE01FF">
                <w:rPr>
                  <w:rFonts w:ascii="GHEA Grapalat" w:eastAsia="Times New Roman" w:hAnsi="GHEA Grapalat" w:cs="Times New Roman"/>
                  <w:b/>
                  <w:bCs/>
                  <w:color w:val="000000"/>
                </w:rPr>
                <w:t>Ավագանու</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արտահերթ</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նիստը</w:t>
              </w:r>
              <w:proofErr w:type="spellEnd"/>
            </w:ins>
          </w:p>
        </w:tc>
      </w:tr>
    </w:tbl>
    <w:p w14:paraId="6EE91158" w14:textId="77777777" w:rsidR="0013432B" w:rsidRPr="00CE01FF" w:rsidRDefault="0013432B" w:rsidP="0013432B">
      <w:pPr>
        <w:shd w:val="clear" w:color="auto" w:fill="FFFFFF"/>
        <w:spacing w:after="0" w:line="276" w:lineRule="auto"/>
        <w:ind w:firstLine="375"/>
        <w:jc w:val="both"/>
        <w:rPr>
          <w:ins w:id="545" w:author="irav 42" w:date="2026-04-16T13:05:00Z" w16du:dateUtc="2026-04-16T09:05:00Z"/>
          <w:rFonts w:ascii="GHEA Grapalat" w:eastAsia="Times New Roman" w:hAnsi="GHEA Grapalat" w:cs="Times New Roman"/>
          <w:color w:val="000000"/>
        </w:rPr>
      </w:pPr>
      <w:ins w:id="546"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7E4B4A49" w14:textId="77777777" w:rsidR="0013432B" w:rsidRPr="00CE01FF" w:rsidRDefault="0013432B" w:rsidP="0013432B">
      <w:pPr>
        <w:shd w:val="clear" w:color="auto" w:fill="FFFFFF"/>
        <w:spacing w:after="0" w:line="276" w:lineRule="auto"/>
        <w:ind w:firstLine="720"/>
        <w:jc w:val="both"/>
        <w:rPr>
          <w:ins w:id="547" w:author="irav 42" w:date="2026-04-16T13:05:00Z" w16du:dateUtc="2026-04-16T09:05:00Z"/>
          <w:rFonts w:ascii="GHEA Grapalat" w:eastAsia="Times New Roman" w:hAnsi="GHEA Grapalat" w:cs="Times New Roman"/>
          <w:color w:val="000000"/>
        </w:rPr>
      </w:pPr>
      <w:ins w:id="548"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արտահերթ</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գումարում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ընդհանուր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թվի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առնվազն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երրորդը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Արտահերթ</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գումարելու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կանոնակարգով</w:t>
        </w:r>
        <w:proofErr w:type="spellEnd"/>
        <w:r w:rsidRPr="00CE01FF">
          <w:rPr>
            <w:rFonts w:ascii="GHEA Grapalat" w:eastAsia="Times New Roman" w:hAnsi="GHEA Grapalat" w:cs="Times New Roman"/>
            <w:color w:val="000000"/>
          </w:rPr>
          <w:t>:</w:t>
        </w:r>
      </w:ins>
    </w:p>
    <w:p w14:paraId="296DD353" w14:textId="77777777" w:rsidR="0013432B" w:rsidRPr="00CE01FF" w:rsidRDefault="0013432B" w:rsidP="0013432B">
      <w:pPr>
        <w:shd w:val="clear" w:color="auto" w:fill="FFFFFF"/>
        <w:spacing w:after="0" w:line="276" w:lineRule="auto"/>
        <w:ind w:firstLine="720"/>
        <w:jc w:val="both"/>
        <w:rPr>
          <w:ins w:id="549" w:author="irav 42" w:date="2026-04-16T13:05:00Z" w16du:dateUtc="2026-04-16T09:05:00Z"/>
          <w:rFonts w:ascii="GHEA Grapalat" w:eastAsia="Times New Roman" w:hAnsi="GHEA Grapalat" w:cs="Times New Roman"/>
          <w:color w:val="000000"/>
        </w:rPr>
      </w:pPr>
      <w:ins w:id="550"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արտահերթ</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անցկացվում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նախաձեռնողի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օրակարգով</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ժամկետում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սակայն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նախաձեռնությունից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ոչ</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շուտ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երեք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օրից</w:t>
        </w:r>
        <w:proofErr w:type="spellEnd"/>
        <w:r w:rsidRPr="00CE01FF">
          <w:rPr>
            <w:rFonts w:ascii="GHEA Grapalat" w:eastAsia="Times New Roman" w:hAnsi="GHEA Grapalat" w:cs="Times New Roman"/>
            <w:color w:val="000000"/>
          </w:rPr>
          <w:t>:</w:t>
        </w:r>
      </w:ins>
    </w:p>
    <w:p w14:paraId="7550D3EB" w14:textId="77777777" w:rsidR="0013432B" w:rsidRPr="00CE01FF" w:rsidRDefault="0013432B" w:rsidP="0013432B">
      <w:pPr>
        <w:shd w:val="clear" w:color="auto" w:fill="FFFFFF"/>
        <w:spacing w:after="0" w:line="276" w:lineRule="auto"/>
        <w:ind w:firstLine="720"/>
        <w:jc w:val="both"/>
        <w:rPr>
          <w:ins w:id="551" w:author="irav 42" w:date="2026-04-16T13:05:00Z" w16du:dateUtc="2026-04-16T09:05:00Z"/>
          <w:rFonts w:ascii="GHEA Grapalat" w:eastAsia="Times New Roman" w:hAnsi="GHEA Grapalat" w:cs="Times New Roman"/>
          <w:color w:val="000000"/>
        </w:rPr>
      </w:pPr>
      <w:ins w:id="552" w:author="irav 42" w:date="2026-04-16T13:05:00Z" w16du:dateUtc="2026-04-16T09:05:00Z">
        <w:r w:rsidRPr="00CE01FF">
          <w:rPr>
            <w:rFonts w:ascii="GHEA Grapalat" w:eastAsia="Times New Roman" w:hAnsi="GHEA Grapalat" w:cs="Times New Roman"/>
            <w:color w:val="000000"/>
          </w:rPr>
          <w:t xml:space="preserve">3. </w:t>
        </w:r>
        <w:proofErr w:type="spellStart"/>
        <w:r w:rsidRPr="00CE01FF">
          <w:rPr>
            <w:rFonts w:ascii="GHEA Grapalat" w:eastAsia="Times New Roman" w:hAnsi="GHEA Grapalat" w:cs="Times New Roman"/>
            <w:color w:val="000000"/>
          </w:rPr>
          <w:t>Արտահերթ</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օրակարգը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դրանում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ընդգրկված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հարցերի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նախագծերը</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դրանց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կցված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փաստաթղթերն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անդամներին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տրամադրվում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արտահերթ</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նախաձեռնելուց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հետո</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ոչ</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ուշ</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քան</w:t>
        </w:r>
        <w:proofErr w:type="spellEnd"/>
        <w:r w:rsidRPr="00CE01FF">
          <w:rPr>
            <w:rFonts w:ascii="GHEA Grapalat" w:eastAsia="Times New Roman" w:hAnsi="GHEA Grapalat" w:cs="Times New Roman"/>
            <w:color w:val="000000"/>
          </w:rPr>
          <w:t xml:space="preserve"> 24 </w:t>
        </w:r>
        <w:proofErr w:type="spellStart"/>
        <w:r w:rsidRPr="00CE01FF">
          <w:rPr>
            <w:rFonts w:ascii="GHEA Grapalat" w:eastAsia="Times New Roman" w:hAnsi="GHEA Grapalat" w:cs="Times New Roman"/>
            <w:color w:val="000000"/>
          </w:rPr>
          <w:t>ժամվա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ընթացքում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ժամկետում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նյութերը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պետք</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տեղադրվեն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պաշտոնական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համացանցային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կայքում</w:t>
        </w:r>
        <w:proofErr w:type="spellEnd"/>
        <w:r w:rsidRPr="00CE01FF">
          <w:rPr>
            <w:rFonts w:ascii="GHEA Grapalat" w:eastAsia="Times New Roman" w:hAnsi="GHEA Grapalat" w:cs="Times New Roman"/>
            <w:color w:val="000000"/>
          </w:rPr>
          <w:t>:</w:t>
        </w:r>
      </w:ins>
    </w:p>
    <w:p w14:paraId="38DEC420" w14:textId="77777777" w:rsidR="0013432B" w:rsidRPr="00CE01FF" w:rsidRDefault="0013432B" w:rsidP="0013432B">
      <w:pPr>
        <w:shd w:val="clear" w:color="auto" w:fill="FFFFFF"/>
        <w:spacing w:after="0" w:line="276" w:lineRule="auto"/>
        <w:ind w:firstLine="375"/>
        <w:jc w:val="both"/>
        <w:rPr>
          <w:ins w:id="553" w:author="irav 42" w:date="2026-04-16T13:05:00Z" w16du:dateUtc="2026-04-16T09:05:00Z"/>
          <w:rFonts w:ascii="GHEA Grapalat" w:eastAsia="Times New Roman" w:hAnsi="GHEA Grapalat" w:cs="Times New Roman"/>
          <w:color w:val="000000"/>
        </w:rPr>
      </w:pPr>
      <w:ins w:id="554" w:author="irav 42" w:date="2026-04-16T13:05:00Z" w16du:dateUtc="2026-04-16T09:05:00Z">
        <w:r w:rsidRPr="00CE01FF">
          <w:rPr>
            <w:rFonts w:ascii="Calibri" w:eastAsia="Times New Roman" w:hAnsi="Calibri" w:cs="Calibri"/>
            <w:color w:val="000000"/>
          </w:rPr>
          <w:t> </w:t>
        </w:r>
      </w:ins>
    </w:p>
    <w:tbl>
      <w:tblPr>
        <w:tblW w:w="4722" w:type="pct"/>
        <w:tblCellSpacing w:w="0" w:type="dxa"/>
        <w:tblInd w:w="540" w:type="dxa"/>
        <w:shd w:val="clear" w:color="auto" w:fill="FFFFFF"/>
        <w:tblCellMar>
          <w:left w:w="0" w:type="dxa"/>
          <w:right w:w="0" w:type="dxa"/>
        </w:tblCellMar>
        <w:tblLook w:val="04A0" w:firstRow="1" w:lastRow="0" w:firstColumn="1" w:lastColumn="0" w:noHBand="0" w:noVBand="1"/>
      </w:tblPr>
      <w:tblGrid>
        <w:gridCol w:w="1485"/>
        <w:gridCol w:w="7355"/>
      </w:tblGrid>
      <w:tr w:rsidR="0013432B" w:rsidRPr="00CE01FF" w14:paraId="37E5A8AD" w14:textId="77777777" w:rsidTr="003B4A26">
        <w:trPr>
          <w:tblCellSpacing w:w="0" w:type="dxa"/>
          <w:ins w:id="555" w:author="irav 42" w:date="2026-04-16T13:05:00Z"/>
        </w:trPr>
        <w:tc>
          <w:tcPr>
            <w:tcW w:w="1485" w:type="dxa"/>
            <w:shd w:val="clear" w:color="auto" w:fill="FFFFFF"/>
            <w:hideMark/>
          </w:tcPr>
          <w:p w14:paraId="5516CCE0" w14:textId="77777777" w:rsidR="0013432B" w:rsidRPr="00CE01FF" w:rsidRDefault="0013432B" w:rsidP="003B4A26">
            <w:pPr>
              <w:spacing w:after="0" w:line="276" w:lineRule="auto"/>
              <w:jc w:val="both"/>
              <w:rPr>
                <w:ins w:id="556" w:author="irav 42" w:date="2026-04-16T13:05:00Z" w16du:dateUtc="2026-04-16T09:05:00Z"/>
                <w:rFonts w:ascii="GHEA Grapalat" w:eastAsia="Times New Roman" w:hAnsi="GHEA Grapalat" w:cs="Times New Roman"/>
                <w:color w:val="000000"/>
              </w:rPr>
            </w:pPr>
            <w:ins w:id="557" w:author="irav 42" w:date="2026-04-16T13:05:00Z" w16du:dateUtc="2026-04-16T09:05:00Z">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23</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66BE91A1" w14:textId="77777777" w:rsidR="0013432B" w:rsidRPr="00CE01FF" w:rsidRDefault="0013432B" w:rsidP="003B4A26">
            <w:pPr>
              <w:spacing w:after="0" w:line="276" w:lineRule="auto"/>
              <w:ind w:left="720" w:hanging="720"/>
              <w:jc w:val="both"/>
              <w:rPr>
                <w:ins w:id="558" w:author="irav 42" w:date="2026-04-16T13:05:00Z" w16du:dateUtc="2026-04-16T09:05:00Z"/>
                <w:rFonts w:ascii="GHEA Grapalat" w:eastAsia="Times New Roman" w:hAnsi="GHEA Grapalat" w:cs="Times New Roman"/>
                <w:color w:val="000000"/>
              </w:rPr>
            </w:pPr>
            <w:proofErr w:type="spellStart"/>
            <w:ins w:id="559" w:author="irav 42" w:date="2026-04-16T13:05:00Z" w16du:dateUtc="2026-04-16T09:05:00Z">
              <w:r w:rsidRPr="00CE01FF">
                <w:rPr>
                  <w:rFonts w:ascii="GHEA Grapalat" w:eastAsia="Times New Roman" w:hAnsi="GHEA Grapalat" w:cs="Times New Roman"/>
                  <w:b/>
                  <w:bCs/>
                  <w:color w:val="000000"/>
                </w:rPr>
                <w:t>Ավագանու</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խմբակցությունների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ստեղծման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կարգը</w:t>
              </w:r>
              <w:proofErr w:type="spellEnd"/>
            </w:ins>
          </w:p>
        </w:tc>
      </w:tr>
    </w:tbl>
    <w:p w14:paraId="0084D0DD" w14:textId="77777777" w:rsidR="0013432B" w:rsidRPr="00CE01FF" w:rsidRDefault="0013432B" w:rsidP="0013432B">
      <w:pPr>
        <w:shd w:val="clear" w:color="auto" w:fill="FFFFFF"/>
        <w:spacing w:after="0" w:line="276" w:lineRule="auto"/>
        <w:ind w:firstLine="375"/>
        <w:jc w:val="both"/>
        <w:rPr>
          <w:ins w:id="560" w:author="irav 42" w:date="2026-04-16T13:05:00Z" w16du:dateUtc="2026-04-16T09:05:00Z"/>
          <w:rFonts w:ascii="GHEA Grapalat" w:eastAsia="Times New Roman" w:hAnsi="GHEA Grapalat" w:cs="Times New Roman"/>
          <w:color w:val="000000"/>
        </w:rPr>
      </w:pPr>
      <w:ins w:id="561"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024D63DD" w14:textId="77777777" w:rsidR="0013432B" w:rsidRPr="00CE01FF" w:rsidRDefault="0013432B" w:rsidP="0013432B">
      <w:pPr>
        <w:shd w:val="clear" w:color="auto" w:fill="FFFFFF"/>
        <w:spacing w:after="0" w:line="276" w:lineRule="auto"/>
        <w:ind w:firstLine="720"/>
        <w:jc w:val="both"/>
        <w:rPr>
          <w:ins w:id="562" w:author="irav 42" w:date="2026-04-16T13:05:00Z" w16du:dateUtc="2026-04-16T09:05:00Z"/>
          <w:rFonts w:ascii="GHEA Grapalat" w:eastAsia="Times New Roman" w:hAnsi="GHEA Grapalat" w:cs="Times New Roman"/>
          <w:color w:val="000000"/>
        </w:rPr>
      </w:pPr>
      <w:ins w:id="563"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խմբակցություններ</w:t>
        </w:r>
        <w:proofErr w:type="spellEnd"/>
        <w:r w:rsidRPr="00CE01FF">
          <w:rPr>
            <w:rFonts w:ascii="GHEA Grapalat" w:eastAsia="Times New Roman" w:hAnsi="GHEA Grapalat" w:cs="Times New Roman"/>
            <w:color w:val="000000"/>
            <w:lang w:val="hy-AM"/>
          </w:rPr>
          <w:t>ը համարվում են</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ստեղծվ</w:t>
        </w:r>
        <w:proofErr w:type="spellEnd"/>
        <w:r w:rsidRPr="00CE01FF">
          <w:rPr>
            <w:rFonts w:ascii="GHEA Grapalat" w:eastAsia="Times New Roman" w:hAnsi="GHEA Grapalat" w:cs="Times New Roman"/>
            <w:color w:val="000000"/>
            <w:lang w:val="hy-AM"/>
          </w:rPr>
          <w:t>ած</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նորընտիր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առաջին</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նիստի</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հետևյալ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սկզբունքին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համապատասխան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մանդատների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բաշխմանը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մասնակցած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կուսակցության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կուսակցությունների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դաշինքի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առաջադրմամբ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ընտրված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անդամներն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ընդգրկվում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նույնանուն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խմբակցություններում</w:t>
        </w:r>
        <w:proofErr w:type="spellEnd"/>
        <w:r w:rsidRPr="00CE01FF">
          <w:rPr>
            <w:rFonts w:ascii="GHEA Grapalat" w:eastAsia="Times New Roman" w:hAnsi="GHEA Grapalat" w:cs="Times New Roman"/>
            <w:color w:val="000000"/>
          </w:rPr>
          <w:t>:</w:t>
        </w:r>
      </w:ins>
    </w:p>
    <w:p w14:paraId="6DFCC3E4" w14:textId="77777777" w:rsidR="0013432B" w:rsidRPr="00CE01FF" w:rsidRDefault="0013432B" w:rsidP="0013432B">
      <w:pPr>
        <w:shd w:val="clear" w:color="auto" w:fill="FFFFFF"/>
        <w:spacing w:after="0" w:line="276" w:lineRule="auto"/>
        <w:ind w:firstLine="720"/>
        <w:jc w:val="both"/>
        <w:rPr>
          <w:ins w:id="564" w:author="irav 42" w:date="2026-04-16T13:05:00Z" w16du:dateUtc="2026-04-16T09:05:00Z"/>
          <w:rFonts w:ascii="GHEA Grapalat" w:eastAsia="Times New Roman" w:hAnsi="GHEA Grapalat" w:cs="Times New Roman"/>
          <w:color w:val="000000"/>
        </w:rPr>
      </w:pPr>
      <w:ins w:id="565"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խմբակցությունը</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 xml:space="preserve">ստեղծվելուց հետո </w:t>
        </w:r>
        <w:proofErr w:type="spellStart"/>
        <w:r w:rsidRPr="00CE01FF">
          <w:rPr>
            <w:rFonts w:ascii="GHEA Grapalat" w:eastAsia="Times New Roman" w:hAnsi="GHEA Grapalat" w:cs="Times New Roman"/>
            <w:color w:val="000000"/>
          </w:rPr>
          <w:t>քաղաքապետին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գրավոր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կանոնադրությունը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ղեկավարի</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քարտուղարի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ազգանունները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որոնք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վարողը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հրապարակում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առաջիկա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նիստում</w:t>
        </w:r>
        <w:proofErr w:type="spellEnd"/>
        <w:r w:rsidRPr="00CE01FF">
          <w:rPr>
            <w:rFonts w:ascii="GHEA Grapalat" w:eastAsia="Times New Roman" w:hAnsi="GHEA Grapalat" w:cs="Times New Roman"/>
            <w:color w:val="000000"/>
          </w:rPr>
          <w:t>:</w:t>
        </w:r>
      </w:ins>
    </w:p>
    <w:p w14:paraId="14F3E66C" w14:textId="77777777" w:rsidR="0013432B" w:rsidRPr="00CE01FF" w:rsidRDefault="0013432B" w:rsidP="0013432B">
      <w:pPr>
        <w:shd w:val="clear" w:color="auto" w:fill="FFFFFF"/>
        <w:spacing w:after="0" w:line="276" w:lineRule="auto"/>
        <w:ind w:firstLine="720"/>
        <w:jc w:val="both"/>
        <w:rPr>
          <w:ins w:id="566" w:author="irav 42" w:date="2026-04-16T13:05:00Z" w16du:dateUtc="2026-04-16T09:05:00Z"/>
          <w:rFonts w:ascii="GHEA Grapalat" w:eastAsia="Times New Roman" w:hAnsi="GHEA Grapalat" w:cs="Times New Roman"/>
          <w:color w:val="000000"/>
        </w:rPr>
      </w:pPr>
      <w:ins w:id="567" w:author="irav 42" w:date="2026-04-16T13:05:00Z" w16du:dateUtc="2026-04-16T09:05:00Z">
        <w:r w:rsidRPr="00CE01FF">
          <w:rPr>
            <w:rFonts w:ascii="GHEA Grapalat" w:eastAsia="Times New Roman" w:hAnsi="GHEA Grapalat" w:cs="Times New Roman"/>
            <w:color w:val="000000"/>
          </w:rPr>
          <w:lastRenderedPageBreak/>
          <w:t xml:space="preserve">3.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դուրս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խմբակցությունից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գրավոր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տեղյակ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պահելով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համապատասխան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խմբակցության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ղեկավարին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քաղաքապետին</w:t>
        </w:r>
        <w:proofErr w:type="spellEnd"/>
        <w:r w:rsidRPr="00CE01FF">
          <w:rPr>
            <w:rFonts w:ascii="GHEA Grapalat" w:eastAsia="Times New Roman" w:hAnsi="GHEA Grapalat" w:cs="Times New Roman"/>
            <w:color w:val="000000"/>
          </w:rPr>
          <w:t>:</w:t>
        </w:r>
      </w:ins>
    </w:p>
    <w:p w14:paraId="6BDB6744" w14:textId="77777777" w:rsidR="0013432B" w:rsidRPr="00CE01FF" w:rsidRDefault="0013432B" w:rsidP="0013432B">
      <w:pPr>
        <w:shd w:val="clear" w:color="auto" w:fill="FFFFFF"/>
        <w:spacing w:after="0" w:line="276" w:lineRule="auto"/>
        <w:ind w:firstLine="720"/>
        <w:jc w:val="both"/>
        <w:rPr>
          <w:ins w:id="568" w:author="irav 42" w:date="2026-04-16T13:05:00Z" w16du:dateUtc="2026-04-16T09:05:00Z"/>
          <w:rFonts w:ascii="GHEA Grapalat" w:eastAsia="Times New Roman" w:hAnsi="GHEA Grapalat" w:cs="Times New Roman"/>
          <w:color w:val="000000"/>
        </w:rPr>
      </w:pPr>
      <w:ins w:id="569" w:author="irav 42" w:date="2026-04-16T13:05:00Z" w16du:dateUtc="2026-04-16T09:05:00Z">
        <w:r w:rsidRPr="00CE01FF">
          <w:rPr>
            <w:rFonts w:ascii="GHEA Grapalat" w:eastAsia="Times New Roman" w:hAnsi="GHEA Grapalat" w:cs="Times New Roman"/>
            <w:color w:val="000000"/>
          </w:rPr>
          <w:t xml:space="preserve">4. </w:t>
        </w:r>
        <w:proofErr w:type="spellStart"/>
        <w:r w:rsidRPr="00CE01FF">
          <w:rPr>
            <w:rFonts w:ascii="GHEA Grapalat" w:eastAsia="Times New Roman" w:hAnsi="GHEA Grapalat" w:cs="Times New Roman"/>
            <w:color w:val="000000"/>
          </w:rPr>
          <w:t>Խմբակցության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գործունեությունը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դադարում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եթե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նրա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բոլոր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դուրս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գալիս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խմբակցությունից</w:t>
        </w:r>
        <w:proofErr w:type="spellEnd"/>
        <w:r w:rsidRPr="00CE01FF">
          <w:rPr>
            <w:rFonts w:ascii="GHEA Grapalat" w:eastAsia="Times New Roman" w:hAnsi="GHEA Grapalat" w:cs="Times New Roman"/>
            <w:color w:val="000000"/>
          </w:rPr>
          <w:t>:</w:t>
        </w:r>
      </w:ins>
    </w:p>
    <w:p w14:paraId="5B159815" w14:textId="77777777" w:rsidR="0013432B" w:rsidRPr="00CE01FF" w:rsidRDefault="0013432B" w:rsidP="0013432B">
      <w:pPr>
        <w:shd w:val="clear" w:color="auto" w:fill="FFFFFF"/>
        <w:spacing w:after="0" w:line="276" w:lineRule="auto"/>
        <w:ind w:firstLine="720"/>
        <w:jc w:val="both"/>
        <w:rPr>
          <w:ins w:id="570" w:author="irav 42" w:date="2026-04-16T13:05:00Z" w16du:dateUtc="2026-04-16T09:05:00Z"/>
          <w:rFonts w:ascii="GHEA Grapalat" w:eastAsia="Times New Roman" w:hAnsi="GHEA Grapalat" w:cs="Times New Roman"/>
          <w:color w:val="000000"/>
          <w:lang w:val="hy-AM"/>
        </w:rPr>
      </w:pPr>
      <w:ins w:id="571" w:author="irav 42" w:date="2026-04-16T13:05:00Z" w16du:dateUtc="2026-04-16T09:05:00Z">
        <w:r w:rsidRPr="00CE01FF">
          <w:rPr>
            <w:rFonts w:ascii="GHEA Grapalat" w:eastAsia="Times New Roman" w:hAnsi="GHEA Grapalat" w:cs="Times New Roman"/>
            <w:color w:val="000000"/>
            <w:lang w:val="hy-AM"/>
          </w:rPr>
          <w:t>5</w:t>
        </w:r>
        <w:r w:rsidRPr="00CE01FF">
          <w:rPr>
            <w:rFonts w:ascii="MS Mincho" w:eastAsia="MS Mincho" w:hAnsi="MS Mincho" w:cs="MS Mincho" w:hint="eastAsia"/>
            <w:color w:val="000000"/>
            <w:lang w:val="hy-AM"/>
          </w:rPr>
          <w:t>․</w:t>
        </w:r>
        <w:r w:rsidRPr="00CE01FF">
          <w:rPr>
            <w:rFonts w:ascii="GHEA Grapalat" w:hAnsi="GHEA Grapalat"/>
            <w:color w:val="000000"/>
            <w:shd w:val="clear" w:color="auto" w:fill="FFFFFF"/>
            <w:lang w:val="hy-AM"/>
          </w:rPr>
          <w:t xml:space="preserve"> </w:t>
        </w:r>
        <w:r w:rsidRPr="00CE01FF">
          <w:rPr>
            <w:rFonts w:ascii="Calibri" w:eastAsia="Times New Roman" w:hAnsi="Calibri" w:cs="Calibri"/>
            <w:color w:val="000000"/>
          </w:rPr>
          <w:t> </w:t>
        </w:r>
        <w:proofErr w:type="spellStart"/>
        <w:r w:rsidRPr="00CE01FF">
          <w:rPr>
            <w:rFonts w:ascii="GHEA Grapalat" w:eastAsia="Times New Roman" w:hAnsi="GHEA Grapalat" w:cs="GHEA Grapalat"/>
            <w:color w:val="000000"/>
          </w:rPr>
          <w:t>Խմբակցության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կազմի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փոփոխության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ինչպես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գործունեության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դադարման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գրավոր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տեղեկացվում</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GHEA Grapalat"/>
            <w:color w:val="000000"/>
          </w:rPr>
          <w:t>է</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քաղաքապետին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որն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այդ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հայտարարում</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GHEA Grapalat"/>
            <w:color w:val="000000"/>
          </w:rPr>
          <w:t>է</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առաջիկա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նիստում</w:t>
        </w:r>
        <w:proofErr w:type="spellEnd"/>
        <w:r w:rsidRPr="00CE01FF">
          <w:rPr>
            <w:rFonts w:ascii="GHEA Grapalat" w:eastAsia="Times New Roman" w:hAnsi="GHEA Grapalat" w:cs="Times New Roman"/>
            <w:color w:val="000000"/>
          </w:rPr>
          <w:t>:</w:t>
        </w:r>
      </w:ins>
    </w:p>
    <w:p w14:paraId="66784B8C" w14:textId="77777777" w:rsidR="0013432B" w:rsidRPr="00CE01FF" w:rsidRDefault="0013432B" w:rsidP="0013432B">
      <w:pPr>
        <w:shd w:val="clear" w:color="auto" w:fill="FFFFFF"/>
        <w:spacing w:after="0" w:line="276" w:lineRule="auto"/>
        <w:ind w:firstLine="375"/>
        <w:jc w:val="both"/>
        <w:rPr>
          <w:ins w:id="572" w:author="irav 42" w:date="2026-04-16T13:05:00Z" w16du:dateUtc="2026-04-16T09:05:00Z"/>
          <w:rFonts w:ascii="GHEA Grapalat" w:eastAsia="Times New Roman" w:hAnsi="GHEA Grapalat" w:cs="Times New Roman"/>
          <w:color w:val="000000"/>
        </w:rPr>
      </w:pPr>
      <w:ins w:id="573" w:author="irav 42" w:date="2026-04-16T13:05:00Z" w16du:dateUtc="2026-04-16T09:05:00Z">
        <w:r w:rsidRPr="00CE01FF">
          <w:rPr>
            <w:rFonts w:ascii="Calibri" w:eastAsia="Times New Roman" w:hAnsi="Calibri" w:cs="Calibri"/>
            <w:color w:val="000000"/>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0DA8074A" w14:textId="77777777" w:rsidTr="003B4A26">
        <w:trPr>
          <w:tblCellSpacing w:w="0" w:type="dxa"/>
          <w:ins w:id="574" w:author="irav 42" w:date="2026-04-16T13:05:00Z"/>
        </w:trPr>
        <w:tc>
          <w:tcPr>
            <w:tcW w:w="2025" w:type="dxa"/>
            <w:shd w:val="clear" w:color="auto" w:fill="FFFFFF"/>
            <w:hideMark/>
          </w:tcPr>
          <w:p w14:paraId="2FF7259C" w14:textId="77777777" w:rsidR="0013432B" w:rsidRPr="00CE01FF" w:rsidRDefault="0013432B" w:rsidP="003B4A26">
            <w:pPr>
              <w:spacing w:after="0" w:line="276" w:lineRule="auto"/>
              <w:jc w:val="both"/>
              <w:rPr>
                <w:ins w:id="575" w:author="irav 42" w:date="2026-04-16T13:05:00Z" w16du:dateUtc="2026-04-16T09:05:00Z"/>
                <w:rFonts w:ascii="GHEA Grapalat" w:eastAsia="Times New Roman" w:hAnsi="GHEA Grapalat" w:cs="Times New Roman"/>
                <w:color w:val="000000"/>
              </w:rPr>
            </w:pPr>
            <w:ins w:id="576" w:author="irav 42" w:date="2026-04-16T13:05:00Z" w16du:dateUtc="2026-04-16T09:05:00Z">
              <w:r w:rsidRPr="00CE01FF">
                <w:rPr>
                  <w:rFonts w:ascii="GHEA Grapalat" w:eastAsia="Times New Roman" w:hAnsi="GHEA Grapalat" w:cs="Times New Roman"/>
                  <w:b/>
                  <w:bCs/>
                  <w:color w:val="000000"/>
                </w:rPr>
                <w:t xml:space="preserve">     Հոդված</w:t>
              </w:r>
              <w:r w:rsidRPr="00CE01FF">
                <w:rPr>
                  <w:rFonts w:ascii="GHEA Grapalat" w:eastAsia="Times New Roman" w:hAnsi="GHEA Grapalat" w:cs="Times New Roman"/>
                  <w:b/>
                  <w:bCs/>
                  <w:color w:val="000000"/>
                  <w:lang w:val="hy-AM"/>
                </w:rPr>
                <w:t xml:space="preserve"> 24</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376A8CCB" w14:textId="77777777" w:rsidR="0013432B" w:rsidRPr="00CE01FF" w:rsidRDefault="0013432B" w:rsidP="003B4A26">
            <w:pPr>
              <w:spacing w:after="0" w:line="276" w:lineRule="auto"/>
              <w:ind w:firstLine="45"/>
              <w:jc w:val="both"/>
              <w:rPr>
                <w:ins w:id="577" w:author="irav 42" w:date="2026-04-16T13:05:00Z" w16du:dateUtc="2026-04-16T09:05:00Z"/>
                <w:rFonts w:ascii="GHEA Grapalat" w:eastAsia="Times New Roman" w:hAnsi="GHEA Grapalat" w:cs="Times New Roman"/>
                <w:color w:val="000000"/>
              </w:rPr>
            </w:pPr>
            <w:proofErr w:type="spellStart"/>
            <w:ins w:id="578" w:author="irav 42" w:date="2026-04-16T13:05:00Z" w16du:dateUtc="2026-04-16T09:05:00Z">
              <w:r w:rsidRPr="00CE01FF">
                <w:rPr>
                  <w:rFonts w:ascii="GHEA Grapalat" w:eastAsia="Times New Roman" w:hAnsi="GHEA Grapalat" w:cs="Times New Roman"/>
                  <w:b/>
                  <w:bCs/>
                  <w:color w:val="000000"/>
                </w:rPr>
                <w:t>Խմբակցությունների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գործունեության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ապահովումը</w:t>
              </w:r>
              <w:proofErr w:type="spellEnd"/>
            </w:ins>
          </w:p>
        </w:tc>
      </w:tr>
    </w:tbl>
    <w:p w14:paraId="022C5690" w14:textId="77777777" w:rsidR="0013432B" w:rsidRPr="00CE01FF" w:rsidRDefault="0013432B" w:rsidP="0013432B">
      <w:pPr>
        <w:shd w:val="clear" w:color="auto" w:fill="FFFFFF"/>
        <w:spacing w:after="0" w:line="276" w:lineRule="auto"/>
        <w:ind w:firstLine="375"/>
        <w:jc w:val="both"/>
        <w:rPr>
          <w:ins w:id="579" w:author="irav 42" w:date="2026-04-16T13:05:00Z" w16du:dateUtc="2026-04-16T09:05:00Z"/>
          <w:rFonts w:ascii="GHEA Grapalat" w:eastAsia="Times New Roman" w:hAnsi="GHEA Grapalat" w:cs="Times New Roman"/>
          <w:color w:val="000000"/>
        </w:rPr>
      </w:pPr>
      <w:ins w:id="580"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7A017A05" w14:textId="77777777" w:rsidR="0013432B" w:rsidRPr="00CE01FF" w:rsidRDefault="0013432B" w:rsidP="0013432B">
      <w:pPr>
        <w:shd w:val="clear" w:color="auto" w:fill="FFFFFF"/>
        <w:spacing w:after="0" w:line="276" w:lineRule="auto"/>
        <w:ind w:firstLine="720"/>
        <w:jc w:val="both"/>
        <w:rPr>
          <w:ins w:id="581" w:author="irav 42" w:date="2026-04-16T13:05:00Z" w16du:dateUtc="2026-04-16T09:05:00Z"/>
          <w:rFonts w:ascii="GHEA Grapalat" w:eastAsia="Times New Roman" w:hAnsi="GHEA Grapalat" w:cs="Times New Roman"/>
          <w:color w:val="000000"/>
        </w:rPr>
      </w:pPr>
      <w:ins w:id="582"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դահլիճում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խմբակցություններին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հատկացվում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առանձին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հատվածներ</w:t>
        </w:r>
        <w:proofErr w:type="spellEnd"/>
        <w:r w:rsidRPr="00CE01FF">
          <w:rPr>
            <w:rFonts w:ascii="GHEA Grapalat" w:eastAsia="Times New Roman" w:hAnsi="GHEA Grapalat" w:cs="Times New Roman"/>
            <w:color w:val="000000"/>
          </w:rPr>
          <w:t>:</w:t>
        </w:r>
      </w:ins>
    </w:p>
    <w:p w14:paraId="25B31C5D" w14:textId="77777777" w:rsidR="0013432B" w:rsidRPr="00CE01FF" w:rsidRDefault="0013432B" w:rsidP="0013432B">
      <w:pPr>
        <w:shd w:val="clear" w:color="auto" w:fill="FFFFFF"/>
        <w:spacing w:after="0" w:line="276" w:lineRule="auto"/>
        <w:ind w:firstLine="720"/>
        <w:jc w:val="both"/>
        <w:rPr>
          <w:ins w:id="583" w:author="irav 42" w:date="2026-04-16T13:05:00Z" w16du:dateUtc="2026-04-16T09:05:00Z"/>
          <w:rFonts w:ascii="GHEA Grapalat" w:eastAsia="Times New Roman" w:hAnsi="GHEA Grapalat" w:cs="Times New Roman"/>
          <w:color w:val="000000"/>
        </w:rPr>
      </w:pPr>
      <w:ins w:id="584"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ինքնակառավարման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մարմինների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նստավայրի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տարածքում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վայրում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խմբակցություններն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ապահովվում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կահավորված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տեխնիկական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կապի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միջոցներով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հագեցված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առանձին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աշխատասենյակներով</w:t>
        </w:r>
        <w:proofErr w:type="spellEnd"/>
        <w:r w:rsidRPr="00CE01FF">
          <w:rPr>
            <w:rFonts w:ascii="GHEA Grapalat" w:eastAsia="Times New Roman" w:hAnsi="GHEA Grapalat" w:cs="Times New Roman"/>
            <w:color w:val="000000"/>
          </w:rPr>
          <w:t>:</w:t>
        </w:r>
      </w:ins>
    </w:p>
    <w:p w14:paraId="6353E0A4" w14:textId="77777777" w:rsidR="0013432B" w:rsidRPr="00CE01FF" w:rsidRDefault="0013432B" w:rsidP="0013432B">
      <w:pPr>
        <w:shd w:val="clear" w:color="auto" w:fill="FFFFFF"/>
        <w:spacing w:after="0" w:line="276" w:lineRule="auto"/>
        <w:ind w:firstLine="720"/>
        <w:jc w:val="both"/>
        <w:rPr>
          <w:ins w:id="585" w:author="irav 42" w:date="2026-04-16T13:05:00Z" w16du:dateUtc="2026-04-16T09:05:00Z"/>
          <w:rFonts w:ascii="GHEA Grapalat" w:eastAsia="Times New Roman" w:hAnsi="GHEA Grapalat" w:cs="Times New Roman"/>
          <w:color w:val="000000"/>
        </w:rPr>
      </w:pPr>
      <w:ins w:id="586" w:author="irav 42" w:date="2026-04-16T13:05:00Z" w16du:dateUtc="2026-04-16T09:05:00Z">
        <w:r w:rsidRPr="00CE01FF">
          <w:rPr>
            <w:rFonts w:ascii="GHEA Grapalat" w:eastAsia="Times New Roman" w:hAnsi="GHEA Grapalat" w:cs="Times New Roman"/>
            <w:color w:val="000000"/>
            <w:lang w:val="hy-AM"/>
          </w:rPr>
          <w:t>3</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Խմբակցության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գործավարը</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փորձագետներ</w:t>
        </w:r>
        <w:proofErr w:type="spellEnd"/>
        <w:r w:rsidRPr="00CE01FF">
          <w:rPr>
            <w:rFonts w:ascii="GHEA Grapalat" w:eastAsia="Times New Roman" w:hAnsi="GHEA Grapalat" w:cs="Times New Roman"/>
            <w:color w:val="000000"/>
            <w:lang w:val="hy-AM"/>
          </w:rPr>
          <w:t>ն</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աշխատանքի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ընդունվում</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 xml:space="preserve">աշխատակազմի ղեկավարի կողմից՝ </w:t>
        </w:r>
        <w:proofErr w:type="spellStart"/>
        <w:r w:rsidRPr="00CE01FF">
          <w:rPr>
            <w:rFonts w:ascii="GHEA Grapalat" w:eastAsia="Times New Roman" w:hAnsi="GHEA Grapalat" w:cs="Times New Roman"/>
            <w:color w:val="000000"/>
          </w:rPr>
          <w:t>ժամկետային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պայմանագրով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համապատասխան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խմբակցության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ներկայացմամբ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նրա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հանձնարարությունները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ինչպես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նրա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հանձնարարությամբ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աջակցում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խմբակցության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աշխատանքին</w:t>
        </w:r>
        <w:proofErr w:type="spellEnd"/>
        <w:r w:rsidRPr="00CE01FF">
          <w:rPr>
            <w:rFonts w:ascii="GHEA Grapalat" w:eastAsia="Times New Roman" w:hAnsi="GHEA Grapalat" w:cs="Times New Roman"/>
            <w:color w:val="000000"/>
          </w:rPr>
          <w:t>:</w:t>
        </w:r>
      </w:ins>
    </w:p>
    <w:p w14:paraId="23DDF103" w14:textId="77777777" w:rsidR="0013432B" w:rsidRPr="00CE01FF" w:rsidRDefault="0013432B" w:rsidP="0013432B">
      <w:pPr>
        <w:shd w:val="clear" w:color="auto" w:fill="FFFFFF"/>
        <w:spacing w:after="0" w:line="276" w:lineRule="auto"/>
        <w:ind w:firstLine="720"/>
        <w:jc w:val="both"/>
        <w:rPr>
          <w:ins w:id="587" w:author="irav 42" w:date="2026-04-16T13:05:00Z" w16du:dateUtc="2026-04-16T09:05:00Z"/>
          <w:rFonts w:ascii="GHEA Grapalat" w:eastAsia="Times New Roman" w:hAnsi="GHEA Grapalat" w:cs="Calibri"/>
          <w:color w:val="000000"/>
        </w:rPr>
      </w:pPr>
      <w:ins w:id="588" w:author="irav 42" w:date="2026-04-16T13:05:00Z" w16du:dateUtc="2026-04-16T09:05:00Z">
        <w:r w:rsidRPr="00CE01FF">
          <w:rPr>
            <w:rFonts w:ascii="GHEA Grapalat" w:eastAsia="Times New Roman" w:hAnsi="GHEA Grapalat" w:cs="Times New Roman"/>
            <w:color w:val="000000"/>
            <w:lang w:val="hy-AM"/>
          </w:rPr>
          <w:t>4</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Մինչև</w:t>
        </w:r>
        <w:proofErr w:type="spellEnd"/>
        <w:r w:rsidRPr="00CE01FF">
          <w:rPr>
            <w:rFonts w:ascii="GHEA Grapalat" w:eastAsia="Times New Roman" w:hAnsi="GHEA Grapalat" w:cs="Times New Roman"/>
            <w:color w:val="000000"/>
          </w:rPr>
          <w:t xml:space="preserve"> 7 </w:t>
        </w:r>
        <w:proofErr w:type="spellStart"/>
        <w:r w:rsidRPr="00CE01FF">
          <w:rPr>
            <w:rFonts w:ascii="GHEA Grapalat" w:eastAsia="Times New Roman" w:hAnsi="GHEA Grapalat" w:cs="Times New Roman"/>
            <w:color w:val="000000"/>
          </w:rPr>
          <w:t>անդամ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ունեցող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խմբակցությունն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ունենում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քաղաքապետարանի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աշխատակազմի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հաստիքացուցակով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գործավար</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մեկ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փորձագետ</w:t>
        </w:r>
        <w:proofErr w:type="spellEnd"/>
        <w:r w:rsidRPr="00CE01FF">
          <w:rPr>
            <w:rFonts w:ascii="GHEA Grapalat" w:eastAsia="Times New Roman" w:hAnsi="GHEA Grapalat" w:cs="Times New Roman"/>
            <w:color w:val="000000"/>
          </w:rPr>
          <w:t xml:space="preserve">, 7-ից 11 </w:t>
        </w:r>
        <w:proofErr w:type="spellStart"/>
        <w:r w:rsidRPr="00CE01FF">
          <w:rPr>
            <w:rFonts w:ascii="GHEA Grapalat" w:eastAsia="Times New Roman" w:hAnsi="GHEA Grapalat" w:cs="Times New Roman"/>
            <w:color w:val="000000"/>
          </w:rPr>
          <w:t>անդամ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ունեցող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խմբակցությունն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ունենում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մեկ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գործավար</w:t>
        </w:r>
        <w:proofErr w:type="spellEnd"/>
        <w:r w:rsidRPr="00CE01FF">
          <w:rPr>
            <w:rFonts w:ascii="GHEA Grapalat" w:eastAsia="Times New Roman" w:hAnsi="GHEA Grapalat" w:cs="Times New Roman"/>
            <w:color w:val="000000"/>
          </w:rPr>
          <w:t xml:space="preserve"> և 2 </w:t>
        </w:r>
        <w:proofErr w:type="spellStart"/>
        <w:r w:rsidRPr="00CE01FF">
          <w:rPr>
            <w:rFonts w:ascii="GHEA Grapalat" w:eastAsia="Times New Roman" w:hAnsi="GHEA Grapalat" w:cs="Times New Roman"/>
            <w:color w:val="000000"/>
          </w:rPr>
          <w:t>փորձագետ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իսկ</w:t>
        </w:r>
        <w:proofErr w:type="spellEnd"/>
        <w:r w:rsidRPr="00CE01FF">
          <w:rPr>
            <w:rFonts w:ascii="GHEA Grapalat" w:eastAsia="Times New Roman" w:hAnsi="GHEA Grapalat" w:cs="Times New Roman"/>
            <w:color w:val="000000"/>
          </w:rPr>
          <w:t xml:space="preserve"> 11-ից </w:t>
        </w:r>
        <w:proofErr w:type="spellStart"/>
        <w:r w:rsidRPr="00CE01FF">
          <w:rPr>
            <w:rFonts w:ascii="GHEA Grapalat" w:eastAsia="Times New Roman" w:hAnsi="GHEA Grapalat" w:cs="Times New Roman"/>
            <w:color w:val="000000"/>
          </w:rPr>
          <w:t>ավելի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ունեցողը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գործավար</w:t>
        </w:r>
        <w:proofErr w:type="spellEnd"/>
        <w:r w:rsidRPr="00CE01FF">
          <w:rPr>
            <w:rFonts w:ascii="GHEA Grapalat" w:eastAsia="Times New Roman" w:hAnsi="GHEA Grapalat" w:cs="Times New Roman"/>
            <w:color w:val="000000"/>
          </w:rPr>
          <w:t xml:space="preserve"> և 3 </w:t>
        </w:r>
        <w:proofErr w:type="spellStart"/>
        <w:r w:rsidRPr="00CE01FF">
          <w:rPr>
            <w:rFonts w:ascii="GHEA Grapalat" w:eastAsia="Times New Roman" w:hAnsi="GHEA Grapalat" w:cs="Times New Roman"/>
            <w:color w:val="000000"/>
          </w:rPr>
          <w:t>փորձագետ</w:t>
        </w:r>
        <w:proofErr w:type="spellEnd"/>
        <w:r w:rsidRPr="00CE01FF">
          <w:rPr>
            <w:rFonts w:ascii="GHEA Grapalat" w:eastAsia="Times New Roman" w:hAnsi="GHEA Grapalat" w:cs="Times New Roman"/>
            <w:color w:val="000000"/>
          </w:rPr>
          <w:t>:</w:t>
        </w:r>
        <w:r w:rsidRPr="00CE01FF">
          <w:rPr>
            <w:rFonts w:ascii="Calibri" w:eastAsia="Times New Roman" w:hAnsi="Calibri" w:cs="Calibri"/>
            <w:color w:val="000000"/>
          </w:rPr>
          <w:t> </w:t>
        </w:r>
      </w:ins>
    </w:p>
    <w:p w14:paraId="1473B61E" w14:textId="77777777" w:rsidR="0013432B" w:rsidRPr="00CE01FF" w:rsidRDefault="0013432B" w:rsidP="0013432B">
      <w:pPr>
        <w:shd w:val="clear" w:color="auto" w:fill="FFFFFF"/>
        <w:spacing w:after="0" w:line="276" w:lineRule="auto"/>
        <w:ind w:firstLine="720"/>
        <w:jc w:val="both"/>
        <w:rPr>
          <w:ins w:id="589" w:author="irav 42" w:date="2026-04-16T13:05:00Z" w16du:dateUtc="2026-04-16T09:05:00Z"/>
          <w:rFonts w:ascii="GHEA Grapalat" w:eastAsia="Times New Roman" w:hAnsi="GHEA Grapalat" w:cs="Times New Roman"/>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5D5EAC53" w14:textId="77777777" w:rsidTr="003B4A26">
        <w:trPr>
          <w:tblCellSpacing w:w="0" w:type="dxa"/>
          <w:ins w:id="590" w:author="irav 42" w:date="2026-04-16T13:05:00Z"/>
        </w:trPr>
        <w:tc>
          <w:tcPr>
            <w:tcW w:w="2025" w:type="dxa"/>
            <w:shd w:val="clear" w:color="auto" w:fill="FFFFFF"/>
            <w:hideMark/>
          </w:tcPr>
          <w:p w14:paraId="361E4EF4" w14:textId="77777777" w:rsidR="0013432B" w:rsidRPr="00CE01FF" w:rsidRDefault="0013432B" w:rsidP="003B4A26">
            <w:pPr>
              <w:spacing w:after="0" w:line="276" w:lineRule="auto"/>
              <w:jc w:val="both"/>
              <w:rPr>
                <w:ins w:id="591" w:author="irav 42" w:date="2026-04-16T13:05:00Z" w16du:dateUtc="2026-04-16T09:05:00Z"/>
                <w:rFonts w:ascii="GHEA Grapalat" w:eastAsia="Times New Roman" w:hAnsi="GHEA Grapalat" w:cs="Times New Roman"/>
                <w:color w:val="000000"/>
              </w:rPr>
            </w:pPr>
            <w:ins w:id="592" w:author="irav 42" w:date="2026-04-16T13:05:00Z" w16du:dateUtc="2026-04-16T09:05:00Z">
              <w:r w:rsidRPr="00CE01FF">
                <w:rPr>
                  <w:rFonts w:ascii="GHEA Grapalat" w:eastAsia="Times New Roman" w:hAnsi="GHEA Grapalat" w:cs="Times New Roman"/>
                  <w:b/>
                  <w:bCs/>
                  <w:color w:val="000000"/>
                </w:rPr>
                <w:t xml:space="preserve">     Հոդված </w:t>
              </w:r>
              <w:r w:rsidRPr="00CE01FF">
                <w:rPr>
                  <w:rFonts w:ascii="GHEA Grapalat" w:eastAsia="Times New Roman" w:hAnsi="GHEA Grapalat" w:cs="Times New Roman"/>
                  <w:b/>
                  <w:bCs/>
                  <w:color w:val="000000"/>
                  <w:lang w:val="hy-AM"/>
                </w:rPr>
                <w:t>25</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43C7A701" w14:textId="77777777" w:rsidR="0013432B" w:rsidRPr="00CE01FF" w:rsidRDefault="0013432B" w:rsidP="003B4A26">
            <w:pPr>
              <w:spacing w:after="0" w:line="276" w:lineRule="auto"/>
              <w:jc w:val="both"/>
              <w:rPr>
                <w:ins w:id="593" w:author="irav 42" w:date="2026-04-16T13:05:00Z" w16du:dateUtc="2026-04-16T09:05:00Z"/>
                <w:rFonts w:ascii="GHEA Grapalat" w:eastAsia="Times New Roman" w:hAnsi="GHEA Grapalat" w:cs="Times New Roman"/>
                <w:color w:val="000000"/>
              </w:rPr>
            </w:pPr>
            <w:proofErr w:type="spellStart"/>
            <w:ins w:id="594" w:author="irav 42" w:date="2026-04-16T13:05:00Z" w16du:dateUtc="2026-04-16T09:05:00Z">
              <w:r w:rsidRPr="00CE01FF">
                <w:rPr>
                  <w:rFonts w:ascii="GHEA Grapalat" w:eastAsia="Times New Roman" w:hAnsi="GHEA Grapalat" w:cs="Times New Roman"/>
                  <w:b/>
                  <w:bCs/>
                  <w:color w:val="000000"/>
                </w:rPr>
                <w:t>Ավագանու</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մշտական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հանձնաժողովները</w:t>
              </w:r>
              <w:proofErr w:type="spellEnd"/>
            </w:ins>
          </w:p>
        </w:tc>
      </w:tr>
    </w:tbl>
    <w:p w14:paraId="1405D9A0" w14:textId="77777777" w:rsidR="0013432B" w:rsidRPr="00CE01FF" w:rsidRDefault="0013432B" w:rsidP="0013432B">
      <w:pPr>
        <w:shd w:val="clear" w:color="auto" w:fill="FFFFFF"/>
        <w:spacing w:after="0" w:line="276" w:lineRule="auto"/>
        <w:ind w:firstLine="375"/>
        <w:jc w:val="both"/>
        <w:rPr>
          <w:ins w:id="595" w:author="irav 42" w:date="2026-04-16T13:05:00Z" w16du:dateUtc="2026-04-16T09:05:00Z"/>
          <w:rFonts w:ascii="GHEA Grapalat" w:eastAsia="Times New Roman" w:hAnsi="GHEA Grapalat" w:cs="Times New Roman"/>
          <w:color w:val="000000"/>
        </w:rPr>
      </w:pPr>
      <w:ins w:id="596"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3F7A9110" w14:textId="77777777" w:rsidR="0013432B" w:rsidRPr="00CE01FF" w:rsidRDefault="0013432B" w:rsidP="0013432B">
      <w:pPr>
        <w:shd w:val="clear" w:color="auto" w:fill="FFFFFF"/>
        <w:spacing w:after="0" w:line="276" w:lineRule="auto"/>
        <w:ind w:firstLine="720"/>
        <w:jc w:val="both"/>
        <w:rPr>
          <w:ins w:id="597" w:author="irav 42" w:date="2026-04-16T13:05:00Z" w16du:dateUtc="2026-04-16T09:05:00Z"/>
          <w:rFonts w:ascii="GHEA Grapalat" w:eastAsia="Times New Roman" w:hAnsi="GHEA Grapalat" w:cs="Times New Roman"/>
          <w:color w:val="000000"/>
        </w:rPr>
      </w:pPr>
      <w:ins w:id="598"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Ավագանին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իրավասության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մեջ</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մտնող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հարցերի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քննարկման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նախապատրաստման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ինչպես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անունից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վերահսկողություն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ստեղծում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ոչ</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ավելի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քան</w:t>
        </w:r>
        <w:proofErr w:type="spellEnd"/>
        <w:r w:rsidRPr="00CE01FF">
          <w:rPr>
            <w:rFonts w:ascii="GHEA Grapalat" w:eastAsia="Times New Roman" w:hAnsi="GHEA Grapalat" w:cs="Times New Roman"/>
            <w:color w:val="000000"/>
          </w:rPr>
          <w:t xml:space="preserve"> 4 </w:t>
        </w:r>
        <w:proofErr w:type="spellStart"/>
        <w:r w:rsidRPr="00CE01FF">
          <w:rPr>
            <w:rFonts w:ascii="GHEA Grapalat" w:eastAsia="Times New Roman" w:hAnsi="GHEA Grapalat" w:cs="Times New Roman"/>
            <w:color w:val="000000"/>
          </w:rPr>
          <w:t>մշտական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հանձնաժողով</w:t>
        </w:r>
        <w:proofErr w:type="spellEnd"/>
        <w:r w:rsidRPr="00CE01FF">
          <w:rPr>
            <w:rFonts w:ascii="GHEA Grapalat" w:eastAsia="Times New Roman" w:hAnsi="GHEA Grapalat" w:cs="Times New Roman"/>
            <w:color w:val="000000"/>
          </w:rPr>
          <w:t>:</w:t>
        </w:r>
      </w:ins>
    </w:p>
    <w:p w14:paraId="5C1BE6A8" w14:textId="77777777" w:rsidR="0013432B" w:rsidRPr="00CE01FF" w:rsidRDefault="0013432B" w:rsidP="0013432B">
      <w:pPr>
        <w:shd w:val="clear" w:color="auto" w:fill="FFFFFF"/>
        <w:spacing w:after="0" w:line="276" w:lineRule="auto"/>
        <w:ind w:firstLine="720"/>
        <w:jc w:val="both"/>
        <w:rPr>
          <w:ins w:id="599" w:author="irav 42" w:date="2026-04-16T13:05:00Z" w16du:dateUtc="2026-04-16T09:05:00Z"/>
          <w:rFonts w:ascii="GHEA Grapalat" w:eastAsia="Times New Roman" w:hAnsi="GHEA Grapalat" w:cs="Times New Roman"/>
          <w:color w:val="000000"/>
        </w:rPr>
      </w:pPr>
      <w:ins w:id="600"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Մշտական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հանձնաժողովներում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խմբակցություններին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հատկացվում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նրանց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խմբակցության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թվաքանակի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համամասնությամբ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կանոնակարգով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rPr>
          <w:t>։</w:t>
        </w:r>
      </w:ins>
    </w:p>
    <w:p w14:paraId="356C9EB0" w14:textId="77777777" w:rsidR="0013432B" w:rsidRPr="00CE01FF" w:rsidRDefault="0013432B" w:rsidP="0013432B">
      <w:pPr>
        <w:shd w:val="clear" w:color="auto" w:fill="FFFFFF"/>
        <w:spacing w:after="0" w:line="276" w:lineRule="auto"/>
        <w:ind w:firstLine="720"/>
        <w:jc w:val="both"/>
        <w:rPr>
          <w:ins w:id="601" w:author="irav 42" w:date="2026-04-16T13:05:00Z" w16du:dateUtc="2026-04-16T09:05:00Z"/>
          <w:rFonts w:ascii="GHEA Grapalat" w:eastAsia="Times New Roman" w:hAnsi="GHEA Grapalat" w:cs="Times New Roman"/>
          <w:color w:val="000000"/>
          <w:lang w:val="hy-AM"/>
        </w:rPr>
      </w:pPr>
      <w:ins w:id="602" w:author="irav 42" w:date="2026-04-16T13:05:00Z" w16du:dateUtc="2026-04-16T09:05:00Z">
        <w:r w:rsidRPr="00CE01FF">
          <w:rPr>
            <w:rFonts w:ascii="GHEA Grapalat" w:eastAsia="Times New Roman" w:hAnsi="GHEA Grapalat" w:cs="Times New Roman"/>
            <w:color w:val="000000"/>
          </w:rPr>
          <w:lastRenderedPageBreak/>
          <w:t xml:space="preserve">3. </w:t>
        </w:r>
        <w:proofErr w:type="spellStart"/>
        <w:r w:rsidRPr="00CE01FF">
          <w:rPr>
            <w:rFonts w:ascii="GHEA Grapalat" w:eastAsia="Times New Roman" w:hAnsi="GHEA Grapalat" w:cs="Times New Roman"/>
            <w:color w:val="000000"/>
          </w:rPr>
          <w:t>Մշտական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հանձնաժողովների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նախագահների</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նրանց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տեղակալների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պաշտոններում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թեկնածուների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առաջադրման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իրավունքը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խմբակցությունների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բաշխվում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նստաշրջանի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ըստ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յուրաքանչյուր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պաշտոնի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ստացված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գործակցի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հաշվարկվում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հետևյալ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բանաձևով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Գխ</w:t>
        </w:r>
        <w:proofErr w:type="spellEnd"/>
        <w:r w:rsidRPr="00CE01FF">
          <w:rPr>
            <w:rFonts w:ascii="GHEA Grapalat" w:eastAsia="Times New Roman" w:hAnsi="GHEA Grapalat" w:cs="Times New Roman"/>
            <w:color w:val="000000"/>
          </w:rPr>
          <w:t>=</w:t>
        </w:r>
        <w:proofErr w:type="spellStart"/>
        <w:r w:rsidRPr="00CE01FF">
          <w:rPr>
            <w:rFonts w:ascii="GHEA Grapalat" w:eastAsia="Times New Roman" w:hAnsi="GHEA Grapalat" w:cs="Times New Roman"/>
            <w:color w:val="000000"/>
          </w:rPr>
          <w:t>Ախ</w:t>
        </w:r>
        <w:proofErr w:type="spellEnd"/>
        <w:r w:rsidRPr="00CE01FF">
          <w:rPr>
            <w:rFonts w:ascii="GHEA Grapalat" w:eastAsia="Times New Roman" w:hAnsi="GHEA Grapalat" w:cs="Times New Roman"/>
            <w:color w:val="000000"/>
          </w:rPr>
          <w:t xml:space="preserve"> </w:t>
        </w:r>
        <w:proofErr w:type="gramStart"/>
        <w:r w:rsidRPr="00CE01FF">
          <w:rPr>
            <w:rFonts w:ascii="GHEA Grapalat" w:eastAsia="Times New Roman" w:hAnsi="GHEA Grapalat" w:cs="Times New Roman"/>
            <w:color w:val="000000"/>
          </w:rPr>
          <w:t>/(</w:t>
        </w:r>
        <w:proofErr w:type="spellStart"/>
        <w:proofErr w:type="gramEnd"/>
        <w:r w:rsidRPr="00CE01FF">
          <w:rPr>
            <w:rFonts w:ascii="GHEA Grapalat" w:eastAsia="Times New Roman" w:hAnsi="GHEA Grapalat" w:cs="Times New Roman"/>
            <w:color w:val="000000"/>
          </w:rPr>
          <w:t>Պխ</w:t>
        </w:r>
        <w:proofErr w:type="spellEnd"/>
        <w:r w:rsidRPr="00CE01FF">
          <w:rPr>
            <w:rFonts w:ascii="GHEA Grapalat" w:eastAsia="Times New Roman" w:hAnsi="GHEA Grapalat" w:cs="Times New Roman"/>
            <w:color w:val="000000"/>
          </w:rPr>
          <w:t xml:space="preserve"> +1),</w:t>
        </w:r>
        <w:r w:rsidRPr="00CE01FF">
          <w:rPr>
            <w:rFonts w:ascii="GHEA Grapalat" w:eastAsia="Times New Roman" w:hAnsi="GHEA Grapalat" w:cs="Times New Roman"/>
            <w:color w:val="000000"/>
            <w:lang w:val="hy-AM"/>
          </w:rPr>
          <w:t xml:space="preserve"> որտեղ՝</w:t>
        </w:r>
      </w:ins>
    </w:p>
    <w:p w14:paraId="23108FBE" w14:textId="77777777" w:rsidR="0013432B" w:rsidRPr="00CE01FF" w:rsidRDefault="0013432B" w:rsidP="0013432B">
      <w:pPr>
        <w:shd w:val="clear" w:color="auto" w:fill="FFFFFF"/>
        <w:spacing w:after="0" w:line="276" w:lineRule="auto"/>
        <w:ind w:firstLine="720"/>
        <w:jc w:val="both"/>
        <w:rPr>
          <w:ins w:id="603" w:author="irav 42" w:date="2026-04-16T13:05:00Z" w16du:dateUtc="2026-04-16T09:05:00Z"/>
          <w:rFonts w:ascii="GHEA Grapalat" w:eastAsia="Times New Roman" w:hAnsi="GHEA Grapalat" w:cs="Times New Roman"/>
          <w:color w:val="000000"/>
          <w:lang w:val="hy-AM"/>
        </w:rPr>
      </w:pPr>
      <w:ins w:id="604" w:author="irav 42" w:date="2026-04-16T13:05:00Z" w16du:dateUtc="2026-04-16T09:05:00Z">
        <w:r w:rsidRPr="00CE01FF">
          <w:rPr>
            <w:rFonts w:ascii="GHEA Grapalat" w:eastAsia="Times New Roman" w:hAnsi="GHEA Grapalat" w:cs="Times New Roman"/>
            <w:color w:val="000000"/>
            <w:lang w:val="hy-AM"/>
          </w:rPr>
          <w:t>1) Գխ-ն խմբակցության գործակիցն է,</w:t>
        </w:r>
      </w:ins>
    </w:p>
    <w:p w14:paraId="4D6742A4" w14:textId="77777777" w:rsidR="0013432B" w:rsidRPr="00CE01FF" w:rsidRDefault="0013432B" w:rsidP="0013432B">
      <w:pPr>
        <w:shd w:val="clear" w:color="auto" w:fill="FFFFFF"/>
        <w:spacing w:after="0" w:line="276" w:lineRule="auto"/>
        <w:ind w:firstLine="720"/>
        <w:jc w:val="both"/>
        <w:rPr>
          <w:ins w:id="605" w:author="irav 42" w:date="2026-04-16T13:05:00Z" w16du:dateUtc="2026-04-16T09:05:00Z"/>
          <w:rFonts w:ascii="GHEA Grapalat" w:eastAsia="Times New Roman" w:hAnsi="GHEA Grapalat" w:cs="Times New Roman"/>
          <w:color w:val="000000"/>
          <w:lang w:val="hy-AM"/>
        </w:rPr>
      </w:pPr>
      <w:ins w:id="606" w:author="irav 42" w:date="2026-04-16T13:05:00Z" w16du:dateUtc="2026-04-16T09:05:00Z">
        <w:r w:rsidRPr="00CE01FF">
          <w:rPr>
            <w:rFonts w:ascii="GHEA Grapalat" w:eastAsia="Times New Roman" w:hAnsi="GHEA Grapalat" w:cs="Times New Roman"/>
            <w:color w:val="000000"/>
            <w:lang w:val="hy-AM"/>
          </w:rPr>
          <w:t>2) Ախ-ն խմբակցության անդամների ընդհանուր թիվն է,</w:t>
        </w:r>
      </w:ins>
    </w:p>
    <w:p w14:paraId="0D746685" w14:textId="77777777" w:rsidR="0013432B" w:rsidRPr="00CE01FF" w:rsidRDefault="0013432B" w:rsidP="0013432B">
      <w:pPr>
        <w:shd w:val="clear" w:color="auto" w:fill="FFFFFF"/>
        <w:spacing w:after="0" w:line="276" w:lineRule="auto"/>
        <w:ind w:firstLine="720"/>
        <w:jc w:val="both"/>
        <w:rPr>
          <w:ins w:id="607" w:author="irav 42" w:date="2026-04-16T13:05:00Z" w16du:dateUtc="2026-04-16T09:05:00Z"/>
          <w:rFonts w:ascii="GHEA Grapalat" w:eastAsia="Times New Roman" w:hAnsi="GHEA Grapalat" w:cs="Times New Roman"/>
          <w:color w:val="000000"/>
          <w:lang w:val="hy-AM"/>
        </w:rPr>
      </w:pPr>
      <w:ins w:id="608" w:author="irav 42" w:date="2026-04-16T13:05:00Z" w16du:dateUtc="2026-04-16T09:05:00Z">
        <w:r w:rsidRPr="00CE01FF">
          <w:rPr>
            <w:rFonts w:ascii="GHEA Grapalat" w:eastAsia="Times New Roman" w:hAnsi="GHEA Grapalat" w:cs="Times New Roman"/>
            <w:color w:val="000000"/>
            <w:lang w:val="hy-AM"/>
          </w:rPr>
          <w:t>3) Պխ-ն հերթական պաշտոնի համար խմբակցության գործակիցը հաշվելիս թեկնածու առաջադրելու իրավունքով խմբակցությանը վերապահված մշտական հանձնաժողովների նախագահների և նրանց տեղակալների պաշտոնների ընդհանուր թիվն է:</w:t>
        </w:r>
      </w:ins>
    </w:p>
    <w:p w14:paraId="458DC718" w14:textId="77777777" w:rsidR="0013432B" w:rsidRPr="00CE01FF" w:rsidRDefault="0013432B" w:rsidP="0013432B">
      <w:pPr>
        <w:shd w:val="clear" w:color="auto" w:fill="FFFFFF"/>
        <w:spacing w:after="0" w:line="276" w:lineRule="auto"/>
        <w:ind w:firstLine="720"/>
        <w:jc w:val="both"/>
        <w:rPr>
          <w:ins w:id="609" w:author="irav 42" w:date="2026-04-16T13:05:00Z" w16du:dateUtc="2026-04-16T09:05:00Z"/>
          <w:rFonts w:ascii="GHEA Grapalat" w:eastAsia="Times New Roman" w:hAnsi="GHEA Grapalat" w:cs="Times New Roman"/>
          <w:color w:val="000000"/>
          <w:lang w:val="hy-AM"/>
        </w:rPr>
      </w:pPr>
      <w:ins w:id="610" w:author="irav 42" w:date="2026-04-16T13:05:00Z" w16du:dateUtc="2026-04-16T09:05:00Z">
        <w:r w:rsidRPr="00CE01FF">
          <w:rPr>
            <w:rFonts w:ascii="GHEA Grapalat" w:eastAsia="Times New Roman" w:hAnsi="GHEA Grapalat" w:cs="Times New Roman"/>
            <w:color w:val="000000"/>
            <w:lang w:val="hy-AM"/>
          </w:rPr>
          <w:t>4. Գործակիցների հաշվարկի սկզբում ամենամեծ գործակիցն ունեցող խմբակցությունն ստանում է մշտական հանձնաժողովի նախագահի կամ մշտական հանձնաժողովի նախագահի տեղակալի առաջին պաշտոնի ընտրության և դրանում թեկնածու առաջադրելու իրավունքը: Մշտական հանձնաժողովի նախագահի կամ մշտական հանձնաժողովի նախագահի տեղակալի հերթական պաշտոնի ընտրության և դրանում թեկնածու առաջադրելու իրավունքն ստանում է մյուս խմբակցությունների համեմատ առավել մեծ գործակից ունեցող խմբակցությունը: Գործակիցների հաշվարկը կրկնվում է մինչև մշտական հանձնաժողովների նախագահների և նրանց տեղակալների վերջին պաշտոնում թեկնածու առաջադրելու իրավունքը որոշելը: Հավասար՝ ամենամեծ գործակիցների դեպքում մշտական հանձնաժողովի նախագահի կամ տեղակալի հերթական պաշտոնում թեկնածու առաջադրելու իրավունքը որոշվում է հավասար գործակիցներ ունեցող խմբակցությունների փոխհամաձայնությամբ, իսկ դրա անհնարինության դեպքում՝ վիճակահանությամբ: Եթե խմբակցությունը չի առաջադրում մշտական հանձնաժողովի նախագահի և (կամ) տեղակալի թեկնածու, ապա տվյալ պաշտոնում թեկնածու առաջադրելու իրավունքն անցնում է խմբակցությունների գործակիցների հաշվարկի սկզբում ամենամեծ գործակիցն ունեցող խմբակցությանը:</w:t>
        </w:r>
      </w:ins>
    </w:p>
    <w:p w14:paraId="6B1BC832" w14:textId="77777777" w:rsidR="0013432B" w:rsidRPr="00CE01FF" w:rsidRDefault="0013432B" w:rsidP="0013432B">
      <w:pPr>
        <w:shd w:val="clear" w:color="auto" w:fill="FFFFFF"/>
        <w:spacing w:after="0" w:line="276" w:lineRule="auto"/>
        <w:ind w:firstLine="720"/>
        <w:jc w:val="both"/>
        <w:rPr>
          <w:ins w:id="611" w:author="irav 42" w:date="2026-04-16T13:05:00Z" w16du:dateUtc="2026-04-16T09:05:00Z"/>
          <w:rFonts w:ascii="GHEA Grapalat" w:eastAsia="Times New Roman" w:hAnsi="GHEA Grapalat" w:cs="Times New Roman"/>
          <w:color w:val="000000"/>
          <w:lang w:val="hy-AM"/>
        </w:rPr>
      </w:pPr>
      <w:ins w:id="612" w:author="irav 42" w:date="2026-04-16T13:05:00Z" w16du:dateUtc="2026-04-16T09:05:00Z">
        <w:r w:rsidRPr="00CE01FF">
          <w:rPr>
            <w:rFonts w:ascii="GHEA Grapalat" w:eastAsia="Times New Roman" w:hAnsi="GHEA Grapalat" w:cs="Times New Roman"/>
            <w:color w:val="000000"/>
            <w:lang w:val="hy-AM"/>
          </w:rPr>
          <w:t>5. Քաղաքապետը, քաղաքապետարանի աշխատակազմի ղեկավարը, վարչական շրջանների ղեկավարը, Երևանի ենթակայության կազմակերպությունները ավագանու մշտական հանձնաժողովի անդամների ընդհանուր թվի առնվազն մեկ երրորդի պահանջով պարտավոր են հանձնաժողովին տրամադրել անհրաժեշտ փաստաթղթեր ու տեղեկանքներ։</w:t>
        </w:r>
      </w:ins>
    </w:p>
    <w:p w14:paraId="23DC1642" w14:textId="77777777" w:rsidR="0013432B" w:rsidRPr="00CE01FF" w:rsidRDefault="0013432B" w:rsidP="0013432B">
      <w:pPr>
        <w:shd w:val="clear" w:color="auto" w:fill="FFFFFF"/>
        <w:spacing w:after="0" w:line="276" w:lineRule="auto"/>
        <w:ind w:firstLine="720"/>
        <w:jc w:val="both"/>
        <w:rPr>
          <w:ins w:id="613" w:author="irav 42" w:date="2026-04-16T13:05:00Z" w16du:dateUtc="2026-04-16T09:05:00Z"/>
          <w:rFonts w:ascii="GHEA Grapalat" w:eastAsia="Times New Roman" w:hAnsi="GHEA Grapalat" w:cs="Times New Roman"/>
          <w:color w:val="000000"/>
          <w:lang w:val="hy-AM"/>
        </w:rPr>
      </w:pPr>
      <w:ins w:id="614" w:author="irav 42" w:date="2026-04-16T13:05:00Z" w16du:dateUtc="2026-04-16T09:05:00Z">
        <w:r w:rsidRPr="00CE01FF">
          <w:rPr>
            <w:rFonts w:ascii="GHEA Grapalat" w:eastAsia="Times New Roman" w:hAnsi="GHEA Grapalat" w:cs="Times New Roman"/>
            <w:color w:val="000000"/>
            <w:lang w:val="hy-AM"/>
          </w:rPr>
          <w:t xml:space="preserve">6. Մշտական հանձնաժողովն իր նիստին կարող է հրավիրել քննարկվող հարցին առնչվող քաղաքապետարանի աշխատակազմի ստորաբաժանումների </w:t>
        </w:r>
        <w:r w:rsidRPr="00CE01FF">
          <w:rPr>
            <w:rFonts w:ascii="GHEA Grapalat" w:eastAsia="Times New Roman" w:hAnsi="GHEA Grapalat" w:cs="Times New Roman"/>
            <w:color w:val="000000"/>
            <w:lang w:val="hy-AM"/>
          </w:rPr>
          <w:lastRenderedPageBreak/>
          <w:t>ղեկավարներին, Երևանի ենթակայության կազմակերպությունների ղեկավարներին, ինչպես նաև քաղաքապետարանի աշխատակազմի ղեկավարին` իր անդամների ընդհանուր թվի ձայների մեծամասնությամբ:</w:t>
        </w:r>
      </w:ins>
    </w:p>
    <w:p w14:paraId="4D4EB1A0" w14:textId="77777777" w:rsidR="0013432B" w:rsidRPr="00CE01FF" w:rsidRDefault="0013432B" w:rsidP="0013432B">
      <w:pPr>
        <w:shd w:val="clear" w:color="auto" w:fill="FFFFFF"/>
        <w:spacing w:after="0" w:line="276" w:lineRule="auto"/>
        <w:ind w:firstLine="720"/>
        <w:jc w:val="both"/>
        <w:rPr>
          <w:ins w:id="615" w:author="irav 42" w:date="2026-04-16T13:05:00Z" w16du:dateUtc="2026-04-16T09:05:00Z"/>
          <w:rFonts w:ascii="GHEA Grapalat" w:eastAsia="Times New Roman" w:hAnsi="GHEA Grapalat" w:cs="Times New Roman"/>
          <w:color w:val="000000"/>
          <w:lang w:val="hy-AM"/>
        </w:rPr>
      </w:pPr>
      <w:ins w:id="616" w:author="irav 42" w:date="2026-04-16T13:05:00Z" w16du:dateUtc="2026-04-16T09:05:00Z">
        <w:r w:rsidRPr="00CE01FF">
          <w:rPr>
            <w:rFonts w:ascii="GHEA Grapalat" w:eastAsia="Times New Roman" w:hAnsi="GHEA Grapalat" w:cs="Times New Roman"/>
            <w:color w:val="000000"/>
            <w:lang w:val="hy-AM"/>
          </w:rPr>
          <w:t>7. Ավագանու անդամների` այս կամ այն մշտական հանձնաժողովին անդամակցելու հարցը լուծում է համապատասխան խմբակցությունը, իսկ դրա անհնարինության դեպքում հարցը լուծվում է ավագանու անդամի դիմումի հիման վրա:</w:t>
        </w:r>
      </w:ins>
    </w:p>
    <w:p w14:paraId="5F01242F" w14:textId="77777777" w:rsidR="0013432B" w:rsidRPr="00CE01FF" w:rsidRDefault="0013432B" w:rsidP="0013432B">
      <w:pPr>
        <w:shd w:val="clear" w:color="auto" w:fill="FFFFFF"/>
        <w:spacing w:after="0" w:line="276" w:lineRule="auto"/>
        <w:ind w:firstLine="375"/>
        <w:jc w:val="both"/>
        <w:rPr>
          <w:ins w:id="617" w:author="irav 42" w:date="2026-04-16T13:05:00Z" w16du:dateUtc="2026-04-16T09:05:00Z"/>
          <w:rFonts w:ascii="GHEA Grapalat" w:eastAsia="Times New Roman" w:hAnsi="GHEA Grapalat" w:cs="Times New Roman"/>
          <w:color w:val="000000"/>
          <w:lang w:val="hy-AM"/>
        </w:rPr>
      </w:pPr>
      <w:ins w:id="618" w:author="irav 42" w:date="2026-04-16T13:05:00Z" w16du:dateUtc="2026-04-16T09:05:00Z">
        <w:r w:rsidRPr="00CE01FF">
          <w:rPr>
            <w:rFonts w:ascii="Calibri" w:eastAsia="Times New Roman" w:hAnsi="Calibri" w:cs="Calibri"/>
            <w:color w:val="000000"/>
            <w:lang w:val="hy-AM"/>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605A5124" w14:textId="77777777" w:rsidTr="003B4A26">
        <w:trPr>
          <w:tblCellSpacing w:w="0" w:type="dxa"/>
          <w:ins w:id="619" w:author="irav 42" w:date="2026-04-16T13:05:00Z"/>
        </w:trPr>
        <w:tc>
          <w:tcPr>
            <w:tcW w:w="2025" w:type="dxa"/>
            <w:shd w:val="clear" w:color="auto" w:fill="FFFFFF"/>
            <w:hideMark/>
          </w:tcPr>
          <w:p w14:paraId="49D60FD7" w14:textId="77777777" w:rsidR="0013432B" w:rsidRPr="00CE01FF" w:rsidRDefault="0013432B" w:rsidP="003B4A26">
            <w:pPr>
              <w:spacing w:after="0" w:line="276" w:lineRule="auto"/>
              <w:jc w:val="both"/>
              <w:rPr>
                <w:ins w:id="620" w:author="irav 42" w:date="2026-04-16T13:05:00Z" w16du:dateUtc="2026-04-16T09:05:00Z"/>
                <w:rFonts w:ascii="GHEA Grapalat" w:eastAsia="Times New Roman" w:hAnsi="GHEA Grapalat" w:cs="Times New Roman"/>
                <w:color w:val="000000"/>
              </w:rPr>
            </w:pPr>
            <w:ins w:id="621" w:author="irav 42" w:date="2026-04-16T13:05:00Z" w16du:dateUtc="2026-04-16T09:05:00Z">
              <w:r w:rsidRPr="00CE01FF">
                <w:rPr>
                  <w:rFonts w:ascii="GHEA Grapalat" w:eastAsia="Times New Roman" w:hAnsi="GHEA Grapalat" w:cs="Times New Roman"/>
                  <w:b/>
                  <w:bCs/>
                  <w:color w:val="000000"/>
                  <w:lang w:val="hy-AM"/>
                </w:rPr>
                <w:t xml:space="preserve">      </w:t>
              </w:r>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26</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342A931B" w14:textId="77777777" w:rsidR="0013432B" w:rsidRPr="00CE01FF" w:rsidRDefault="0013432B" w:rsidP="003B4A26">
            <w:pPr>
              <w:spacing w:after="0" w:line="276" w:lineRule="auto"/>
              <w:ind w:firstLine="45"/>
              <w:jc w:val="both"/>
              <w:rPr>
                <w:ins w:id="622" w:author="irav 42" w:date="2026-04-16T13:05:00Z" w16du:dateUtc="2026-04-16T09:05:00Z"/>
                <w:rFonts w:ascii="GHEA Grapalat" w:eastAsia="Times New Roman" w:hAnsi="GHEA Grapalat" w:cs="Times New Roman"/>
                <w:color w:val="000000"/>
              </w:rPr>
            </w:pPr>
            <w:proofErr w:type="spellStart"/>
            <w:ins w:id="623" w:author="irav 42" w:date="2026-04-16T13:05:00Z" w16du:dateUtc="2026-04-16T09:05:00Z">
              <w:r w:rsidRPr="00CE01FF">
                <w:rPr>
                  <w:rFonts w:ascii="GHEA Grapalat" w:eastAsia="Times New Roman" w:hAnsi="GHEA Grapalat" w:cs="Times New Roman"/>
                  <w:b/>
                  <w:bCs/>
                  <w:color w:val="000000"/>
                </w:rPr>
                <w:t>Ժամանակավոր</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հանձնաժողովները</w:t>
              </w:r>
              <w:proofErr w:type="spellEnd"/>
            </w:ins>
          </w:p>
        </w:tc>
      </w:tr>
    </w:tbl>
    <w:p w14:paraId="03E7C639" w14:textId="77777777" w:rsidR="0013432B" w:rsidRPr="00CE01FF" w:rsidRDefault="0013432B" w:rsidP="0013432B">
      <w:pPr>
        <w:shd w:val="clear" w:color="auto" w:fill="FFFFFF"/>
        <w:spacing w:after="0" w:line="276" w:lineRule="auto"/>
        <w:ind w:firstLine="375"/>
        <w:jc w:val="both"/>
        <w:rPr>
          <w:ins w:id="624" w:author="irav 42" w:date="2026-04-16T13:05:00Z" w16du:dateUtc="2026-04-16T09:05:00Z"/>
          <w:rFonts w:ascii="GHEA Grapalat" w:eastAsia="Times New Roman" w:hAnsi="GHEA Grapalat" w:cs="Times New Roman"/>
          <w:color w:val="000000"/>
        </w:rPr>
      </w:pPr>
      <w:ins w:id="625"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6DAC1AA6" w14:textId="77777777" w:rsidR="0013432B" w:rsidRPr="00CE01FF" w:rsidRDefault="0013432B" w:rsidP="0013432B">
      <w:pPr>
        <w:shd w:val="clear" w:color="auto" w:fill="FFFFFF"/>
        <w:spacing w:after="0" w:line="276" w:lineRule="auto"/>
        <w:ind w:firstLine="720"/>
        <w:jc w:val="both"/>
        <w:rPr>
          <w:ins w:id="626" w:author="irav 42" w:date="2026-04-16T13:05:00Z" w16du:dateUtc="2026-04-16T09:05:00Z"/>
          <w:rFonts w:ascii="GHEA Grapalat" w:eastAsia="Times New Roman" w:hAnsi="GHEA Grapalat" w:cs="Times New Roman"/>
          <w:color w:val="000000"/>
        </w:rPr>
      </w:pPr>
      <w:ins w:id="627"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առանձին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որոշումների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հայտարարությունների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ուղերձների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նախագծերի</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այլ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հարցերի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նախնական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քննարկման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դրանց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վերաբերյալ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եզրակացություններ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տեղեկանքներ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որոշմամբ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ստեղծվել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ժամանակավոր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հանձնաժողովներ</w:t>
        </w:r>
        <w:proofErr w:type="spellEnd"/>
        <w:r w:rsidRPr="00CE01FF">
          <w:rPr>
            <w:rFonts w:ascii="GHEA Grapalat" w:eastAsia="Times New Roman" w:hAnsi="GHEA Grapalat" w:cs="Times New Roman"/>
            <w:color w:val="000000"/>
          </w:rPr>
          <w:t>։</w:t>
        </w:r>
      </w:ins>
    </w:p>
    <w:p w14:paraId="7E873701" w14:textId="77777777" w:rsidR="0013432B" w:rsidRPr="00CE01FF" w:rsidRDefault="0013432B" w:rsidP="0013432B">
      <w:pPr>
        <w:shd w:val="clear" w:color="auto" w:fill="FFFFFF"/>
        <w:spacing w:after="0" w:line="276" w:lineRule="auto"/>
        <w:ind w:firstLine="720"/>
        <w:jc w:val="both"/>
        <w:rPr>
          <w:ins w:id="628" w:author="irav 42" w:date="2026-04-16T13:05:00Z" w16du:dateUtc="2026-04-16T09:05:00Z"/>
          <w:rFonts w:ascii="GHEA Grapalat" w:eastAsia="Times New Roman" w:hAnsi="GHEA Grapalat" w:cs="Times New Roman"/>
          <w:color w:val="000000"/>
        </w:rPr>
      </w:pPr>
      <w:ins w:id="629"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Ժամանակավոր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հանձնաժողովը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մինչև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հոդվածի</w:t>
        </w:r>
        <w:proofErr w:type="spellEnd"/>
        <w:r w:rsidRPr="00CE01FF">
          <w:rPr>
            <w:rFonts w:ascii="GHEA Grapalat" w:eastAsia="Times New Roman" w:hAnsi="GHEA Grapalat" w:cs="Times New Roman"/>
            <w:color w:val="000000"/>
          </w:rPr>
          <w:t xml:space="preserve"> 1-ին </w:t>
        </w:r>
        <w:proofErr w:type="spellStart"/>
        <w:r w:rsidRPr="00CE01FF">
          <w:rPr>
            <w:rFonts w:ascii="GHEA Grapalat" w:eastAsia="Times New Roman" w:hAnsi="GHEA Grapalat" w:cs="Times New Roman"/>
            <w:color w:val="000000"/>
          </w:rPr>
          <w:t>մասի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սակայն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ոչ</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ավելի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քան</w:t>
        </w:r>
        <w:proofErr w:type="spellEnd"/>
        <w:r w:rsidRPr="00CE01FF">
          <w:rPr>
            <w:rFonts w:ascii="GHEA Grapalat" w:eastAsia="Times New Roman" w:hAnsi="GHEA Grapalat" w:cs="Times New Roman"/>
            <w:color w:val="000000"/>
          </w:rPr>
          <w:t xml:space="preserve"> 2 </w:t>
        </w:r>
        <w:proofErr w:type="spellStart"/>
        <w:r w:rsidRPr="00CE01FF">
          <w:rPr>
            <w:rFonts w:ascii="GHEA Grapalat" w:eastAsia="Times New Roman" w:hAnsi="GHEA Grapalat" w:cs="Times New Roman"/>
            <w:color w:val="000000"/>
          </w:rPr>
          <w:t>ամիս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որոշմամբ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ժամանակավոր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հանձնաժողովի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երկարաձգվել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ևս</w:t>
        </w:r>
        <w:proofErr w:type="spellEnd"/>
        <w:r w:rsidRPr="00CE01FF">
          <w:rPr>
            <w:rFonts w:ascii="GHEA Grapalat" w:eastAsia="Times New Roman" w:hAnsi="GHEA Grapalat" w:cs="Times New Roman"/>
            <w:color w:val="000000"/>
          </w:rPr>
          <w:t xml:space="preserve"> 2 </w:t>
        </w:r>
        <w:proofErr w:type="spellStart"/>
        <w:r w:rsidRPr="00CE01FF">
          <w:rPr>
            <w:rFonts w:ascii="GHEA Grapalat" w:eastAsia="Times New Roman" w:hAnsi="GHEA Grapalat" w:cs="Times New Roman"/>
            <w:color w:val="000000"/>
          </w:rPr>
          <w:t>ամսով</w:t>
        </w:r>
        <w:proofErr w:type="spellEnd"/>
        <w:r w:rsidRPr="00CE01FF">
          <w:rPr>
            <w:rFonts w:ascii="GHEA Grapalat" w:eastAsia="Times New Roman" w:hAnsi="GHEA Grapalat" w:cs="Times New Roman"/>
            <w:color w:val="000000"/>
          </w:rPr>
          <w:t>:</w:t>
        </w:r>
      </w:ins>
    </w:p>
    <w:p w14:paraId="2456265D" w14:textId="77777777" w:rsidR="0013432B" w:rsidRPr="00CE01FF" w:rsidRDefault="0013432B" w:rsidP="0013432B">
      <w:pPr>
        <w:shd w:val="clear" w:color="auto" w:fill="FFFFFF"/>
        <w:spacing w:after="0" w:line="276" w:lineRule="auto"/>
        <w:ind w:firstLine="720"/>
        <w:jc w:val="both"/>
        <w:rPr>
          <w:ins w:id="630" w:author="irav 42" w:date="2026-04-16T13:05:00Z" w16du:dateUtc="2026-04-16T09:05:00Z"/>
          <w:rFonts w:ascii="GHEA Grapalat" w:eastAsia="Times New Roman" w:hAnsi="GHEA Grapalat" w:cs="Times New Roman"/>
          <w:color w:val="000000"/>
        </w:rPr>
      </w:pPr>
      <w:ins w:id="631" w:author="irav 42" w:date="2026-04-16T13:05:00Z" w16du:dateUtc="2026-04-16T09:05:00Z">
        <w:r w:rsidRPr="00CE01FF">
          <w:rPr>
            <w:rFonts w:ascii="GHEA Grapalat" w:eastAsia="Times New Roman" w:hAnsi="GHEA Grapalat" w:cs="Times New Roman"/>
            <w:color w:val="000000"/>
          </w:rPr>
          <w:t xml:space="preserve">3. </w:t>
        </w:r>
        <w:proofErr w:type="spellStart"/>
        <w:r w:rsidRPr="00CE01FF">
          <w:rPr>
            <w:rFonts w:ascii="GHEA Grapalat" w:eastAsia="Times New Roman" w:hAnsi="GHEA Grapalat" w:cs="Times New Roman"/>
            <w:color w:val="000000"/>
          </w:rPr>
          <w:t>Ժամանակավոր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հանձնաժողովների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վրա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համապատասխանաբար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տարածվում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մշտական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հանձնաժողովների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դրույթները</w:t>
        </w:r>
        <w:proofErr w:type="spellEnd"/>
        <w:r w:rsidRPr="00CE01FF">
          <w:rPr>
            <w:rFonts w:ascii="GHEA Grapalat" w:eastAsia="Times New Roman" w:hAnsi="GHEA Grapalat" w:cs="Times New Roman"/>
            <w:color w:val="000000"/>
          </w:rPr>
          <w:t>:</w:t>
        </w:r>
      </w:ins>
    </w:p>
    <w:p w14:paraId="180A8126" w14:textId="77777777" w:rsidR="0013432B" w:rsidRPr="00CE01FF" w:rsidRDefault="0013432B" w:rsidP="0013432B">
      <w:pPr>
        <w:shd w:val="clear" w:color="auto" w:fill="FFFFFF"/>
        <w:spacing w:after="0" w:line="276" w:lineRule="auto"/>
        <w:ind w:firstLine="720"/>
        <w:jc w:val="both"/>
        <w:rPr>
          <w:ins w:id="632" w:author="irav 42" w:date="2026-04-16T13:05:00Z" w16du:dateUtc="2026-04-16T09:05:00Z"/>
          <w:rFonts w:ascii="GHEA Grapalat" w:eastAsia="Times New Roman" w:hAnsi="GHEA Grapalat" w:cs="Times New Roman"/>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304934E6" w14:textId="77777777" w:rsidTr="003B4A26">
        <w:trPr>
          <w:tblCellSpacing w:w="0" w:type="dxa"/>
          <w:ins w:id="633" w:author="irav 42" w:date="2026-04-16T13:05:00Z"/>
        </w:trPr>
        <w:tc>
          <w:tcPr>
            <w:tcW w:w="2025" w:type="dxa"/>
            <w:shd w:val="clear" w:color="auto" w:fill="FFFFFF"/>
            <w:hideMark/>
          </w:tcPr>
          <w:p w14:paraId="66094D98" w14:textId="77777777" w:rsidR="0013432B" w:rsidRPr="00CE01FF" w:rsidRDefault="0013432B" w:rsidP="003B4A26">
            <w:pPr>
              <w:spacing w:after="0" w:line="276" w:lineRule="auto"/>
              <w:jc w:val="both"/>
              <w:rPr>
                <w:ins w:id="634" w:author="irav 42" w:date="2026-04-16T13:05:00Z" w16du:dateUtc="2026-04-16T09:05:00Z"/>
                <w:rFonts w:ascii="GHEA Grapalat" w:eastAsia="Times New Roman" w:hAnsi="GHEA Grapalat" w:cs="Times New Roman"/>
                <w:color w:val="000000"/>
              </w:rPr>
            </w:pPr>
            <w:ins w:id="635" w:author="irav 42" w:date="2026-04-16T13:05:00Z" w16du:dateUtc="2026-04-16T09:05:00Z">
              <w:r w:rsidRPr="00CE01FF">
                <w:rPr>
                  <w:rFonts w:ascii="GHEA Grapalat" w:eastAsia="Times New Roman" w:hAnsi="GHEA Grapalat" w:cs="Times New Roman"/>
                  <w:b/>
                  <w:bCs/>
                  <w:color w:val="000000"/>
                </w:rPr>
                <w:t xml:space="preserve">    Հոդված </w:t>
              </w:r>
              <w:r w:rsidRPr="00CE01FF">
                <w:rPr>
                  <w:rFonts w:ascii="GHEA Grapalat" w:eastAsia="Times New Roman" w:hAnsi="GHEA Grapalat" w:cs="Times New Roman"/>
                  <w:b/>
                  <w:bCs/>
                  <w:color w:val="000000"/>
                  <w:lang w:val="hy-AM"/>
                </w:rPr>
                <w:t>27</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0DF2A24E" w14:textId="77777777" w:rsidR="0013432B" w:rsidRPr="00CE01FF" w:rsidRDefault="0013432B" w:rsidP="003B4A26">
            <w:pPr>
              <w:spacing w:after="0" w:line="276" w:lineRule="auto"/>
              <w:ind w:firstLine="45"/>
              <w:jc w:val="both"/>
              <w:rPr>
                <w:ins w:id="636" w:author="irav 42" w:date="2026-04-16T13:05:00Z" w16du:dateUtc="2026-04-16T09:05:00Z"/>
                <w:rFonts w:ascii="GHEA Grapalat" w:eastAsia="Times New Roman" w:hAnsi="GHEA Grapalat" w:cs="Times New Roman"/>
                <w:color w:val="000000"/>
              </w:rPr>
            </w:pPr>
            <w:ins w:id="637" w:author="irav 42" w:date="2026-04-16T13:05:00Z" w16du:dateUtc="2026-04-16T09:05:00Z">
              <w:r w:rsidRPr="00CE01FF">
                <w:rPr>
                  <w:rFonts w:ascii="GHEA Grapalat" w:eastAsia="Times New Roman" w:hAnsi="GHEA Grapalat" w:cs="Times New Roman"/>
                  <w:b/>
                  <w:bCs/>
                  <w:color w:val="000000"/>
                  <w:lang w:val="hy-AM"/>
                </w:rPr>
                <w:t>Քննիչ</w:t>
              </w:r>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հանձնաժողովը</w:t>
              </w:r>
              <w:proofErr w:type="spellEnd"/>
              <w:r w:rsidRPr="00CE01FF">
                <w:rPr>
                  <w:rFonts w:ascii="Calibri" w:eastAsia="Times New Roman" w:hAnsi="Calibri" w:cs="Calibri"/>
                  <w:color w:val="000000"/>
                </w:rPr>
                <w:t> </w:t>
              </w:r>
            </w:ins>
          </w:p>
        </w:tc>
      </w:tr>
    </w:tbl>
    <w:p w14:paraId="037F15A1" w14:textId="77777777" w:rsidR="0013432B" w:rsidRPr="00CE01FF" w:rsidRDefault="0013432B" w:rsidP="0013432B">
      <w:pPr>
        <w:shd w:val="clear" w:color="auto" w:fill="FFFFFF"/>
        <w:spacing w:after="0" w:line="276" w:lineRule="auto"/>
        <w:ind w:firstLine="720"/>
        <w:jc w:val="both"/>
        <w:rPr>
          <w:ins w:id="638" w:author="irav 42" w:date="2026-04-16T13:05:00Z" w16du:dateUtc="2026-04-16T09:05:00Z"/>
          <w:rFonts w:ascii="GHEA Grapalat" w:eastAsia="Times New Roman" w:hAnsi="GHEA Grapalat" w:cs="Times New Roman"/>
          <w:color w:val="000000"/>
        </w:rPr>
      </w:pPr>
    </w:p>
    <w:p w14:paraId="3D6D6C33" w14:textId="77777777" w:rsidR="0013432B" w:rsidRPr="00CE01FF" w:rsidRDefault="0013432B" w:rsidP="0013432B">
      <w:pPr>
        <w:shd w:val="clear" w:color="auto" w:fill="FFFFFF"/>
        <w:spacing w:after="0" w:line="276" w:lineRule="auto"/>
        <w:ind w:firstLine="720"/>
        <w:jc w:val="both"/>
        <w:rPr>
          <w:ins w:id="639" w:author="irav 42" w:date="2026-04-16T13:05:00Z" w16du:dateUtc="2026-04-16T09:05:00Z"/>
          <w:rFonts w:ascii="GHEA Grapalat" w:eastAsia="Times New Roman" w:hAnsi="GHEA Grapalat" w:cs="Times New Roman"/>
          <w:color w:val="000000"/>
        </w:rPr>
      </w:pPr>
      <w:ins w:id="640"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որևէ</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խմբակցության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պահանջով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ինքնակառավարմանը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վերաբերող</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հանրային հետաքրքրություն ներկայացնող հարցերին վերաբերող փաստեր</w:t>
        </w:r>
        <w:r w:rsidRPr="00CE01FF" w:rsidDel="003E5A55">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պարզելու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նպատակով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ստեղծվում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ժամանակավոր</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քննիչ</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հանձնաժողով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Պահանջի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հանձնաժողովի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նախագահի</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 xml:space="preserve">թեկնածուի </w:t>
        </w:r>
        <w:proofErr w:type="spellStart"/>
        <w:r w:rsidRPr="00CE01FF">
          <w:rPr>
            <w:rFonts w:ascii="GHEA Grapalat" w:eastAsia="Times New Roman" w:hAnsi="GHEA Grapalat" w:cs="Times New Roman"/>
            <w:color w:val="000000"/>
          </w:rPr>
          <w:t>անունը</w:t>
        </w:r>
        <w:proofErr w:type="spellEnd"/>
        <w:r w:rsidRPr="00CE01FF">
          <w:rPr>
            <w:rFonts w:ascii="GHEA Grapalat" w:eastAsia="Times New Roman" w:hAnsi="GHEA Grapalat" w:cs="Times New Roman"/>
            <w:color w:val="000000"/>
          </w:rPr>
          <w:t>:</w:t>
        </w:r>
      </w:ins>
    </w:p>
    <w:p w14:paraId="29DCA889" w14:textId="77777777" w:rsidR="0013432B" w:rsidRPr="00CE01FF" w:rsidRDefault="0013432B" w:rsidP="0013432B">
      <w:pPr>
        <w:shd w:val="clear" w:color="auto" w:fill="FFFFFF"/>
        <w:spacing w:after="0" w:line="276" w:lineRule="auto"/>
        <w:ind w:firstLine="720"/>
        <w:jc w:val="both"/>
        <w:rPr>
          <w:ins w:id="641" w:author="irav 42" w:date="2026-04-16T13:05:00Z" w16du:dateUtc="2026-04-16T09:05:00Z"/>
          <w:rFonts w:ascii="GHEA Grapalat" w:eastAsia="Times New Roman" w:hAnsi="GHEA Grapalat" w:cs="Times New Roman"/>
          <w:color w:val="000000"/>
        </w:rPr>
      </w:pPr>
      <w:ins w:id="642"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Խմբակցությունը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քնն</w:t>
        </w:r>
        <w:proofErr w:type="spellEnd"/>
        <w:r w:rsidRPr="00CE01FF">
          <w:rPr>
            <w:rFonts w:ascii="GHEA Grapalat" w:eastAsia="Times New Roman" w:hAnsi="GHEA Grapalat" w:cs="Times New Roman"/>
            <w:color w:val="000000"/>
            <w:lang w:val="hy-AM"/>
          </w:rPr>
          <w:t>իչ</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հանձնաժողով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ստեղծելը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նախաձեռնել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օրացուցային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ընթացքում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անգամ</w:t>
        </w:r>
        <w:proofErr w:type="spellEnd"/>
        <w:r w:rsidRPr="00CE01FF">
          <w:rPr>
            <w:rFonts w:ascii="GHEA Grapalat" w:eastAsia="Times New Roman" w:hAnsi="GHEA Grapalat" w:cs="Times New Roman"/>
            <w:color w:val="000000"/>
          </w:rPr>
          <w:t>:</w:t>
        </w:r>
      </w:ins>
    </w:p>
    <w:p w14:paraId="113A589A" w14:textId="77777777" w:rsidR="0013432B" w:rsidRPr="00CE01FF" w:rsidRDefault="0013432B" w:rsidP="0013432B">
      <w:pPr>
        <w:shd w:val="clear" w:color="auto" w:fill="FFFFFF"/>
        <w:spacing w:after="0" w:line="276" w:lineRule="auto"/>
        <w:ind w:firstLine="720"/>
        <w:jc w:val="both"/>
        <w:rPr>
          <w:ins w:id="643" w:author="irav 42" w:date="2026-04-16T13:05:00Z" w16du:dateUtc="2026-04-16T09:05:00Z"/>
          <w:rFonts w:ascii="GHEA Grapalat" w:eastAsia="Times New Roman" w:hAnsi="GHEA Grapalat" w:cs="Times New Roman"/>
          <w:color w:val="000000"/>
        </w:rPr>
      </w:pPr>
      <w:ins w:id="644" w:author="irav 42" w:date="2026-04-16T13:05:00Z" w16du:dateUtc="2026-04-16T09:05:00Z">
        <w:r w:rsidRPr="00CE01FF">
          <w:rPr>
            <w:rFonts w:ascii="GHEA Grapalat" w:eastAsia="Times New Roman" w:hAnsi="GHEA Grapalat" w:cs="Times New Roman"/>
            <w:color w:val="000000"/>
          </w:rPr>
          <w:t xml:space="preserve">3. </w:t>
        </w:r>
        <w:proofErr w:type="spellStart"/>
        <w:r w:rsidRPr="00CE01FF">
          <w:rPr>
            <w:rFonts w:ascii="GHEA Grapalat" w:eastAsia="Times New Roman" w:hAnsi="GHEA Grapalat" w:cs="Times New Roman"/>
            <w:color w:val="000000"/>
          </w:rPr>
          <w:t>Քնն</w:t>
        </w:r>
        <w:proofErr w:type="spellEnd"/>
        <w:r w:rsidRPr="00CE01FF">
          <w:rPr>
            <w:rFonts w:ascii="GHEA Grapalat" w:eastAsia="Times New Roman" w:hAnsi="GHEA Grapalat" w:cs="Times New Roman"/>
            <w:color w:val="000000"/>
            <w:lang w:val="hy-AM"/>
          </w:rPr>
          <w:t>իչ</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հանձնաժողովը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մինչև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տվյալ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փաստը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պարզելը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սակայն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ոչ</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ավելի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քան</w:t>
        </w:r>
        <w:proofErr w:type="spellEnd"/>
        <w:r w:rsidRPr="00CE01FF">
          <w:rPr>
            <w:rFonts w:ascii="GHEA Grapalat" w:eastAsia="Times New Roman" w:hAnsi="GHEA Grapalat" w:cs="Times New Roman"/>
            <w:color w:val="000000"/>
          </w:rPr>
          <w:t xml:space="preserve"> 6 </w:t>
        </w:r>
        <w:proofErr w:type="spellStart"/>
        <w:r w:rsidRPr="00CE01FF">
          <w:rPr>
            <w:rFonts w:ascii="GHEA Grapalat" w:eastAsia="Times New Roman" w:hAnsi="GHEA Grapalat" w:cs="Times New Roman"/>
            <w:color w:val="000000"/>
          </w:rPr>
          <w:t>ամիս</w:t>
        </w:r>
        <w:proofErr w:type="spellEnd"/>
        <w:r w:rsidRPr="00CE01FF">
          <w:rPr>
            <w:rFonts w:ascii="GHEA Grapalat" w:eastAsia="Times New Roman" w:hAnsi="GHEA Grapalat" w:cs="Times New Roman"/>
            <w:color w:val="000000"/>
          </w:rPr>
          <w:t>:</w:t>
        </w:r>
      </w:ins>
    </w:p>
    <w:p w14:paraId="0665D4B4" w14:textId="77777777" w:rsidR="0013432B" w:rsidRPr="00CE01FF" w:rsidRDefault="0013432B" w:rsidP="0013432B">
      <w:pPr>
        <w:shd w:val="clear" w:color="auto" w:fill="FFFFFF"/>
        <w:spacing w:after="0" w:line="276" w:lineRule="auto"/>
        <w:ind w:firstLine="720"/>
        <w:jc w:val="both"/>
        <w:rPr>
          <w:ins w:id="645" w:author="irav 42" w:date="2026-04-16T13:05:00Z" w16du:dateUtc="2026-04-16T09:05:00Z"/>
          <w:rFonts w:ascii="GHEA Grapalat" w:eastAsia="Times New Roman" w:hAnsi="GHEA Grapalat" w:cs="Times New Roman"/>
          <w:color w:val="000000"/>
        </w:rPr>
      </w:pPr>
      <w:ins w:id="646" w:author="irav 42" w:date="2026-04-16T13:05:00Z" w16du:dateUtc="2026-04-16T09:05:00Z">
        <w:r w:rsidRPr="00CE01FF">
          <w:rPr>
            <w:rFonts w:ascii="GHEA Grapalat" w:eastAsia="Times New Roman" w:hAnsi="GHEA Grapalat" w:cs="Times New Roman"/>
            <w:color w:val="000000"/>
          </w:rPr>
          <w:t xml:space="preserve">4. </w:t>
        </w:r>
        <w:proofErr w:type="spellStart"/>
        <w:r w:rsidRPr="00CE01FF">
          <w:rPr>
            <w:rFonts w:ascii="GHEA Grapalat" w:eastAsia="Times New Roman" w:hAnsi="GHEA Grapalat" w:cs="Times New Roman"/>
            <w:color w:val="000000"/>
          </w:rPr>
          <w:t>Քնն</w:t>
        </w:r>
        <w:proofErr w:type="spellEnd"/>
        <w:r w:rsidRPr="00CE01FF">
          <w:rPr>
            <w:rFonts w:ascii="GHEA Grapalat" w:eastAsia="Times New Roman" w:hAnsi="GHEA Grapalat" w:cs="Times New Roman"/>
            <w:color w:val="000000"/>
            <w:lang w:val="hy-AM"/>
          </w:rPr>
          <w:t>իչ</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հանձնաժողովը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բաղկացած</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խմբակցությունների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ներկայացուցչից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եթե</w:t>
        </w:r>
        <w:proofErr w:type="spellEnd"/>
        <w:r w:rsidRPr="00CE01FF">
          <w:rPr>
            <w:rFonts w:ascii="GHEA Grapalat" w:eastAsia="Times New Roman" w:hAnsi="GHEA Grapalat" w:cs="Times New Roman"/>
            <w:color w:val="000000"/>
            <w:lang w:val="hy-AM"/>
          </w:rPr>
          <w:t xml:space="preserve"> </w:t>
        </w:r>
        <w:proofErr w:type="spellStart"/>
        <w:r w:rsidRPr="00CE01FF">
          <w:rPr>
            <w:rFonts w:ascii="GHEA Grapalat" w:eastAsia="Times New Roman" w:hAnsi="GHEA Grapalat" w:cs="Times New Roman"/>
            <w:color w:val="000000"/>
          </w:rPr>
          <w:t>ավագանին</w:t>
        </w:r>
        <w:proofErr w:type="spellEnd"/>
        <w:r w:rsidRPr="00CE01FF">
          <w:rPr>
            <w:rFonts w:ascii="GHEA Grapalat" w:eastAsia="Times New Roman" w:hAnsi="GHEA Grapalat" w:cs="Times New Roman"/>
            <w:color w:val="000000"/>
            <w:lang w:val="hy-AM"/>
          </w:rPr>
          <w:t xml:space="preserve"> հանձնաժողովի կազմը հաստատելու որոշմամբ չի հաստատում</w:t>
        </w:r>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 xml:space="preserve">այլ </w:t>
        </w:r>
        <w:proofErr w:type="spellStart"/>
        <w:r w:rsidRPr="00CE01FF">
          <w:rPr>
            <w:rFonts w:ascii="GHEA Grapalat" w:eastAsia="Times New Roman" w:hAnsi="GHEA Grapalat" w:cs="Times New Roman"/>
            <w:color w:val="000000"/>
          </w:rPr>
          <w:t>հավասար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ներկայացուցչության</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թվաքանակ</w:t>
        </w:r>
        <w:r w:rsidRPr="00CE01FF">
          <w:rPr>
            <w:rFonts w:ascii="GHEA Grapalat" w:eastAsia="Times New Roman" w:hAnsi="GHEA Grapalat" w:cs="Times New Roman"/>
            <w:color w:val="000000"/>
          </w:rPr>
          <w:t>։</w:t>
        </w:r>
      </w:ins>
    </w:p>
    <w:p w14:paraId="0B9DBF2E" w14:textId="77777777" w:rsidR="0013432B" w:rsidRPr="00CE01FF" w:rsidRDefault="0013432B" w:rsidP="0013432B">
      <w:pPr>
        <w:shd w:val="clear" w:color="auto" w:fill="FFFFFF"/>
        <w:spacing w:after="0" w:line="276" w:lineRule="auto"/>
        <w:ind w:firstLine="720"/>
        <w:jc w:val="both"/>
        <w:rPr>
          <w:ins w:id="647" w:author="irav 42" w:date="2026-04-16T13:05:00Z" w16du:dateUtc="2026-04-16T09:05:00Z"/>
          <w:rFonts w:ascii="GHEA Grapalat" w:eastAsia="Times New Roman" w:hAnsi="GHEA Grapalat" w:cs="Times New Roman"/>
          <w:color w:val="000000"/>
        </w:rPr>
      </w:pPr>
      <w:ins w:id="648" w:author="irav 42" w:date="2026-04-16T13:05:00Z" w16du:dateUtc="2026-04-16T09:05:00Z">
        <w:r w:rsidRPr="00CE01FF">
          <w:rPr>
            <w:rFonts w:ascii="GHEA Grapalat" w:eastAsia="Times New Roman" w:hAnsi="GHEA Grapalat" w:cs="Times New Roman"/>
            <w:color w:val="000000"/>
          </w:rPr>
          <w:lastRenderedPageBreak/>
          <w:t xml:space="preserve">5.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քաղաքապետարանի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աշխատակազմի</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ղեկավարը</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շրջանների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ենթակայության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կազմակերպությունները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քննող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հանձնաժողովի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նախագահի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ինչպես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հանձնաժողովի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հինգերորդի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պահանջով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պարտավոր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հանձնաժողովին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տրամադրել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անհրաժեշտ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փաստաթղթեր</w:t>
        </w:r>
        <w:proofErr w:type="spellEnd"/>
        <w:r w:rsidRPr="00CE01FF">
          <w:rPr>
            <w:rFonts w:ascii="GHEA Grapalat" w:eastAsia="Times New Roman" w:hAnsi="GHEA Grapalat" w:cs="Times New Roman"/>
            <w:color w:val="000000"/>
          </w:rPr>
          <w:t>:</w:t>
        </w:r>
        <w:r w:rsidRPr="00CE01FF">
          <w:rPr>
            <w:rFonts w:ascii="GHEA Grapalat" w:eastAsia="Times New Roman" w:hAnsi="GHEA Grapalat" w:cs="Times New Roman"/>
            <w:color w:val="000000"/>
            <w:lang w:val="hy-AM"/>
          </w:rPr>
          <w:t xml:space="preserve"> </w:t>
        </w:r>
        <w:proofErr w:type="spellStart"/>
        <w:r w:rsidRPr="00CE01FF">
          <w:rPr>
            <w:rFonts w:ascii="GHEA Grapalat" w:eastAsia="Times New Roman" w:hAnsi="GHEA Grapalat" w:cs="Times New Roman"/>
            <w:color w:val="000000"/>
          </w:rPr>
          <w:t>Քնն</w:t>
        </w:r>
        <w:proofErr w:type="spellEnd"/>
        <w:r w:rsidRPr="00CE01FF">
          <w:rPr>
            <w:rFonts w:ascii="GHEA Grapalat" w:eastAsia="Times New Roman" w:hAnsi="GHEA Grapalat" w:cs="Times New Roman"/>
            <w:color w:val="000000"/>
            <w:lang w:val="hy-AM"/>
          </w:rPr>
          <w:t xml:space="preserve">իչ </w:t>
        </w:r>
        <w:proofErr w:type="spellStart"/>
        <w:r w:rsidRPr="00CE01FF">
          <w:rPr>
            <w:rFonts w:ascii="GHEA Grapalat" w:eastAsia="Times New Roman" w:hAnsi="GHEA Grapalat" w:cs="Times New Roman"/>
            <w:color w:val="000000"/>
          </w:rPr>
          <w:t>հանձնաժողովի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հրապարակային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հանձնաժողովի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ընդհանուր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թվի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կեսով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ընդունված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որոշմամբ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անցկացվել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փակ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նիստեր</w:t>
        </w:r>
        <w:proofErr w:type="spellEnd"/>
        <w:r w:rsidRPr="00CE01FF">
          <w:rPr>
            <w:rFonts w:ascii="GHEA Grapalat" w:eastAsia="Times New Roman" w:hAnsi="GHEA Grapalat" w:cs="Times New Roman"/>
            <w:color w:val="000000"/>
          </w:rPr>
          <w:t>:</w:t>
        </w:r>
      </w:ins>
    </w:p>
    <w:p w14:paraId="3DBC0D9F" w14:textId="77777777" w:rsidR="0013432B" w:rsidRPr="00CE01FF" w:rsidRDefault="0013432B" w:rsidP="0013432B">
      <w:pPr>
        <w:shd w:val="clear" w:color="auto" w:fill="FFFFFF"/>
        <w:spacing w:after="0" w:line="276" w:lineRule="auto"/>
        <w:ind w:firstLine="720"/>
        <w:jc w:val="both"/>
        <w:rPr>
          <w:ins w:id="649" w:author="irav 42" w:date="2026-04-16T13:05:00Z" w16du:dateUtc="2026-04-16T09:05:00Z"/>
          <w:rFonts w:ascii="GHEA Grapalat" w:eastAsia="Times New Roman" w:hAnsi="GHEA Grapalat" w:cs="Times New Roman"/>
          <w:color w:val="000000"/>
        </w:rPr>
      </w:pPr>
      <w:ins w:id="650" w:author="irav 42" w:date="2026-04-16T13:05:00Z" w16du:dateUtc="2026-04-16T09:05:00Z">
        <w:r w:rsidRPr="00CE01FF">
          <w:rPr>
            <w:rFonts w:ascii="GHEA Grapalat" w:eastAsia="Times New Roman" w:hAnsi="GHEA Grapalat" w:cs="Times New Roman"/>
            <w:color w:val="000000"/>
          </w:rPr>
          <w:t xml:space="preserve">6. </w:t>
        </w:r>
        <w:proofErr w:type="spellStart"/>
        <w:r w:rsidRPr="00CE01FF">
          <w:rPr>
            <w:rFonts w:ascii="GHEA Grapalat" w:eastAsia="Times New Roman" w:hAnsi="GHEA Grapalat" w:cs="Times New Roman"/>
            <w:color w:val="000000"/>
          </w:rPr>
          <w:t>Քնն</w:t>
        </w:r>
        <w:proofErr w:type="spellEnd"/>
        <w:r w:rsidRPr="00CE01FF">
          <w:rPr>
            <w:rFonts w:ascii="GHEA Grapalat" w:eastAsia="Times New Roman" w:hAnsi="GHEA Grapalat" w:cs="Times New Roman"/>
            <w:color w:val="000000"/>
            <w:lang w:val="hy-AM"/>
          </w:rPr>
          <w:t>իչ</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հանձնաժողովի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վրա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համապատասխանաբար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տարածվում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մշտական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հանձնաժողովների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դրույթները</w:t>
        </w:r>
        <w:proofErr w:type="spellEnd"/>
        <w:r w:rsidRPr="00CE01FF">
          <w:rPr>
            <w:rFonts w:ascii="GHEA Grapalat" w:eastAsia="Times New Roman" w:hAnsi="GHEA Grapalat" w:cs="Times New Roman"/>
            <w:color w:val="000000"/>
          </w:rPr>
          <w:t>:</w:t>
        </w:r>
      </w:ins>
    </w:p>
    <w:p w14:paraId="7263524B" w14:textId="77777777" w:rsidR="0013432B" w:rsidRPr="00CE01FF" w:rsidRDefault="0013432B" w:rsidP="0013432B">
      <w:pPr>
        <w:shd w:val="clear" w:color="auto" w:fill="FFFFFF"/>
        <w:spacing w:after="0" w:line="276" w:lineRule="auto"/>
        <w:ind w:firstLine="720"/>
        <w:jc w:val="both"/>
        <w:rPr>
          <w:ins w:id="651" w:author="irav 42" w:date="2026-04-16T13:05:00Z" w16du:dateUtc="2026-04-16T09:05:00Z"/>
          <w:rFonts w:ascii="GHEA Grapalat" w:eastAsia="Times New Roman" w:hAnsi="GHEA Grapalat" w:cs="Times New Roman"/>
          <w:color w:val="000000"/>
        </w:rPr>
      </w:pPr>
      <w:ins w:id="652" w:author="irav 42" w:date="2026-04-16T13:05:00Z" w16du:dateUtc="2026-04-16T09:05:00Z">
        <w:r w:rsidRPr="00CE01FF">
          <w:rPr>
            <w:rFonts w:ascii="Calibri" w:eastAsia="Times New Roman" w:hAnsi="Calibri" w:cs="Calibri"/>
            <w:color w:val="000000"/>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056E8588" w14:textId="77777777" w:rsidTr="003B4A26">
        <w:trPr>
          <w:tblCellSpacing w:w="0" w:type="dxa"/>
          <w:ins w:id="653" w:author="irav 42" w:date="2026-04-16T13:05:00Z"/>
        </w:trPr>
        <w:tc>
          <w:tcPr>
            <w:tcW w:w="2025" w:type="dxa"/>
            <w:shd w:val="clear" w:color="auto" w:fill="FFFFFF"/>
            <w:hideMark/>
          </w:tcPr>
          <w:p w14:paraId="6758F6AA" w14:textId="77777777" w:rsidR="0013432B" w:rsidRPr="00CE01FF" w:rsidRDefault="0013432B" w:rsidP="003B4A26">
            <w:pPr>
              <w:tabs>
                <w:tab w:val="right" w:pos="2025"/>
              </w:tabs>
              <w:spacing w:after="0" w:line="276" w:lineRule="auto"/>
              <w:jc w:val="both"/>
              <w:rPr>
                <w:ins w:id="654" w:author="irav 42" w:date="2026-04-16T13:05:00Z" w16du:dateUtc="2026-04-16T09:05:00Z"/>
                <w:rFonts w:ascii="GHEA Grapalat" w:eastAsia="Times New Roman" w:hAnsi="GHEA Grapalat" w:cs="Times New Roman"/>
                <w:color w:val="000000"/>
              </w:rPr>
            </w:pPr>
            <w:ins w:id="655" w:author="irav 42" w:date="2026-04-16T13:05:00Z" w16du:dateUtc="2026-04-16T09:05:00Z">
              <w:r w:rsidRPr="00CE01FF">
                <w:rPr>
                  <w:rFonts w:ascii="GHEA Grapalat" w:eastAsia="Times New Roman" w:hAnsi="GHEA Grapalat" w:cs="Times New Roman"/>
                  <w:b/>
                  <w:bCs/>
                  <w:color w:val="000000"/>
                </w:rPr>
                <w:t xml:space="preserve">     Հոդված 28.</w:t>
              </w:r>
              <w:r w:rsidRPr="00CE01FF">
                <w:rPr>
                  <w:rFonts w:ascii="GHEA Grapalat" w:eastAsia="Times New Roman" w:hAnsi="GHEA Grapalat" w:cs="Times New Roman"/>
                  <w:b/>
                  <w:bCs/>
                  <w:color w:val="000000"/>
                </w:rPr>
                <w:tab/>
              </w:r>
            </w:ins>
          </w:p>
        </w:tc>
        <w:tc>
          <w:tcPr>
            <w:tcW w:w="0" w:type="auto"/>
            <w:shd w:val="clear" w:color="auto" w:fill="FFFFFF"/>
            <w:vAlign w:val="center"/>
            <w:hideMark/>
          </w:tcPr>
          <w:p w14:paraId="5AFBB57E" w14:textId="77777777" w:rsidR="0013432B" w:rsidRPr="00CE01FF" w:rsidRDefault="0013432B" w:rsidP="003B4A26">
            <w:pPr>
              <w:spacing w:after="0" w:line="276" w:lineRule="auto"/>
              <w:jc w:val="both"/>
              <w:rPr>
                <w:ins w:id="656" w:author="irav 42" w:date="2026-04-16T13:05:00Z" w16du:dateUtc="2026-04-16T09:05:00Z"/>
                <w:rFonts w:ascii="GHEA Grapalat" w:eastAsia="Times New Roman" w:hAnsi="GHEA Grapalat" w:cs="Times New Roman"/>
                <w:color w:val="000000"/>
              </w:rPr>
            </w:pPr>
            <w:proofErr w:type="spellStart"/>
            <w:ins w:id="657" w:author="irav 42" w:date="2026-04-16T13:05:00Z" w16du:dateUtc="2026-04-16T09:05:00Z">
              <w:r w:rsidRPr="00CE01FF">
                <w:rPr>
                  <w:rFonts w:ascii="GHEA Grapalat" w:eastAsia="Times New Roman" w:hAnsi="GHEA Grapalat" w:cs="Times New Roman"/>
                  <w:b/>
                  <w:bCs/>
                  <w:color w:val="000000"/>
                </w:rPr>
                <w:t>Այլ</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պաշտոնատար</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անձանց</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պարտադիր</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մասնակցությունը</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ավագանու</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նիստերին</w:t>
              </w:r>
              <w:proofErr w:type="spellEnd"/>
              <w:r w:rsidRPr="00CE01FF">
                <w:rPr>
                  <w:rFonts w:ascii="Calibri" w:eastAsia="Times New Roman" w:hAnsi="Calibri" w:cs="Calibri"/>
                  <w:color w:val="000000"/>
                </w:rPr>
                <w:t> </w:t>
              </w:r>
            </w:ins>
          </w:p>
        </w:tc>
      </w:tr>
    </w:tbl>
    <w:p w14:paraId="7C057550" w14:textId="77777777" w:rsidR="0013432B" w:rsidRPr="00CE01FF" w:rsidRDefault="0013432B" w:rsidP="0013432B">
      <w:pPr>
        <w:shd w:val="clear" w:color="auto" w:fill="FFFFFF"/>
        <w:spacing w:after="0" w:line="276" w:lineRule="auto"/>
        <w:ind w:firstLine="375"/>
        <w:jc w:val="both"/>
        <w:rPr>
          <w:ins w:id="658" w:author="irav 42" w:date="2026-04-16T13:05:00Z" w16du:dateUtc="2026-04-16T09:05:00Z"/>
          <w:rFonts w:ascii="GHEA Grapalat" w:eastAsia="Times New Roman" w:hAnsi="GHEA Grapalat" w:cs="Times New Roman"/>
          <w:color w:val="000000"/>
        </w:rPr>
      </w:pPr>
      <w:ins w:id="659"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78728621" w14:textId="77777777" w:rsidR="0013432B" w:rsidRPr="00CE01FF" w:rsidRDefault="0013432B" w:rsidP="0013432B">
      <w:pPr>
        <w:shd w:val="clear" w:color="auto" w:fill="FFFFFF"/>
        <w:spacing w:after="0" w:line="276" w:lineRule="auto"/>
        <w:ind w:firstLine="720"/>
        <w:jc w:val="both"/>
        <w:rPr>
          <w:ins w:id="660" w:author="irav 42" w:date="2026-04-16T13:05:00Z" w16du:dateUtc="2026-04-16T09:05:00Z"/>
          <w:rFonts w:ascii="GHEA Grapalat" w:eastAsia="Times New Roman" w:hAnsi="GHEA Grapalat" w:cs="Times New Roman"/>
          <w:color w:val="000000"/>
        </w:rPr>
      </w:pPr>
      <w:ins w:id="661"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ընդհանուր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թվի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երրորդի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պահանջով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նրա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տեղակալները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քաղաքապետարանի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աշխատակազմի</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ղեկավարը</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ստորաբաժանումների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ենթակայության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պարտավոր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մասնակցել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կողմից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նիստերին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պատասխանել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հարցերին</w:t>
        </w:r>
        <w:proofErr w:type="spellEnd"/>
        <w:r w:rsidRPr="00CE01FF">
          <w:rPr>
            <w:rFonts w:ascii="GHEA Grapalat" w:eastAsia="Times New Roman" w:hAnsi="GHEA Grapalat" w:cs="Times New Roman"/>
            <w:color w:val="000000"/>
          </w:rPr>
          <w:t>։</w:t>
        </w:r>
        <w:r w:rsidRPr="00CE01FF">
          <w:rPr>
            <w:rFonts w:ascii="Calibri" w:eastAsia="Times New Roman" w:hAnsi="Calibri" w:cs="Calibri"/>
            <w:color w:val="000000"/>
          </w:rPr>
          <w:t> </w:t>
        </w:r>
      </w:ins>
    </w:p>
    <w:p w14:paraId="5C909ACB" w14:textId="77777777" w:rsidR="0013432B" w:rsidRPr="00CE01FF" w:rsidRDefault="0013432B" w:rsidP="0013432B">
      <w:pPr>
        <w:shd w:val="clear" w:color="auto" w:fill="FFFFFF"/>
        <w:spacing w:after="0" w:line="276" w:lineRule="auto"/>
        <w:ind w:firstLine="720"/>
        <w:jc w:val="both"/>
        <w:rPr>
          <w:ins w:id="662" w:author="irav 42" w:date="2026-04-16T13:05:00Z" w16du:dateUtc="2026-04-16T09:05:00Z"/>
          <w:rFonts w:ascii="GHEA Grapalat" w:eastAsia="Times New Roman" w:hAnsi="GHEA Grapalat" w:cs="Times New Roman"/>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77597FD8" w14:textId="77777777" w:rsidTr="003B4A26">
        <w:trPr>
          <w:tblCellSpacing w:w="0" w:type="dxa"/>
          <w:ins w:id="663" w:author="irav 42" w:date="2026-04-16T13:05:00Z"/>
        </w:trPr>
        <w:tc>
          <w:tcPr>
            <w:tcW w:w="2025" w:type="dxa"/>
            <w:shd w:val="clear" w:color="auto" w:fill="FFFFFF"/>
            <w:hideMark/>
          </w:tcPr>
          <w:p w14:paraId="328F52DC" w14:textId="77777777" w:rsidR="0013432B" w:rsidRPr="00CE01FF" w:rsidRDefault="0013432B" w:rsidP="003B4A26">
            <w:pPr>
              <w:spacing w:after="0" w:line="276" w:lineRule="auto"/>
              <w:jc w:val="both"/>
              <w:rPr>
                <w:ins w:id="664" w:author="irav 42" w:date="2026-04-16T13:05:00Z" w16du:dateUtc="2026-04-16T09:05:00Z"/>
                <w:rFonts w:ascii="GHEA Grapalat" w:eastAsia="Times New Roman" w:hAnsi="GHEA Grapalat" w:cs="Times New Roman"/>
                <w:color w:val="000000"/>
              </w:rPr>
            </w:pPr>
            <w:ins w:id="665" w:author="irav 42" w:date="2026-04-16T13:05:00Z" w16du:dateUtc="2026-04-16T09:05:00Z">
              <w:r w:rsidRPr="00CE01FF">
                <w:rPr>
                  <w:rFonts w:ascii="GHEA Grapalat" w:eastAsia="Times New Roman" w:hAnsi="GHEA Grapalat" w:cs="Times New Roman"/>
                  <w:b/>
                  <w:bCs/>
                  <w:color w:val="000000"/>
                </w:rPr>
                <w:t xml:space="preserve">       Հոդված 29.</w:t>
              </w:r>
            </w:ins>
          </w:p>
        </w:tc>
        <w:tc>
          <w:tcPr>
            <w:tcW w:w="0" w:type="auto"/>
            <w:shd w:val="clear" w:color="auto" w:fill="FFFFFF"/>
            <w:vAlign w:val="center"/>
            <w:hideMark/>
          </w:tcPr>
          <w:p w14:paraId="3F6A9817" w14:textId="77777777" w:rsidR="0013432B" w:rsidRPr="00CE01FF" w:rsidRDefault="0013432B" w:rsidP="003B4A26">
            <w:pPr>
              <w:spacing w:after="0" w:line="276" w:lineRule="auto"/>
              <w:jc w:val="both"/>
              <w:rPr>
                <w:ins w:id="666" w:author="irav 42" w:date="2026-04-16T13:05:00Z" w16du:dateUtc="2026-04-16T09:05:00Z"/>
                <w:rFonts w:ascii="GHEA Grapalat" w:eastAsia="Times New Roman" w:hAnsi="GHEA Grapalat" w:cs="Times New Roman"/>
                <w:color w:val="000000"/>
                <w:lang w:val="hy-AM"/>
              </w:rPr>
            </w:pPr>
            <w:proofErr w:type="spellStart"/>
            <w:ins w:id="667" w:author="irav 42" w:date="2026-04-16T13:05:00Z" w16du:dateUtc="2026-04-16T09:05:00Z">
              <w:r w:rsidRPr="00CE01FF">
                <w:rPr>
                  <w:rFonts w:ascii="GHEA Grapalat" w:eastAsia="Times New Roman" w:hAnsi="GHEA Grapalat" w:cs="Times New Roman"/>
                  <w:b/>
                  <w:bCs/>
                  <w:color w:val="000000"/>
                </w:rPr>
                <w:t>Ավագանու</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անդամի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գրավոր</w:t>
              </w:r>
              <w:proofErr w:type="spellEnd"/>
              <w:r w:rsidRPr="00CE01FF">
                <w:rPr>
                  <w:rFonts w:ascii="GHEA Grapalat" w:eastAsia="Times New Roman" w:hAnsi="GHEA Grapalat" w:cs="Times New Roman"/>
                  <w:b/>
                  <w:bCs/>
                  <w:color w:val="000000"/>
                </w:rPr>
                <w:t xml:space="preserve"> և </w:t>
              </w:r>
              <w:proofErr w:type="spellStart"/>
              <w:r w:rsidRPr="00CE01FF">
                <w:rPr>
                  <w:rFonts w:ascii="GHEA Grapalat" w:eastAsia="Times New Roman" w:hAnsi="GHEA Grapalat" w:cs="Times New Roman"/>
                  <w:b/>
                  <w:bCs/>
                  <w:color w:val="000000"/>
                </w:rPr>
                <w:t>բանավոր</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հարցերը</w:t>
              </w:r>
              <w:proofErr w:type="spellEnd"/>
            </w:ins>
          </w:p>
        </w:tc>
      </w:tr>
    </w:tbl>
    <w:p w14:paraId="3F8A8B56" w14:textId="77777777" w:rsidR="0013432B" w:rsidRPr="00CE01FF" w:rsidRDefault="0013432B" w:rsidP="0013432B">
      <w:pPr>
        <w:shd w:val="clear" w:color="auto" w:fill="FFFFFF"/>
        <w:spacing w:after="0" w:line="276" w:lineRule="auto"/>
        <w:ind w:firstLine="720"/>
        <w:jc w:val="both"/>
        <w:rPr>
          <w:ins w:id="668" w:author="irav 42" w:date="2026-04-16T13:05:00Z" w16du:dateUtc="2026-04-16T09:05:00Z"/>
          <w:rFonts w:ascii="GHEA Grapalat" w:eastAsia="Times New Roman" w:hAnsi="GHEA Grapalat" w:cs="Times New Roman"/>
          <w:color w:val="000000"/>
        </w:rPr>
      </w:pPr>
    </w:p>
    <w:p w14:paraId="41104479" w14:textId="77777777" w:rsidR="0013432B" w:rsidRPr="00CE01FF" w:rsidRDefault="0013432B" w:rsidP="0013432B">
      <w:pPr>
        <w:shd w:val="clear" w:color="auto" w:fill="FFFFFF"/>
        <w:spacing w:after="0" w:line="276" w:lineRule="auto"/>
        <w:ind w:firstLine="720"/>
        <w:jc w:val="both"/>
        <w:rPr>
          <w:ins w:id="669" w:author="irav 42" w:date="2026-04-16T13:05:00Z" w16du:dateUtc="2026-04-16T09:05:00Z"/>
          <w:rFonts w:ascii="GHEA Grapalat" w:eastAsia="Times New Roman" w:hAnsi="GHEA Grapalat" w:cs="Times New Roman"/>
          <w:color w:val="000000"/>
        </w:rPr>
      </w:pPr>
      <w:ins w:id="670"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նստաշրջանների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ընթացքում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կանոնակարգով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երկու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ամսվա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մեջ</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առնվազն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ընթացքում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տեղակալները</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քաղաքապետարանի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աշխատակազմի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ստորաբաժանումների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պատասխանում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բանավոր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հարցերին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սղագրությունը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հետո</w:t>
        </w:r>
        <w:proofErr w:type="spellEnd"/>
        <w:r w:rsidRPr="00CE01FF">
          <w:rPr>
            <w:rFonts w:ascii="GHEA Grapalat" w:eastAsia="Times New Roman" w:hAnsi="GHEA Grapalat" w:cs="Times New Roman"/>
            <w:color w:val="000000"/>
            <w:lang w:val="hy-AM"/>
          </w:rPr>
          <w:t>՝</w:t>
        </w:r>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երեք շաբաթվա ընթացքում,</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տեղադրվում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քաղաքապետարանի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պաշտոնական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համացանցային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կայքում</w:t>
        </w:r>
        <w:proofErr w:type="spellEnd"/>
        <w:r w:rsidRPr="00CE01FF">
          <w:rPr>
            <w:rFonts w:ascii="GHEA Grapalat" w:eastAsia="Times New Roman" w:hAnsi="GHEA Grapalat" w:cs="Times New Roman"/>
            <w:color w:val="000000"/>
          </w:rPr>
          <w:t>:</w:t>
        </w:r>
      </w:ins>
    </w:p>
    <w:p w14:paraId="281FB4D1" w14:textId="77777777" w:rsidR="0013432B" w:rsidRPr="00CE01FF" w:rsidRDefault="0013432B" w:rsidP="0013432B">
      <w:pPr>
        <w:shd w:val="clear" w:color="auto" w:fill="FFFFFF"/>
        <w:spacing w:after="0" w:line="276" w:lineRule="auto"/>
        <w:ind w:firstLine="720"/>
        <w:jc w:val="both"/>
        <w:rPr>
          <w:ins w:id="671" w:author="irav 42" w:date="2026-04-16T13:05:00Z" w16du:dateUtc="2026-04-16T09:05:00Z"/>
          <w:rFonts w:ascii="GHEA Grapalat" w:eastAsia="Times New Roman" w:hAnsi="GHEA Grapalat" w:cs="Times New Roman"/>
          <w:color w:val="000000"/>
        </w:rPr>
      </w:pPr>
      <w:ins w:id="672"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իրավունք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գրավոր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հարցեր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ուղղելու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հարցերին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պատասխանում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երեք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շաբաթվա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ընթացքում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Գրավոր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հարցերի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պատասխանները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ներկայացվում</w:t>
        </w:r>
        <w:proofErr w:type="spellEnd"/>
        <w:r w:rsidRPr="00CE01FF">
          <w:rPr>
            <w:rFonts w:ascii="GHEA Grapalat" w:eastAsia="Times New Roman" w:hAnsi="GHEA Grapalat" w:cs="Times New Roman"/>
            <w:color w:val="000000"/>
          </w:rPr>
          <w:t>:</w:t>
        </w:r>
      </w:ins>
    </w:p>
    <w:p w14:paraId="63688E1D" w14:textId="77777777" w:rsidR="0013432B" w:rsidRPr="00CE01FF" w:rsidRDefault="0013432B" w:rsidP="0013432B">
      <w:pPr>
        <w:shd w:val="clear" w:color="auto" w:fill="FFFFFF"/>
        <w:spacing w:after="0" w:line="276" w:lineRule="auto"/>
        <w:ind w:firstLine="720"/>
        <w:jc w:val="both"/>
        <w:rPr>
          <w:ins w:id="673" w:author="irav 42" w:date="2026-04-16T13:05:00Z" w16du:dateUtc="2026-04-16T09:05:00Z"/>
          <w:rFonts w:ascii="GHEA Grapalat" w:eastAsia="Times New Roman" w:hAnsi="GHEA Grapalat" w:cs="Times New Roman"/>
          <w:color w:val="000000"/>
        </w:rPr>
      </w:pPr>
    </w:p>
    <w:p w14:paraId="3D20E6B8" w14:textId="77777777" w:rsidR="0013432B" w:rsidRPr="00CE01FF" w:rsidRDefault="0013432B" w:rsidP="0013432B">
      <w:pPr>
        <w:shd w:val="clear" w:color="auto" w:fill="FFFFFF"/>
        <w:spacing w:after="0" w:line="276" w:lineRule="auto"/>
        <w:ind w:firstLine="720"/>
        <w:jc w:val="both"/>
        <w:rPr>
          <w:ins w:id="674" w:author="irav 42" w:date="2026-04-16T13:05:00Z" w16du:dateUtc="2026-04-16T09:05:00Z"/>
          <w:rFonts w:ascii="GHEA Grapalat" w:eastAsia="Times New Roman" w:hAnsi="GHEA Grapalat" w:cs="Times New Roman"/>
          <w:color w:val="000000"/>
        </w:rPr>
      </w:pPr>
    </w:p>
    <w:p w14:paraId="3240082C" w14:textId="77777777" w:rsidR="0013432B" w:rsidRPr="00CE01FF" w:rsidRDefault="0013432B" w:rsidP="0013432B">
      <w:pPr>
        <w:shd w:val="clear" w:color="auto" w:fill="FFFFFF"/>
        <w:spacing w:after="0" w:line="276" w:lineRule="auto"/>
        <w:ind w:firstLine="720"/>
        <w:jc w:val="both"/>
        <w:rPr>
          <w:ins w:id="675" w:author="irav 42" w:date="2026-04-16T13:05:00Z" w16du:dateUtc="2026-04-16T09:05:00Z"/>
          <w:rFonts w:ascii="GHEA Grapalat" w:eastAsia="Times New Roman" w:hAnsi="GHEA Grapalat" w:cs="Times New Roman"/>
          <w:color w:val="000000"/>
        </w:rPr>
      </w:pPr>
    </w:p>
    <w:p w14:paraId="5D8645F7" w14:textId="77777777" w:rsidR="0013432B" w:rsidRPr="00CE01FF" w:rsidRDefault="0013432B" w:rsidP="0013432B">
      <w:pPr>
        <w:shd w:val="clear" w:color="auto" w:fill="FFFFFF"/>
        <w:spacing w:after="0" w:line="276" w:lineRule="auto"/>
        <w:ind w:firstLine="720"/>
        <w:jc w:val="both"/>
        <w:rPr>
          <w:ins w:id="676" w:author="irav 42" w:date="2026-04-16T13:05:00Z" w16du:dateUtc="2026-04-16T09:05:00Z"/>
          <w:rFonts w:ascii="GHEA Grapalat" w:eastAsia="Times New Roman" w:hAnsi="GHEA Grapalat" w:cs="Times New Roman"/>
          <w:color w:val="000000"/>
        </w:rPr>
      </w:pPr>
    </w:p>
    <w:p w14:paraId="03370799" w14:textId="77777777" w:rsidR="0013432B" w:rsidRPr="00CE01FF" w:rsidRDefault="0013432B" w:rsidP="0013432B">
      <w:pPr>
        <w:shd w:val="clear" w:color="auto" w:fill="FFFFFF"/>
        <w:spacing w:after="0" w:line="276" w:lineRule="auto"/>
        <w:ind w:firstLine="375"/>
        <w:jc w:val="both"/>
        <w:rPr>
          <w:ins w:id="677" w:author="irav 42" w:date="2026-04-16T13:05:00Z" w16du:dateUtc="2026-04-16T09:05:00Z"/>
          <w:rFonts w:ascii="GHEA Grapalat" w:eastAsia="Times New Roman" w:hAnsi="GHEA Grapalat" w:cs="Times New Roman"/>
          <w:color w:val="000000"/>
        </w:rPr>
      </w:pPr>
      <w:ins w:id="678" w:author="irav 42" w:date="2026-04-16T13:05:00Z" w16du:dateUtc="2026-04-16T09:05:00Z">
        <w:r w:rsidRPr="00CE01FF">
          <w:rPr>
            <w:rFonts w:ascii="Calibri" w:eastAsia="Times New Roman" w:hAnsi="Calibri" w:cs="Calibri"/>
            <w:color w:val="000000"/>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1888AF2E" w14:textId="77777777" w:rsidTr="003B4A26">
        <w:trPr>
          <w:tblCellSpacing w:w="0" w:type="dxa"/>
          <w:ins w:id="679" w:author="irav 42" w:date="2026-04-16T13:05:00Z"/>
        </w:trPr>
        <w:tc>
          <w:tcPr>
            <w:tcW w:w="2025" w:type="dxa"/>
            <w:shd w:val="clear" w:color="auto" w:fill="FFFFFF"/>
            <w:hideMark/>
          </w:tcPr>
          <w:p w14:paraId="712B3D83" w14:textId="77777777" w:rsidR="0013432B" w:rsidRPr="00CE01FF" w:rsidRDefault="0013432B" w:rsidP="003B4A26">
            <w:pPr>
              <w:spacing w:after="0" w:line="276" w:lineRule="auto"/>
              <w:jc w:val="both"/>
              <w:rPr>
                <w:ins w:id="680" w:author="irav 42" w:date="2026-04-16T13:05:00Z" w16du:dateUtc="2026-04-16T09:05:00Z"/>
                <w:rFonts w:ascii="GHEA Grapalat" w:eastAsia="Times New Roman" w:hAnsi="GHEA Grapalat" w:cs="Times New Roman"/>
                <w:color w:val="000000"/>
              </w:rPr>
            </w:pPr>
            <w:ins w:id="681" w:author="irav 42" w:date="2026-04-16T13:05:00Z" w16du:dateUtc="2026-04-16T09:05:00Z">
              <w:r w:rsidRPr="00CE01FF">
                <w:rPr>
                  <w:rFonts w:ascii="GHEA Grapalat" w:eastAsia="Times New Roman" w:hAnsi="GHEA Grapalat" w:cs="Times New Roman"/>
                  <w:b/>
                  <w:bCs/>
                  <w:color w:val="000000"/>
                </w:rPr>
                <w:lastRenderedPageBreak/>
                <w:t xml:space="preserve">     Հոդված 30.</w:t>
              </w:r>
            </w:ins>
          </w:p>
        </w:tc>
        <w:tc>
          <w:tcPr>
            <w:tcW w:w="0" w:type="auto"/>
            <w:shd w:val="clear" w:color="auto" w:fill="FFFFFF"/>
            <w:vAlign w:val="center"/>
            <w:hideMark/>
          </w:tcPr>
          <w:p w14:paraId="22E3CEFE" w14:textId="77777777" w:rsidR="0013432B" w:rsidRPr="00CE01FF" w:rsidRDefault="0013432B" w:rsidP="003B4A26">
            <w:pPr>
              <w:spacing w:after="0" w:line="276" w:lineRule="auto"/>
              <w:ind w:firstLine="45"/>
              <w:jc w:val="both"/>
              <w:rPr>
                <w:ins w:id="682" w:author="irav 42" w:date="2026-04-16T13:05:00Z" w16du:dateUtc="2026-04-16T09:05:00Z"/>
                <w:rFonts w:ascii="GHEA Grapalat" w:eastAsia="Times New Roman" w:hAnsi="GHEA Grapalat" w:cs="Times New Roman"/>
                <w:color w:val="000000"/>
              </w:rPr>
            </w:pPr>
            <w:proofErr w:type="spellStart"/>
            <w:ins w:id="683" w:author="irav 42" w:date="2026-04-16T13:05:00Z" w16du:dateUtc="2026-04-16T09:05:00Z">
              <w:r w:rsidRPr="00CE01FF">
                <w:rPr>
                  <w:rFonts w:ascii="GHEA Grapalat" w:eastAsia="Times New Roman" w:hAnsi="GHEA Grapalat" w:cs="Times New Roman"/>
                  <w:b/>
                  <w:bCs/>
                  <w:color w:val="000000"/>
                </w:rPr>
                <w:t>Հրատապ</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թեմայով</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քննարկումները</w:t>
              </w:r>
              <w:proofErr w:type="spellEnd"/>
            </w:ins>
          </w:p>
        </w:tc>
      </w:tr>
    </w:tbl>
    <w:p w14:paraId="4EB5476F" w14:textId="77777777" w:rsidR="0013432B" w:rsidRPr="00CE01FF" w:rsidRDefault="0013432B" w:rsidP="0013432B">
      <w:pPr>
        <w:shd w:val="clear" w:color="auto" w:fill="FFFFFF"/>
        <w:spacing w:after="0" w:line="276" w:lineRule="auto"/>
        <w:ind w:firstLine="720"/>
        <w:jc w:val="both"/>
        <w:rPr>
          <w:ins w:id="684" w:author="irav 42" w:date="2026-04-16T13:05:00Z" w16du:dateUtc="2026-04-16T09:05:00Z"/>
          <w:rFonts w:ascii="GHEA Grapalat" w:eastAsia="Times New Roman" w:hAnsi="GHEA Grapalat" w:cs="Times New Roman"/>
          <w:color w:val="000000"/>
        </w:rPr>
      </w:pPr>
    </w:p>
    <w:p w14:paraId="1B82515B" w14:textId="77777777" w:rsidR="0013432B" w:rsidRPr="00CE01FF" w:rsidRDefault="0013432B" w:rsidP="0013432B">
      <w:pPr>
        <w:shd w:val="clear" w:color="auto" w:fill="FFFFFF"/>
        <w:spacing w:after="0" w:line="276" w:lineRule="auto"/>
        <w:ind w:firstLine="720"/>
        <w:jc w:val="both"/>
        <w:rPr>
          <w:ins w:id="685" w:author="irav 42" w:date="2026-04-16T13:05:00Z" w16du:dateUtc="2026-04-16T09:05:00Z"/>
          <w:rFonts w:ascii="GHEA Grapalat" w:eastAsia="Times New Roman" w:hAnsi="GHEA Grapalat" w:cs="Times New Roman"/>
          <w:color w:val="000000"/>
        </w:rPr>
      </w:pPr>
      <w:ins w:id="686"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հերթական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ընդհանուր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թվի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առնվազն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երրորդի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պահանջով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անցկացվել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հասարակական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հետաքրքրություն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ներկայացնող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հրատապ</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թեմայով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քննարկումներ</w:t>
        </w:r>
        <w:proofErr w:type="spellEnd"/>
        <w:r w:rsidRPr="00CE01FF">
          <w:rPr>
            <w:rFonts w:ascii="GHEA Grapalat" w:eastAsia="Times New Roman" w:hAnsi="GHEA Grapalat" w:cs="Times New Roman"/>
            <w:color w:val="000000"/>
          </w:rPr>
          <w:t>։</w:t>
        </w:r>
      </w:ins>
    </w:p>
    <w:p w14:paraId="7177D657" w14:textId="77777777" w:rsidR="0013432B" w:rsidRPr="00CE01FF" w:rsidRDefault="0013432B" w:rsidP="0013432B">
      <w:pPr>
        <w:shd w:val="clear" w:color="auto" w:fill="FFFFFF"/>
        <w:spacing w:after="0" w:line="276" w:lineRule="auto"/>
        <w:ind w:firstLine="720"/>
        <w:jc w:val="both"/>
        <w:rPr>
          <w:ins w:id="687" w:author="irav 42" w:date="2026-04-16T13:05:00Z" w16du:dateUtc="2026-04-16T09:05:00Z"/>
          <w:rFonts w:ascii="GHEA Grapalat" w:eastAsia="Times New Roman" w:hAnsi="GHEA Grapalat" w:cs="Times New Roman"/>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7007980A" w14:textId="77777777" w:rsidTr="003B4A26">
        <w:trPr>
          <w:tblCellSpacing w:w="0" w:type="dxa"/>
          <w:ins w:id="688" w:author="irav 42" w:date="2026-04-16T13:05:00Z"/>
        </w:trPr>
        <w:tc>
          <w:tcPr>
            <w:tcW w:w="2025" w:type="dxa"/>
            <w:shd w:val="clear" w:color="auto" w:fill="FFFFFF"/>
            <w:hideMark/>
          </w:tcPr>
          <w:p w14:paraId="1D66AFFC" w14:textId="77777777" w:rsidR="0013432B" w:rsidRPr="00CE01FF" w:rsidRDefault="0013432B" w:rsidP="003B4A26">
            <w:pPr>
              <w:spacing w:after="0" w:line="276" w:lineRule="auto"/>
              <w:jc w:val="both"/>
              <w:rPr>
                <w:ins w:id="689" w:author="irav 42" w:date="2026-04-16T13:05:00Z" w16du:dateUtc="2026-04-16T09:05:00Z"/>
                <w:rFonts w:ascii="GHEA Grapalat" w:eastAsia="Times New Roman" w:hAnsi="GHEA Grapalat" w:cs="Times New Roman"/>
                <w:color w:val="000000"/>
              </w:rPr>
            </w:pPr>
            <w:ins w:id="690" w:author="irav 42" w:date="2026-04-16T13:05:00Z" w16du:dateUtc="2026-04-16T09:05:00Z">
              <w:r w:rsidRPr="00CE01FF">
                <w:rPr>
                  <w:rFonts w:ascii="GHEA Grapalat" w:eastAsia="Times New Roman" w:hAnsi="GHEA Grapalat" w:cs="Times New Roman"/>
                  <w:b/>
                  <w:bCs/>
                  <w:color w:val="000000"/>
                </w:rPr>
                <w:t xml:space="preserve">       Հոդված 31.</w:t>
              </w:r>
            </w:ins>
          </w:p>
        </w:tc>
        <w:tc>
          <w:tcPr>
            <w:tcW w:w="0" w:type="auto"/>
            <w:shd w:val="clear" w:color="auto" w:fill="FFFFFF"/>
            <w:vAlign w:val="center"/>
            <w:hideMark/>
          </w:tcPr>
          <w:p w14:paraId="077A0B13" w14:textId="77777777" w:rsidR="0013432B" w:rsidRPr="00CE01FF" w:rsidRDefault="0013432B" w:rsidP="003B4A26">
            <w:pPr>
              <w:spacing w:after="0" w:line="276" w:lineRule="auto"/>
              <w:ind w:firstLine="45"/>
              <w:jc w:val="both"/>
              <w:rPr>
                <w:ins w:id="691" w:author="irav 42" w:date="2026-04-16T13:05:00Z" w16du:dateUtc="2026-04-16T09:05:00Z"/>
                <w:rFonts w:ascii="GHEA Grapalat" w:eastAsia="Times New Roman" w:hAnsi="GHEA Grapalat" w:cs="Times New Roman"/>
                <w:color w:val="000000"/>
              </w:rPr>
            </w:pPr>
            <w:ins w:id="692" w:author="irav 42" w:date="2026-04-16T13:05:00Z" w16du:dateUtc="2026-04-16T09:05:00Z">
              <w:r w:rsidRPr="00CE01FF">
                <w:rPr>
                  <w:rFonts w:ascii="GHEA Grapalat" w:eastAsia="Times New Roman" w:hAnsi="GHEA Grapalat" w:cs="Times New Roman"/>
                  <w:b/>
                  <w:bCs/>
                  <w:color w:val="000000"/>
                  <w:lang w:val="hy-AM"/>
                </w:rPr>
                <w:t>Տեղական հ</w:t>
              </w:r>
              <w:proofErr w:type="spellStart"/>
              <w:r w:rsidRPr="00CE01FF">
                <w:rPr>
                  <w:rFonts w:ascii="GHEA Grapalat" w:eastAsia="Times New Roman" w:hAnsi="GHEA Grapalat" w:cs="Times New Roman"/>
                  <w:b/>
                  <w:bCs/>
                  <w:color w:val="000000"/>
                </w:rPr>
                <w:t>անրաքվե</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անցկացնելու</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մասին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որոշում</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ընդունելը</w:t>
              </w:r>
              <w:proofErr w:type="spellEnd"/>
              <w:r w:rsidRPr="00CE01FF">
                <w:rPr>
                  <w:rFonts w:ascii="GHEA Grapalat" w:eastAsia="Times New Roman" w:hAnsi="GHEA Grapalat" w:cs="Times New Roman"/>
                  <w:b/>
                  <w:bCs/>
                  <w:color w:val="000000"/>
                </w:rPr>
                <w:t xml:space="preserve"> և </w:t>
              </w:r>
              <w:proofErr w:type="spellStart"/>
              <w:r w:rsidRPr="00CE01FF">
                <w:rPr>
                  <w:rFonts w:ascii="GHEA Grapalat" w:eastAsia="Times New Roman" w:hAnsi="GHEA Grapalat" w:cs="Times New Roman"/>
                  <w:b/>
                  <w:bCs/>
                  <w:color w:val="000000"/>
                </w:rPr>
                <w:t>լսումներ</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անցկացնելը</w:t>
              </w:r>
              <w:proofErr w:type="spellEnd"/>
            </w:ins>
          </w:p>
        </w:tc>
      </w:tr>
    </w:tbl>
    <w:p w14:paraId="6E60A40D" w14:textId="77777777" w:rsidR="0013432B" w:rsidRPr="00CE01FF" w:rsidRDefault="0013432B" w:rsidP="0013432B">
      <w:pPr>
        <w:shd w:val="clear" w:color="auto" w:fill="FFFFFF"/>
        <w:spacing w:after="0" w:line="276" w:lineRule="auto"/>
        <w:ind w:firstLine="720"/>
        <w:jc w:val="both"/>
        <w:rPr>
          <w:ins w:id="693" w:author="irav 42" w:date="2026-04-16T13:05:00Z" w16du:dateUtc="2026-04-16T09:05:00Z"/>
          <w:rFonts w:ascii="GHEA Grapalat" w:eastAsia="Times New Roman" w:hAnsi="GHEA Grapalat" w:cs="Times New Roman"/>
          <w:color w:val="000000"/>
        </w:rPr>
      </w:pPr>
    </w:p>
    <w:p w14:paraId="0C8280A2" w14:textId="77777777" w:rsidR="0013432B" w:rsidRPr="00CE01FF" w:rsidRDefault="0013432B" w:rsidP="0013432B">
      <w:pPr>
        <w:shd w:val="clear" w:color="auto" w:fill="FFFFFF"/>
        <w:spacing w:after="0" w:line="276" w:lineRule="auto"/>
        <w:ind w:firstLine="720"/>
        <w:jc w:val="both"/>
        <w:rPr>
          <w:ins w:id="694" w:author="irav 42" w:date="2026-04-16T13:05:00Z" w16du:dateUtc="2026-04-16T09:05:00Z"/>
          <w:rFonts w:ascii="GHEA Grapalat" w:eastAsia="Times New Roman" w:hAnsi="GHEA Grapalat" w:cs="Times New Roman"/>
          <w:color w:val="000000"/>
        </w:rPr>
      </w:pPr>
      <w:ins w:id="695"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Ավագանին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հանրաքվե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անցկացնելու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որոշումն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ընդունում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ընդհանուր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թվի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առնվազն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երրորդի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նախաձեռնությամբ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ընդհանուր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թվի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ձայների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մեծամասնությամբ</w:t>
        </w:r>
        <w:proofErr w:type="spellEnd"/>
        <w:r w:rsidRPr="00CE01FF">
          <w:rPr>
            <w:rFonts w:ascii="GHEA Grapalat" w:eastAsia="Times New Roman" w:hAnsi="GHEA Grapalat" w:cs="Times New Roman"/>
            <w:color w:val="000000"/>
          </w:rPr>
          <w:t>:</w:t>
        </w:r>
      </w:ins>
    </w:p>
    <w:p w14:paraId="058D8EB6" w14:textId="77777777" w:rsidR="0013432B" w:rsidRPr="00CE01FF" w:rsidRDefault="0013432B" w:rsidP="0013432B">
      <w:pPr>
        <w:shd w:val="clear" w:color="auto" w:fill="FFFFFF"/>
        <w:spacing w:after="0" w:line="276" w:lineRule="auto"/>
        <w:ind w:firstLine="720"/>
        <w:jc w:val="both"/>
        <w:rPr>
          <w:ins w:id="696" w:author="irav 42" w:date="2026-04-16T13:05:00Z" w16du:dateUtc="2026-04-16T09:05:00Z"/>
          <w:rFonts w:ascii="GHEA Grapalat" w:eastAsia="Times New Roman" w:hAnsi="GHEA Grapalat" w:cs="Times New Roman"/>
          <w:color w:val="000000"/>
        </w:rPr>
      </w:pPr>
      <w:ins w:id="697"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Ավագանին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իրավասության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մեջ</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մտնող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հարցերի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վերաբերյալ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բնակչության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կարծիքը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պարզելու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նպատակով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մինչև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հարցի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լուծումը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անցկացնել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լսումներ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ինչպես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հոդվածի</w:t>
        </w:r>
        <w:proofErr w:type="spellEnd"/>
        <w:r w:rsidRPr="00CE01FF">
          <w:rPr>
            <w:rFonts w:ascii="GHEA Grapalat" w:eastAsia="Times New Roman" w:hAnsi="GHEA Grapalat" w:cs="Times New Roman"/>
            <w:color w:val="000000"/>
          </w:rPr>
          <w:t xml:space="preserve"> 1-ին </w:t>
        </w:r>
        <w:proofErr w:type="spellStart"/>
        <w:r w:rsidRPr="00CE01FF">
          <w:rPr>
            <w:rFonts w:ascii="GHEA Grapalat" w:eastAsia="Times New Roman" w:hAnsi="GHEA Grapalat" w:cs="Times New Roman"/>
            <w:color w:val="000000"/>
          </w:rPr>
          <w:t>մասով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ընդունել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հանրաքվե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անցկացնելու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որոշում</w:t>
        </w:r>
        <w:proofErr w:type="spellEnd"/>
        <w:r w:rsidRPr="00CE01FF">
          <w:rPr>
            <w:rFonts w:ascii="GHEA Grapalat" w:eastAsia="Times New Roman" w:hAnsi="GHEA Grapalat" w:cs="Times New Roman"/>
            <w:color w:val="000000"/>
          </w:rPr>
          <w:t>:</w:t>
        </w:r>
      </w:ins>
    </w:p>
    <w:p w14:paraId="22A89703" w14:textId="77777777" w:rsidR="0013432B" w:rsidRPr="00CE01FF" w:rsidRDefault="0013432B" w:rsidP="0013432B">
      <w:pPr>
        <w:shd w:val="clear" w:color="auto" w:fill="FFFFFF"/>
        <w:spacing w:after="0" w:line="276" w:lineRule="auto"/>
        <w:ind w:firstLine="375"/>
        <w:jc w:val="both"/>
        <w:rPr>
          <w:ins w:id="698" w:author="irav 42" w:date="2026-04-16T13:05:00Z" w16du:dateUtc="2026-04-16T09:05:00Z"/>
          <w:rFonts w:ascii="GHEA Grapalat" w:eastAsia="Times New Roman" w:hAnsi="GHEA Grapalat" w:cs="Times New Roman"/>
          <w:color w:val="000000"/>
        </w:rPr>
      </w:pPr>
      <w:ins w:id="699" w:author="irav 42" w:date="2026-04-16T13:05:00Z" w16du:dateUtc="2026-04-16T09:05:00Z">
        <w:r w:rsidRPr="00CE01FF">
          <w:rPr>
            <w:rFonts w:ascii="Calibri" w:eastAsia="Times New Roman" w:hAnsi="Calibri" w:cs="Calibri"/>
            <w:color w:val="000000"/>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7471CDA4" w14:textId="77777777" w:rsidTr="003B4A26">
        <w:trPr>
          <w:tblCellSpacing w:w="0" w:type="dxa"/>
          <w:ins w:id="700" w:author="irav 42" w:date="2026-04-16T13:05:00Z"/>
        </w:trPr>
        <w:tc>
          <w:tcPr>
            <w:tcW w:w="2025" w:type="dxa"/>
            <w:shd w:val="clear" w:color="auto" w:fill="FFFFFF"/>
            <w:hideMark/>
          </w:tcPr>
          <w:p w14:paraId="38B61F17" w14:textId="77777777" w:rsidR="0013432B" w:rsidRPr="00CE01FF" w:rsidRDefault="0013432B" w:rsidP="003B4A26">
            <w:pPr>
              <w:spacing w:after="0" w:line="276" w:lineRule="auto"/>
              <w:jc w:val="both"/>
              <w:rPr>
                <w:ins w:id="701" w:author="irav 42" w:date="2026-04-16T13:05:00Z" w16du:dateUtc="2026-04-16T09:05:00Z"/>
                <w:rFonts w:ascii="GHEA Grapalat" w:eastAsia="Times New Roman" w:hAnsi="GHEA Grapalat" w:cs="Times New Roman"/>
                <w:color w:val="000000"/>
                <w:lang w:val="hy-AM"/>
              </w:rPr>
            </w:pPr>
            <w:ins w:id="702" w:author="irav 42" w:date="2026-04-16T13:05:00Z" w16du:dateUtc="2026-04-16T09:05:00Z">
              <w:r w:rsidRPr="00CE01FF">
                <w:rPr>
                  <w:rFonts w:ascii="GHEA Grapalat" w:eastAsia="Times New Roman" w:hAnsi="GHEA Grapalat" w:cs="Times New Roman"/>
                  <w:b/>
                  <w:bCs/>
                  <w:color w:val="000000"/>
                </w:rPr>
                <w:t xml:space="preserve">     Հոդված </w:t>
              </w:r>
              <w:r w:rsidRPr="00CE01FF">
                <w:rPr>
                  <w:rFonts w:ascii="GHEA Grapalat" w:eastAsia="Times New Roman" w:hAnsi="GHEA Grapalat" w:cs="Times New Roman"/>
                  <w:b/>
                  <w:bCs/>
                  <w:color w:val="000000"/>
                  <w:lang w:val="hy-AM"/>
                </w:rPr>
                <w:t>32.</w:t>
              </w:r>
            </w:ins>
          </w:p>
        </w:tc>
        <w:tc>
          <w:tcPr>
            <w:tcW w:w="0" w:type="auto"/>
            <w:shd w:val="clear" w:color="auto" w:fill="FFFFFF"/>
            <w:vAlign w:val="center"/>
            <w:hideMark/>
          </w:tcPr>
          <w:p w14:paraId="3DD37665" w14:textId="77777777" w:rsidR="0013432B" w:rsidRPr="00CE01FF" w:rsidRDefault="0013432B" w:rsidP="003B4A26">
            <w:pPr>
              <w:spacing w:after="0" w:line="276" w:lineRule="auto"/>
              <w:ind w:firstLine="45"/>
              <w:jc w:val="both"/>
              <w:rPr>
                <w:ins w:id="703" w:author="irav 42" w:date="2026-04-16T13:05:00Z" w16du:dateUtc="2026-04-16T09:05:00Z"/>
                <w:rFonts w:ascii="GHEA Grapalat" w:eastAsia="Times New Roman" w:hAnsi="GHEA Grapalat" w:cs="Times New Roman"/>
                <w:color w:val="000000"/>
              </w:rPr>
            </w:pPr>
            <w:proofErr w:type="spellStart"/>
            <w:ins w:id="704" w:author="irav 42" w:date="2026-04-16T13:05:00Z" w16du:dateUtc="2026-04-16T09:05:00Z">
              <w:r w:rsidRPr="00CE01FF">
                <w:rPr>
                  <w:rFonts w:ascii="GHEA Grapalat" w:eastAsia="Times New Roman" w:hAnsi="GHEA Grapalat" w:cs="Times New Roman"/>
                  <w:b/>
                  <w:bCs/>
                  <w:color w:val="000000"/>
                </w:rPr>
                <w:t>Քաղաքապետին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անվստահություն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հայտնելը</w:t>
              </w:r>
              <w:proofErr w:type="spellEnd"/>
            </w:ins>
          </w:p>
        </w:tc>
      </w:tr>
    </w:tbl>
    <w:p w14:paraId="4CEAFB52" w14:textId="77777777" w:rsidR="0013432B" w:rsidRPr="00CE01FF" w:rsidRDefault="0013432B" w:rsidP="0013432B">
      <w:pPr>
        <w:shd w:val="clear" w:color="auto" w:fill="FFFFFF"/>
        <w:spacing w:after="0" w:line="276" w:lineRule="auto"/>
        <w:ind w:firstLine="375"/>
        <w:jc w:val="both"/>
        <w:rPr>
          <w:ins w:id="705" w:author="irav 42" w:date="2026-04-16T13:05:00Z" w16du:dateUtc="2026-04-16T09:05:00Z"/>
          <w:rFonts w:ascii="GHEA Grapalat" w:eastAsia="Times New Roman" w:hAnsi="GHEA Grapalat" w:cs="Times New Roman"/>
          <w:color w:val="000000"/>
        </w:rPr>
      </w:pPr>
      <w:ins w:id="706"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6DB8649C" w14:textId="77777777" w:rsidR="0013432B" w:rsidRPr="00CE01FF" w:rsidRDefault="0013432B" w:rsidP="0013432B">
      <w:pPr>
        <w:shd w:val="clear" w:color="auto" w:fill="FFFFFF"/>
        <w:spacing w:after="0" w:line="276" w:lineRule="auto"/>
        <w:ind w:firstLine="720"/>
        <w:jc w:val="both"/>
        <w:rPr>
          <w:ins w:id="707" w:author="irav 42" w:date="2026-04-16T13:05:00Z" w16du:dateUtc="2026-04-16T09:05:00Z"/>
          <w:rFonts w:ascii="GHEA Grapalat" w:eastAsia="Times New Roman" w:hAnsi="GHEA Grapalat" w:cs="Times New Roman"/>
          <w:color w:val="000000"/>
        </w:rPr>
      </w:pPr>
      <w:ins w:id="708"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ընդհանուր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թվի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առնվազն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երրորդը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ներկայացնել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անվստահություն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հայտնելու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նախագիծ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նախագիծը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ներառում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անուն-ազգանունը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նախաձեռնող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խումբն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առաջադրում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որպես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թեկնածու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ինչպես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պետք</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ստորագրեն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նախաձեռնող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խմբի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բոլոր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անդամները</w:t>
        </w:r>
        <w:proofErr w:type="spellEnd"/>
        <w:r w:rsidRPr="00CE01FF">
          <w:rPr>
            <w:rFonts w:ascii="GHEA Grapalat" w:eastAsia="Times New Roman" w:hAnsi="GHEA Grapalat" w:cs="Times New Roman"/>
            <w:color w:val="000000"/>
          </w:rPr>
          <w:t>:</w:t>
        </w:r>
      </w:ins>
    </w:p>
    <w:p w14:paraId="55F89D1F" w14:textId="77777777" w:rsidR="0013432B" w:rsidRPr="00CE01FF" w:rsidRDefault="0013432B" w:rsidP="0013432B">
      <w:pPr>
        <w:shd w:val="clear" w:color="auto" w:fill="FFFFFF"/>
        <w:spacing w:after="0" w:line="276" w:lineRule="auto"/>
        <w:ind w:firstLine="720"/>
        <w:jc w:val="both"/>
        <w:rPr>
          <w:ins w:id="709" w:author="irav 42" w:date="2026-04-16T13:05:00Z" w16du:dateUtc="2026-04-16T09:05:00Z"/>
          <w:rFonts w:ascii="GHEA Grapalat" w:eastAsia="Times New Roman" w:hAnsi="GHEA Grapalat" w:cs="Times New Roman"/>
          <w:color w:val="000000"/>
        </w:rPr>
      </w:pPr>
      <w:ins w:id="710"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Քաղաքապետին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անվստահություն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հայտնելու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վերաբերյալ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նախագիծը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հանձնվում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քաղաքապետին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ինչպես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խմբակցություններին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խմբակցություններն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անհապաղ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տեղեկացնում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իրենց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խմբակցությունների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անդամներին</w:t>
        </w:r>
        <w:proofErr w:type="spellEnd"/>
        <w:r w:rsidRPr="00CE01FF">
          <w:rPr>
            <w:rFonts w:ascii="GHEA Grapalat" w:eastAsia="Times New Roman" w:hAnsi="GHEA Grapalat" w:cs="Times New Roman"/>
            <w:color w:val="000000"/>
          </w:rPr>
          <w:t>:</w:t>
        </w:r>
      </w:ins>
    </w:p>
    <w:p w14:paraId="3DB09032" w14:textId="77777777" w:rsidR="0013432B" w:rsidRPr="00CE01FF" w:rsidRDefault="0013432B" w:rsidP="0013432B">
      <w:pPr>
        <w:shd w:val="clear" w:color="auto" w:fill="FFFFFF"/>
        <w:spacing w:after="0" w:line="276" w:lineRule="auto"/>
        <w:ind w:firstLine="720"/>
        <w:jc w:val="both"/>
        <w:rPr>
          <w:ins w:id="711" w:author="irav 42" w:date="2026-04-16T13:05:00Z" w16du:dateUtc="2026-04-16T09:05:00Z"/>
          <w:rFonts w:ascii="GHEA Grapalat" w:eastAsia="Times New Roman" w:hAnsi="GHEA Grapalat" w:cs="Times New Roman"/>
          <w:color w:val="000000"/>
        </w:rPr>
      </w:pPr>
      <w:ins w:id="712" w:author="irav 42" w:date="2026-04-16T13:05:00Z" w16du:dateUtc="2026-04-16T09:05:00Z">
        <w:r w:rsidRPr="00CE01FF">
          <w:rPr>
            <w:rFonts w:ascii="GHEA Grapalat" w:eastAsia="Times New Roman" w:hAnsi="GHEA Grapalat" w:cs="Times New Roman"/>
            <w:color w:val="000000"/>
          </w:rPr>
          <w:t xml:space="preserve">3. </w:t>
        </w:r>
        <w:proofErr w:type="spellStart"/>
        <w:r w:rsidRPr="00CE01FF">
          <w:rPr>
            <w:rFonts w:ascii="GHEA Grapalat" w:eastAsia="Times New Roman" w:hAnsi="GHEA Grapalat" w:cs="Times New Roman"/>
            <w:color w:val="000000"/>
          </w:rPr>
          <w:t>Քաղաքապետին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անվստահություն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հայտնելու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նախագիծը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ներկայացվելուց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հետո</w:t>
        </w:r>
        <w:proofErr w:type="spellEnd"/>
        <w:r w:rsidRPr="00CE01FF">
          <w:rPr>
            <w:rFonts w:ascii="GHEA Grapalat" w:eastAsia="Times New Roman" w:hAnsi="GHEA Grapalat" w:cs="Times New Roman"/>
            <w:color w:val="000000"/>
          </w:rPr>
          <w:t xml:space="preserve">` 36 </w:t>
        </w:r>
        <w:proofErr w:type="spellStart"/>
        <w:r w:rsidRPr="00CE01FF">
          <w:rPr>
            <w:rFonts w:ascii="GHEA Grapalat" w:eastAsia="Times New Roman" w:hAnsi="GHEA Grapalat" w:cs="Times New Roman"/>
            <w:color w:val="000000"/>
          </w:rPr>
          <w:t>ժամվա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ընթացքում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նախաձեռնող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խմբի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մեջ</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չմտնող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ընդհանուր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թվի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առնվազն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երրորդը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ևս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ներկայացնել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անվստահություն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հայտնելու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վերաբերյալ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նախագիծ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առաջադրելով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թեկնածու</w:t>
        </w:r>
        <w:proofErr w:type="spellEnd"/>
        <w:r w:rsidRPr="00CE01FF">
          <w:rPr>
            <w:rFonts w:ascii="GHEA Grapalat" w:eastAsia="Times New Roman" w:hAnsi="GHEA Grapalat" w:cs="Times New Roman"/>
            <w:color w:val="000000"/>
          </w:rPr>
          <w:t>:</w:t>
        </w:r>
      </w:ins>
    </w:p>
    <w:p w14:paraId="39989127" w14:textId="77777777" w:rsidR="0013432B" w:rsidRPr="00CE01FF" w:rsidRDefault="0013432B" w:rsidP="0013432B">
      <w:pPr>
        <w:shd w:val="clear" w:color="auto" w:fill="FFFFFF"/>
        <w:spacing w:after="0" w:line="276" w:lineRule="auto"/>
        <w:ind w:firstLine="720"/>
        <w:jc w:val="both"/>
        <w:rPr>
          <w:ins w:id="713" w:author="irav 42" w:date="2026-04-16T13:05:00Z" w16du:dateUtc="2026-04-16T09:05:00Z"/>
          <w:rFonts w:ascii="GHEA Grapalat" w:eastAsia="Times New Roman" w:hAnsi="GHEA Grapalat" w:cs="Times New Roman"/>
          <w:color w:val="000000"/>
        </w:rPr>
      </w:pPr>
      <w:ins w:id="714" w:author="irav 42" w:date="2026-04-16T13:05:00Z" w16du:dateUtc="2026-04-16T09:05:00Z">
        <w:r w:rsidRPr="00CE01FF">
          <w:rPr>
            <w:rFonts w:ascii="GHEA Grapalat" w:eastAsia="Times New Roman" w:hAnsi="GHEA Grapalat" w:cs="Times New Roman"/>
            <w:color w:val="000000"/>
          </w:rPr>
          <w:lastRenderedPageBreak/>
          <w:t xml:space="preserve">4. </w:t>
        </w:r>
        <w:proofErr w:type="spellStart"/>
        <w:r w:rsidRPr="00CE01FF">
          <w:rPr>
            <w:rFonts w:ascii="GHEA Grapalat" w:eastAsia="Times New Roman" w:hAnsi="GHEA Grapalat" w:cs="Times New Roman"/>
            <w:color w:val="000000"/>
          </w:rPr>
          <w:t>Քաղաքապետին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անվստահություն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հայտնելու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նախագիծը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ներկայացնելուց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հետո</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երրորդ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աշխատանքային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ժամը</w:t>
        </w:r>
        <w:proofErr w:type="spellEnd"/>
        <w:r w:rsidRPr="00CE01FF">
          <w:rPr>
            <w:rFonts w:ascii="GHEA Grapalat" w:eastAsia="Times New Roman" w:hAnsi="GHEA Grapalat" w:cs="Times New Roman"/>
            <w:color w:val="000000"/>
          </w:rPr>
          <w:t xml:space="preserve"> 10.00-ին, </w:t>
        </w:r>
        <w:proofErr w:type="spellStart"/>
        <w:r w:rsidRPr="00CE01FF">
          <w:rPr>
            <w:rFonts w:ascii="GHEA Grapalat" w:eastAsia="Times New Roman" w:hAnsi="GHEA Grapalat" w:cs="Times New Roman"/>
            <w:color w:val="000000"/>
          </w:rPr>
          <w:t>օրենքի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ուժով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հրավիրվում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գաղտնի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քվեարկությամբ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քաղաքապետին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անվստահություն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հայտնելու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հարցը</w:t>
        </w:r>
        <w:proofErr w:type="spellEnd"/>
        <w:r w:rsidRPr="00CE01FF">
          <w:rPr>
            <w:rFonts w:ascii="GHEA Grapalat" w:eastAsia="Times New Roman" w:hAnsi="GHEA Grapalat" w:cs="Times New Roman"/>
            <w:color w:val="000000"/>
          </w:rPr>
          <w:t>:</w:t>
        </w:r>
      </w:ins>
    </w:p>
    <w:p w14:paraId="2D05477B" w14:textId="77777777" w:rsidR="0013432B" w:rsidRPr="00CE01FF" w:rsidRDefault="0013432B" w:rsidP="0013432B">
      <w:pPr>
        <w:shd w:val="clear" w:color="auto" w:fill="FFFFFF"/>
        <w:spacing w:after="0" w:line="276" w:lineRule="auto"/>
        <w:ind w:firstLine="720"/>
        <w:jc w:val="both"/>
        <w:rPr>
          <w:ins w:id="715" w:author="irav 42" w:date="2026-04-16T13:05:00Z" w16du:dateUtc="2026-04-16T09:05:00Z"/>
          <w:rFonts w:ascii="GHEA Grapalat" w:eastAsia="Times New Roman" w:hAnsi="GHEA Grapalat" w:cs="Times New Roman"/>
          <w:color w:val="000000"/>
        </w:rPr>
      </w:pPr>
      <w:ins w:id="716" w:author="irav 42" w:date="2026-04-16T13:05:00Z" w16du:dateUtc="2026-04-16T09:05:00Z">
        <w:r w:rsidRPr="00CE01FF">
          <w:rPr>
            <w:rFonts w:ascii="GHEA Grapalat" w:eastAsia="Times New Roman" w:hAnsi="GHEA Grapalat" w:cs="Times New Roman"/>
            <w:color w:val="000000"/>
          </w:rPr>
          <w:t xml:space="preserve">5. </w:t>
        </w:r>
        <w:proofErr w:type="spellStart"/>
        <w:r w:rsidRPr="00CE01FF">
          <w:rPr>
            <w:rFonts w:ascii="GHEA Grapalat" w:eastAsia="Times New Roman" w:hAnsi="GHEA Grapalat" w:cs="Times New Roman"/>
            <w:color w:val="000000"/>
          </w:rPr>
          <w:t>Քվեարկությունն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անցկացվում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գաղտնի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քվեաթերթիկների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ընդգրկվում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քաղաքապետին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անվստահություն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հայտնելու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նախագծով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առաջադրված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թեկնածուն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իսկ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եթե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այդպիսի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նախագծերը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երկուսն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ապա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երկու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թեկնածուները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յուրաքանչյուր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ձայնի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իրավունք</w:t>
        </w:r>
        <w:proofErr w:type="spellEnd"/>
        <w:r w:rsidRPr="00CE01FF">
          <w:rPr>
            <w:rFonts w:ascii="GHEA Grapalat" w:eastAsia="Times New Roman" w:hAnsi="GHEA Grapalat" w:cs="Times New Roman"/>
            <w:color w:val="000000"/>
          </w:rPr>
          <w:t>:</w:t>
        </w:r>
      </w:ins>
    </w:p>
    <w:p w14:paraId="3E940A02" w14:textId="77777777" w:rsidR="0013432B" w:rsidRPr="00CE01FF" w:rsidRDefault="0013432B" w:rsidP="0013432B">
      <w:pPr>
        <w:shd w:val="clear" w:color="auto" w:fill="FFFFFF"/>
        <w:spacing w:after="0" w:line="276" w:lineRule="auto"/>
        <w:ind w:firstLine="720"/>
        <w:jc w:val="both"/>
        <w:rPr>
          <w:ins w:id="717" w:author="irav 42" w:date="2026-04-16T13:05:00Z" w16du:dateUtc="2026-04-16T09:05:00Z"/>
          <w:rFonts w:ascii="GHEA Grapalat" w:eastAsia="Times New Roman" w:hAnsi="GHEA Grapalat" w:cs="Times New Roman"/>
          <w:color w:val="000000"/>
        </w:rPr>
      </w:pPr>
      <w:ins w:id="718" w:author="irav 42" w:date="2026-04-16T13:05:00Z" w16du:dateUtc="2026-04-16T09:05:00Z">
        <w:r w:rsidRPr="00CE01FF">
          <w:rPr>
            <w:rFonts w:ascii="GHEA Grapalat" w:eastAsia="Times New Roman" w:hAnsi="GHEA Grapalat" w:cs="Times New Roman"/>
            <w:color w:val="000000"/>
          </w:rPr>
          <w:t xml:space="preserve">6. </w:t>
        </w:r>
        <w:proofErr w:type="spellStart"/>
        <w:r w:rsidRPr="00CE01FF">
          <w:rPr>
            <w:rFonts w:ascii="GHEA Grapalat" w:eastAsia="Times New Roman" w:hAnsi="GHEA Grapalat" w:cs="Times New Roman"/>
            <w:color w:val="000000"/>
          </w:rPr>
          <w:t>Քաղաքապետին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անվստահություն</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հայտնվում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եթե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առաջադրված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թեկնածուն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թեկնածուներից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ստանում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ընդհանուր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թվի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ձայների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մեծամասնությունը</w:t>
        </w:r>
        <w:proofErr w:type="spellEnd"/>
        <w:r w:rsidRPr="00CE01FF">
          <w:rPr>
            <w:rFonts w:ascii="GHEA Grapalat" w:eastAsia="Times New Roman" w:hAnsi="GHEA Grapalat" w:cs="Times New Roman"/>
            <w:color w:val="000000"/>
          </w:rPr>
          <w:t>:</w:t>
        </w:r>
      </w:ins>
    </w:p>
    <w:p w14:paraId="5050BDC6" w14:textId="77777777" w:rsidR="0013432B" w:rsidRPr="00CE01FF" w:rsidRDefault="0013432B" w:rsidP="0013432B">
      <w:pPr>
        <w:shd w:val="clear" w:color="auto" w:fill="FFFFFF"/>
        <w:spacing w:after="0" w:line="276" w:lineRule="auto"/>
        <w:ind w:firstLine="720"/>
        <w:jc w:val="both"/>
        <w:rPr>
          <w:ins w:id="719" w:author="irav 42" w:date="2026-04-16T13:05:00Z" w16du:dateUtc="2026-04-16T09:05:00Z"/>
          <w:rFonts w:ascii="GHEA Grapalat" w:eastAsia="Times New Roman" w:hAnsi="GHEA Grapalat" w:cs="Times New Roman"/>
          <w:color w:val="000000"/>
        </w:rPr>
      </w:pPr>
      <w:ins w:id="720" w:author="irav 42" w:date="2026-04-16T13:05:00Z" w16du:dateUtc="2026-04-16T09:05:00Z">
        <w:r w:rsidRPr="00CE01FF">
          <w:rPr>
            <w:rFonts w:ascii="GHEA Grapalat" w:eastAsia="Times New Roman" w:hAnsi="GHEA Grapalat" w:cs="Times New Roman"/>
            <w:color w:val="000000"/>
          </w:rPr>
          <w:t xml:space="preserve">7. </w:t>
        </w:r>
        <w:proofErr w:type="spellStart"/>
        <w:r w:rsidRPr="00CE01FF">
          <w:rPr>
            <w:rFonts w:ascii="GHEA Grapalat" w:eastAsia="Times New Roman" w:hAnsi="GHEA Grapalat" w:cs="Times New Roman"/>
            <w:color w:val="000000"/>
          </w:rPr>
          <w:t>Գործող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հոդվածի</w:t>
        </w:r>
        <w:proofErr w:type="spellEnd"/>
        <w:r w:rsidRPr="00CE01FF">
          <w:rPr>
            <w:rFonts w:ascii="GHEA Grapalat" w:eastAsia="Times New Roman" w:hAnsi="GHEA Grapalat" w:cs="Times New Roman"/>
            <w:color w:val="000000"/>
          </w:rPr>
          <w:t xml:space="preserve"> 6-րդ </w:t>
        </w:r>
        <w:proofErr w:type="spellStart"/>
        <w:r w:rsidRPr="00CE01FF">
          <w:rPr>
            <w:rFonts w:ascii="GHEA Grapalat" w:eastAsia="Times New Roman" w:hAnsi="GHEA Grapalat" w:cs="Times New Roman"/>
            <w:color w:val="000000"/>
          </w:rPr>
          <w:t>մասով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վայր</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դնում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իսկ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նորընտիր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ստանձնում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մեկշաբաթյա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ժամկետում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օրենքի</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3</w:t>
        </w:r>
        <w:r w:rsidRPr="00CE01FF">
          <w:rPr>
            <w:rFonts w:ascii="GHEA Grapalat" w:eastAsia="Times New Roman" w:hAnsi="GHEA Grapalat" w:cs="Times New Roman"/>
            <w:color w:val="000000"/>
          </w:rPr>
          <w:t xml:space="preserve">5-րդ </w:t>
        </w:r>
        <w:proofErr w:type="spellStart"/>
        <w:r w:rsidRPr="00CE01FF">
          <w:rPr>
            <w:rFonts w:ascii="GHEA Grapalat" w:eastAsia="Times New Roman" w:hAnsi="GHEA Grapalat" w:cs="Times New Roman"/>
            <w:color w:val="000000"/>
          </w:rPr>
          <w:t>հոդվածով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rPr>
          <w:t>:</w:t>
        </w:r>
      </w:ins>
    </w:p>
    <w:p w14:paraId="448D46F8" w14:textId="77777777" w:rsidR="0013432B" w:rsidRPr="00CE01FF" w:rsidRDefault="0013432B" w:rsidP="0013432B">
      <w:pPr>
        <w:shd w:val="clear" w:color="auto" w:fill="FFFFFF"/>
        <w:spacing w:after="0" w:line="276" w:lineRule="auto"/>
        <w:ind w:firstLine="720"/>
        <w:jc w:val="both"/>
        <w:rPr>
          <w:ins w:id="721" w:author="irav 42" w:date="2026-04-16T13:05:00Z" w16du:dateUtc="2026-04-16T09:05:00Z"/>
          <w:rFonts w:ascii="GHEA Grapalat" w:eastAsia="Times New Roman" w:hAnsi="GHEA Grapalat" w:cs="Times New Roman"/>
          <w:color w:val="000000"/>
        </w:rPr>
      </w:pPr>
      <w:ins w:id="722" w:author="irav 42" w:date="2026-04-16T13:05:00Z" w16du:dateUtc="2026-04-16T09:05:00Z">
        <w:r w:rsidRPr="00CE01FF">
          <w:rPr>
            <w:rFonts w:ascii="GHEA Grapalat" w:eastAsia="Times New Roman" w:hAnsi="GHEA Grapalat" w:cs="Times New Roman"/>
            <w:color w:val="000000"/>
          </w:rPr>
          <w:t xml:space="preserve">8. </w:t>
        </w:r>
        <w:proofErr w:type="spellStart"/>
        <w:r w:rsidRPr="00CE01FF">
          <w:rPr>
            <w:rFonts w:ascii="GHEA Grapalat" w:eastAsia="Times New Roman" w:hAnsi="GHEA Grapalat" w:cs="Times New Roman"/>
            <w:color w:val="000000"/>
          </w:rPr>
          <w:t>Քաղաքապետին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անվստահություն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հայտնելու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նախագիծ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նախաձեռնություն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ցուցաբերվել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ստանձնելուց</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կամ</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անվստահության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հարցը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քննարկելուց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ոչ</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շուտ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հետո</w:t>
        </w:r>
        <w:proofErr w:type="spellEnd"/>
        <w:r w:rsidRPr="00CE01FF">
          <w:rPr>
            <w:rFonts w:ascii="GHEA Grapalat" w:eastAsia="Times New Roman" w:hAnsi="GHEA Grapalat" w:cs="Times New Roman"/>
            <w:color w:val="000000"/>
          </w:rPr>
          <w:t>:</w:t>
        </w:r>
      </w:ins>
    </w:p>
    <w:p w14:paraId="7AE88376" w14:textId="77777777" w:rsidR="0013432B" w:rsidRPr="00CE01FF" w:rsidRDefault="0013432B" w:rsidP="0013432B">
      <w:pPr>
        <w:shd w:val="clear" w:color="auto" w:fill="FFFFFF"/>
        <w:spacing w:after="0" w:line="276" w:lineRule="auto"/>
        <w:ind w:firstLine="720"/>
        <w:jc w:val="both"/>
        <w:rPr>
          <w:ins w:id="723" w:author="irav 42" w:date="2026-04-16T13:05:00Z" w16du:dateUtc="2026-04-16T09:05:00Z"/>
          <w:rFonts w:ascii="GHEA Grapalat" w:eastAsia="Times New Roman" w:hAnsi="GHEA Grapalat" w:cs="Times New Roman"/>
          <w:color w:val="000000"/>
        </w:rPr>
      </w:pPr>
      <w:ins w:id="724" w:author="irav 42" w:date="2026-04-16T13:05:00Z" w16du:dateUtc="2026-04-16T09:05:00Z">
        <w:r w:rsidRPr="00CE01FF">
          <w:rPr>
            <w:rFonts w:ascii="GHEA Grapalat" w:eastAsia="Times New Roman" w:hAnsi="GHEA Grapalat" w:cs="Times New Roman"/>
            <w:color w:val="000000"/>
          </w:rPr>
          <w:t xml:space="preserve">9. </w:t>
        </w:r>
        <w:proofErr w:type="spellStart"/>
        <w:r w:rsidRPr="00CE01FF">
          <w:rPr>
            <w:rFonts w:ascii="GHEA Grapalat" w:eastAsia="Times New Roman" w:hAnsi="GHEA Grapalat" w:cs="Times New Roman"/>
            <w:color w:val="000000"/>
          </w:rPr>
          <w:t>Քաղաքապետին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անվստահություն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հայտնելու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առաջարկություն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ներկայացվել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ռազմական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արտակարգ</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դրության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ժամանակ</w:t>
        </w:r>
        <w:proofErr w:type="spellEnd"/>
        <w:r w:rsidRPr="00CE01FF">
          <w:rPr>
            <w:rFonts w:ascii="GHEA Grapalat" w:eastAsia="Times New Roman" w:hAnsi="GHEA Grapalat" w:cs="Times New Roman"/>
            <w:color w:val="000000"/>
          </w:rPr>
          <w:t>:</w:t>
        </w:r>
      </w:ins>
    </w:p>
    <w:p w14:paraId="4508513C" w14:textId="77777777" w:rsidR="0013432B" w:rsidRPr="00CE01FF" w:rsidRDefault="0013432B" w:rsidP="0013432B">
      <w:pPr>
        <w:shd w:val="clear" w:color="auto" w:fill="FFFFFF"/>
        <w:spacing w:after="0" w:line="276" w:lineRule="auto"/>
        <w:ind w:firstLine="375"/>
        <w:jc w:val="both"/>
        <w:rPr>
          <w:ins w:id="725" w:author="irav 42" w:date="2026-04-16T13:05:00Z" w16du:dateUtc="2026-04-16T09:05:00Z"/>
          <w:rFonts w:ascii="GHEA Grapalat" w:eastAsia="Times New Roman" w:hAnsi="GHEA Grapalat" w:cs="Times New Roman"/>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2A555851" w14:textId="77777777" w:rsidTr="003B4A26">
        <w:trPr>
          <w:tblCellSpacing w:w="0" w:type="dxa"/>
          <w:ins w:id="726" w:author="irav 42" w:date="2026-04-16T13:05:00Z"/>
        </w:trPr>
        <w:tc>
          <w:tcPr>
            <w:tcW w:w="2025" w:type="dxa"/>
            <w:shd w:val="clear" w:color="auto" w:fill="FFFFFF"/>
            <w:hideMark/>
          </w:tcPr>
          <w:p w14:paraId="6B213EF0" w14:textId="77777777" w:rsidR="0013432B" w:rsidRPr="00CE01FF" w:rsidRDefault="0013432B" w:rsidP="003B4A26">
            <w:pPr>
              <w:spacing w:after="0" w:line="276" w:lineRule="auto"/>
              <w:jc w:val="both"/>
              <w:rPr>
                <w:ins w:id="727" w:author="irav 42" w:date="2026-04-16T13:05:00Z" w16du:dateUtc="2026-04-16T09:05:00Z"/>
                <w:rFonts w:ascii="GHEA Grapalat" w:eastAsia="Times New Roman" w:hAnsi="GHEA Grapalat" w:cs="Times New Roman"/>
                <w:color w:val="000000"/>
                <w:lang w:val="hy-AM"/>
              </w:rPr>
            </w:pPr>
            <w:ins w:id="728" w:author="irav 42" w:date="2026-04-16T13:05:00Z" w16du:dateUtc="2026-04-16T09:05:00Z">
              <w:r w:rsidRPr="00CE01FF">
                <w:rPr>
                  <w:rFonts w:ascii="GHEA Grapalat" w:eastAsia="Times New Roman" w:hAnsi="GHEA Grapalat" w:cs="Times New Roman"/>
                  <w:b/>
                  <w:bCs/>
                  <w:color w:val="000000"/>
                </w:rPr>
                <w:t xml:space="preserve">     Հոդված </w:t>
              </w:r>
              <w:r w:rsidRPr="00CE01FF">
                <w:rPr>
                  <w:rFonts w:ascii="GHEA Grapalat" w:eastAsia="Times New Roman" w:hAnsi="GHEA Grapalat" w:cs="Times New Roman"/>
                  <w:b/>
                  <w:bCs/>
                  <w:color w:val="000000"/>
                  <w:lang w:val="hy-AM"/>
                </w:rPr>
                <w:t>33.</w:t>
              </w:r>
            </w:ins>
          </w:p>
        </w:tc>
        <w:tc>
          <w:tcPr>
            <w:tcW w:w="0" w:type="auto"/>
            <w:shd w:val="clear" w:color="auto" w:fill="FFFFFF"/>
            <w:vAlign w:val="center"/>
            <w:hideMark/>
          </w:tcPr>
          <w:p w14:paraId="75787CB6" w14:textId="77777777" w:rsidR="0013432B" w:rsidRPr="00CE01FF" w:rsidRDefault="0013432B" w:rsidP="003B4A26">
            <w:pPr>
              <w:spacing w:after="0" w:line="276" w:lineRule="auto"/>
              <w:ind w:firstLine="45"/>
              <w:jc w:val="both"/>
              <w:rPr>
                <w:ins w:id="729" w:author="irav 42" w:date="2026-04-16T13:05:00Z" w16du:dateUtc="2026-04-16T09:05:00Z"/>
                <w:rFonts w:ascii="GHEA Grapalat" w:eastAsia="Times New Roman" w:hAnsi="GHEA Grapalat" w:cs="Times New Roman"/>
                <w:color w:val="000000"/>
              </w:rPr>
            </w:pPr>
            <w:proofErr w:type="spellStart"/>
            <w:ins w:id="730" w:author="irav 42" w:date="2026-04-16T13:05:00Z" w16du:dateUtc="2026-04-16T09:05:00Z">
              <w:r w:rsidRPr="00CE01FF">
                <w:rPr>
                  <w:rFonts w:ascii="GHEA Grapalat" w:eastAsia="Times New Roman" w:hAnsi="GHEA Grapalat" w:cs="Times New Roman"/>
                  <w:b/>
                  <w:bCs/>
                  <w:color w:val="000000"/>
                </w:rPr>
                <w:t>Քաղաքապետ</w:t>
              </w:r>
              <w:proofErr w:type="spellEnd"/>
              <w:r w:rsidRPr="00CE01FF">
                <w:rPr>
                  <w:rFonts w:ascii="GHEA Grapalat" w:eastAsia="Times New Roman" w:hAnsi="GHEA Grapalat" w:cs="Times New Roman"/>
                  <w:b/>
                  <w:bCs/>
                  <w:color w:val="000000"/>
                  <w:lang w:val="hy-AM"/>
                </w:rPr>
                <w:t>արանի կանոնադրությունը</w:t>
              </w:r>
            </w:ins>
          </w:p>
        </w:tc>
      </w:tr>
    </w:tbl>
    <w:p w14:paraId="2729DB31" w14:textId="77777777" w:rsidR="0013432B" w:rsidRPr="00CE01FF" w:rsidRDefault="0013432B" w:rsidP="0013432B">
      <w:pPr>
        <w:shd w:val="clear" w:color="auto" w:fill="FFFFFF"/>
        <w:spacing w:after="0" w:line="276" w:lineRule="auto"/>
        <w:ind w:firstLine="375"/>
        <w:jc w:val="both"/>
        <w:rPr>
          <w:ins w:id="731" w:author="irav 42" w:date="2026-04-16T13:05:00Z" w16du:dateUtc="2026-04-16T09:05:00Z"/>
          <w:rFonts w:ascii="GHEA Grapalat" w:eastAsia="Times New Roman" w:hAnsi="GHEA Grapalat" w:cs="Times New Roman"/>
          <w:color w:val="000000"/>
        </w:rPr>
      </w:pPr>
      <w:ins w:id="732"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0BCAB062" w14:textId="77777777" w:rsidR="0013432B" w:rsidRPr="00CE01FF" w:rsidRDefault="0013432B" w:rsidP="0013432B">
      <w:pPr>
        <w:shd w:val="clear" w:color="auto" w:fill="FFFFFF"/>
        <w:spacing w:after="0" w:line="276" w:lineRule="auto"/>
        <w:ind w:firstLine="375"/>
        <w:jc w:val="both"/>
        <w:rPr>
          <w:ins w:id="733" w:author="irav 42" w:date="2026-04-16T13:05:00Z" w16du:dateUtc="2026-04-16T09:05:00Z"/>
          <w:rFonts w:ascii="GHEA Grapalat" w:eastAsia="Times New Roman" w:hAnsi="GHEA Grapalat" w:cs="Times New Roman"/>
          <w:color w:val="000000"/>
        </w:rPr>
      </w:pPr>
      <w:ins w:id="734" w:author="irav 42" w:date="2026-04-16T13:05:00Z" w16du:dateUtc="2026-04-16T09:05:00Z">
        <w:r w:rsidRPr="00CE01FF">
          <w:rPr>
            <w:rFonts w:ascii="GHEA Grapalat" w:eastAsia="Times New Roman" w:hAnsi="GHEA Grapalat" w:cs="Times New Roman"/>
            <w:color w:val="000000"/>
          </w:rPr>
          <w:t xml:space="preserve">     1. </w:t>
        </w:r>
        <w:proofErr w:type="spellStart"/>
        <w:r w:rsidRPr="00CE01FF">
          <w:rPr>
            <w:rFonts w:ascii="GHEA Grapalat" w:eastAsia="Times New Roman" w:hAnsi="GHEA Grapalat" w:cs="Times New Roman"/>
            <w:color w:val="000000"/>
          </w:rPr>
          <w:t>Քաղաքապետարանի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կանոնադրությամբ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w:t>
        </w:r>
      </w:ins>
    </w:p>
    <w:p w14:paraId="79DD614F" w14:textId="77777777" w:rsidR="0013432B" w:rsidRPr="00CE01FF" w:rsidRDefault="0013432B" w:rsidP="0013432B">
      <w:pPr>
        <w:shd w:val="clear" w:color="auto" w:fill="FFFFFF"/>
        <w:spacing w:after="0" w:line="276" w:lineRule="auto"/>
        <w:ind w:firstLine="720"/>
        <w:jc w:val="both"/>
        <w:rPr>
          <w:ins w:id="735" w:author="irav 42" w:date="2026-04-16T13:05:00Z" w16du:dateUtc="2026-04-16T09:05:00Z"/>
          <w:rFonts w:ascii="GHEA Grapalat" w:eastAsia="Times New Roman" w:hAnsi="GHEA Grapalat" w:cs="Times New Roman"/>
          <w:color w:val="000000"/>
          <w:lang w:val="hy-AM"/>
        </w:rPr>
      </w:pPr>
      <w:ins w:id="736" w:author="irav 42" w:date="2026-04-16T13:05:00Z" w16du:dateUtc="2026-04-16T09:05:00Z">
        <w:r w:rsidRPr="00CE01FF">
          <w:rPr>
            <w:rFonts w:ascii="GHEA Grapalat" w:eastAsia="Times New Roman" w:hAnsi="GHEA Grapalat" w:cs="Times New Roman"/>
            <w:color w:val="000000"/>
            <w:lang w:val="hy-AM"/>
          </w:rPr>
          <w:t>1) ավագանու կողմից հաստատման ենթակա պայմանագրերի տեսակները (ներառյալ` դրանց փոփոխությունները).</w:t>
        </w:r>
      </w:ins>
    </w:p>
    <w:p w14:paraId="3CEB1F5E" w14:textId="77777777" w:rsidR="0013432B" w:rsidRPr="00CE01FF" w:rsidRDefault="0013432B" w:rsidP="0013432B">
      <w:pPr>
        <w:shd w:val="clear" w:color="auto" w:fill="FFFFFF"/>
        <w:spacing w:after="0" w:line="276" w:lineRule="auto"/>
        <w:ind w:firstLine="720"/>
        <w:jc w:val="both"/>
        <w:rPr>
          <w:ins w:id="737" w:author="irav 42" w:date="2026-04-16T13:05:00Z" w16du:dateUtc="2026-04-16T09:05:00Z"/>
          <w:rFonts w:ascii="GHEA Grapalat" w:eastAsia="Times New Roman" w:hAnsi="GHEA Grapalat" w:cs="Times New Roman"/>
          <w:color w:val="000000"/>
          <w:lang w:val="hy-AM"/>
        </w:rPr>
      </w:pPr>
      <w:ins w:id="738" w:author="irav 42" w:date="2026-04-16T13:05:00Z" w16du:dateUtc="2026-04-16T09:05:00Z">
        <w:r w:rsidRPr="00CE01FF">
          <w:rPr>
            <w:rFonts w:ascii="GHEA Grapalat" w:eastAsia="Times New Roman" w:hAnsi="GHEA Grapalat" w:cs="Times New Roman"/>
            <w:color w:val="000000"/>
            <w:lang w:val="hy-AM"/>
          </w:rPr>
          <w:t xml:space="preserve">2) համայնքի կամավոր խնդիրները, </w:t>
        </w:r>
        <w:r w:rsidRPr="00CE01FF">
          <w:rPr>
            <w:rFonts w:ascii="GHEA Grapalat" w:eastAsia="Times New Roman" w:hAnsi="GHEA Grapalat" w:cs="Times New Roman"/>
            <w:lang w:val="hy-AM"/>
          </w:rPr>
          <w:t xml:space="preserve">դրանց լուծման նպատակով սահմանված սեփական լիազորությունների իրականացման կարգը, անհրաժեշտ ֆինանսական միջոցները </w:t>
        </w:r>
        <w:r w:rsidRPr="00CE01FF">
          <w:rPr>
            <w:rFonts w:ascii="GHEA Grapalat" w:eastAsia="Times New Roman" w:hAnsi="GHEA Grapalat" w:cs="Times New Roman"/>
            <w:color w:val="000000"/>
            <w:lang w:val="hy-AM"/>
          </w:rPr>
          <w:t>և դրանց իրականացման կարգը.</w:t>
        </w:r>
      </w:ins>
    </w:p>
    <w:p w14:paraId="231F22CE" w14:textId="77777777" w:rsidR="0013432B" w:rsidRPr="00CE01FF" w:rsidRDefault="0013432B" w:rsidP="0013432B">
      <w:pPr>
        <w:shd w:val="clear" w:color="auto" w:fill="FFFFFF"/>
        <w:spacing w:after="0" w:line="276" w:lineRule="auto"/>
        <w:ind w:firstLine="720"/>
        <w:jc w:val="both"/>
        <w:rPr>
          <w:ins w:id="739" w:author="irav 42" w:date="2026-04-16T13:05:00Z" w16du:dateUtc="2026-04-16T09:05:00Z"/>
          <w:rFonts w:ascii="GHEA Grapalat" w:eastAsia="Times New Roman" w:hAnsi="GHEA Grapalat" w:cs="Times New Roman"/>
          <w:color w:val="000000"/>
          <w:lang w:val="hy-AM"/>
        </w:rPr>
      </w:pPr>
      <w:ins w:id="740" w:author="irav 42" w:date="2026-04-16T13:05:00Z" w16du:dateUtc="2026-04-16T09:05:00Z">
        <w:r w:rsidRPr="00CE01FF">
          <w:rPr>
            <w:rFonts w:ascii="GHEA Grapalat" w:eastAsia="Times New Roman" w:hAnsi="GHEA Grapalat" w:cs="Times New Roman"/>
            <w:color w:val="000000"/>
            <w:lang w:val="hy-AM"/>
          </w:rPr>
          <w:t>3) սույն օրենքով քաղաքապետարանի կանոնադրությամբ սահմանվող այլ կարգավորումներ:</w:t>
        </w:r>
      </w:ins>
    </w:p>
    <w:p w14:paraId="7C870183" w14:textId="77777777" w:rsidR="0013432B" w:rsidRPr="00CE01FF" w:rsidRDefault="0013432B" w:rsidP="0013432B">
      <w:pPr>
        <w:shd w:val="clear" w:color="auto" w:fill="FFFFFF"/>
        <w:spacing w:after="0" w:line="276" w:lineRule="auto"/>
        <w:ind w:firstLine="720"/>
        <w:jc w:val="both"/>
        <w:rPr>
          <w:ins w:id="741" w:author="irav 42" w:date="2026-04-16T13:05:00Z" w16du:dateUtc="2026-04-16T09:05:00Z"/>
          <w:rFonts w:ascii="GHEA Grapalat" w:eastAsia="Times New Roman" w:hAnsi="GHEA Grapalat" w:cs="Times New Roman"/>
          <w:color w:val="000000"/>
          <w:lang w:val="hy-AM"/>
        </w:rPr>
      </w:pPr>
    </w:p>
    <w:p w14:paraId="62520622" w14:textId="77777777" w:rsidR="0013432B" w:rsidRPr="00CE01FF" w:rsidRDefault="0013432B" w:rsidP="0013432B">
      <w:pPr>
        <w:shd w:val="clear" w:color="auto" w:fill="FFFFFF"/>
        <w:spacing w:after="0" w:line="276" w:lineRule="auto"/>
        <w:ind w:firstLine="374"/>
        <w:jc w:val="center"/>
        <w:rPr>
          <w:ins w:id="742" w:author="irav 42" w:date="2026-04-16T13:05:00Z" w16du:dateUtc="2026-04-16T09:05:00Z"/>
          <w:rFonts w:ascii="GHEA Grapalat" w:eastAsia="Times New Roman" w:hAnsi="GHEA Grapalat" w:cs="Times New Roman"/>
          <w:b/>
          <w:bCs/>
          <w:color w:val="000000"/>
          <w:lang w:val="hy-AM"/>
        </w:rPr>
      </w:pPr>
      <w:ins w:id="743" w:author="irav 42" w:date="2026-04-16T13:05:00Z" w16du:dateUtc="2026-04-16T09:05:00Z">
        <w:r w:rsidRPr="00CE01FF">
          <w:rPr>
            <w:rFonts w:ascii="GHEA Grapalat" w:eastAsia="Times New Roman" w:hAnsi="GHEA Grapalat" w:cs="Times New Roman"/>
            <w:b/>
            <w:bCs/>
            <w:color w:val="000000"/>
            <w:lang w:val="hy-AM"/>
          </w:rPr>
          <w:t>Գ Լ ՈՒ Խ</w:t>
        </w:r>
        <w:r w:rsidRPr="00CE01FF">
          <w:rPr>
            <w:rFonts w:ascii="Calibri" w:eastAsia="Times New Roman" w:hAnsi="Calibri" w:cs="Calibri"/>
            <w:b/>
            <w:bCs/>
            <w:color w:val="000000"/>
            <w:lang w:val="hy-AM"/>
          </w:rPr>
          <w:t> </w:t>
        </w:r>
        <w:r w:rsidRPr="00CE01FF">
          <w:rPr>
            <w:rFonts w:ascii="GHEA Grapalat" w:eastAsia="Times New Roman" w:hAnsi="GHEA Grapalat" w:cs="Times New Roman"/>
            <w:b/>
            <w:bCs/>
            <w:color w:val="000000"/>
            <w:lang w:val="hy-AM"/>
          </w:rPr>
          <w:t xml:space="preserve"> 3</w:t>
        </w:r>
      </w:ins>
    </w:p>
    <w:p w14:paraId="7FC236D1" w14:textId="77777777" w:rsidR="0013432B" w:rsidRPr="00CE01FF" w:rsidRDefault="0013432B" w:rsidP="0013432B">
      <w:pPr>
        <w:shd w:val="clear" w:color="auto" w:fill="FFFFFF"/>
        <w:spacing w:after="0" w:line="276" w:lineRule="auto"/>
        <w:ind w:firstLine="374"/>
        <w:jc w:val="center"/>
        <w:rPr>
          <w:ins w:id="744" w:author="irav 42" w:date="2026-04-16T13:05:00Z" w16du:dateUtc="2026-04-16T09:05:00Z"/>
          <w:rFonts w:ascii="GHEA Grapalat" w:eastAsia="Times New Roman" w:hAnsi="GHEA Grapalat" w:cs="Times New Roman"/>
          <w:color w:val="000000"/>
          <w:lang w:val="hy-AM"/>
        </w:rPr>
      </w:pPr>
      <w:ins w:id="745" w:author="irav 42" w:date="2026-04-16T13:05:00Z" w16du:dateUtc="2026-04-16T09:05:00Z">
        <w:r w:rsidRPr="00CE01FF">
          <w:rPr>
            <w:rFonts w:ascii="GHEA Grapalat" w:eastAsia="Times New Roman" w:hAnsi="GHEA Grapalat" w:cs="Times New Roman"/>
            <w:b/>
            <w:bCs/>
            <w:i/>
            <w:iCs/>
            <w:color w:val="000000"/>
            <w:lang w:val="hy-AM"/>
          </w:rPr>
          <w:lastRenderedPageBreak/>
          <w:t>ՔԱՂԱՔԱՊԵՏԸ</w:t>
        </w:r>
      </w:ins>
    </w:p>
    <w:p w14:paraId="58BDE26A" w14:textId="77777777" w:rsidR="0013432B" w:rsidRPr="00CE01FF" w:rsidRDefault="0013432B" w:rsidP="0013432B">
      <w:pPr>
        <w:shd w:val="clear" w:color="auto" w:fill="FFFFFF"/>
        <w:spacing w:after="0" w:line="276" w:lineRule="auto"/>
        <w:ind w:firstLine="375"/>
        <w:jc w:val="both"/>
        <w:rPr>
          <w:ins w:id="746" w:author="irav 42" w:date="2026-04-16T13:05:00Z" w16du:dateUtc="2026-04-16T09:05:00Z"/>
          <w:rFonts w:ascii="GHEA Grapalat" w:eastAsia="Times New Roman" w:hAnsi="GHEA Grapalat" w:cs="Times New Roman"/>
          <w:color w:val="000000"/>
          <w:lang w:val="hy-AM"/>
        </w:rPr>
      </w:pPr>
      <w:ins w:id="747" w:author="irav 42" w:date="2026-04-16T13:05:00Z" w16du:dateUtc="2026-04-16T09:05:00Z">
        <w:r w:rsidRPr="00CE01FF">
          <w:rPr>
            <w:rFonts w:ascii="Calibri" w:eastAsia="Times New Roman" w:hAnsi="Calibri" w:cs="Calibri"/>
            <w:color w:val="000000"/>
            <w:lang w:val="hy-AM"/>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11225F24" w14:textId="77777777" w:rsidTr="003B4A26">
        <w:trPr>
          <w:tblCellSpacing w:w="0" w:type="dxa"/>
          <w:ins w:id="748" w:author="irav 42" w:date="2026-04-16T13:05:00Z"/>
        </w:trPr>
        <w:tc>
          <w:tcPr>
            <w:tcW w:w="2025" w:type="dxa"/>
            <w:shd w:val="clear" w:color="auto" w:fill="FFFFFF"/>
            <w:hideMark/>
          </w:tcPr>
          <w:p w14:paraId="07A3EB55" w14:textId="77777777" w:rsidR="0013432B" w:rsidRPr="00CE01FF" w:rsidRDefault="0013432B" w:rsidP="003B4A26">
            <w:pPr>
              <w:spacing w:after="0" w:line="276" w:lineRule="auto"/>
              <w:jc w:val="both"/>
              <w:rPr>
                <w:ins w:id="749" w:author="irav 42" w:date="2026-04-16T13:05:00Z" w16du:dateUtc="2026-04-16T09:05:00Z"/>
                <w:rFonts w:ascii="GHEA Grapalat" w:eastAsia="Times New Roman" w:hAnsi="GHEA Grapalat" w:cs="Times New Roman"/>
                <w:color w:val="000000"/>
              </w:rPr>
            </w:pPr>
            <w:ins w:id="750" w:author="irav 42" w:date="2026-04-16T13:05:00Z" w16du:dateUtc="2026-04-16T09:05:00Z">
              <w:r w:rsidRPr="00CE01FF">
                <w:rPr>
                  <w:rFonts w:ascii="GHEA Grapalat" w:eastAsia="Times New Roman" w:hAnsi="GHEA Grapalat" w:cs="Times New Roman"/>
                  <w:b/>
                  <w:bCs/>
                  <w:color w:val="000000"/>
                </w:rPr>
                <w:t xml:space="preserve">    Հոդված </w:t>
              </w:r>
              <w:r w:rsidRPr="00CE01FF">
                <w:rPr>
                  <w:rFonts w:ascii="GHEA Grapalat" w:eastAsia="Times New Roman" w:hAnsi="GHEA Grapalat" w:cs="Times New Roman"/>
                  <w:b/>
                  <w:bCs/>
                  <w:color w:val="000000"/>
                  <w:lang w:val="hy-AM"/>
                </w:rPr>
                <w:t>34</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3687C1CB" w14:textId="77777777" w:rsidR="0013432B" w:rsidRPr="00CE01FF" w:rsidRDefault="0013432B" w:rsidP="003B4A26">
            <w:pPr>
              <w:spacing w:after="0" w:line="276" w:lineRule="auto"/>
              <w:ind w:firstLine="45"/>
              <w:jc w:val="both"/>
              <w:rPr>
                <w:ins w:id="751" w:author="irav 42" w:date="2026-04-16T13:05:00Z" w16du:dateUtc="2026-04-16T09:05:00Z"/>
                <w:rFonts w:ascii="GHEA Grapalat" w:eastAsia="Times New Roman" w:hAnsi="GHEA Grapalat" w:cs="Times New Roman"/>
                <w:color w:val="000000"/>
              </w:rPr>
            </w:pPr>
            <w:proofErr w:type="spellStart"/>
            <w:ins w:id="752" w:author="irav 42" w:date="2026-04-16T13:05:00Z" w16du:dateUtc="2026-04-16T09:05:00Z">
              <w:r w:rsidRPr="00CE01FF">
                <w:rPr>
                  <w:rFonts w:ascii="GHEA Grapalat" w:eastAsia="Times New Roman" w:hAnsi="GHEA Grapalat" w:cs="Times New Roman"/>
                  <w:b/>
                  <w:bCs/>
                  <w:color w:val="000000"/>
                </w:rPr>
                <w:t>Քաղաքապետի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լիազորությունների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դադարումը</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դադարեցումը</w:t>
              </w:r>
              <w:proofErr w:type="spellEnd"/>
            </w:ins>
          </w:p>
        </w:tc>
      </w:tr>
    </w:tbl>
    <w:p w14:paraId="6EA8AC1C" w14:textId="77777777" w:rsidR="0013432B" w:rsidRPr="00CE01FF" w:rsidRDefault="0013432B" w:rsidP="0013432B">
      <w:pPr>
        <w:shd w:val="clear" w:color="auto" w:fill="FFFFFF"/>
        <w:spacing w:after="0" w:line="276" w:lineRule="auto"/>
        <w:jc w:val="both"/>
        <w:rPr>
          <w:ins w:id="753" w:author="irav 42" w:date="2026-04-16T13:05:00Z" w16du:dateUtc="2026-04-16T09:05:00Z"/>
          <w:rFonts w:ascii="GHEA Grapalat" w:eastAsia="Times New Roman" w:hAnsi="GHEA Grapalat" w:cs="Times New Roman"/>
          <w:color w:val="000000"/>
        </w:rPr>
      </w:pPr>
      <w:ins w:id="754"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57DFABAD" w14:textId="77777777" w:rsidR="0013432B" w:rsidRPr="00CE01FF" w:rsidRDefault="0013432B" w:rsidP="0013432B">
      <w:pPr>
        <w:shd w:val="clear" w:color="auto" w:fill="FFFFFF"/>
        <w:spacing w:after="0" w:line="276" w:lineRule="auto"/>
        <w:ind w:firstLine="720"/>
        <w:jc w:val="both"/>
        <w:rPr>
          <w:ins w:id="755" w:author="irav 42" w:date="2026-04-16T13:05:00Z" w16du:dateUtc="2026-04-16T09:05:00Z"/>
          <w:rFonts w:ascii="GHEA Grapalat" w:eastAsia="Times New Roman" w:hAnsi="GHEA Grapalat" w:cs="Times New Roman"/>
          <w:color w:val="000000"/>
        </w:rPr>
      </w:pPr>
      <w:ins w:id="756"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դադարում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նորընտիր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կողմից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ստանձնելու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պահից</w:t>
        </w:r>
        <w:proofErr w:type="spellEnd"/>
        <w:r w:rsidRPr="00CE01FF">
          <w:rPr>
            <w:rFonts w:ascii="GHEA Grapalat" w:eastAsia="Times New Roman" w:hAnsi="GHEA Grapalat" w:cs="Times New Roman"/>
            <w:color w:val="000000"/>
          </w:rPr>
          <w:t>:</w:t>
        </w:r>
      </w:ins>
    </w:p>
    <w:p w14:paraId="3AC9EF47" w14:textId="77777777" w:rsidR="0013432B" w:rsidRPr="00CE01FF" w:rsidRDefault="0013432B" w:rsidP="0013432B">
      <w:pPr>
        <w:shd w:val="clear" w:color="auto" w:fill="FFFFFF"/>
        <w:spacing w:after="0" w:line="276" w:lineRule="auto"/>
        <w:ind w:firstLine="720"/>
        <w:jc w:val="both"/>
        <w:rPr>
          <w:ins w:id="757" w:author="irav 42" w:date="2026-04-16T13:05:00Z" w16du:dateUtc="2026-04-16T09:05:00Z"/>
          <w:rFonts w:ascii="GHEA Grapalat" w:eastAsia="Times New Roman" w:hAnsi="GHEA Grapalat" w:cs="Times New Roman"/>
          <w:color w:val="000000"/>
        </w:rPr>
      </w:pPr>
      <w:ins w:id="758"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վաղաժամկետ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դադարում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եթե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w:t>
        </w:r>
        <w:proofErr w:type="spellEnd"/>
        <w:r w:rsidRPr="00CE01FF">
          <w:rPr>
            <w:rFonts w:ascii="GHEA Grapalat" w:eastAsia="Times New Roman" w:hAnsi="GHEA Grapalat" w:cs="Times New Roman"/>
            <w:color w:val="000000"/>
          </w:rPr>
          <w:t>`</w:t>
        </w:r>
      </w:ins>
    </w:p>
    <w:p w14:paraId="6FED520E" w14:textId="77777777" w:rsidR="0013432B" w:rsidRPr="00CE01FF" w:rsidRDefault="0013432B" w:rsidP="0013432B">
      <w:pPr>
        <w:shd w:val="clear" w:color="auto" w:fill="FFFFFF"/>
        <w:spacing w:after="0" w:line="276" w:lineRule="auto"/>
        <w:ind w:firstLine="720"/>
        <w:jc w:val="both"/>
        <w:rPr>
          <w:ins w:id="759" w:author="irav 42" w:date="2026-04-16T13:05:00Z" w16du:dateUtc="2026-04-16T09:05:00Z"/>
          <w:rFonts w:ascii="GHEA Grapalat" w:eastAsia="Times New Roman" w:hAnsi="GHEA Grapalat" w:cs="Times New Roman"/>
          <w:color w:val="000000"/>
        </w:rPr>
      </w:pPr>
      <w:ins w:id="760"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կորցրել</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ընտրական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իրավունքը</w:t>
        </w:r>
        <w:proofErr w:type="spellEnd"/>
        <w:r w:rsidRPr="00CE01FF">
          <w:rPr>
            <w:rFonts w:ascii="GHEA Grapalat" w:eastAsia="Times New Roman" w:hAnsi="GHEA Grapalat" w:cs="Times New Roman"/>
            <w:color w:val="000000"/>
          </w:rPr>
          <w:t>.</w:t>
        </w:r>
      </w:ins>
    </w:p>
    <w:p w14:paraId="7E71C610" w14:textId="77777777" w:rsidR="0013432B" w:rsidRPr="00CE01FF" w:rsidRDefault="0013432B" w:rsidP="0013432B">
      <w:pPr>
        <w:shd w:val="clear" w:color="auto" w:fill="FFFFFF"/>
        <w:spacing w:after="0" w:line="276" w:lineRule="auto"/>
        <w:ind w:firstLine="720"/>
        <w:jc w:val="both"/>
        <w:rPr>
          <w:ins w:id="761" w:author="irav 42" w:date="2026-04-16T13:05:00Z" w16du:dateUtc="2026-04-16T09:05:00Z"/>
          <w:rFonts w:ascii="GHEA Grapalat" w:eastAsia="Times New Roman" w:hAnsi="GHEA Grapalat" w:cs="Times New Roman"/>
          <w:color w:val="000000"/>
        </w:rPr>
      </w:pPr>
      <w:ins w:id="762"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պաշտոնի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անհամատեղելի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պաշտոն</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զբաղեցնում</w:t>
        </w:r>
        <w:proofErr w:type="spellEnd"/>
        <w:r w:rsidRPr="00CE01FF">
          <w:rPr>
            <w:rFonts w:ascii="GHEA Grapalat" w:eastAsia="Times New Roman" w:hAnsi="GHEA Grapalat" w:cs="Times New Roman"/>
            <w:color w:val="000000"/>
          </w:rPr>
          <w:t>.</w:t>
        </w:r>
      </w:ins>
    </w:p>
    <w:p w14:paraId="6DC85210" w14:textId="77777777" w:rsidR="0013432B" w:rsidRPr="00CE01FF" w:rsidRDefault="0013432B" w:rsidP="0013432B">
      <w:pPr>
        <w:shd w:val="clear" w:color="auto" w:fill="FFFFFF"/>
        <w:spacing w:after="0" w:line="276" w:lineRule="auto"/>
        <w:ind w:firstLine="720"/>
        <w:jc w:val="both"/>
        <w:rPr>
          <w:ins w:id="763" w:author="irav 42" w:date="2026-04-16T13:05:00Z" w16du:dateUtc="2026-04-16T09:05:00Z"/>
          <w:rFonts w:ascii="GHEA Grapalat" w:eastAsia="Times New Roman" w:hAnsi="GHEA Grapalat" w:cs="Times New Roman"/>
          <w:color w:val="000000"/>
        </w:rPr>
      </w:pPr>
      <w:ins w:id="764" w:author="irav 42" w:date="2026-04-16T13:05:00Z" w16du:dateUtc="2026-04-16T09:05:00Z">
        <w:r w:rsidRPr="00CE01FF">
          <w:rPr>
            <w:rFonts w:ascii="GHEA Grapalat" w:eastAsia="Times New Roman" w:hAnsi="GHEA Grapalat" w:cs="Times New Roman"/>
            <w:color w:val="000000"/>
          </w:rPr>
          <w:t xml:space="preserve">3) </w:t>
        </w:r>
        <w:proofErr w:type="spellStart"/>
        <w:r w:rsidRPr="00CE01FF">
          <w:rPr>
            <w:rFonts w:ascii="GHEA Grapalat" w:eastAsia="Times New Roman" w:hAnsi="GHEA Grapalat" w:cs="Times New Roman"/>
            <w:color w:val="000000"/>
          </w:rPr>
          <w:t>հրաժարական</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տվել</w:t>
        </w:r>
        <w:proofErr w:type="spellEnd"/>
        <w:r w:rsidRPr="00CE01FF">
          <w:rPr>
            <w:rFonts w:ascii="GHEA Grapalat" w:eastAsia="Times New Roman" w:hAnsi="GHEA Grapalat" w:cs="Times New Roman"/>
            <w:color w:val="000000"/>
          </w:rPr>
          <w:t>.</w:t>
        </w:r>
      </w:ins>
    </w:p>
    <w:p w14:paraId="39013290" w14:textId="77777777" w:rsidR="0013432B" w:rsidRPr="00CE01FF" w:rsidRDefault="0013432B" w:rsidP="0013432B">
      <w:pPr>
        <w:shd w:val="clear" w:color="auto" w:fill="FFFFFF"/>
        <w:spacing w:after="0" w:line="276" w:lineRule="auto"/>
        <w:ind w:firstLine="720"/>
        <w:jc w:val="both"/>
        <w:rPr>
          <w:ins w:id="765" w:author="irav 42" w:date="2026-04-16T13:05:00Z" w16du:dateUtc="2026-04-16T09:05:00Z"/>
          <w:rFonts w:ascii="GHEA Grapalat" w:eastAsia="Times New Roman" w:hAnsi="GHEA Grapalat" w:cs="Times New Roman"/>
          <w:color w:val="000000"/>
        </w:rPr>
      </w:pPr>
      <w:ins w:id="766" w:author="irav 42" w:date="2026-04-16T13:05:00Z" w16du:dateUtc="2026-04-16T09:05:00Z">
        <w:r w:rsidRPr="00CE01FF">
          <w:rPr>
            <w:rFonts w:ascii="GHEA Grapalat" w:eastAsia="Times New Roman" w:hAnsi="GHEA Grapalat" w:cs="Times New Roman"/>
            <w:color w:val="000000"/>
          </w:rPr>
          <w:t xml:space="preserve">4) </w:t>
        </w:r>
        <w:proofErr w:type="spellStart"/>
        <w:r w:rsidRPr="00CE01FF">
          <w:rPr>
            <w:rFonts w:ascii="GHEA Grapalat" w:eastAsia="Times New Roman" w:hAnsi="GHEA Grapalat" w:cs="Times New Roman"/>
            <w:color w:val="000000"/>
          </w:rPr>
          <w:t>կորցրել</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լիազորությունը</w:t>
        </w:r>
        <w:proofErr w:type="spellEnd"/>
        <w:r w:rsidRPr="00CE01FF">
          <w:rPr>
            <w:rFonts w:ascii="GHEA Grapalat" w:eastAsia="Times New Roman" w:hAnsi="GHEA Grapalat" w:cs="Times New Roman"/>
            <w:color w:val="000000"/>
          </w:rPr>
          <w:t>.</w:t>
        </w:r>
      </w:ins>
    </w:p>
    <w:p w14:paraId="7DFD96CD" w14:textId="77777777" w:rsidR="0013432B" w:rsidRPr="00CE01FF" w:rsidRDefault="0013432B" w:rsidP="0013432B">
      <w:pPr>
        <w:shd w:val="clear" w:color="auto" w:fill="FFFFFF"/>
        <w:spacing w:after="0" w:line="276" w:lineRule="auto"/>
        <w:ind w:firstLine="720"/>
        <w:jc w:val="both"/>
        <w:rPr>
          <w:ins w:id="767" w:author="irav 42" w:date="2026-04-16T13:05:00Z" w16du:dateUtc="2026-04-16T09:05:00Z"/>
          <w:rFonts w:ascii="GHEA Grapalat" w:eastAsia="Times New Roman" w:hAnsi="GHEA Grapalat" w:cs="Times New Roman"/>
          <w:color w:val="000000"/>
        </w:rPr>
      </w:pPr>
      <w:ins w:id="768" w:author="irav 42" w:date="2026-04-16T13:05:00Z" w16du:dateUtc="2026-04-16T09:05:00Z">
        <w:r w:rsidRPr="00CE01FF">
          <w:rPr>
            <w:rFonts w:ascii="GHEA Grapalat" w:eastAsia="Times New Roman" w:hAnsi="GHEA Grapalat" w:cs="Times New Roman"/>
            <w:color w:val="000000"/>
          </w:rPr>
          <w:t xml:space="preserve">5) </w:t>
        </w:r>
        <w:proofErr w:type="spellStart"/>
        <w:r w:rsidRPr="00CE01FF">
          <w:rPr>
            <w:rFonts w:ascii="GHEA Grapalat" w:eastAsia="Times New Roman" w:hAnsi="GHEA Grapalat" w:cs="Times New Roman"/>
            <w:color w:val="000000"/>
          </w:rPr>
          <w:t>ստացել</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այլ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երկրի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քաղաքացիություն</w:t>
        </w:r>
        <w:proofErr w:type="spellEnd"/>
        <w:r w:rsidRPr="00CE01FF">
          <w:rPr>
            <w:rFonts w:ascii="GHEA Grapalat" w:eastAsia="Times New Roman" w:hAnsi="GHEA Grapalat" w:cs="Times New Roman"/>
            <w:color w:val="000000"/>
          </w:rPr>
          <w:t>.</w:t>
        </w:r>
      </w:ins>
    </w:p>
    <w:p w14:paraId="048F242C" w14:textId="77777777" w:rsidR="0013432B" w:rsidRPr="00CE01FF" w:rsidRDefault="0013432B" w:rsidP="0013432B">
      <w:pPr>
        <w:shd w:val="clear" w:color="auto" w:fill="FFFFFF"/>
        <w:spacing w:after="0" w:line="276" w:lineRule="auto"/>
        <w:ind w:firstLine="720"/>
        <w:jc w:val="both"/>
        <w:rPr>
          <w:ins w:id="769" w:author="irav 42" w:date="2026-04-16T13:05:00Z" w16du:dateUtc="2026-04-16T09:05:00Z"/>
          <w:rFonts w:ascii="GHEA Grapalat" w:eastAsia="Times New Roman" w:hAnsi="GHEA Grapalat" w:cs="Times New Roman"/>
          <w:color w:val="000000"/>
        </w:rPr>
      </w:pPr>
      <w:ins w:id="770" w:author="irav 42" w:date="2026-04-16T13:05:00Z" w16du:dateUtc="2026-04-16T09:05:00Z">
        <w:r w:rsidRPr="00CE01FF">
          <w:rPr>
            <w:rFonts w:ascii="GHEA Grapalat" w:eastAsia="Times New Roman" w:hAnsi="GHEA Grapalat" w:cs="Times New Roman"/>
            <w:color w:val="000000"/>
          </w:rPr>
          <w:t xml:space="preserve">6) </w:t>
        </w:r>
        <w:proofErr w:type="spellStart"/>
        <w:r w:rsidRPr="00CE01FF">
          <w:rPr>
            <w:rFonts w:ascii="GHEA Grapalat" w:eastAsia="Times New Roman" w:hAnsi="GHEA Grapalat" w:cs="Times New Roman"/>
            <w:color w:val="000000"/>
          </w:rPr>
          <w:t>մահացել</w:t>
        </w:r>
        <w:proofErr w:type="spellEnd"/>
        <w:r w:rsidRPr="00CE01FF">
          <w:rPr>
            <w:rFonts w:ascii="GHEA Grapalat" w:eastAsia="Times New Roman" w:hAnsi="GHEA Grapalat" w:cs="Times New Roman"/>
            <w:color w:val="000000"/>
          </w:rPr>
          <w:t xml:space="preserve"> է:</w:t>
        </w:r>
      </w:ins>
    </w:p>
    <w:p w14:paraId="026B5C78" w14:textId="77777777" w:rsidR="0013432B" w:rsidRPr="00CE01FF" w:rsidRDefault="0013432B" w:rsidP="0013432B">
      <w:pPr>
        <w:shd w:val="clear" w:color="auto" w:fill="FFFFFF"/>
        <w:spacing w:after="0" w:line="276" w:lineRule="auto"/>
        <w:ind w:firstLine="720"/>
        <w:jc w:val="both"/>
        <w:rPr>
          <w:ins w:id="771" w:author="irav 42" w:date="2026-04-16T13:05:00Z" w16du:dateUtc="2026-04-16T09:05:00Z"/>
          <w:rFonts w:ascii="GHEA Grapalat" w:eastAsia="Times New Roman" w:hAnsi="GHEA Grapalat" w:cs="Times New Roman"/>
          <w:color w:val="000000"/>
        </w:rPr>
      </w:pPr>
      <w:ins w:id="772" w:author="irav 42" w:date="2026-04-16T13:05:00Z" w16du:dateUtc="2026-04-16T09:05:00Z">
        <w:r w:rsidRPr="00CE01FF">
          <w:rPr>
            <w:rFonts w:ascii="GHEA Grapalat" w:eastAsia="Times New Roman" w:hAnsi="GHEA Grapalat" w:cs="Times New Roman"/>
            <w:color w:val="000000"/>
          </w:rPr>
          <w:t xml:space="preserve">3.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վաղաժամկետ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դադարեցվում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w:t>
        </w:r>
        <w:proofErr w:type="spellEnd"/>
        <w:r w:rsidRPr="00CE01FF">
          <w:rPr>
            <w:rFonts w:ascii="GHEA Grapalat" w:eastAsia="Times New Roman" w:hAnsi="GHEA Grapalat" w:cs="Times New Roman"/>
            <w:color w:val="000000"/>
            <w:lang w:val="hy-AM"/>
          </w:rPr>
          <w:t xml:space="preserve">ով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անվստահություն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հայտնելու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դեպքում</w:t>
        </w:r>
        <w:proofErr w:type="spellEnd"/>
        <w:r w:rsidRPr="00CE01FF">
          <w:rPr>
            <w:rFonts w:ascii="GHEA Grapalat" w:eastAsia="Times New Roman" w:hAnsi="GHEA Grapalat" w:cs="Times New Roman"/>
            <w:color w:val="000000"/>
          </w:rPr>
          <w:t>:</w:t>
        </w:r>
      </w:ins>
    </w:p>
    <w:p w14:paraId="6BC708B6" w14:textId="77777777" w:rsidR="0013432B" w:rsidRPr="00CE01FF" w:rsidRDefault="0013432B" w:rsidP="0013432B">
      <w:pPr>
        <w:shd w:val="clear" w:color="auto" w:fill="FFFFFF"/>
        <w:spacing w:after="0" w:line="276" w:lineRule="auto"/>
        <w:ind w:firstLine="720"/>
        <w:jc w:val="both"/>
        <w:rPr>
          <w:ins w:id="773" w:author="irav 42" w:date="2026-04-16T13:05:00Z" w16du:dateUtc="2026-04-16T09:05:00Z"/>
          <w:rFonts w:ascii="GHEA Grapalat" w:eastAsia="Times New Roman" w:hAnsi="GHEA Grapalat" w:cs="Times New Roman"/>
          <w:color w:val="000000"/>
        </w:rPr>
      </w:pPr>
      <w:ins w:id="774" w:author="irav 42" w:date="2026-04-16T13:05:00Z" w16du:dateUtc="2026-04-16T09:05:00Z">
        <w:r w:rsidRPr="00CE01FF">
          <w:rPr>
            <w:rFonts w:ascii="GHEA Grapalat" w:eastAsia="Times New Roman" w:hAnsi="GHEA Grapalat" w:cs="Times New Roman"/>
            <w:color w:val="000000"/>
          </w:rPr>
          <w:t xml:space="preserve">4. </w:t>
        </w:r>
        <w:proofErr w:type="spellStart"/>
        <w:r w:rsidRPr="00CE01FF">
          <w:rPr>
            <w:rFonts w:ascii="GHEA Grapalat" w:eastAsia="Times New Roman" w:hAnsi="GHEA Grapalat" w:cs="Times New Roman"/>
            <w:color w:val="000000"/>
          </w:rPr>
          <w:t>Սույն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հոդվածի</w:t>
        </w:r>
        <w:proofErr w:type="spellEnd"/>
        <w:r w:rsidRPr="00CE01FF">
          <w:rPr>
            <w:rFonts w:ascii="GHEA Grapalat" w:eastAsia="Times New Roman" w:hAnsi="GHEA Grapalat" w:cs="Times New Roman"/>
            <w:color w:val="000000"/>
          </w:rPr>
          <w:t xml:space="preserve"> 2-րդ </w:t>
        </w:r>
        <w:proofErr w:type="spellStart"/>
        <w:r w:rsidRPr="00CE01FF">
          <w:rPr>
            <w:rFonts w:ascii="GHEA Grapalat" w:eastAsia="Times New Roman" w:hAnsi="GHEA Grapalat" w:cs="Times New Roman"/>
            <w:color w:val="000000"/>
          </w:rPr>
          <w:t>մասով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դեպքերում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բացառությամբ</w:t>
        </w:r>
        <w:proofErr w:type="spellEnd"/>
        <w:r w:rsidRPr="00CE01FF">
          <w:rPr>
            <w:rFonts w:ascii="GHEA Grapalat" w:eastAsia="Times New Roman" w:hAnsi="GHEA Grapalat" w:cs="Times New Roman"/>
            <w:color w:val="000000"/>
          </w:rPr>
          <w:t xml:space="preserve"> 6-րդ </w:t>
        </w:r>
        <w:proofErr w:type="spellStart"/>
        <w:r w:rsidRPr="00CE01FF">
          <w:rPr>
            <w:rFonts w:ascii="GHEA Grapalat" w:eastAsia="Times New Roman" w:hAnsi="GHEA Grapalat" w:cs="Times New Roman"/>
            <w:color w:val="000000"/>
          </w:rPr>
          <w:t>կետով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վաղաժամկետ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դադարման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արձանագրություն</w:t>
        </w:r>
        <w:proofErr w:type="spellEnd"/>
        <w:r w:rsidRPr="00CE01FF">
          <w:rPr>
            <w:rFonts w:ascii="GHEA Grapalat" w:eastAsia="Times New Roman" w:hAnsi="GHEA Grapalat" w:cs="Times New Roman"/>
            <w:color w:val="000000"/>
          </w:rPr>
          <w:t>:</w:t>
        </w:r>
      </w:ins>
    </w:p>
    <w:p w14:paraId="4DA612E6" w14:textId="77777777" w:rsidR="0013432B" w:rsidRPr="00CE01FF" w:rsidRDefault="0013432B" w:rsidP="0013432B">
      <w:pPr>
        <w:shd w:val="clear" w:color="auto" w:fill="FFFFFF"/>
        <w:spacing w:after="0" w:line="276" w:lineRule="auto"/>
        <w:ind w:firstLine="720"/>
        <w:jc w:val="both"/>
        <w:rPr>
          <w:ins w:id="775" w:author="irav 42" w:date="2026-04-16T13:05:00Z" w16du:dateUtc="2026-04-16T09:05:00Z"/>
          <w:rFonts w:ascii="GHEA Grapalat" w:eastAsia="Times New Roman" w:hAnsi="GHEA Grapalat" w:cs="Times New Roman"/>
          <w:color w:val="000000"/>
        </w:rPr>
      </w:pPr>
      <w:ins w:id="776" w:author="irav 42" w:date="2026-04-16T13:05:00Z" w16du:dateUtc="2026-04-16T09:05:00Z">
        <w:r w:rsidRPr="00CE01FF">
          <w:rPr>
            <w:rFonts w:ascii="GHEA Grapalat" w:eastAsia="Times New Roman" w:hAnsi="GHEA Grapalat" w:cs="Times New Roman"/>
            <w:color w:val="000000"/>
          </w:rPr>
          <w:t xml:space="preserve">5.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վաղաժամկետ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դադարեցվելուց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հետո</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ընթացքում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անձը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առաջադրվել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w:t>
        </w:r>
        <w:proofErr w:type="spellEnd"/>
        <w:r w:rsidRPr="00CE01FF">
          <w:rPr>
            <w:rFonts w:ascii="GHEA Grapalat" w:eastAsia="Times New Roman" w:hAnsi="GHEA Grapalat" w:cs="Times New Roman"/>
            <w:color w:val="000000"/>
          </w:rPr>
          <w:t>:</w:t>
        </w:r>
      </w:ins>
    </w:p>
    <w:p w14:paraId="772FD7CB" w14:textId="77777777" w:rsidR="0013432B" w:rsidRPr="00CE01FF" w:rsidRDefault="0013432B" w:rsidP="0013432B">
      <w:pPr>
        <w:shd w:val="clear" w:color="auto" w:fill="FFFFFF"/>
        <w:spacing w:after="0" w:line="276" w:lineRule="auto"/>
        <w:ind w:firstLine="375"/>
        <w:jc w:val="both"/>
        <w:rPr>
          <w:ins w:id="777" w:author="irav 42" w:date="2026-04-16T13:05:00Z" w16du:dateUtc="2026-04-16T09:05:00Z"/>
          <w:rFonts w:ascii="GHEA Grapalat" w:eastAsia="Times New Roman" w:hAnsi="GHEA Grapalat" w:cs="Times New Roman"/>
          <w:color w:val="000000"/>
        </w:rPr>
      </w:pPr>
      <w:ins w:id="778" w:author="irav 42" w:date="2026-04-16T13:05:00Z" w16du:dateUtc="2026-04-16T09:05:00Z">
        <w:r w:rsidRPr="00CE01FF">
          <w:rPr>
            <w:rFonts w:ascii="Calibri" w:eastAsia="Times New Roman" w:hAnsi="Calibri" w:cs="Calibri"/>
            <w:color w:val="000000"/>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7F792294" w14:textId="77777777" w:rsidTr="003B4A26">
        <w:trPr>
          <w:tblCellSpacing w:w="0" w:type="dxa"/>
          <w:ins w:id="779" w:author="irav 42" w:date="2026-04-16T13:05:00Z"/>
        </w:trPr>
        <w:tc>
          <w:tcPr>
            <w:tcW w:w="2025" w:type="dxa"/>
            <w:shd w:val="clear" w:color="auto" w:fill="FFFFFF"/>
            <w:hideMark/>
          </w:tcPr>
          <w:p w14:paraId="01768993" w14:textId="77777777" w:rsidR="0013432B" w:rsidRPr="00CE01FF" w:rsidRDefault="0013432B" w:rsidP="003B4A26">
            <w:pPr>
              <w:spacing w:after="0" w:line="276" w:lineRule="auto"/>
              <w:jc w:val="both"/>
              <w:rPr>
                <w:ins w:id="780" w:author="irav 42" w:date="2026-04-16T13:05:00Z" w16du:dateUtc="2026-04-16T09:05:00Z"/>
                <w:rFonts w:ascii="GHEA Grapalat" w:eastAsia="Times New Roman" w:hAnsi="GHEA Grapalat" w:cs="Times New Roman"/>
                <w:color w:val="000000"/>
              </w:rPr>
            </w:pPr>
            <w:ins w:id="781" w:author="irav 42" w:date="2026-04-16T13:05:00Z" w16du:dateUtc="2026-04-16T09:05:00Z">
              <w:r w:rsidRPr="00CE01FF">
                <w:rPr>
                  <w:rFonts w:ascii="GHEA Grapalat" w:eastAsia="Times New Roman" w:hAnsi="GHEA Grapalat" w:cs="Times New Roman"/>
                  <w:b/>
                  <w:bCs/>
                  <w:color w:val="000000"/>
                </w:rPr>
                <w:t xml:space="preserve">     Հոդված </w:t>
              </w:r>
              <w:r w:rsidRPr="00CE01FF">
                <w:rPr>
                  <w:rFonts w:ascii="GHEA Grapalat" w:eastAsia="Times New Roman" w:hAnsi="GHEA Grapalat" w:cs="Times New Roman"/>
                  <w:b/>
                  <w:bCs/>
                  <w:color w:val="000000"/>
                  <w:lang w:val="hy-AM"/>
                </w:rPr>
                <w:t>35</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3B888593" w14:textId="77777777" w:rsidR="0013432B" w:rsidRPr="00CE01FF" w:rsidRDefault="0013432B" w:rsidP="003B4A26">
            <w:pPr>
              <w:spacing w:after="0" w:line="276" w:lineRule="auto"/>
              <w:ind w:firstLine="45"/>
              <w:jc w:val="both"/>
              <w:rPr>
                <w:ins w:id="782" w:author="irav 42" w:date="2026-04-16T13:05:00Z" w16du:dateUtc="2026-04-16T09:05:00Z"/>
                <w:rFonts w:ascii="GHEA Grapalat" w:eastAsia="Times New Roman" w:hAnsi="GHEA Grapalat" w:cs="Times New Roman"/>
                <w:color w:val="000000"/>
              </w:rPr>
            </w:pPr>
            <w:proofErr w:type="spellStart"/>
            <w:ins w:id="783" w:author="irav 42" w:date="2026-04-16T13:05:00Z" w16du:dateUtc="2026-04-16T09:05:00Z">
              <w:r w:rsidRPr="00CE01FF">
                <w:rPr>
                  <w:rFonts w:ascii="GHEA Grapalat" w:eastAsia="Times New Roman" w:hAnsi="GHEA Grapalat" w:cs="Times New Roman"/>
                  <w:b/>
                  <w:bCs/>
                  <w:color w:val="000000"/>
                </w:rPr>
                <w:t>Քաղաքապետի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լիազորությունների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ստանձնումը</w:t>
              </w:r>
              <w:proofErr w:type="spellEnd"/>
            </w:ins>
          </w:p>
        </w:tc>
      </w:tr>
    </w:tbl>
    <w:p w14:paraId="65308CB0" w14:textId="77777777" w:rsidR="0013432B" w:rsidRPr="00CE01FF" w:rsidRDefault="0013432B" w:rsidP="0013432B">
      <w:pPr>
        <w:shd w:val="clear" w:color="auto" w:fill="FFFFFF"/>
        <w:spacing w:after="0" w:line="276" w:lineRule="auto"/>
        <w:ind w:firstLine="375"/>
        <w:jc w:val="both"/>
        <w:rPr>
          <w:ins w:id="784" w:author="irav 42" w:date="2026-04-16T13:05:00Z" w16du:dateUtc="2026-04-16T09:05:00Z"/>
          <w:rFonts w:ascii="GHEA Grapalat" w:eastAsia="Times New Roman" w:hAnsi="GHEA Grapalat" w:cs="Times New Roman"/>
          <w:color w:val="000000"/>
        </w:rPr>
      </w:pPr>
      <w:ins w:id="785"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12921EC5" w14:textId="77777777" w:rsidR="0013432B" w:rsidRPr="00CE01FF" w:rsidRDefault="0013432B" w:rsidP="0013432B">
      <w:pPr>
        <w:shd w:val="clear" w:color="auto" w:fill="FFFFFF"/>
        <w:spacing w:after="0" w:line="276" w:lineRule="auto"/>
        <w:ind w:firstLine="375"/>
        <w:jc w:val="both"/>
        <w:rPr>
          <w:ins w:id="786" w:author="irav 42" w:date="2026-04-16T13:05:00Z" w16du:dateUtc="2026-04-16T09:05:00Z"/>
          <w:rFonts w:ascii="GHEA Grapalat" w:eastAsia="Times New Roman" w:hAnsi="GHEA Grapalat" w:cs="Times New Roman"/>
          <w:color w:val="000000"/>
        </w:rPr>
      </w:pPr>
      <w:ins w:id="787" w:author="irav 42" w:date="2026-04-16T13:05:00Z" w16du:dateUtc="2026-04-16T09:05:00Z">
        <w:r w:rsidRPr="00CE01FF">
          <w:rPr>
            <w:rFonts w:ascii="GHEA Grapalat" w:eastAsia="Times New Roman" w:hAnsi="GHEA Grapalat" w:cs="Times New Roman"/>
            <w:color w:val="000000"/>
          </w:rPr>
          <w:t xml:space="preserve">    1.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ստանձնում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ընտրվելուց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հետո</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երրորդ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օրացուցային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lang w:val="hy-AM"/>
          </w:rPr>
          <w:t xml:space="preserve">՝ </w:t>
        </w:r>
        <w:proofErr w:type="spellStart"/>
        <w:r w:rsidRPr="00CE01FF">
          <w:rPr>
            <w:rFonts w:ascii="GHEA Grapalat" w:eastAsia="Times New Roman" w:hAnsi="GHEA Grapalat" w:cs="Times New Roman"/>
            <w:color w:val="000000"/>
          </w:rPr>
          <w:t>օրենքի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ուժով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հրավիրված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բնակիչներին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տրված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հետևյալ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երդմամբ</w:t>
        </w:r>
        <w:proofErr w:type="spellEnd"/>
        <w:r w:rsidRPr="00CE01FF">
          <w:rPr>
            <w:rFonts w:ascii="GHEA Grapalat" w:eastAsia="Times New Roman" w:hAnsi="GHEA Grapalat" w:cs="Times New Roman"/>
            <w:color w:val="000000"/>
          </w:rPr>
          <w:t>.</w:t>
        </w:r>
      </w:ins>
    </w:p>
    <w:p w14:paraId="0AB33573" w14:textId="77777777" w:rsidR="0013432B" w:rsidRPr="00CE01FF" w:rsidRDefault="0013432B" w:rsidP="0013432B">
      <w:pPr>
        <w:shd w:val="clear" w:color="auto" w:fill="FFFFFF"/>
        <w:spacing w:after="0" w:line="276" w:lineRule="auto"/>
        <w:ind w:firstLine="720"/>
        <w:jc w:val="both"/>
        <w:rPr>
          <w:ins w:id="788" w:author="irav 42" w:date="2026-04-16T13:05:00Z" w16du:dateUtc="2026-04-16T09:05:00Z"/>
          <w:rFonts w:ascii="GHEA Grapalat" w:eastAsia="Times New Roman" w:hAnsi="GHEA Grapalat" w:cs="Times New Roman"/>
          <w:color w:val="000000"/>
        </w:rPr>
      </w:pPr>
      <w:ins w:id="789" w:author="irav 42" w:date="2026-04-16T13:05:00Z" w16du:dateUtc="2026-04-16T09:05:00Z">
        <w:r w:rsidRPr="00CE01FF">
          <w:rPr>
            <w:rFonts w:ascii="GHEA Grapalat" w:eastAsia="Times New Roman" w:hAnsi="GHEA Grapalat" w:cs="Times New Roman"/>
            <w:color w:val="000000"/>
          </w:rPr>
          <w:t>«</w:t>
        </w:r>
        <w:proofErr w:type="spellStart"/>
        <w:r w:rsidRPr="00CE01FF">
          <w:rPr>
            <w:rFonts w:ascii="GHEA Grapalat" w:eastAsia="Times New Roman" w:hAnsi="GHEA Grapalat" w:cs="Times New Roman"/>
            <w:color w:val="000000"/>
          </w:rPr>
          <w:t>Ստանձնելով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Հայաստանի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Հանրապետության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մայրաքաղաք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պաշտոնը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երդվում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եմ</w:t>
        </w:r>
        <w:proofErr w:type="spellEnd"/>
        <w:r w:rsidRPr="00CE01FF">
          <w:rPr>
            <w:rFonts w:ascii="GHEA Grapalat" w:eastAsia="Times New Roman" w:hAnsi="GHEA Grapalat" w:cs="Times New Roman"/>
            <w:color w:val="000000"/>
          </w:rPr>
          <w:t>.</w:t>
        </w:r>
      </w:ins>
    </w:p>
    <w:p w14:paraId="18163401" w14:textId="77777777" w:rsidR="0013432B" w:rsidRPr="00CE01FF" w:rsidRDefault="0013432B" w:rsidP="0013432B">
      <w:pPr>
        <w:shd w:val="clear" w:color="auto" w:fill="FFFFFF"/>
        <w:spacing w:after="0" w:line="276" w:lineRule="auto"/>
        <w:ind w:firstLine="720"/>
        <w:jc w:val="both"/>
        <w:rPr>
          <w:ins w:id="790" w:author="irav 42" w:date="2026-04-16T13:05:00Z" w16du:dateUtc="2026-04-16T09:05:00Z"/>
          <w:rFonts w:ascii="GHEA Grapalat" w:eastAsia="Times New Roman" w:hAnsi="GHEA Grapalat" w:cs="Times New Roman"/>
          <w:color w:val="000000"/>
        </w:rPr>
      </w:pPr>
      <w:proofErr w:type="spellStart"/>
      <w:ins w:id="791" w:author="irav 42" w:date="2026-04-16T13:05:00Z" w16du:dateUtc="2026-04-16T09:05:00Z">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ընթացքում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պահպանել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Հայաստանի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Հանրապետության</w:t>
        </w:r>
        <w:proofErr w:type="spellEnd"/>
        <w:r w:rsidRPr="00CE01FF">
          <w:rPr>
            <w:rFonts w:ascii="GHEA Grapalat" w:eastAsia="Times New Roman" w:hAnsi="GHEA Grapalat" w:cs="Times New Roman"/>
            <w:color w:val="000000"/>
          </w:rPr>
          <w:t xml:space="preserve"> Սահմանադրությունը, </w:t>
        </w:r>
        <w:proofErr w:type="spellStart"/>
        <w:r w:rsidRPr="00CE01FF">
          <w:rPr>
            <w:rFonts w:ascii="GHEA Grapalat" w:eastAsia="Times New Roman" w:hAnsi="GHEA Grapalat" w:cs="Times New Roman"/>
            <w:color w:val="000000"/>
          </w:rPr>
          <w:t>օրենքները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որոշումները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ազնվորեն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բարեխղճորեն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ծառայել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բարգավաճմանը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գործել</w:t>
        </w:r>
        <w:proofErr w:type="spellEnd"/>
        <w:r w:rsidRPr="00CE01FF">
          <w:rPr>
            <w:rFonts w:ascii="GHEA Grapalat" w:eastAsia="Times New Roman" w:hAnsi="GHEA Grapalat" w:cs="Times New Roman"/>
            <w:color w:val="000000"/>
          </w:rPr>
          <w:t xml:space="preserve"> ի </w:t>
        </w:r>
        <w:proofErr w:type="spellStart"/>
        <w:r w:rsidRPr="00CE01FF">
          <w:rPr>
            <w:rFonts w:ascii="GHEA Grapalat" w:eastAsia="Times New Roman" w:hAnsi="GHEA Grapalat" w:cs="Times New Roman"/>
            <w:color w:val="000000"/>
          </w:rPr>
          <w:t>բարօրություն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նրա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բնակիչների</w:t>
        </w:r>
        <w:proofErr w:type="spellEnd"/>
        <w:r w:rsidRPr="00CE01FF">
          <w:rPr>
            <w:rFonts w:ascii="GHEA Grapalat" w:eastAsia="Times New Roman" w:hAnsi="GHEA Grapalat" w:cs="Times New Roman"/>
            <w:color w:val="000000"/>
          </w:rPr>
          <w:t>:</w:t>
        </w:r>
      </w:ins>
    </w:p>
    <w:p w14:paraId="26D5B8D2" w14:textId="77777777" w:rsidR="0013432B" w:rsidRPr="00CE01FF" w:rsidRDefault="0013432B" w:rsidP="0013432B">
      <w:pPr>
        <w:shd w:val="clear" w:color="auto" w:fill="FFFFFF"/>
        <w:spacing w:after="0" w:line="276" w:lineRule="auto"/>
        <w:ind w:firstLine="720"/>
        <w:jc w:val="both"/>
        <w:rPr>
          <w:ins w:id="792" w:author="irav 42" w:date="2026-04-16T13:05:00Z" w16du:dateUtc="2026-04-16T09:05:00Z"/>
          <w:rFonts w:ascii="GHEA Grapalat" w:eastAsia="Times New Roman" w:hAnsi="GHEA Grapalat" w:cs="Times New Roman"/>
          <w:color w:val="000000"/>
        </w:rPr>
      </w:pPr>
      <w:proofErr w:type="spellStart"/>
      <w:ins w:id="793" w:author="irav 42" w:date="2026-04-16T13:05:00Z" w16du:dateUtc="2026-04-16T09:05:00Z">
        <w:r w:rsidRPr="00CE01FF">
          <w:rPr>
            <w:rFonts w:ascii="GHEA Grapalat" w:eastAsia="Times New Roman" w:hAnsi="GHEA Grapalat" w:cs="Times New Roman"/>
            <w:color w:val="000000"/>
          </w:rPr>
          <w:t>Պարտավորվում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հոգ</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տանել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հնագույն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մայրաքաղաքի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փառքի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պահպանման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բազմապատկման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պաշտպանել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համայնքի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իրավունքները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lastRenderedPageBreak/>
          <w:t>օրինական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շահերը</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սեփականությունը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ուժերիս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անմնացորդ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նվիրումով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սատարել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ժողովրդի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հավատին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նպաստել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նրա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նյութական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հոգևոր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վերելքին</w:t>
        </w:r>
        <w:proofErr w:type="spellEnd"/>
        <w:r w:rsidRPr="00CE01FF">
          <w:rPr>
            <w:rFonts w:ascii="GHEA Grapalat" w:eastAsia="Times New Roman" w:hAnsi="GHEA Grapalat" w:cs="Times New Roman"/>
            <w:color w:val="000000"/>
          </w:rPr>
          <w:t>:</w:t>
        </w:r>
      </w:ins>
    </w:p>
    <w:p w14:paraId="70201B71" w14:textId="77777777" w:rsidR="0013432B" w:rsidRPr="00CE01FF" w:rsidRDefault="0013432B" w:rsidP="0013432B">
      <w:pPr>
        <w:shd w:val="clear" w:color="auto" w:fill="FFFFFF"/>
        <w:spacing w:after="0" w:line="276" w:lineRule="auto"/>
        <w:ind w:firstLine="720"/>
        <w:jc w:val="both"/>
        <w:rPr>
          <w:ins w:id="794" w:author="irav 42" w:date="2026-04-16T13:05:00Z" w16du:dateUtc="2026-04-16T09:05:00Z"/>
          <w:rFonts w:ascii="GHEA Grapalat" w:eastAsia="Times New Roman" w:hAnsi="GHEA Grapalat" w:cs="Times New Roman"/>
          <w:color w:val="000000"/>
          <w:lang w:val="hy-AM"/>
        </w:rPr>
      </w:pPr>
      <w:proofErr w:type="spellStart"/>
      <w:ins w:id="795" w:author="irav 42" w:date="2026-04-16T13:05:00Z" w16du:dateUtc="2026-04-16T09:05:00Z">
        <w:r w:rsidRPr="00CE01FF">
          <w:rPr>
            <w:rFonts w:ascii="GHEA Grapalat" w:eastAsia="Times New Roman" w:hAnsi="GHEA Grapalat" w:cs="Times New Roman"/>
            <w:color w:val="000000"/>
          </w:rPr>
          <w:t>Աջակից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լինել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ամեն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ազնիվ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նախաձեռնության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միտված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կլինի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համաքաղաքացիների</w:t>
        </w:r>
        <w:proofErr w:type="spellEnd"/>
        <w:r w:rsidRPr="00CE01FF">
          <w:rPr>
            <w:rFonts w:ascii="GHEA Grapalat" w:eastAsia="Times New Roman" w:hAnsi="GHEA Grapalat" w:cs="Times New Roman"/>
            <w:color w:val="000000"/>
            <w:lang w:val="hy-AM"/>
          </w:rPr>
          <w:t xml:space="preserve"> </w:t>
        </w:r>
        <w:proofErr w:type="spellStart"/>
        <w:r w:rsidRPr="00CE01FF">
          <w:rPr>
            <w:rFonts w:ascii="GHEA Grapalat" w:eastAsia="Times New Roman" w:hAnsi="GHEA Grapalat" w:cs="Times New Roman"/>
            <w:color w:val="000000"/>
          </w:rPr>
          <w:t>նվիրական</w:t>
        </w:r>
        <w:proofErr w:type="spellEnd"/>
        <w:r w:rsidRPr="00CE01FF">
          <w:rPr>
            <w:rFonts w:ascii="GHEA Grapalat" w:eastAsia="Times New Roman" w:hAnsi="GHEA Grapalat" w:cs="Times New Roman"/>
            <w:color w:val="000000"/>
            <w:lang w:val="hy-AM"/>
          </w:rPr>
          <w:t xml:space="preserve"> </w:t>
        </w:r>
        <w:proofErr w:type="spellStart"/>
        <w:r w:rsidRPr="00CE01FF">
          <w:rPr>
            <w:rFonts w:ascii="GHEA Grapalat" w:eastAsia="Times New Roman" w:hAnsi="GHEA Grapalat" w:cs="Times New Roman"/>
            <w:color w:val="000000"/>
          </w:rPr>
          <w:t>գաղափարների</w:t>
        </w:r>
        <w:proofErr w:type="spellEnd"/>
        <w:r w:rsidRPr="00CE01FF">
          <w:rPr>
            <w:rFonts w:ascii="GHEA Grapalat" w:eastAsia="Times New Roman" w:hAnsi="GHEA Grapalat" w:cs="Times New Roman"/>
            <w:color w:val="000000"/>
            <w:lang w:val="hy-AM"/>
          </w:rPr>
          <w:t xml:space="preserve"> </w:t>
        </w:r>
        <w:proofErr w:type="gramStart"/>
        <w:r w:rsidRPr="00CE01FF">
          <w:rPr>
            <w:rFonts w:ascii="GHEA Grapalat" w:eastAsia="Times New Roman" w:hAnsi="GHEA Grapalat" w:cs="Times New Roman"/>
            <w:color w:val="000000"/>
            <w:lang w:val="hy-AM"/>
          </w:rPr>
          <w:t>իրականացմանը:»</w:t>
        </w:r>
        <w:proofErr w:type="gramEnd"/>
        <w:r w:rsidRPr="00CE01FF">
          <w:rPr>
            <w:rFonts w:ascii="GHEA Grapalat" w:eastAsia="Times New Roman" w:hAnsi="GHEA Grapalat" w:cs="Times New Roman"/>
            <w:color w:val="000000"/>
            <w:lang w:val="hy-AM"/>
          </w:rPr>
          <w:t xml:space="preserve">: </w:t>
        </w:r>
      </w:ins>
    </w:p>
    <w:p w14:paraId="1AC99F03" w14:textId="77777777" w:rsidR="0013432B" w:rsidRPr="00CE01FF" w:rsidRDefault="0013432B" w:rsidP="0013432B">
      <w:pPr>
        <w:shd w:val="clear" w:color="auto" w:fill="FFFFFF"/>
        <w:spacing w:after="0" w:line="276" w:lineRule="auto"/>
        <w:ind w:firstLine="720"/>
        <w:jc w:val="both"/>
        <w:rPr>
          <w:ins w:id="796" w:author="irav 42" w:date="2026-04-16T13:05:00Z" w16du:dateUtc="2026-04-16T09:05:00Z"/>
          <w:rFonts w:ascii="GHEA Grapalat" w:eastAsia="Times New Roman" w:hAnsi="GHEA Grapalat" w:cs="Times New Roman"/>
          <w:color w:val="000000"/>
          <w:lang w:val="hy-AM"/>
        </w:rPr>
      </w:pPr>
      <w:ins w:id="797" w:author="irav 42" w:date="2026-04-16T13:05:00Z" w16du:dateUtc="2026-04-16T09:05:00Z">
        <w:r w:rsidRPr="00CE01FF">
          <w:rPr>
            <w:rFonts w:ascii="GHEA Grapalat" w:eastAsia="Times New Roman" w:hAnsi="GHEA Grapalat" w:cs="Times New Roman"/>
            <w:color w:val="000000"/>
            <w:lang w:val="hy-AM"/>
          </w:rPr>
          <w:t>2. Քաղաքապետի երդման արարողության կարգը սահմանվում է ավագանու կանոնակարգով:</w:t>
        </w:r>
      </w:ins>
    </w:p>
    <w:p w14:paraId="43E5EB5D" w14:textId="77777777" w:rsidR="0013432B" w:rsidRPr="00CE01FF" w:rsidRDefault="0013432B" w:rsidP="0013432B">
      <w:pPr>
        <w:shd w:val="clear" w:color="auto" w:fill="FFFFFF"/>
        <w:spacing w:after="0" w:line="276" w:lineRule="auto"/>
        <w:ind w:firstLine="720"/>
        <w:jc w:val="both"/>
        <w:rPr>
          <w:ins w:id="798" w:author="irav 42" w:date="2026-04-16T13:05:00Z" w16du:dateUtc="2026-04-16T09:05:00Z"/>
          <w:rFonts w:ascii="GHEA Grapalat" w:eastAsia="Times New Roman" w:hAnsi="GHEA Grapalat" w:cs="Times New Roman"/>
          <w:color w:val="000000"/>
          <w:lang w:val="hy-AM"/>
        </w:rPr>
      </w:pPr>
      <w:ins w:id="799" w:author="irav 42" w:date="2026-04-16T13:05:00Z" w16du:dateUtc="2026-04-16T09:05:00Z">
        <w:r w:rsidRPr="00CE01FF">
          <w:rPr>
            <w:rFonts w:ascii="Calibri" w:eastAsia="Times New Roman" w:hAnsi="Calibri" w:cs="Calibri"/>
            <w:color w:val="000000"/>
            <w:lang w:val="hy-AM"/>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65CE984C" w14:textId="77777777" w:rsidTr="003B4A26">
        <w:trPr>
          <w:tblCellSpacing w:w="0" w:type="dxa"/>
          <w:ins w:id="800" w:author="irav 42" w:date="2026-04-16T13:05:00Z"/>
        </w:trPr>
        <w:tc>
          <w:tcPr>
            <w:tcW w:w="2025" w:type="dxa"/>
            <w:shd w:val="clear" w:color="auto" w:fill="FFFFFF"/>
            <w:hideMark/>
          </w:tcPr>
          <w:p w14:paraId="66832E3E" w14:textId="77777777" w:rsidR="0013432B" w:rsidRPr="00CE01FF" w:rsidRDefault="0013432B" w:rsidP="003B4A26">
            <w:pPr>
              <w:spacing w:after="0" w:line="276" w:lineRule="auto"/>
              <w:jc w:val="both"/>
              <w:rPr>
                <w:ins w:id="801" w:author="irav 42" w:date="2026-04-16T13:05:00Z" w16du:dateUtc="2026-04-16T09:05:00Z"/>
                <w:rFonts w:ascii="GHEA Grapalat" w:eastAsia="Times New Roman" w:hAnsi="GHEA Grapalat" w:cs="Times New Roman"/>
                <w:color w:val="000000"/>
              </w:rPr>
            </w:pPr>
            <w:ins w:id="802" w:author="irav 42" w:date="2026-04-16T13:05:00Z" w16du:dateUtc="2026-04-16T09:05:00Z">
              <w:r w:rsidRPr="00CE01FF">
                <w:rPr>
                  <w:rFonts w:ascii="GHEA Grapalat" w:eastAsia="Times New Roman" w:hAnsi="GHEA Grapalat" w:cs="Times New Roman"/>
                  <w:b/>
                  <w:bCs/>
                  <w:color w:val="000000"/>
                  <w:lang w:val="hy-AM"/>
                </w:rPr>
                <w:t xml:space="preserve">     </w:t>
              </w:r>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36</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5191EA19" w14:textId="77777777" w:rsidR="0013432B" w:rsidRPr="00CE01FF" w:rsidRDefault="0013432B" w:rsidP="003B4A26">
            <w:pPr>
              <w:spacing w:after="0" w:line="276" w:lineRule="auto"/>
              <w:jc w:val="both"/>
              <w:rPr>
                <w:ins w:id="803" w:author="irav 42" w:date="2026-04-16T13:05:00Z" w16du:dateUtc="2026-04-16T09:05:00Z"/>
                <w:rFonts w:ascii="GHEA Grapalat" w:eastAsia="Times New Roman" w:hAnsi="GHEA Grapalat" w:cs="Times New Roman"/>
                <w:color w:val="000000"/>
              </w:rPr>
            </w:pPr>
            <w:proofErr w:type="spellStart"/>
            <w:ins w:id="804" w:author="irav 42" w:date="2026-04-16T13:05:00Z" w16du:dateUtc="2026-04-16T09:05:00Z">
              <w:r w:rsidRPr="00CE01FF">
                <w:rPr>
                  <w:rFonts w:ascii="GHEA Grapalat" w:eastAsia="Times New Roman" w:hAnsi="GHEA Grapalat" w:cs="Times New Roman"/>
                  <w:b/>
                  <w:bCs/>
                  <w:color w:val="000000"/>
                </w:rPr>
                <w:t>Քաղաքապետի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տեղակալները</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խորհրդականները</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օգնականները</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մամուլի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քարտուղարը</w:t>
              </w:r>
              <w:proofErr w:type="spellEnd"/>
            </w:ins>
          </w:p>
        </w:tc>
      </w:tr>
    </w:tbl>
    <w:p w14:paraId="41B585EF" w14:textId="77777777" w:rsidR="0013432B" w:rsidRPr="00CE01FF" w:rsidRDefault="0013432B" w:rsidP="0013432B">
      <w:pPr>
        <w:shd w:val="clear" w:color="auto" w:fill="FFFFFF"/>
        <w:spacing w:after="0" w:line="276" w:lineRule="auto"/>
        <w:ind w:firstLine="720"/>
        <w:jc w:val="both"/>
        <w:rPr>
          <w:ins w:id="805" w:author="irav 42" w:date="2026-04-16T13:05:00Z" w16du:dateUtc="2026-04-16T09:05:00Z"/>
          <w:rFonts w:ascii="GHEA Grapalat" w:eastAsia="Times New Roman" w:hAnsi="GHEA Grapalat" w:cs="Calibri"/>
          <w:color w:val="000000"/>
        </w:rPr>
      </w:pPr>
    </w:p>
    <w:p w14:paraId="6BDFF1FF" w14:textId="77777777" w:rsidR="0013432B" w:rsidRPr="00CE01FF" w:rsidRDefault="0013432B" w:rsidP="0013432B">
      <w:pPr>
        <w:shd w:val="clear" w:color="auto" w:fill="FFFFFF"/>
        <w:spacing w:after="0" w:line="276" w:lineRule="auto"/>
        <w:ind w:firstLine="720"/>
        <w:jc w:val="both"/>
        <w:rPr>
          <w:ins w:id="806" w:author="irav 42" w:date="2026-04-16T13:05:00Z" w16du:dateUtc="2026-04-16T09:05:00Z"/>
          <w:rFonts w:ascii="GHEA Grapalat" w:eastAsia="Times New Roman" w:hAnsi="GHEA Grapalat" w:cs="Times New Roman"/>
          <w:color w:val="000000"/>
        </w:rPr>
      </w:pPr>
      <w:ins w:id="807"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GHEA Grapalat"/>
            <w:color w:val="000000"/>
          </w:rPr>
          <w:t>Քաղաքապետն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ունի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մեկ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առաջին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տեղակալ</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GHEA Grapalat"/>
            <w:color w:val="000000"/>
          </w:rPr>
          <w:t>և</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կարող</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GHEA Grapalat"/>
            <w:color w:val="000000"/>
          </w:rPr>
          <w:t>է</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ունենալ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ևս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ոչ</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ավելի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քան</w:t>
        </w:r>
        <w:proofErr w:type="spellEnd"/>
        <w:r w:rsidRPr="00CE01FF">
          <w:rPr>
            <w:rFonts w:ascii="GHEA Grapalat" w:eastAsia="Times New Roman" w:hAnsi="GHEA Grapalat" w:cs="Times New Roman"/>
            <w:color w:val="000000"/>
          </w:rPr>
          <w:t xml:space="preserve"> 5 </w:t>
        </w:r>
        <w:proofErr w:type="spellStart"/>
        <w:r w:rsidRPr="00CE01FF">
          <w:rPr>
            <w:rFonts w:ascii="GHEA Grapalat" w:eastAsia="Times New Roman" w:hAnsi="GHEA Grapalat" w:cs="GHEA Grapalat"/>
            <w:color w:val="000000"/>
          </w:rPr>
          <w:t>տեղակալ</w:t>
        </w:r>
        <w:proofErr w:type="spellEnd"/>
        <w:r w:rsidRPr="00CE01FF">
          <w:rPr>
            <w:rFonts w:ascii="GHEA Grapalat" w:eastAsia="Times New Roman" w:hAnsi="GHEA Grapalat" w:cs="Times New Roman"/>
            <w:color w:val="000000"/>
          </w:rPr>
          <w:t>:</w:t>
        </w:r>
      </w:ins>
    </w:p>
    <w:p w14:paraId="0953AB1E" w14:textId="77777777" w:rsidR="0013432B" w:rsidRPr="00CE01FF" w:rsidRDefault="0013432B" w:rsidP="0013432B">
      <w:pPr>
        <w:shd w:val="clear" w:color="auto" w:fill="FFFFFF"/>
        <w:spacing w:after="0" w:line="276" w:lineRule="auto"/>
        <w:ind w:firstLine="720"/>
        <w:jc w:val="both"/>
        <w:rPr>
          <w:ins w:id="808" w:author="irav 42" w:date="2026-04-16T13:05:00Z" w16du:dateUtc="2026-04-16T09:05:00Z"/>
          <w:rFonts w:ascii="GHEA Grapalat" w:eastAsia="Times New Roman" w:hAnsi="GHEA Grapalat" w:cs="Times New Roman"/>
          <w:color w:val="000000"/>
        </w:rPr>
      </w:pPr>
      <w:ins w:id="809"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տեղակալը</w:t>
        </w:r>
        <w:proofErr w:type="spellEnd"/>
        <w:r w:rsidRPr="00CE01FF">
          <w:rPr>
            <w:rFonts w:ascii="GHEA Grapalat" w:eastAsia="Times New Roman" w:hAnsi="GHEA Grapalat" w:cs="Times New Roman"/>
            <w:color w:val="000000"/>
            <w:lang w:val="hy-AM"/>
          </w:rPr>
          <w:t xml:space="preserve"> կատարում է քաղաքապետի պարտականությունները ընտրված քաղաքապետ չլինելու, քաղաքապետի արձակուրդի կամ ժամանակավոր անաշխատունակության ժամանակահատվածում, ինչպես նաև քաղաքապետի հանձնարարությամբ</w:t>
        </w:r>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(որոշմամբ)՝ վերջինիս գործուղման ժամանակ կամ հարգելի բացակայության այլ դեպքերում</w:t>
        </w:r>
        <w:r w:rsidRPr="00CE01FF">
          <w:rPr>
            <w:rFonts w:ascii="GHEA Grapalat" w:eastAsia="Times New Roman" w:hAnsi="GHEA Grapalat" w:cs="Times New Roman"/>
            <w:color w:val="000000"/>
          </w:rPr>
          <w:t>:</w:t>
        </w:r>
      </w:ins>
    </w:p>
    <w:p w14:paraId="69D84B87" w14:textId="77777777" w:rsidR="0013432B" w:rsidRPr="00CE01FF" w:rsidRDefault="0013432B" w:rsidP="0013432B">
      <w:pPr>
        <w:shd w:val="clear" w:color="auto" w:fill="FFFFFF"/>
        <w:spacing w:after="0" w:line="276" w:lineRule="auto"/>
        <w:ind w:firstLine="720"/>
        <w:jc w:val="both"/>
        <w:rPr>
          <w:ins w:id="810" w:author="irav 42" w:date="2026-04-16T13:05:00Z" w16du:dateUtc="2026-04-16T09:05:00Z"/>
          <w:rFonts w:ascii="GHEA Grapalat" w:eastAsia="Times New Roman" w:hAnsi="GHEA Grapalat" w:cs="Times New Roman"/>
          <w:color w:val="000000"/>
        </w:rPr>
      </w:pPr>
      <w:ins w:id="811" w:author="irav 42" w:date="2026-04-16T13:05:00Z" w16du:dateUtc="2026-04-16T09:05:00Z">
        <w:r w:rsidRPr="00CE01FF">
          <w:rPr>
            <w:rFonts w:ascii="GHEA Grapalat" w:eastAsia="Times New Roman" w:hAnsi="GHEA Grapalat" w:cs="Times New Roman"/>
            <w:color w:val="000000"/>
            <w:lang w:val="hy-AM"/>
          </w:rPr>
          <w:t>3</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lang w:val="hy-AM"/>
          </w:rPr>
          <w:t xml:space="preserve"> առաջին տեղակալի</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դադարում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նորընտիր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կողմից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w:t>
        </w:r>
        <w:proofErr w:type="spellEnd"/>
        <w:r w:rsidRPr="00CE01FF">
          <w:rPr>
            <w:rFonts w:ascii="GHEA Grapalat" w:eastAsia="Times New Roman" w:hAnsi="GHEA Grapalat" w:cs="Times New Roman"/>
            <w:color w:val="000000"/>
            <w:lang w:val="hy-AM"/>
          </w:rPr>
          <w:t>ը</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ստանձնելու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պահից</w:t>
        </w:r>
        <w:proofErr w:type="spellEnd"/>
        <w:r w:rsidRPr="00CE01FF">
          <w:rPr>
            <w:rFonts w:ascii="GHEA Grapalat" w:eastAsia="Times New Roman" w:hAnsi="GHEA Grapalat" w:cs="Times New Roman"/>
            <w:color w:val="000000"/>
          </w:rPr>
          <w:t>:</w:t>
        </w:r>
      </w:ins>
    </w:p>
    <w:p w14:paraId="29D66BA3" w14:textId="77777777" w:rsidR="0013432B" w:rsidRPr="00CE01FF" w:rsidRDefault="0013432B" w:rsidP="0013432B">
      <w:pPr>
        <w:shd w:val="clear" w:color="auto" w:fill="FFFFFF"/>
        <w:spacing w:after="0" w:line="276" w:lineRule="auto"/>
        <w:ind w:firstLine="720"/>
        <w:jc w:val="both"/>
        <w:rPr>
          <w:ins w:id="812" w:author="irav 42" w:date="2026-04-16T13:05:00Z" w16du:dateUtc="2026-04-16T09:05:00Z"/>
          <w:rFonts w:ascii="GHEA Grapalat" w:eastAsia="Times New Roman" w:hAnsi="GHEA Grapalat" w:cs="Times New Roman"/>
          <w:color w:val="000000"/>
        </w:rPr>
      </w:pPr>
      <w:ins w:id="813" w:author="irav 42" w:date="2026-04-16T13:05:00Z" w16du:dateUtc="2026-04-16T09:05:00Z">
        <w:r w:rsidRPr="00CE01FF">
          <w:rPr>
            <w:rFonts w:ascii="GHEA Grapalat" w:eastAsia="Times New Roman" w:hAnsi="GHEA Grapalat" w:cs="Times New Roman"/>
            <w:color w:val="000000"/>
          </w:rPr>
          <w:t xml:space="preserve">4.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տեղակալը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պետք</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լինի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w:t>
        </w:r>
        <w:proofErr w:type="spellEnd"/>
        <w:r w:rsidRPr="00CE01FF">
          <w:rPr>
            <w:rFonts w:ascii="GHEA Grapalat" w:eastAsia="Times New Roman" w:hAnsi="GHEA Grapalat" w:cs="Times New Roman"/>
            <w:color w:val="000000"/>
            <w:lang w:val="hy-AM"/>
          </w:rPr>
          <w:t>, որին քաղաքապետի ներկայացմամբ նշանակում է ավագանին, իսկ ազատում է քաղաքապետը</w:t>
        </w:r>
        <w:r w:rsidRPr="00CE01FF">
          <w:rPr>
            <w:rFonts w:ascii="GHEA Grapalat" w:eastAsia="Times New Roman" w:hAnsi="GHEA Grapalat" w:cs="Times New Roman"/>
            <w:color w:val="000000"/>
          </w:rPr>
          <w:t>:</w:t>
        </w:r>
      </w:ins>
    </w:p>
    <w:p w14:paraId="21EC0DC7" w14:textId="77777777" w:rsidR="0013432B" w:rsidRPr="00CE01FF" w:rsidRDefault="0013432B" w:rsidP="0013432B">
      <w:pPr>
        <w:shd w:val="clear" w:color="auto" w:fill="FFFFFF"/>
        <w:spacing w:after="0" w:line="276" w:lineRule="auto"/>
        <w:ind w:firstLine="720"/>
        <w:jc w:val="both"/>
        <w:rPr>
          <w:ins w:id="814" w:author="irav 42" w:date="2026-04-16T13:05:00Z" w16du:dateUtc="2026-04-16T09:05:00Z"/>
          <w:rFonts w:ascii="GHEA Grapalat" w:eastAsia="Times New Roman" w:hAnsi="GHEA Grapalat" w:cs="Times New Roman"/>
          <w:color w:val="000000"/>
        </w:rPr>
      </w:pPr>
      <w:ins w:id="815" w:author="irav 42" w:date="2026-04-16T13:05:00Z" w16du:dateUtc="2026-04-16T09:05:00Z">
        <w:r w:rsidRPr="00CE01FF">
          <w:rPr>
            <w:rFonts w:ascii="GHEA Grapalat" w:eastAsia="Times New Roman" w:hAnsi="GHEA Grapalat" w:cs="Times New Roman"/>
            <w:color w:val="000000"/>
          </w:rPr>
          <w:t xml:space="preserve">5.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տեղակալներին</w:t>
        </w:r>
        <w:proofErr w:type="spellEnd"/>
        <w:r w:rsidRPr="00CE01FF">
          <w:rPr>
            <w:rFonts w:ascii="GHEA Grapalat" w:eastAsia="Times New Roman" w:hAnsi="GHEA Grapalat" w:cs="Times New Roman"/>
            <w:color w:val="000000"/>
            <w:lang w:val="hy-AM"/>
          </w:rPr>
          <w:t xml:space="preserve">, բացառությամբ առաջին տեղակալի, </w:t>
        </w:r>
        <w:proofErr w:type="spellStart"/>
        <w:r w:rsidRPr="00CE01FF">
          <w:rPr>
            <w:rFonts w:ascii="GHEA Grapalat" w:eastAsia="Times New Roman" w:hAnsi="GHEA Grapalat" w:cs="Times New Roman"/>
            <w:color w:val="000000"/>
          </w:rPr>
          <w:t>պաշտոնի</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նշանակում և ազատում է</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w:t>
        </w:r>
      </w:ins>
    </w:p>
    <w:p w14:paraId="77D962A8" w14:textId="77777777" w:rsidR="0013432B" w:rsidRPr="00CE01FF" w:rsidRDefault="0013432B" w:rsidP="0013432B">
      <w:pPr>
        <w:shd w:val="clear" w:color="auto" w:fill="FFFFFF"/>
        <w:spacing w:after="0" w:line="276" w:lineRule="auto"/>
        <w:ind w:firstLine="720"/>
        <w:jc w:val="both"/>
        <w:rPr>
          <w:ins w:id="816" w:author="irav 42" w:date="2026-04-16T13:05:00Z" w16du:dateUtc="2026-04-16T09:05:00Z"/>
          <w:rFonts w:ascii="GHEA Grapalat" w:eastAsia="Times New Roman" w:hAnsi="GHEA Grapalat" w:cs="Times New Roman"/>
          <w:color w:val="000000"/>
        </w:rPr>
      </w:pPr>
      <w:ins w:id="817" w:author="irav 42" w:date="2026-04-16T13:05:00Z" w16du:dateUtc="2026-04-16T09:05:00Z">
        <w:r w:rsidRPr="00CE01FF">
          <w:rPr>
            <w:rFonts w:ascii="GHEA Grapalat" w:eastAsia="Times New Roman" w:hAnsi="GHEA Grapalat" w:cs="Times New Roman"/>
            <w:color w:val="000000"/>
          </w:rPr>
          <w:t xml:space="preserve">6.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տեղակալներն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իրենց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վերապահված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w:t>
        </w:r>
      </w:ins>
    </w:p>
    <w:p w14:paraId="69AABF4A" w14:textId="77777777" w:rsidR="0013432B" w:rsidRPr="00CE01FF" w:rsidRDefault="0013432B" w:rsidP="0013432B">
      <w:pPr>
        <w:shd w:val="clear" w:color="auto" w:fill="FFFFFF"/>
        <w:spacing w:after="0" w:line="276" w:lineRule="auto"/>
        <w:ind w:firstLine="720"/>
        <w:jc w:val="both"/>
        <w:rPr>
          <w:ins w:id="818" w:author="irav 42" w:date="2026-04-16T13:05:00Z" w16du:dateUtc="2026-04-16T09:05:00Z"/>
          <w:rFonts w:ascii="GHEA Grapalat" w:eastAsia="Times New Roman" w:hAnsi="GHEA Grapalat" w:cs="Times New Roman"/>
          <w:color w:val="000000"/>
        </w:rPr>
      </w:pPr>
      <w:ins w:id="819" w:author="irav 42" w:date="2026-04-16T13:05:00Z" w16du:dateUtc="2026-04-16T09:05:00Z">
        <w:r w:rsidRPr="00CE01FF">
          <w:rPr>
            <w:rFonts w:ascii="GHEA Grapalat" w:eastAsia="Times New Roman" w:hAnsi="GHEA Grapalat" w:cs="Times New Roman"/>
            <w:color w:val="000000"/>
            <w:lang w:val="hy-AM"/>
          </w:rPr>
          <w:t>7</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տեղակալն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նախատեսված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դեպքերում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համայնքի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ներկայացուցիչ</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հանդես</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գալիս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դատարանում</w:t>
        </w:r>
        <w:proofErr w:type="spellEnd"/>
        <w:r w:rsidRPr="00CE01FF">
          <w:rPr>
            <w:rFonts w:ascii="GHEA Grapalat" w:eastAsia="Times New Roman" w:hAnsi="GHEA Grapalat" w:cs="Times New Roman"/>
            <w:color w:val="000000"/>
            <w:lang w:val="hy-AM"/>
          </w:rPr>
          <w:t>:</w:t>
        </w:r>
      </w:ins>
    </w:p>
    <w:p w14:paraId="56796840" w14:textId="77777777" w:rsidR="0013432B" w:rsidRPr="00CE01FF" w:rsidRDefault="0013432B" w:rsidP="0013432B">
      <w:pPr>
        <w:shd w:val="clear" w:color="auto" w:fill="FFFFFF"/>
        <w:spacing w:after="0" w:line="276" w:lineRule="auto"/>
        <w:ind w:firstLine="720"/>
        <w:jc w:val="both"/>
        <w:rPr>
          <w:ins w:id="820" w:author="irav 42" w:date="2026-04-16T13:05:00Z" w16du:dateUtc="2026-04-16T09:05:00Z"/>
          <w:rFonts w:ascii="GHEA Grapalat" w:eastAsia="Times New Roman" w:hAnsi="GHEA Grapalat" w:cs="Times New Roman"/>
          <w:color w:val="000000"/>
        </w:rPr>
      </w:pPr>
      <w:ins w:id="821" w:author="irav 42" w:date="2026-04-16T13:05:00Z" w16du:dateUtc="2026-04-16T09:05:00Z">
        <w:r w:rsidRPr="00CE01FF">
          <w:rPr>
            <w:rFonts w:ascii="GHEA Grapalat" w:eastAsia="Times New Roman" w:hAnsi="GHEA Grapalat" w:cs="Times New Roman"/>
            <w:color w:val="000000"/>
            <w:lang w:val="hy-AM"/>
          </w:rPr>
          <w:t>8</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հանձնարարությամբ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տեղակալները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w:t>
        </w:r>
        <w:proofErr w:type="spellEnd"/>
        <w:r w:rsidRPr="00CE01FF">
          <w:rPr>
            <w:rFonts w:ascii="GHEA Grapalat" w:eastAsia="Times New Roman" w:hAnsi="GHEA Grapalat" w:cs="Times New Roman"/>
            <w:color w:val="000000"/>
          </w:rPr>
          <w:t>:</w:t>
        </w:r>
      </w:ins>
    </w:p>
    <w:p w14:paraId="0AA14E72" w14:textId="77777777" w:rsidR="0013432B" w:rsidRPr="00CE01FF" w:rsidRDefault="0013432B" w:rsidP="0013432B">
      <w:pPr>
        <w:shd w:val="clear" w:color="auto" w:fill="FFFFFF"/>
        <w:spacing w:after="0" w:line="276" w:lineRule="auto"/>
        <w:ind w:firstLine="720"/>
        <w:jc w:val="both"/>
        <w:rPr>
          <w:ins w:id="822" w:author="irav 42" w:date="2026-04-16T13:05:00Z" w16du:dateUtc="2026-04-16T09:05:00Z"/>
          <w:rFonts w:ascii="GHEA Grapalat" w:eastAsia="Times New Roman" w:hAnsi="GHEA Grapalat" w:cs="Times New Roman"/>
          <w:color w:val="000000"/>
        </w:rPr>
      </w:pPr>
      <w:ins w:id="823" w:author="irav 42" w:date="2026-04-16T13:05:00Z" w16du:dateUtc="2026-04-16T09:05:00Z">
        <w:r w:rsidRPr="00CE01FF">
          <w:rPr>
            <w:rFonts w:ascii="GHEA Grapalat" w:eastAsia="Times New Roman" w:hAnsi="GHEA Grapalat" w:cs="Times New Roman"/>
            <w:color w:val="000000"/>
            <w:lang w:val="hy-AM"/>
          </w:rPr>
          <w:t>9</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ունենալ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խորհրդականներ</w:t>
        </w:r>
        <w:proofErr w:type="spellEnd"/>
        <w:r w:rsidRPr="00CE01FF">
          <w:rPr>
            <w:rFonts w:ascii="GHEA Grapalat" w:eastAsia="Times New Roman" w:hAnsi="GHEA Grapalat" w:cs="Times New Roman"/>
            <w:color w:val="000000"/>
            <w:lang w:val="hy-AM"/>
          </w:rPr>
          <w:t xml:space="preserve">, այդ թվում՝ հասարակական հիմունքներով, </w:t>
        </w:r>
        <w:proofErr w:type="spellStart"/>
        <w:r w:rsidRPr="00CE01FF">
          <w:rPr>
            <w:rFonts w:ascii="GHEA Grapalat" w:eastAsia="Times New Roman" w:hAnsi="GHEA Grapalat" w:cs="Times New Roman"/>
            <w:color w:val="000000"/>
          </w:rPr>
          <w:t>օգնականներ</w:t>
        </w:r>
        <w:proofErr w:type="spellEnd"/>
        <w:r w:rsidRPr="00CE01FF">
          <w:rPr>
            <w:rFonts w:ascii="GHEA Grapalat" w:eastAsia="Times New Roman" w:hAnsi="GHEA Grapalat" w:cs="Times New Roman"/>
            <w:color w:val="000000"/>
            <w:lang w:val="hy-AM"/>
          </w:rPr>
          <w:t xml:space="preserve"> և</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մամուլի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քարտուղար</w:t>
        </w:r>
        <w:proofErr w:type="spellEnd"/>
        <w:r w:rsidRPr="00CE01FF">
          <w:rPr>
            <w:rFonts w:ascii="GHEA Grapalat" w:eastAsia="Times New Roman" w:hAnsi="GHEA Grapalat" w:cs="Times New Roman"/>
            <w:color w:val="000000"/>
          </w:rPr>
          <w:t>:</w:t>
        </w:r>
      </w:ins>
    </w:p>
    <w:p w14:paraId="694B342B" w14:textId="77777777" w:rsidR="0013432B" w:rsidRPr="00CE01FF" w:rsidRDefault="0013432B" w:rsidP="0013432B">
      <w:pPr>
        <w:shd w:val="clear" w:color="auto" w:fill="FFFFFF"/>
        <w:spacing w:after="0" w:line="276" w:lineRule="auto"/>
        <w:ind w:firstLine="720"/>
        <w:jc w:val="both"/>
        <w:rPr>
          <w:ins w:id="824" w:author="irav 42" w:date="2026-04-16T13:05:00Z" w16du:dateUtc="2026-04-16T09:05:00Z"/>
          <w:rFonts w:ascii="GHEA Grapalat" w:eastAsia="Times New Roman" w:hAnsi="GHEA Grapalat" w:cs="Times New Roman"/>
          <w:color w:val="000000"/>
        </w:rPr>
      </w:pPr>
      <w:ins w:id="825" w:author="irav 42" w:date="2026-04-16T13:05:00Z" w16du:dateUtc="2026-04-16T09:05:00Z">
        <w:r w:rsidRPr="00CE01FF">
          <w:rPr>
            <w:rFonts w:ascii="GHEA Grapalat" w:eastAsia="Times New Roman" w:hAnsi="GHEA Grapalat" w:cs="Times New Roman"/>
            <w:color w:val="000000"/>
          </w:rPr>
          <w:t>1</w:t>
        </w:r>
        <w:r w:rsidRPr="00CE01FF">
          <w:rPr>
            <w:rFonts w:ascii="GHEA Grapalat" w:eastAsia="Times New Roman" w:hAnsi="GHEA Grapalat" w:cs="Times New Roman"/>
            <w:color w:val="000000"/>
            <w:lang w:val="hy-AM"/>
          </w:rPr>
          <w:t>0</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խորհրդականներին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մամուլի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քարտուղարին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օգնականներին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պաշտոնի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նշանակում</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պաշտոնից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ազատում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w:t>
        </w:r>
      </w:ins>
    </w:p>
    <w:p w14:paraId="051D3DC6" w14:textId="77777777" w:rsidR="0013432B" w:rsidRPr="00CE01FF" w:rsidRDefault="0013432B" w:rsidP="0013432B">
      <w:pPr>
        <w:shd w:val="clear" w:color="auto" w:fill="FFFFFF"/>
        <w:spacing w:after="0" w:line="276" w:lineRule="auto"/>
        <w:ind w:firstLine="375"/>
        <w:jc w:val="both"/>
        <w:rPr>
          <w:ins w:id="826" w:author="irav 42" w:date="2026-04-16T13:05:00Z" w16du:dateUtc="2026-04-16T09:05:00Z"/>
          <w:rFonts w:ascii="GHEA Grapalat" w:eastAsia="Times New Roman" w:hAnsi="GHEA Grapalat" w:cs="Times New Roman"/>
          <w:color w:val="000000"/>
        </w:rPr>
      </w:pPr>
      <w:ins w:id="827" w:author="irav 42" w:date="2026-04-16T13:05:00Z" w16du:dateUtc="2026-04-16T09:05:00Z">
        <w:r w:rsidRPr="00CE01FF">
          <w:rPr>
            <w:rFonts w:ascii="Calibri" w:eastAsia="Times New Roman" w:hAnsi="Calibri" w:cs="Calibri"/>
            <w:color w:val="000000"/>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59052FA2" w14:textId="77777777" w:rsidTr="003B4A26">
        <w:trPr>
          <w:tblCellSpacing w:w="0" w:type="dxa"/>
          <w:ins w:id="828" w:author="irav 42" w:date="2026-04-16T13:05:00Z"/>
        </w:trPr>
        <w:tc>
          <w:tcPr>
            <w:tcW w:w="2025" w:type="dxa"/>
            <w:shd w:val="clear" w:color="auto" w:fill="FFFFFF"/>
            <w:hideMark/>
          </w:tcPr>
          <w:p w14:paraId="4DD79AD6" w14:textId="77777777" w:rsidR="0013432B" w:rsidRPr="00CE01FF" w:rsidRDefault="0013432B" w:rsidP="003B4A26">
            <w:pPr>
              <w:spacing w:after="0" w:line="276" w:lineRule="auto"/>
              <w:jc w:val="both"/>
              <w:rPr>
                <w:ins w:id="829" w:author="irav 42" w:date="2026-04-16T13:05:00Z" w16du:dateUtc="2026-04-16T09:05:00Z"/>
                <w:rFonts w:ascii="GHEA Grapalat" w:eastAsia="Times New Roman" w:hAnsi="GHEA Grapalat" w:cs="Times New Roman"/>
                <w:color w:val="000000"/>
              </w:rPr>
            </w:pPr>
            <w:ins w:id="830" w:author="irav 42" w:date="2026-04-16T13:05:00Z" w16du:dateUtc="2026-04-16T09:05:00Z">
              <w:r w:rsidRPr="00CE01FF">
                <w:rPr>
                  <w:rFonts w:ascii="GHEA Grapalat" w:eastAsia="Times New Roman" w:hAnsi="GHEA Grapalat" w:cs="Times New Roman"/>
                  <w:b/>
                  <w:bCs/>
                  <w:color w:val="000000"/>
                </w:rPr>
                <w:lastRenderedPageBreak/>
                <w:t xml:space="preserve">     Հոդված </w:t>
              </w:r>
              <w:r w:rsidRPr="00CE01FF">
                <w:rPr>
                  <w:rFonts w:ascii="GHEA Grapalat" w:eastAsia="Times New Roman" w:hAnsi="GHEA Grapalat" w:cs="Times New Roman"/>
                  <w:b/>
                  <w:bCs/>
                  <w:color w:val="000000"/>
                  <w:lang w:val="hy-AM"/>
                </w:rPr>
                <w:t>37</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635BEFA3" w14:textId="77777777" w:rsidR="0013432B" w:rsidRPr="00CE01FF" w:rsidRDefault="0013432B" w:rsidP="003B4A26">
            <w:pPr>
              <w:spacing w:after="0" w:line="276" w:lineRule="auto"/>
              <w:jc w:val="both"/>
              <w:rPr>
                <w:ins w:id="831" w:author="irav 42" w:date="2026-04-16T13:05:00Z" w16du:dateUtc="2026-04-16T09:05:00Z"/>
                <w:rFonts w:ascii="GHEA Grapalat" w:eastAsia="Times New Roman" w:hAnsi="GHEA Grapalat" w:cs="Times New Roman"/>
                <w:color w:val="000000"/>
              </w:rPr>
            </w:pPr>
            <w:proofErr w:type="spellStart"/>
            <w:ins w:id="832" w:author="irav 42" w:date="2026-04-16T13:05:00Z" w16du:dateUtc="2026-04-16T09:05:00Z">
              <w:r w:rsidRPr="00CE01FF">
                <w:rPr>
                  <w:rFonts w:ascii="GHEA Grapalat" w:eastAsia="Times New Roman" w:hAnsi="GHEA Grapalat" w:cs="Times New Roman"/>
                  <w:b/>
                  <w:bCs/>
                  <w:color w:val="000000"/>
                </w:rPr>
                <w:t>Քաղաքապետի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իրավական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ակտերը</w:t>
              </w:r>
              <w:proofErr w:type="spellEnd"/>
              <w:r w:rsidRPr="00CE01FF">
                <w:rPr>
                  <w:rFonts w:ascii="Calibri" w:eastAsia="Times New Roman" w:hAnsi="Calibri" w:cs="Calibri"/>
                  <w:color w:val="000000"/>
                </w:rPr>
                <w:t> </w:t>
              </w:r>
            </w:ins>
          </w:p>
        </w:tc>
      </w:tr>
    </w:tbl>
    <w:p w14:paraId="37013783" w14:textId="77777777" w:rsidR="0013432B" w:rsidRPr="00CE01FF" w:rsidRDefault="0013432B" w:rsidP="0013432B">
      <w:pPr>
        <w:shd w:val="clear" w:color="auto" w:fill="FFFFFF"/>
        <w:spacing w:after="0" w:line="276" w:lineRule="auto"/>
        <w:ind w:firstLine="375"/>
        <w:jc w:val="both"/>
        <w:rPr>
          <w:ins w:id="833" w:author="irav 42" w:date="2026-04-16T13:05:00Z" w16du:dateUtc="2026-04-16T09:05:00Z"/>
          <w:rFonts w:ascii="GHEA Grapalat" w:eastAsia="Times New Roman" w:hAnsi="GHEA Grapalat" w:cs="Times New Roman"/>
          <w:color w:val="000000"/>
        </w:rPr>
      </w:pPr>
      <w:ins w:id="834"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44BB7861" w14:textId="77777777" w:rsidR="0013432B" w:rsidRPr="00CE01FF" w:rsidRDefault="0013432B" w:rsidP="0013432B">
      <w:pPr>
        <w:shd w:val="clear" w:color="auto" w:fill="FFFFFF"/>
        <w:spacing w:after="0" w:line="276" w:lineRule="auto"/>
        <w:ind w:firstLine="720"/>
        <w:jc w:val="both"/>
        <w:rPr>
          <w:ins w:id="835" w:author="irav 42" w:date="2026-04-16T13:05:00Z" w16du:dateUtc="2026-04-16T09:05:00Z"/>
          <w:rFonts w:ascii="GHEA Grapalat" w:eastAsia="Times New Roman" w:hAnsi="GHEA Grapalat" w:cs="Times New Roman"/>
          <w:color w:val="000000"/>
          <w:lang w:val="hy-AM"/>
        </w:rPr>
      </w:pPr>
      <w:ins w:id="836"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Քաղաքապետն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իրավասության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սահմաններում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ղեկավարվելով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Հայաստանի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Հանրապետության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օրենսդրությամբ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ընդունում</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է</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որոշումներ</w:t>
        </w:r>
        <w:proofErr w:type="spellEnd"/>
        <w:r w:rsidRPr="00CE01FF">
          <w:rPr>
            <w:rFonts w:ascii="GHEA Grapalat" w:eastAsia="Times New Roman" w:hAnsi="GHEA Grapalat" w:cs="Times New Roman"/>
            <w:color w:val="000000"/>
            <w:lang w:val="hy-AM"/>
          </w:rPr>
          <w:t xml:space="preserve"> և</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արձակում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կարգադրություններ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որոնք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ուժի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մեջ</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մտնում</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«Նորմատիվ իրավական ակտերի մասին» օրենքով սահմանված կարգով</w:t>
        </w:r>
        <w:r w:rsidRPr="00CE01FF">
          <w:rPr>
            <w:rFonts w:ascii="GHEA Grapalat" w:eastAsia="Times New Roman" w:hAnsi="GHEA Grapalat" w:cs="Times New Roman"/>
            <w:color w:val="000000"/>
          </w:rPr>
          <w:t>:</w:t>
        </w:r>
      </w:ins>
    </w:p>
    <w:p w14:paraId="6705E845" w14:textId="77777777" w:rsidR="0013432B" w:rsidRPr="00CE01FF" w:rsidRDefault="0013432B" w:rsidP="0013432B">
      <w:pPr>
        <w:shd w:val="clear" w:color="auto" w:fill="FFFFFF"/>
        <w:spacing w:after="0" w:line="276" w:lineRule="auto"/>
        <w:ind w:firstLine="720"/>
        <w:jc w:val="both"/>
        <w:rPr>
          <w:ins w:id="837" w:author="irav 42" w:date="2026-04-16T13:05:00Z" w16du:dateUtc="2026-04-16T09:05:00Z"/>
          <w:rFonts w:ascii="GHEA Grapalat" w:eastAsia="Times New Roman" w:hAnsi="GHEA Grapalat" w:cs="Times New Roman"/>
          <w:color w:val="000000"/>
          <w:lang w:val="hy-AM"/>
        </w:rPr>
      </w:pPr>
      <w:ins w:id="838" w:author="irav 42" w:date="2026-04-16T13:05:00Z" w16du:dateUtc="2026-04-16T09:05:00Z">
        <w:r w:rsidRPr="00CE01FF">
          <w:rPr>
            <w:rFonts w:ascii="GHEA Grapalat" w:eastAsia="Times New Roman" w:hAnsi="GHEA Grapalat" w:cs="Times New Roman"/>
            <w:color w:val="000000"/>
            <w:lang w:val="hy-AM"/>
          </w:rPr>
          <w:t>2. Քաղաքապետի իրավական ակտերն՝ ընդունվելուց հետո՝ մեկշաբաթյա ժամկետում, ներկայացվում են լիազոր մարմին՝ նորմատիվ իրավական ակտերի հրապարակման միասնական կայքում հրապարակելու նպատակով (բացառությամբ աշխատանքային հարաբերություններից բխող իրավական ակտերի) և նույն ժամկետում տեղադրվում են Երևանի քաղաքապետարանի պաշտոնական համացանցային կայքում:</w:t>
        </w:r>
      </w:ins>
    </w:p>
    <w:p w14:paraId="68AC8065" w14:textId="77777777" w:rsidR="0013432B" w:rsidRPr="00CE01FF" w:rsidRDefault="0013432B" w:rsidP="0013432B">
      <w:pPr>
        <w:shd w:val="clear" w:color="auto" w:fill="FFFFFF"/>
        <w:spacing w:after="0" w:line="276" w:lineRule="auto"/>
        <w:ind w:firstLine="720"/>
        <w:jc w:val="both"/>
        <w:rPr>
          <w:ins w:id="839" w:author="irav 42" w:date="2026-04-16T13:05:00Z" w16du:dateUtc="2026-04-16T09:05:00Z"/>
          <w:rFonts w:ascii="GHEA Grapalat" w:eastAsia="Times New Roman" w:hAnsi="GHEA Grapalat" w:cs="Times New Roman"/>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71082C68" w14:textId="77777777" w:rsidTr="003B4A26">
        <w:trPr>
          <w:tblCellSpacing w:w="0" w:type="dxa"/>
          <w:ins w:id="840" w:author="irav 42" w:date="2026-04-16T13:05:00Z"/>
        </w:trPr>
        <w:tc>
          <w:tcPr>
            <w:tcW w:w="2025" w:type="dxa"/>
            <w:shd w:val="clear" w:color="auto" w:fill="FFFFFF"/>
            <w:hideMark/>
          </w:tcPr>
          <w:p w14:paraId="3CC6A105" w14:textId="77777777" w:rsidR="0013432B" w:rsidRPr="00CE01FF" w:rsidRDefault="0013432B" w:rsidP="003B4A26">
            <w:pPr>
              <w:spacing w:after="0" w:line="276" w:lineRule="auto"/>
              <w:jc w:val="both"/>
              <w:rPr>
                <w:ins w:id="841" w:author="irav 42" w:date="2026-04-16T13:05:00Z" w16du:dateUtc="2026-04-16T09:05:00Z"/>
                <w:rFonts w:ascii="GHEA Grapalat" w:eastAsia="Times New Roman" w:hAnsi="GHEA Grapalat" w:cs="Times New Roman"/>
                <w:color w:val="000000"/>
              </w:rPr>
            </w:pPr>
            <w:ins w:id="842" w:author="irav 42" w:date="2026-04-16T13:05:00Z" w16du:dateUtc="2026-04-16T09:05:00Z">
              <w:r w:rsidRPr="00CE01FF">
                <w:rPr>
                  <w:rFonts w:ascii="GHEA Grapalat" w:eastAsia="Times New Roman" w:hAnsi="GHEA Grapalat" w:cs="Times New Roman"/>
                  <w:b/>
                  <w:bCs/>
                  <w:color w:val="000000"/>
                  <w:lang w:val="hy-AM"/>
                </w:rPr>
                <w:t xml:space="preserve">     </w:t>
              </w:r>
              <w:r w:rsidRPr="00CE01FF">
                <w:rPr>
                  <w:rFonts w:ascii="GHEA Grapalat" w:eastAsia="Times New Roman" w:hAnsi="GHEA Grapalat" w:cs="Times New Roman"/>
                  <w:b/>
                  <w:bCs/>
                  <w:color w:val="000000"/>
                </w:rPr>
                <w:t>Հոդված 38.</w:t>
              </w:r>
            </w:ins>
          </w:p>
        </w:tc>
        <w:tc>
          <w:tcPr>
            <w:tcW w:w="0" w:type="auto"/>
            <w:shd w:val="clear" w:color="auto" w:fill="FFFFFF"/>
            <w:vAlign w:val="center"/>
            <w:hideMark/>
          </w:tcPr>
          <w:p w14:paraId="2B1C2019" w14:textId="77777777" w:rsidR="0013432B" w:rsidRPr="00CE01FF" w:rsidRDefault="0013432B" w:rsidP="003B4A26">
            <w:pPr>
              <w:spacing w:after="0" w:line="276" w:lineRule="auto"/>
              <w:ind w:firstLine="45"/>
              <w:jc w:val="both"/>
              <w:rPr>
                <w:ins w:id="843" w:author="irav 42" w:date="2026-04-16T13:05:00Z" w16du:dateUtc="2026-04-16T09:05:00Z"/>
                <w:rFonts w:ascii="GHEA Grapalat" w:eastAsia="Times New Roman" w:hAnsi="GHEA Grapalat" w:cs="Times New Roman"/>
                <w:color w:val="000000"/>
              </w:rPr>
            </w:pPr>
            <w:proofErr w:type="spellStart"/>
            <w:ins w:id="844" w:author="irav 42" w:date="2026-04-16T13:05:00Z" w16du:dateUtc="2026-04-16T09:05:00Z">
              <w:r w:rsidRPr="00CE01FF">
                <w:rPr>
                  <w:rFonts w:ascii="GHEA Grapalat" w:eastAsia="Times New Roman" w:hAnsi="GHEA Grapalat" w:cs="Times New Roman"/>
                  <w:b/>
                  <w:bCs/>
                  <w:color w:val="000000"/>
                </w:rPr>
                <w:t>Քաղաքապետի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գործունեության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կազմակերպումը</w:t>
              </w:r>
              <w:proofErr w:type="spellEnd"/>
              <w:r w:rsidRPr="00CE01FF">
                <w:rPr>
                  <w:rFonts w:ascii="Calibri" w:eastAsia="Times New Roman" w:hAnsi="Calibri" w:cs="Calibri"/>
                  <w:color w:val="000000"/>
                </w:rPr>
                <w:t>  </w:t>
              </w:r>
            </w:ins>
          </w:p>
        </w:tc>
      </w:tr>
    </w:tbl>
    <w:p w14:paraId="619C7D00" w14:textId="77777777" w:rsidR="0013432B" w:rsidRPr="00CE01FF" w:rsidRDefault="0013432B" w:rsidP="0013432B">
      <w:pPr>
        <w:shd w:val="clear" w:color="auto" w:fill="FFFFFF"/>
        <w:spacing w:after="0" w:line="276" w:lineRule="auto"/>
        <w:ind w:firstLine="375"/>
        <w:jc w:val="both"/>
        <w:rPr>
          <w:ins w:id="845" w:author="irav 42" w:date="2026-04-16T13:05:00Z" w16du:dateUtc="2026-04-16T09:05:00Z"/>
          <w:rFonts w:ascii="GHEA Grapalat" w:eastAsia="Times New Roman" w:hAnsi="GHEA Grapalat" w:cs="Times New Roman"/>
          <w:color w:val="000000"/>
        </w:rPr>
      </w:pPr>
      <w:ins w:id="846"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4B746681" w14:textId="77777777" w:rsidR="0013432B" w:rsidRPr="00CE01FF" w:rsidRDefault="0013432B" w:rsidP="0013432B">
      <w:pPr>
        <w:shd w:val="clear" w:color="auto" w:fill="FFFFFF"/>
        <w:spacing w:after="0" w:line="276" w:lineRule="auto"/>
        <w:ind w:firstLine="375"/>
        <w:jc w:val="both"/>
        <w:rPr>
          <w:ins w:id="847" w:author="irav 42" w:date="2026-04-16T13:05:00Z" w16du:dateUtc="2026-04-16T09:05:00Z"/>
          <w:rFonts w:ascii="GHEA Grapalat" w:eastAsia="Times New Roman" w:hAnsi="GHEA Grapalat" w:cs="Times New Roman"/>
          <w:color w:val="000000"/>
        </w:rPr>
      </w:pPr>
      <w:ins w:id="848" w:author="irav 42" w:date="2026-04-16T13:05:00Z" w16du:dateUtc="2026-04-16T09:05:00Z">
        <w:r w:rsidRPr="00CE01FF">
          <w:rPr>
            <w:rFonts w:ascii="GHEA Grapalat" w:eastAsia="Times New Roman" w:hAnsi="GHEA Grapalat" w:cs="Times New Roman"/>
            <w:color w:val="000000"/>
          </w:rPr>
          <w:tab/>
          <w:t xml:space="preserve">1. </w:t>
        </w:r>
        <w:proofErr w:type="spellStart"/>
        <w:r w:rsidRPr="00CE01FF">
          <w:rPr>
            <w:rFonts w:ascii="GHEA Grapalat" w:eastAsia="Times New Roman" w:hAnsi="GHEA Grapalat" w:cs="Times New Roman"/>
            <w:color w:val="000000"/>
          </w:rPr>
          <w:t>Քաղաքապետն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գործունեությունը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տեղակալ</w:t>
        </w:r>
        <w:proofErr w:type="spellEnd"/>
        <w:r w:rsidRPr="00CE01FF">
          <w:rPr>
            <w:rFonts w:ascii="GHEA Grapalat" w:eastAsia="Times New Roman" w:hAnsi="GHEA Grapalat" w:cs="Times New Roman"/>
            <w:color w:val="000000"/>
            <w:lang w:val="hy-AM"/>
          </w:rPr>
          <w:t>ներ</w:t>
        </w:r>
        <w:r w:rsidRPr="00CE01FF">
          <w:rPr>
            <w:rFonts w:ascii="GHEA Grapalat" w:eastAsia="Times New Roman" w:hAnsi="GHEA Grapalat" w:cs="Times New Roman"/>
            <w:color w:val="000000"/>
          </w:rPr>
          <w:t xml:space="preserve">ի,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շրջանների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խորհրդականների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օգնականների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մամուլի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քարտուղարի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քաղաքապետարանի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աշխատակազմի</w:t>
        </w:r>
        <w:proofErr w:type="spellEnd"/>
        <w:r w:rsidRPr="00CE01FF">
          <w:rPr>
            <w:rFonts w:ascii="GHEA Grapalat" w:eastAsia="Times New Roman" w:hAnsi="GHEA Grapalat" w:cs="Times New Roman"/>
            <w:color w:val="000000"/>
            <w:lang w:val="hy-AM"/>
          </w:rPr>
          <w:t xml:space="preserve"> և համայնքային հիմնարկների</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միջոցով</w:t>
        </w:r>
        <w:proofErr w:type="spellEnd"/>
        <w:r w:rsidRPr="00CE01FF">
          <w:rPr>
            <w:rFonts w:ascii="GHEA Grapalat" w:eastAsia="Times New Roman" w:hAnsi="GHEA Grapalat" w:cs="Times New Roman"/>
            <w:color w:val="000000"/>
          </w:rPr>
          <w:t>:</w:t>
        </w:r>
      </w:ins>
    </w:p>
    <w:p w14:paraId="4B8D4638" w14:textId="77777777" w:rsidR="0013432B" w:rsidRPr="00CE01FF" w:rsidRDefault="0013432B" w:rsidP="0013432B">
      <w:pPr>
        <w:shd w:val="clear" w:color="auto" w:fill="FFFFFF"/>
        <w:spacing w:after="0"/>
        <w:ind w:firstLine="655"/>
        <w:jc w:val="both"/>
        <w:rPr>
          <w:ins w:id="849" w:author="irav 42" w:date="2026-04-16T13:05:00Z" w16du:dateUtc="2026-04-16T09:05:00Z"/>
          <w:rFonts w:ascii="GHEA Grapalat" w:eastAsia="Times New Roman" w:hAnsi="GHEA Grapalat" w:cs="Times New Roman"/>
          <w:color w:val="000000"/>
          <w:lang w:val="hy-AM"/>
        </w:rPr>
      </w:pPr>
      <w:ins w:id="850" w:author="irav 42" w:date="2026-04-16T13:05:00Z" w16du:dateUtc="2026-04-16T09:05:00Z">
        <w:r w:rsidRPr="00CE01FF">
          <w:rPr>
            <w:rFonts w:ascii="GHEA Grapalat" w:eastAsia="Times New Roman" w:hAnsi="GHEA Grapalat" w:cs="Times New Roman"/>
            <w:color w:val="000000"/>
            <w:lang w:val="hy-AM"/>
          </w:rPr>
          <w:t>2. Քաղաքապետի իրավասության շրջանակներում վարչական ակտեր ընդունելու իրավասությունը և այլ գործառույթների ապահովման իրականացումը քաղաքապետի որոշմամբ կարող է վերապահվել քաղաքապետի տեղակալներին, վարչական շրջանների ղեկավարներին և այլ պաշտոնատար անձանց:</w:t>
        </w:r>
      </w:ins>
    </w:p>
    <w:p w14:paraId="05CBA6A4" w14:textId="77777777" w:rsidR="0013432B" w:rsidRPr="00CE01FF" w:rsidRDefault="0013432B" w:rsidP="0013432B">
      <w:pPr>
        <w:shd w:val="clear" w:color="auto" w:fill="FFFFFF"/>
        <w:spacing w:after="0" w:line="276" w:lineRule="auto"/>
        <w:ind w:firstLine="720"/>
        <w:jc w:val="both"/>
        <w:rPr>
          <w:ins w:id="851" w:author="irav 42" w:date="2026-04-16T13:05:00Z" w16du:dateUtc="2026-04-16T09:05:00Z"/>
          <w:rFonts w:ascii="GHEA Grapalat" w:eastAsia="Times New Roman" w:hAnsi="GHEA Grapalat" w:cs="Times New Roman"/>
          <w:color w:val="000000"/>
        </w:rPr>
      </w:pPr>
    </w:p>
    <w:p w14:paraId="70C4A250" w14:textId="77777777" w:rsidR="0013432B" w:rsidRPr="00CE01FF" w:rsidRDefault="0013432B" w:rsidP="0013432B">
      <w:pPr>
        <w:shd w:val="clear" w:color="auto" w:fill="FFFFFF"/>
        <w:spacing w:after="0" w:line="276" w:lineRule="auto"/>
        <w:ind w:firstLine="720"/>
        <w:jc w:val="both"/>
        <w:rPr>
          <w:ins w:id="852" w:author="irav 42" w:date="2026-04-16T13:05:00Z" w16du:dateUtc="2026-04-16T09:05:00Z"/>
          <w:rFonts w:ascii="GHEA Grapalat" w:eastAsia="Times New Roman" w:hAnsi="GHEA Grapalat" w:cs="Times New Roman"/>
          <w:color w:val="000000"/>
        </w:rPr>
      </w:pPr>
    </w:p>
    <w:p w14:paraId="4293D4DE" w14:textId="77777777" w:rsidR="0013432B" w:rsidRPr="00CE01FF" w:rsidRDefault="0013432B" w:rsidP="0013432B">
      <w:pPr>
        <w:shd w:val="clear" w:color="auto" w:fill="FFFFFF"/>
        <w:spacing w:after="0" w:line="276" w:lineRule="auto"/>
        <w:ind w:firstLine="720"/>
        <w:jc w:val="both"/>
        <w:rPr>
          <w:ins w:id="853" w:author="irav 42" w:date="2026-04-16T13:05:00Z" w16du:dateUtc="2026-04-16T09:05:00Z"/>
          <w:rFonts w:ascii="GHEA Grapalat" w:eastAsia="Times New Roman" w:hAnsi="GHEA Grapalat" w:cs="Times New Roman"/>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4505F355" w14:textId="77777777" w:rsidTr="003B4A26">
        <w:trPr>
          <w:tblCellSpacing w:w="0" w:type="dxa"/>
          <w:ins w:id="854" w:author="irav 42" w:date="2026-04-16T13:05:00Z"/>
        </w:trPr>
        <w:tc>
          <w:tcPr>
            <w:tcW w:w="2025" w:type="dxa"/>
            <w:shd w:val="clear" w:color="auto" w:fill="FFFFFF"/>
            <w:hideMark/>
          </w:tcPr>
          <w:p w14:paraId="3C5A2197" w14:textId="77777777" w:rsidR="0013432B" w:rsidRPr="00CE01FF" w:rsidRDefault="0013432B" w:rsidP="003B4A26">
            <w:pPr>
              <w:spacing w:after="0" w:line="276" w:lineRule="auto"/>
              <w:jc w:val="both"/>
              <w:rPr>
                <w:ins w:id="855" w:author="irav 42" w:date="2026-04-16T13:05:00Z" w16du:dateUtc="2026-04-16T09:05:00Z"/>
                <w:rFonts w:ascii="GHEA Grapalat" w:eastAsia="Times New Roman" w:hAnsi="GHEA Grapalat" w:cs="Times New Roman"/>
                <w:color w:val="000000"/>
              </w:rPr>
            </w:pPr>
            <w:ins w:id="856" w:author="irav 42" w:date="2026-04-16T13:05:00Z" w16du:dateUtc="2026-04-16T09:05:00Z">
              <w:r w:rsidRPr="00CE01FF">
                <w:rPr>
                  <w:rFonts w:ascii="GHEA Grapalat" w:eastAsia="Times New Roman" w:hAnsi="GHEA Grapalat" w:cs="Times New Roman"/>
                  <w:b/>
                  <w:bCs/>
                  <w:color w:val="000000"/>
                </w:rPr>
                <w:t xml:space="preserve">      Հոդված 39.</w:t>
              </w:r>
            </w:ins>
          </w:p>
        </w:tc>
        <w:tc>
          <w:tcPr>
            <w:tcW w:w="0" w:type="auto"/>
            <w:shd w:val="clear" w:color="auto" w:fill="FFFFFF"/>
            <w:vAlign w:val="center"/>
            <w:hideMark/>
          </w:tcPr>
          <w:p w14:paraId="68C768A2" w14:textId="77777777" w:rsidR="0013432B" w:rsidRPr="00CE01FF" w:rsidRDefault="0013432B" w:rsidP="003B4A26">
            <w:pPr>
              <w:spacing w:after="0" w:line="276" w:lineRule="auto"/>
              <w:jc w:val="both"/>
              <w:rPr>
                <w:ins w:id="857" w:author="irav 42" w:date="2026-04-16T13:05:00Z" w16du:dateUtc="2026-04-16T09:05:00Z"/>
                <w:rFonts w:ascii="GHEA Grapalat" w:eastAsia="Times New Roman" w:hAnsi="GHEA Grapalat" w:cs="Times New Roman"/>
                <w:color w:val="000000"/>
              </w:rPr>
            </w:pPr>
            <w:proofErr w:type="spellStart"/>
            <w:ins w:id="858" w:author="irav 42" w:date="2026-04-16T13:05:00Z" w16du:dateUtc="2026-04-16T09:05:00Z">
              <w:r w:rsidRPr="00CE01FF">
                <w:rPr>
                  <w:rFonts w:ascii="GHEA Grapalat" w:eastAsia="Times New Roman" w:hAnsi="GHEA Grapalat" w:cs="Times New Roman"/>
                  <w:b/>
                  <w:bCs/>
                  <w:color w:val="000000"/>
                </w:rPr>
                <w:t>Քաղաքապետարանի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աշխատակազմը</w:t>
              </w:r>
              <w:proofErr w:type="spellEnd"/>
              <w:r w:rsidRPr="00CE01FF">
                <w:rPr>
                  <w:rFonts w:ascii="Calibri" w:eastAsia="Times New Roman" w:hAnsi="Calibri" w:cs="Calibri"/>
                  <w:color w:val="000000"/>
                </w:rPr>
                <w:t> </w:t>
              </w:r>
            </w:ins>
          </w:p>
        </w:tc>
      </w:tr>
    </w:tbl>
    <w:p w14:paraId="1054CD9D" w14:textId="77777777" w:rsidR="0013432B" w:rsidRPr="00CE01FF" w:rsidRDefault="0013432B" w:rsidP="0013432B">
      <w:pPr>
        <w:shd w:val="clear" w:color="auto" w:fill="FFFFFF"/>
        <w:spacing w:after="0" w:line="276" w:lineRule="auto"/>
        <w:ind w:firstLine="375"/>
        <w:jc w:val="both"/>
        <w:rPr>
          <w:ins w:id="859" w:author="irav 42" w:date="2026-04-16T13:05:00Z" w16du:dateUtc="2026-04-16T09:05:00Z"/>
          <w:rFonts w:ascii="GHEA Grapalat" w:eastAsia="Times New Roman" w:hAnsi="GHEA Grapalat" w:cs="Times New Roman"/>
          <w:color w:val="000000"/>
        </w:rPr>
      </w:pPr>
      <w:ins w:id="860"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2060A953" w14:textId="77777777" w:rsidR="0013432B" w:rsidRPr="00CE01FF" w:rsidRDefault="0013432B" w:rsidP="0013432B">
      <w:pPr>
        <w:shd w:val="clear" w:color="auto" w:fill="FFFFFF"/>
        <w:spacing w:after="0" w:line="276" w:lineRule="auto"/>
        <w:ind w:firstLine="375"/>
        <w:jc w:val="both"/>
        <w:rPr>
          <w:ins w:id="861" w:author="irav 42" w:date="2026-04-16T13:05:00Z" w16du:dateUtc="2026-04-16T09:05:00Z"/>
          <w:rFonts w:ascii="GHEA Grapalat" w:eastAsia="Times New Roman" w:hAnsi="GHEA Grapalat" w:cs="Times New Roman"/>
          <w:color w:val="000000"/>
        </w:rPr>
      </w:pPr>
      <w:ins w:id="862" w:author="irav 42" w:date="2026-04-16T13:05:00Z" w16du:dateUtc="2026-04-16T09:05:00Z">
        <w:r w:rsidRPr="00CE01FF">
          <w:rPr>
            <w:rFonts w:ascii="GHEA Grapalat" w:eastAsia="Times New Roman" w:hAnsi="GHEA Grapalat" w:cs="Times New Roman"/>
            <w:color w:val="000000"/>
          </w:rPr>
          <w:t xml:space="preserve">    1. </w:t>
        </w:r>
        <w:proofErr w:type="spellStart"/>
        <w:r w:rsidRPr="00CE01FF">
          <w:rPr>
            <w:rFonts w:ascii="GHEA Grapalat" w:eastAsia="Times New Roman" w:hAnsi="GHEA Grapalat" w:cs="Times New Roman"/>
            <w:color w:val="000000"/>
          </w:rPr>
          <w:t>Քաղաքապետարանի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աշխատակազմի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գործունեության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կազմակերպումն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ղեկավարումն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քաղաքապետարանի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աշխատակազմի</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ղեկավարը</w:t>
        </w:r>
        <w:r w:rsidRPr="00CE01FF">
          <w:rPr>
            <w:rFonts w:ascii="GHEA Grapalat" w:eastAsia="Times New Roman" w:hAnsi="GHEA Grapalat" w:cs="Times New Roman"/>
            <w:color w:val="000000"/>
          </w:rPr>
          <w:t>:</w:t>
        </w:r>
      </w:ins>
    </w:p>
    <w:p w14:paraId="374C8BDA" w14:textId="77777777" w:rsidR="0013432B" w:rsidRPr="00CE01FF" w:rsidRDefault="0013432B" w:rsidP="0013432B">
      <w:pPr>
        <w:shd w:val="clear" w:color="auto" w:fill="FFFFFF"/>
        <w:spacing w:after="0" w:line="276" w:lineRule="auto"/>
        <w:ind w:firstLine="720"/>
        <w:jc w:val="both"/>
        <w:rPr>
          <w:ins w:id="863" w:author="irav 42" w:date="2026-04-16T13:05:00Z" w16du:dateUtc="2026-04-16T09:05:00Z"/>
          <w:rFonts w:ascii="GHEA Grapalat" w:eastAsia="Times New Roman" w:hAnsi="GHEA Grapalat" w:cs="Times New Roman"/>
          <w:color w:val="000000"/>
        </w:rPr>
      </w:pPr>
      <w:ins w:id="864"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Քաղաքապետարան</w:t>
        </w:r>
        <w:proofErr w:type="spellEnd"/>
        <w:r w:rsidRPr="00CE01FF">
          <w:rPr>
            <w:rFonts w:ascii="GHEA Grapalat" w:eastAsia="Times New Roman" w:hAnsi="GHEA Grapalat" w:cs="Times New Roman"/>
            <w:color w:val="000000"/>
            <w:lang w:val="hy-AM"/>
          </w:rPr>
          <w:t xml:space="preserve">ի աշխատակազմում </w:t>
        </w:r>
        <w:proofErr w:type="spellStart"/>
        <w:r w:rsidRPr="00CE01FF">
          <w:rPr>
            <w:rFonts w:ascii="GHEA Grapalat" w:eastAsia="Times New Roman" w:hAnsi="GHEA Grapalat" w:cs="Times New Roman"/>
            <w:color w:val="000000"/>
          </w:rPr>
          <w:t>իրականացվում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համայնքային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ծառայություն</w:t>
        </w:r>
        <w:proofErr w:type="spellEnd"/>
        <w:r w:rsidRPr="00CE01FF">
          <w:rPr>
            <w:rFonts w:ascii="GHEA Grapalat" w:eastAsia="Times New Roman" w:hAnsi="GHEA Grapalat" w:cs="Times New Roman"/>
            <w:color w:val="000000"/>
            <w:lang w:val="hy-AM"/>
          </w:rPr>
          <w:t>, բացառությամբ սույն օրենքով նախատեսված դեպքերի</w:t>
        </w:r>
        <w:r w:rsidRPr="00CE01FF">
          <w:rPr>
            <w:rFonts w:ascii="GHEA Grapalat" w:eastAsia="Times New Roman" w:hAnsi="GHEA Grapalat" w:cs="Times New Roman"/>
            <w:color w:val="000000"/>
          </w:rPr>
          <w:t>:</w:t>
        </w:r>
        <w:r w:rsidRPr="00CE01FF">
          <w:rPr>
            <w:rFonts w:ascii="GHEA Grapalat" w:eastAsia="Times New Roman" w:hAnsi="GHEA Grapalat" w:cs="Times New Roman"/>
            <w:color w:val="000000"/>
            <w:lang w:val="hy-AM"/>
          </w:rPr>
          <w:t xml:space="preserve"> </w:t>
        </w:r>
        <w:proofErr w:type="spellStart"/>
        <w:r w:rsidRPr="00CE01FF">
          <w:rPr>
            <w:rFonts w:ascii="GHEA Grapalat" w:eastAsia="Times New Roman" w:hAnsi="GHEA Grapalat" w:cs="Times New Roman"/>
            <w:color w:val="000000"/>
          </w:rPr>
          <w:t>Քաղաքապետարանի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աշխատակազմում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համայնքային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ծառայությունը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կարգավորվում</w:t>
        </w:r>
        <w:proofErr w:type="spellEnd"/>
        <w:r w:rsidRPr="00CE01FF">
          <w:rPr>
            <w:rFonts w:ascii="GHEA Grapalat" w:eastAsia="Times New Roman" w:hAnsi="GHEA Grapalat" w:cs="Times New Roman"/>
            <w:color w:val="000000"/>
          </w:rPr>
          <w:t xml:space="preserve"> է</w:t>
        </w:r>
        <w:r w:rsidRPr="00CE01FF">
          <w:rPr>
            <w:rFonts w:ascii="GHEA Grapalat" w:eastAsia="Times New Roman" w:hAnsi="GHEA Grapalat" w:cs="Times New Roman"/>
            <w:color w:val="000000"/>
            <w:lang w:val="hy-AM"/>
          </w:rPr>
          <w:t xml:space="preserve"> համայնքային ծառայության մասին</w:t>
        </w:r>
        <w:r w:rsidRPr="00CE01FF">
          <w:rPr>
            <w:rFonts w:ascii="GHEA Grapalat" w:hAnsi="GHEA Grapalat"/>
            <w:b/>
            <w:bCs/>
            <w:color w:val="000000"/>
            <w:shd w:val="clear" w:color="auto" w:fill="FFFFFF"/>
          </w:rPr>
          <w:t xml:space="preserve"> </w:t>
        </w:r>
        <w:proofErr w:type="spellStart"/>
        <w:r w:rsidRPr="00CE01FF">
          <w:rPr>
            <w:rFonts w:ascii="GHEA Grapalat" w:eastAsia="Times New Roman" w:hAnsi="GHEA Grapalat" w:cs="Times New Roman"/>
            <w:color w:val="000000"/>
          </w:rPr>
          <w:t>Հայաստանի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Հանրապետության</w:t>
        </w:r>
        <w:proofErr w:type="spellEnd"/>
        <w:r w:rsidRPr="00CE01FF">
          <w:rPr>
            <w:rFonts w:ascii="GHEA Grapalat" w:eastAsia="Times New Roman" w:hAnsi="GHEA Grapalat" w:cs="Times New Roman"/>
            <w:color w:val="000000"/>
            <w:lang w:val="hy-AM"/>
          </w:rPr>
          <w:t xml:space="preserve"> օրենսդրությամբ</w:t>
        </w:r>
        <w:r w:rsidRPr="00CE01FF">
          <w:rPr>
            <w:rFonts w:ascii="GHEA Grapalat" w:eastAsia="Times New Roman" w:hAnsi="GHEA Grapalat" w:cs="Times New Roman"/>
            <w:color w:val="000000"/>
          </w:rPr>
          <w:t>:</w:t>
        </w:r>
      </w:ins>
    </w:p>
    <w:p w14:paraId="0E9DF49A" w14:textId="77777777" w:rsidR="0013432B" w:rsidRPr="00CE01FF" w:rsidRDefault="0013432B" w:rsidP="0013432B">
      <w:pPr>
        <w:shd w:val="clear" w:color="auto" w:fill="FFFFFF"/>
        <w:spacing w:after="0" w:line="276" w:lineRule="auto"/>
        <w:ind w:firstLine="720"/>
        <w:jc w:val="both"/>
        <w:rPr>
          <w:ins w:id="865" w:author="irav 42" w:date="2026-04-16T13:05:00Z" w16du:dateUtc="2026-04-16T09:05:00Z"/>
          <w:rFonts w:ascii="GHEA Grapalat" w:eastAsia="Times New Roman" w:hAnsi="GHEA Grapalat" w:cs="Times New Roman"/>
          <w:color w:val="000000"/>
        </w:rPr>
      </w:pPr>
      <w:ins w:id="866" w:author="irav 42" w:date="2026-04-16T13:05:00Z" w16du:dateUtc="2026-04-16T09:05:00Z">
        <w:r w:rsidRPr="00CE01FF">
          <w:rPr>
            <w:rFonts w:ascii="GHEA Grapalat" w:eastAsia="Times New Roman" w:hAnsi="GHEA Grapalat" w:cs="Times New Roman"/>
            <w:color w:val="000000"/>
          </w:rPr>
          <w:lastRenderedPageBreak/>
          <w:t xml:space="preserve">3. </w:t>
        </w:r>
        <w:proofErr w:type="spellStart"/>
        <w:r w:rsidRPr="00CE01FF">
          <w:rPr>
            <w:rFonts w:ascii="GHEA Grapalat" w:eastAsia="Times New Roman" w:hAnsi="GHEA Grapalat" w:cs="Times New Roman"/>
            <w:color w:val="000000"/>
          </w:rPr>
          <w:t>Քաղաքապետարանի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աշխատակազմն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կառուցվածքային</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դեպարտամենտ,</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քարտուղարություն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բաժին</w:t>
        </w:r>
        <w:proofErr w:type="spellEnd"/>
        <w:r w:rsidRPr="00CE01FF">
          <w:rPr>
            <w:rFonts w:ascii="GHEA Grapalat" w:eastAsia="Times New Roman" w:hAnsi="GHEA Grapalat" w:cs="Times New Roman"/>
            <w:color w:val="000000"/>
            <w:lang w:val="hy-AM"/>
          </w:rPr>
          <w:t>, ծառայություն</w:t>
        </w:r>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առանձնացված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շրջանի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աշխատակազմ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ստորաբաժանումներ</w:t>
        </w:r>
        <w:proofErr w:type="spellEnd"/>
        <w:r w:rsidRPr="00CE01FF">
          <w:rPr>
            <w:rFonts w:ascii="GHEA Grapalat" w:eastAsia="Times New Roman" w:hAnsi="GHEA Grapalat" w:cs="Times New Roman"/>
            <w:color w:val="000000"/>
          </w:rPr>
          <w:t>:</w:t>
        </w:r>
      </w:ins>
    </w:p>
    <w:p w14:paraId="5CBD7995" w14:textId="77777777" w:rsidR="0013432B" w:rsidRPr="00CE01FF" w:rsidRDefault="0013432B" w:rsidP="0013432B">
      <w:pPr>
        <w:shd w:val="clear" w:color="auto" w:fill="FFFFFF"/>
        <w:spacing w:after="0" w:line="276" w:lineRule="auto"/>
        <w:ind w:firstLine="720"/>
        <w:jc w:val="both"/>
        <w:rPr>
          <w:ins w:id="867" w:author="irav 42" w:date="2026-04-16T13:05:00Z" w16du:dateUtc="2026-04-16T09:05:00Z"/>
          <w:rFonts w:ascii="GHEA Grapalat" w:eastAsia="Times New Roman" w:hAnsi="GHEA Grapalat" w:cs="Times New Roman"/>
          <w:color w:val="000000"/>
        </w:rPr>
      </w:pPr>
      <w:ins w:id="868" w:author="irav 42" w:date="2026-04-16T13:05:00Z" w16du:dateUtc="2026-04-16T09:05:00Z">
        <w:r w:rsidRPr="00CE01FF">
          <w:rPr>
            <w:rFonts w:ascii="GHEA Grapalat" w:eastAsia="Times New Roman" w:hAnsi="GHEA Grapalat" w:cs="Times New Roman"/>
            <w:color w:val="000000"/>
            <w:lang w:val="hy-AM"/>
          </w:rPr>
          <w:t>4. Դեպարտամենտի կազմում կարող են ներառված լինել վարչություններ և (կամ) բաժիններ:</w:t>
        </w:r>
      </w:ins>
    </w:p>
    <w:p w14:paraId="6BEE2776" w14:textId="77777777" w:rsidR="0013432B" w:rsidRPr="00CE01FF" w:rsidRDefault="0013432B" w:rsidP="0013432B">
      <w:pPr>
        <w:shd w:val="clear" w:color="auto" w:fill="FFFFFF"/>
        <w:spacing w:after="0" w:line="276" w:lineRule="auto"/>
        <w:ind w:firstLine="720"/>
        <w:jc w:val="both"/>
        <w:rPr>
          <w:ins w:id="869" w:author="irav 42" w:date="2026-04-16T13:05:00Z" w16du:dateUtc="2026-04-16T09:05:00Z"/>
          <w:rFonts w:ascii="GHEA Grapalat" w:eastAsia="Times New Roman" w:hAnsi="GHEA Grapalat" w:cs="Times New Roman"/>
          <w:color w:val="000000"/>
          <w:lang w:val="hy-AM"/>
        </w:rPr>
      </w:pPr>
      <w:ins w:id="870" w:author="irav 42" w:date="2026-04-16T13:05:00Z" w16du:dateUtc="2026-04-16T09:05:00Z">
        <w:r w:rsidRPr="00CE01FF">
          <w:rPr>
            <w:rFonts w:ascii="GHEA Grapalat" w:eastAsia="Times New Roman" w:hAnsi="GHEA Grapalat" w:cs="Times New Roman"/>
            <w:color w:val="000000"/>
            <w:lang w:val="hy-AM"/>
          </w:rPr>
          <w:t xml:space="preserve">5. Ավագանու որոշմամբ սահմանվում է աշխատակազմին փոխանցվող (սեփականության կամ օգտագործման իրավունքով) գույքի ցանկը, որի տնօրինումը իրականացնում է աշխատակազմի ղեկավարը: </w:t>
        </w:r>
      </w:ins>
    </w:p>
    <w:p w14:paraId="2A6CCE02" w14:textId="77777777" w:rsidR="0013432B" w:rsidRPr="00CE01FF" w:rsidRDefault="0013432B" w:rsidP="0013432B">
      <w:pPr>
        <w:shd w:val="clear" w:color="auto" w:fill="FFFFFF"/>
        <w:spacing w:after="0" w:line="276" w:lineRule="auto"/>
        <w:ind w:firstLine="720"/>
        <w:jc w:val="both"/>
        <w:rPr>
          <w:ins w:id="871" w:author="irav 42" w:date="2026-04-16T13:05:00Z" w16du:dateUtc="2026-04-16T09:05:00Z"/>
          <w:rFonts w:ascii="GHEA Grapalat" w:eastAsia="Times New Roman" w:hAnsi="GHEA Grapalat" w:cs="Times New Roman"/>
          <w:color w:val="000000"/>
          <w:lang w:val="hy-AM"/>
        </w:rPr>
      </w:pPr>
      <w:ins w:id="872" w:author="irav 42" w:date="2026-04-16T13:05:00Z" w16du:dateUtc="2026-04-16T09:05:00Z">
        <w:r w:rsidRPr="00CE01FF">
          <w:rPr>
            <w:rFonts w:ascii="GHEA Grapalat" w:eastAsia="Times New Roman" w:hAnsi="GHEA Grapalat" w:cs="Times New Roman"/>
            <w:color w:val="000000"/>
            <w:lang w:val="hy-AM"/>
          </w:rPr>
          <w:t>6. Քաղաքապետարանի աշխատակազմի ղեկավարը`</w:t>
        </w:r>
      </w:ins>
    </w:p>
    <w:p w14:paraId="2B27EB2F" w14:textId="77777777" w:rsidR="0013432B" w:rsidRPr="00CE01FF" w:rsidRDefault="0013432B" w:rsidP="0013432B">
      <w:pPr>
        <w:shd w:val="clear" w:color="auto" w:fill="FFFFFF"/>
        <w:spacing w:after="0" w:line="276" w:lineRule="auto"/>
        <w:ind w:firstLine="720"/>
        <w:jc w:val="both"/>
        <w:rPr>
          <w:ins w:id="873" w:author="irav 42" w:date="2026-04-16T13:05:00Z" w16du:dateUtc="2026-04-16T09:05:00Z"/>
          <w:rFonts w:ascii="GHEA Grapalat" w:eastAsia="Times New Roman" w:hAnsi="GHEA Grapalat" w:cs="Times New Roman"/>
          <w:color w:val="000000"/>
          <w:lang w:val="hy-AM"/>
        </w:rPr>
      </w:pPr>
      <w:ins w:id="874" w:author="irav 42" w:date="2026-04-16T13:05:00Z" w16du:dateUtc="2026-04-16T09:05:00Z">
        <w:r w:rsidRPr="00CE01FF">
          <w:rPr>
            <w:rFonts w:ascii="GHEA Grapalat" w:eastAsia="Times New Roman" w:hAnsi="GHEA Grapalat" w:cs="Times New Roman"/>
            <w:color w:val="000000"/>
            <w:lang w:val="hy-AM"/>
          </w:rPr>
          <w:t>1) իր իրավասության շրջանակում կազմակերպում է քաղաքապետարանի աշխատակազմի գործունեությունը և համակարգումը.</w:t>
        </w:r>
      </w:ins>
    </w:p>
    <w:p w14:paraId="3576365A" w14:textId="77777777" w:rsidR="0013432B" w:rsidRPr="00CE01FF" w:rsidRDefault="0013432B" w:rsidP="0013432B">
      <w:pPr>
        <w:shd w:val="clear" w:color="auto" w:fill="FFFFFF"/>
        <w:spacing w:after="0" w:line="276" w:lineRule="auto"/>
        <w:ind w:firstLine="720"/>
        <w:jc w:val="both"/>
        <w:rPr>
          <w:ins w:id="875" w:author="irav 42" w:date="2026-04-16T13:05:00Z" w16du:dateUtc="2026-04-16T09:05:00Z"/>
          <w:rFonts w:ascii="GHEA Grapalat" w:eastAsia="Times New Roman" w:hAnsi="GHEA Grapalat" w:cs="Times New Roman"/>
          <w:color w:val="000000"/>
          <w:lang w:val="hy-AM"/>
        </w:rPr>
      </w:pPr>
      <w:ins w:id="876" w:author="irav 42" w:date="2026-04-16T13:05:00Z" w16du:dateUtc="2026-04-16T09:05:00Z">
        <w:r w:rsidRPr="00CE01FF">
          <w:rPr>
            <w:rFonts w:ascii="GHEA Grapalat" w:eastAsia="Times New Roman" w:hAnsi="GHEA Grapalat" w:cs="Times New Roman"/>
            <w:color w:val="000000"/>
            <w:lang w:val="hy-AM"/>
          </w:rPr>
          <w:t>2) հսկողություն է իրականացնում քաղաքապետի որոշումների, կարգադրությունների կատարման ընթացքի նկատմամբ և դրանց մասին զեկուցում քաղաքապետին.</w:t>
        </w:r>
      </w:ins>
    </w:p>
    <w:p w14:paraId="130FF117" w14:textId="77777777" w:rsidR="0013432B" w:rsidRPr="00CE01FF" w:rsidRDefault="0013432B" w:rsidP="0013432B">
      <w:pPr>
        <w:shd w:val="clear" w:color="auto" w:fill="FFFFFF"/>
        <w:spacing w:after="0" w:line="276" w:lineRule="auto"/>
        <w:ind w:firstLine="720"/>
        <w:jc w:val="both"/>
        <w:rPr>
          <w:ins w:id="877" w:author="irav 42" w:date="2026-04-16T13:05:00Z" w16du:dateUtc="2026-04-16T09:05:00Z"/>
          <w:rFonts w:ascii="GHEA Grapalat" w:eastAsia="Times New Roman" w:hAnsi="GHEA Grapalat" w:cs="Times New Roman"/>
          <w:color w:val="000000"/>
          <w:lang w:val="hy-AM"/>
        </w:rPr>
      </w:pPr>
      <w:ins w:id="878" w:author="irav 42" w:date="2026-04-16T13:05:00Z" w16du:dateUtc="2026-04-16T09:05:00Z">
        <w:r w:rsidRPr="00CE01FF">
          <w:rPr>
            <w:rFonts w:ascii="GHEA Grapalat" w:eastAsia="Times New Roman" w:hAnsi="GHEA Grapalat" w:cs="Times New Roman"/>
            <w:color w:val="000000"/>
            <w:lang w:val="hy-AM"/>
          </w:rPr>
          <w:t>3) ապահովում է Երևանի բյուջետային ծախսերի կատարումը.</w:t>
        </w:r>
      </w:ins>
    </w:p>
    <w:p w14:paraId="65A0C363" w14:textId="77777777" w:rsidR="0013432B" w:rsidRPr="00CE01FF" w:rsidRDefault="0013432B" w:rsidP="0013432B">
      <w:pPr>
        <w:shd w:val="clear" w:color="auto" w:fill="FFFFFF"/>
        <w:spacing w:after="0" w:line="276" w:lineRule="auto"/>
        <w:ind w:firstLine="720"/>
        <w:jc w:val="both"/>
        <w:rPr>
          <w:ins w:id="879" w:author="irav 42" w:date="2026-04-16T13:05:00Z" w16du:dateUtc="2026-04-16T09:05:00Z"/>
          <w:rFonts w:ascii="GHEA Grapalat" w:eastAsia="Times New Roman" w:hAnsi="GHEA Grapalat" w:cs="Times New Roman"/>
          <w:color w:val="000000"/>
          <w:lang w:val="hy-AM"/>
        </w:rPr>
      </w:pPr>
      <w:ins w:id="880" w:author="irav 42" w:date="2026-04-16T13:05:00Z" w16du:dateUtc="2026-04-16T09:05:00Z">
        <w:r w:rsidRPr="00CE01FF">
          <w:rPr>
            <w:rFonts w:ascii="GHEA Grapalat" w:eastAsia="Times New Roman" w:hAnsi="GHEA Grapalat" w:cs="Times New Roman"/>
            <w:color w:val="000000"/>
            <w:lang w:val="hy-AM"/>
          </w:rPr>
          <w:t>4) կազմակերպում է Երևանի բնակիչների ընդունելությունը, նրանց հանրագրերի, դիմումների ու բողոքների սահմանված կարգով քննարկումը.</w:t>
        </w:r>
      </w:ins>
    </w:p>
    <w:p w14:paraId="6374AA78" w14:textId="77777777" w:rsidR="0013432B" w:rsidRPr="00CE01FF" w:rsidRDefault="0013432B" w:rsidP="0013432B">
      <w:pPr>
        <w:shd w:val="clear" w:color="auto" w:fill="FFFFFF"/>
        <w:spacing w:after="0" w:line="276" w:lineRule="auto"/>
        <w:ind w:firstLine="720"/>
        <w:jc w:val="both"/>
        <w:rPr>
          <w:ins w:id="881" w:author="irav 42" w:date="2026-04-16T13:05:00Z" w16du:dateUtc="2026-04-16T09:05:00Z"/>
          <w:rFonts w:ascii="GHEA Grapalat" w:eastAsia="Times New Roman" w:hAnsi="GHEA Grapalat" w:cs="Times New Roman"/>
          <w:color w:val="000000"/>
          <w:lang w:val="hy-AM"/>
        </w:rPr>
      </w:pPr>
      <w:ins w:id="882" w:author="irav 42" w:date="2026-04-16T13:05:00Z" w16du:dateUtc="2026-04-16T09:05:00Z">
        <w:r w:rsidRPr="00CE01FF">
          <w:rPr>
            <w:rFonts w:ascii="GHEA Grapalat" w:eastAsia="Times New Roman" w:hAnsi="GHEA Grapalat" w:cs="Times New Roman"/>
            <w:color w:val="000000"/>
            <w:lang w:val="hy-AM"/>
          </w:rPr>
          <w:t>5) հաստատում է Երևանի քաղաքապետարանի աշխատակազմի կողմից զբաղեցված շենքերում և դրանց տարածքում գործող անվտանգության կանոնները և անցագրային ռեժիմը.</w:t>
        </w:r>
      </w:ins>
    </w:p>
    <w:p w14:paraId="0DBCA0F4" w14:textId="77777777" w:rsidR="0013432B" w:rsidRPr="00CE01FF" w:rsidRDefault="0013432B" w:rsidP="0013432B">
      <w:pPr>
        <w:shd w:val="clear" w:color="auto" w:fill="FFFFFF"/>
        <w:spacing w:after="0" w:line="276" w:lineRule="auto"/>
        <w:ind w:firstLine="720"/>
        <w:jc w:val="both"/>
        <w:rPr>
          <w:ins w:id="883" w:author="irav 42" w:date="2026-04-16T13:05:00Z" w16du:dateUtc="2026-04-16T09:05:00Z"/>
          <w:rFonts w:ascii="GHEA Grapalat" w:eastAsia="Times New Roman" w:hAnsi="GHEA Grapalat" w:cs="Times New Roman"/>
          <w:color w:val="000000"/>
          <w:lang w:val="hy-AM"/>
        </w:rPr>
      </w:pPr>
      <w:ins w:id="884" w:author="irav 42" w:date="2026-04-16T13:05:00Z" w16du:dateUtc="2026-04-16T09:05:00Z">
        <w:r w:rsidRPr="00CE01FF">
          <w:rPr>
            <w:rFonts w:ascii="GHEA Grapalat" w:eastAsia="Times New Roman" w:hAnsi="GHEA Grapalat" w:cs="Times New Roman"/>
            <w:color w:val="000000"/>
            <w:lang w:val="hy-AM"/>
          </w:rPr>
          <w:t>6) ապահովում է աշխատակազմի գործավարության, նամակագրության և արխիվային գործի վարումը.</w:t>
        </w:r>
      </w:ins>
    </w:p>
    <w:p w14:paraId="18775E93" w14:textId="77777777" w:rsidR="0013432B" w:rsidRPr="00CE01FF" w:rsidRDefault="0013432B" w:rsidP="0013432B">
      <w:pPr>
        <w:shd w:val="clear" w:color="auto" w:fill="FFFFFF"/>
        <w:spacing w:after="0" w:line="276" w:lineRule="auto"/>
        <w:ind w:firstLine="720"/>
        <w:jc w:val="both"/>
        <w:rPr>
          <w:ins w:id="885" w:author="irav 42" w:date="2026-04-16T13:05:00Z" w16du:dateUtc="2026-04-16T09:05:00Z"/>
          <w:rFonts w:ascii="GHEA Grapalat" w:eastAsia="Times New Roman" w:hAnsi="GHEA Grapalat" w:cs="Times New Roman"/>
          <w:color w:val="000000"/>
          <w:lang w:val="hy-AM"/>
        </w:rPr>
      </w:pPr>
      <w:ins w:id="886" w:author="irav 42" w:date="2026-04-16T13:05:00Z" w16du:dateUtc="2026-04-16T09:05:00Z">
        <w:r w:rsidRPr="00CE01FF">
          <w:rPr>
            <w:rFonts w:ascii="GHEA Grapalat" w:eastAsia="Times New Roman" w:hAnsi="GHEA Grapalat" w:cs="Times New Roman"/>
            <w:color w:val="000000"/>
            <w:lang w:val="hy-AM"/>
          </w:rPr>
          <w:t>7)  կարող է սահմանել  Երևանի քաղաքապետարանի աշխատակազմի աշխատողների համազգեստի և անհրաժեշտ տարբերանշանների ձևերը</w:t>
        </w:r>
        <w:r w:rsidRPr="00CE01FF">
          <w:rPr>
            <w:rFonts w:ascii="MS Mincho" w:eastAsia="MS Mincho" w:hAnsi="MS Mincho" w:cs="MS Mincho" w:hint="eastAsia"/>
            <w:color w:val="000000"/>
            <w:lang w:val="hy-AM"/>
          </w:rPr>
          <w:t>․</w:t>
        </w:r>
      </w:ins>
    </w:p>
    <w:p w14:paraId="3673EE24" w14:textId="77777777" w:rsidR="0013432B" w:rsidRPr="00CE01FF" w:rsidRDefault="0013432B" w:rsidP="0013432B">
      <w:pPr>
        <w:shd w:val="clear" w:color="auto" w:fill="FFFFFF"/>
        <w:spacing w:after="0" w:line="276" w:lineRule="auto"/>
        <w:ind w:firstLine="720"/>
        <w:jc w:val="both"/>
        <w:rPr>
          <w:ins w:id="887" w:author="irav 42" w:date="2026-04-16T13:05:00Z" w16du:dateUtc="2026-04-16T09:05:00Z"/>
          <w:rFonts w:ascii="GHEA Grapalat" w:eastAsia="Times New Roman" w:hAnsi="GHEA Grapalat" w:cs="Times New Roman"/>
          <w:color w:val="000000"/>
          <w:lang w:val="hy-AM"/>
        </w:rPr>
      </w:pPr>
      <w:ins w:id="888" w:author="irav 42" w:date="2026-04-16T13:05:00Z" w16du:dateUtc="2026-04-16T09:05:00Z">
        <w:r w:rsidRPr="00CE01FF">
          <w:rPr>
            <w:rFonts w:ascii="GHEA Grapalat" w:eastAsia="Times New Roman" w:hAnsi="GHEA Grapalat" w:cs="Times New Roman"/>
            <w:color w:val="000000"/>
            <w:lang w:val="hy-AM"/>
          </w:rPr>
          <w:t>8) իրականացնում է օրենքով և քաղաքապետարանի աշխատակազմի կանոնադրությամբ սահմանված այլ լիազորություններ:</w:t>
        </w:r>
      </w:ins>
    </w:p>
    <w:p w14:paraId="1883B286" w14:textId="77777777" w:rsidR="0013432B" w:rsidRPr="00CE01FF" w:rsidRDefault="0013432B" w:rsidP="0013432B">
      <w:pPr>
        <w:shd w:val="clear" w:color="auto" w:fill="FFFFFF"/>
        <w:spacing w:after="0" w:line="276" w:lineRule="auto"/>
        <w:ind w:firstLine="720"/>
        <w:jc w:val="both"/>
        <w:rPr>
          <w:ins w:id="889" w:author="irav 42" w:date="2026-04-16T13:05:00Z" w16du:dateUtc="2026-04-16T09:05:00Z"/>
          <w:rFonts w:ascii="GHEA Grapalat" w:eastAsia="Times New Roman" w:hAnsi="GHEA Grapalat" w:cs="Calibri"/>
          <w:color w:val="000000"/>
          <w:lang w:val="hy-AM"/>
        </w:rPr>
      </w:pPr>
      <w:ins w:id="890" w:author="irav 42" w:date="2026-04-16T13:05:00Z" w16du:dateUtc="2026-04-16T09:05:00Z">
        <w:r w:rsidRPr="00CE01FF">
          <w:rPr>
            <w:rFonts w:ascii="GHEA Grapalat" w:eastAsia="Times New Roman" w:hAnsi="GHEA Grapalat" w:cs="Times New Roman"/>
            <w:color w:val="000000"/>
            <w:lang w:val="hy-AM"/>
          </w:rPr>
          <w:t>7. Քաղաքապետարանի աշխատակազմի տեխնիկական սպասարկում իրականացնող և քաղաքացիական աշխատանք կատարող անձանց աշխատանքի ընդունում և աշխատանքից ազատում է քաղաքապետարանի աշխատակազմի ղեկավարը:</w:t>
        </w:r>
        <w:r w:rsidRPr="00CE01FF">
          <w:rPr>
            <w:rFonts w:ascii="Calibri" w:eastAsia="Times New Roman" w:hAnsi="Calibri" w:cs="Calibri"/>
            <w:color w:val="000000"/>
            <w:lang w:val="hy-AM"/>
          </w:rPr>
          <w:t> </w:t>
        </w:r>
      </w:ins>
    </w:p>
    <w:p w14:paraId="0F64712F" w14:textId="77777777" w:rsidR="0013432B" w:rsidRPr="00CE01FF" w:rsidRDefault="0013432B" w:rsidP="0013432B">
      <w:pPr>
        <w:shd w:val="clear" w:color="auto" w:fill="FFFFFF"/>
        <w:spacing w:after="0" w:line="276" w:lineRule="auto"/>
        <w:ind w:firstLine="720"/>
        <w:jc w:val="both"/>
        <w:rPr>
          <w:ins w:id="891" w:author="irav 42" w:date="2026-04-16T13:05:00Z" w16du:dateUtc="2026-04-16T09:05:00Z"/>
          <w:rFonts w:ascii="GHEA Grapalat" w:eastAsia="Times New Roman" w:hAnsi="GHEA Grapalat" w:cs="Times New Roman"/>
          <w:color w:val="000000"/>
          <w:lang w:val="hy-AM"/>
        </w:rPr>
      </w:pPr>
    </w:p>
    <w:p w14:paraId="1B56DBE3" w14:textId="77777777" w:rsidR="0013432B" w:rsidRPr="00CE01FF" w:rsidRDefault="0013432B" w:rsidP="0013432B">
      <w:pPr>
        <w:shd w:val="clear" w:color="auto" w:fill="FFFFFF"/>
        <w:spacing w:after="0" w:line="276" w:lineRule="auto"/>
        <w:ind w:firstLine="720"/>
        <w:jc w:val="both"/>
        <w:rPr>
          <w:ins w:id="892" w:author="irav 42" w:date="2026-04-16T13:05:00Z" w16du:dateUtc="2026-04-16T09:05:00Z"/>
          <w:rFonts w:ascii="GHEA Grapalat" w:eastAsia="Times New Roman" w:hAnsi="GHEA Grapalat" w:cs="Times New Roman"/>
          <w:color w:val="000000"/>
          <w:lang w:val="hy-AM"/>
        </w:rPr>
      </w:pPr>
    </w:p>
    <w:tbl>
      <w:tblPr>
        <w:tblW w:w="4721" w:type="pct"/>
        <w:tblCellSpacing w:w="0" w:type="dxa"/>
        <w:tblInd w:w="540" w:type="dxa"/>
        <w:shd w:val="clear" w:color="auto" w:fill="FFFFFF"/>
        <w:tblCellMar>
          <w:left w:w="0" w:type="dxa"/>
          <w:right w:w="0" w:type="dxa"/>
        </w:tblCellMar>
        <w:tblLook w:val="04A0" w:firstRow="1" w:lastRow="0" w:firstColumn="1" w:lastColumn="0" w:noHBand="0" w:noVBand="1"/>
      </w:tblPr>
      <w:tblGrid>
        <w:gridCol w:w="1485"/>
        <w:gridCol w:w="7353"/>
      </w:tblGrid>
      <w:tr w:rsidR="0013432B" w:rsidRPr="00CE01FF" w14:paraId="5E18A9A1" w14:textId="77777777" w:rsidTr="003B4A26">
        <w:trPr>
          <w:tblCellSpacing w:w="0" w:type="dxa"/>
          <w:ins w:id="893" w:author="irav 42" w:date="2026-04-16T13:05:00Z"/>
        </w:trPr>
        <w:tc>
          <w:tcPr>
            <w:tcW w:w="1485" w:type="dxa"/>
            <w:shd w:val="clear" w:color="auto" w:fill="FFFFFF"/>
            <w:hideMark/>
          </w:tcPr>
          <w:p w14:paraId="6E3E55B3" w14:textId="77777777" w:rsidR="0013432B" w:rsidRPr="00CE01FF" w:rsidRDefault="0013432B" w:rsidP="003B4A26">
            <w:pPr>
              <w:spacing w:after="0" w:line="276" w:lineRule="auto"/>
              <w:jc w:val="both"/>
              <w:rPr>
                <w:ins w:id="894" w:author="irav 42" w:date="2026-04-16T13:05:00Z" w16du:dateUtc="2026-04-16T09:05:00Z"/>
                <w:rFonts w:ascii="GHEA Grapalat" w:eastAsia="Times New Roman" w:hAnsi="GHEA Grapalat" w:cs="Times New Roman"/>
                <w:color w:val="000000"/>
              </w:rPr>
            </w:pPr>
            <w:ins w:id="895" w:author="irav 42" w:date="2026-04-16T13:05:00Z" w16du:dateUtc="2026-04-16T09:05:00Z">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40</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686AA3BE" w14:textId="77777777" w:rsidR="0013432B" w:rsidRPr="00CE01FF" w:rsidRDefault="0013432B" w:rsidP="003B4A26">
            <w:pPr>
              <w:spacing w:after="0" w:line="276" w:lineRule="auto"/>
              <w:jc w:val="both"/>
              <w:rPr>
                <w:ins w:id="896" w:author="irav 42" w:date="2026-04-16T13:05:00Z" w16du:dateUtc="2026-04-16T09:05:00Z"/>
                <w:rFonts w:ascii="GHEA Grapalat" w:eastAsia="Times New Roman" w:hAnsi="GHEA Grapalat" w:cs="Times New Roman"/>
                <w:color w:val="000000"/>
              </w:rPr>
            </w:pPr>
            <w:ins w:id="897" w:author="irav 42" w:date="2026-04-16T13:05:00Z" w16du:dateUtc="2026-04-16T09:05:00Z">
              <w:r w:rsidRPr="00CE01FF">
                <w:rPr>
                  <w:rFonts w:ascii="GHEA Grapalat" w:eastAsia="Times New Roman" w:hAnsi="GHEA Grapalat" w:cs="Times New Roman"/>
                  <w:b/>
                  <w:bCs/>
                  <w:color w:val="000000"/>
                  <w:lang w:val="hy-AM"/>
                </w:rPr>
                <w:t xml:space="preserve"> </w:t>
              </w:r>
              <w:proofErr w:type="spellStart"/>
              <w:r w:rsidRPr="00CE01FF">
                <w:rPr>
                  <w:rFonts w:ascii="GHEA Grapalat" w:eastAsia="Times New Roman" w:hAnsi="GHEA Grapalat" w:cs="Times New Roman"/>
                  <w:b/>
                  <w:bCs/>
                  <w:color w:val="000000"/>
                </w:rPr>
                <w:t>Քաղաքապետի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լիազորությունների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ընդհանուր</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բնութագիրը</w:t>
              </w:r>
              <w:proofErr w:type="spellEnd"/>
              <w:r w:rsidRPr="00CE01FF">
                <w:rPr>
                  <w:rFonts w:ascii="Calibri" w:eastAsia="Times New Roman" w:hAnsi="Calibri" w:cs="Calibri"/>
                  <w:color w:val="000000"/>
                </w:rPr>
                <w:t> </w:t>
              </w:r>
            </w:ins>
          </w:p>
        </w:tc>
      </w:tr>
    </w:tbl>
    <w:p w14:paraId="73307E1F" w14:textId="77777777" w:rsidR="0013432B" w:rsidRPr="00CE01FF" w:rsidRDefault="0013432B" w:rsidP="0013432B">
      <w:pPr>
        <w:shd w:val="clear" w:color="auto" w:fill="FFFFFF"/>
        <w:spacing w:after="0" w:line="276" w:lineRule="auto"/>
        <w:ind w:firstLine="375"/>
        <w:jc w:val="both"/>
        <w:rPr>
          <w:ins w:id="898" w:author="irav 42" w:date="2026-04-16T13:05:00Z" w16du:dateUtc="2026-04-16T09:05:00Z"/>
          <w:rFonts w:ascii="GHEA Grapalat" w:eastAsia="Times New Roman" w:hAnsi="GHEA Grapalat" w:cs="Times New Roman"/>
          <w:color w:val="000000"/>
        </w:rPr>
      </w:pPr>
      <w:ins w:id="899"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26635609" w14:textId="77777777" w:rsidR="0013432B" w:rsidRPr="00CE01FF" w:rsidRDefault="0013432B" w:rsidP="0013432B">
      <w:pPr>
        <w:shd w:val="clear" w:color="auto" w:fill="FFFFFF"/>
        <w:spacing w:after="0" w:line="276" w:lineRule="auto"/>
        <w:ind w:firstLine="375"/>
        <w:jc w:val="both"/>
        <w:rPr>
          <w:ins w:id="900" w:author="irav 42" w:date="2026-04-16T13:05:00Z" w16du:dateUtc="2026-04-16T09:05:00Z"/>
          <w:rFonts w:ascii="GHEA Grapalat" w:eastAsia="Times New Roman" w:hAnsi="GHEA Grapalat" w:cs="Times New Roman"/>
          <w:color w:val="000000"/>
        </w:rPr>
      </w:pPr>
      <w:ins w:id="901" w:author="irav 42" w:date="2026-04-16T13:05:00Z" w16du:dateUtc="2026-04-16T09:05:00Z">
        <w:r w:rsidRPr="00CE01FF">
          <w:rPr>
            <w:rFonts w:ascii="GHEA Grapalat" w:eastAsia="Times New Roman" w:hAnsi="GHEA Grapalat" w:cs="Times New Roman"/>
            <w:color w:val="000000"/>
          </w:rPr>
          <w:lastRenderedPageBreak/>
          <w:t xml:space="preserve">     1. </w:t>
        </w:r>
        <w:proofErr w:type="spellStart"/>
        <w:r w:rsidRPr="00CE01FF">
          <w:rPr>
            <w:rFonts w:ascii="GHEA Grapalat" w:eastAsia="Times New Roman" w:hAnsi="GHEA Grapalat" w:cs="Times New Roman"/>
            <w:color w:val="000000"/>
          </w:rPr>
          <w:t>Քաղաքապետն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հետևյալ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սեփական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w:t>
        </w:r>
      </w:ins>
    </w:p>
    <w:p w14:paraId="4BE86AF7" w14:textId="77777777" w:rsidR="0013432B" w:rsidRPr="00CE01FF" w:rsidRDefault="0013432B" w:rsidP="0013432B">
      <w:pPr>
        <w:shd w:val="clear" w:color="auto" w:fill="FFFFFF"/>
        <w:spacing w:after="0" w:line="276" w:lineRule="auto"/>
        <w:ind w:firstLine="720"/>
        <w:jc w:val="both"/>
        <w:rPr>
          <w:ins w:id="902" w:author="irav 42" w:date="2026-04-16T13:05:00Z" w16du:dateUtc="2026-04-16T09:05:00Z"/>
          <w:rFonts w:ascii="GHEA Grapalat" w:eastAsia="Times New Roman" w:hAnsi="GHEA Grapalat" w:cs="Times New Roman"/>
          <w:color w:val="000000"/>
        </w:rPr>
      </w:pPr>
      <w:ins w:id="903"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կազմակերպում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աշխատանքները</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ապահովում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նրա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բնականոն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գործունեությունը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որոշումները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քաղաքապետարանի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աշխատակազմի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ընդհանուր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ղեկավարումը</w:t>
        </w:r>
        <w:proofErr w:type="spellEnd"/>
        <w:r w:rsidRPr="00CE01FF">
          <w:rPr>
            <w:rFonts w:ascii="GHEA Grapalat" w:eastAsia="Times New Roman" w:hAnsi="GHEA Grapalat" w:cs="Times New Roman"/>
            <w:color w:val="000000"/>
          </w:rPr>
          <w:t>.</w:t>
        </w:r>
      </w:ins>
    </w:p>
    <w:p w14:paraId="2E5C5B73" w14:textId="77777777" w:rsidR="0013432B" w:rsidRPr="00CE01FF" w:rsidRDefault="0013432B" w:rsidP="0013432B">
      <w:pPr>
        <w:shd w:val="clear" w:color="auto" w:fill="FFFFFF"/>
        <w:spacing w:after="0" w:line="276" w:lineRule="auto"/>
        <w:ind w:firstLine="720"/>
        <w:jc w:val="both"/>
        <w:rPr>
          <w:ins w:id="904" w:author="irav 42" w:date="2026-04-16T13:05:00Z" w16du:dateUtc="2026-04-16T09:05:00Z"/>
          <w:rFonts w:ascii="GHEA Grapalat" w:eastAsia="Times New Roman" w:hAnsi="GHEA Grapalat" w:cs="Calibri"/>
          <w:color w:val="000000"/>
        </w:rPr>
      </w:pPr>
      <w:ins w:id="905" w:author="irav 42" w:date="2026-04-16T13:05:00Z" w16du:dateUtc="2026-04-16T09:05:00Z">
        <w:r w:rsidRPr="00CE01FF">
          <w:rPr>
            <w:rFonts w:ascii="GHEA Grapalat" w:eastAsia="Times New Roman" w:hAnsi="GHEA Grapalat" w:cs="Times New Roman"/>
            <w:color w:val="000000"/>
            <w:lang w:val="hy-AM"/>
          </w:rPr>
          <w:t>2</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առանձին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բնագավառների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գործառույթների</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դրանք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ապահովող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կառուցվածքային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ստորաբաժանումների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համակարգումը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վերապահում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տեղակալներին</w:t>
        </w:r>
        <w:proofErr w:type="spellEnd"/>
        <w:r w:rsidRPr="00CE01FF">
          <w:rPr>
            <w:rFonts w:ascii="GHEA Grapalat" w:eastAsia="Times New Roman" w:hAnsi="GHEA Grapalat" w:cs="Times New Roman"/>
            <w:color w:val="000000"/>
            <w:lang w:val="hy-AM"/>
          </w:rPr>
          <w:t xml:space="preserve"> և աշխատակազմի ղեկավարին</w:t>
        </w:r>
        <w:r w:rsidRPr="00CE01FF">
          <w:rPr>
            <w:rFonts w:ascii="GHEA Grapalat" w:eastAsia="Times New Roman" w:hAnsi="GHEA Grapalat" w:cs="Times New Roman"/>
            <w:color w:val="000000"/>
          </w:rPr>
          <w:t>.</w:t>
        </w:r>
        <w:r w:rsidRPr="00CE01FF">
          <w:rPr>
            <w:rFonts w:ascii="Calibri" w:eastAsia="Times New Roman" w:hAnsi="Calibri" w:cs="Calibri"/>
            <w:color w:val="000000"/>
          </w:rPr>
          <w:t> </w:t>
        </w:r>
      </w:ins>
    </w:p>
    <w:p w14:paraId="282D1CD3" w14:textId="77777777" w:rsidR="0013432B" w:rsidRPr="00CE01FF" w:rsidRDefault="0013432B" w:rsidP="0013432B">
      <w:pPr>
        <w:shd w:val="clear" w:color="auto" w:fill="FFFFFF"/>
        <w:spacing w:after="0" w:line="276" w:lineRule="auto"/>
        <w:ind w:firstLine="720"/>
        <w:jc w:val="both"/>
        <w:rPr>
          <w:ins w:id="906" w:author="irav 42" w:date="2026-04-16T13:05:00Z" w16du:dateUtc="2026-04-16T09:05:00Z"/>
          <w:rFonts w:ascii="GHEA Grapalat" w:eastAsia="Times New Roman" w:hAnsi="GHEA Grapalat" w:cs="Calibri"/>
          <w:color w:val="000000"/>
        </w:rPr>
      </w:pPr>
      <w:ins w:id="907" w:author="irav 42" w:date="2026-04-16T13:05:00Z" w16du:dateUtc="2026-04-16T09:05:00Z">
        <w:r w:rsidRPr="00CE01FF">
          <w:rPr>
            <w:rFonts w:ascii="GHEA Grapalat" w:eastAsia="Times New Roman" w:hAnsi="GHEA Grapalat" w:cs="Times New Roman"/>
            <w:color w:val="000000"/>
            <w:lang w:val="hy-AM"/>
          </w:rPr>
          <w:t>3</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համայնքային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կազմակերպությունների</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հիմնարկների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գործունեության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համակարգումը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վերապահում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տեղակալներին</w:t>
        </w:r>
        <w:proofErr w:type="spellEnd"/>
        <w:r w:rsidRPr="00CE01FF">
          <w:rPr>
            <w:rFonts w:ascii="GHEA Grapalat" w:eastAsia="Times New Roman" w:hAnsi="GHEA Grapalat" w:cs="Times New Roman"/>
            <w:color w:val="000000"/>
            <w:lang w:val="hy-AM"/>
          </w:rPr>
          <w:t>, աշխատակազմի ղեկավարին կամ դեպարտամենտների ղեկավարներին</w:t>
        </w:r>
        <w:r w:rsidRPr="00CE01FF">
          <w:rPr>
            <w:rFonts w:ascii="GHEA Grapalat" w:eastAsia="Times New Roman" w:hAnsi="GHEA Grapalat" w:cs="Times New Roman"/>
            <w:color w:val="000000"/>
          </w:rPr>
          <w:t>.</w:t>
        </w:r>
        <w:r w:rsidRPr="00CE01FF">
          <w:rPr>
            <w:rFonts w:ascii="Calibri" w:eastAsia="Times New Roman" w:hAnsi="Calibri" w:cs="Calibri"/>
            <w:color w:val="000000"/>
          </w:rPr>
          <w:t> </w:t>
        </w:r>
      </w:ins>
    </w:p>
    <w:p w14:paraId="65B7A085" w14:textId="77777777" w:rsidR="0013432B" w:rsidRPr="00CE01FF" w:rsidRDefault="0013432B" w:rsidP="0013432B">
      <w:pPr>
        <w:shd w:val="clear" w:color="auto" w:fill="FFFFFF"/>
        <w:spacing w:after="0" w:line="276" w:lineRule="auto"/>
        <w:ind w:firstLine="720"/>
        <w:jc w:val="both"/>
        <w:rPr>
          <w:ins w:id="908" w:author="irav 42" w:date="2026-04-16T13:05:00Z" w16du:dateUtc="2026-04-16T09:05:00Z"/>
          <w:rFonts w:ascii="GHEA Grapalat" w:eastAsia="Times New Roman" w:hAnsi="GHEA Grapalat" w:cs="Times New Roman"/>
          <w:color w:val="000000"/>
        </w:rPr>
      </w:pPr>
      <w:ins w:id="909" w:author="irav 42" w:date="2026-04-16T13:05:00Z" w16du:dateUtc="2026-04-16T09:05:00Z">
        <w:r w:rsidRPr="00CE01FF">
          <w:rPr>
            <w:rFonts w:ascii="GHEA Grapalat" w:eastAsia="Times New Roman" w:hAnsi="GHEA Grapalat" w:cs="Times New Roman"/>
            <w:color w:val="000000"/>
          </w:rPr>
          <w:t xml:space="preserve">4)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նշանակում</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ազատում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քաղաքապետարանի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աշխատակազմի</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ղեկավարին</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կառուցվածքային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առանձնացված</w:t>
        </w:r>
        <w:proofErr w:type="spellEnd"/>
        <w:r w:rsidRPr="00CE01FF">
          <w:rPr>
            <w:rFonts w:ascii="GHEA Grapalat" w:eastAsia="Times New Roman" w:hAnsi="GHEA Grapalat" w:cs="Times New Roman"/>
            <w:color w:val="000000"/>
            <w:lang w:val="hy-AM"/>
          </w:rPr>
          <w:t xml:space="preserve"> </w:t>
        </w:r>
        <w:proofErr w:type="spellStart"/>
        <w:r w:rsidRPr="00CE01FF">
          <w:rPr>
            <w:rFonts w:ascii="GHEA Grapalat" w:eastAsia="Times New Roman" w:hAnsi="GHEA Grapalat" w:cs="Times New Roman"/>
            <w:color w:val="000000"/>
          </w:rPr>
          <w:t>ստորաբաժանումների</w:t>
        </w:r>
        <w:proofErr w:type="spellEnd"/>
        <w:r w:rsidRPr="00CE01FF">
          <w:rPr>
            <w:rFonts w:ascii="GHEA Grapalat" w:eastAsia="Times New Roman" w:hAnsi="GHEA Grapalat" w:cs="Times New Roman"/>
            <w:color w:val="000000"/>
            <w:lang w:val="hy-AM"/>
          </w:rPr>
          <w:t xml:space="preserve"> </w:t>
        </w:r>
        <w:proofErr w:type="spellStart"/>
        <w:r w:rsidRPr="00CE01FF">
          <w:rPr>
            <w:rFonts w:ascii="GHEA Grapalat" w:eastAsia="Times New Roman" w:hAnsi="GHEA Grapalat" w:cs="Times New Roman"/>
            <w:color w:val="000000"/>
          </w:rPr>
          <w:t>ղեկավարներին</w:t>
        </w:r>
        <w:proofErr w:type="spellEnd"/>
        <w:r w:rsidRPr="00CE01FF">
          <w:rPr>
            <w:rFonts w:ascii="GHEA Grapalat" w:eastAsia="Times New Roman" w:hAnsi="GHEA Grapalat" w:cs="Times New Roman"/>
            <w:color w:val="000000"/>
          </w:rPr>
          <w:t>.</w:t>
        </w:r>
      </w:ins>
    </w:p>
    <w:p w14:paraId="5095EE4D" w14:textId="77777777" w:rsidR="0013432B" w:rsidRPr="00CE01FF" w:rsidRDefault="0013432B" w:rsidP="0013432B">
      <w:pPr>
        <w:shd w:val="clear" w:color="auto" w:fill="FFFFFF"/>
        <w:spacing w:after="0" w:line="276" w:lineRule="auto"/>
        <w:ind w:firstLine="720"/>
        <w:jc w:val="both"/>
        <w:rPr>
          <w:ins w:id="910" w:author="irav 42" w:date="2026-04-16T13:05:00Z" w16du:dateUtc="2026-04-16T09:05:00Z"/>
          <w:rFonts w:ascii="GHEA Grapalat" w:eastAsia="Times New Roman" w:hAnsi="GHEA Grapalat" w:cs="Times New Roman"/>
          <w:color w:val="000000"/>
          <w:lang w:val="hy-AM"/>
        </w:rPr>
      </w:pPr>
      <w:ins w:id="911" w:author="irav 42" w:date="2026-04-16T13:05:00Z" w16du:dateUtc="2026-04-16T09:05:00Z">
        <w:r w:rsidRPr="00CE01FF">
          <w:rPr>
            <w:rFonts w:ascii="GHEA Grapalat" w:eastAsia="Times New Roman" w:hAnsi="GHEA Grapalat" w:cs="Times New Roman"/>
            <w:color w:val="000000"/>
            <w:lang w:val="hy-AM"/>
          </w:rPr>
          <w:t>5</w:t>
        </w:r>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օրենքով սահմանված կարգով իրականացնում է անշարժ գույքի հասցեավորումը և համարակալումը, տրամադրում է անշարժ գույքի հասցե.</w:t>
        </w:r>
      </w:ins>
    </w:p>
    <w:p w14:paraId="22E3CD9A" w14:textId="77777777" w:rsidR="0013432B" w:rsidRPr="00CE01FF" w:rsidRDefault="0013432B" w:rsidP="0013432B">
      <w:pPr>
        <w:shd w:val="clear" w:color="auto" w:fill="FFFFFF"/>
        <w:spacing w:after="0" w:line="276" w:lineRule="auto"/>
        <w:ind w:firstLine="720"/>
        <w:jc w:val="both"/>
        <w:rPr>
          <w:ins w:id="912" w:author="irav 42" w:date="2026-04-16T13:05:00Z" w16du:dateUtc="2026-04-16T09:05:00Z"/>
          <w:rFonts w:ascii="GHEA Grapalat" w:eastAsia="Times New Roman" w:hAnsi="GHEA Grapalat" w:cs="Times New Roman"/>
          <w:color w:val="000000"/>
          <w:lang w:val="hy-AM"/>
        </w:rPr>
      </w:pPr>
      <w:ins w:id="913" w:author="irav 42" w:date="2026-04-16T13:05:00Z" w16du:dateUtc="2026-04-16T09:05:00Z">
        <w:r w:rsidRPr="00CE01FF">
          <w:rPr>
            <w:rFonts w:ascii="GHEA Grapalat" w:eastAsia="Times New Roman" w:hAnsi="GHEA Grapalat" w:cs="Times New Roman"/>
            <w:color w:val="000000"/>
            <w:lang w:val="hy-AM"/>
          </w:rPr>
          <w:t>6) տալիս է համայնքի կամ համայնքի վարչական շրջանների անվանումները կամ խորհրդանիշերը որպես օրենքով գրանցված ապրանքային նշան կամ ապրանքների արտադրության կամ աշխատանքների կատարման կամ ծառայությունների մատուցման գործընթացներում, ինչպես նաև ֆիրմային անվանումներում օգտագործելու թույլտվություն.</w:t>
        </w:r>
      </w:ins>
    </w:p>
    <w:p w14:paraId="18534751" w14:textId="77777777" w:rsidR="0013432B" w:rsidRPr="00CE01FF" w:rsidRDefault="0013432B" w:rsidP="0013432B">
      <w:pPr>
        <w:shd w:val="clear" w:color="auto" w:fill="FFFFFF"/>
        <w:spacing w:after="0" w:line="276" w:lineRule="auto"/>
        <w:ind w:firstLine="720"/>
        <w:jc w:val="both"/>
        <w:rPr>
          <w:ins w:id="914" w:author="irav 42" w:date="2026-04-16T13:05:00Z" w16du:dateUtc="2026-04-16T09:05:00Z"/>
          <w:rFonts w:ascii="GHEA Grapalat" w:eastAsia="Times New Roman" w:hAnsi="GHEA Grapalat" w:cs="Times New Roman"/>
          <w:color w:val="000000"/>
          <w:lang w:val="hy-AM"/>
        </w:rPr>
      </w:pPr>
      <w:ins w:id="915" w:author="irav 42" w:date="2026-04-16T13:05:00Z" w16du:dateUtc="2026-04-16T09:05:00Z">
        <w:r w:rsidRPr="00CE01FF">
          <w:rPr>
            <w:rFonts w:ascii="GHEA Grapalat" w:eastAsia="Times New Roman" w:hAnsi="GHEA Grapalat" w:cs="Times New Roman"/>
            <w:color w:val="000000"/>
            <w:lang w:val="hy-AM"/>
          </w:rPr>
          <w:t>7) պաշտոնի նշանակում և պաշտոնից ազատում է Երևանի ենթակայության կազմակերպությունների ղեկավարներին և հաստատում է նրանց հետ կնքվող պայմանագրերի օրինակելի ձևերը.</w:t>
        </w:r>
      </w:ins>
    </w:p>
    <w:p w14:paraId="4DE3B502" w14:textId="77777777" w:rsidR="0013432B" w:rsidRPr="00CE01FF" w:rsidRDefault="0013432B" w:rsidP="0013432B">
      <w:pPr>
        <w:shd w:val="clear" w:color="auto" w:fill="FFFFFF"/>
        <w:spacing w:after="0" w:line="276" w:lineRule="auto"/>
        <w:ind w:firstLine="720"/>
        <w:jc w:val="both"/>
        <w:rPr>
          <w:ins w:id="916" w:author="irav 42" w:date="2026-04-16T13:05:00Z" w16du:dateUtc="2026-04-16T09:05:00Z"/>
          <w:rFonts w:ascii="GHEA Grapalat" w:eastAsia="Times New Roman" w:hAnsi="GHEA Grapalat" w:cs="Times New Roman"/>
          <w:color w:val="000000"/>
          <w:lang w:val="hy-AM"/>
        </w:rPr>
      </w:pPr>
      <w:ins w:id="917" w:author="irav 42" w:date="2026-04-16T13:05:00Z" w16du:dateUtc="2026-04-16T09:05:00Z">
        <w:r w:rsidRPr="00CE01FF">
          <w:rPr>
            <w:rFonts w:ascii="GHEA Grapalat" w:eastAsia="Times New Roman" w:hAnsi="GHEA Grapalat" w:cs="Times New Roman"/>
            <w:color w:val="000000"/>
            <w:lang w:val="hy-AM"/>
          </w:rPr>
          <w:t>8) որոշում է ընդունում Երևանի ենթակայության կազմակերպությունների, այդ թվում՝ հիմնարկների, կառուցվածքի, աշխատողների քանակի, հաստիքացուցակի և պաշտոնային դրույքաչափերի վերաբերյալ.</w:t>
        </w:r>
        <w:r w:rsidRPr="00CE01FF">
          <w:rPr>
            <w:rFonts w:ascii="Calibri" w:eastAsia="Times New Roman" w:hAnsi="Calibri" w:cs="Calibri"/>
            <w:color w:val="000000"/>
            <w:lang w:val="hy-AM"/>
          </w:rPr>
          <w:t> </w:t>
        </w:r>
      </w:ins>
    </w:p>
    <w:p w14:paraId="33A3EB9D" w14:textId="77777777" w:rsidR="0013432B" w:rsidRPr="00CE01FF" w:rsidRDefault="0013432B" w:rsidP="0013432B">
      <w:pPr>
        <w:shd w:val="clear" w:color="auto" w:fill="FFFFFF"/>
        <w:spacing w:after="0" w:line="276" w:lineRule="auto"/>
        <w:ind w:firstLine="720"/>
        <w:jc w:val="both"/>
        <w:rPr>
          <w:ins w:id="918" w:author="irav 42" w:date="2026-04-16T13:05:00Z" w16du:dateUtc="2026-04-16T09:05:00Z"/>
          <w:rFonts w:ascii="GHEA Grapalat" w:eastAsia="Times New Roman" w:hAnsi="GHEA Grapalat" w:cs="Times New Roman"/>
          <w:color w:val="000000"/>
          <w:lang w:val="hy-AM"/>
        </w:rPr>
      </w:pPr>
      <w:ins w:id="919" w:author="irav 42" w:date="2026-04-16T13:05:00Z" w16du:dateUtc="2026-04-16T09:05:00Z">
        <w:r w:rsidRPr="00CE01FF">
          <w:rPr>
            <w:rFonts w:ascii="GHEA Grapalat" w:eastAsia="Times New Roman" w:hAnsi="GHEA Grapalat" w:cs="Times New Roman"/>
            <w:color w:val="000000"/>
            <w:lang w:val="hy-AM"/>
          </w:rPr>
          <w:t>9) հաստատում է Երևանի քաղաքապետարանի աշխատակազմի կառուցվածքը և հաստիքացուցակը.</w:t>
        </w:r>
      </w:ins>
    </w:p>
    <w:p w14:paraId="3292B05D" w14:textId="77777777" w:rsidR="0013432B" w:rsidRPr="00CE01FF" w:rsidRDefault="0013432B" w:rsidP="0013432B">
      <w:pPr>
        <w:shd w:val="clear" w:color="auto" w:fill="FFFFFF"/>
        <w:spacing w:after="0" w:line="276" w:lineRule="auto"/>
        <w:ind w:firstLine="720"/>
        <w:jc w:val="both"/>
        <w:rPr>
          <w:ins w:id="920" w:author="irav 42" w:date="2026-04-16T13:05:00Z" w16du:dateUtc="2026-04-16T09:05:00Z"/>
          <w:rFonts w:ascii="GHEA Grapalat" w:eastAsia="Times New Roman" w:hAnsi="GHEA Grapalat" w:cs="Times New Roman"/>
          <w:color w:val="000000"/>
          <w:lang w:val="hy-AM"/>
        </w:rPr>
      </w:pPr>
      <w:ins w:id="921" w:author="irav 42" w:date="2026-04-16T13:05:00Z" w16du:dateUtc="2026-04-16T09:05:00Z">
        <w:r w:rsidRPr="00CE01FF">
          <w:rPr>
            <w:rFonts w:ascii="GHEA Grapalat" w:eastAsia="Times New Roman" w:hAnsi="GHEA Grapalat" w:cs="Times New Roman"/>
            <w:color w:val="000000"/>
            <w:lang w:val="hy-AM"/>
          </w:rPr>
          <w:t>10) նշանակում և ազատում է վարչական շրջանի ղեկավարներին.</w:t>
        </w:r>
      </w:ins>
    </w:p>
    <w:p w14:paraId="4084C0D1" w14:textId="77777777" w:rsidR="0013432B" w:rsidRPr="00CE01FF" w:rsidRDefault="0013432B" w:rsidP="0013432B">
      <w:pPr>
        <w:shd w:val="clear" w:color="auto" w:fill="FFFFFF"/>
        <w:spacing w:after="0" w:line="276" w:lineRule="auto"/>
        <w:ind w:firstLine="720"/>
        <w:jc w:val="both"/>
        <w:rPr>
          <w:ins w:id="922" w:author="irav 42" w:date="2026-04-16T13:05:00Z" w16du:dateUtc="2026-04-16T09:05:00Z"/>
          <w:rFonts w:ascii="GHEA Grapalat" w:eastAsia="Times New Roman" w:hAnsi="GHEA Grapalat" w:cs="Times New Roman"/>
          <w:color w:val="000000"/>
          <w:lang w:val="hy-AM"/>
        </w:rPr>
      </w:pPr>
      <w:ins w:id="923" w:author="irav 42" w:date="2026-04-16T13:05:00Z" w16du:dateUtc="2026-04-16T09:05:00Z">
        <w:r w:rsidRPr="00CE01FF">
          <w:rPr>
            <w:rFonts w:ascii="GHEA Grapalat" w:eastAsia="Times New Roman" w:hAnsi="GHEA Grapalat" w:cs="Times New Roman"/>
            <w:color w:val="000000"/>
            <w:lang w:val="hy-AM"/>
          </w:rPr>
          <w:t>11) Երևանի քաղաքապետարան ներկայացված դիմումների հիման վրա հարուցված վարչական վարույթները և (կամ) բողոքները «Վարչարարության հիմունքների և վարչական վարույթի մասին» օրենքով սահմանված կարգով քննելու և որոշումները կայացնելու լիազորությունները վերապահում է աշխատակազմի ստորաբաժանումների ղեկավարներին և ստորաբաժանումների համայնքային ծառայողներին.</w:t>
        </w:r>
      </w:ins>
    </w:p>
    <w:p w14:paraId="3FE5F462" w14:textId="77777777" w:rsidR="0013432B" w:rsidRPr="00CE01FF" w:rsidRDefault="0013432B" w:rsidP="0013432B">
      <w:pPr>
        <w:shd w:val="clear" w:color="auto" w:fill="FFFFFF"/>
        <w:spacing w:after="0" w:line="276" w:lineRule="auto"/>
        <w:ind w:firstLine="720"/>
        <w:jc w:val="both"/>
        <w:rPr>
          <w:ins w:id="924" w:author="irav 42" w:date="2026-04-16T13:05:00Z" w16du:dateUtc="2026-04-16T09:05:00Z"/>
          <w:rFonts w:ascii="GHEA Grapalat" w:eastAsia="Times New Roman" w:hAnsi="GHEA Grapalat" w:cs="Times New Roman"/>
          <w:color w:val="000000"/>
          <w:lang w:val="hy-AM"/>
        </w:rPr>
      </w:pPr>
      <w:ins w:id="925" w:author="irav 42" w:date="2026-04-16T13:05:00Z" w16du:dateUtc="2026-04-16T09:05:00Z">
        <w:r w:rsidRPr="00CE01FF">
          <w:rPr>
            <w:rFonts w:ascii="GHEA Grapalat" w:eastAsia="Times New Roman" w:hAnsi="GHEA Grapalat" w:cs="Times New Roman"/>
            <w:color w:val="000000"/>
            <w:lang w:val="hy-AM"/>
          </w:rPr>
          <w:lastRenderedPageBreak/>
          <w:t>12) օրենքով կամ կառավարության սահմանած կարգով ինքնուրույն և սեփական պատասխանատվությամբ կազմակերպում և ղեկավարում է պետության պատվիրակած լիազորությունների իրականացումը.</w:t>
        </w:r>
      </w:ins>
    </w:p>
    <w:p w14:paraId="73DD2100" w14:textId="77777777" w:rsidR="0013432B" w:rsidRPr="00CE01FF" w:rsidRDefault="0013432B" w:rsidP="0013432B">
      <w:pPr>
        <w:shd w:val="clear" w:color="auto" w:fill="FFFFFF"/>
        <w:spacing w:after="0" w:line="276" w:lineRule="auto"/>
        <w:ind w:firstLine="720"/>
        <w:jc w:val="both"/>
        <w:rPr>
          <w:ins w:id="926" w:author="irav 42" w:date="2026-04-16T13:05:00Z" w16du:dateUtc="2026-04-16T09:05:00Z"/>
          <w:rFonts w:ascii="GHEA Grapalat" w:eastAsia="Times New Roman" w:hAnsi="GHEA Grapalat" w:cs="Times New Roman"/>
          <w:color w:val="000000"/>
          <w:lang w:val="hy-AM"/>
        </w:rPr>
      </w:pPr>
      <w:ins w:id="927" w:author="irav 42" w:date="2026-04-16T13:05:00Z" w16du:dateUtc="2026-04-16T09:05:00Z">
        <w:r w:rsidRPr="00CE01FF">
          <w:rPr>
            <w:rFonts w:ascii="GHEA Grapalat" w:eastAsia="Times New Roman" w:hAnsi="GHEA Grapalat" w:cs="Times New Roman"/>
            <w:color w:val="000000"/>
            <w:lang w:val="hy-AM"/>
          </w:rPr>
          <w:t>13) վերահսկողություն է իրականացնում վարչական շրջանի ղեկավարի գործունեության նկատմամբ և պատասխանատու է նրանց լիազորությունների պատշաճ իրականացման համար.</w:t>
        </w:r>
      </w:ins>
    </w:p>
    <w:p w14:paraId="0547EF32" w14:textId="77777777" w:rsidR="0013432B" w:rsidRPr="00CE01FF" w:rsidRDefault="0013432B" w:rsidP="0013432B">
      <w:pPr>
        <w:shd w:val="clear" w:color="auto" w:fill="FFFFFF"/>
        <w:spacing w:after="0" w:line="276" w:lineRule="auto"/>
        <w:ind w:firstLine="720"/>
        <w:jc w:val="both"/>
        <w:rPr>
          <w:ins w:id="928" w:author="irav 42" w:date="2026-04-16T13:05:00Z" w16du:dateUtc="2026-04-16T09:05:00Z"/>
          <w:rFonts w:ascii="GHEA Grapalat" w:eastAsia="Times New Roman" w:hAnsi="GHEA Grapalat" w:cs="Times New Roman"/>
          <w:color w:val="000000"/>
          <w:lang w:val="hy-AM"/>
        </w:rPr>
      </w:pPr>
      <w:ins w:id="929" w:author="irav 42" w:date="2026-04-16T13:05:00Z" w16du:dateUtc="2026-04-16T09:05:00Z">
        <w:r w:rsidRPr="00CE01FF">
          <w:rPr>
            <w:rFonts w:ascii="GHEA Grapalat" w:eastAsia="Times New Roman" w:hAnsi="GHEA Grapalat" w:cs="Times New Roman"/>
            <w:color w:val="000000"/>
            <w:lang w:val="hy-AM"/>
          </w:rPr>
          <w:t>14) իրականացնում է Երևանի սեփականություն համարվող ենթակառուցվածքների կառավարումը և ապահովում դրանց շահագործումը.</w:t>
        </w:r>
      </w:ins>
    </w:p>
    <w:p w14:paraId="33AFFDBF" w14:textId="77777777" w:rsidR="0013432B" w:rsidRPr="00CE01FF" w:rsidRDefault="0013432B" w:rsidP="0013432B">
      <w:pPr>
        <w:shd w:val="clear" w:color="auto" w:fill="FFFFFF"/>
        <w:spacing w:after="0" w:line="276" w:lineRule="auto"/>
        <w:ind w:firstLine="720"/>
        <w:jc w:val="both"/>
        <w:rPr>
          <w:ins w:id="930" w:author="irav 42" w:date="2026-04-16T13:05:00Z" w16du:dateUtc="2026-04-16T09:05:00Z"/>
          <w:rFonts w:ascii="GHEA Grapalat" w:eastAsia="Times New Roman" w:hAnsi="GHEA Grapalat" w:cs="Times New Roman"/>
          <w:color w:val="000000"/>
          <w:lang w:val="hy-AM"/>
        </w:rPr>
      </w:pPr>
      <w:ins w:id="931" w:author="irav 42" w:date="2026-04-16T13:05:00Z" w16du:dateUtc="2026-04-16T09:05:00Z">
        <w:r w:rsidRPr="00CE01FF">
          <w:rPr>
            <w:rFonts w:ascii="GHEA Grapalat" w:eastAsia="Times New Roman" w:hAnsi="GHEA Grapalat" w:cs="Times New Roman"/>
            <w:color w:val="000000"/>
            <w:lang w:val="hy-AM"/>
          </w:rPr>
          <w:t>15) ընդունում է տեղական հանրաքվե նշանակելու մասին որոշում.</w:t>
        </w:r>
      </w:ins>
    </w:p>
    <w:p w14:paraId="01A66527" w14:textId="77777777" w:rsidR="0013432B" w:rsidRPr="00CE01FF" w:rsidRDefault="0013432B" w:rsidP="0013432B">
      <w:pPr>
        <w:shd w:val="clear" w:color="auto" w:fill="FFFFFF"/>
        <w:spacing w:after="0" w:line="276" w:lineRule="auto"/>
        <w:ind w:firstLine="720"/>
        <w:jc w:val="both"/>
        <w:rPr>
          <w:ins w:id="932" w:author="irav 42" w:date="2026-04-16T13:05:00Z" w16du:dateUtc="2026-04-16T09:05:00Z"/>
          <w:rFonts w:ascii="GHEA Grapalat" w:eastAsia="Times New Roman" w:hAnsi="GHEA Grapalat" w:cs="Times New Roman"/>
          <w:color w:val="000000"/>
          <w:lang w:val="hy-AM"/>
        </w:rPr>
      </w:pPr>
      <w:ins w:id="933" w:author="irav 42" w:date="2026-04-16T13:05:00Z" w16du:dateUtc="2026-04-16T09:05:00Z">
        <w:r w:rsidRPr="00CE01FF">
          <w:rPr>
            <w:rFonts w:ascii="GHEA Grapalat" w:eastAsia="Times New Roman" w:hAnsi="GHEA Grapalat" w:cs="Times New Roman"/>
            <w:color w:val="000000"/>
            <w:lang w:val="hy-AM"/>
          </w:rPr>
          <w:t>16) ավագանու սահմանած կարգով քաղաքապետին կից համապատասխան բնագավառի խորհրդակցական խորհրդի եզրակացության հիման վրա տրամադրում է ավագանու կողմից հաստատված չափորոշիչներից, կանոններից, պահանջներից և սահմանափակումներից բացառություն նախատեսող թույլտվություններ.</w:t>
        </w:r>
      </w:ins>
    </w:p>
    <w:p w14:paraId="678337B2" w14:textId="77777777" w:rsidR="0013432B" w:rsidRPr="00CE01FF" w:rsidRDefault="0013432B" w:rsidP="0013432B">
      <w:pPr>
        <w:shd w:val="clear" w:color="auto" w:fill="FFFFFF"/>
        <w:spacing w:after="0" w:line="276" w:lineRule="auto"/>
        <w:ind w:firstLine="720"/>
        <w:jc w:val="both"/>
        <w:rPr>
          <w:ins w:id="934" w:author="irav 42" w:date="2026-04-16T13:05:00Z" w16du:dateUtc="2026-04-16T09:05:00Z"/>
          <w:rFonts w:ascii="GHEA Grapalat" w:eastAsia="Times New Roman" w:hAnsi="GHEA Grapalat" w:cs="Times New Roman"/>
          <w:color w:val="000000"/>
          <w:lang w:val="hy-AM"/>
        </w:rPr>
      </w:pPr>
      <w:ins w:id="935" w:author="irav 42" w:date="2026-04-16T13:05:00Z" w16du:dateUtc="2026-04-16T09:05:00Z">
        <w:r w:rsidRPr="00CE01FF">
          <w:rPr>
            <w:rFonts w:ascii="GHEA Grapalat" w:eastAsia="Times New Roman" w:hAnsi="GHEA Grapalat" w:cs="Times New Roman"/>
            <w:color w:val="000000"/>
            <w:lang w:val="hy-AM"/>
          </w:rPr>
          <w:t>17) ավագանու սահմանած կարգով տալիս է Երևանի վարչական տարածքում կենդանիներ պահելու թույլտվություն.</w:t>
        </w:r>
      </w:ins>
    </w:p>
    <w:p w14:paraId="2FFCA027" w14:textId="77777777" w:rsidR="0013432B" w:rsidRPr="00CE01FF" w:rsidRDefault="0013432B" w:rsidP="0013432B">
      <w:pPr>
        <w:shd w:val="clear" w:color="auto" w:fill="FFFFFF"/>
        <w:spacing w:after="0" w:line="276" w:lineRule="auto"/>
        <w:ind w:firstLine="720"/>
        <w:jc w:val="both"/>
        <w:rPr>
          <w:ins w:id="936" w:author="irav 42" w:date="2026-04-16T13:05:00Z" w16du:dateUtc="2026-04-16T09:05:00Z"/>
          <w:rFonts w:ascii="GHEA Grapalat" w:eastAsia="Times New Roman" w:hAnsi="GHEA Grapalat" w:cs="Times New Roman"/>
          <w:color w:val="000000"/>
          <w:lang w:val="hy-AM"/>
        </w:rPr>
      </w:pPr>
      <w:ins w:id="937" w:author="irav 42" w:date="2026-04-16T13:05:00Z" w16du:dateUtc="2026-04-16T09:05:00Z">
        <w:r w:rsidRPr="00CE01FF">
          <w:rPr>
            <w:rFonts w:ascii="GHEA Grapalat" w:eastAsia="Times New Roman" w:hAnsi="GHEA Grapalat" w:cs="Times New Roman"/>
            <w:color w:val="000000"/>
            <w:lang w:val="hy-AM"/>
          </w:rPr>
          <w:t>18)</w:t>
        </w:r>
        <w:r w:rsidRPr="00CE01FF">
          <w:rPr>
            <w:rFonts w:ascii="GHEA Grapalat" w:hAnsi="GHEA Grapalat"/>
            <w:color w:val="000000"/>
            <w:shd w:val="clear" w:color="auto" w:fill="FFFFFF"/>
            <w:lang w:val="hy-AM"/>
          </w:rPr>
          <w:t xml:space="preserve"> </w:t>
        </w:r>
        <w:r w:rsidRPr="00CE01FF">
          <w:rPr>
            <w:rFonts w:ascii="GHEA Grapalat" w:eastAsia="Times New Roman" w:hAnsi="GHEA Grapalat" w:cs="Times New Roman"/>
            <w:color w:val="000000"/>
            <w:lang w:val="hy-AM"/>
          </w:rPr>
          <w:t>ամենամյա հաշվետվություններ է ներկայացնում հանրությանը ավագանու և իր գործունեության մասին: Այդ հաշվետվությունները տեղադրվում են Երևանի պաշտոնական համացանցային կայքում.</w:t>
        </w:r>
      </w:ins>
    </w:p>
    <w:p w14:paraId="0998BA1C" w14:textId="77777777" w:rsidR="0013432B" w:rsidRPr="00CE01FF" w:rsidRDefault="0013432B" w:rsidP="0013432B">
      <w:pPr>
        <w:shd w:val="clear" w:color="auto" w:fill="FFFFFF"/>
        <w:spacing w:after="0" w:line="276" w:lineRule="auto"/>
        <w:ind w:firstLine="720"/>
        <w:jc w:val="both"/>
        <w:rPr>
          <w:ins w:id="938" w:author="irav 42" w:date="2026-04-16T13:05:00Z" w16du:dateUtc="2026-04-16T09:05:00Z"/>
          <w:rFonts w:ascii="GHEA Grapalat" w:eastAsia="Times New Roman" w:hAnsi="GHEA Grapalat" w:cs="Times New Roman"/>
          <w:color w:val="000000"/>
          <w:lang w:val="hy-AM"/>
        </w:rPr>
      </w:pPr>
      <w:ins w:id="939" w:author="irav 42" w:date="2026-04-16T13:05:00Z" w16du:dateUtc="2026-04-16T09:05:00Z">
        <w:r w:rsidRPr="00CE01FF">
          <w:rPr>
            <w:rFonts w:ascii="GHEA Grapalat" w:eastAsia="Times New Roman" w:hAnsi="GHEA Grapalat" w:cs="Times New Roman"/>
            <w:color w:val="000000"/>
            <w:lang w:val="hy-AM"/>
          </w:rPr>
          <w:t>19) իրականացնում է սույն օրենքով և այլ օրենքներով սահմանված այլ լիազորություններ:</w:t>
        </w:r>
      </w:ins>
    </w:p>
    <w:p w14:paraId="432871A7" w14:textId="77777777" w:rsidR="0013432B" w:rsidRPr="00CE01FF" w:rsidRDefault="0013432B" w:rsidP="0013432B">
      <w:pPr>
        <w:shd w:val="clear" w:color="auto" w:fill="FFFFFF"/>
        <w:spacing w:after="0" w:line="276" w:lineRule="auto"/>
        <w:ind w:firstLine="720"/>
        <w:jc w:val="both"/>
        <w:rPr>
          <w:ins w:id="940" w:author="irav 42" w:date="2026-04-16T13:05:00Z" w16du:dateUtc="2026-04-16T09:05:00Z"/>
          <w:rFonts w:ascii="GHEA Grapalat" w:eastAsia="Times New Roman" w:hAnsi="GHEA Grapalat" w:cs="Times New Roman"/>
          <w:color w:val="000000"/>
          <w:lang w:val="hy-AM"/>
        </w:rPr>
      </w:pPr>
      <w:ins w:id="941" w:author="irav 42" w:date="2026-04-16T13:05:00Z" w16du:dateUtc="2026-04-16T09:05:00Z">
        <w:r w:rsidRPr="00CE01FF">
          <w:rPr>
            <w:rFonts w:ascii="GHEA Grapalat" w:eastAsia="Times New Roman" w:hAnsi="GHEA Grapalat" w:cs="Times New Roman"/>
            <w:color w:val="000000"/>
            <w:lang w:val="hy-AM"/>
          </w:rPr>
          <w:t>2. Քաղաքապետի սույն օրենքով և այլ օրենքներով տրված լիազորությունները լիակատար և բացառիկ են, դրանք կարող են սահմանափակվել միայն օրենքով:</w:t>
        </w:r>
      </w:ins>
    </w:p>
    <w:p w14:paraId="019CF754" w14:textId="77777777" w:rsidR="0013432B" w:rsidRPr="00CE01FF" w:rsidRDefault="0013432B" w:rsidP="0013432B">
      <w:pPr>
        <w:shd w:val="clear" w:color="auto" w:fill="FFFFFF"/>
        <w:spacing w:after="0" w:line="276" w:lineRule="auto"/>
        <w:ind w:firstLine="720"/>
        <w:jc w:val="both"/>
        <w:rPr>
          <w:ins w:id="942" w:author="irav 42" w:date="2026-04-16T13:05:00Z" w16du:dateUtc="2026-04-16T09:05:00Z"/>
          <w:rFonts w:ascii="GHEA Grapalat" w:eastAsia="Times New Roman" w:hAnsi="GHEA Grapalat" w:cs="Times New Roman"/>
          <w:color w:val="000000"/>
          <w:lang w:val="hy-AM"/>
        </w:rPr>
      </w:pPr>
      <w:ins w:id="943" w:author="irav 42" w:date="2026-04-16T13:05:00Z" w16du:dateUtc="2026-04-16T09:05:00Z">
        <w:r w:rsidRPr="00CE01FF">
          <w:rPr>
            <w:rFonts w:ascii="GHEA Grapalat" w:eastAsia="Times New Roman" w:hAnsi="GHEA Grapalat" w:cs="Times New Roman"/>
            <w:color w:val="000000"/>
            <w:lang w:val="hy-AM"/>
          </w:rPr>
          <w:t>3. Քաղաքապետն իրականացնում է հետևյալ պատվիրակված լիազորությունները.</w:t>
        </w:r>
      </w:ins>
    </w:p>
    <w:p w14:paraId="7DC8F4F4" w14:textId="77777777" w:rsidR="0013432B" w:rsidRPr="00CE01FF" w:rsidRDefault="0013432B" w:rsidP="0013432B">
      <w:pPr>
        <w:shd w:val="clear" w:color="auto" w:fill="FFFFFF"/>
        <w:spacing w:after="0" w:line="276" w:lineRule="auto"/>
        <w:ind w:firstLine="720"/>
        <w:jc w:val="both"/>
        <w:rPr>
          <w:ins w:id="944" w:author="irav 42" w:date="2026-04-16T13:05:00Z" w16du:dateUtc="2026-04-16T09:05:00Z"/>
          <w:rFonts w:ascii="GHEA Grapalat" w:eastAsia="Times New Roman" w:hAnsi="GHEA Grapalat" w:cs="Times New Roman"/>
          <w:color w:val="000000"/>
          <w:lang w:val="hy-AM"/>
        </w:rPr>
      </w:pPr>
      <w:ins w:id="945" w:author="irav 42" w:date="2026-04-16T13:05:00Z" w16du:dateUtc="2026-04-16T09:05:00Z">
        <w:r w:rsidRPr="00CE01FF">
          <w:rPr>
            <w:rFonts w:ascii="GHEA Grapalat" w:eastAsia="Times New Roman" w:hAnsi="GHEA Grapalat" w:cs="Times New Roman"/>
            <w:color w:val="000000"/>
            <w:lang w:val="hy-AM"/>
          </w:rPr>
          <w:t>1) օրենքով սահմանված կարգով լուծում է Երևանի տարածքում հավաքներ անցկացնելու հարցը.</w:t>
        </w:r>
      </w:ins>
    </w:p>
    <w:p w14:paraId="216A31A0" w14:textId="77777777" w:rsidR="0013432B" w:rsidRPr="00CE01FF" w:rsidRDefault="0013432B" w:rsidP="0013432B">
      <w:pPr>
        <w:shd w:val="clear" w:color="auto" w:fill="FFFFFF"/>
        <w:spacing w:after="0" w:line="276" w:lineRule="auto"/>
        <w:ind w:firstLine="720"/>
        <w:jc w:val="both"/>
        <w:rPr>
          <w:ins w:id="946" w:author="irav 42" w:date="2026-04-16T13:05:00Z" w16du:dateUtc="2026-04-16T09:05:00Z"/>
          <w:rFonts w:ascii="GHEA Grapalat" w:eastAsia="Times New Roman" w:hAnsi="GHEA Grapalat" w:cs="Times New Roman"/>
          <w:color w:val="000000"/>
          <w:lang w:val="hy-AM"/>
        </w:rPr>
      </w:pPr>
      <w:ins w:id="947" w:author="irav 42" w:date="2026-04-16T13:05:00Z" w16du:dateUtc="2026-04-16T09:05:00Z">
        <w:r w:rsidRPr="00CE01FF">
          <w:rPr>
            <w:rFonts w:ascii="GHEA Grapalat" w:eastAsia="Times New Roman" w:hAnsi="GHEA Grapalat" w:cs="Times New Roman"/>
            <w:color w:val="000000"/>
            <w:lang w:val="hy-AM"/>
          </w:rPr>
          <w:t>2) մարզպետի կարգավիճակ ունեցող Երևանի քաղաքապետի, Երևան քաղաքի շրջանային խորհուրդների և նրանց գործադիր մարմինների, Երևանի քաղաքային խորհուրդների ընդունած և իրենց իրավական ուժը պահպանած ակտերի պահանջների կատարման համար անհրաժեշտ փոփոխություններ և լրացումներ է կատարում համապատասխան ակտերում կամ ուժը կորցրած ճանաչում մարզպետի կարգավիճակ ունեցող Երևանի քաղաքապետի, Երևան քաղաքի շրջանային խորհուրդների և նրանց գործադիր մարմինների, Երևանի քաղաքային խորհուրդների ընդունած և իրենց իրավական ուժը պահպանած ակտերը.</w:t>
        </w:r>
      </w:ins>
    </w:p>
    <w:p w14:paraId="01FE853F" w14:textId="77777777" w:rsidR="0013432B" w:rsidRPr="00CE01FF" w:rsidRDefault="0013432B" w:rsidP="0013432B">
      <w:pPr>
        <w:shd w:val="clear" w:color="auto" w:fill="FFFFFF"/>
        <w:spacing w:after="0" w:line="276" w:lineRule="auto"/>
        <w:ind w:firstLine="720"/>
        <w:jc w:val="both"/>
        <w:rPr>
          <w:ins w:id="948" w:author="irav 42" w:date="2026-04-16T13:05:00Z" w16du:dateUtc="2026-04-16T09:05:00Z"/>
          <w:rFonts w:ascii="GHEA Grapalat" w:eastAsia="Times New Roman" w:hAnsi="GHEA Grapalat" w:cs="Times New Roman"/>
          <w:color w:val="000000"/>
          <w:lang w:val="hy-AM"/>
        </w:rPr>
      </w:pPr>
      <w:ins w:id="949" w:author="irav 42" w:date="2026-04-16T13:05:00Z" w16du:dateUtc="2026-04-16T09:05:00Z">
        <w:r w:rsidRPr="00CE01FF">
          <w:rPr>
            <w:rFonts w:ascii="GHEA Grapalat" w:eastAsia="Times New Roman" w:hAnsi="GHEA Grapalat" w:cs="Times New Roman"/>
            <w:color w:val="000000"/>
            <w:lang w:val="hy-AM"/>
          </w:rPr>
          <w:lastRenderedPageBreak/>
          <w:t>3) օրենքով Երևանի քաղաքապետի համար պատվիրակված այլ լիազորություններ:</w:t>
        </w:r>
      </w:ins>
    </w:p>
    <w:p w14:paraId="1C4A6541" w14:textId="77777777" w:rsidR="0013432B" w:rsidRPr="00CE01FF" w:rsidRDefault="0013432B" w:rsidP="0013432B">
      <w:pPr>
        <w:shd w:val="clear" w:color="auto" w:fill="FFFFFF"/>
        <w:spacing w:after="0" w:line="276" w:lineRule="auto"/>
        <w:ind w:firstLine="375"/>
        <w:jc w:val="both"/>
        <w:rPr>
          <w:ins w:id="950" w:author="irav 42" w:date="2026-04-16T13:05:00Z" w16du:dateUtc="2026-04-16T09:05:00Z"/>
          <w:rFonts w:ascii="GHEA Grapalat" w:eastAsia="Times New Roman" w:hAnsi="GHEA Grapalat" w:cs="Times New Roman"/>
          <w:color w:val="000000"/>
          <w:lang w:val="hy-AM"/>
        </w:rPr>
      </w:pPr>
      <w:ins w:id="951" w:author="irav 42" w:date="2026-04-16T13:05:00Z" w16du:dateUtc="2026-04-16T09:05:00Z">
        <w:r w:rsidRPr="00CE01FF">
          <w:rPr>
            <w:rFonts w:ascii="Calibri" w:eastAsia="Times New Roman" w:hAnsi="Calibri" w:cs="Calibri"/>
            <w:color w:val="000000"/>
            <w:lang w:val="hy-AM"/>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65544B31" w14:textId="77777777" w:rsidTr="003B4A26">
        <w:trPr>
          <w:tblCellSpacing w:w="0" w:type="dxa"/>
          <w:ins w:id="952" w:author="irav 42" w:date="2026-04-16T13:05:00Z"/>
        </w:trPr>
        <w:tc>
          <w:tcPr>
            <w:tcW w:w="2025" w:type="dxa"/>
            <w:shd w:val="clear" w:color="auto" w:fill="FFFFFF"/>
            <w:hideMark/>
          </w:tcPr>
          <w:p w14:paraId="6D1B3E43" w14:textId="77777777" w:rsidR="0013432B" w:rsidRPr="00CE01FF" w:rsidRDefault="0013432B" w:rsidP="003B4A26">
            <w:pPr>
              <w:spacing w:after="0" w:line="276" w:lineRule="auto"/>
              <w:jc w:val="both"/>
              <w:rPr>
                <w:ins w:id="953" w:author="irav 42" w:date="2026-04-16T13:05:00Z" w16du:dateUtc="2026-04-16T09:05:00Z"/>
                <w:rFonts w:ascii="GHEA Grapalat" w:eastAsia="Times New Roman" w:hAnsi="GHEA Grapalat" w:cs="Times New Roman"/>
                <w:color w:val="000000"/>
              </w:rPr>
            </w:pPr>
            <w:ins w:id="954" w:author="irav 42" w:date="2026-04-16T13:05:00Z" w16du:dateUtc="2026-04-16T09:05:00Z">
              <w:r w:rsidRPr="00CE01FF">
                <w:rPr>
                  <w:rFonts w:ascii="GHEA Grapalat" w:eastAsia="Times New Roman" w:hAnsi="GHEA Grapalat" w:cs="Times New Roman"/>
                  <w:b/>
                  <w:bCs/>
                  <w:color w:val="000000"/>
                  <w:lang w:val="hy-AM"/>
                </w:rPr>
                <w:t xml:space="preserve">   </w:t>
              </w:r>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41</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49308467" w14:textId="77777777" w:rsidR="0013432B" w:rsidRPr="00CE01FF" w:rsidRDefault="0013432B" w:rsidP="003B4A26">
            <w:pPr>
              <w:spacing w:after="0" w:line="276" w:lineRule="auto"/>
              <w:ind w:firstLine="45"/>
              <w:jc w:val="both"/>
              <w:rPr>
                <w:ins w:id="955" w:author="irav 42" w:date="2026-04-16T13:05:00Z" w16du:dateUtc="2026-04-16T09:05:00Z"/>
                <w:rFonts w:ascii="GHEA Grapalat" w:eastAsia="Times New Roman" w:hAnsi="GHEA Grapalat" w:cs="Times New Roman"/>
                <w:color w:val="000000"/>
              </w:rPr>
            </w:pPr>
            <w:proofErr w:type="spellStart"/>
            <w:ins w:id="956" w:author="irav 42" w:date="2026-04-16T13:05:00Z" w16du:dateUtc="2026-04-16T09:05:00Z">
              <w:r w:rsidRPr="00CE01FF">
                <w:rPr>
                  <w:rFonts w:ascii="GHEA Grapalat" w:eastAsia="Times New Roman" w:hAnsi="GHEA Grapalat" w:cs="Times New Roman"/>
                  <w:b/>
                  <w:bCs/>
                  <w:color w:val="000000"/>
                </w:rPr>
                <w:t>Քաղաքապետի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լիազորությունները</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ֆինանսների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բնագավառում</w:t>
              </w:r>
              <w:proofErr w:type="spellEnd"/>
            </w:ins>
          </w:p>
        </w:tc>
      </w:tr>
    </w:tbl>
    <w:p w14:paraId="6DD58697" w14:textId="77777777" w:rsidR="0013432B" w:rsidRPr="00CE01FF" w:rsidRDefault="0013432B" w:rsidP="0013432B">
      <w:pPr>
        <w:shd w:val="clear" w:color="auto" w:fill="FFFFFF"/>
        <w:spacing w:after="0" w:line="276" w:lineRule="auto"/>
        <w:ind w:firstLine="375"/>
        <w:jc w:val="both"/>
        <w:rPr>
          <w:ins w:id="957" w:author="irav 42" w:date="2026-04-16T13:05:00Z" w16du:dateUtc="2026-04-16T09:05:00Z"/>
          <w:rFonts w:ascii="GHEA Grapalat" w:eastAsia="Times New Roman" w:hAnsi="GHEA Grapalat" w:cs="Times New Roman"/>
          <w:color w:val="000000"/>
        </w:rPr>
      </w:pPr>
      <w:ins w:id="958"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33994F5C" w14:textId="77777777" w:rsidR="0013432B" w:rsidRPr="00CE01FF" w:rsidRDefault="0013432B" w:rsidP="0013432B">
      <w:pPr>
        <w:shd w:val="clear" w:color="auto" w:fill="FFFFFF"/>
        <w:spacing w:after="0" w:line="276" w:lineRule="auto"/>
        <w:ind w:firstLine="375"/>
        <w:jc w:val="both"/>
        <w:rPr>
          <w:ins w:id="959" w:author="irav 42" w:date="2026-04-16T13:05:00Z" w16du:dateUtc="2026-04-16T09:05:00Z"/>
          <w:rFonts w:ascii="GHEA Grapalat" w:eastAsia="Times New Roman" w:hAnsi="GHEA Grapalat" w:cs="Times New Roman"/>
          <w:color w:val="000000"/>
        </w:rPr>
      </w:pPr>
      <w:ins w:id="960" w:author="irav 42" w:date="2026-04-16T13:05:00Z" w16du:dateUtc="2026-04-16T09:05:00Z">
        <w:r w:rsidRPr="00CE01FF">
          <w:rPr>
            <w:rFonts w:ascii="GHEA Grapalat" w:eastAsia="Times New Roman" w:hAnsi="GHEA Grapalat" w:cs="Times New Roman"/>
            <w:color w:val="000000"/>
          </w:rPr>
          <w:t xml:space="preserve">     1.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ֆինանսների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բնագավառում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հետևյալ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սեփական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w:t>
        </w:r>
      </w:ins>
    </w:p>
    <w:p w14:paraId="1B8643AE" w14:textId="77777777" w:rsidR="0013432B" w:rsidRPr="00CE01FF" w:rsidRDefault="0013432B" w:rsidP="0013432B">
      <w:pPr>
        <w:shd w:val="clear" w:color="auto" w:fill="FFFFFF"/>
        <w:spacing w:after="0" w:line="276" w:lineRule="auto"/>
        <w:ind w:firstLine="720"/>
        <w:jc w:val="both"/>
        <w:rPr>
          <w:ins w:id="961" w:author="irav 42" w:date="2026-04-16T13:05:00Z" w16du:dateUtc="2026-04-16T09:05:00Z"/>
          <w:rFonts w:ascii="GHEA Grapalat" w:eastAsia="Times New Roman" w:hAnsi="GHEA Grapalat" w:cs="Times New Roman"/>
          <w:color w:val="000000"/>
        </w:rPr>
      </w:pPr>
      <w:ins w:id="962"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կազմում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միջնաժամկետ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ծախսերի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ծրագիրը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նախագիծը</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ավագանուն</w:t>
        </w:r>
        <w:proofErr w:type="spellEnd"/>
        <w:r w:rsidRPr="00CE01FF">
          <w:rPr>
            <w:rFonts w:ascii="GHEA Grapalat" w:eastAsia="Times New Roman" w:hAnsi="GHEA Grapalat" w:cs="Times New Roman"/>
            <w:color w:val="000000"/>
          </w:rPr>
          <w:t>.</w:t>
        </w:r>
      </w:ins>
    </w:p>
    <w:p w14:paraId="08DF3A17" w14:textId="77777777" w:rsidR="0013432B" w:rsidRPr="00CE01FF" w:rsidRDefault="0013432B" w:rsidP="0013432B">
      <w:pPr>
        <w:shd w:val="clear" w:color="auto" w:fill="FFFFFF"/>
        <w:spacing w:after="0" w:line="276" w:lineRule="auto"/>
        <w:ind w:firstLine="720"/>
        <w:jc w:val="both"/>
        <w:rPr>
          <w:ins w:id="963" w:author="irav 42" w:date="2026-04-16T13:05:00Z" w16du:dateUtc="2026-04-16T09:05:00Z"/>
          <w:rFonts w:ascii="GHEA Grapalat" w:eastAsia="Times New Roman" w:hAnsi="GHEA Grapalat" w:cs="Times New Roman"/>
          <w:color w:val="000000"/>
          <w:lang w:val="hy-AM"/>
        </w:rPr>
      </w:pPr>
      <w:ins w:id="964"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տնօրինում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ապահովում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դրանց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նպատակային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օգտագործումը</w:t>
        </w:r>
        <w:proofErr w:type="spellEnd"/>
        <w:r w:rsidRPr="00CE01FF">
          <w:rPr>
            <w:rFonts w:ascii="GHEA Grapalat" w:eastAsia="Times New Roman" w:hAnsi="GHEA Grapalat" w:cs="Times New Roman"/>
            <w:color w:val="000000"/>
          </w:rPr>
          <w:t>.</w:t>
        </w:r>
      </w:ins>
    </w:p>
    <w:p w14:paraId="76C42998" w14:textId="77777777" w:rsidR="0013432B" w:rsidRPr="00CE01FF" w:rsidRDefault="0013432B" w:rsidP="0013432B">
      <w:pPr>
        <w:shd w:val="clear" w:color="auto" w:fill="FFFFFF"/>
        <w:spacing w:after="0" w:line="276" w:lineRule="auto"/>
        <w:ind w:firstLine="720"/>
        <w:jc w:val="both"/>
        <w:rPr>
          <w:ins w:id="965" w:author="irav 42" w:date="2026-04-16T13:05:00Z" w16du:dateUtc="2026-04-16T09:05:00Z"/>
          <w:rFonts w:ascii="GHEA Grapalat" w:eastAsia="Times New Roman" w:hAnsi="GHEA Grapalat" w:cs="Times New Roman"/>
          <w:color w:val="000000"/>
          <w:lang w:val="hy-AM"/>
        </w:rPr>
      </w:pPr>
      <w:ins w:id="966" w:author="irav 42" w:date="2026-04-16T13:05:00Z" w16du:dateUtc="2026-04-16T09:05:00Z">
        <w:r w:rsidRPr="00CE01FF">
          <w:rPr>
            <w:rFonts w:ascii="GHEA Grapalat" w:eastAsia="Times New Roman" w:hAnsi="GHEA Grapalat" w:cs="Times New Roman"/>
            <w:color w:val="000000"/>
            <w:lang w:val="hy-AM"/>
          </w:rPr>
          <w:t>3) հսկում է գլխավոր ֆինանսիստի և քաղաքապետարանի աշխատակազմի ղեկավարի ֆինանսական գործունեությունը.</w:t>
        </w:r>
      </w:ins>
    </w:p>
    <w:p w14:paraId="5E7C909F" w14:textId="77777777" w:rsidR="0013432B" w:rsidRPr="00CE01FF" w:rsidRDefault="0013432B" w:rsidP="0013432B">
      <w:pPr>
        <w:shd w:val="clear" w:color="auto" w:fill="FFFFFF"/>
        <w:spacing w:after="0" w:line="276" w:lineRule="auto"/>
        <w:ind w:firstLine="720"/>
        <w:jc w:val="both"/>
        <w:rPr>
          <w:ins w:id="967" w:author="irav 42" w:date="2026-04-16T13:05:00Z" w16du:dateUtc="2026-04-16T09:05:00Z"/>
          <w:rFonts w:ascii="GHEA Grapalat" w:eastAsia="Times New Roman" w:hAnsi="GHEA Grapalat" w:cs="Times New Roman"/>
          <w:color w:val="000000"/>
          <w:lang w:val="hy-AM"/>
        </w:rPr>
      </w:pPr>
      <w:ins w:id="968" w:author="irav 42" w:date="2026-04-16T13:05:00Z" w16du:dateUtc="2026-04-16T09:05:00Z">
        <w:r w:rsidRPr="00CE01FF">
          <w:rPr>
            <w:rFonts w:ascii="GHEA Grapalat" w:eastAsia="Times New Roman" w:hAnsi="GHEA Grapalat" w:cs="Times New Roman"/>
            <w:color w:val="000000"/>
            <w:lang w:val="hy-AM"/>
          </w:rPr>
          <w:t>4) օրենքով սահմանված կարգով կազմակերպում է տեղական հարկերի (այդ թվում` «Գույքահարկի մասին» և «Հողի հարկի մասին» օրենքներով հաշվարկված գույքահարկի և հողի հարկի), տուրքերի և համայնքի մատուցած ծառայությունների դիմաց վճարների, Երևանի սեփականություն համարվող գույքի օգտագործումից և օտարումից մուտքերի գանձումն ու վերահսկումը.</w:t>
        </w:r>
      </w:ins>
    </w:p>
    <w:p w14:paraId="6BC50CE2" w14:textId="77777777" w:rsidR="0013432B" w:rsidRPr="00CE01FF" w:rsidRDefault="0013432B" w:rsidP="0013432B">
      <w:pPr>
        <w:shd w:val="clear" w:color="auto" w:fill="FFFFFF"/>
        <w:spacing w:after="0" w:line="276" w:lineRule="auto"/>
        <w:ind w:firstLine="720"/>
        <w:jc w:val="both"/>
        <w:rPr>
          <w:ins w:id="969" w:author="irav 42" w:date="2026-04-16T13:05:00Z" w16du:dateUtc="2026-04-16T09:05:00Z"/>
          <w:rFonts w:ascii="GHEA Grapalat" w:eastAsia="Times New Roman" w:hAnsi="GHEA Grapalat" w:cs="Times New Roman"/>
          <w:color w:val="000000"/>
          <w:lang w:val="hy-AM"/>
        </w:rPr>
      </w:pPr>
      <w:ins w:id="970" w:author="irav 42" w:date="2026-04-16T13:05:00Z" w16du:dateUtc="2026-04-16T09:05:00Z">
        <w:r w:rsidRPr="00CE01FF">
          <w:rPr>
            <w:rFonts w:ascii="GHEA Grapalat" w:eastAsia="Times New Roman" w:hAnsi="GHEA Grapalat" w:cs="Times New Roman"/>
            <w:color w:val="000000"/>
            <w:lang w:val="hy-AM"/>
          </w:rPr>
          <w:t>5) Երևանի բյուջեի հարկերը և օրենքով սահմանված այլ մուտքերը (բացառությամբ եկամտային հարկի, շահութահարկի և բնապահպանական հարկի գծով) չվճարող անձանց նկատմամբ օրենքով սահմանված կարգով կիրառում է համապատասխան միջոցներ.</w:t>
        </w:r>
      </w:ins>
    </w:p>
    <w:p w14:paraId="018C343D" w14:textId="77777777" w:rsidR="0013432B" w:rsidRPr="00CE01FF" w:rsidRDefault="0013432B" w:rsidP="0013432B">
      <w:pPr>
        <w:shd w:val="clear" w:color="auto" w:fill="FFFFFF"/>
        <w:spacing w:after="0" w:line="276" w:lineRule="auto"/>
        <w:ind w:firstLine="720"/>
        <w:jc w:val="both"/>
        <w:rPr>
          <w:ins w:id="971" w:author="irav 42" w:date="2026-04-16T13:05:00Z" w16du:dateUtc="2026-04-16T09:05:00Z"/>
          <w:rFonts w:ascii="GHEA Grapalat" w:eastAsia="Times New Roman" w:hAnsi="GHEA Grapalat" w:cs="Times New Roman"/>
          <w:color w:val="000000"/>
          <w:lang w:val="hy-AM"/>
        </w:rPr>
      </w:pPr>
      <w:ins w:id="972" w:author="irav 42" w:date="2026-04-16T13:05:00Z" w16du:dateUtc="2026-04-16T09:05:00Z">
        <w:r w:rsidRPr="00CE01FF">
          <w:rPr>
            <w:rFonts w:ascii="GHEA Grapalat" w:eastAsia="Times New Roman" w:hAnsi="GHEA Grapalat" w:cs="Times New Roman"/>
            <w:color w:val="000000"/>
            <w:lang w:val="hy-AM"/>
          </w:rPr>
          <w:t>6) ավագանու առջև հանդես է գալիս բյուջեի կատարման վերաբերյալ տարեկան հաշվետվությամբ.</w:t>
        </w:r>
      </w:ins>
    </w:p>
    <w:p w14:paraId="7ABCBEA1" w14:textId="77777777" w:rsidR="0013432B" w:rsidRPr="00CE01FF" w:rsidRDefault="0013432B" w:rsidP="0013432B">
      <w:pPr>
        <w:shd w:val="clear" w:color="auto" w:fill="FFFFFF"/>
        <w:spacing w:after="0" w:line="276" w:lineRule="auto"/>
        <w:ind w:firstLine="720"/>
        <w:jc w:val="both"/>
        <w:rPr>
          <w:ins w:id="973" w:author="irav 42" w:date="2026-04-16T13:05:00Z" w16du:dateUtc="2026-04-16T09:05:00Z"/>
          <w:rFonts w:ascii="GHEA Grapalat" w:eastAsia="Times New Roman" w:hAnsi="GHEA Grapalat" w:cs="Times New Roman"/>
          <w:color w:val="000000"/>
          <w:lang w:val="hy-AM"/>
        </w:rPr>
      </w:pPr>
      <w:ins w:id="974" w:author="irav 42" w:date="2026-04-16T13:05:00Z" w16du:dateUtc="2026-04-16T09:05:00Z">
        <w:r w:rsidRPr="00CE01FF">
          <w:rPr>
            <w:rFonts w:ascii="GHEA Grapalat" w:eastAsia="Times New Roman" w:hAnsi="GHEA Grapalat" w:cs="Times New Roman"/>
            <w:color w:val="000000"/>
            <w:lang w:val="hy-AM"/>
          </w:rPr>
          <w:t>7) ապահովում է օրենսդրության շրջանակներում քաղաքապետարանում ներքին աուդիտի համակարգի առկայությունը:</w:t>
        </w:r>
      </w:ins>
    </w:p>
    <w:p w14:paraId="35EA28B7" w14:textId="77777777" w:rsidR="0013432B" w:rsidRPr="00CE01FF" w:rsidRDefault="0013432B" w:rsidP="0013432B">
      <w:pPr>
        <w:shd w:val="clear" w:color="auto" w:fill="FFFFFF"/>
        <w:spacing w:after="0" w:line="276" w:lineRule="auto"/>
        <w:ind w:firstLine="720"/>
        <w:jc w:val="both"/>
        <w:rPr>
          <w:ins w:id="975" w:author="irav 42" w:date="2026-04-16T13:05:00Z" w16du:dateUtc="2026-04-16T09:05:00Z"/>
          <w:rFonts w:ascii="GHEA Grapalat" w:eastAsia="Times New Roman" w:hAnsi="GHEA Grapalat" w:cs="Times New Roman"/>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31456DD8" w14:textId="77777777" w:rsidTr="003B4A26">
        <w:trPr>
          <w:tblCellSpacing w:w="0" w:type="dxa"/>
          <w:ins w:id="976" w:author="irav 42" w:date="2026-04-16T13:05:00Z"/>
        </w:trPr>
        <w:tc>
          <w:tcPr>
            <w:tcW w:w="2025" w:type="dxa"/>
            <w:shd w:val="clear" w:color="auto" w:fill="FFFFFF"/>
            <w:hideMark/>
          </w:tcPr>
          <w:p w14:paraId="7328CE04" w14:textId="77777777" w:rsidR="0013432B" w:rsidRPr="00CE01FF" w:rsidRDefault="0013432B" w:rsidP="003B4A26">
            <w:pPr>
              <w:spacing w:after="0" w:line="276" w:lineRule="auto"/>
              <w:jc w:val="both"/>
              <w:rPr>
                <w:ins w:id="977" w:author="irav 42" w:date="2026-04-16T13:05:00Z" w16du:dateUtc="2026-04-16T09:05:00Z"/>
                <w:rFonts w:ascii="GHEA Grapalat" w:eastAsia="Times New Roman" w:hAnsi="GHEA Grapalat" w:cs="Times New Roman"/>
                <w:color w:val="000000"/>
              </w:rPr>
            </w:pPr>
            <w:ins w:id="978" w:author="irav 42" w:date="2026-04-16T13:05:00Z" w16du:dateUtc="2026-04-16T09:05:00Z">
              <w:r w:rsidRPr="00CE01FF">
                <w:rPr>
                  <w:rFonts w:ascii="GHEA Grapalat" w:eastAsia="Times New Roman" w:hAnsi="GHEA Grapalat" w:cs="Times New Roman"/>
                  <w:b/>
                  <w:bCs/>
                  <w:color w:val="000000"/>
                  <w:lang w:val="hy-AM"/>
                </w:rPr>
                <w:t xml:space="preserve">      </w:t>
              </w:r>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42</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7F7471FA" w14:textId="77777777" w:rsidR="0013432B" w:rsidRPr="00CE01FF" w:rsidRDefault="0013432B" w:rsidP="003B4A26">
            <w:pPr>
              <w:spacing w:after="0" w:line="276" w:lineRule="auto"/>
              <w:ind w:firstLine="45"/>
              <w:jc w:val="both"/>
              <w:rPr>
                <w:ins w:id="979" w:author="irav 42" w:date="2026-04-16T13:05:00Z" w16du:dateUtc="2026-04-16T09:05:00Z"/>
                <w:rFonts w:ascii="GHEA Grapalat" w:eastAsia="Times New Roman" w:hAnsi="GHEA Grapalat" w:cs="Times New Roman"/>
                <w:color w:val="000000"/>
              </w:rPr>
            </w:pPr>
            <w:proofErr w:type="spellStart"/>
            <w:ins w:id="980" w:author="irav 42" w:date="2026-04-16T13:05:00Z" w16du:dateUtc="2026-04-16T09:05:00Z">
              <w:r w:rsidRPr="00CE01FF">
                <w:rPr>
                  <w:rFonts w:ascii="GHEA Grapalat" w:eastAsia="Times New Roman" w:hAnsi="GHEA Grapalat" w:cs="Times New Roman"/>
                  <w:b/>
                  <w:bCs/>
                  <w:color w:val="000000"/>
                </w:rPr>
                <w:t>Քաղաքապետի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լիազորությունները</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քաղաքաշինության</w:t>
              </w:r>
              <w:proofErr w:type="spellEnd"/>
              <w:r w:rsidRPr="00CE01FF">
                <w:rPr>
                  <w:rFonts w:ascii="GHEA Grapalat" w:eastAsia="Times New Roman" w:hAnsi="GHEA Grapalat" w:cs="Times New Roman"/>
                  <w:b/>
                  <w:bCs/>
                  <w:color w:val="000000"/>
                </w:rPr>
                <w:t xml:space="preserve"> և </w:t>
              </w:r>
              <w:proofErr w:type="spellStart"/>
              <w:r w:rsidRPr="00CE01FF">
                <w:rPr>
                  <w:rFonts w:ascii="GHEA Grapalat" w:eastAsia="Times New Roman" w:hAnsi="GHEA Grapalat" w:cs="Times New Roman"/>
                  <w:b/>
                  <w:bCs/>
                  <w:color w:val="000000"/>
                </w:rPr>
                <w:t>կոմունալ</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տնտեսության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բնագավառներում</w:t>
              </w:r>
              <w:proofErr w:type="spellEnd"/>
            </w:ins>
          </w:p>
        </w:tc>
      </w:tr>
    </w:tbl>
    <w:p w14:paraId="4F93D235" w14:textId="77777777" w:rsidR="0013432B" w:rsidRPr="00CE01FF" w:rsidRDefault="0013432B" w:rsidP="0013432B">
      <w:pPr>
        <w:shd w:val="clear" w:color="auto" w:fill="FFFFFF"/>
        <w:spacing w:after="0" w:line="276" w:lineRule="auto"/>
        <w:ind w:firstLine="375"/>
        <w:jc w:val="both"/>
        <w:rPr>
          <w:ins w:id="981" w:author="irav 42" w:date="2026-04-16T13:05:00Z" w16du:dateUtc="2026-04-16T09:05:00Z"/>
          <w:rFonts w:ascii="GHEA Grapalat" w:eastAsia="Times New Roman" w:hAnsi="GHEA Grapalat" w:cs="Times New Roman"/>
          <w:color w:val="000000"/>
        </w:rPr>
      </w:pPr>
      <w:ins w:id="982"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74F413D1" w14:textId="77777777" w:rsidR="0013432B" w:rsidRPr="00CE01FF" w:rsidRDefault="0013432B" w:rsidP="0013432B">
      <w:pPr>
        <w:shd w:val="clear" w:color="auto" w:fill="FFFFFF"/>
        <w:spacing w:after="0" w:line="276" w:lineRule="auto"/>
        <w:ind w:firstLine="375"/>
        <w:jc w:val="both"/>
        <w:rPr>
          <w:ins w:id="983" w:author="irav 42" w:date="2026-04-16T13:05:00Z" w16du:dateUtc="2026-04-16T09:05:00Z"/>
          <w:rFonts w:ascii="GHEA Grapalat" w:eastAsia="Times New Roman" w:hAnsi="GHEA Grapalat" w:cs="Times New Roman"/>
          <w:color w:val="000000"/>
        </w:rPr>
      </w:pPr>
      <w:ins w:id="984" w:author="irav 42" w:date="2026-04-16T13:05:00Z" w16du:dateUtc="2026-04-16T09:05:00Z">
        <w:r w:rsidRPr="00CE01FF">
          <w:rPr>
            <w:rFonts w:ascii="GHEA Grapalat" w:eastAsia="Times New Roman" w:hAnsi="GHEA Grapalat" w:cs="Times New Roman"/>
            <w:color w:val="000000"/>
          </w:rPr>
          <w:t xml:space="preserve">     1. </w:t>
        </w:r>
        <w:proofErr w:type="spellStart"/>
        <w:r w:rsidRPr="00CE01FF">
          <w:rPr>
            <w:rFonts w:ascii="GHEA Grapalat" w:eastAsia="Times New Roman" w:hAnsi="GHEA Grapalat" w:cs="Times New Roman"/>
            <w:color w:val="000000"/>
          </w:rPr>
          <w:t>Քաղաքաշինության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կոմունալ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տնտեսության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բնագավառներում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հետևյալ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սեփական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w:t>
        </w:r>
      </w:ins>
    </w:p>
    <w:p w14:paraId="52A92D97" w14:textId="77777777" w:rsidR="0013432B" w:rsidRPr="00CE01FF" w:rsidRDefault="0013432B" w:rsidP="0013432B">
      <w:pPr>
        <w:shd w:val="clear" w:color="auto" w:fill="FFFFFF"/>
        <w:spacing w:after="0" w:line="276" w:lineRule="auto"/>
        <w:ind w:firstLine="720"/>
        <w:jc w:val="both"/>
        <w:rPr>
          <w:ins w:id="985" w:author="irav 42" w:date="2026-04-16T13:05:00Z" w16du:dateUtc="2026-04-16T09:05:00Z"/>
          <w:rFonts w:ascii="GHEA Grapalat" w:eastAsia="Times New Roman" w:hAnsi="GHEA Grapalat" w:cs="Times New Roman"/>
          <w:color w:val="000000"/>
          <w:lang w:val="hy-AM"/>
        </w:rPr>
      </w:pPr>
      <w:ins w:id="986" w:author="irav 42" w:date="2026-04-16T13:05:00Z" w16du:dateUtc="2026-04-16T09:05:00Z">
        <w:r w:rsidRPr="00CE01FF">
          <w:rPr>
            <w:rFonts w:ascii="GHEA Grapalat" w:eastAsia="Times New Roman" w:hAnsi="GHEA Grapalat" w:cs="Times New Roman"/>
            <w:color w:val="000000"/>
          </w:rPr>
          <w:t>1) «</w:t>
        </w:r>
        <w:proofErr w:type="spellStart"/>
        <w:r w:rsidRPr="00CE01FF">
          <w:rPr>
            <w:rFonts w:ascii="GHEA Grapalat" w:eastAsia="Times New Roman" w:hAnsi="GHEA Grapalat" w:cs="Times New Roman"/>
            <w:color w:val="000000"/>
          </w:rPr>
          <w:t>Քաղաքաշինության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այլ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օրենքներով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ակտերով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համայնքի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քաղաքաշինության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ոլորտում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վերապահված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lastRenderedPageBreak/>
          <w:t>լիազորությունների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քաղաքաշինական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գործունեության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ոլորտում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lang w:val="hy-AM"/>
          </w:rPr>
          <w:t>.</w:t>
        </w:r>
      </w:ins>
    </w:p>
    <w:p w14:paraId="3F46CCA7" w14:textId="77777777" w:rsidR="0013432B" w:rsidRPr="00CE01FF" w:rsidRDefault="0013432B" w:rsidP="0013432B">
      <w:pPr>
        <w:shd w:val="clear" w:color="auto" w:fill="FFFFFF"/>
        <w:spacing w:after="0" w:line="276" w:lineRule="auto"/>
        <w:ind w:firstLine="720"/>
        <w:jc w:val="both"/>
        <w:rPr>
          <w:ins w:id="987" w:author="irav 42" w:date="2026-04-16T13:05:00Z" w16du:dateUtc="2026-04-16T09:05:00Z"/>
          <w:rFonts w:ascii="GHEA Grapalat" w:eastAsia="Times New Roman" w:hAnsi="GHEA Grapalat" w:cs="Times New Roman"/>
          <w:color w:val="000000"/>
          <w:lang w:val="hy-AM"/>
        </w:rPr>
      </w:pPr>
      <w:ins w:id="988" w:author="irav 42" w:date="2026-04-16T13:05:00Z" w16du:dateUtc="2026-04-16T09:05:00Z">
        <w:r w:rsidRPr="00CE01FF">
          <w:rPr>
            <w:rFonts w:ascii="GHEA Grapalat" w:eastAsia="Times New Roman" w:hAnsi="GHEA Grapalat" w:cs="Times New Roman"/>
            <w:color w:val="000000"/>
            <w:lang w:val="hy-AM"/>
          </w:rPr>
          <w:t>2) օրենքով սահմանված կարգով տալիս է արտաքին գովազդ տեղադրելու թույլտվություն.</w:t>
        </w:r>
      </w:ins>
    </w:p>
    <w:p w14:paraId="1A25F17F" w14:textId="77777777" w:rsidR="0013432B" w:rsidRPr="00CE01FF" w:rsidRDefault="0013432B" w:rsidP="0013432B">
      <w:pPr>
        <w:shd w:val="clear" w:color="auto" w:fill="FFFFFF"/>
        <w:spacing w:after="0" w:line="276" w:lineRule="auto"/>
        <w:ind w:firstLine="720"/>
        <w:jc w:val="both"/>
        <w:rPr>
          <w:ins w:id="989" w:author="irav 42" w:date="2026-04-16T13:05:00Z" w16du:dateUtc="2026-04-16T09:05:00Z"/>
          <w:rFonts w:ascii="GHEA Grapalat" w:eastAsia="Times New Roman" w:hAnsi="GHEA Grapalat" w:cs="Times New Roman"/>
          <w:color w:val="000000"/>
          <w:lang w:val="hy-AM"/>
        </w:rPr>
      </w:pPr>
      <w:ins w:id="990" w:author="irav 42" w:date="2026-04-16T13:05:00Z" w16du:dateUtc="2026-04-16T09:05:00Z">
        <w:r w:rsidRPr="00CE01FF">
          <w:rPr>
            <w:rFonts w:ascii="GHEA Grapalat" w:eastAsia="Times New Roman" w:hAnsi="GHEA Grapalat" w:cs="Times New Roman"/>
            <w:color w:val="000000"/>
            <w:lang w:val="hy-AM"/>
          </w:rPr>
          <w:t>3) տեղական ինքնակառավարման մարմիններին՝ որպես բազմաբնակարան շենքի կառավարման մարմնին վերապահված լիազորությունների շրջանակներում օրենքով սահմանված կարգով կազմակերպում է Երևանի վարչական տարածքում գտնվող կառավարման մարմին չունեցող բազմաբնակարան շենքերի կառավարումը.</w:t>
        </w:r>
      </w:ins>
    </w:p>
    <w:p w14:paraId="3CAE4BE9" w14:textId="77777777" w:rsidR="0013432B" w:rsidRPr="00CE01FF" w:rsidRDefault="0013432B" w:rsidP="0013432B">
      <w:pPr>
        <w:shd w:val="clear" w:color="auto" w:fill="FFFFFF"/>
        <w:spacing w:after="0" w:line="276" w:lineRule="auto"/>
        <w:ind w:firstLine="720"/>
        <w:jc w:val="both"/>
        <w:rPr>
          <w:ins w:id="991" w:author="irav 42" w:date="2026-04-16T13:05:00Z" w16du:dateUtc="2026-04-16T09:05:00Z"/>
          <w:rFonts w:ascii="GHEA Grapalat" w:eastAsia="Times New Roman" w:hAnsi="GHEA Grapalat" w:cs="Times New Roman"/>
          <w:color w:val="000000"/>
          <w:lang w:val="hy-AM"/>
        </w:rPr>
      </w:pPr>
      <w:ins w:id="992" w:author="irav 42" w:date="2026-04-16T13:05:00Z" w16du:dateUtc="2026-04-16T09:05:00Z">
        <w:r w:rsidRPr="00CE01FF">
          <w:rPr>
            <w:rFonts w:ascii="GHEA Grapalat" w:eastAsia="Times New Roman" w:hAnsi="GHEA Grapalat" w:cs="Times New Roman"/>
            <w:color w:val="000000"/>
            <w:lang w:val="hy-AM"/>
          </w:rPr>
          <w:t>4) սահմանված կարգով վերաhսկողություն է իրականացնում բազմաբնակարան շենքերի կառավարման մարմինների գործունեության նկատմամբ.</w:t>
        </w:r>
      </w:ins>
    </w:p>
    <w:p w14:paraId="05A2FB05" w14:textId="77777777" w:rsidR="0013432B" w:rsidRPr="00CE01FF" w:rsidRDefault="0013432B" w:rsidP="0013432B">
      <w:pPr>
        <w:shd w:val="clear" w:color="auto" w:fill="FFFFFF"/>
        <w:spacing w:after="0" w:line="276" w:lineRule="auto"/>
        <w:ind w:firstLine="720"/>
        <w:jc w:val="both"/>
        <w:rPr>
          <w:ins w:id="993" w:author="irav 42" w:date="2026-04-16T13:05:00Z" w16du:dateUtc="2026-04-16T09:05:00Z"/>
          <w:rFonts w:ascii="GHEA Grapalat" w:eastAsia="Times New Roman" w:hAnsi="GHEA Grapalat" w:cs="Times New Roman"/>
          <w:color w:val="000000"/>
          <w:lang w:val="hy-AM"/>
        </w:rPr>
      </w:pPr>
      <w:ins w:id="994" w:author="irav 42" w:date="2026-04-16T13:05:00Z" w16du:dateUtc="2026-04-16T09:05:00Z">
        <w:r w:rsidRPr="00CE01FF">
          <w:rPr>
            <w:rFonts w:ascii="GHEA Grapalat" w:eastAsia="Times New Roman" w:hAnsi="GHEA Grapalat" w:cs="Times New Roman"/>
            <w:color w:val="000000"/>
            <w:lang w:val="hy-AM"/>
          </w:rPr>
          <w:t>5) որոշում է ընդունում Երևանի վարչական տարածքում գտնվող հողամասերի նպատակային և (կամ) գործառնական նշանակությունը Երևան քաղաքի գլխավոր հատակագծին համապատասխանեցնելու (սահմանելու) վերաբերյալ.</w:t>
        </w:r>
      </w:ins>
    </w:p>
    <w:p w14:paraId="5884AC55" w14:textId="77777777" w:rsidR="0013432B" w:rsidRPr="00CE01FF" w:rsidRDefault="0013432B" w:rsidP="0013432B">
      <w:pPr>
        <w:shd w:val="clear" w:color="auto" w:fill="FFFFFF"/>
        <w:spacing w:after="0" w:line="276" w:lineRule="auto"/>
        <w:ind w:firstLine="720"/>
        <w:jc w:val="both"/>
        <w:rPr>
          <w:ins w:id="995" w:author="irav 42" w:date="2026-04-16T13:05:00Z" w16du:dateUtc="2026-04-16T09:05:00Z"/>
          <w:rFonts w:ascii="GHEA Grapalat" w:eastAsia="Times New Roman" w:hAnsi="GHEA Grapalat" w:cs="Times New Roman"/>
          <w:color w:val="000000"/>
          <w:lang w:val="hy-AM"/>
        </w:rPr>
      </w:pPr>
      <w:ins w:id="996" w:author="irav 42" w:date="2026-04-16T13:05:00Z" w16du:dateUtc="2026-04-16T09:05:00Z">
        <w:r w:rsidRPr="00CE01FF">
          <w:rPr>
            <w:rFonts w:ascii="GHEA Grapalat" w:eastAsia="Times New Roman" w:hAnsi="GHEA Grapalat" w:cs="Times New Roman"/>
            <w:color w:val="000000"/>
            <w:lang w:val="hy-AM"/>
          </w:rPr>
          <w:t>6) որոշում է ընդունում Երևանի վարչական տարածքում գտնվող շենքերի կամ շինությունների առանց շինարարության իրականացման նպատակային և գործառնական նշանակության փոփոխության, ինչպես նաև շինության տեսակի փոփոխության վերաբերյալ.</w:t>
        </w:r>
      </w:ins>
    </w:p>
    <w:p w14:paraId="74D41796" w14:textId="77777777" w:rsidR="0013432B" w:rsidRPr="00CE01FF" w:rsidRDefault="0013432B" w:rsidP="0013432B">
      <w:pPr>
        <w:shd w:val="clear" w:color="auto" w:fill="FFFFFF"/>
        <w:spacing w:after="0" w:line="276" w:lineRule="auto"/>
        <w:ind w:firstLine="720"/>
        <w:jc w:val="both"/>
        <w:rPr>
          <w:ins w:id="997" w:author="irav 42" w:date="2026-04-16T13:05:00Z" w16du:dateUtc="2026-04-16T09:05:00Z"/>
          <w:rFonts w:ascii="GHEA Grapalat" w:eastAsia="Times New Roman" w:hAnsi="GHEA Grapalat" w:cs="Times New Roman"/>
          <w:color w:val="000000"/>
          <w:lang w:val="hy-AM"/>
        </w:rPr>
      </w:pPr>
      <w:ins w:id="998" w:author="irav 42" w:date="2026-04-16T13:05:00Z" w16du:dateUtc="2026-04-16T09:05:00Z">
        <w:r w:rsidRPr="00CE01FF">
          <w:rPr>
            <w:rFonts w:ascii="GHEA Grapalat" w:eastAsia="Times New Roman" w:hAnsi="GHEA Grapalat" w:cs="Times New Roman"/>
            <w:color w:val="000000"/>
            <w:lang w:val="hy-AM"/>
          </w:rPr>
          <w:t>7) քաղաքաշինական օբյեկտներում իրականացնում է հաշմանդամություն ունեցող անձանց ազատ տեղաշարժման համար պայմաններ ստեղծելու ծրագիր.</w:t>
        </w:r>
      </w:ins>
    </w:p>
    <w:p w14:paraId="0799C61D" w14:textId="77777777" w:rsidR="0013432B" w:rsidRPr="00CE01FF" w:rsidRDefault="0013432B" w:rsidP="0013432B">
      <w:pPr>
        <w:shd w:val="clear" w:color="auto" w:fill="FFFFFF"/>
        <w:spacing w:after="0" w:line="276" w:lineRule="auto"/>
        <w:ind w:firstLine="720"/>
        <w:jc w:val="both"/>
        <w:rPr>
          <w:ins w:id="999" w:author="irav 42" w:date="2026-04-16T13:05:00Z" w16du:dateUtc="2026-04-16T09:05:00Z"/>
          <w:rFonts w:ascii="GHEA Grapalat" w:eastAsia="Times New Roman" w:hAnsi="GHEA Grapalat" w:cs="Calibri"/>
          <w:color w:val="000000"/>
          <w:lang w:val="hy-AM"/>
        </w:rPr>
      </w:pPr>
      <w:ins w:id="1000" w:author="irav 42" w:date="2026-04-16T13:05:00Z" w16du:dateUtc="2026-04-16T09:05:00Z">
        <w:r w:rsidRPr="00CE01FF">
          <w:rPr>
            <w:rFonts w:ascii="GHEA Grapalat" w:eastAsia="Times New Roman" w:hAnsi="GHEA Grapalat" w:cs="Times New Roman"/>
            <w:color w:val="000000"/>
            <w:lang w:val="hy-AM"/>
          </w:rPr>
          <w:t>8) ընդունում է համայնքային սեփականություն հանդիսացող հողամասում ինքնակամ կառույցի քանդման (ապամոնտաժման) մասին որոշում և իր լիազորությունների շրջանակներում օրենսդրությամբ սահմանված կարգով ապահովում է ինքնակամ կառույցի քանդման (ապամոնտաժման) մասին որոշման կատարումը.</w:t>
        </w:r>
        <w:r w:rsidRPr="00CE01FF">
          <w:rPr>
            <w:rFonts w:ascii="Calibri" w:eastAsia="Times New Roman" w:hAnsi="Calibri" w:cs="Calibri"/>
            <w:color w:val="000000"/>
            <w:lang w:val="hy-AM"/>
          </w:rPr>
          <w:t> </w:t>
        </w:r>
      </w:ins>
    </w:p>
    <w:p w14:paraId="3151FA50" w14:textId="77777777" w:rsidR="0013432B" w:rsidRPr="00CE01FF" w:rsidRDefault="0013432B" w:rsidP="0013432B">
      <w:pPr>
        <w:shd w:val="clear" w:color="auto" w:fill="FFFFFF"/>
        <w:spacing w:after="0" w:line="276" w:lineRule="auto"/>
        <w:ind w:firstLine="720"/>
        <w:jc w:val="both"/>
        <w:rPr>
          <w:ins w:id="1001" w:author="irav 42" w:date="2026-04-16T13:05:00Z" w16du:dateUtc="2026-04-16T09:05:00Z"/>
          <w:rFonts w:ascii="GHEA Grapalat" w:eastAsia="Times New Roman" w:hAnsi="GHEA Grapalat" w:cs="Times New Roman"/>
          <w:color w:val="000000"/>
          <w:lang w:val="hy-AM"/>
        </w:rPr>
      </w:pPr>
      <w:ins w:id="1002" w:author="irav 42" w:date="2026-04-16T13:05:00Z" w16du:dateUtc="2026-04-16T09:05:00Z">
        <w:r w:rsidRPr="00CE01FF">
          <w:rPr>
            <w:rFonts w:ascii="GHEA Grapalat" w:eastAsia="Times New Roman" w:hAnsi="GHEA Grapalat" w:cs="Calibri"/>
            <w:color w:val="000000"/>
            <w:lang w:val="hy-AM"/>
          </w:rPr>
          <w:t xml:space="preserve">9) ընդունում է </w:t>
        </w:r>
        <w:r w:rsidRPr="00CE01FF">
          <w:rPr>
            <w:rFonts w:ascii="GHEA Grapalat" w:eastAsia="Times New Roman" w:hAnsi="GHEA Grapalat" w:cs="Calibri"/>
            <w:bCs/>
            <w:color w:val="000000"/>
            <w:lang w:val="hy-AM"/>
          </w:rPr>
          <w:t>բազմաբնակարան շենքերի ընդհանուր բաժնային uեփականության գույքում ֆիզիկական կամ իրավաբանական անձանց կողմից ինքնակամ կառուցված և չօրինականացված ինքնակամ շինությունների քանդման (ապամոնտաժման) մասին որոշում և իր լիազորությունների շրջանակներում օրենսդրությամբ սահմանված կարգով ապահովում է ինքնակամ կառույցի քանդման (ապամոնտաժման) մասին որոշման կատարումը.</w:t>
        </w:r>
      </w:ins>
    </w:p>
    <w:p w14:paraId="30FC963F" w14:textId="77777777" w:rsidR="0013432B" w:rsidRPr="00CE01FF" w:rsidRDefault="0013432B" w:rsidP="0013432B">
      <w:pPr>
        <w:shd w:val="clear" w:color="auto" w:fill="FFFFFF"/>
        <w:spacing w:after="0" w:line="276" w:lineRule="auto"/>
        <w:ind w:firstLine="720"/>
        <w:jc w:val="both"/>
        <w:rPr>
          <w:ins w:id="1003" w:author="irav 42" w:date="2026-04-16T13:05:00Z" w16du:dateUtc="2026-04-16T09:05:00Z"/>
          <w:rFonts w:ascii="GHEA Grapalat" w:eastAsia="Times New Roman" w:hAnsi="GHEA Grapalat" w:cs="Times New Roman"/>
          <w:color w:val="000000"/>
          <w:lang w:val="hy-AM"/>
        </w:rPr>
      </w:pPr>
      <w:ins w:id="1004" w:author="irav 42" w:date="2026-04-16T13:05:00Z" w16du:dateUtc="2026-04-16T09:05:00Z">
        <w:r w:rsidRPr="00CE01FF">
          <w:rPr>
            <w:rFonts w:ascii="GHEA Grapalat" w:eastAsia="Times New Roman" w:hAnsi="GHEA Grapalat" w:cs="Times New Roman"/>
            <w:color w:val="000000"/>
            <w:lang w:val="hy-AM"/>
          </w:rPr>
          <w:t>10) իր լիազորությունների շրջանակներում իրականացնում է ինքնակամ շինարարության կասեցման և ինքնակամ կառույցների վերացման ուղղությամբ կատարվող աշխատանքները.</w:t>
        </w:r>
      </w:ins>
    </w:p>
    <w:p w14:paraId="651CB7CA" w14:textId="77777777" w:rsidR="0013432B" w:rsidRPr="00CE01FF" w:rsidRDefault="0013432B" w:rsidP="0013432B">
      <w:pPr>
        <w:shd w:val="clear" w:color="auto" w:fill="FFFFFF"/>
        <w:spacing w:after="0" w:line="276" w:lineRule="auto"/>
        <w:ind w:firstLine="720"/>
        <w:jc w:val="both"/>
        <w:rPr>
          <w:ins w:id="1005" w:author="irav 42" w:date="2026-04-16T13:05:00Z" w16du:dateUtc="2026-04-16T09:05:00Z"/>
          <w:rFonts w:ascii="GHEA Grapalat" w:eastAsia="Times New Roman" w:hAnsi="GHEA Grapalat" w:cs="Times New Roman"/>
          <w:color w:val="000000"/>
          <w:lang w:val="hy-AM"/>
        </w:rPr>
      </w:pPr>
      <w:ins w:id="1006" w:author="irav 42" w:date="2026-04-16T13:05:00Z" w16du:dateUtc="2026-04-16T09:05:00Z">
        <w:r w:rsidRPr="00CE01FF">
          <w:rPr>
            <w:rFonts w:ascii="GHEA Grapalat" w:eastAsia="Times New Roman" w:hAnsi="GHEA Grapalat" w:cs="Times New Roman"/>
            <w:color w:val="000000"/>
            <w:lang w:val="hy-AM"/>
          </w:rPr>
          <w:t xml:space="preserve">11) վերահսկողություն է իրականացնում Երևանի տարածքում գտնվող հողամասերի, շենքերի և շինությունների նպատակային օգտագործման և </w:t>
        </w:r>
        <w:r w:rsidRPr="00CE01FF">
          <w:rPr>
            <w:rFonts w:ascii="GHEA Grapalat" w:eastAsia="Times New Roman" w:hAnsi="GHEA Grapalat" w:cs="Times New Roman"/>
            <w:color w:val="000000"/>
            <w:lang w:val="hy-AM"/>
          </w:rPr>
          <w:lastRenderedPageBreak/>
          <w:t>պահպանման, քաղաքաշինական կանոնադրությամբ սահմանված պահանջների կատարման նկատմամբ.</w:t>
        </w:r>
      </w:ins>
    </w:p>
    <w:p w14:paraId="19C3B679" w14:textId="77777777" w:rsidR="0013432B" w:rsidRPr="00CE01FF" w:rsidRDefault="0013432B" w:rsidP="0013432B">
      <w:pPr>
        <w:shd w:val="clear" w:color="auto" w:fill="FFFFFF"/>
        <w:spacing w:after="0" w:line="276" w:lineRule="auto"/>
        <w:ind w:firstLine="720"/>
        <w:jc w:val="both"/>
        <w:rPr>
          <w:ins w:id="1007" w:author="irav 42" w:date="2026-04-16T13:05:00Z" w16du:dateUtc="2026-04-16T09:05:00Z"/>
          <w:rFonts w:ascii="GHEA Grapalat" w:eastAsia="Times New Roman" w:hAnsi="GHEA Grapalat" w:cs="Times New Roman"/>
          <w:color w:val="000000"/>
          <w:lang w:val="hy-AM"/>
        </w:rPr>
      </w:pPr>
      <w:ins w:id="1008" w:author="irav 42" w:date="2026-04-16T13:05:00Z" w16du:dateUtc="2026-04-16T09:05:00Z">
        <w:r w:rsidRPr="00CE01FF">
          <w:rPr>
            <w:rFonts w:ascii="GHEA Grapalat" w:eastAsia="Times New Roman" w:hAnsi="GHEA Grapalat" w:cs="Times New Roman"/>
            <w:color w:val="000000"/>
            <w:lang w:val="hy-AM"/>
          </w:rPr>
          <w:t>12) կազմակերպում է համայնքային գերեզմանատների գործունեությունը, վերահսկողություն է իրականացնում մասնավոր գերեզմանատների գործունեության նկատմամբ.</w:t>
        </w:r>
      </w:ins>
    </w:p>
    <w:p w14:paraId="043BFDA1" w14:textId="77777777" w:rsidR="0013432B" w:rsidRPr="00CE01FF" w:rsidRDefault="0013432B" w:rsidP="0013432B">
      <w:pPr>
        <w:shd w:val="clear" w:color="auto" w:fill="FFFFFF"/>
        <w:spacing w:after="0" w:line="276" w:lineRule="auto"/>
        <w:ind w:firstLine="720"/>
        <w:jc w:val="both"/>
        <w:rPr>
          <w:ins w:id="1009" w:author="irav 42" w:date="2026-04-16T13:05:00Z" w16du:dateUtc="2026-04-16T09:05:00Z"/>
          <w:rFonts w:ascii="GHEA Grapalat" w:eastAsia="Times New Roman" w:hAnsi="GHEA Grapalat" w:cs="Times New Roman"/>
          <w:color w:val="000000"/>
          <w:lang w:val="hy-AM"/>
        </w:rPr>
      </w:pPr>
      <w:ins w:id="1010" w:author="irav 42" w:date="2026-04-16T13:05:00Z" w16du:dateUtc="2026-04-16T09:05:00Z">
        <w:r w:rsidRPr="00CE01FF">
          <w:rPr>
            <w:rFonts w:ascii="GHEA Grapalat" w:eastAsia="Times New Roman" w:hAnsi="GHEA Grapalat" w:cs="Times New Roman"/>
            <w:color w:val="000000"/>
            <w:lang w:val="hy-AM"/>
          </w:rPr>
          <w:t>13) կազմակերպում է Երևանի սեփականություն համարվող հաղորդակցության ուղիների, ջրամատակարարման համակարգերի, կոյուղու, գազի, ոռոգման, ջեռուցման ցանցերի և ճարտարագիտական այլ կառույցների շահագործումը.</w:t>
        </w:r>
      </w:ins>
    </w:p>
    <w:p w14:paraId="0C7DA969" w14:textId="77777777" w:rsidR="0013432B" w:rsidRPr="00CE01FF" w:rsidRDefault="0013432B" w:rsidP="0013432B">
      <w:pPr>
        <w:shd w:val="clear" w:color="auto" w:fill="FFFFFF"/>
        <w:spacing w:after="0" w:line="276" w:lineRule="auto"/>
        <w:ind w:firstLine="720"/>
        <w:jc w:val="both"/>
        <w:rPr>
          <w:ins w:id="1011" w:author="irav 42" w:date="2026-04-16T13:05:00Z" w16du:dateUtc="2026-04-16T09:05:00Z"/>
          <w:rFonts w:ascii="GHEA Grapalat" w:eastAsia="Times New Roman" w:hAnsi="GHEA Grapalat" w:cs="Times New Roman"/>
          <w:color w:val="000000"/>
          <w:lang w:val="hy-AM"/>
        </w:rPr>
      </w:pPr>
      <w:ins w:id="1012" w:author="irav 42" w:date="2026-04-16T13:05:00Z" w16du:dateUtc="2026-04-16T09:05:00Z">
        <w:r w:rsidRPr="00CE01FF">
          <w:rPr>
            <w:rFonts w:ascii="GHEA Grapalat" w:eastAsia="Times New Roman" w:hAnsi="GHEA Grapalat" w:cs="Times New Roman"/>
            <w:color w:val="000000"/>
            <w:lang w:val="hy-AM"/>
          </w:rPr>
          <w:t>14) կազմակերպում է աղբահանությունը, փողոցների, հրապարակների, այգիների և ընդհանուր օգտագործման այլ հասարակական վայրերի մաքրումը, բարեկարգումը և կանաչապատումը</w:t>
        </w:r>
        <w:r w:rsidRPr="00CE01FF">
          <w:rPr>
            <w:rFonts w:ascii="GHEA Grapalat" w:hAnsi="GHEA Grapalat"/>
            <w:color w:val="000000"/>
            <w:shd w:val="clear" w:color="auto" w:fill="FFFFFF"/>
            <w:lang w:val="hy-AM"/>
          </w:rPr>
          <w:t xml:space="preserve">, </w:t>
        </w:r>
        <w:r w:rsidRPr="00CE01FF">
          <w:rPr>
            <w:rFonts w:ascii="GHEA Grapalat" w:eastAsia="Times New Roman" w:hAnsi="GHEA Grapalat" w:cs="Times New Roman"/>
            <w:color w:val="000000"/>
            <w:lang w:val="hy-AM"/>
          </w:rPr>
          <w:t>վերահսկում է գույքի սեփականատիրոջ կամ տիրապետողի կողմից պարտադիր բարեկարգման իրականացումը.</w:t>
        </w:r>
      </w:ins>
    </w:p>
    <w:p w14:paraId="4BD8E328" w14:textId="77777777" w:rsidR="0013432B" w:rsidRPr="00CE01FF" w:rsidRDefault="0013432B" w:rsidP="0013432B">
      <w:pPr>
        <w:shd w:val="clear" w:color="auto" w:fill="FFFFFF"/>
        <w:spacing w:after="0" w:line="276" w:lineRule="auto"/>
        <w:ind w:firstLine="720"/>
        <w:jc w:val="both"/>
        <w:rPr>
          <w:ins w:id="1013" w:author="irav 42" w:date="2026-04-16T13:05:00Z" w16du:dateUtc="2026-04-16T09:05:00Z"/>
          <w:rFonts w:ascii="GHEA Grapalat" w:eastAsia="Times New Roman" w:hAnsi="GHEA Grapalat" w:cs="Times New Roman"/>
          <w:color w:val="000000"/>
          <w:lang w:val="hy-AM"/>
        </w:rPr>
      </w:pPr>
      <w:ins w:id="1014" w:author="irav 42" w:date="2026-04-16T13:05:00Z" w16du:dateUtc="2026-04-16T09:05:00Z">
        <w:r w:rsidRPr="00CE01FF">
          <w:rPr>
            <w:rFonts w:ascii="GHEA Grapalat" w:eastAsia="Times New Roman" w:hAnsi="GHEA Grapalat" w:cs="Times New Roman"/>
            <w:color w:val="000000"/>
            <w:lang w:val="hy-AM"/>
          </w:rPr>
          <w:t xml:space="preserve">15) իրականացնում է «Աղբահանության և սանիտարական մաքրման մասին» և «Թափոնների մասին» օրենքներով նախատեսված այլ լիազորություններ. </w:t>
        </w:r>
      </w:ins>
    </w:p>
    <w:p w14:paraId="5A8F5058" w14:textId="77777777" w:rsidR="0013432B" w:rsidRPr="00CE01FF" w:rsidRDefault="0013432B" w:rsidP="0013432B">
      <w:pPr>
        <w:shd w:val="clear" w:color="auto" w:fill="FFFFFF"/>
        <w:spacing w:after="0" w:line="276" w:lineRule="auto"/>
        <w:ind w:firstLine="720"/>
        <w:jc w:val="both"/>
        <w:rPr>
          <w:ins w:id="1015" w:author="irav 42" w:date="2026-04-16T13:05:00Z" w16du:dateUtc="2026-04-16T09:05:00Z"/>
          <w:rFonts w:ascii="GHEA Grapalat" w:eastAsia="Times New Roman" w:hAnsi="GHEA Grapalat" w:cs="Times New Roman"/>
          <w:color w:val="000000"/>
          <w:lang w:val="hy-AM"/>
        </w:rPr>
      </w:pPr>
      <w:ins w:id="1016" w:author="irav 42" w:date="2026-04-16T13:05:00Z" w16du:dateUtc="2026-04-16T09:05:00Z">
        <w:r w:rsidRPr="00CE01FF">
          <w:rPr>
            <w:rFonts w:ascii="GHEA Grapalat" w:eastAsia="Times New Roman" w:hAnsi="GHEA Grapalat" w:cs="Times New Roman"/>
            <w:color w:val="000000"/>
            <w:lang w:val="hy-AM"/>
          </w:rPr>
          <w:t>16) կազմում է Երևանի քաղաքաշինական կանոնադրության նախագիծը և ներկայացնում ավագանուն.</w:t>
        </w:r>
      </w:ins>
    </w:p>
    <w:p w14:paraId="470A1F81" w14:textId="77777777" w:rsidR="0013432B" w:rsidRPr="00CE01FF" w:rsidRDefault="0013432B" w:rsidP="0013432B">
      <w:pPr>
        <w:shd w:val="clear" w:color="auto" w:fill="FFFFFF"/>
        <w:spacing w:after="0" w:line="276" w:lineRule="auto"/>
        <w:ind w:firstLine="720"/>
        <w:jc w:val="both"/>
        <w:rPr>
          <w:ins w:id="1017" w:author="irav 42" w:date="2026-04-16T13:05:00Z" w16du:dateUtc="2026-04-16T09:05:00Z"/>
          <w:rFonts w:ascii="GHEA Grapalat" w:hAnsi="GHEA Grapalat"/>
          <w:lang w:val="hy-AM"/>
        </w:rPr>
      </w:pPr>
      <w:ins w:id="1018" w:author="irav 42" w:date="2026-04-16T13:05:00Z" w16du:dateUtc="2026-04-16T09:05:00Z">
        <w:r w:rsidRPr="00CE01FF">
          <w:rPr>
            <w:rFonts w:ascii="GHEA Grapalat" w:eastAsia="Times New Roman" w:hAnsi="GHEA Grapalat" w:cs="Times New Roman"/>
            <w:color w:val="000000"/>
            <w:lang w:val="hy-AM"/>
          </w:rPr>
          <w:t xml:space="preserve">17) ներկայացնում է </w:t>
        </w:r>
        <w:r w:rsidRPr="00CE01FF">
          <w:rPr>
            <w:rFonts w:ascii="GHEA Grapalat" w:eastAsia="Times New Roman" w:hAnsi="GHEA Grapalat" w:cs="Times New Roman"/>
            <w:bCs/>
            <w:color w:val="000000"/>
            <w:lang w:val="hy-AM"/>
          </w:rPr>
          <w:t>ֆիզիկական և (կամ) իրավաբանական անձանց սեփականության իրավունքով պատկանող հողամասերում կառուցված Երևանի քաղաքապետի որոշմամբ չօրինականացված ինքնակամ շինությունների կամ օրինական շինություններին կից ինքնակամ կառուցված և Երևանի քաղաքապետի որոշմամբ չօրինականացված հատվածների, այդ թվում՝ բազմաբնակարան և ստորաբաժանված շենքերում, բացառությամբ՝ բազմաբնակարան շենքերի ընդհանուր բաժնային uեփականության գույքում, ֆիզիկական կամ իրավաբանական անձանց կողմից ինքնակամ կառուցված և Երևանի քաղաքապետի որոշմամբ չօրինականացված ինքնակամ շինությունների քանդման (ապամոնտաժման) և նախկին վիճակի վերականգնման պահանջներ.</w:t>
        </w:r>
      </w:ins>
    </w:p>
    <w:p w14:paraId="6A67620A" w14:textId="77777777" w:rsidR="0013432B" w:rsidRPr="00CE01FF" w:rsidRDefault="0013432B" w:rsidP="0013432B">
      <w:pPr>
        <w:shd w:val="clear" w:color="auto" w:fill="FFFFFF"/>
        <w:spacing w:after="0" w:line="276" w:lineRule="auto"/>
        <w:ind w:firstLine="720"/>
        <w:jc w:val="both"/>
        <w:rPr>
          <w:ins w:id="1019" w:author="irav 42" w:date="2026-04-16T13:05:00Z" w16du:dateUtc="2026-04-16T09:05:00Z"/>
          <w:rFonts w:ascii="GHEA Grapalat" w:hAnsi="GHEA Grapalat"/>
          <w:lang w:val="hy-AM"/>
        </w:rPr>
      </w:pPr>
      <w:bookmarkStart w:id="1020" w:name="_Hlk170892242"/>
      <w:ins w:id="1021" w:author="irav 42" w:date="2026-04-16T13:05:00Z" w16du:dateUtc="2026-04-16T09:05:00Z">
        <w:r w:rsidRPr="00CE01FF">
          <w:rPr>
            <w:rFonts w:ascii="GHEA Grapalat" w:eastAsia="Times New Roman" w:hAnsi="GHEA Grapalat" w:cs="Times New Roman"/>
            <w:color w:val="000000"/>
            <w:lang w:val="hy-AM"/>
          </w:rPr>
          <w:t xml:space="preserve">18) ներկայացնում է ֆիզիկական և </w:t>
        </w:r>
        <w:r w:rsidRPr="00CE01FF">
          <w:rPr>
            <w:rFonts w:ascii="GHEA Grapalat" w:hAnsi="GHEA Grapalat"/>
            <w:lang w:val="hy-AM"/>
          </w:rPr>
          <w:t xml:space="preserve">(կամ) </w:t>
        </w:r>
        <w:r w:rsidRPr="00CE01FF">
          <w:rPr>
            <w:rFonts w:ascii="GHEA Grapalat" w:eastAsia="Times New Roman" w:hAnsi="GHEA Grapalat" w:cs="Times New Roman"/>
            <w:color w:val="000000"/>
            <w:lang w:val="hy-AM"/>
          </w:rPr>
          <w:t xml:space="preserve">իրավաբանական անձանց </w:t>
        </w:r>
        <w:r w:rsidRPr="00CE01FF">
          <w:rPr>
            <w:rFonts w:ascii="GHEA Grapalat" w:hAnsi="GHEA Grapalat"/>
            <w:lang w:val="hy-AM"/>
          </w:rPr>
          <w:t>սեփականության իրավունքով պատկանող պատմության և մշակույթի անշարժ հուշարձան հանդիսացող շենքերը և շինությունները օրենդրությամբ սահմանված պահանջներին համապատասխան շահագործելու և պահպանելու պահանջներ.</w:t>
        </w:r>
      </w:ins>
    </w:p>
    <w:p w14:paraId="1B291318" w14:textId="77777777" w:rsidR="0013432B" w:rsidRPr="00CE01FF" w:rsidRDefault="0013432B" w:rsidP="0013432B">
      <w:pPr>
        <w:shd w:val="clear" w:color="auto" w:fill="FFFFFF"/>
        <w:spacing w:after="0" w:line="276" w:lineRule="auto"/>
        <w:ind w:firstLine="720"/>
        <w:jc w:val="both"/>
        <w:rPr>
          <w:ins w:id="1022" w:author="irav 42" w:date="2026-04-16T13:05:00Z" w16du:dateUtc="2026-04-16T09:05:00Z"/>
          <w:rFonts w:ascii="GHEA Grapalat" w:eastAsia="Times New Roman" w:hAnsi="GHEA Grapalat" w:cs="Times New Roman"/>
          <w:color w:val="000000"/>
          <w:lang w:val="hy-AM"/>
        </w:rPr>
      </w:pPr>
      <w:ins w:id="1023" w:author="irav 42" w:date="2026-04-16T13:05:00Z" w16du:dateUtc="2026-04-16T09:05:00Z">
        <w:r w:rsidRPr="00CE01FF">
          <w:rPr>
            <w:rFonts w:ascii="GHEA Grapalat" w:eastAsia="Times New Roman" w:hAnsi="GHEA Grapalat" w:cs="Times New Roman"/>
            <w:color w:val="000000"/>
            <w:lang w:val="hy-AM"/>
          </w:rPr>
          <w:t xml:space="preserve">19) ներկայացնում է ֆիզիկական և </w:t>
        </w:r>
        <w:r w:rsidRPr="00CE01FF">
          <w:rPr>
            <w:rFonts w:ascii="GHEA Grapalat" w:hAnsi="GHEA Grapalat"/>
            <w:lang w:val="hy-AM"/>
          </w:rPr>
          <w:t xml:space="preserve">(կամ) </w:t>
        </w:r>
        <w:r w:rsidRPr="00CE01FF">
          <w:rPr>
            <w:rFonts w:ascii="GHEA Grapalat" w:eastAsia="Times New Roman" w:hAnsi="GHEA Grapalat" w:cs="Times New Roman"/>
            <w:color w:val="000000"/>
            <w:lang w:val="hy-AM"/>
          </w:rPr>
          <w:t xml:space="preserve">իրավաբանական անձանց </w:t>
        </w:r>
        <w:r w:rsidRPr="00CE01FF">
          <w:rPr>
            <w:rFonts w:ascii="GHEA Grapalat" w:hAnsi="GHEA Grapalat"/>
            <w:lang w:val="hy-AM"/>
          </w:rPr>
          <w:t>սեփականության իրավունքով պատկանող շենքերի, շինությունների, բազմաբնակարան կամ ստորաբաժանված շենքերի առանձին շինությունների արտաքին պատերի ձևափոխումները, այդ թվում՝ երեսպատման, փոփոխելու և նախկին տեսքին բերելու պահանջներ.</w:t>
        </w:r>
      </w:ins>
    </w:p>
    <w:p w14:paraId="11CE440E" w14:textId="77777777" w:rsidR="0013432B" w:rsidRPr="00CE01FF" w:rsidRDefault="0013432B" w:rsidP="0013432B">
      <w:pPr>
        <w:shd w:val="clear" w:color="auto" w:fill="FFFFFF"/>
        <w:spacing w:after="0" w:line="276" w:lineRule="auto"/>
        <w:ind w:firstLine="720"/>
        <w:jc w:val="both"/>
        <w:rPr>
          <w:ins w:id="1024" w:author="irav 42" w:date="2026-04-16T13:05:00Z" w16du:dateUtc="2026-04-16T09:05:00Z"/>
          <w:rFonts w:ascii="GHEA Grapalat" w:hAnsi="GHEA Grapalat"/>
          <w:lang w:val="hy-AM"/>
        </w:rPr>
      </w:pPr>
      <w:ins w:id="1025" w:author="irav 42" w:date="2026-04-16T13:05:00Z" w16du:dateUtc="2026-04-16T09:05:00Z">
        <w:r w:rsidRPr="00CE01FF">
          <w:rPr>
            <w:rFonts w:ascii="GHEA Grapalat" w:hAnsi="GHEA Grapalat"/>
            <w:lang w:val="hy-AM"/>
          </w:rPr>
          <w:lastRenderedPageBreak/>
          <w:t>20) սահմանված կարգով կասեցնում է նախագծման թույլտվության և (կամ) շինարարության թույլտվության հայտի, դիմումի քննարկումը, եթե ներկայացված հայտի, դիմումի քննարկման արդյունքում պարզվում են կամ ի հայտ են գալիս այնպիսի հանգամանքներ, որոնց արդյունքում առաջանում է քաղաքաշինական ծրագրային փաստաթղթերի փոփոխման անհրաժեշտություն, այդ թվում՝ քննարկվող հողամասում քաղաքաշինական գործունեության սահմանափակման կամ բացառման նպատակով, և դիմում է իրավասու մարմիններին համապատասխան փոփոխություններ կատարելու առաջարկով: Սույն ենթակետով նախատեսված դեպքում հայտի, դիմումի քննարկումը, իսկ վարչական վարույթ հարուցված լինելու դեպքում՝ վարչական վարույթը վերսկսվում է դրա կասեցումն առաջացրած հանգամանքները վերանալուց հետո:</w:t>
        </w:r>
      </w:ins>
    </w:p>
    <w:p w14:paraId="311599BD" w14:textId="77777777" w:rsidR="0013432B" w:rsidRPr="00CE01FF" w:rsidRDefault="0013432B" w:rsidP="0013432B">
      <w:pPr>
        <w:shd w:val="clear" w:color="auto" w:fill="FFFFFF"/>
        <w:spacing w:after="0" w:line="276" w:lineRule="auto"/>
        <w:ind w:firstLine="720"/>
        <w:jc w:val="both"/>
        <w:rPr>
          <w:ins w:id="1026" w:author="irav 42" w:date="2026-04-16T13:05:00Z" w16du:dateUtc="2026-04-16T09:05:00Z"/>
          <w:rFonts w:ascii="GHEA Grapalat" w:hAnsi="GHEA Grapalat"/>
          <w:lang w:val="hy-AM"/>
        </w:rPr>
      </w:pPr>
      <w:ins w:id="1027" w:author="irav 42" w:date="2026-04-16T13:05:00Z" w16du:dateUtc="2026-04-16T09:05:00Z">
        <w:r w:rsidRPr="00CE01FF">
          <w:rPr>
            <w:rFonts w:ascii="GHEA Grapalat" w:hAnsi="GHEA Grapalat"/>
            <w:lang w:val="hy-AM"/>
          </w:rPr>
          <w:t xml:space="preserve">2. Սույն հոդվածի 1-ին մասի 17-րդ, 18-րդ և 19-րդ ենթակետերով նախատեսված պահանջները ներկայացվում են գրավոր կերպով Երևանի քաղաքապետի կամ նրա որոշմամբ սահմանված պաշտոնատար անձի (անձանց) կողմից, որի ընթացքում «Վարչարարության հիմունքների և վարչական վարույթի մասին» օրենքի 38-րդ հոդվածով նախատեսված լսումները չեն անցկացվում: Պահանջները ենթակա են կատարման գրավոր պահանջը ստանալու օրվանից 15 օրվա ընթացքում, եթե օրենքով կամ գրավոր ներկայացված պահանջով ավելի երկար ժամանակ սահմանված չէ: Գրավոր պահանջները </w:t>
        </w:r>
        <w:bookmarkEnd w:id="1020"/>
        <w:r w:rsidRPr="00CE01FF">
          <w:rPr>
            <w:rFonts w:ascii="GHEA Grapalat" w:hAnsi="GHEA Grapalat"/>
            <w:lang w:val="hy-AM"/>
          </w:rPr>
          <w:t>փոստային առաքմամբ ուղարկվում են՝ իրավաբանական անձի գրանցման կամ ֆիզիկական անձի հաշվառման հասցեով և միաժամանակ տեղադրվում են նաև Հայաստանի Հանրապետության հրապարակային ծանուցումների պաշտոնական ինտերնետային կայքում, որից հետո՝ հինգերորդ օրը, համապատասխան պահանջները համարվում են հանձնված (ստացված):</w:t>
        </w:r>
      </w:ins>
    </w:p>
    <w:p w14:paraId="24B7BA88" w14:textId="77777777" w:rsidR="0013432B" w:rsidRPr="00CE01FF" w:rsidRDefault="0013432B" w:rsidP="0013432B">
      <w:pPr>
        <w:shd w:val="clear" w:color="auto" w:fill="FFFFFF"/>
        <w:spacing w:after="0" w:line="276" w:lineRule="auto"/>
        <w:ind w:firstLine="720"/>
        <w:jc w:val="both"/>
        <w:rPr>
          <w:ins w:id="1028" w:author="irav 42" w:date="2026-04-16T13:05:00Z" w16du:dateUtc="2026-04-16T09:05:00Z"/>
          <w:rFonts w:ascii="GHEA Grapalat" w:eastAsia="Times New Roman" w:hAnsi="GHEA Grapalat" w:cs="Times New Roman"/>
          <w:color w:val="000000"/>
          <w:lang w:val="hy-AM"/>
        </w:rPr>
      </w:pPr>
      <w:ins w:id="1029" w:author="irav 42" w:date="2026-04-16T13:05:00Z" w16du:dateUtc="2026-04-16T09:05:00Z">
        <w:r w:rsidRPr="00CE01FF">
          <w:rPr>
            <w:rFonts w:ascii="GHEA Grapalat" w:eastAsia="Times New Roman" w:hAnsi="GHEA Grapalat" w:cs="Times New Roman"/>
            <w:color w:val="000000"/>
            <w:lang w:val="hy-AM"/>
          </w:rPr>
          <w:t>3. Քաղաքաշինության և կոմունալ տնտեսության բնագավառներում քաղաքապետն իրականացնում է հետևյալ պատվիրակված լիազորությունները.</w:t>
        </w:r>
      </w:ins>
    </w:p>
    <w:p w14:paraId="377BC933" w14:textId="77777777" w:rsidR="0013432B" w:rsidRPr="00CE01FF" w:rsidRDefault="0013432B" w:rsidP="0013432B">
      <w:pPr>
        <w:shd w:val="clear" w:color="auto" w:fill="FFFFFF"/>
        <w:spacing w:after="0" w:line="276" w:lineRule="auto"/>
        <w:ind w:firstLine="720"/>
        <w:jc w:val="both"/>
        <w:rPr>
          <w:ins w:id="1030" w:author="irav 42" w:date="2026-04-16T13:05:00Z" w16du:dateUtc="2026-04-16T09:05:00Z"/>
          <w:rFonts w:ascii="GHEA Grapalat" w:eastAsia="Times New Roman" w:hAnsi="GHEA Grapalat" w:cs="Times New Roman"/>
          <w:color w:val="000000"/>
          <w:lang w:val="hy-AM"/>
        </w:rPr>
      </w:pPr>
      <w:ins w:id="1031" w:author="irav 42" w:date="2026-04-16T13:05:00Z" w16du:dateUtc="2026-04-16T09:05:00Z">
        <w:r w:rsidRPr="00CE01FF">
          <w:rPr>
            <w:rFonts w:ascii="GHEA Grapalat" w:eastAsia="Times New Roman" w:hAnsi="GHEA Grapalat" w:cs="Times New Roman"/>
            <w:color w:val="000000"/>
            <w:lang w:val="hy-AM"/>
          </w:rPr>
          <w:t>1) կառավարում է իր կառավարմանը հանձնված պետական սեփականություն համարվող ներհամայնքային հաղորդակցության ուղիների, ջրմուղի, կոյուղու, գազի, ոռոգման ու ջեռուցման ցանցերի և ճարտարագիտական այլ կառույցների շահագործումը.</w:t>
        </w:r>
      </w:ins>
    </w:p>
    <w:p w14:paraId="22E2828B" w14:textId="77777777" w:rsidR="0013432B" w:rsidRPr="00CE01FF" w:rsidRDefault="0013432B" w:rsidP="0013432B">
      <w:pPr>
        <w:shd w:val="clear" w:color="auto" w:fill="FFFFFF"/>
        <w:spacing w:after="0" w:line="276" w:lineRule="auto"/>
        <w:ind w:firstLine="720"/>
        <w:jc w:val="both"/>
        <w:rPr>
          <w:ins w:id="1032" w:author="irav 42" w:date="2026-04-16T13:05:00Z" w16du:dateUtc="2026-04-16T09:05:00Z"/>
          <w:rFonts w:ascii="GHEA Grapalat" w:eastAsia="Times New Roman" w:hAnsi="GHEA Grapalat" w:cs="Times New Roman"/>
          <w:color w:val="000000"/>
          <w:lang w:val="hy-AM"/>
        </w:rPr>
      </w:pPr>
      <w:ins w:id="1033" w:author="irav 42" w:date="2026-04-16T13:05:00Z" w16du:dateUtc="2026-04-16T09:05:00Z">
        <w:r w:rsidRPr="00CE01FF">
          <w:rPr>
            <w:rFonts w:ascii="GHEA Grapalat" w:eastAsia="Times New Roman" w:hAnsi="GHEA Grapalat" w:cs="Times New Roman"/>
            <w:color w:val="000000"/>
            <w:lang w:val="hy-AM"/>
          </w:rPr>
          <w:t>2) ընդունում է Երևան քաղաքի վարչական սահմաններում գտնվող պետական սեփականություն հանդիսացող հողամասում ինքնակամ կառույցի քանդման (ապամոնտաժման) մասին որոշում և իր լիազորությունների շրջանակներում օրենսդրությամբ սահմանված կարգով ապահովում է ինքնակամ կառույցի քանդման (ապամոնտաժման) մասին որոշման կատարումը:</w:t>
        </w:r>
      </w:ins>
    </w:p>
    <w:p w14:paraId="66B6E03E" w14:textId="77777777" w:rsidR="0013432B" w:rsidRPr="00CE01FF" w:rsidRDefault="0013432B" w:rsidP="0013432B">
      <w:pPr>
        <w:shd w:val="clear" w:color="auto" w:fill="FFFFFF"/>
        <w:spacing w:after="0" w:line="276" w:lineRule="auto"/>
        <w:ind w:firstLine="720"/>
        <w:jc w:val="both"/>
        <w:rPr>
          <w:ins w:id="1034" w:author="irav 42" w:date="2026-04-16T13:05:00Z" w16du:dateUtc="2026-04-16T09:05:00Z"/>
          <w:rFonts w:ascii="GHEA Grapalat" w:eastAsia="Times New Roman" w:hAnsi="GHEA Grapalat" w:cs="Times New Roman"/>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5FF31F61" w14:textId="77777777" w:rsidTr="003B4A26">
        <w:trPr>
          <w:tblCellSpacing w:w="0" w:type="dxa"/>
          <w:ins w:id="1035" w:author="irav 42" w:date="2026-04-16T13:05:00Z"/>
        </w:trPr>
        <w:tc>
          <w:tcPr>
            <w:tcW w:w="2025" w:type="dxa"/>
            <w:shd w:val="clear" w:color="auto" w:fill="FFFFFF"/>
            <w:hideMark/>
          </w:tcPr>
          <w:p w14:paraId="10C58AE2" w14:textId="77777777" w:rsidR="0013432B" w:rsidRPr="00CE01FF" w:rsidRDefault="0013432B" w:rsidP="003B4A26">
            <w:pPr>
              <w:spacing w:after="0" w:line="276" w:lineRule="auto"/>
              <w:jc w:val="both"/>
              <w:rPr>
                <w:ins w:id="1036" w:author="irav 42" w:date="2026-04-16T13:05:00Z" w16du:dateUtc="2026-04-16T09:05:00Z"/>
                <w:rFonts w:ascii="GHEA Grapalat" w:eastAsia="Times New Roman" w:hAnsi="GHEA Grapalat" w:cs="Times New Roman"/>
                <w:color w:val="000000"/>
              </w:rPr>
            </w:pPr>
            <w:ins w:id="1037" w:author="irav 42" w:date="2026-04-16T13:05:00Z" w16du:dateUtc="2026-04-16T09:05:00Z">
              <w:r w:rsidRPr="00CE01FF">
                <w:rPr>
                  <w:rFonts w:ascii="GHEA Grapalat" w:eastAsia="Times New Roman" w:hAnsi="GHEA Grapalat" w:cs="Times New Roman"/>
                  <w:b/>
                  <w:bCs/>
                  <w:color w:val="000000"/>
                  <w:lang w:val="hy-AM"/>
                </w:rPr>
                <w:t xml:space="preserve">     </w:t>
              </w:r>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43</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056DCA36" w14:textId="77777777" w:rsidR="0013432B" w:rsidRPr="00CE01FF" w:rsidRDefault="0013432B" w:rsidP="003B4A26">
            <w:pPr>
              <w:spacing w:after="0" w:line="276" w:lineRule="auto"/>
              <w:jc w:val="both"/>
              <w:rPr>
                <w:ins w:id="1038" w:author="irav 42" w:date="2026-04-16T13:05:00Z" w16du:dateUtc="2026-04-16T09:05:00Z"/>
                <w:rFonts w:ascii="GHEA Grapalat" w:eastAsia="Times New Roman" w:hAnsi="GHEA Grapalat" w:cs="Times New Roman"/>
                <w:color w:val="000000"/>
              </w:rPr>
            </w:pPr>
            <w:proofErr w:type="spellStart"/>
            <w:ins w:id="1039" w:author="irav 42" w:date="2026-04-16T13:05:00Z" w16du:dateUtc="2026-04-16T09:05:00Z">
              <w:r w:rsidRPr="00CE01FF">
                <w:rPr>
                  <w:rFonts w:ascii="GHEA Grapalat" w:eastAsia="Times New Roman" w:hAnsi="GHEA Grapalat" w:cs="Times New Roman"/>
                  <w:b/>
                  <w:bCs/>
                  <w:color w:val="000000"/>
                </w:rPr>
                <w:t>Քաղաքապետի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լիազորությունները</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հասարակական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կարգի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պահպանության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բնագավառում</w:t>
              </w:r>
              <w:proofErr w:type="spellEnd"/>
            </w:ins>
          </w:p>
        </w:tc>
      </w:tr>
    </w:tbl>
    <w:p w14:paraId="0D07BB10" w14:textId="77777777" w:rsidR="0013432B" w:rsidRPr="00CE01FF" w:rsidRDefault="0013432B" w:rsidP="0013432B">
      <w:pPr>
        <w:shd w:val="clear" w:color="auto" w:fill="FFFFFF"/>
        <w:spacing w:after="0" w:line="276" w:lineRule="auto"/>
        <w:ind w:firstLine="375"/>
        <w:jc w:val="both"/>
        <w:rPr>
          <w:ins w:id="1040" w:author="irav 42" w:date="2026-04-16T13:05:00Z" w16du:dateUtc="2026-04-16T09:05:00Z"/>
          <w:rFonts w:ascii="GHEA Grapalat" w:eastAsia="Times New Roman" w:hAnsi="GHEA Grapalat" w:cs="Times New Roman"/>
          <w:color w:val="000000"/>
        </w:rPr>
      </w:pPr>
      <w:ins w:id="1041"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7C9FFAB9" w14:textId="77777777" w:rsidR="0013432B" w:rsidRPr="00CE01FF" w:rsidRDefault="0013432B" w:rsidP="0013432B">
      <w:pPr>
        <w:shd w:val="clear" w:color="auto" w:fill="FFFFFF"/>
        <w:spacing w:after="0" w:line="276" w:lineRule="auto"/>
        <w:ind w:firstLine="375"/>
        <w:jc w:val="both"/>
        <w:rPr>
          <w:ins w:id="1042" w:author="irav 42" w:date="2026-04-16T13:05:00Z" w16du:dateUtc="2026-04-16T09:05:00Z"/>
          <w:rFonts w:ascii="GHEA Grapalat" w:eastAsia="Times New Roman" w:hAnsi="GHEA Grapalat" w:cs="Times New Roman"/>
          <w:color w:val="000000"/>
        </w:rPr>
      </w:pPr>
      <w:ins w:id="1043" w:author="irav 42" w:date="2026-04-16T13:05:00Z" w16du:dateUtc="2026-04-16T09:05:00Z">
        <w:r w:rsidRPr="00CE01FF">
          <w:rPr>
            <w:rFonts w:ascii="GHEA Grapalat" w:eastAsia="Times New Roman" w:hAnsi="GHEA Grapalat" w:cs="Times New Roman"/>
            <w:color w:val="000000"/>
          </w:rPr>
          <w:t xml:space="preserve">     1. </w:t>
        </w:r>
        <w:proofErr w:type="spellStart"/>
        <w:r w:rsidRPr="00CE01FF">
          <w:rPr>
            <w:rFonts w:ascii="GHEA Grapalat" w:eastAsia="Times New Roman" w:hAnsi="GHEA Grapalat" w:cs="Times New Roman"/>
            <w:color w:val="000000"/>
          </w:rPr>
          <w:t>Հասարակական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պահպանության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բնագավառում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հետևյալ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սեփական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w:t>
        </w:r>
      </w:ins>
    </w:p>
    <w:p w14:paraId="206287F7" w14:textId="77777777" w:rsidR="0013432B" w:rsidRPr="00CE01FF" w:rsidRDefault="0013432B" w:rsidP="0013432B">
      <w:pPr>
        <w:shd w:val="clear" w:color="auto" w:fill="FFFFFF"/>
        <w:tabs>
          <w:tab w:val="left" w:pos="720"/>
        </w:tabs>
        <w:spacing w:after="0" w:line="276" w:lineRule="auto"/>
        <w:ind w:firstLine="720"/>
        <w:jc w:val="both"/>
        <w:rPr>
          <w:ins w:id="1044" w:author="irav 42" w:date="2026-04-16T13:05:00Z" w16du:dateUtc="2026-04-16T09:05:00Z"/>
          <w:rFonts w:ascii="GHEA Grapalat" w:eastAsia="Times New Roman" w:hAnsi="GHEA Grapalat" w:cs="Times New Roman"/>
          <w:color w:val="000000"/>
        </w:rPr>
      </w:pPr>
      <w:ins w:id="1045"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հետևում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համակեցության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կանոնների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պահպանմանը</w:t>
        </w:r>
        <w:proofErr w:type="spellEnd"/>
        <w:r w:rsidRPr="00CE01FF">
          <w:rPr>
            <w:rFonts w:ascii="GHEA Grapalat" w:eastAsia="Times New Roman" w:hAnsi="GHEA Grapalat" w:cs="Times New Roman"/>
            <w:color w:val="000000"/>
          </w:rPr>
          <w:t>.</w:t>
        </w:r>
      </w:ins>
    </w:p>
    <w:p w14:paraId="7F06D2D6" w14:textId="77777777" w:rsidR="0013432B" w:rsidRPr="00CE01FF" w:rsidRDefault="0013432B" w:rsidP="0013432B">
      <w:pPr>
        <w:shd w:val="clear" w:color="auto" w:fill="FFFFFF"/>
        <w:tabs>
          <w:tab w:val="left" w:pos="720"/>
        </w:tabs>
        <w:spacing w:after="0" w:line="276" w:lineRule="auto"/>
        <w:ind w:firstLine="720"/>
        <w:jc w:val="both"/>
        <w:rPr>
          <w:ins w:id="1046" w:author="irav 42" w:date="2026-04-16T13:05:00Z" w16du:dateUtc="2026-04-16T09:05:00Z"/>
          <w:rFonts w:ascii="GHEA Grapalat" w:eastAsia="Times New Roman" w:hAnsi="GHEA Grapalat" w:cs="Times New Roman"/>
          <w:color w:val="000000"/>
        </w:rPr>
      </w:pPr>
      <w:ins w:id="1047"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հետևում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հաստատած</w:t>
        </w:r>
        <w:proofErr w:type="spellEnd"/>
        <w:r w:rsidRPr="00CE01FF">
          <w:rPr>
            <w:rFonts w:ascii="GHEA Grapalat" w:eastAsia="Times New Roman" w:hAnsi="GHEA Grapalat" w:cs="Times New Roman"/>
            <w:color w:val="000000"/>
            <w:lang w:val="hy-AM"/>
          </w:rPr>
          <w:t xml:space="preserve"> կարգերի, պայմանների, պահանջների, սահմանափակումների և</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կանոնների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պահանջների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պահպանմանը</w:t>
        </w:r>
        <w:proofErr w:type="spellEnd"/>
        <w:r w:rsidRPr="00CE01FF">
          <w:rPr>
            <w:rFonts w:ascii="GHEA Grapalat" w:eastAsia="Times New Roman" w:hAnsi="GHEA Grapalat" w:cs="Times New Roman"/>
            <w:color w:val="000000"/>
          </w:rPr>
          <w:t>.</w:t>
        </w:r>
      </w:ins>
    </w:p>
    <w:p w14:paraId="43D36037" w14:textId="77777777" w:rsidR="0013432B" w:rsidRPr="00CE01FF" w:rsidRDefault="0013432B" w:rsidP="0013432B">
      <w:pPr>
        <w:shd w:val="clear" w:color="auto" w:fill="FFFFFF"/>
        <w:tabs>
          <w:tab w:val="left" w:pos="720"/>
        </w:tabs>
        <w:spacing w:after="0" w:line="276" w:lineRule="auto"/>
        <w:ind w:firstLine="720"/>
        <w:jc w:val="both"/>
        <w:rPr>
          <w:ins w:id="1048" w:author="irav 42" w:date="2026-04-16T13:05:00Z" w16du:dateUtc="2026-04-16T09:05:00Z"/>
          <w:rFonts w:ascii="GHEA Grapalat" w:eastAsia="Times New Roman" w:hAnsi="GHEA Grapalat" w:cs="Times New Roman"/>
          <w:color w:val="000000"/>
          <w:lang w:val="hy-AM"/>
        </w:rPr>
      </w:pPr>
      <w:ins w:id="1049" w:author="irav 42" w:date="2026-04-16T13:05:00Z" w16du:dateUtc="2026-04-16T09:05:00Z">
        <w:r w:rsidRPr="00CE01FF">
          <w:rPr>
            <w:rFonts w:ascii="GHEA Grapalat" w:eastAsia="Times New Roman" w:hAnsi="GHEA Grapalat" w:cs="Times New Roman"/>
            <w:color w:val="000000"/>
          </w:rPr>
          <w:t xml:space="preserve">3) </w:t>
        </w:r>
        <w:r w:rsidRPr="00CE01FF">
          <w:rPr>
            <w:rFonts w:ascii="GHEA Grapalat" w:eastAsia="Times New Roman" w:hAnsi="GHEA Grapalat" w:cs="Times New Roman"/>
            <w:color w:val="000000"/>
            <w:lang w:val="hy-AM"/>
          </w:rPr>
          <w:t>վ</w:t>
        </w:r>
        <w:proofErr w:type="spellStart"/>
        <w:r w:rsidRPr="00CE01FF">
          <w:rPr>
            <w:rFonts w:ascii="GHEA Grapalat" w:eastAsia="Times New Roman" w:hAnsi="GHEA Grapalat" w:cs="Times New Roman"/>
            <w:color w:val="000000"/>
          </w:rPr>
          <w:t>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իրավախախտումների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վերաբերյալ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Հայաստանի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Հանրապետության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օրենսգրքով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դեպքերում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պատասխանատվության</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ենթարկում</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վարչական իրավախախտում կատարած անձանց և օրենսդրությամբ սահմանված կարգով միջոցներ է ձեռնարկում այդ իրավախախտումների կանխարգելման, նվազեցման, կանխման և բացահայտման համար.</w:t>
        </w:r>
      </w:ins>
    </w:p>
    <w:p w14:paraId="1F1EFD37" w14:textId="77777777" w:rsidR="0013432B" w:rsidRPr="00CE01FF" w:rsidRDefault="0013432B" w:rsidP="0013432B">
      <w:pPr>
        <w:shd w:val="clear" w:color="auto" w:fill="FFFFFF"/>
        <w:tabs>
          <w:tab w:val="left" w:pos="720"/>
        </w:tabs>
        <w:spacing w:after="0" w:line="276" w:lineRule="auto"/>
        <w:ind w:firstLine="720"/>
        <w:jc w:val="both"/>
        <w:rPr>
          <w:ins w:id="1050" w:author="irav 42" w:date="2026-04-16T13:05:00Z" w16du:dateUtc="2026-04-16T09:05:00Z"/>
          <w:rFonts w:ascii="GHEA Grapalat" w:hAnsi="GHEA Grapalat"/>
          <w:lang w:val="hy-AM"/>
        </w:rPr>
      </w:pPr>
      <w:ins w:id="1051" w:author="irav 42" w:date="2026-04-16T13:05:00Z" w16du:dateUtc="2026-04-16T09:05:00Z">
        <w:r w:rsidRPr="00CE01FF">
          <w:rPr>
            <w:rFonts w:ascii="GHEA Grapalat" w:hAnsi="GHEA Grapalat"/>
            <w:lang w:val="hy-AM"/>
          </w:rPr>
          <w:t xml:space="preserve">4) «Առևտրի և ծառայությունների մասին» օրենքով նախատեսված շրջիկ առևտրի կետը կամ տրանսպորտային միջոցը հատուկ տարածք տեղափոխելու հիմքերի առկայության դեպքում իրավասու է շրջիկ առևտրի կետը կամ տրանսպորտային միջոցը տեղափոխել հատուկ տարածք: Հատուկ տարածք կարող են տեղափոխվել նաև երթևեկության մասնակիցների համար խոչընդոտ ստեղծող կամ կայանումն արգելված տեղերում կանգնած տրանսպորտային միջոցները, եթե վարորդը տեղում չէ կամ հրաժարվում է վերացնել խոչընդոտը կամ կայանման կանոնների խախտումը. </w:t>
        </w:r>
      </w:ins>
    </w:p>
    <w:p w14:paraId="02E4FBA7" w14:textId="77777777" w:rsidR="0013432B" w:rsidRPr="00CE01FF" w:rsidRDefault="0013432B" w:rsidP="0013432B">
      <w:pPr>
        <w:shd w:val="clear" w:color="auto" w:fill="FFFFFF"/>
        <w:tabs>
          <w:tab w:val="left" w:pos="720"/>
        </w:tabs>
        <w:spacing w:after="0" w:line="276" w:lineRule="auto"/>
        <w:ind w:firstLine="720"/>
        <w:jc w:val="both"/>
        <w:rPr>
          <w:ins w:id="1052" w:author="irav 42" w:date="2026-04-16T13:05:00Z" w16du:dateUtc="2026-04-16T09:05:00Z"/>
          <w:rFonts w:ascii="GHEA Grapalat" w:hAnsi="GHEA Grapalat"/>
          <w:lang w:val="hy-AM"/>
        </w:rPr>
      </w:pPr>
      <w:ins w:id="1053" w:author="irav 42" w:date="2026-04-16T13:05:00Z" w16du:dateUtc="2026-04-16T09:05:00Z">
        <w:r w:rsidRPr="00CE01FF">
          <w:rPr>
            <w:rFonts w:ascii="GHEA Grapalat" w:hAnsi="GHEA Grapalat"/>
            <w:lang w:val="hy-AM"/>
          </w:rPr>
          <w:t xml:space="preserve">5) իրավասու է ժամանակավորապես ամբողջովին կամ մասնակիորեն </w:t>
        </w:r>
        <w:r w:rsidRPr="00CE01FF">
          <w:rPr>
            <w:rFonts w:ascii="GHEA Grapalat" w:eastAsia="Times New Roman" w:hAnsi="GHEA Grapalat" w:cs="Times New Roman"/>
            <w:color w:val="000000"/>
            <w:lang w:val="hy-AM"/>
          </w:rPr>
          <w:t xml:space="preserve">դադարեցնելու </w:t>
        </w:r>
        <w:r w:rsidRPr="00CE01FF">
          <w:rPr>
            <w:rFonts w:ascii="GHEA Grapalat" w:hAnsi="GHEA Grapalat"/>
            <w:lang w:val="hy-AM"/>
          </w:rPr>
          <w:t xml:space="preserve">Երևանի վարչական տարածքում </w:t>
        </w:r>
        <w:r w:rsidRPr="00CE01FF">
          <w:rPr>
            <w:rFonts w:ascii="GHEA Grapalat" w:eastAsia="Times New Roman" w:hAnsi="GHEA Grapalat" w:cs="Times New Roman"/>
            <w:color w:val="000000"/>
            <w:lang w:val="hy-AM"/>
          </w:rPr>
          <w:t xml:space="preserve">շենքերի, շինությունների շինարարության (այդ թվում՝ ինքնակամ), վերակառուցման, վերականգնման, ուժեղացման, արդիականացման աշխատանքները, առանձին ագրեգատների (սարքերի, սարքավորումների և այլն) աշխատանքը, </w:t>
        </w:r>
        <w:r w:rsidRPr="00CE01FF">
          <w:rPr>
            <w:rFonts w:ascii="GHEA Grapalat" w:hAnsi="GHEA Grapalat"/>
            <w:lang w:val="hy-AM"/>
          </w:rPr>
          <w:t>առանց տեղական ինքնակառավարման մարմինների կողմից տրամադրված թույլտվության կամ թույլտվությամբ սահմանված պահանջների կամ պայմանների խախտմամբ կամ շենքի կամ շինության օգտագործման նպատակի խախտմամբ իրականացվող գործունեության վայրի շենքերի, շինությունների և այլ օբյեկտների շահագործումը, ընդ որում՝</w:t>
        </w:r>
      </w:ins>
    </w:p>
    <w:p w14:paraId="2596F2E3" w14:textId="77777777" w:rsidR="0013432B" w:rsidRPr="00CE01FF" w:rsidRDefault="0013432B" w:rsidP="0013432B">
      <w:pPr>
        <w:shd w:val="clear" w:color="auto" w:fill="FFFFFF"/>
        <w:tabs>
          <w:tab w:val="left" w:pos="720"/>
        </w:tabs>
        <w:spacing w:after="0" w:line="276" w:lineRule="auto"/>
        <w:ind w:firstLine="720"/>
        <w:jc w:val="both"/>
        <w:rPr>
          <w:ins w:id="1054" w:author="irav 42" w:date="2026-04-16T13:05:00Z" w16du:dateUtc="2026-04-16T09:05:00Z"/>
          <w:rFonts w:ascii="GHEA Grapalat" w:hAnsi="GHEA Grapalat"/>
          <w:lang w:val="hy-AM"/>
        </w:rPr>
      </w:pPr>
      <w:ins w:id="1055" w:author="irav 42" w:date="2026-04-16T13:05:00Z" w16du:dateUtc="2026-04-16T09:05:00Z">
        <w:r w:rsidRPr="00CE01FF">
          <w:rPr>
            <w:rFonts w:ascii="GHEA Grapalat" w:hAnsi="GHEA Grapalat"/>
            <w:lang w:val="hy-AM"/>
          </w:rPr>
          <w:lastRenderedPageBreak/>
          <w:t>ա. դադարեցումն առաջին անգամ կարող է իրականացվել 5 օր ժամկետով, երկրորդ անգամ՝ 10 օր ժամկետով, երրորդ և հաջորդ բոլոր դեպքերում՝ 1 ամիս ժամկետով.</w:t>
        </w:r>
      </w:ins>
    </w:p>
    <w:p w14:paraId="2AF0B14E" w14:textId="77777777" w:rsidR="0013432B" w:rsidRPr="00CE01FF" w:rsidRDefault="0013432B" w:rsidP="0013432B">
      <w:pPr>
        <w:shd w:val="clear" w:color="auto" w:fill="FFFFFF"/>
        <w:tabs>
          <w:tab w:val="left" w:pos="720"/>
        </w:tabs>
        <w:spacing w:after="0" w:line="276" w:lineRule="auto"/>
        <w:ind w:firstLine="720"/>
        <w:jc w:val="both"/>
        <w:rPr>
          <w:ins w:id="1056" w:author="irav 42" w:date="2026-04-16T13:05:00Z" w16du:dateUtc="2026-04-16T09:05:00Z"/>
          <w:rFonts w:ascii="GHEA Grapalat" w:hAnsi="GHEA Grapalat"/>
          <w:lang w:val="hy-AM"/>
        </w:rPr>
      </w:pPr>
      <w:ins w:id="1057" w:author="irav 42" w:date="2026-04-16T13:05:00Z" w16du:dateUtc="2026-04-16T09:05:00Z">
        <w:r w:rsidRPr="00CE01FF">
          <w:rPr>
            <w:rFonts w:ascii="GHEA Grapalat" w:hAnsi="GHEA Grapalat"/>
            <w:lang w:val="hy-AM"/>
          </w:rPr>
          <w:t>բ. սույն մասով սահմանված լիազորությունների իրականացումն ապահովելու անհրաժեշտությամբ պայմանավորված՝ համապատասխան վարչական ակտը ընդունվում է Երևանի քաղաքապետի կամ վերջինիս կողմից լիազորված պաշտոնատար անձի կողմից՝ առանց լսումներ իրականացնելու, որով կարող է նախատեսվել, որ համապատասխան ագրեգատը, շենքը, շինությունը կամ այլ օբյեկտը կարող են կապարակնքվել (կնքվել):</w:t>
        </w:r>
      </w:ins>
    </w:p>
    <w:p w14:paraId="6ECEC8B6" w14:textId="77777777" w:rsidR="0013432B" w:rsidRPr="00CE01FF" w:rsidRDefault="0013432B" w:rsidP="0013432B">
      <w:pPr>
        <w:shd w:val="clear" w:color="auto" w:fill="FFFFFF"/>
        <w:tabs>
          <w:tab w:val="left" w:pos="720"/>
        </w:tabs>
        <w:spacing w:after="0" w:line="276" w:lineRule="auto"/>
        <w:ind w:firstLine="720"/>
        <w:jc w:val="both"/>
        <w:rPr>
          <w:ins w:id="1058" w:author="irav 42" w:date="2026-04-16T13:05:00Z" w16du:dateUtc="2026-04-16T09:05:00Z"/>
          <w:rFonts w:ascii="GHEA Grapalat" w:hAnsi="GHEA Grapalat"/>
          <w:lang w:val="hy-AM"/>
        </w:rPr>
      </w:pPr>
      <w:ins w:id="1059" w:author="irav 42" w:date="2026-04-16T13:05:00Z" w16du:dateUtc="2026-04-16T09:05:00Z">
        <w:r w:rsidRPr="00CE01FF">
          <w:rPr>
            <w:rFonts w:ascii="GHEA Grapalat" w:hAnsi="GHEA Grapalat"/>
            <w:lang w:val="hy-AM"/>
          </w:rPr>
          <w:t>6) իրավասու է առգրավելու.</w:t>
        </w:r>
      </w:ins>
    </w:p>
    <w:p w14:paraId="0DF6E3FC" w14:textId="77777777" w:rsidR="0013432B" w:rsidRPr="00CE01FF" w:rsidRDefault="0013432B" w:rsidP="0013432B">
      <w:pPr>
        <w:shd w:val="clear" w:color="auto" w:fill="FFFFFF"/>
        <w:tabs>
          <w:tab w:val="left" w:pos="720"/>
        </w:tabs>
        <w:spacing w:after="0" w:line="276" w:lineRule="auto"/>
        <w:ind w:firstLine="720"/>
        <w:jc w:val="both"/>
        <w:rPr>
          <w:ins w:id="1060" w:author="irav 42" w:date="2026-04-16T13:05:00Z" w16du:dateUtc="2026-04-16T09:05:00Z"/>
          <w:rFonts w:ascii="GHEA Grapalat" w:hAnsi="GHEA Grapalat"/>
          <w:lang w:val="hy-AM"/>
        </w:rPr>
      </w:pPr>
      <w:ins w:id="1061" w:author="irav 42" w:date="2026-04-16T13:05:00Z" w16du:dateUtc="2026-04-16T09:05:00Z">
        <w:r w:rsidRPr="00CE01FF">
          <w:rPr>
            <w:rFonts w:ascii="GHEA Grapalat" w:hAnsi="GHEA Grapalat"/>
            <w:lang w:val="hy-AM"/>
          </w:rPr>
          <w:t>ա. վարչական իրավախախտման կատարման ընթացքում օգտագործվող (վարչական իրավախախտում կատարելու գործիք կամ անմիջական օբյեկտ հանդիսացող) և վարչական իրավախախտում կատարած անձին կամ երրորդ անձին սեփականության իրավունքով պատկանող առարկաները.</w:t>
        </w:r>
      </w:ins>
    </w:p>
    <w:p w14:paraId="5394E362" w14:textId="77777777" w:rsidR="0013432B" w:rsidRPr="00CE01FF" w:rsidRDefault="0013432B" w:rsidP="0013432B">
      <w:pPr>
        <w:shd w:val="clear" w:color="auto" w:fill="FFFFFF"/>
        <w:tabs>
          <w:tab w:val="left" w:pos="720"/>
        </w:tabs>
        <w:spacing w:after="0" w:line="276" w:lineRule="auto"/>
        <w:ind w:firstLine="720"/>
        <w:jc w:val="both"/>
        <w:rPr>
          <w:ins w:id="1062" w:author="irav 42" w:date="2026-04-16T13:05:00Z" w16du:dateUtc="2026-04-16T09:05:00Z"/>
          <w:rFonts w:ascii="GHEA Grapalat" w:hAnsi="GHEA Grapalat"/>
          <w:lang w:val="hy-AM"/>
        </w:rPr>
      </w:pPr>
      <w:ins w:id="1063" w:author="irav 42" w:date="2026-04-16T13:05:00Z" w16du:dateUtc="2026-04-16T09:05:00Z">
        <w:r w:rsidRPr="00CE01FF">
          <w:rPr>
            <w:rFonts w:ascii="GHEA Grapalat" w:hAnsi="GHEA Grapalat"/>
            <w:lang w:val="hy-AM"/>
          </w:rPr>
          <w:t>բ. Երևանի վարչական տարածքում, այդ թվում՝ ֆիզիկական և (կամ) իրավաբանական անձանց սեփականության իրավունքով պատկանող շենքերի և շինությունների արտաքին պատերին, այդ թվում՝ դիմային (ճակատային հատվածում) կամ տանիքին՝ ավագանու սահմանած կարգի, պահանջների, պայմանների, սահմանափակումների խախտմամբ կամ առանց թույլտվության կամ թույլտվությամբ սահմանված պահանջների կամ պայմանների խախտմամբ տեղադրված սարքերը, սարքավորումները (այդ թվում՝ արևային կայանները), դեկորատիվ առարկաները,  այլ պարագաններն ու տարրերը (արտաքին գովազդի տեղաբաշխման միջոցներ, կանգնակներ,</w:t>
        </w:r>
        <w:r w:rsidRPr="00CE01FF">
          <w:rPr>
            <w:rFonts w:ascii="GHEA Grapalat" w:hAnsi="GHEA Grapalat"/>
            <w:color w:val="000000"/>
            <w:shd w:val="clear" w:color="auto" w:fill="FFFFFF"/>
            <w:lang w:val="hy-AM"/>
          </w:rPr>
          <w:t xml:space="preserve"> </w:t>
        </w:r>
        <w:r w:rsidRPr="00CE01FF">
          <w:rPr>
            <w:rFonts w:ascii="Calibri" w:hAnsi="Calibri" w:cs="Calibri"/>
            <w:lang w:val="hy-AM"/>
          </w:rPr>
          <w:t> </w:t>
        </w:r>
        <w:r w:rsidRPr="00CE01FF">
          <w:rPr>
            <w:rFonts w:ascii="GHEA Grapalat" w:hAnsi="GHEA Grapalat"/>
            <w:lang w:val="hy-AM"/>
          </w:rPr>
          <w:t>հովանոցներ, ծածկոցներ և այլն).</w:t>
        </w:r>
      </w:ins>
    </w:p>
    <w:p w14:paraId="11E40038" w14:textId="77777777" w:rsidR="0013432B" w:rsidRPr="00CE01FF" w:rsidRDefault="0013432B" w:rsidP="0013432B">
      <w:pPr>
        <w:shd w:val="clear" w:color="auto" w:fill="FFFFFF"/>
        <w:tabs>
          <w:tab w:val="left" w:pos="720"/>
        </w:tabs>
        <w:spacing w:after="0" w:line="276" w:lineRule="auto"/>
        <w:ind w:firstLine="720"/>
        <w:jc w:val="both"/>
        <w:rPr>
          <w:ins w:id="1064" w:author="irav 42" w:date="2026-04-16T13:05:00Z" w16du:dateUtc="2026-04-16T09:05:00Z"/>
          <w:rFonts w:ascii="GHEA Grapalat" w:hAnsi="GHEA Grapalat"/>
          <w:lang w:val="hy-AM"/>
        </w:rPr>
      </w:pPr>
      <w:ins w:id="1065" w:author="irav 42" w:date="2026-04-16T13:05:00Z" w16du:dateUtc="2026-04-16T09:05:00Z">
        <w:r w:rsidRPr="00CE01FF">
          <w:rPr>
            <w:rFonts w:ascii="GHEA Grapalat" w:hAnsi="GHEA Grapalat"/>
            <w:lang w:val="hy-AM"/>
          </w:rPr>
          <w:t>գ. սույն կետով նախատեսված առգրավումն անհրաժեշտության դեպքում կատարվում է տեխնիկական միջոցների կիրառմամբ, այնպես, որ առգրավվող առարկային պատճառվի նվազագույն վնաս, իսկ առգրավման ամբողջ գործընթացը տեսանկարահանվում է և կազմվում է առգրավման վերաբերյալ արձանագրություն: Առգրավված գույքի վերադարձման կարգը սահմանում է ավագանին.</w:t>
        </w:r>
      </w:ins>
    </w:p>
    <w:p w14:paraId="72E9211C" w14:textId="77777777" w:rsidR="0013432B" w:rsidRPr="00CE01FF" w:rsidRDefault="0013432B" w:rsidP="0013432B">
      <w:pPr>
        <w:shd w:val="clear" w:color="auto" w:fill="FFFFFF"/>
        <w:tabs>
          <w:tab w:val="left" w:pos="720"/>
        </w:tabs>
        <w:spacing w:after="0" w:line="276" w:lineRule="auto"/>
        <w:ind w:firstLine="720"/>
        <w:jc w:val="both"/>
        <w:rPr>
          <w:ins w:id="1066" w:author="irav 42" w:date="2026-04-16T13:05:00Z" w16du:dateUtc="2026-04-16T09:05:00Z"/>
          <w:rFonts w:ascii="GHEA Grapalat" w:hAnsi="GHEA Grapalat"/>
          <w:bCs/>
          <w:lang w:val="hy-AM"/>
        </w:rPr>
      </w:pPr>
      <w:ins w:id="1067" w:author="irav 42" w:date="2026-04-16T13:05:00Z" w16du:dateUtc="2026-04-16T09:05:00Z">
        <w:r w:rsidRPr="00CE01FF">
          <w:rPr>
            <w:rFonts w:ascii="GHEA Grapalat" w:hAnsi="GHEA Grapalat"/>
            <w:lang w:val="hy-AM"/>
          </w:rPr>
          <w:t xml:space="preserve">7) իրավասու է Երևանի </w:t>
        </w:r>
        <w:r w:rsidRPr="00CE01FF">
          <w:rPr>
            <w:rFonts w:ascii="GHEA Grapalat" w:hAnsi="GHEA Grapalat"/>
            <w:bCs/>
            <w:lang w:val="hy-AM"/>
          </w:rPr>
          <w:t xml:space="preserve">վարչական տարածքում գտնվող՝ պետության և համայնքային սեփականություն հանդիսացող ընդհանուր օգտագործման տարածքներում (փողոցներ, հրապարակներ, զբոսայգիներ և այլ տարածքներ) համայնքի կողմից հայտնաբերված </w:t>
        </w:r>
        <w:r w:rsidRPr="00CE01FF">
          <w:rPr>
            <w:rFonts w:ascii="GHEA Grapalat" w:hAnsi="GHEA Grapalat"/>
            <w:lang w:val="hy-AM"/>
          </w:rPr>
          <w:t xml:space="preserve"> </w:t>
        </w:r>
        <w:r w:rsidRPr="00CE01FF">
          <w:rPr>
            <w:rFonts w:ascii="GHEA Grapalat" w:hAnsi="GHEA Grapalat"/>
            <w:bCs/>
            <w:lang w:val="hy-AM"/>
          </w:rPr>
          <w:t>դեն նետված գույքը կամ դեն նետված մետաղների ջարդոնը, խոտանված արտադրանքը, օգտակար հանածոների արդյունահանման ժամանակ առաջացած լցակույտերը, արտադրական և այլ թափոնները</w:t>
        </w:r>
        <w:r w:rsidRPr="00CE01FF">
          <w:rPr>
            <w:rFonts w:ascii="GHEA Grapalat" w:hAnsi="GHEA Grapalat"/>
            <w:lang w:val="hy-AM"/>
          </w:rPr>
          <w:t xml:space="preserve"> </w:t>
        </w:r>
        <w:r w:rsidRPr="00CE01FF">
          <w:rPr>
            <w:rFonts w:ascii="GHEA Grapalat" w:hAnsi="GHEA Grapalat"/>
            <w:bCs/>
            <w:lang w:val="hy-AM"/>
          </w:rPr>
          <w:t>տեղափոխելու դրա համար նախատեսված հատուկ տարածք.</w:t>
        </w:r>
      </w:ins>
    </w:p>
    <w:p w14:paraId="74A814EC" w14:textId="77777777" w:rsidR="0013432B" w:rsidRPr="00CE01FF" w:rsidRDefault="0013432B" w:rsidP="0013432B">
      <w:pPr>
        <w:shd w:val="clear" w:color="auto" w:fill="FFFFFF"/>
        <w:tabs>
          <w:tab w:val="left" w:pos="720"/>
        </w:tabs>
        <w:spacing w:after="0" w:line="276" w:lineRule="auto"/>
        <w:ind w:firstLine="720"/>
        <w:jc w:val="both"/>
        <w:rPr>
          <w:ins w:id="1068" w:author="irav 42" w:date="2026-04-16T13:05:00Z" w16du:dateUtc="2026-04-16T09:05:00Z"/>
          <w:rFonts w:ascii="GHEA Grapalat" w:hAnsi="GHEA Grapalat"/>
          <w:lang w:val="hy-AM"/>
        </w:rPr>
      </w:pPr>
      <w:ins w:id="1069" w:author="irav 42" w:date="2026-04-16T13:05:00Z" w16du:dateUtc="2026-04-16T09:05:00Z">
        <w:r w:rsidRPr="00CE01FF">
          <w:rPr>
            <w:rFonts w:ascii="GHEA Grapalat" w:hAnsi="GHEA Grapalat"/>
            <w:lang w:val="hy-AM"/>
          </w:rPr>
          <w:lastRenderedPageBreak/>
          <w:t>8)</w:t>
        </w:r>
        <w:r w:rsidRPr="00CE01FF">
          <w:rPr>
            <w:rFonts w:ascii="GHEA Grapalat" w:eastAsia="Times New Roman" w:hAnsi="GHEA Grapalat" w:cs="Times New Roman"/>
            <w:color w:val="000000"/>
            <w:lang w:val="hy-AM"/>
          </w:rPr>
          <w:t xml:space="preserve"> իրականացնում է համայնքային սեփականություն հանդիսացող գույքի պահպանություն.</w:t>
        </w:r>
      </w:ins>
    </w:p>
    <w:p w14:paraId="6F379559" w14:textId="77777777" w:rsidR="0013432B" w:rsidRPr="00CE01FF" w:rsidRDefault="0013432B" w:rsidP="0013432B">
      <w:pPr>
        <w:shd w:val="clear" w:color="auto" w:fill="FFFFFF"/>
        <w:tabs>
          <w:tab w:val="left" w:pos="720"/>
        </w:tabs>
        <w:spacing w:after="0" w:line="276" w:lineRule="auto"/>
        <w:ind w:firstLine="720"/>
        <w:jc w:val="both"/>
        <w:rPr>
          <w:ins w:id="1070" w:author="irav 42" w:date="2026-04-16T13:05:00Z" w16du:dateUtc="2026-04-16T09:05:00Z"/>
          <w:rFonts w:ascii="GHEA Grapalat" w:hAnsi="GHEA Grapalat"/>
          <w:lang w:val="hy-AM"/>
        </w:rPr>
      </w:pPr>
      <w:ins w:id="1071" w:author="irav 42" w:date="2026-04-16T13:05:00Z" w16du:dateUtc="2026-04-16T09:05:00Z">
        <w:r w:rsidRPr="00CE01FF">
          <w:rPr>
            <w:rFonts w:ascii="GHEA Grapalat" w:hAnsi="GHEA Grapalat"/>
            <w:lang w:val="hy-AM"/>
          </w:rPr>
          <w:t>9) իր իրավասության շրջանակներում ապահովում է փողոցներում կամ այլ ընդհանուր օգտագործման տարածքներում երթևեկությունը սահմանափակելու կամ արգելելու որոշումների կատարումը.</w:t>
        </w:r>
      </w:ins>
    </w:p>
    <w:p w14:paraId="42695BA9" w14:textId="77777777" w:rsidR="0013432B" w:rsidRPr="00CE01FF" w:rsidRDefault="0013432B" w:rsidP="0013432B">
      <w:pPr>
        <w:shd w:val="clear" w:color="auto" w:fill="FFFFFF"/>
        <w:tabs>
          <w:tab w:val="left" w:pos="720"/>
        </w:tabs>
        <w:spacing w:after="0" w:line="276" w:lineRule="auto"/>
        <w:ind w:firstLine="720"/>
        <w:jc w:val="both"/>
        <w:rPr>
          <w:ins w:id="1072" w:author="irav 42" w:date="2026-04-16T13:05:00Z" w16du:dateUtc="2026-04-16T09:05:00Z"/>
          <w:rFonts w:ascii="GHEA Grapalat" w:hAnsi="GHEA Grapalat"/>
          <w:lang w:val="hy-AM"/>
        </w:rPr>
      </w:pPr>
      <w:ins w:id="1073" w:author="irav 42" w:date="2026-04-16T13:05:00Z" w16du:dateUtc="2026-04-16T09:05:00Z">
        <w:r w:rsidRPr="00CE01FF">
          <w:rPr>
            <w:rFonts w:ascii="GHEA Grapalat" w:hAnsi="GHEA Grapalat"/>
            <w:color w:val="000000"/>
            <w:shd w:val="clear" w:color="auto" w:fill="FFFFFF"/>
            <w:lang w:val="hy-AM"/>
          </w:rPr>
          <w:t xml:space="preserve">10) իրավասու է </w:t>
        </w:r>
        <w:r w:rsidRPr="00CE01FF">
          <w:rPr>
            <w:rFonts w:ascii="GHEA Grapalat" w:hAnsi="GHEA Grapalat"/>
            <w:lang w:val="hy-AM"/>
          </w:rPr>
          <w:t>գրանցելու, լուսանկարելու, ձայնագրելու, տեսանկարահանելու ենթադրյալ վարչական իրավախախտում կատարած անձանց՝ նրանց ինքնությունը պարզելու կամ նույնացում կատարելու նպատակով, իր գործունեությունն արձանագրելու նպատակով օգտագործելու տեղեկատվական համակարգեր, տեսաձայնագրման, լուսանկարահանման սարքավորումներ, ինչպես նաև այլ տեխնիկական միջոցներ.</w:t>
        </w:r>
      </w:ins>
    </w:p>
    <w:p w14:paraId="5EEE44A0" w14:textId="77777777" w:rsidR="0013432B" w:rsidRPr="00CE01FF" w:rsidRDefault="0013432B" w:rsidP="0013432B">
      <w:pPr>
        <w:shd w:val="clear" w:color="auto" w:fill="FFFFFF"/>
        <w:tabs>
          <w:tab w:val="left" w:pos="720"/>
        </w:tabs>
        <w:spacing w:after="0" w:line="276" w:lineRule="auto"/>
        <w:ind w:firstLine="720"/>
        <w:jc w:val="both"/>
        <w:rPr>
          <w:ins w:id="1074" w:author="irav 42" w:date="2026-04-16T13:05:00Z" w16du:dateUtc="2026-04-16T09:05:00Z"/>
          <w:rFonts w:ascii="GHEA Grapalat" w:eastAsia="Times New Roman" w:hAnsi="GHEA Grapalat" w:cs="Times New Roman"/>
          <w:color w:val="000000"/>
          <w:lang w:val="hy-AM"/>
        </w:rPr>
      </w:pPr>
      <w:ins w:id="1075" w:author="irav 42" w:date="2026-04-16T13:05:00Z" w16du:dateUtc="2026-04-16T09:05:00Z">
        <w:r w:rsidRPr="00CE01FF">
          <w:rPr>
            <w:rFonts w:ascii="GHEA Grapalat" w:eastAsia="Times New Roman" w:hAnsi="GHEA Grapalat" w:cs="Times New Roman"/>
            <w:color w:val="000000"/>
            <w:lang w:val="hy-AM"/>
          </w:rPr>
          <w:t>2. Սույն հոդվածի 1-ին մասով սահմանված քաղաքապետի լիազորությունները իրականացվում են աշխատակազմի ստորաբաժանումների և Երևանի հասարակական կարգի պահպանության մունիցիպալ ծառայության միջոցով:</w:t>
        </w:r>
      </w:ins>
    </w:p>
    <w:p w14:paraId="75CB8CFB" w14:textId="77777777" w:rsidR="0013432B" w:rsidRPr="00CE01FF" w:rsidRDefault="0013432B" w:rsidP="0013432B">
      <w:pPr>
        <w:shd w:val="clear" w:color="auto" w:fill="FFFFFF"/>
        <w:tabs>
          <w:tab w:val="left" w:pos="720"/>
        </w:tabs>
        <w:spacing w:after="0" w:line="276" w:lineRule="auto"/>
        <w:ind w:firstLine="720"/>
        <w:jc w:val="both"/>
        <w:rPr>
          <w:ins w:id="1076" w:author="irav 42" w:date="2026-04-16T13:05:00Z" w16du:dateUtc="2026-04-16T09:05:00Z"/>
          <w:rFonts w:ascii="GHEA Grapalat" w:hAnsi="GHEA Grapalat"/>
          <w:lang w:val="hy-AM"/>
        </w:rPr>
      </w:pPr>
      <w:ins w:id="1077" w:author="irav 42" w:date="2026-04-16T13:05:00Z" w16du:dateUtc="2026-04-16T09:05:00Z">
        <w:r w:rsidRPr="00CE01FF">
          <w:rPr>
            <w:rFonts w:ascii="GHEA Grapalat" w:hAnsi="GHEA Grapalat"/>
            <w:lang w:val="hy-AM"/>
          </w:rPr>
          <w:t xml:space="preserve">3. Երևանի քաղաքապետը </w:t>
        </w:r>
        <w:r w:rsidRPr="00CE01FF">
          <w:rPr>
            <w:rFonts w:ascii="GHEA Grapalat" w:eastAsia="Times New Roman" w:hAnsi="GHEA Grapalat" w:cs="Times New Roman"/>
            <w:color w:val="000000"/>
            <w:lang w:val="hy-AM"/>
          </w:rPr>
          <w:t xml:space="preserve">սույն օրենքով վերապահված լիազորությունների շրջանակներում և դրանց իրականացումն ապահովելու նպատակով փոխադարձության սկզբունքով </w:t>
        </w:r>
        <w:r w:rsidRPr="00CE01FF">
          <w:rPr>
            <w:rFonts w:ascii="GHEA Grapalat" w:hAnsi="GHEA Grapalat"/>
            <w:lang w:val="hy-AM"/>
          </w:rPr>
          <w:t>անհատույց և ազատ առցանց հասանելիություն է ստանում պետական կառավարման համակարգի մարմինների մոտ գտնվող էլեկտրոնային տեղեկատվական շտեմարաններին, համակարգերին և տեղեկություններին, բացառությամբ փաստաթղթերին: Սույն մասում նշված Երևանի քաղաքապետին հասանելի դարձած տեղեկությունները կարող են օգտագործվել միայն դրանց օգտագործման պահանջներին համապատասխան:</w:t>
        </w:r>
      </w:ins>
    </w:p>
    <w:p w14:paraId="1CEC77BD" w14:textId="77777777" w:rsidR="0013432B" w:rsidRPr="00CE01FF" w:rsidRDefault="0013432B" w:rsidP="0013432B">
      <w:pPr>
        <w:shd w:val="clear" w:color="auto" w:fill="FFFFFF"/>
        <w:spacing w:after="0" w:line="276" w:lineRule="auto"/>
        <w:ind w:firstLine="375"/>
        <w:jc w:val="both"/>
        <w:rPr>
          <w:ins w:id="1078" w:author="irav 42" w:date="2026-04-16T13:05:00Z" w16du:dateUtc="2026-04-16T09:05:00Z"/>
          <w:rFonts w:ascii="GHEA Grapalat" w:eastAsia="Times New Roman" w:hAnsi="GHEA Grapalat" w:cs="Times New Roman"/>
          <w:color w:val="000000"/>
          <w:lang w:val="hy-AM"/>
        </w:rPr>
      </w:pPr>
      <w:ins w:id="1079" w:author="irav 42" w:date="2026-04-16T13:05:00Z" w16du:dateUtc="2026-04-16T09:05:00Z">
        <w:r w:rsidRPr="00CE01FF">
          <w:rPr>
            <w:rFonts w:ascii="Calibri" w:eastAsia="Times New Roman" w:hAnsi="Calibri" w:cs="Calibri"/>
            <w:color w:val="000000"/>
            <w:lang w:val="hy-AM"/>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7BF177F6" w14:textId="77777777" w:rsidTr="003B4A26">
        <w:trPr>
          <w:tblCellSpacing w:w="0" w:type="dxa"/>
          <w:ins w:id="1080" w:author="irav 42" w:date="2026-04-16T13:05:00Z"/>
        </w:trPr>
        <w:tc>
          <w:tcPr>
            <w:tcW w:w="2025" w:type="dxa"/>
            <w:shd w:val="clear" w:color="auto" w:fill="FFFFFF"/>
            <w:hideMark/>
          </w:tcPr>
          <w:p w14:paraId="36BA5F8F" w14:textId="77777777" w:rsidR="0013432B" w:rsidRPr="00CE01FF" w:rsidRDefault="0013432B" w:rsidP="003B4A26">
            <w:pPr>
              <w:spacing w:after="0" w:line="276" w:lineRule="auto"/>
              <w:jc w:val="both"/>
              <w:rPr>
                <w:ins w:id="1081" w:author="irav 42" w:date="2026-04-16T13:05:00Z" w16du:dateUtc="2026-04-16T09:05:00Z"/>
                <w:rFonts w:ascii="GHEA Grapalat" w:eastAsia="Times New Roman" w:hAnsi="GHEA Grapalat" w:cs="Times New Roman"/>
                <w:color w:val="000000"/>
              </w:rPr>
            </w:pPr>
            <w:ins w:id="1082" w:author="irav 42" w:date="2026-04-16T13:05:00Z" w16du:dateUtc="2026-04-16T09:05:00Z">
              <w:r w:rsidRPr="00CE01FF">
                <w:rPr>
                  <w:rFonts w:ascii="GHEA Grapalat" w:eastAsia="Times New Roman" w:hAnsi="GHEA Grapalat" w:cs="Times New Roman"/>
                  <w:b/>
                  <w:bCs/>
                  <w:color w:val="000000"/>
                  <w:lang w:val="hy-AM"/>
                </w:rPr>
                <w:t xml:space="preserve">      </w:t>
              </w:r>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44</w:t>
              </w:r>
              <w:r w:rsidRPr="00CE01FF">
                <w:rPr>
                  <w:rFonts w:ascii="GHEA Grapalat" w:eastAsia="Times New Roman" w:hAnsi="GHEA Grapalat" w:cs="Times New Roman"/>
                  <w:b/>
                  <w:bCs/>
                  <w:color w:val="000000"/>
                </w:rPr>
                <w:t>.</w:t>
              </w:r>
            </w:ins>
          </w:p>
        </w:tc>
        <w:tc>
          <w:tcPr>
            <w:tcW w:w="0" w:type="auto"/>
            <w:shd w:val="clear" w:color="auto" w:fill="FFFFFF"/>
            <w:hideMark/>
          </w:tcPr>
          <w:p w14:paraId="26F0B8E2" w14:textId="77777777" w:rsidR="0013432B" w:rsidRPr="00CE01FF" w:rsidRDefault="0013432B" w:rsidP="003B4A26">
            <w:pPr>
              <w:spacing w:after="0" w:line="276" w:lineRule="auto"/>
              <w:jc w:val="both"/>
              <w:rPr>
                <w:ins w:id="1083" w:author="irav 42" w:date="2026-04-16T13:05:00Z" w16du:dateUtc="2026-04-16T09:05:00Z"/>
                <w:rFonts w:ascii="GHEA Grapalat" w:eastAsia="Times New Roman" w:hAnsi="GHEA Grapalat" w:cs="Times New Roman"/>
                <w:color w:val="000000"/>
              </w:rPr>
            </w:pPr>
            <w:proofErr w:type="spellStart"/>
            <w:ins w:id="1084" w:author="irav 42" w:date="2026-04-16T13:05:00Z" w16du:dateUtc="2026-04-16T09:05:00Z">
              <w:r w:rsidRPr="00CE01FF">
                <w:rPr>
                  <w:rFonts w:ascii="GHEA Grapalat" w:eastAsia="Times New Roman" w:hAnsi="GHEA Grapalat" w:cs="Times New Roman"/>
                  <w:b/>
                  <w:bCs/>
                  <w:color w:val="000000"/>
                </w:rPr>
                <w:t>Քաղաքապետի</w:t>
              </w:r>
              <w:proofErr w:type="spellEnd"/>
              <w:r w:rsidRPr="00CE01FF">
                <w:rPr>
                  <w:rFonts w:ascii="GHEA Grapalat" w:eastAsia="Times New Roman" w:hAnsi="GHEA Grapalat" w:cs="Times New Roman"/>
                  <w:b/>
                  <w:bCs/>
                  <w:color w:val="000000"/>
                  <w:lang w:val="hy-AM"/>
                </w:rPr>
                <w:t xml:space="preserve"> </w:t>
              </w:r>
              <w:proofErr w:type="spellStart"/>
              <w:r w:rsidRPr="00CE01FF">
                <w:rPr>
                  <w:rFonts w:ascii="GHEA Grapalat" w:eastAsia="Times New Roman" w:hAnsi="GHEA Grapalat" w:cs="Times New Roman"/>
                  <w:b/>
                  <w:bCs/>
                  <w:color w:val="000000"/>
                </w:rPr>
                <w:t>գործառույթները</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հանրային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միջոցառումների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կանոնակարգման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բնագավառում</w:t>
              </w:r>
              <w:proofErr w:type="spellEnd"/>
            </w:ins>
          </w:p>
        </w:tc>
      </w:tr>
    </w:tbl>
    <w:p w14:paraId="79940B9B" w14:textId="77777777" w:rsidR="0013432B" w:rsidRPr="00CE01FF" w:rsidRDefault="0013432B" w:rsidP="0013432B">
      <w:pPr>
        <w:shd w:val="clear" w:color="auto" w:fill="FFFFFF"/>
        <w:spacing w:after="0" w:line="276" w:lineRule="auto"/>
        <w:ind w:firstLine="375"/>
        <w:jc w:val="both"/>
        <w:rPr>
          <w:ins w:id="1085" w:author="irav 42" w:date="2026-04-16T13:05:00Z" w16du:dateUtc="2026-04-16T09:05:00Z"/>
          <w:rFonts w:ascii="GHEA Grapalat" w:eastAsia="Times New Roman" w:hAnsi="GHEA Grapalat" w:cs="Times New Roman"/>
          <w:color w:val="000000"/>
        </w:rPr>
      </w:pPr>
      <w:ins w:id="1086"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3F8E213C" w14:textId="77777777" w:rsidR="0013432B" w:rsidRPr="00CE01FF" w:rsidRDefault="0013432B" w:rsidP="0013432B">
      <w:pPr>
        <w:shd w:val="clear" w:color="auto" w:fill="FFFFFF"/>
        <w:spacing w:after="0" w:line="276" w:lineRule="auto"/>
        <w:ind w:firstLine="375"/>
        <w:jc w:val="both"/>
        <w:rPr>
          <w:ins w:id="1087" w:author="irav 42" w:date="2026-04-16T13:05:00Z" w16du:dateUtc="2026-04-16T09:05:00Z"/>
          <w:rFonts w:ascii="GHEA Grapalat" w:eastAsia="Times New Roman" w:hAnsi="GHEA Grapalat" w:cs="Times New Roman"/>
          <w:color w:val="000000"/>
        </w:rPr>
      </w:pPr>
      <w:ins w:id="1088" w:author="irav 42" w:date="2026-04-16T13:05:00Z" w16du:dateUtc="2026-04-16T09:05:00Z">
        <w:r w:rsidRPr="00CE01FF">
          <w:rPr>
            <w:rFonts w:ascii="GHEA Grapalat" w:eastAsia="Times New Roman" w:hAnsi="GHEA Grapalat" w:cs="Times New Roman"/>
            <w:color w:val="000000"/>
          </w:rPr>
          <w:t xml:space="preserve">     1.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հավաք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չհամարվող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տոնակատարություններ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մշակութային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մարզական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միջոցառումներ</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այլն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տեղի</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ունենում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բացօթյա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վայրում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փողոց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մայթ</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հրապարակ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այգի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պուրակ</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այլն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մասնակցել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անձինք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որոնց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շրջանակը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անհատապես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չէ</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կազմակերպչի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կողմից</w:t>
        </w:r>
        <w:proofErr w:type="spellEnd"/>
        <w:r w:rsidRPr="00CE01FF">
          <w:rPr>
            <w:rFonts w:ascii="GHEA Grapalat" w:eastAsia="Times New Roman" w:hAnsi="GHEA Grapalat" w:cs="Times New Roman"/>
            <w:color w:val="000000"/>
          </w:rPr>
          <w:t>:</w:t>
        </w:r>
      </w:ins>
    </w:p>
    <w:p w14:paraId="4A9DD23D" w14:textId="77777777" w:rsidR="0013432B" w:rsidRPr="00CE01FF" w:rsidRDefault="0013432B" w:rsidP="0013432B">
      <w:pPr>
        <w:shd w:val="clear" w:color="auto" w:fill="FFFFFF"/>
        <w:spacing w:after="0" w:line="276" w:lineRule="auto"/>
        <w:ind w:firstLine="720"/>
        <w:jc w:val="both"/>
        <w:rPr>
          <w:ins w:id="1089" w:author="irav 42" w:date="2026-04-16T13:05:00Z" w16du:dateUtc="2026-04-16T09:05:00Z"/>
          <w:rFonts w:ascii="GHEA Grapalat" w:eastAsia="Times New Roman" w:hAnsi="GHEA Grapalat" w:cs="Times New Roman"/>
          <w:color w:val="000000"/>
        </w:rPr>
      </w:pPr>
      <w:ins w:id="1090"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Ծիսակատարությունների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կազմակերպման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անցկացման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Խղճի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ազատության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կրոնական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օրենքի</w:t>
        </w:r>
        <w:proofErr w:type="spellEnd"/>
        <w:r w:rsidRPr="00CE01FF">
          <w:rPr>
            <w:rFonts w:ascii="GHEA Grapalat" w:eastAsia="Times New Roman" w:hAnsi="GHEA Grapalat" w:cs="Times New Roman"/>
            <w:color w:val="000000"/>
          </w:rPr>
          <w:t xml:space="preserve"> 7-րդ </w:t>
        </w:r>
        <w:proofErr w:type="spellStart"/>
        <w:r w:rsidRPr="00CE01FF">
          <w:rPr>
            <w:rFonts w:ascii="GHEA Grapalat" w:eastAsia="Times New Roman" w:hAnsi="GHEA Grapalat" w:cs="Times New Roman"/>
            <w:color w:val="000000"/>
          </w:rPr>
          <w:t>հոդվածով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rPr>
          <w:t>:</w:t>
        </w:r>
      </w:ins>
    </w:p>
    <w:p w14:paraId="23974707" w14:textId="77777777" w:rsidR="0013432B" w:rsidRPr="00CE01FF" w:rsidRDefault="0013432B" w:rsidP="0013432B">
      <w:pPr>
        <w:shd w:val="clear" w:color="auto" w:fill="FFFFFF"/>
        <w:spacing w:after="0" w:line="276" w:lineRule="auto"/>
        <w:ind w:firstLine="720"/>
        <w:jc w:val="both"/>
        <w:rPr>
          <w:ins w:id="1091" w:author="irav 42" w:date="2026-04-16T13:05:00Z" w16du:dateUtc="2026-04-16T09:05:00Z"/>
          <w:rFonts w:ascii="GHEA Grapalat" w:eastAsia="Times New Roman" w:hAnsi="GHEA Grapalat" w:cs="Times New Roman"/>
          <w:color w:val="000000"/>
        </w:rPr>
      </w:pPr>
      <w:ins w:id="1092" w:author="irav 42" w:date="2026-04-16T13:05:00Z" w16du:dateUtc="2026-04-16T09:05:00Z">
        <w:r w:rsidRPr="00CE01FF">
          <w:rPr>
            <w:rFonts w:ascii="GHEA Grapalat" w:eastAsia="Times New Roman" w:hAnsi="GHEA Grapalat" w:cs="Times New Roman"/>
            <w:color w:val="000000"/>
          </w:rPr>
          <w:lastRenderedPageBreak/>
          <w:t xml:space="preserve">3. </w:t>
        </w:r>
        <w:proofErr w:type="spellStart"/>
        <w:r w:rsidRPr="00CE01FF">
          <w:rPr>
            <w:rFonts w:ascii="GHEA Grapalat" w:eastAsia="Times New Roman" w:hAnsi="GHEA Grapalat" w:cs="Times New Roman"/>
            <w:color w:val="000000"/>
          </w:rPr>
          <w:t>Եթե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ակնկալվում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մասնակիցների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թիվը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գերազանցելու</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հարյուրը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ապա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միջոցառումն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անցկացվում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տեղեկացմամբ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Տեղեկացումն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կազմակերպիչը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անցկացման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օրվանից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ոչ</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ուշ</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քան</w:t>
        </w:r>
        <w:proofErr w:type="spellEnd"/>
        <w:r w:rsidRPr="00CE01FF">
          <w:rPr>
            <w:rFonts w:ascii="GHEA Grapalat" w:eastAsia="Times New Roman" w:hAnsi="GHEA Grapalat" w:cs="Times New Roman"/>
            <w:color w:val="000000"/>
          </w:rPr>
          <w:t xml:space="preserve"> 4 </w:t>
        </w:r>
        <w:proofErr w:type="spellStart"/>
        <w:r w:rsidRPr="00CE01FF">
          <w:rPr>
            <w:rFonts w:ascii="GHEA Grapalat" w:eastAsia="Times New Roman" w:hAnsi="GHEA Grapalat" w:cs="Times New Roman"/>
            <w:color w:val="000000"/>
          </w:rPr>
          <w:t>օր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կազմակերպչի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նախընտրած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հետևյալ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եղանակներից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որևէ</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անձամբ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հեռախոսով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փոստի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միջոցով</w:t>
        </w:r>
        <w:proofErr w:type="spellEnd"/>
        <w:r w:rsidRPr="00CE01FF">
          <w:rPr>
            <w:rFonts w:ascii="GHEA Grapalat" w:eastAsia="Times New Roman" w:hAnsi="GHEA Grapalat" w:cs="Times New Roman"/>
            <w:color w:val="000000"/>
          </w:rPr>
          <w:t>:</w:t>
        </w:r>
      </w:ins>
    </w:p>
    <w:p w14:paraId="7D8C9B5A" w14:textId="77777777" w:rsidR="0013432B" w:rsidRPr="00CE01FF" w:rsidRDefault="0013432B" w:rsidP="0013432B">
      <w:pPr>
        <w:shd w:val="clear" w:color="auto" w:fill="FFFFFF"/>
        <w:spacing w:after="0" w:line="276" w:lineRule="auto"/>
        <w:ind w:firstLine="720"/>
        <w:jc w:val="both"/>
        <w:rPr>
          <w:ins w:id="1093" w:author="irav 42" w:date="2026-04-16T13:05:00Z" w16du:dateUtc="2026-04-16T09:05:00Z"/>
          <w:rFonts w:ascii="GHEA Grapalat" w:eastAsia="Times New Roman" w:hAnsi="GHEA Grapalat" w:cs="Times New Roman"/>
          <w:color w:val="000000"/>
        </w:rPr>
      </w:pPr>
      <w:ins w:id="1094" w:author="irav 42" w:date="2026-04-16T13:05:00Z" w16du:dateUtc="2026-04-16T09:05:00Z">
        <w:r w:rsidRPr="00CE01FF">
          <w:rPr>
            <w:rFonts w:ascii="GHEA Grapalat" w:eastAsia="Times New Roman" w:hAnsi="GHEA Grapalat" w:cs="Times New Roman"/>
            <w:color w:val="000000"/>
          </w:rPr>
          <w:t xml:space="preserve">4. </w:t>
        </w:r>
        <w:proofErr w:type="spellStart"/>
        <w:r w:rsidRPr="00CE01FF">
          <w:rPr>
            <w:rFonts w:ascii="GHEA Grapalat" w:eastAsia="Times New Roman" w:hAnsi="GHEA Grapalat" w:cs="Times New Roman"/>
            <w:color w:val="000000"/>
          </w:rPr>
          <w:t>Եթե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ակնկալվում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մասնակիցների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թիվը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գերազանցելու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հարյուրը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ապա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տեղեկացում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պահանջվում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սակայն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կազմակերպիչը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անվտանգությունն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բնականոն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ընթացքն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ապահովելու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նպատակով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անցկացման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տեղեկացնել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հայցելով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ձեռնարկել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ուղղությամբ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վերաբերյալ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պարտադիր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նշում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կատարվում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տեղեկացման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մեջ</w:t>
        </w:r>
        <w:proofErr w:type="spellEnd"/>
        <w:r w:rsidRPr="00CE01FF">
          <w:rPr>
            <w:rFonts w:ascii="GHEA Grapalat" w:eastAsia="Times New Roman" w:hAnsi="GHEA Grapalat" w:cs="Times New Roman"/>
            <w:color w:val="000000"/>
          </w:rPr>
          <w:t>:</w:t>
        </w:r>
      </w:ins>
    </w:p>
    <w:p w14:paraId="1630B44C" w14:textId="77777777" w:rsidR="0013432B" w:rsidRPr="00CE01FF" w:rsidRDefault="0013432B" w:rsidP="0013432B">
      <w:pPr>
        <w:shd w:val="clear" w:color="auto" w:fill="FFFFFF"/>
        <w:spacing w:after="0" w:line="276" w:lineRule="auto"/>
        <w:ind w:firstLine="720"/>
        <w:jc w:val="both"/>
        <w:rPr>
          <w:ins w:id="1095" w:author="irav 42" w:date="2026-04-16T13:05:00Z" w16du:dateUtc="2026-04-16T09:05:00Z"/>
          <w:rFonts w:ascii="GHEA Grapalat" w:eastAsia="Times New Roman" w:hAnsi="GHEA Grapalat" w:cs="Times New Roman"/>
          <w:color w:val="000000"/>
        </w:rPr>
      </w:pPr>
      <w:ins w:id="1096" w:author="irav 42" w:date="2026-04-16T13:05:00Z" w16du:dateUtc="2026-04-16T09:05:00Z">
        <w:r w:rsidRPr="00CE01FF">
          <w:rPr>
            <w:rFonts w:ascii="GHEA Grapalat" w:eastAsia="Times New Roman" w:hAnsi="GHEA Grapalat" w:cs="Times New Roman"/>
            <w:color w:val="000000"/>
          </w:rPr>
          <w:t xml:space="preserve">5. </w:t>
        </w:r>
        <w:proofErr w:type="spellStart"/>
        <w:r w:rsidRPr="00CE01FF">
          <w:rPr>
            <w:rFonts w:ascii="GHEA Grapalat" w:eastAsia="Times New Roman" w:hAnsi="GHEA Grapalat" w:cs="Times New Roman"/>
            <w:color w:val="000000"/>
          </w:rPr>
          <w:t>Տեղեկացումը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պետք</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ներառի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հետևյալ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տեղեկությունները</w:t>
        </w:r>
        <w:proofErr w:type="spellEnd"/>
        <w:r w:rsidRPr="00CE01FF">
          <w:rPr>
            <w:rFonts w:ascii="GHEA Grapalat" w:eastAsia="Times New Roman" w:hAnsi="GHEA Grapalat" w:cs="Times New Roman"/>
            <w:color w:val="000000"/>
          </w:rPr>
          <w:t>.</w:t>
        </w:r>
      </w:ins>
    </w:p>
    <w:p w14:paraId="658190F6" w14:textId="77777777" w:rsidR="0013432B" w:rsidRPr="00CE01FF" w:rsidRDefault="0013432B" w:rsidP="0013432B">
      <w:pPr>
        <w:shd w:val="clear" w:color="auto" w:fill="FFFFFF"/>
        <w:spacing w:after="0" w:line="276" w:lineRule="auto"/>
        <w:ind w:firstLine="720"/>
        <w:jc w:val="both"/>
        <w:rPr>
          <w:ins w:id="1097" w:author="irav 42" w:date="2026-04-16T13:05:00Z" w16du:dateUtc="2026-04-16T09:05:00Z"/>
          <w:rFonts w:ascii="GHEA Grapalat" w:eastAsia="Times New Roman" w:hAnsi="GHEA Grapalat" w:cs="Times New Roman"/>
          <w:color w:val="000000"/>
        </w:rPr>
      </w:pPr>
      <w:ins w:id="1098"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վայրը</w:t>
        </w:r>
        <w:proofErr w:type="spellEnd"/>
        <w:r w:rsidRPr="00CE01FF">
          <w:rPr>
            <w:rFonts w:ascii="GHEA Grapalat" w:eastAsia="Times New Roman" w:hAnsi="GHEA Grapalat" w:cs="Times New Roman"/>
            <w:color w:val="000000"/>
          </w:rPr>
          <w:t>,</w:t>
        </w:r>
      </w:ins>
    </w:p>
    <w:p w14:paraId="36A326E7" w14:textId="77777777" w:rsidR="0013432B" w:rsidRPr="00CE01FF" w:rsidRDefault="0013432B" w:rsidP="0013432B">
      <w:pPr>
        <w:shd w:val="clear" w:color="auto" w:fill="FFFFFF"/>
        <w:spacing w:after="0" w:line="276" w:lineRule="auto"/>
        <w:ind w:firstLine="720"/>
        <w:jc w:val="both"/>
        <w:rPr>
          <w:ins w:id="1099" w:author="irav 42" w:date="2026-04-16T13:05:00Z" w16du:dateUtc="2026-04-16T09:05:00Z"/>
          <w:rFonts w:ascii="GHEA Grapalat" w:eastAsia="Times New Roman" w:hAnsi="GHEA Grapalat" w:cs="Times New Roman"/>
          <w:color w:val="000000"/>
        </w:rPr>
      </w:pPr>
      <w:ins w:id="1100"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սկզբի</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ավարտի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մոտավոր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ժամանակը</w:t>
        </w:r>
        <w:proofErr w:type="spellEnd"/>
        <w:r w:rsidRPr="00CE01FF">
          <w:rPr>
            <w:rFonts w:ascii="GHEA Grapalat" w:eastAsia="Times New Roman" w:hAnsi="GHEA Grapalat" w:cs="Times New Roman"/>
            <w:color w:val="000000"/>
          </w:rPr>
          <w:t>,</w:t>
        </w:r>
      </w:ins>
    </w:p>
    <w:p w14:paraId="2C183739" w14:textId="77777777" w:rsidR="0013432B" w:rsidRPr="00CE01FF" w:rsidRDefault="0013432B" w:rsidP="0013432B">
      <w:pPr>
        <w:shd w:val="clear" w:color="auto" w:fill="FFFFFF"/>
        <w:spacing w:after="0" w:line="276" w:lineRule="auto"/>
        <w:ind w:firstLine="720"/>
        <w:jc w:val="both"/>
        <w:rPr>
          <w:ins w:id="1101" w:author="irav 42" w:date="2026-04-16T13:05:00Z" w16du:dateUtc="2026-04-16T09:05:00Z"/>
          <w:rFonts w:ascii="GHEA Grapalat" w:eastAsia="Times New Roman" w:hAnsi="GHEA Grapalat" w:cs="Times New Roman"/>
          <w:color w:val="000000"/>
        </w:rPr>
      </w:pPr>
      <w:ins w:id="1102" w:author="irav 42" w:date="2026-04-16T13:05:00Z" w16du:dateUtc="2026-04-16T09:05:00Z">
        <w:r w:rsidRPr="00CE01FF">
          <w:rPr>
            <w:rFonts w:ascii="GHEA Grapalat" w:eastAsia="Times New Roman" w:hAnsi="GHEA Grapalat" w:cs="Times New Roman"/>
            <w:color w:val="000000"/>
          </w:rPr>
          <w:t xml:space="preserve">3) </w:t>
        </w:r>
        <w:proofErr w:type="spellStart"/>
        <w:r w:rsidRPr="00CE01FF">
          <w:rPr>
            <w:rFonts w:ascii="GHEA Grapalat" w:eastAsia="Times New Roman" w:hAnsi="GHEA Grapalat" w:cs="Times New Roman"/>
            <w:color w:val="000000"/>
          </w:rPr>
          <w:t>մասնակիցների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սպասվող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թիվը</w:t>
        </w:r>
        <w:proofErr w:type="spellEnd"/>
        <w:r w:rsidRPr="00CE01FF">
          <w:rPr>
            <w:rFonts w:ascii="GHEA Grapalat" w:eastAsia="Times New Roman" w:hAnsi="GHEA Grapalat" w:cs="Times New Roman"/>
            <w:color w:val="000000"/>
          </w:rPr>
          <w:t>,</w:t>
        </w:r>
      </w:ins>
    </w:p>
    <w:p w14:paraId="380B4E3D" w14:textId="77777777" w:rsidR="0013432B" w:rsidRPr="00CE01FF" w:rsidRDefault="0013432B" w:rsidP="0013432B">
      <w:pPr>
        <w:shd w:val="clear" w:color="auto" w:fill="FFFFFF"/>
        <w:spacing w:after="0" w:line="276" w:lineRule="auto"/>
        <w:ind w:firstLine="720"/>
        <w:jc w:val="both"/>
        <w:rPr>
          <w:ins w:id="1103" w:author="irav 42" w:date="2026-04-16T13:05:00Z" w16du:dateUtc="2026-04-16T09:05:00Z"/>
          <w:rFonts w:ascii="GHEA Grapalat" w:eastAsia="Times New Roman" w:hAnsi="GHEA Grapalat" w:cs="Times New Roman"/>
          <w:color w:val="000000"/>
        </w:rPr>
      </w:pPr>
      <w:ins w:id="1104" w:author="irav 42" w:date="2026-04-16T13:05:00Z" w16du:dateUtc="2026-04-16T09:05:00Z">
        <w:r w:rsidRPr="00CE01FF">
          <w:rPr>
            <w:rFonts w:ascii="GHEA Grapalat" w:eastAsia="Times New Roman" w:hAnsi="GHEA Grapalat" w:cs="Times New Roman"/>
            <w:color w:val="000000"/>
          </w:rPr>
          <w:t xml:space="preserve">4)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անցկացման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օգտագործվելիք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առարկաները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տեխնիկական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միջոցները</w:t>
        </w:r>
        <w:proofErr w:type="spellEnd"/>
        <w:r w:rsidRPr="00CE01FF">
          <w:rPr>
            <w:rFonts w:ascii="GHEA Grapalat" w:eastAsia="Times New Roman" w:hAnsi="GHEA Grapalat" w:cs="Times New Roman"/>
            <w:color w:val="000000"/>
          </w:rPr>
          <w:t>,</w:t>
        </w:r>
      </w:ins>
    </w:p>
    <w:p w14:paraId="24C54D68" w14:textId="77777777" w:rsidR="0013432B" w:rsidRPr="00CE01FF" w:rsidRDefault="0013432B" w:rsidP="0013432B">
      <w:pPr>
        <w:shd w:val="clear" w:color="auto" w:fill="FFFFFF"/>
        <w:spacing w:after="0" w:line="276" w:lineRule="auto"/>
        <w:ind w:firstLine="720"/>
        <w:jc w:val="both"/>
        <w:rPr>
          <w:ins w:id="1105" w:author="irav 42" w:date="2026-04-16T13:05:00Z" w16du:dateUtc="2026-04-16T09:05:00Z"/>
          <w:rFonts w:ascii="GHEA Grapalat" w:eastAsia="Times New Roman" w:hAnsi="GHEA Grapalat" w:cs="Times New Roman"/>
          <w:color w:val="000000"/>
        </w:rPr>
      </w:pPr>
      <w:ins w:id="1106" w:author="irav 42" w:date="2026-04-16T13:05:00Z" w16du:dateUtc="2026-04-16T09:05:00Z">
        <w:r w:rsidRPr="00CE01FF">
          <w:rPr>
            <w:rFonts w:ascii="GHEA Grapalat" w:eastAsia="Times New Roman" w:hAnsi="GHEA Grapalat" w:cs="Times New Roman"/>
            <w:color w:val="000000"/>
          </w:rPr>
          <w:t xml:space="preserve">5)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կազմակերպչի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ազգանունը</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առկայության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հեռախոսահամարները</w:t>
        </w:r>
        <w:proofErr w:type="spellEnd"/>
        <w:r w:rsidRPr="00CE01FF">
          <w:rPr>
            <w:rFonts w:ascii="GHEA Grapalat" w:eastAsia="Times New Roman" w:hAnsi="GHEA Grapalat" w:cs="Times New Roman"/>
            <w:color w:val="000000"/>
          </w:rPr>
          <w:t>։</w:t>
        </w:r>
      </w:ins>
    </w:p>
    <w:p w14:paraId="4037610E" w14:textId="77777777" w:rsidR="0013432B" w:rsidRPr="00CE01FF" w:rsidRDefault="0013432B" w:rsidP="0013432B">
      <w:pPr>
        <w:shd w:val="clear" w:color="auto" w:fill="FFFFFF"/>
        <w:spacing w:after="0" w:line="276" w:lineRule="auto"/>
        <w:ind w:firstLine="720"/>
        <w:jc w:val="both"/>
        <w:rPr>
          <w:ins w:id="1107" w:author="irav 42" w:date="2026-04-16T13:05:00Z" w16du:dateUtc="2026-04-16T09:05:00Z"/>
          <w:rFonts w:ascii="GHEA Grapalat" w:eastAsia="Times New Roman" w:hAnsi="GHEA Grapalat" w:cs="Times New Roman"/>
          <w:color w:val="000000"/>
        </w:rPr>
      </w:pPr>
      <w:ins w:id="1108" w:author="irav 42" w:date="2026-04-16T13:05:00Z" w16du:dateUtc="2026-04-16T09:05:00Z">
        <w:r w:rsidRPr="00CE01FF">
          <w:rPr>
            <w:rFonts w:ascii="GHEA Grapalat" w:eastAsia="Times New Roman" w:hAnsi="GHEA Grapalat" w:cs="Times New Roman"/>
            <w:color w:val="000000"/>
          </w:rPr>
          <w:t xml:space="preserve">6. </w:t>
        </w:r>
        <w:proofErr w:type="spellStart"/>
        <w:r w:rsidRPr="00CE01FF">
          <w:rPr>
            <w:rFonts w:ascii="GHEA Grapalat" w:eastAsia="Times New Roman" w:hAnsi="GHEA Grapalat" w:cs="Times New Roman"/>
            <w:color w:val="000000"/>
          </w:rPr>
          <w:t>Կազմակերպիչը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պարտավոր</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սույն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հոդվածի</w:t>
        </w:r>
        <w:proofErr w:type="spellEnd"/>
        <w:r w:rsidRPr="00CE01FF">
          <w:rPr>
            <w:rFonts w:ascii="GHEA Grapalat" w:eastAsia="Times New Roman" w:hAnsi="GHEA Grapalat" w:cs="Times New Roman"/>
            <w:color w:val="000000"/>
          </w:rPr>
          <w:t xml:space="preserve"> 5-րդ </w:t>
        </w:r>
        <w:proofErr w:type="spellStart"/>
        <w:r w:rsidRPr="00CE01FF">
          <w:rPr>
            <w:rFonts w:ascii="GHEA Grapalat" w:eastAsia="Times New Roman" w:hAnsi="GHEA Grapalat" w:cs="Times New Roman"/>
            <w:color w:val="000000"/>
          </w:rPr>
          <w:t>մասում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նշված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տվյալներում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փոփոխությունների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անհապաղ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բայց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ոչ</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ուշ</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սկսելուց</w:t>
        </w:r>
        <w:proofErr w:type="spellEnd"/>
        <w:r w:rsidRPr="00CE01FF">
          <w:rPr>
            <w:rFonts w:ascii="GHEA Grapalat" w:eastAsia="Times New Roman" w:hAnsi="GHEA Grapalat" w:cs="Times New Roman"/>
            <w:color w:val="000000"/>
          </w:rPr>
          <w:t xml:space="preserve"> 24 </w:t>
        </w:r>
        <w:proofErr w:type="spellStart"/>
        <w:r w:rsidRPr="00CE01FF">
          <w:rPr>
            <w:rFonts w:ascii="GHEA Grapalat" w:eastAsia="Times New Roman" w:hAnsi="GHEA Grapalat" w:cs="Times New Roman"/>
            <w:color w:val="000000"/>
          </w:rPr>
          <w:t>ժամ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տեղեկացնել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համայնքի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փոփոխությունները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 xml:space="preserve">փոխել </w:t>
        </w:r>
        <w:proofErr w:type="spellStart"/>
        <w:r w:rsidRPr="00CE01FF">
          <w:rPr>
            <w:rFonts w:ascii="GHEA Grapalat" w:eastAsia="Times New Roman" w:hAnsi="GHEA Grapalat" w:cs="Times New Roman"/>
            <w:color w:val="000000"/>
          </w:rPr>
          <w:t>արդեն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իսկ</w:t>
        </w:r>
        <w:proofErr w:type="spellEnd"/>
        <w:r w:rsidRPr="00CE01FF">
          <w:rPr>
            <w:rFonts w:ascii="GHEA Grapalat" w:eastAsia="Times New Roman" w:hAnsi="GHEA Grapalat" w:cs="Times New Roman"/>
            <w:color w:val="000000"/>
          </w:rPr>
          <w:t xml:space="preserve"> ի </w:t>
        </w:r>
        <w:proofErr w:type="spellStart"/>
        <w:r w:rsidRPr="00CE01FF">
          <w:rPr>
            <w:rFonts w:ascii="GHEA Grapalat" w:eastAsia="Times New Roman" w:hAnsi="GHEA Grapalat" w:cs="Times New Roman"/>
            <w:color w:val="000000"/>
          </w:rPr>
          <w:t>գիտություն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ընդունված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էությունը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Եթե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կազմակերպիչը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փոխում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սույն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հոդվածի</w:t>
        </w:r>
        <w:proofErr w:type="spellEnd"/>
        <w:r w:rsidRPr="00CE01FF">
          <w:rPr>
            <w:rFonts w:ascii="GHEA Grapalat" w:eastAsia="Times New Roman" w:hAnsi="GHEA Grapalat" w:cs="Times New Roman"/>
            <w:color w:val="000000"/>
          </w:rPr>
          <w:t xml:space="preserve"> 5-րդ </w:t>
        </w:r>
        <w:proofErr w:type="spellStart"/>
        <w:r w:rsidRPr="00CE01FF">
          <w:rPr>
            <w:rFonts w:ascii="GHEA Grapalat" w:eastAsia="Times New Roman" w:hAnsi="GHEA Grapalat" w:cs="Times New Roman"/>
            <w:color w:val="000000"/>
          </w:rPr>
          <w:t>մասի</w:t>
        </w:r>
        <w:proofErr w:type="spellEnd"/>
        <w:r w:rsidRPr="00CE01FF">
          <w:rPr>
            <w:rFonts w:ascii="GHEA Grapalat" w:eastAsia="Times New Roman" w:hAnsi="GHEA Grapalat" w:cs="Times New Roman"/>
            <w:color w:val="000000"/>
          </w:rPr>
          <w:t xml:space="preserve"> 1-3-րդ </w:t>
        </w:r>
        <w:proofErr w:type="spellStart"/>
        <w:r w:rsidRPr="00CE01FF">
          <w:rPr>
            <w:rFonts w:ascii="GHEA Grapalat" w:eastAsia="Times New Roman" w:hAnsi="GHEA Grapalat" w:cs="Times New Roman"/>
            <w:color w:val="000000"/>
          </w:rPr>
          <w:t>կետերում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նշված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տվյալներից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որևէ</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հետևանքով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փոխվում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էությունը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ապա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նոր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տեղեկացում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ենթակա</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քննարկման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հոդվածով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Եթե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անցկացնելու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տեղեկացումը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պարունակում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ձևական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սխալներ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տեղեկացման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մեջ</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նշված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տվյալները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ամբողջական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ապա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դրանք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մատնացույց</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արվում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կազմակերպչին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նրան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հնարավորություն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ընձեռելով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մեկօրյա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ժամկետում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համալրելու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ոչ</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ամբողջական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տվյալները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շտկելու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մատնանծված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սխալները</w:t>
        </w:r>
        <w:proofErr w:type="spellEnd"/>
        <w:r w:rsidRPr="00CE01FF">
          <w:rPr>
            <w:rFonts w:ascii="GHEA Grapalat" w:eastAsia="Times New Roman" w:hAnsi="GHEA Grapalat" w:cs="Times New Roman"/>
            <w:color w:val="000000"/>
          </w:rPr>
          <w:t xml:space="preserve">։ </w:t>
        </w:r>
      </w:ins>
    </w:p>
    <w:p w14:paraId="27931A7F" w14:textId="77777777" w:rsidR="0013432B" w:rsidRPr="00CE01FF" w:rsidRDefault="0013432B" w:rsidP="0013432B">
      <w:pPr>
        <w:shd w:val="clear" w:color="auto" w:fill="FFFFFF"/>
        <w:spacing w:after="0" w:line="276" w:lineRule="auto"/>
        <w:ind w:firstLine="720"/>
        <w:jc w:val="both"/>
        <w:rPr>
          <w:ins w:id="1109" w:author="irav 42" w:date="2026-04-16T13:05:00Z" w16du:dateUtc="2026-04-16T09:05:00Z"/>
          <w:rFonts w:ascii="GHEA Grapalat" w:eastAsia="Times New Roman" w:hAnsi="GHEA Grapalat" w:cs="Times New Roman"/>
          <w:color w:val="000000"/>
        </w:rPr>
      </w:pPr>
      <w:ins w:id="1110" w:author="irav 42" w:date="2026-04-16T13:05:00Z" w16du:dateUtc="2026-04-16T09:05:00Z">
        <w:r w:rsidRPr="00CE01FF">
          <w:rPr>
            <w:rFonts w:ascii="GHEA Grapalat" w:eastAsia="Times New Roman" w:hAnsi="GHEA Grapalat" w:cs="Times New Roman"/>
            <w:color w:val="000000"/>
          </w:rPr>
          <w:t xml:space="preserve">7.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տեղեկացումը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ստանալուց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հետո</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ուղարկում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ոստիկանություն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հավաքի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անցկացման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վերաբերյալ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կարծիք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ստանալու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նպատակով</w:t>
        </w:r>
        <w:proofErr w:type="spellEnd"/>
        <w:r w:rsidRPr="00CE01FF">
          <w:rPr>
            <w:rFonts w:ascii="GHEA Grapalat" w:eastAsia="Times New Roman" w:hAnsi="GHEA Grapalat" w:cs="Times New Roman"/>
            <w:color w:val="000000"/>
          </w:rPr>
          <w:t>։</w:t>
        </w:r>
      </w:ins>
    </w:p>
    <w:p w14:paraId="516C4DC2" w14:textId="77777777" w:rsidR="0013432B" w:rsidRPr="00CE01FF" w:rsidRDefault="0013432B" w:rsidP="0013432B">
      <w:pPr>
        <w:shd w:val="clear" w:color="auto" w:fill="FFFFFF"/>
        <w:spacing w:after="0" w:line="276" w:lineRule="auto"/>
        <w:ind w:firstLine="720"/>
        <w:jc w:val="both"/>
        <w:rPr>
          <w:ins w:id="1111" w:author="irav 42" w:date="2026-04-16T13:05:00Z" w16du:dateUtc="2026-04-16T09:05:00Z"/>
          <w:rFonts w:ascii="GHEA Grapalat" w:eastAsia="Times New Roman" w:hAnsi="GHEA Grapalat" w:cs="Times New Roman"/>
          <w:color w:val="000000"/>
        </w:rPr>
      </w:pPr>
      <w:ins w:id="1112" w:author="irav 42" w:date="2026-04-16T13:05:00Z" w16du:dateUtc="2026-04-16T09:05:00Z">
        <w:r w:rsidRPr="00CE01FF">
          <w:rPr>
            <w:rFonts w:ascii="GHEA Grapalat" w:eastAsia="Times New Roman" w:hAnsi="GHEA Grapalat" w:cs="Times New Roman"/>
            <w:color w:val="000000"/>
          </w:rPr>
          <w:lastRenderedPageBreak/>
          <w:t xml:space="preserve">8.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միջոցառումն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անցկացնելու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տեղեկացումը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քննարկում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տեղեկացումը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ստանալու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պահից</w:t>
        </w:r>
        <w:proofErr w:type="spellEnd"/>
        <w:r w:rsidRPr="00CE01FF">
          <w:rPr>
            <w:rFonts w:ascii="GHEA Grapalat" w:eastAsia="Times New Roman" w:hAnsi="GHEA Grapalat" w:cs="Times New Roman"/>
            <w:color w:val="000000"/>
          </w:rPr>
          <w:t xml:space="preserve"> 48 </w:t>
        </w:r>
        <w:proofErr w:type="spellStart"/>
        <w:r w:rsidRPr="00CE01FF">
          <w:rPr>
            <w:rFonts w:ascii="GHEA Grapalat" w:eastAsia="Times New Roman" w:hAnsi="GHEA Grapalat" w:cs="Times New Roman"/>
            <w:color w:val="000000"/>
          </w:rPr>
          <w:t>ժամվա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ընթացքում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Եթե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պատասխանի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ժամկետի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վերջին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ոչ</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աշխատանքային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ապա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պատասխանը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դրան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հաջորդող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աշխատանքային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օրը</w:t>
        </w:r>
        <w:proofErr w:type="spellEnd"/>
        <w:r w:rsidRPr="00CE01FF">
          <w:rPr>
            <w:rFonts w:ascii="GHEA Grapalat" w:eastAsia="Times New Roman" w:hAnsi="GHEA Grapalat" w:cs="Times New Roman"/>
            <w:color w:val="000000"/>
          </w:rPr>
          <w:t>:</w:t>
        </w:r>
      </w:ins>
    </w:p>
    <w:p w14:paraId="42EFDA3A" w14:textId="77777777" w:rsidR="0013432B" w:rsidRPr="00CE01FF" w:rsidRDefault="0013432B" w:rsidP="0013432B">
      <w:pPr>
        <w:shd w:val="clear" w:color="auto" w:fill="FFFFFF"/>
        <w:spacing w:after="0" w:line="276" w:lineRule="auto"/>
        <w:ind w:firstLine="720"/>
        <w:jc w:val="both"/>
        <w:rPr>
          <w:ins w:id="1113" w:author="irav 42" w:date="2026-04-16T13:05:00Z" w16du:dateUtc="2026-04-16T09:05:00Z"/>
          <w:rFonts w:ascii="GHEA Grapalat" w:eastAsia="Times New Roman" w:hAnsi="GHEA Grapalat" w:cs="Times New Roman"/>
          <w:color w:val="000000"/>
        </w:rPr>
      </w:pPr>
      <w:ins w:id="1114" w:author="irav 42" w:date="2026-04-16T13:05:00Z" w16du:dateUtc="2026-04-16T09:05:00Z">
        <w:r w:rsidRPr="00CE01FF">
          <w:rPr>
            <w:rFonts w:ascii="GHEA Grapalat" w:eastAsia="Times New Roman" w:hAnsi="GHEA Grapalat" w:cs="Times New Roman"/>
            <w:color w:val="000000"/>
          </w:rPr>
          <w:t xml:space="preserve">9. </w:t>
        </w:r>
        <w:proofErr w:type="spellStart"/>
        <w:r w:rsidRPr="00CE01FF">
          <w:rPr>
            <w:rFonts w:ascii="GHEA Grapalat" w:eastAsia="Times New Roman" w:hAnsi="GHEA Grapalat" w:cs="Times New Roman"/>
            <w:color w:val="000000"/>
          </w:rPr>
          <w:t>Եթե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տեղեկացումից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նրա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տրամադրության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գտնվող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տեղեկություններից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պարզ</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դառնում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նախատեսված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ժամանակը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վայրը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եղանակը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անմիջականորեն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հանգեցնել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հոդվածի</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1</w:t>
        </w:r>
        <w:r w:rsidRPr="00CE01FF">
          <w:rPr>
            <w:rFonts w:ascii="GHEA Grapalat" w:eastAsia="Times New Roman" w:hAnsi="GHEA Grapalat" w:cs="Times New Roman"/>
            <w:color w:val="000000"/>
          </w:rPr>
          <w:t xml:space="preserve">6-րդ </w:t>
        </w:r>
        <w:proofErr w:type="spellStart"/>
        <w:r w:rsidRPr="00CE01FF">
          <w:rPr>
            <w:rFonts w:ascii="GHEA Grapalat" w:eastAsia="Times New Roman" w:hAnsi="GHEA Grapalat" w:cs="Times New Roman"/>
            <w:color w:val="000000"/>
          </w:rPr>
          <w:t>մասում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նշված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վտանգների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առաջացմանը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ապա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մարմինը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անցկացման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առաջադրել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պայմաններ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Դրանք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վերաբերել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բացառապես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անցկացման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ժամանակին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վայրին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եղանակին</w:t>
        </w:r>
        <w:proofErr w:type="spellEnd"/>
        <w:r w:rsidRPr="00CE01FF">
          <w:rPr>
            <w:rFonts w:ascii="GHEA Grapalat" w:eastAsia="Times New Roman" w:hAnsi="GHEA Grapalat" w:cs="Times New Roman"/>
            <w:color w:val="000000"/>
          </w:rPr>
          <w:t>։</w:t>
        </w:r>
      </w:ins>
    </w:p>
    <w:p w14:paraId="0693B93E" w14:textId="77777777" w:rsidR="0013432B" w:rsidRPr="00CE01FF" w:rsidRDefault="0013432B" w:rsidP="0013432B">
      <w:pPr>
        <w:shd w:val="clear" w:color="auto" w:fill="FFFFFF"/>
        <w:spacing w:after="0" w:line="276" w:lineRule="auto"/>
        <w:ind w:firstLine="720"/>
        <w:jc w:val="both"/>
        <w:rPr>
          <w:ins w:id="1115" w:author="irav 42" w:date="2026-04-16T13:05:00Z" w16du:dateUtc="2026-04-16T09:05:00Z"/>
          <w:rFonts w:ascii="GHEA Grapalat" w:eastAsia="Times New Roman" w:hAnsi="GHEA Grapalat" w:cs="Times New Roman"/>
          <w:color w:val="000000"/>
        </w:rPr>
      </w:pPr>
      <w:ins w:id="1116" w:author="irav 42" w:date="2026-04-16T13:05:00Z" w16du:dateUtc="2026-04-16T09:05:00Z">
        <w:r w:rsidRPr="00CE01FF">
          <w:rPr>
            <w:rFonts w:ascii="GHEA Grapalat" w:eastAsia="Times New Roman" w:hAnsi="GHEA Grapalat" w:cs="Times New Roman"/>
            <w:color w:val="000000"/>
          </w:rPr>
          <w:t xml:space="preserve">10. </w:t>
        </w:r>
        <w:proofErr w:type="spellStart"/>
        <w:r w:rsidRPr="00CE01FF">
          <w:rPr>
            <w:rFonts w:ascii="GHEA Grapalat" w:eastAsia="Times New Roman" w:hAnsi="GHEA Grapalat" w:cs="Times New Roman"/>
            <w:color w:val="000000"/>
          </w:rPr>
          <w:t>Պայմանների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վերաբերյալ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համաձայնություն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ձեռք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բերվելու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դրանք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արձանագրվում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կցվում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Պայմանների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վերաբերյալ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համաձայնություն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ձեռք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չբերվելու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մարմինը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կայացնում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ժամանակի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վայրի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եղանակի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նկատմամբ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սահմանափակումներ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w:t>
        </w:r>
      </w:ins>
    </w:p>
    <w:p w14:paraId="6C362EA7" w14:textId="77777777" w:rsidR="0013432B" w:rsidRPr="00CE01FF" w:rsidRDefault="0013432B" w:rsidP="0013432B">
      <w:pPr>
        <w:shd w:val="clear" w:color="auto" w:fill="FFFFFF"/>
        <w:spacing w:after="0" w:line="276" w:lineRule="auto"/>
        <w:ind w:firstLine="720"/>
        <w:jc w:val="both"/>
        <w:rPr>
          <w:ins w:id="1117" w:author="irav 42" w:date="2026-04-16T13:05:00Z" w16du:dateUtc="2026-04-16T09:05:00Z"/>
          <w:rFonts w:ascii="GHEA Grapalat" w:eastAsia="Times New Roman" w:hAnsi="GHEA Grapalat" w:cs="Times New Roman"/>
          <w:color w:val="000000"/>
        </w:rPr>
      </w:pPr>
      <w:ins w:id="1118" w:author="irav 42" w:date="2026-04-16T13:05:00Z" w16du:dateUtc="2026-04-16T09:05:00Z">
        <w:r w:rsidRPr="00CE01FF">
          <w:rPr>
            <w:rFonts w:ascii="GHEA Grapalat" w:eastAsia="Times New Roman" w:hAnsi="GHEA Grapalat" w:cs="Times New Roman"/>
            <w:color w:val="000000"/>
          </w:rPr>
          <w:t xml:space="preserve">11.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անցկացման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սահմանափակումները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աղավաղել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նպատակը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մասնակիցների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տարածքային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մեկուսացման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ինչպես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անցկացման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ժամանակի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փոփոխության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էականորեն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նվազեցնել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դրա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պոտենցիալ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ներգործությունը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կազմակերպիչների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նախընտրած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լսարանի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վրա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որևէ</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ձևով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հանգեցնել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փաստացի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արգելմանը</w:t>
        </w:r>
        <w:proofErr w:type="spellEnd"/>
        <w:r w:rsidRPr="00CE01FF">
          <w:rPr>
            <w:rFonts w:ascii="GHEA Grapalat" w:eastAsia="Times New Roman" w:hAnsi="GHEA Grapalat" w:cs="Times New Roman"/>
            <w:color w:val="000000"/>
          </w:rPr>
          <w:t>։</w:t>
        </w:r>
      </w:ins>
    </w:p>
    <w:p w14:paraId="75A8A02B" w14:textId="77777777" w:rsidR="0013432B" w:rsidRPr="00CE01FF" w:rsidRDefault="0013432B" w:rsidP="0013432B">
      <w:pPr>
        <w:shd w:val="clear" w:color="auto" w:fill="FFFFFF"/>
        <w:spacing w:after="0" w:line="276" w:lineRule="auto"/>
        <w:ind w:firstLine="720"/>
        <w:jc w:val="both"/>
        <w:rPr>
          <w:ins w:id="1119" w:author="irav 42" w:date="2026-04-16T13:05:00Z" w16du:dateUtc="2026-04-16T09:05:00Z"/>
          <w:rFonts w:ascii="GHEA Grapalat" w:eastAsia="Times New Roman" w:hAnsi="GHEA Grapalat" w:cs="Times New Roman"/>
          <w:color w:val="000000"/>
        </w:rPr>
      </w:pPr>
      <w:ins w:id="1120" w:author="irav 42" w:date="2026-04-16T13:05:00Z" w16du:dateUtc="2026-04-16T09:05:00Z">
        <w:r w:rsidRPr="00CE01FF">
          <w:rPr>
            <w:rFonts w:ascii="GHEA Grapalat" w:eastAsia="Times New Roman" w:hAnsi="GHEA Grapalat" w:cs="Times New Roman"/>
            <w:color w:val="000000"/>
          </w:rPr>
          <w:t xml:space="preserve">12. </w:t>
        </w:r>
        <w:proofErr w:type="spellStart"/>
        <w:r w:rsidRPr="00CE01FF">
          <w:rPr>
            <w:rFonts w:ascii="GHEA Grapalat" w:eastAsia="Times New Roman" w:hAnsi="GHEA Grapalat" w:cs="Times New Roman"/>
            <w:color w:val="000000"/>
          </w:rPr>
          <w:t>Այլ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վայր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առաջարկվելու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մասնավորապես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պետք</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ապահովվի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տեղեկացման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մեջ</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նշված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մասնակիցների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սպասվող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թվով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մասնակցության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հնարավորությունը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չպետք</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առաջարկվեն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կազմակերպիչների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ընտրած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համայնքի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տարածքից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դուրս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վայրեր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իսկ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առաջարկվող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վայրը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հնարավորինս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պետք</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մոտ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տեղեկացման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մեջ</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նշված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վայրին</w:t>
        </w:r>
        <w:proofErr w:type="spellEnd"/>
        <w:r w:rsidRPr="00CE01FF">
          <w:rPr>
            <w:rFonts w:ascii="GHEA Grapalat" w:eastAsia="Times New Roman" w:hAnsi="GHEA Grapalat" w:cs="Times New Roman"/>
            <w:color w:val="000000"/>
          </w:rPr>
          <w:t>։</w:t>
        </w:r>
      </w:ins>
    </w:p>
    <w:p w14:paraId="61159A37" w14:textId="77777777" w:rsidR="0013432B" w:rsidRPr="00CE01FF" w:rsidRDefault="0013432B" w:rsidP="0013432B">
      <w:pPr>
        <w:shd w:val="clear" w:color="auto" w:fill="FFFFFF"/>
        <w:spacing w:after="0" w:line="276" w:lineRule="auto"/>
        <w:ind w:firstLine="720"/>
        <w:jc w:val="both"/>
        <w:rPr>
          <w:ins w:id="1121" w:author="irav 42" w:date="2026-04-16T13:05:00Z" w16du:dateUtc="2026-04-16T09:05:00Z"/>
          <w:rFonts w:ascii="GHEA Grapalat" w:eastAsia="Times New Roman" w:hAnsi="GHEA Grapalat" w:cs="Times New Roman"/>
          <w:color w:val="000000"/>
        </w:rPr>
      </w:pPr>
      <w:ins w:id="1122" w:author="irav 42" w:date="2026-04-16T13:05:00Z" w16du:dateUtc="2026-04-16T09:05:00Z">
        <w:r w:rsidRPr="00CE01FF">
          <w:rPr>
            <w:rFonts w:ascii="GHEA Grapalat" w:eastAsia="Times New Roman" w:hAnsi="GHEA Grapalat" w:cs="Times New Roman"/>
            <w:color w:val="000000"/>
          </w:rPr>
          <w:t xml:space="preserve">13.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տեղեկացման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մեջ</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հիշատակված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ժամանակում</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վայրում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անցկացումն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ինքնին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հիմք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չէ</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նկատմամբ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սահմանափակումներ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w:t>
        </w:r>
      </w:ins>
    </w:p>
    <w:p w14:paraId="14CA0EEB" w14:textId="77777777" w:rsidR="0013432B" w:rsidRPr="00CE01FF" w:rsidRDefault="0013432B" w:rsidP="0013432B">
      <w:pPr>
        <w:shd w:val="clear" w:color="auto" w:fill="FFFFFF"/>
        <w:spacing w:after="0" w:line="276" w:lineRule="auto"/>
        <w:ind w:firstLine="720"/>
        <w:jc w:val="both"/>
        <w:rPr>
          <w:ins w:id="1123" w:author="irav 42" w:date="2026-04-16T13:05:00Z" w16du:dateUtc="2026-04-16T09:05:00Z"/>
          <w:rFonts w:ascii="GHEA Grapalat" w:eastAsia="Times New Roman" w:hAnsi="GHEA Grapalat" w:cs="Times New Roman"/>
          <w:color w:val="000000"/>
        </w:rPr>
      </w:pPr>
      <w:ins w:id="1124" w:author="irav 42" w:date="2026-04-16T13:05:00Z" w16du:dateUtc="2026-04-16T09:05:00Z">
        <w:r w:rsidRPr="00CE01FF">
          <w:rPr>
            <w:rFonts w:ascii="GHEA Grapalat" w:eastAsia="Times New Roman" w:hAnsi="GHEA Grapalat" w:cs="Times New Roman"/>
            <w:color w:val="000000"/>
          </w:rPr>
          <w:t xml:space="preserve">14. </w:t>
        </w:r>
        <w:proofErr w:type="spellStart"/>
        <w:r w:rsidRPr="00CE01FF">
          <w:rPr>
            <w:rFonts w:ascii="GHEA Grapalat" w:eastAsia="Times New Roman" w:hAnsi="GHEA Grapalat" w:cs="Times New Roman"/>
            <w:color w:val="000000"/>
          </w:rPr>
          <w:t>Եթե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ներկայացվել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միևնույն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միևնույն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վայրում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հավաք</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անցկացնելու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դիմումներ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ապա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նախապատվությունը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տրվում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հավաքին</w:t>
        </w:r>
        <w:proofErr w:type="spellEnd"/>
        <w:r w:rsidRPr="00CE01FF">
          <w:rPr>
            <w:rFonts w:ascii="GHEA Grapalat" w:eastAsia="Times New Roman" w:hAnsi="GHEA Grapalat" w:cs="Times New Roman"/>
            <w:color w:val="000000"/>
          </w:rPr>
          <w:t>:</w:t>
        </w:r>
      </w:ins>
    </w:p>
    <w:p w14:paraId="26AB062B" w14:textId="77777777" w:rsidR="0013432B" w:rsidRPr="00CE01FF" w:rsidRDefault="0013432B" w:rsidP="0013432B">
      <w:pPr>
        <w:shd w:val="clear" w:color="auto" w:fill="FFFFFF"/>
        <w:spacing w:after="0" w:line="276" w:lineRule="auto"/>
        <w:ind w:firstLine="720"/>
        <w:jc w:val="both"/>
        <w:rPr>
          <w:ins w:id="1125" w:author="irav 42" w:date="2026-04-16T13:05:00Z" w16du:dateUtc="2026-04-16T09:05:00Z"/>
          <w:rFonts w:ascii="GHEA Grapalat" w:eastAsia="Times New Roman" w:hAnsi="GHEA Grapalat" w:cs="Times New Roman"/>
          <w:color w:val="000000"/>
        </w:rPr>
      </w:pPr>
      <w:ins w:id="1126" w:author="irav 42" w:date="2026-04-16T13:05:00Z" w16du:dateUtc="2026-04-16T09:05:00Z">
        <w:r w:rsidRPr="00CE01FF">
          <w:rPr>
            <w:rFonts w:ascii="GHEA Grapalat" w:eastAsia="Times New Roman" w:hAnsi="GHEA Grapalat" w:cs="Times New Roman"/>
            <w:color w:val="000000"/>
          </w:rPr>
          <w:lastRenderedPageBreak/>
          <w:t xml:space="preserve">15. </w:t>
        </w:r>
        <w:proofErr w:type="spellStart"/>
        <w:r w:rsidRPr="00CE01FF">
          <w:rPr>
            <w:rFonts w:ascii="GHEA Grapalat" w:eastAsia="Times New Roman" w:hAnsi="GHEA Grapalat" w:cs="Times New Roman"/>
            <w:color w:val="000000"/>
          </w:rPr>
          <w:t>Եթե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միևնույն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միևնույն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վայրում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հավաք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անցկացնելու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վերաբերյալ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դիմումը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ներկայացվել</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ավելի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ուշ</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անցկացնելու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վերաբերյալ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դիմումը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նախապատվությունը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տրվում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հավաքին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բացառությամբ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երբ</w:t>
        </w:r>
        <w:proofErr w:type="spellEnd"/>
        <w:r w:rsidRPr="00CE01FF">
          <w:rPr>
            <w:rFonts w:ascii="GHEA Grapalat" w:eastAsia="Times New Roman" w:hAnsi="GHEA Grapalat" w:cs="Times New Roman"/>
            <w:color w:val="000000"/>
          </w:rPr>
          <w:t>`</w:t>
        </w:r>
      </w:ins>
    </w:p>
    <w:p w14:paraId="0A186D53" w14:textId="77777777" w:rsidR="0013432B" w:rsidRPr="00CE01FF" w:rsidRDefault="0013432B" w:rsidP="0013432B">
      <w:pPr>
        <w:shd w:val="clear" w:color="auto" w:fill="FFFFFF"/>
        <w:spacing w:after="0" w:line="276" w:lineRule="auto"/>
        <w:ind w:firstLine="720"/>
        <w:jc w:val="both"/>
        <w:rPr>
          <w:ins w:id="1127" w:author="irav 42" w:date="2026-04-16T13:05:00Z" w16du:dateUtc="2026-04-16T09:05:00Z"/>
          <w:rFonts w:ascii="GHEA Grapalat" w:eastAsia="Times New Roman" w:hAnsi="GHEA Grapalat" w:cs="Times New Roman"/>
          <w:color w:val="000000"/>
        </w:rPr>
      </w:pPr>
      <w:ins w:id="1128"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միջոցառումն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ակնկալվող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մասնակիցների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թվով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էականորեն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գերազանցելու</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հավաքի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մասնակիցների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թիվը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ins>
    </w:p>
    <w:p w14:paraId="6626CA7D" w14:textId="77777777" w:rsidR="0013432B" w:rsidRPr="00CE01FF" w:rsidRDefault="0013432B" w:rsidP="0013432B">
      <w:pPr>
        <w:shd w:val="clear" w:color="auto" w:fill="FFFFFF"/>
        <w:spacing w:after="0" w:line="276" w:lineRule="auto"/>
        <w:ind w:firstLine="720"/>
        <w:jc w:val="both"/>
        <w:rPr>
          <w:ins w:id="1129" w:author="irav 42" w:date="2026-04-16T13:05:00Z" w16du:dateUtc="2026-04-16T09:05:00Z"/>
          <w:rFonts w:ascii="GHEA Grapalat" w:eastAsia="Times New Roman" w:hAnsi="GHEA Grapalat" w:cs="Times New Roman"/>
          <w:color w:val="000000"/>
        </w:rPr>
      </w:pPr>
      <w:ins w:id="1130"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նախօրոք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պլանավորված</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եղել</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դրա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տեղափոխումն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վայր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կառաջացնի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անհամարժեք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բարդություններ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ծախսեր</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հավաքի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անցկացման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հնարավոր</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առաջարկվել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այլընտրանքային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վայր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հանգեցնի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հավաքի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նպատակի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աղավաղման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հավաքի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մասնակիցների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տարածքային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մեկուսացման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ինչպես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հավաքի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անցկացման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ժամանակի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վայրի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փոփոխության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էականորեն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նվազեցնի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դրա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պոտենցիալ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ներգործությունը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կազմակերպիչների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նախընտրած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լսարանի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վրա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որևէ</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ձևով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հանգեցնի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հավաքի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փաստացի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արգելմանը</w:t>
        </w:r>
        <w:proofErr w:type="spellEnd"/>
        <w:r w:rsidRPr="00CE01FF">
          <w:rPr>
            <w:rFonts w:ascii="GHEA Grapalat" w:eastAsia="Times New Roman" w:hAnsi="GHEA Grapalat" w:cs="Times New Roman"/>
            <w:color w:val="000000"/>
          </w:rPr>
          <w:t>։</w:t>
        </w:r>
      </w:ins>
    </w:p>
    <w:p w14:paraId="7933063B" w14:textId="77777777" w:rsidR="0013432B" w:rsidRPr="00CE01FF" w:rsidRDefault="0013432B" w:rsidP="0013432B">
      <w:pPr>
        <w:shd w:val="clear" w:color="auto" w:fill="FFFFFF"/>
        <w:spacing w:after="0" w:line="276" w:lineRule="auto"/>
        <w:ind w:firstLine="720"/>
        <w:jc w:val="both"/>
        <w:rPr>
          <w:ins w:id="1131" w:author="irav 42" w:date="2026-04-16T13:05:00Z" w16du:dateUtc="2026-04-16T09:05:00Z"/>
          <w:rFonts w:ascii="GHEA Grapalat" w:eastAsia="Times New Roman" w:hAnsi="GHEA Grapalat" w:cs="Times New Roman"/>
          <w:color w:val="000000"/>
        </w:rPr>
      </w:pPr>
      <w:ins w:id="1132" w:author="irav 42" w:date="2026-04-16T13:05:00Z" w16du:dateUtc="2026-04-16T09:05:00Z">
        <w:r w:rsidRPr="00CE01FF">
          <w:rPr>
            <w:rFonts w:ascii="GHEA Grapalat" w:eastAsia="Times New Roman" w:hAnsi="GHEA Grapalat" w:cs="Times New Roman"/>
            <w:color w:val="000000"/>
          </w:rPr>
          <w:t xml:space="preserve">16.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արգելել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անցկացումը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եթե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անհրաժեշտ</w:t>
        </w:r>
        <w:proofErr w:type="spellEnd"/>
        <w:r w:rsidRPr="00CE01FF">
          <w:rPr>
            <w:rFonts w:ascii="GHEA Grapalat" w:eastAsia="Times New Roman" w:hAnsi="GHEA Grapalat" w:cs="Times New Roman"/>
            <w:color w:val="000000"/>
          </w:rPr>
          <w:t xml:space="preserve"> է`</w:t>
        </w:r>
      </w:ins>
    </w:p>
    <w:p w14:paraId="35830A0F" w14:textId="77777777" w:rsidR="0013432B" w:rsidRPr="00CE01FF" w:rsidRDefault="0013432B" w:rsidP="0013432B">
      <w:pPr>
        <w:shd w:val="clear" w:color="auto" w:fill="FFFFFF"/>
        <w:spacing w:after="0" w:line="276" w:lineRule="auto"/>
        <w:ind w:firstLine="720"/>
        <w:jc w:val="both"/>
        <w:rPr>
          <w:ins w:id="1133" w:author="irav 42" w:date="2026-04-16T13:05:00Z" w16du:dateUtc="2026-04-16T09:05:00Z"/>
          <w:rFonts w:ascii="GHEA Grapalat" w:eastAsia="Times New Roman" w:hAnsi="GHEA Grapalat" w:cs="Times New Roman"/>
          <w:color w:val="000000"/>
        </w:rPr>
      </w:pPr>
      <w:ins w:id="1134"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անձանց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կյանքի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առողջության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սեփականության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պաշտպանության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w:t>
        </w:r>
      </w:ins>
    </w:p>
    <w:p w14:paraId="7F25A867" w14:textId="77777777" w:rsidR="0013432B" w:rsidRPr="00CE01FF" w:rsidRDefault="0013432B" w:rsidP="0013432B">
      <w:pPr>
        <w:shd w:val="clear" w:color="auto" w:fill="FFFFFF"/>
        <w:spacing w:after="0" w:line="276" w:lineRule="auto"/>
        <w:ind w:firstLine="720"/>
        <w:jc w:val="both"/>
        <w:rPr>
          <w:ins w:id="1135" w:author="irav 42" w:date="2026-04-16T13:05:00Z" w16du:dateUtc="2026-04-16T09:05:00Z"/>
          <w:rFonts w:ascii="GHEA Grapalat" w:eastAsia="Times New Roman" w:hAnsi="GHEA Grapalat" w:cs="Times New Roman"/>
          <w:color w:val="000000"/>
        </w:rPr>
      </w:pPr>
      <w:ins w:id="1136"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հանրության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առաջացող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էական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անհարմարությունները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կանխելու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w:t>
        </w:r>
      </w:ins>
    </w:p>
    <w:p w14:paraId="62BA7825" w14:textId="77777777" w:rsidR="0013432B" w:rsidRPr="00CE01FF" w:rsidRDefault="0013432B" w:rsidP="0013432B">
      <w:pPr>
        <w:shd w:val="clear" w:color="auto" w:fill="FFFFFF"/>
        <w:spacing w:after="0" w:line="276" w:lineRule="auto"/>
        <w:ind w:firstLine="720"/>
        <w:jc w:val="both"/>
        <w:rPr>
          <w:ins w:id="1137" w:author="irav 42" w:date="2026-04-16T13:05:00Z" w16du:dateUtc="2026-04-16T09:05:00Z"/>
          <w:rFonts w:ascii="GHEA Grapalat" w:eastAsia="Times New Roman" w:hAnsi="GHEA Grapalat" w:cs="Times New Roman"/>
          <w:color w:val="000000"/>
        </w:rPr>
      </w:pPr>
      <w:ins w:id="1138" w:author="irav 42" w:date="2026-04-16T13:05:00Z" w16du:dateUtc="2026-04-16T09:05:00Z">
        <w:r w:rsidRPr="00CE01FF">
          <w:rPr>
            <w:rFonts w:ascii="GHEA Grapalat" w:eastAsia="Times New Roman" w:hAnsi="GHEA Grapalat" w:cs="Times New Roman"/>
            <w:color w:val="000000"/>
          </w:rPr>
          <w:t xml:space="preserve">3) </w:t>
        </w:r>
        <w:proofErr w:type="spellStart"/>
        <w:r w:rsidRPr="00CE01FF">
          <w:rPr>
            <w:rFonts w:ascii="GHEA Grapalat" w:eastAsia="Times New Roman" w:hAnsi="GHEA Grapalat" w:cs="Times New Roman"/>
            <w:color w:val="000000"/>
          </w:rPr>
          <w:t>շրջակա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միջավայրին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անմիջականորեն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սպառնացող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էական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վտանգը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կանխելու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w:t>
        </w:r>
      </w:ins>
    </w:p>
    <w:p w14:paraId="269FFFAE" w14:textId="77777777" w:rsidR="0013432B" w:rsidRPr="00CE01FF" w:rsidRDefault="0013432B" w:rsidP="0013432B">
      <w:pPr>
        <w:shd w:val="clear" w:color="auto" w:fill="FFFFFF"/>
        <w:spacing w:after="0" w:line="276" w:lineRule="auto"/>
        <w:ind w:firstLine="720"/>
        <w:jc w:val="both"/>
        <w:rPr>
          <w:ins w:id="1139" w:author="irav 42" w:date="2026-04-16T13:05:00Z" w16du:dateUtc="2026-04-16T09:05:00Z"/>
          <w:rFonts w:ascii="GHEA Grapalat" w:eastAsia="Times New Roman" w:hAnsi="GHEA Grapalat" w:cs="Times New Roman"/>
          <w:color w:val="000000"/>
        </w:rPr>
      </w:pPr>
      <w:ins w:id="1140" w:author="irav 42" w:date="2026-04-16T13:05:00Z" w16du:dateUtc="2026-04-16T09:05:00Z">
        <w:r w:rsidRPr="00CE01FF">
          <w:rPr>
            <w:rFonts w:ascii="GHEA Grapalat" w:eastAsia="Times New Roman" w:hAnsi="GHEA Grapalat" w:cs="Times New Roman"/>
            <w:color w:val="000000"/>
          </w:rPr>
          <w:t xml:space="preserve">17.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արգելել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անցկացումը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եթե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անցկացման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սահմանափակումների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հնարավոր</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կանխել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հոդվածի</w:t>
        </w:r>
        <w:proofErr w:type="spellEnd"/>
        <w:r w:rsidRPr="00CE01FF">
          <w:rPr>
            <w:rFonts w:ascii="GHEA Grapalat" w:eastAsia="Times New Roman" w:hAnsi="GHEA Grapalat" w:cs="Times New Roman"/>
            <w:color w:val="000000"/>
          </w:rPr>
          <w:t xml:space="preserve"> 16-րդ </w:t>
        </w:r>
        <w:proofErr w:type="spellStart"/>
        <w:r w:rsidRPr="00CE01FF">
          <w:rPr>
            <w:rFonts w:ascii="GHEA Grapalat" w:eastAsia="Times New Roman" w:hAnsi="GHEA Grapalat" w:cs="Times New Roman"/>
            <w:color w:val="000000"/>
          </w:rPr>
          <w:t>մասում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նշված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վտանգները</w:t>
        </w:r>
        <w:proofErr w:type="spellEnd"/>
        <w:r w:rsidRPr="00CE01FF">
          <w:rPr>
            <w:rFonts w:ascii="GHEA Grapalat" w:eastAsia="Times New Roman" w:hAnsi="GHEA Grapalat" w:cs="Times New Roman"/>
            <w:color w:val="000000"/>
          </w:rPr>
          <w:t>:</w:t>
        </w:r>
      </w:ins>
    </w:p>
    <w:p w14:paraId="632080B0" w14:textId="77777777" w:rsidR="0013432B" w:rsidRPr="00CE01FF" w:rsidRDefault="0013432B" w:rsidP="0013432B">
      <w:pPr>
        <w:shd w:val="clear" w:color="auto" w:fill="FFFFFF"/>
        <w:spacing w:after="0" w:line="276" w:lineRule="auto"/>
        <w:ind w:firstLine="720"/>
        <w:jc w:val="both"/>
        <w:rPr>
          <w:ins w:id="1141" w:author="irav 42" w:date="2026-04-16T13:05:00Z" w16du:dateUtc="2026-04-16T09:05:00Z"/>
          <w:rFonts w:ascii="GHEA Grapalat" w:eastAsia="Times New Roman" w:hAnsi="GHEA Grapalat" w:cs="Times New Roman"/>
          <w:color w:val="000000"/>
        </w:rPr>
      </w:pPr>
      <w:ins w:id="1142" w:author="irav 42" w:date="2026-04-16T13:05:00Z" w16du:dateUtc="2026-04-16T09:05:00Z">
        <w:r w:rsidRPr="00CE01FF">
          <w:rPr>
            <w:rFonts w:ascii="GHEA Grapalat" w:eastAsia="Times New Roman" w:hAnsi="GHEA Grapalat" w:cs="Times New Roman"/>
            <w:color w:val="000000"/>
          </w:rPr>
          <w:t xml:space="preserve">18. </w:t>
        </w:r>
        <w:proofErr w:type="spellStart"/>
        <w:r w:rsidRPr="00CE01FF">
          <w:rPr>
            <w:rFonts w:ascii="GHEA Grapalat" w:eastAsia="Times New Roman" w:hAnsi="GHEA Grapalat" w:cs="Times New Roman"/>
            <w:color w:val="000000"/>
          </w:rPr>
          <w:t>Եթե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առաջանում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հոդվածով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միջոցառումն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արգելելու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հիմքերը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ապա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տեղեկացումը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համարվում</w:t>
        </w:r>
        <w:proofErr w:type="spellEnd"/>
        <w:r w:rsidRPr="00CE01FF">
          <w:rPr>
            <w:rFonts w:ascii="GHEA Grapalat" w:eastAsia="Times New Roman" w:hAnsi="GHEA Grapalat" w:cs="Times New Roman"/>
            <w:color w:val="000000"/>
          </w:rPr>
          <w:t xml:space="preserve"> է ի </w:t>
        </w:r>
        <w:proofErr w:type="spellStart"/>
        <w:r w:rsidRPr="00CE01FF">
          <w:rPr>
            <w:rFonts w:ascii="GHEA Grapalat" w:eastAsia="Times New Roman" w:hAnsi="GHEA Grapalat" w:cs="Times New Roman"/>
            <w:color w:val="000000"/>
          </w:rPr>
          <w:t>գիտություն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ընդունված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Տեղեկացումն</w:t>
        </w:r>
        <w:proofErr w:type="spellEnd"/>
        <w:r w:rsidRPr="00CE01FF">
          <w:rPr>
            <w:rFonts w:ascii="GHEA Grapalat" w:eastAsia="Times New Roman" w:hAnsi="GHEA Grapalat" w:cs="Times New Roman"/>
            <w:color w:val="000000"/>
          </w:rPr>
          <w:t xml:space="preserve"> ի </w:t>
        </w:r>
        <w:proofErr w:type="spellStart"/>
        <w:r w:rsidRPr="00CE01FF">
          <w:rPr>
            <w:rFonts w:ascii="GHEA Grapalat" w:eastAsia="Times New Roman" w:hAnsi="GHEA Grapalat" w:cs="Times New Roman"/>
            <w:color w:val="000000"/>
          </w:rPr>
          <w:t>գիտություն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ընդունելու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անհապաղ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տեղեկացնում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կազմակերպիչներին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Հայաստանի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Հանրապետության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ոստիկանությանը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ինչպես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դրա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գրություն</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փակցնում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ինքնակառավարման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շենքում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բոլորի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մատչելի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տեսանելի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տեղում</w:t>
        </w:r>
        <w:proofErr w:type="spellEnd"/>
        <w:r w:rsidRPr="00CE01FF">
          <w:rPr>
            <w:rFonts w:ascii="GHEA Grapalat" w:eastAsia="Times New Roman" w:hAnsi="GHEA Grapalat" w:cs="Times New Roman"/>
            <w:color w:val="000000"/>
          </w:rPr>
          <w:t>։</w:t>
        </w:r>
      </w:ins>
    </w:p>
    <w:p w14:paraId="70F5CEE7" w14:textId="77777777" w:rsidR="0013432B" w:rsidRPr="00CE01FF" w:rsidRDefault="0013432B" w:rsidP="0013432B">
      <w:pPr>
        <w:shd w:val="clear" w:color="auto" w:fill="FFFFFF"/>
        <w:spacing w:after="0" w:line="276" w:lineRule="auto"/>
        <w:ind w:firstLine="720"/>
        <w:jc w:val="both"/>
        <w:rPr>
          <w:ins w:id="1143" w:author="irav 42" w:date="2026-04-16T13:05:00Z" w16du:dateUtc="2026-04-16T09:05:00Z"/>
          <w:rFonts w:ascii="GHEA Grapalat" w:eastAsia="Times New Roman" w:hAnsi="GHEA Grapalat" w:cs="Times New Roman"/>
          <w:color w:val="000000"/>
        </w:rPr>
      </w:pPr>
      <w:ins w:id="1144" w:author="irav 42" w:date="2026-04-16T13:05:00Z" w16du:dateUtc="2026-04-16T09:05:00Z">
        <w:r w:rsidRPr="00CE01FF">
          <w:rPr>
            <w:rFonts w:ascii="GHEA Grapalat" w:eastAsia="Times New Roman" w:hAnsi="GHEA Grapalat" w:cs="Times New Roman"/>
            <w:color w:val="000000"/>
          </w:rPr>
          <w:t xml:space="preserve">19.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կազմակերպիչը</w:t>
        </w:r>
        <w:proofErr w:type="spellEnd"/>
        <w:r w:rsidRPr="00CE01FF">
          <w:rPr>
            <w:rFonts w:ascii="GHEA Grapalat" w:eastAsia="Times New Roman" w:hAnsi="GHEA Grapalat" w:cs="Times New Roman"/>
            <w:color w:val="000000"/>
          </w:rPr>
          <w:t>`</w:t>
        </w:r>
      </w:ins>
    </w:p>
    <w:p w14:paraId="210F747F" w14:textId="77777777" w:rsidR="0013432B" w:rsidRPr="00CE01FF" w:rsidRDefault="0013432B" w:rsidP="0013432B">
      <w:pPr>
        <w:shd w:val="clear" w:color="auto" w:fill="FFFFFF"/>
        <w:spacing w:after="0" w:line="276" w:lineRule="auto"/>
        <w:ind w:firstLine="720"/>
        <w:jc w:val="both"/>
        <w:rPr>
          <w:ins w:id="1145" w:author="irav 42" w:date="2026-04-16T13:05:00Z" w16du:dateUtc="2026-04-16T09:05:00Z"/>
          <w:rFonts w:ascii="GHEA Grapalat" w:eastAsia="Times New Roman" w:hAnsi="GHEA Grapalat" w:cs="Times New Roman"/>
          <w:color w:val="000000"/>
        </w:rPr>
      </w:pPr>
      <w:ins w:id="1146"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որոշում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ընթացքը</w:t>
        </w:r>
        <w:proofErr w:type="spellEnd"/>
        <w:r w:rsidRPr="00CE01FF">
          <w:rPr>
            <w:rFonts w:ascii="GHEA Grapalat" w:eastAsia="Times New Roman" w:hAnsi="GHEA Grapalat" w:cs="Times New Roman"/>
            <w:color w:val="000000"/>
          </w:rPr>
          <w:t>,</w:t>
        </w:r>
      </w:ins>
    </w:p>
    <w:p w14:paraId="68F4FA49" w14:textId="77777777" w:rsidR="0013432B" w:rsidRPr="00CE01FF" w:rsidRDefault="0013432B" w:rsidP="0013432B">
      <w:pPr>
        <w:shd w:val="clear" w:color="auto" w:fill="FFFFFF"/>
        <w:spacing w:after="0" w:line="276" w:lineRule="auto"/>
        <w:ind w:firstLine="720"/>
        <w:jc w:val="both"/>
        <w:rPr>
          <w:ins w:id="1147" w:author="irav 42" w:date="2026-04-16T13:05:00Z" w16du:dateUtc="2026-04-16T09:05:00Z"/>
          <w:rFonts w:ascii="GHEA Grapalat" w:eastAsia="Times New Roman" w:hAnsi="GHEA Grapalat" w:cs="Times New Roman"/>
          <w:color w:val="000000"/>
        </w:rPr>
      </w:pPr>
      <w:ins w:id="1148" w:author="irav 42" w:date="2026-04-16T13:05:00Z" w16du:dateUtc="2026-04-16T09:05:00Z">
        <w:r w:rsidRPr="00CE01FF">
          <w:rPr>
            <w:rFonts w:ascii="GHEA Grapalat" w:eastAsia="Times New Roman" w:hAnsi="GHEA Grapalat" w:cs="Times New Roman"/>
            <w:color w:val="000000"/>
          </w:rPr>
          <w:lastRenderedPageBreak/>
          <w:t xml:space="preserve">2) </w:t>
        </w:r>
        <w:proofErr w:type="spellStart"/>
        <w:r w:rsidRPr="00CE01FF">
          <w:rPr>
            <w:rFonts w:ascii="GHEA Grapalat" w:eastAsia="Times New Roman" w:hAnsi="GHEA Grapalat" w:cs="Times New Roman"/>
            <w:color w:val="000000"/>
          </w:rPr>
          <w:t>պարտավոր</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ներկա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լինել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միջոցառմանը</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հասանելի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լինել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ոստիկանության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ներկայացուցչի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w:t>
        </w:r>
      </w:ins>
    </w:p>
    <w:p w14:paraId="1932ADAB" w14:textId="77777777" w:rsidR="0013432B" w:rsidRPr="00CE01FF" w:rsidRDefault="0013432B" w:rsidP="0013432B">
      <w:pPr>
        <w:shd w:val="clear" w:color="auto" w:fill="FFFFFF"/>
        <w:spacing w:after="0" w:line="276" w:lineRule="auto"/>
        <w:ind w:firstLine="720"/>
        <w:jc w:val="both"/>
        <w:rPr>
          <w:ins w:id="1149" w:author="irav 42" w:date="2026-04-16T13:05:00Z" w16du:dateUtc="2026-04-16T09:05:00Z"/>
          <w:rFonts w:ascii="GHEA Grapalat" w:eastAsia="Times New Roman" w:hAnsi="GHEA Grapalat" w:cs="Times New Roman"/>
          <w:color w:val="000000"/>
        </w:rPr>
      </w:pPr>
      <w:ins w:id="1150" w:author="irav 42" w:date="2026-04-16T13:05:00Z" w16du:dateUtc="2026-04-16T09:05:00Z">
        <w:r w:rsidRPr="00CE01FF">
          <w:rPr>
            <w:rFonts w:ascii="GHEA Grapalat" w:eastAsia="Times New Roman" w:hAnsi="GHEA Grapalat" w:cs="Times New Roman"/>
            <w:color w:val="000000"/>
          </w:rPr>
          <w:t xml:space="preserve">3)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ընթացքում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պարտավոր</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անհրաժեշտ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միջոցներ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ձեռնարկել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բնականոն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ընթացքն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ապահովելու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մասնավորապես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մասնակիցների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կողմից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բռնի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գործողությունները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կանխելու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բռնությունից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զերծ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մնալու</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ուժի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կիրառմանը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պատրաստ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մասնակիցներից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սահմանազատվելու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կոչերի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միջոցով</w:t>
        </w:r>
        <w:proofErr w:type="spellEnd"/>
        <w:r w:rsidRPr="00CE01FF">
          <w:rPr>
            <w:rFonts w:ascii="GHEA Grapalat" w:eastAsia="Times New Roman" w:hAnsi="GHEA Grapalat" w:cs="Times New Roman"/>
            <w:color w:val="000000"/>
          </w:rPr>
          <w:t>,</w:t>
        </w:r>
      </w:ins>
    </w:p>
    <w:p w14:paraId="483D4938" w14:textId="77777777" w:rsidR="0013432B" w:rsidRPr="00CE01FF" w:rsidRDefault="0013432B" w:rsidP="0013432B">
      <w:pPr>
        <w:shd w:val="clear" w:color="auto" w:fill="FFFFFF"/>
        <w:spacing w:after="0" w:line="276" w:lineRule="auto"/>
        <w:ind w:firstLine="720"/>
        <w:jc w:val="both"/>
        <w:rPr>
          <w:ins w:id="1151" w:author="irav 42" w:date="2026-04-16T13:05:00Z" w16du:dateUtc="2026-04-16T09:05:00Z"/>
          <w:rFonts w:ascii="GHEA Grapalat" w:eastAsia="Times New Roman" w:hAnsi="GHEA Grapalat" w:cs="Times New Roman"/>
          <w:color w:val="000000"/>
        </w:rPr>
      </w:pPr>
      <w:ins w:id="1152" w:author="irav 42" w:date="2026-04-16T13:05:00Z" w16du:dateUtc="2026-04-16T09:05:00Z">
        <w:r w:rsidRPr="00CE01FF">
          <w:rPr>
            <w:rFonts w:ascii="GHEA Grapalat" w:eastAsia="Times New Roman" w:hAnsi="GHEA Grapalat" w:cs="Times New Roman"/>
            <w:color w:val="000000"/>
          </w:rPr>
          <w:t xml:space="preserve">4) </w:t>
        </w:r>
        <w:proofErr w:type="spellStart"/>
        <w:r w:rsidRPr="00CE01FF">
          <w:rPr>
            <w:rFonts w:ascii="GHEA Grapalat" w:eastAsia="Times New Roman" w:hAnsi="GHEA Grapalat" w:cs="Times New Roman"/>
            <w:color w:val="000000"/>
          </w:rPr>
          <w:t>իրավունք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դիմելու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ոստիկանության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ծառայողներին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անցկացման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վայրից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հարկադիր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դուրս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բերելու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անձանց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ովքեր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կոպտորեն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խախտում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բնականոն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ընթացքը</w:t>
        </w:r>
        <w:proofErr w:type="spellEnd"/>
        <w:r w:rsidRPr="00CE01FF">
          <w:rPr>
            <w:rFonts w:ascii="GHEA Grapalat" w:eastAsia="Times New Roman" w:hAnsi="GHEA Grapalat" w:cs="Times New Roman"/>
            <w:color w:val="000000"/>
          </w:rPr>
          <w:t>,</w:t>
        </w:r>
      </w:ins>
    </w:p>
    <w:p w14:paraId="722EC9D9" w14:textId="77777777" w:rsidR="0013432B" w:rsidRPr="00CE01FF" w:rsidRDefault="0013432B" w:rsidP="0013432B">
      <w:pPr>
        <w:shd w:val="clear" w:color="auto" w:fill="FFFFFF"/>
        <w:spacing w:after="0" w:line="276" w:lineRule="auto"/>
        <w:ind w:firstLine="720"/>
        <w:jc w:val="both"/>
        <w:rPr>
          <w:ins w:id="1153" w:author="irav 42" w:date="2026-04-16T13:05:00Z" w16du:dateUtc="2026-04-16T09:05:00Z"/>
          <w:rFonts w:ascii="GHEA Grapalat" w:eastAsia="Times New Roman" w:hAnsi="GHEA Grapalat" w:cs="Times New Roman"/>
          <w:color w:val="000000"/>
        </w:rPr>
      </w:pPr>
      <w:ins w:id="1154" w:author="irav 42" w:date="2026-04-16T13:05:00Z" w16du:dateUtc="2026-04-16T09:05:00Z">
        <w:r w:rsidRPr="00CE01FF">
          <w:rPr>
            <w:rFonts w:ascii="GHEA Grapalat" w:eastAsia="Times New Roman" w:hAnsi="GHEA Grapalat" w:cs="Times New Roman"/>
            <w:color w:val="000000"/>
          </w:rPr>
          <w:t xml:space="preserve">5) </w:t>
        </w:r>
        <w:proofErr w:type="spellStart"/>
        <w:r w:rsidRPr="00CE01FF">
          <w:rPr>
            <w:rFonts w:ascii="GHEA Grapalat" w:eastAsia="Times New Roman" w:hAnsi="GHEA Grapalat" w:cs="Times New Roman"/>
            <w:color w:val="000000"/>
          </w:rPr>
          <w:t>պարտավոր</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մասնակիցներին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անմիջապես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տեղեկացնել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բնականոն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ընթացքն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ապահովելու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վերաբերյալ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ոստիկանության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ծառայողների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պահանջների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w:t>
        </w:r>
      </w:ins>
    </w:p>
    <w:p w14:paraId="0802883D" w14:textId="77777777" w:rsidR="0013432B" w:rsidRPr="00CE01FF" w:rsidRDefault="0013432B" w:rsidP="0013432B">
      <w:pPr>
        <w:shd w:val="clear" w:color="auto" w:fill="FFFFFF"/>
        <w:spacing w:after="0" w:line="276" w:lineRule="auto"/>
        <w:ind w:firstLine="720"/>
        <w:jc w:val="both"/>
        <w:rPr>
          <w:ins w:id="1155" w:author="irav 42" w:date="2026-04-16T13:05:00Z" w16du:dateUtc="2026-04-16T09:05:00Z"/>
          <w:rFonts w:ascii="GHEA Grapalat" w:eastAsia="Times New Roman" w:hAnsi="GHEA Grapalat" w:cs="Times New Roman"/>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4A9ADACD" w14:textId="77777777" w:rsidTr="003B4A26">
        <w:trPr>
          <w:tblCellSpacing w:w="0" w:type="dxa"/>
          <w:ins w:id="1156" w:author="irav 42" w:date="2026-04-16T13:05:00Z"/>
        </w:trPr>
        <w:tc>
          <w:tcPr>
            <w:tcW w:w="2025" w:type="dxa"/>
            <w:shd w:val="clear" w:color="auto" w:fill="FFFFFF"/>
            <w:hideMark/>
          </w:tcPr>
          <w:p w14:paraId="6431501E" w14:textId="77777777" w:rsidR="0013432B" w:rsidRPr="00CE01FF" w:rsidRDefault="0013432B" w:rsidP="003B4A26">
            <w:pPr>
              <w:spacing w:after="0" w:line="276" w:lineRule="auto"/>
              <w:jc w:val="both"/>
              <w:rPr>
                <w:ins w:id="1157" w:author="irav 42" w:date="2026-04-16T13:05:00Z" w16du:dateUtc="2026-04-16T09:05:00Z"/>
                <w:rFonts w:ascii="GHEA Grapalat" w:eastAsia="Times New Roman" w:hAnsi="GHEA Grapalat" w:cs="Times New Roman"/>
                <w:color w:val="000000"/>
              </w:rPr>
            </w:pPr>
            <w:ins w:id="1158" w:author="irav 42" w:date="2026-04-16T13:05:00Z" w16du:dateUtc="2026-04-16T09:05:00Z">
              <w:r w:rsidRPr="00CE01FF">
                <w:rPr>
                  <w:rFonts w:ascii="GHEA Grapalat" w:eastAsia="Times New Roman" w:hAnsi="GHEA Grapalat" w:cs="Times New Roman"/>
                  <w:b/>
                  <w:bCs/>
                  <w:color w:val="000000"/>
                </w:rPr>
                <w:t xml:space="preserve">     Հոդված 45.</w:t>
              </w:r>
            </w:ins>
          </w:p>
        </w:tc>
        <w:tc>
          <w:tcPr>
            <w:tcW w:w="0" w:type="auto"/>
            <w:shd w:val="clear" w:color="auto" w:fill="FFFFFF"/>
            <w:vAlign w:val="center"/>
            <w:hideMark/>
          </w:tcPr>
          <w:p w14:paraId="52DB856F" w14:textId="77777777" w:rsidR="0013432B" w:rsidRPr="00CE01FF" w:rsidRDefault="0013432B" w:rsidP="003B4A26">
            <w:pPr>
              <w:spacing w:after="0" w:line="276" w:lineRule="auto"/>
              <w:ind w:firstLine="45"/>
              <w:jc w:val="both"/>
              <w:rPr>
                <w:ins w:id="1159" w:author="irav 42" w:date="2026-04-16T13:05:00Z" w16du:dateUtc="2026-04-16T09:05:00Z"/>
                <w:rFonts w:ascii="GHEA Grapalat" w:eastAsia="Times New Roman" w:hAnsi="GHEA Grapalat" w:cs="Times New Roman"/>
                <w:color w:val="000000"/>
              </w:rPr>
            </w:pPr>
            <w:proofErr w:type="spellStart"/>
            <w:ins w:id="1160" w:author="irav 42" w:date="2026-04-16T13:05:00Z" w16du:dateUtc="2026-04-16T09:05:00Z">
              <w:r w:rsidRPr="00CE01FF">
                <w:rPr>
                  <w:rFonts w:ascii="GHEA Grapalat" w:eastAsia="Times New Roman" w:hAnsi="GHEA Grapalat" w:cs="Times New Roman"/>
                  <w:b/>
                  <w:bCs/>
                  <w:color w:val="000000"/>
                </w:rPr>
                <w:t>Քաղաքապետի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լիազորությունները</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տրանսպորտի</w:t>
              </w:r>
              <w:proofErr w:type="spellEnd"/>
              <w:r w:rsidRPr="00CE01FF">
                <w:rPr>
                  <w:rFonts w:ascii="GHEA Grapalat" w:eastAsia="Times New Roman" w:hAnsi="GHEA Grapalat" w:cs="Times New Roman"/>
                  <w:b/>
                  <w:bCs/>
                  <w:color w:val="000000"/>
                </w:rPr>
                <w:t xml:space="preserve"> և </w:t>
              </w:r>
              <w:proofErr w:type="spellStart"/>
              <w:r w:rsidRPr="00CE01FF">
                <w:rPr>
                  <w:rFonts w:ascii="GHEA Grapalat" w:eastAsia="Times New Roman" w:hAnsi="GHEA Grapalat" w:cs="Times New Roman"/>
                  <w:b/>
                  <w:bCs/>
                  <w:color w:val="000000"/>
                </w:rPr>
                <w:t>ճանապարհաշինության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բնագավառում</w:t>
              </w:r>
              <w:proofErr w:type="spellEnd"/>
            </w:ins>
          </w:p>
        </w:tc>
      </w:tr>
    </w:tbl>
    <w:p w14:paraId="31C8BE65" w14:textId="77777777" w:rsidR="0013432B" w:rsidRPr="00CE01FF" w:rsidRDefault="0013432B" w:rsidP="0013432B">
      <w:pPr>
        <w:shd w:val="clear" w:color="auto" w:fill="FFFFFF"/>
        <w:spacing w:after="0" w:line="276" w:lineRule="auto"/>
        <w:ind w:firstLine="375"/>
        <w:jc w:val="both"/>
        <w:rPr>
          <w:ins w:id="1161" w:author="irav 42" w:date="2026-04-16T13:05:00Z" w16du:dateUtc="2026-04-16T09:05:00Z"/>
          <w:rFonts w:ascii="GHEA Grapalat" w:eastAsia="Times New Roman" w:hAnsi="GHEA Grapalat" w:cs="Times New Roman"/>
          <w:color w:val="000000"/>
        </w:rPr>
      </w:pPr>
      <w:ins w:id="1162"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7D3CECF3" w14:textId="77777777" w:rsidR="0013432B" w:rsidRPr="00CE01FF" w:rsidRDefault="0013432B" w:rsidP="0013432B">
      <w:pPr>
        <w:shd w:val="clear" w:color="auto" w:fill="FFFFFF"/>
        <w:spacing w:after="0" w:line="276" w:lineRule="auto"/>
        <w:ind w:firstLine="375"/>
        <w:jc w:val="both"/>
        <w:rPr>
          <w:ins w:id="1163" w:author="irav 42" w:date="2026-04-16T13:05:00Z" w16du:dateUtc="2026-04-16T09:05:00Z"/>
          <w:rFonts w:ascii="GHEA Grapalat" w:eastAsia="Times New Roman" w:hAnsi="GHEA Grapalat" w:cs="Times New Roman"/>
          <w:color w:val="000000"/>
        </w:rPr>
      </w:pPr>
      <w:ins w:id="1164" w:author="irav 42" w:date="2026-04-16T13:05:00Z" w16du:dateUtc="2026-04-16T09:05:00Z">
        <w:r w:rsidRPr="00CE01FF">
          <w:rPr>
            <w:rFonts w:ascii="GHEA Grapalat" w:eastAsia="Times New Roman" w:hAnsi="GHEA Grapalat" w:cs="Times New Roman"/>
            <w:color w:val="000000"/>
          </w:rPr>
          <w:t xml:space="preserve">     1. </w:t>
        </w:r>
        <w:proofErr w:type="spellStart"/>
        <w:r w:rsidRPr="00CE01FF">
          <w:rPr>
            <w:rFonts w:ascii="GHEA Grapalat" w:eastAsia="Times New Roman" w:hAnsi="GHEA Grapalat" w:cs="Times New Roman"/>
            <w:color w:val="000000"/>
          </w:rPr>
          <w:t>Տրանսպորտի</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ճանապարհաշինության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բնագավառում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հետևյալ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սեփական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w:t>
        </w:r>
      </w:ins>
    </w:p>
    <w:p w14:paraId="255B1253" w14:textId="77777777" w:rsidR="0013432B" w:rsidRPr="00CE01FF" w:rsidRDefault="0013432B" w:rsidP="0013432B">
      <w:pPr>
        <w:shd w:val="clear" w:color="auto" w:fill="FFFFFF"/>
        <w:spacing w:after="0" w:line="276" w:lineRule="auto"/>
        <w:ind w:firstLine="720"/>
        <w:jc w:val="both"/>
        <w:rPr>
          <w:ins w:id="1165" w:author="irav 42" w:date="2026-04-16T13:05:00Z" w16du:dateUtc="2026-04-16T09:05:00Z"/>
          <w:rFonts w:ascii="GHEA Grapalat" w:eastAsia="Times New Roman" w:hAnsi="GHEA Grapalat" w:cs="Times New Roman"/>
          <w:color w:val="000000"/>
        </w:rPr>
      </w:pPr>
      <w:ins w:id="1166"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կազմակերպում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քաղաքային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նշանակության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ավտոմոբիլային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ճանապարհների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կամուրջների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թունելների</w:t>
        </w:r>
        <w:proofErr w:type="spellEnd"/>
        <w:r w:rsidRPr="00CE01FF">
          <w:rPr>
            <w:rFonts w:ascii="GHEA Grapalat" w:eastAsia="Times New Roman" w:hAnsi="GHEA Grapalat" w:cs="Times New Roman"/>
            <w:color w:val="000000"/>
            <w:lang w:val="hy-AM"/>
          </w:rPr>
          <w:t>,</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արհեստական</w:t>
        </w:r>
        <w:proofErr w:type="spellEnd"/>
        <w:r w:rsidRPr="00CE01FF">
          <w:rPr>
            <w:rFonts w:ascii="GHEA Grapalat" w:eastAsia="Times New Roman" w:hAnsi="GHEA Grapalat" w:cs="Times New Roman"/>
            <w:color w:val="000000"/>
            <w:lang w:val="hy-AM"/>
          </w:rPr>
          <w:t xml:space="preserve"> և</w:t>
        </w:r>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 xml:space="preserve">ճանապարհային ինժեներական այլ </w:t>
        </w:r>
        <w:proofErr w:type="spellStart"/>
        <w:r w:rsidRPr="00CE01FF">
          <w:rPr>
            <w:rFonts w:ascii="GHEA Grapalat" w:eastAsia="Times New Roman" w:hAnsi="GHEA Grapalat" w:cs="Times New Roman"/>
            <w:color w:val="000000"/>
          </w:rPr>
          <w:t>կառույցներ</w:t>
        </w:r>
        <w:proofErr w:type="spellEnd"/>
        <w:r w:rsidRPr="00CE01FF">
          <w:rPr>
            <w:rFonts w:ascii="GHEA Grapalat" w:eastAsia="Times New Roman" w:hAnsi="GHEA Grapalat" w:cs="Times New Roman"/>
            <w:color w:val="000000"/>
            <w:lang w:val="hy-AM"/>
          </w:rPr>
          <w:t xml:space="preserve">ի </w:t>
        </w:r>
        <w:proofErr w:type="spellStart"/>
        <w:r w:rsidRPr="00CE01FF">
          <w:rPr>
            <w:rFonts w:ascii="GHEA Grapalat" w:eastAsia="Times New Roman" w:hAnsi="GHEA Grapalat" w:cs="Times New Roman"/>
            <w:color w:val="000000"/>
          </w:rPr>
          <w:t>շինարարությունը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պահպանումը</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շահագործումը</w:t>
        </w:r>
        <w:proofErr w:type="spellEnd"/>
        <w:r w:rsidRPr="00CE01FF">
          <w:rPr>
            <w:rFonts w:ascii="GHEA Grapalat" w:eastAsia="Times New Roman" w:hAnsi="GHEA Grapalat" w:cs="Times New Roman"/>
            <w:color w:val="000000"/>
          </w:rPr>
          <w:t>.</w:t>
        </w:r>
      </w:ins>
    </w:p>
    <w:p w14:paraId="31DAD14C" w14:textId="77777777" w:rsidR="0013432B" w:rsidRPr="00CE01FF" w:rsidRDefault="0013432B" w:rsidP="0013432B">
      <w:pPr>
        <w:shd w:val="clear" w:color="auto" w:fill="FFFFFF"/>
        <w:spacing w:after="0" w:line="276" w:lineRule="auto"/>
        <w:ind w:firstLine="720"/>
        <w:jc w:val="both"/>
        <w:rPr>
          <w:ins w:id="1167" w:author="irav 42" w:date="2026-04-16T13:05:00Z" w16du:dateUtc="2026-04-16T09:05:00Z"/>
          <w:rFonts w:ascii="GHEA Grapalat" w:eastAsia="Times New Roman" w:hAnsi="GHEA Grapalat" w:cs="Times New Roman"/>
          <w:color w:val="000000"/>
        </w:rPr>
      </w:pPr>
      <w:ins w:id="1168"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աջակցում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անցնող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միջպետական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հանրապետական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նշանակության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ավտոմոբիլային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ճանապարհների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տարանցիկ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հատվածների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շինարարության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պահպանման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շահագործման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աշխատանքների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կազմակերպմանը</w:t>
        </w:r>
        <w:proofErr w:type="spellEnd"/>
        <w:r w:rsidRPr="00CE01FF">
          <w:rPr>
            <w:rFonts w:ascii="GHEA Grapalat" w:eastAsia="Times New Roman" w:hAnsi="GHEA Grapalat" w:cs="Times New Roman"/>
            <w:color w:val="000000"/>
          </w:rPr>
          <w:t>.</w:t>
        </w:r>
      </w:ins>
    </w:p>
    <w:p w14:paraId="329C0D9A" w14:textId="77777777" w:rsidR="0013432B" w:rsidRPr="00CE01FF" w:rsidRDefault="0013432B" w:rsidP="0013432B">
      <w:pPr>
        <w:shd w:val="clear" w:color="auto" w:fill="FFFFFF"/>
        <w:spacing w:after="0" w:line="276" w:lineRule="auto"/>
        <w:ind w:firstLine="720"/>
        <w:jc w:val="both"/>
        <w:rPr>
          <w:ins w:id="1169" w:author="irav 42" w:date="2026-04-16T13:05:00Z" w16du:dateUtc="2026-04-16T09:05:00Z"/>
          <w:rFonts w:ascii="GHEA Grapalat" w:eastAsia="Times New Roman" w:hAnsi="GHEA Grapalat" w:cs="Times New Roman"/>
          <w:color w:val="000000"/>
        </w:rPr>
      </w:pPr>
      <w:ins w:id="1170" w:author="irav 42" w:date="2026-04-16T13:05:00Z" w16du:dateUtc="2026-04-16T09:05:00Z">
        <w:r w:rsidRPr="00CE01FF">
          <w:rPr>
            <w:rFonts w:ascii="GHEA Grapalat" w:eastAsia="Times New Roman" w:hAnsi="GHEA Grapalat" w:cs="Times New Roman"/>
            <w:color w:val="000000"/>
          </w:rPr>
          <w:t xml:space="preserve">3) </w:t>
        </w:r>
        <w:proofErr w:type="spellStart"/>
        <w:r w:rsidRPr="00CE01FF">
          <w:rPr>
            <w:rFonts w:ascii="GHEA Grapalat" w:eastAsia="Times New Roman" w:hAnsi="GHEA Grapalat" w:cs="Times New Roman"/>
            <w:color w:val="000000"/>
          </w:rPr>
          <w:t>կազմակերպում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Երևանում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հասարակական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տրանսպորտի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աշխատանքը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բացառությամբ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մետրոպոլիտենի</w:t>
        </w:r>
        <w:proofErr w:type="spellEnd"/>
        <w:r w:rsidRPr="00CE01FF">
          <w:rPr>
            <w:rFonts w:ascii="GHEA Grapalat" w:eastAsia="Times New Roman" w:hAnsi="GHEA Grapalat" w:cs="Times New Roman"/>
            <w:color w:val="000000"/>
          </w:rPr>
          <w:t>).</w:t>
        </w:r>
      </w:ins>
    </w:p>
    <w:p w14:paraId="27C2A13E" w14:textId="77777777" w:rsidR="0013432B" w:rsidRPr="00CE01FF" w:rsidRDefault="0013432B" w:rsidP="0013432B">
      <w:pPr>
        <w:shd w:val="clear" w:color="auto" w:fill="FFFFFF"/>
        <w:spacing w:after="0" w:line="276" w:lineRule="auto"/>
        <w:ind w:firstLine="720"/>
        <w:jc w:val="both"/>
        <w:rPr>
          <w:ins w:id="1171" w:author="irav 42" w:date="2026-04-16T13:05:00Z" w16du:dateUtc="2026-04-16T09:05:00Z"/>
          <w:rFonts w:ascii="GHEA Grapalat" w:eastAsia="Times New Roman" w:hAnsi="GHEA Grapalat" w:cs="Times New Roman"/>
          <w:color w:val="000000"/>
          <w:lang w:val="hy-AM"/>
        </w:rPr>
      </w:pPr>
      <w:ins w:id="1172" w:author="irav 42" w:date="2026-04-16T13:05:00Z" w16du:dateUtc="2026-04-16T09:05:00Z">
        <w:r w:rsidRPr="00CE01FF">
          <w:rPr>
            <w:rFonts w:ascii="GHEA Grapalat" w:eastAsia="Times New Roman" w:hAnsi="GHEA Grapalat" w:cs="Times New Roman"/>
            <w:color w:val="000000"/>
          </w:rPr>
          <w:t xml:space="preserve">4) </w:t>
        </w:r>
        <w:proofErr w:type="spellStart"/>
        <w:r w:rsidRPr="00CE01FF">
          <w:rPr>
            <w:rFonts w:ascii="GHEA Grapalat" w:eastAsia="Times New Roman" w:hAnsi="GHEA Grapalat" w:cs="Times New Roman"/>
            <w:color w:val="000000"/>
          </w:rPr>
          <w:t>իրականացնում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հասարակական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տրանսպորտը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հաշմանդամություն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ունեցող</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անձանց և բնակչության սակավաշարժ խմբերի ազատ տեղաշարժմանը հարմարեցնելու ծրագիր.</w:t>
        </w:r>
      </w:ins>
    </w:p>
    <w:p w14:paraId="70B08842" w14:textId="77777777" w:rsidR="0013432B" w:rsidRPr="00CE01FF" w:rsidRDefault="0013432B" w:rsidP="0013432B">
      <w:pPr>
        <w:shd w:val="clear" w:color="auto" w:fill="FFFFFF"/>
        <w:spacing w:after="0" w:line="276" w:lineRule="auto"/>
        <w:ind w:firstLine="720"/>
        <w:jc w:val="both"/>
        <w:rPr>
          <w:ins w:id="1173" w:author="irav 42" w:date="2026-04-16T13:05:00Z" w16du:dateUtc="2026-04-16T09:05:00Z"/>
          <w:rFonts w:ascii="GHEA Grapalat" w:eastAsia="Times New Roman" w:hAnsi="GHEA Grapalat" w:cs="Times New Roman"/>
          <w:color w:val="000000"/>
          <w:lang w:val="hy-AM"/>
        </w:rPr>
      </w:pPr>
      <w:ins w:id="1174" w:author="irav 42" w:date="2026-04-16T13:05:00Z" w16du:dateUtc="2026-04-16T09:05:00Z">
        <w:r w:rsidRPr="00CE01FF">
          <w:rPr>
            <w:rFonts w:ascii="GHEA Grapalat" w:eastAsia="Times New Roman" w:hAnsi="GHEA Grapalat" w:cs="Times New Roman"/>
            <w:color w:val="000000"/>
            <w:lang w:val="hy-AM"/>
          </w:rPr>
          <w:t xml:space="preserve">5) սահմանված կարգով որոշում է կայացնում ճանապարհային երթևեկության կազմակերպման տեխնիկական միջոցների (ճանապարհային նշաններ, գծանշում, լուսացույցներ, ճանապարհային ցանկապատներ, բազրիքներ, պարապետներ, ուղղորդ կարճասյուներ, անվտանգության կղզյակներ, արհեստական </w:t>
        </w:r>
        <w:r w:rsidRPr="00CE01FF">
          <w:rPr>
            <w:rFonts w:ascii="GHEA Grapalat" w:eastAsia="Times New Roman" w:hAnsi="GHEA Grapalat" w:cs="Times New Roman"/>
            <w:color w:val="000000"/>
            <w:lang w:val="hy-AM"/>
          </w:rPr>
          <w:lastRenderedPageBreak/>
          <w:t>անհարթություններ և այլն) ներդնելու վերաբերյալ, մշակում և հաստատում է ճանապարհային նշանների տարաբաշխումները:</w:t>
        </w:r>
      </w:ins>
    </w:p>
    <w:p w14:paraId="3F6849C8" w14:textId="77777777" w:rsidR="0013432B" w:rsidRPr="00CE01FF" w:rsidRDefault="0013432B" w:rsidP="0013432B">
      <w:pPr>
        <w:shd w:val="clear" w:color="auto" w:fill="FFFFFF"/>
        <w:spacing w:after="0" w:line="276" w:lineRule="auto"/>
        <w:ind w:firstLine="720"/>
        <w:jc w:val="both"/>
        <w:rPr>
          <w:ins w:id="1175" w:author="irav 42" w:date="2026-04-16T13:05:00Z" w16du:dateUtc="2026-04-16T09:05:00Z"/>
          <w:rFonts w:ascii="GHEA Grapalat" w:eastAsia="Times New Roman" w:hAnsi="GHEA Grapalat" w:cs="Times New Roman"/>
          <w:color w:val="000000"/>
          <w:lang w:val="hy-AM"/>
        </w:rPr>
      </w:pPr>
      <w:ins w:id="1176" w:author="irav 42" w:date="2026-04-16T13:05:00Z" w16du:dateUtc="2026-04-16T09:05:00Z">
        <w:r w:rsidRPr="00CE01FF">
          <w:rPr>
            <w:rFonts w:ascii="GHEA Grapalat" w:eastAsia="Times New Roman" w:hAnsi="GHEA Grapalat" w:cs="Times New Roman"/>
            <w:color w:val="000000"/>
            <w:lang w:val="hy-AM"/>
          </w:rPr>
          <w:t>2. Քաղաքապետը սույն բնագավառում իրականացնում է հետևյալ պատվիրակված լիազորությունները.</w:t>
        </w:r>
      </w:ins>
    </w:p>
    <w:p w14:paraId="1EE35699" w14:textId="77777777" w:rsidR="0013432B" w:rsidRPr="00CE01FF" w:rsidRDefault="0013432B" w:rsidP="0013432B">
      <w:pPr>
        <w:shd w:val="clear" w:color="auto" w:fill="FFFFFF"/>
        <w:spacing w:after="0" w:line="276" w:lineRule="auto"/>
        <w:ind w:firstLine="720"/>
        <w:jc w:val="both"/>
        <w:rPr>
          <w:ins w:id="1177" w:author="irav 42" w:date="2026-04-16T13:05:00Z" w16du:dateUtc="2026-04-16T09:05:00Z"/>
          <w:rFonts w:ascii="GHEA Grapalat" w:eastAsia="Times New Roman" w:hAnsi="GHEA Grapalat" w:cs="Times New Roman"/>
          <w:color w:val="000000"/>
          <w:lang w:val="hy-AM"/>
        </w:rPr>
      </w:pPr>
      <w:ins w:id="1178" w:author="irav 42" w:date="2026-04-16T13:05:00Z" w16du:dateUtc="2026-04-16T09:05:00Z">
        <w:r w:rsidRPr="00CE01FF">
          <w:rPr>
            <w:rFonts w:ascii="GHEA Grapalat" w:eastAsia="Times New Roman" w:hAnsi="GHEA Grapalat" w:cs="Times New Roman"/>
            <w:color w:val="000000"/>
            <w:lang w:val="hy-AM"/>
          </w:rPr>
          <w:t>1) Երևանի տարածքում ճանապարհային երթևեկության կարգավորումը` ճանապարհային գծանշումների, ինչպես նաև երթևեկության նշանների և լուսացույցների (բացառությամբ օրենսդրությամբ նախատեսված դեպքերում ժամանակավոր տեղադրվածների) տեղադրման միջոցով.</w:t>
        </w:r>
      </w:ins>
    </w:p>
    <w:p w14:paraId="127DF65D" w14:textId="77777777" w:rsidR="0013432B" w:rsidRPr="00CE01FF" w:rsidRDefault="0013432B" w:rsidP="0013432B">
      <w:pPr>
        <w:shd w:val="clear" w:color="auto" w:fill="FFFFFF"/>
        <w:spacing w:after="0" w:line="276" w:lineRule="auto"/>
        <w:ind w:firstLine="720"/>
        <w:jc w:val="both"/>
        <w:rPr>
          <w:ins w:id="1179" w:author="irav 42" w:date="2026-04-16T13:05:00Z" w16du:dateUtc="2026-04-16T09:05:00Z"/>
          <w:rFonts w:ascii="GHEA Grapalat" w:eastAsia="Times New Roman" w:hAnsi="GHEA Grapalat" w:cs="Times New Roman"/>
          <w:color w:val="000000"/>
          <w:lang w:val="hy-AM"/>
        </w:rPr>
      </w:pPr>
      <w:ins w:id="1180" w:author="irav 42" w:date="2026-04-16T13:05:00Z" w16du:dateUtc="2026-04-16T09:05:00Z">
        <w:r w:rsidRPr="00CE01FF">
          <w:rPr>
            <w:rFonts w:ascii="GHEA Grapalat" w:eastAsia="Times New Roman" w:hAnsi="GHEA Grapalat" w:cs="Times New Roman"/>
            <w:color w:val="000000"/>
            <w:lang w:val="hy-AM"/>
          </w:rPr>
          <w:t>2) կազմակերպում է Երևանի մետրոպոլիտենի աշխատանքները:</w:t>
        </w:r>
      </w:ins>
    </w:p>
    <w:p w14:paraId="05610BE8" w14:textId="77777777" w:rsidR="0013432B" w:rsidRPr="00CE01FF" w:rsidRDefault="0013432B" w:rsidP="0013432B">
      <w:pPr>
        <w:shd w:val="clear" w:color="auto" w:fill="FFFFFF"/>
        <w:spacing w:after="0" w:line="276" w:lineRule="auto"/>
        <w:ind w:firstLine="720"/>
        <w:jc w:val="both"/>
        <w:rPr>
          <w:ins w:id="1181" w:author="irav 42" w:date="2026-04-16T13:05:00Z" w16du:dateUtc="2026-04-16T09:05:00Z"/>
          <w:rFonts w:ascii="GHEA Grapalat" w:eastAsia="Times New Roman" w:hAnsi="GHEA Grapalat" w:cs="Times New Roman"/>
          <w:color w:val="000000"/>
          <w:lang w:val="hy-AM"/>
        </w:rPr>
      </w:pPr>
    </w:p>
    <w:p w14:paraId="771266A5" w14:textId="77777777" w:rsidR="0013432B" w:rsidRPr="00CE01FF" w:rsidRDefault="0013432B" w:rsidP="0013432B">
      <w:pPr>
        <w:shd w:val="clear" w:color="auto" w:fill="FFFFFF"/>
        <w:spacing w:after="0" w:line="276" w:lineRule="auto"/>
        <w:ind w:firstLine="375"/>
        <w:jc w:val="both"/>
        <w:rPr>
          <w:ins w:id="1182" w:author="irav 42" w:date="2026-04-16T13:05:00Z" w16du:dateUtc="2026-04-16T09:05:00Z"/>
          <w:rFonts w:ascii="GHEA Grapalat" w:eastAsia="Times New Roman" w:hAnsi="GHEA Grapalat" w:cs="Times New Roman"/>
          <w:color w:val="000000"/>
          <w:lang w:val="hy-AM"/>
        </w:rPr>
      </w:pPr>
      <w:ins w:id="1183" w:author="irav 42" w:date="2026-04-16T13:05:00Z" w16du:dateUtc="2026-04-16T09:05:00Z">
        <w:r w:rsidRPr="00CE01FF">
          <w:rPr>
            <w:rFonts w:ascii="Calibri" w:eastAsia="Times New Roman" w:hAnsi="Calibri" w:cs="Calibri"/>
            <w:color w:val="000000"/>
            <w:lang w:val="hy-AM"/>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4B22A1AA" w14:textId="77777777" w:rsidTr="003B4A26">
        <w:trPr>
          <w:tblCellSpacing w:w="0" w:type="dxa"/>
          <w:ins w:id="1184" w:author="irav 42" w:date="2026-04-16T13:05:00Z"/>
        </w:trPr>
        <w:tc>
          <w:tcPr>
            <w:tcW w:w="2025" w:type="dxa"/>
            <w:shd w:val="clear" w:color="auto" w:fill="FFFFFF"/>
            <w:hideMark/>
          </w:tcPr>
          <w:p w14:paraId="17F8BDF5" w14:textId="77777777" w:rsidR="0013432B" w:rsidRPr="00CE01FF" w:rsidRDefault="0013432B" w:rsidP="003B4A26">
            <w:pPr>
              <w:spacing w:after="0" w:line="276" w:lineRule="auto"/>
              <w:jc w:val="both"/>
              <w:rPr>
                <w:ins w:id="1185" w:author="irav 42" w:date="2026-04-16T13:05:00Z" w16du:dateUtc="2026-04-16T09:05:00Z"/>
                <w:rFonts w:ascii="GHEA Grapalat" w:eastAsia="Times New Roman" w:hAnsi="GHEA Grapalat" w:cs="Times New Roman"/>
                <w:color w:val="000000"/>
              </w:rPr>
            </w:pPr>
            <w:ins w:id="1186" w:author="irav 42" w:date="2026-04-16T13:05:00Z" w16du:dateUtc="2026-04-16T09:05:00Z">
              <w:r w:rsidRPr="00CE01FF">
                <w:rPr>
                  <w:rFonts w:ascii="GHEA Grapalat" w:eastAsia="Times New Roman" w:hAnsi="GHEA Grapalat" w:cs="Times New Roman"/>
                  <w:b/>
                  <w:bCs/>
                  <w:color w:val="000000"/>
                  <w:lang w:val="hy-AM"/>
                </w:rPr>
                <w:t xml:space="preserve">     </w:t>
              </w:r>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46</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3C9C16C7" w14:textId="77777777" w:rsidR="0013432B" w:rsidRPr="00CE01FF" w:rsidRDefault="0013432B" w:rsidP="003B4A26">
            <w:pPr>
              <w:spacing w:after="0" w:line="276" w:lineRule="auto"/>
              <w:ind w:firstLine="45"/>
              <w:jc w:val="both"/>
              <w:rPr>
                <w:ins w:id="1187" w:author="irav 42" w:date="2026-04-16T13:05:00Z" w16du:dateUtc="2026-04-16T09:05:00Z"/>
                <w:rFonts w:ascii="GHEA Grapalat" w:eastAsia="Times New Roman" w:hAnsi="GHEA Grapalat" w:cs="Times New Roman"/>
                <w:color w:val="000000"/>
              </w:rPr>
            </w:pPr>
            <w:proofErr w:type="spellStart"/>
            <w:ins w:id="1188" w:author="irav 42" w:date="2026-04-16T13:05:00Z" w16du:dateUtc="2026-04-16T09:05:00Z">
              <w:r w:rsidRPr="00CE01FF">
                <w:rPr>
                  <w:rFonts w:ascii="GHEA Grapalat" w:eastAsia="Times New Roman" w:hAnsi="GHEA Grapalat" w:cs="Times New Roman"/>
                  <w:b/>
                  <w:bCs/>
                  <w:color w:val="000000"/>
                </w:rPr>
                <w:t>Քաղաքապետի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լիազորությունները</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հողօգտագործման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բնագավառում</w:t>
              </w:r>
              <w:proofErr w:type="spellEnd"/>
            </w:ins>
          </w:p>
        </w:tc>
      </w:tr>
    </w:tbl>
    <w:p w14:paraId="0AA0DAA4" w14:textId="77777777" w:rsidR="0013432B" w:rsidRPr="00CE01FF" w:rsidRDefault="0013432B" w:rsidP="0013432B">
      <w:pPr>
        <w:shd w:val="clear" w:color="auto" w:fill="FFFFFF"/>
        <w:spacing w:after="0" w:line="276" w:lineRule="auto"/>
        <w:ind w:firstLine="375"/>
        <w:jc w:val="both"/>
        <w:rPr>
          <w:ins w:id="1189" w:author="irav 42" w:date="2026-04-16T13:05:00Z" w16du:dateUtc="2026-04-16T09:05:00Z"/>
          <w:rFonts w:ascii="GHEA Grapalat" w:eastAsia="Times New Roman" w:hAnsi="GHEA Grapalat" w:cs="Times New Roman"/>
          <w:color w:val="000000"/>
        </w:rPr>
      </w:pPr>
      <w:ins w:id="1190"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57F07DEC" w14:textId="77777777" w:rsidR="0013432B" w:rsidRPr="00CE01FF" w:rsidRDefault="0013432B" w:rsidP="0013432B">
      <w:pPr>
        <w:shd w:val="clear" w:color="auto" w:fill="FFFFFF"/>
        <w:spacing w:after="0" w:line="276" w:lineRule="auto"/>
        <w:ind w:firstLine="720"/>
        <w:jc w:val="both"/>
        <w:rPr>
          <w:ins w:id="1191" w:author="irav 42" w:date="2026-04-16T13:05:00Z" w16du:dateUtc="2026-04-16T09:05:00Z"/>
          <w:rFonts w:ascii="GHEA Grapalat" w:eastAsia="Times New Roman" w:hAnsi="GHEA Grapalat" w:cs="Times New Roman"/>
          <w:color w:val="000000"/>
        </w:rPr>
      </w:pPr>
      <w:ins w:id="1192"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Հողօգտագործման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բնագավառում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հետևյալ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սեփական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w:t>
        </w:r>
      </w:ins>
    </w:p>
    <w:p w14:paraId="401BB75A" w14:textId="77777777" w:rsidR="0013432B" w:rsidRPr="00CE01FF" w:rsidRDefault="0013432B" w:rsidP="0013432B">
      <w:pPr>
        <w:shd w:val="clear" w:color="auto" w:fill="FFFFFF"/>
        <w:spacing w:after="0" w:line="276" w:lineRule="auto"/>
        <w:ind w:firstLine="720"/>
        <w:jc w:val="both"/>
        <w:rPr>
          <w:ins w:id="1193" w:author="irav 42" w:date="2026-04-16T13:05:00Z" w16du:dateUtc="2026-04-16T09:05:00Z"/>
          <w:rFonts w:ascii="GHEA Grapalat" w:eastAsia="Times New Roman" w:hAnsi="GHEA Grapalat" w:cs="Times New Roman"/>
          <w:color w:val="000000"/>
        </w:rPr>
      </w:pPr>
      <w:ins w:id="1194"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համայնքի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սահմաններում</w:t>
        </w:r>
        <w:proofErr w:type="spellEnd"/>
        <w:r w:rsidRPr="00CE01FF">
          <w:rPr>
            <w:rFonts w:ascii="GHEA Grapalat" w:eastAsia="Times New Roman" w:hAnsi="GHEA Grapalat" w:cs="Times New Roman"/>
            <w:color w:val="000000"/>
            <w:lang w:val="hy-AM"/>
          </w:rPr>
          <w:t xml:space="preserve"> </w:t>
        </w:r>
        <w:proofErr w:type="spellStart"/>
        <w:r w:rsidRPr="00CE01FF">
          <w:rPr>
            <w:rFonts w:ascii="GHEA Grapalat" w:eastAsia="Times New Roman" w:hAnsi="GHEA Grapalat" w:cs="Times New Roman"/>
            <w:color w:val="000000"/>
          </w:rPr>
          <w:t>կանխարգելում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կասեցնում</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վերացնում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ապօրինի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հողօգտագործումները</w:t>
        </w:r>
        <w:proofErr w:type="spellEnd"/>
        <w:r w:rsidRPr="00CE01FF">
          <w:rPr>
            <w:rFonts w:ascii="GHEA Grapalat" w:eastAsia="Times New Roman" w:hAnsi="GHEA Grapalat" w:cs="Times New Roman"/>
            <w:color w:val="000000"/>
          </w:rPr>
          <w:t>.</w:t>
        </w:r>
      </w:ins>
    </w:p>
    <w:p w14:paraId="0255D1C3" w14:textId="77777777" w:rsidR="0013432B" w:rsidRPr="00CE01FF" w:rsidRDefault="0013432B" w:rsidP="0013432B">
      <w:pPr>
        <w:shd w:val="clear" w:color="auto" w:fill="FFFFFF"/>
        <w:spacing w:after="0" w:line="276" w:lineRule="auto"/>
        <w:ind w:firstLine="720"/>
        <w:jc w:val="both"/>
        <w:rPr>
          <w:ins w:id="1195" w:author="irav 42" w:date="2026-04-16T13:05:00Z" w16du:dateUtc="2026-04-16T09:05:00Z"/>
          <w:rFonts w:ascii="GHEA Grapalat" w:eastAsia="Times New Roman" w:hAnsi="GHEA Grapalat" w:cs="Times New Roman"/>
          <w:color w:val="000000"/>
        </w:rPr>
      </w:pPr>
      <w:ins w:id="1196"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Հայաստանի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Հանրապետության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հողային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օրենսգրքի</w:t>
        </w:r>
        <w:proofErr w:type="spellEnd"/>
        <w:r w:rsidRPr="00CE01FF">
          <w:rPr>
            <w:rFonts w:ascii="GHEA Grapalat" w:eastAsia="Times New Roman" w:hAnsi="GHEA Grapalat" w:cs="Times New Roman"/>
            <w:color w:val="000000"/>
          </w:rPr>
          <w:t xml:space="preserve"> 102-րդ </w:t>
        </w:r>
        <w:proofErr w:type="spellStart"/>
        <w:r w:rsidRPr="00CE01FF">
          <w:rPr>
            <w:rFonts w:ascii="GHEA Grapalat" w:eastAsia="Times New Roman" w:hAnsi="GHEA Grapalat" w:cs="Times New Roman"/>
            <w:color w:val="000000"/>
          </w:rPr>
          <w:t>հոդվածի</w:t>
        </w:r>
        <w:proofErr w:type="spellEnd"/>
        <w:r w:rsidRPr="00CE01FF">
          <w:rPr>
            <w:rFonts w:ascii="GHEA Grapalat" w:eastAsia="Times New Roman" w:hAnsi="GHEA Grapalat" w:cs="Times New Roman"/>
            <w:color w:val="000000"/>
          </w:rPr>
          <w:t xml:space="preserve"> 1-ին </w:t>
        </w:r>
        <w:proofErr w:type="spellStart"/>
        <w:r w:rsidRPr="00CE01FF">
          <w:rPr>
            <w:rFonts w:ascii="GHEA Grapalat" w:eastAsia="Times New Roman" w:hAnsi="GHEA Grapalat" w:cs="Times New Roman"/>
            <w:color w:val="000000"/>
          </w:rPr>
          <w:t>մասի</w:t>
        </w:r>
        <w:proofErr w:type="spellEnd"/>
        <w:r w:rsidRPr="00CE01FF">
          <w:rPr>
            <w:rFonts w:ascii="GHEA Grapalat" w:eastAsia="Times New Roman" w:hAnsi="GHEA Grapalat" w:cs="Times New Roman"/>
            <w:color w:val="000000"/>
          </w:rPr>
          <w:t xml:space="preserve"> 8.1-ին </w:t>
        </w:r>
        <w:proofErr w:type="spellStart"/>
        <w:r w:rsidRPr="00CE01FF">
          <w:rPr>
            <w:rFonts w:ascii="GHEA Grapalat" w:eastAsia="Times New Roman" w:hAnsi="GHEA Grapalat" w:cs="Times New Roman"/>
            <w:color w:val="000000"/>
          </w:rPr>
          <w:t>կետով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նախատեսված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հիմքով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հայցադիմում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ներկայացնում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դատարան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հողամասը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հարկադիր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օտարելու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փոխհատուցմամբ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համայնքի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սեփականությանը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փոխանցելու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պահանջով</w:t>
        </w:r>
        <w:proofErr w:type="spellEnd"/>
        <w:r w:rsidRPr="00CE01FF">
          <w:rPr>
            <w:rFonts w:ascii="GHEA Grapalat" w:eastAsia="Times New Roman" w:hAnsi="GHEA Grapalat" w:cs="Times New Roman"/>
            <w:color w:val="000000"/>
          </w:rPr>
          <w:t>:</w:t>
        </w:r>
        <w:r w:rsidRPr="00CE01FF">
          <w:rPr>
            <w:rFonts w:ascii="Calibri" w:eastAsia="Times New Roman" w:hAnsi="Calibri" w:cs="Calibri"/>
            <w:color w:val="000000"/>
          </w:rPr>
          <w:t> </w:t>
        </w:r>
      </w:ins>
    </w:p>
    <w:p w14:paraId="315CE60E" w14:textId="77777777" w:rsidR="0013432B" w:rsidRPr="00CE01FF" w:rsidRDefault="0013432B" w:rsidP="0013432B">
      <w:pPr>
        <w:shd w:val="clear" w:color="auto" w:fill="FFFFFF"/>
        <w:spacing w:after="0" w:line="276" w:lineRule="auto"/>
        <w:ind w:firstLine="720"/>
        <w:jc w:val="both"/>
        <w:rPr>
          <w:ins w:id="1197" w:author="irav 42" w:date="2026-04-16T13:05:00Z" w16du:dateUtc="2026-04-16T09:05:00Z"/>
          <w:rFonts w:ascii="GHEA Grapalat" w:eastAsia="Times New Roman" w:hAnsi="GHEA Grapalat" w:cs="Times New Roman"/>
          <w:color w:val="000000"/>
          <w:lang w:val="hy-AM"/>
        </w:rPr>
      </w:pPr>
      <w:ins w:id="1198" w:author="irav 42" w:date="2026-04-16T13:05:00Z" w16du:dateUtc="2026-04-16T09:05:00Z">
        <w:r w:rsidRPr="00CE01FF">
          <w:rPr>
            <w:rFonts w:ascii="Calibri" w:eastAsia="Times New Roman" w:hAnsi="Calibri" w:cs="Calibri"/>
            <w:color w:val="000000"/>
            <w:lang w:val="hy-AM"/>
          </w:rPr>
          <w:t> </w:t>
        </w:r>
        <w:r w:rsidRPr="00CE01FF">
          <w:rPr>
            <w:rFonts w:ascii="GHEA Grapalat" w:eastAsia="Times New Roman" w:hAnsi="GHEA Grapalat" w:cs="Times New Roman"/>
            <w:color w:val="000000"/>
            <w:lang w:val="hy-AM"/>
          </w:rPr>
          <w:t xml:space="preserve">2. </w:t>
        </w:r>
        <w:r w:rsidRPr="00CE01FF">
          <w:rPr>
            <w:rFonts w:ascii="GHEA Grapalat" w:eastAsia="Times New Roman" w:hAnsi="GHEA Grapalat" w:cs="GHEA Grapalat"/>
            <w:color w:val="000000"/>
            <w:lang w:val="hy-AM"/>
          </w:rPr>
          <w:t>Հողօգտագործման</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բնագավառում</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քաղաքապետն</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իրականացնում</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է</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հետևյալ</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պատվիրակված</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լիազորությունները</w:t>
        </w:r>
        <w:r w:rsidRPr="00CE01FF">
          <w:rPr>
            <w:rFonts w:ascii="GHEA Grapalat" w:eastAsia="Times New Roman" w:hAnsi="GHEA Grapalat" w:cs="Times New Roman"/>
            <w:color w:val="000000"/>
            <w:lang w:val="hy-AM"/>
          </w:rPr>
          <w:t>.</w:t>
        </w:r>
      </w:ins>
    </w:p>
    <w:p w14:paraId="53F2741D" w14:textId="77777777" w:rsidR="0013432B" w:rsidRPr="00CE01FF" w:rsidRDefault="0013432B" w:rsidP="0013432B">
      <w:pPr>
        <w:shd w:val="clear" w:color="auto" w:fill="FFFFFF"/>
        <w:spacing w:after="0" w:line="276" w:lineRule="auto"/>
        <w:ind w:firstLine="720"/>
        <w:jc w:val="both"/>
        <w:rPr>
          <w:ins w:id="1199" w:author="irav 42" w:date="2026-04-16T13:05:00Z" w16du:dateUtc="2026-04-16T09:05:00Z"/>
          <w:rFonts w:ascii="GHEA Grapalat" w:eastAsia="Times New Roman" w:hAnsi="GHEA Grapalat" w:cs="Times New Roman"/>
          <w:color w:val="000000"/>
          <w:lang w:val="hy-AM"/>
        </w:rPr>
      </w:pPr>
      <w:ins w:id="1200" w:author="irav 42" w:date="2026-04-16T13:05:00Z" w16du:dateUtc="2026-04-16T09:05:00Z">
        <w:r w:rsidRPr="00CE01FF">
          <w:rPr>
            <w:rFonts w:ascii="GHEA Grapalat" w:eastAsia="Times New Roman" w:hAnsi="GHEA Grapalat" w:cs="Times New Roman"/>
            <w:color w:val="000000"/>
            <w:lang w:val="hy-AM"/>
          </w:rPr>
          <w:t>1) օրենսդրությամբ սահմանված կարգով իրականացնում է Երևանի վարչական տարածքում գտնվող հողերի ընթացիկ հաշվառումը, ցամաքային տարածքի ծածկույթի ընթացիկ դասակարգումը, կազմում է Երևանի հողային հաշվեկշիռը.</w:t>
        </w:r>
      </w:ins>
    </w:p>
    <w:p w14:paraId="175D62E4" w14:textId="77777777" w:rsidR="0013432B" w:rsidRPr="00CE01FF" w:rsidRDefault="0013432B" w:rsidP="0013432B">
      <w:pPr>
        <w:shd w:val="clear" w:color="auto" w:fill="FFFFFF"/>
        <w:spacing w:after="0" w:line="276" w:lineRule="auto"/>
        <w:ind w:firstLine="720"/>
        <w:jc w:val="both"/>
        <w:rPr>
          <w:ins w:id="1201" w:author="irav 42" w:date="2026-04-16T13:05:00Z" w16du:dateUtc="2026-04-16T09:05:00Z"/>
          <w:rFonts w:ascii="GHEA Grapalat" w:eastAsia="Times New Roman" w:hAnsi="GHEA Grapalat" w:cs="Times New Roman"/>
          <w:color w:val="000000"/>
          <w:lang w:val="hy-AM"/>
        </w:rPr>
      </w:pPr>
      <w:ins w:id="1202" w:author="irav 42" w:date="2026-04-16T13:05:00Z" w16du:dateUtc="2026-04-16T09:05:00Z">
        <w:r w:rsidRPr="00CE01FF">
          <w:rPr>
            <w:rFonts w:ascii="GHEA Grapalat" w:eastAsia="Times New Roman" w:hAnsi="GHEA Grapalat" w:cs="Times New Roman"/>
            <w:color w:val="000000"/>
            <w:lang w:val="hy-AM"/>
          </w:rPr>
          <w:t>2) իր լիազորությունների շրջանակում տիրապետում և օգտագործում է իր կառավարմանը հանձնված պետական սեփականության հողերը.</w:t>
        </w:r>
      </w:ins>
    </w:p>
    <w:p w14:paraId="74A77CF2" w14:textId="77777777" w:rsidR="0013432B" w:rsidRPr="00CE01FF" w:rsidRDefault="0013432B" w:rsidP="0013432B">
      <w:pPr>
        <w:shd w:val="clear" w:color="auto" w:fill="FFFFFF"/>
        <w:spacing w:after="0" w:line="276" w:lineRule="auto"/>
        <w:ind w:firstLine="720"/>
        <w:jc w:val="both"/>
        <w:rPr>
          <w:ins w:id="1203" w:author="irav 42" w:date="2026-04-16T13:05:00Z" w16du:dateUtc="2026-04-16T09:05:00Z"/>
          <w:rFonts w:ascii="GHEA Grapalat" w:eastAsia="Times New Roman" w:hAnsi="GHEA Grapalat" w:cs="Times New Roman"/>
          <w:color w:val="000000"/>
          <w:lang w:val="hy-AM"/>
        </w:rPr>
      </w:pPr>
      <w:ins w:id="1204" w:author="irav 42" w:date="2026-04-16T13:05:00Z" w16du:dateUtc="2026-04-16T09:05:00Z">
        <w:r w:rsidRPr="00CE01FF">
          <w:rPr>
            <w:rFonts w:ascii="GHEA Grapalat" w:eastAsia="Times New Roman" w:hAnsi="GHEA Grapalat" w:cs="Times New Roman"/>
            <w:color w:val="000000"/>
            <w:lang w:val="hy-AM"/>
          </w:rPr>
          <w:t>3) սահմանված կարգով ապահովում է Երևանի վարչական սահմաններում գտնվող գեոդեզիական կետերի և սահմանանիշերի պահպանությունը:</w:t>
        </w:r>
      </w:ins>
    </w:p>
    <w:p w14:paraId="587151FD" w14:textId="77777777" w:rsidR="0013432B" w:rsidRPr="00CE01FF" w:rsidRDefault="0013432B" w:rsidP="0013432B">
      <w:pPr>
        <w:shd w:val="clear" w:color="auto" w:fill="FFFFFF"/>
        <w:spacing w:after="0" w:line="276" w:lineRule="auto"/>
        <w:ind w:firstLine="720"/>
        <w:jc w:val="both"/>
        <w:rPr>
          <w:ins w:id="1205" w:author="irav 42" w:date="2026-04-16T13:05:00Z" w16du:dateUtc="2026-04-16T09:05:00Z"/>
          <w:rFonts w:ascii="GHEA Grapalat" w:eastAsia="Times New Roman" w:hAnsi="GHEA Grapalat" w:cs="Times New Roman"/>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7487D169" w14:textId="77777777" w:rsidTr="003B4A26">
        <w:trPr>
          <w:tblCellSpacing w:w="0" w:type="dxa"/>
          <w:ins w:id="1206" w:author="irav 42" w:date="2026-04-16T13:05:00Z"/>
        </w:trPr>
        <w:tc>
          <w:tcPr>
            <w:tcW w:w="2025" w:type="dxa"/>
            <w:shd w:val="clear" w:color="auto" w:fill="FFFFFF"/>
            <w:hideMark/>
          </w:tcPr>
          <w:p w14:paraId="0E633D57" w14:textId="77777777" w:rsidR="0013432B" w:rsidRPr="00CE01FF" w:rsidRDefault="0013432B" w:rsidP="003B4A26">
            <w:pPr>
              <w:spacing w:after="0" w:line="276" w:lineRule="auto"/>
              <w:jc w:val="both"/>
              <w:rPr>
                <w:ins w:id="1207" w:author="irav 42" w:date="2026-04-16T13:05:00Z" w16du:dateUtc="2026-04-16T09:05:00Z"/>
                <w:rFonts w:ascii="GHEA Grapalat" w:eastAsia="Times New Roman" w:hAnsi="GHEA Grapalat" w:cs="Times New Roman"/>
                <w:color w:val="000000"/>
              </w:rPr>
            </w:pPr>
            <w:ins w:id="1208" w:author="irav 42" w:date="2026-04-16T13:05:00Z" w16du:dateUtc="2026-04-16T09:05:00Z">
              <w:r w:rsidRPr="00CE01FF">
                <w:rPr>
                  <w:rFonts w:ascii="GHEA Grapalat" w:eastAsia="Times New Roman" w:hAnsi="GHEA Grapalat" w:cs="Times New Roman"/>
                  <w:b/>
                  <w:bCs/>
                  <w:color w:val="000000"/>
                  <w:lang w:val="hy-AM"/>
                </w:rPr>
                <w:t xml:space="preserve">    </w:t>
              </w:r>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47</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1034F1B3" w14:textId="77777777" w:rsidR="0013432B" w:rsidRPr="00CE01FF" w:rsidRDefault="0013432B" w:rsidP="003B4A26">
            <w:pPr>
              <w:spacing w:after="0" w:line="276" w:lineRule="auto"/>
              <w:ind w:firstLine="45"/>
              <w:jc w:val="both"/>
              <w:rPr>
                <w:ins w:id="1209" w:author="irav 42" w:date="2026-04-16T13:05:00Z" w16du:dateUtc="2026-04-16T09:05:00Z"/>
                <w:rFonts w:ascii="GHEA Grapalat" w:eastAsia="Times New Roman" w:hAnsi="GHEA Grapalat" w:cs="Times New Roman"/>
                <w:b/>
                <w:bCs/>
                <w:color w:val="000000"/>
              </w:rPr>
            </w:pPr>
            <w:proofErr w:type="spellStart"/>
            <w:ins w:id="1210" w:author="irav 42" w:date="2026-04-16T13:05:00Z" w16du:dateUtc="2026-04-16T09:05:00Z">
              <w:r w:rsidRPr="00CE01FF">
                <w:rPr>
                  <w:rFonts w:ascii="GHEA Grapalat" w:eastAsia="Times New Roman" w:hAnsi="GHEA Grapalat" w:cs="Times New Roman"/>
                  <w:b/>
                  <w:bCs/>
                  <w:color w:val="000000"/>
                </w:rPr>
                <w:t>Քաղաքապետի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լիազորությունները</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առևտրի</w:t>
              </w:r>
              <w:proofErr w:type="spellEnd"/>
              <w:r w:rsidRPr="00CE01FF">
                <w:rPr>
                  <w:rFonts w:ascii="GHEA Grapalat" w:eastAsia="Times New Roman" w:hAnsi="GHEA Grapalat" w:cs="Times New Roman"/>
                  <w:b/>
                  <w:bCs/>
                  <w:color w:val="000000"/>
                </w:rPr>
                <w:t xml:space="preserve"> և </w:t>
              </w:r>
              <w:r w:rsidRPr="00CE01FF">
                <w:rPr>
                  <w:rFonts w:ascii="GHEA Grapalat" w:eastAsia="Times New Roman" w:hAnsi="GHEA Grapalat" w:cs="Times New Roman"/>
                  <w:b/>
                  <w:bCs/>
                  <w:color w:val="000000"/>
                  <w:lang w:val="hy-AM"/>
                </w:rPr>
                <w:t xml:space="preserve">ծառայությունների </w:t>
              </w:r>
              <w:proofErr w:type="spellStart"/>
              <w:r w:rsidRPr="00CE01FF">
                <w:rPr>
                  <w:rFonts w:ascii="GHEA Grapalat" w:eastAsia="Times New Roman" w:hAnsi="GHEA Grapalat" w:cs="Times New Roman"/>
                  <w:b/>
                  <w:bCs/>
                  <w:color w:val="000000"/>
                </w:rPr>
                <w:t>բնագավառում</w:t>
              </w:r>
              <w:proofErr w:type="spellEnd"/>
            </w:ins>
          </w:p>
          <w:p w14:paraId="5A291141" w14:textId="77777777" w:rsidR="0013432B" w:rsidRPr="00CE01FF" w:rsidRDefault="0013432B" w:rsidP="003B4A26">
            <w:pPr>
              <w:spacing w:after="0" w:line="276" w:lineRule="auto"/>
              <w:ind w:firstLine="45"/>
              <w:jc w:val="both"/>
              <w:rPr>
                <w:ins w:id="1211" w:author="irav 42" w:date="2026-04-16T13:05:00Z" w16du:dateUtc="2026-04-16T09:05:00Z"/>
                <w:rFonts w:ascii="GHEA Grapalat" w:eastAsia="Times New Roman" w:hAnsi="GHEA Grapalat" w:cs="Times New Roman"/>
                <w:color w:val="000000"/>
              </w:rPr>
            </w:pPr>
          </w:p>
        </w:tc>
      </w:tr>
    </w:tbl>
    <w:p w14:paraId="1979B171" w14:textId="77777777" w:rsidR="0013432B" w:rsidRPr="00CE01FF" w:rsidRDefault="0013432B" w:rsidP="0013432B">
      <w:pPr>
        <w:shd w:val="clear" w:color="auto" w:fill="FFFFFF"/>
        <w:spacing w:after="0" w:line="276" w:lineRule="auto"/>
        <w:ind w:firstLine="375"/>
        <w:jc w:val="both"/>
        <w:rPr>
          <w:ins w:id="1212" w:author="irav 42" w:date="2026-04-16T13:05:00Z" w16du:dateUtc="2026-04-16T09:05:00Z"/>
          <w:rFonts w:ascii="GHEA Grapalat" w:eastAsia="Times New Roman" w:hAnsi="GHEA Grapalat" w:cs="Times New Roman"/>
          <w:color w:val="000000"/>
        </w:rPr>
      </w:pPr>
      <w:ins w:id="1213" w:author="irav 42" w:date="2026-04-16T13:05:00Z" w16du:dateUtc="2026-04-16T09:05:00Z">
        <w:r w:rsidRPr="00CE01FF">
          <w:rPr>
            <w:rFonts w:ascii="Calibri" w:eastAsia="Times New Roman" w:hAnsi="Calibri" w:cs="Calibri"/>
            <w:color w:val="000000"/>
          </w:rPr>
          <w:lastRenderedPageBreak/>
          <w:t> </w:t>
        </w:r>
        <w:r w:rsidRPr="00CE01FF">
          <w:rPr>
            <w:rFonts w:ascii="GHEA Grapalat" w:eastAsia="Times New Roman" w:hAnsi="GHEA Grapalat" w:cs="Times New Roman"/>
            <w:color w:val="000000"/>
          </w:rPr>
          <w:tab/>
          <w:t xml:space="preserve">1. </w:t>
        </w:r>
        <w:proofErr w:type="spellStart"/>
        <w:r w:rsidRPr="00CE01FF">
          <w:rPr>
            <w:rFonts w:ascii="GHEA Grapalat" w:eastAsia="Times New Roman" w:hAnsi="GHEA Grapalat" w:cs="Times New Roman"/>
            <w:color w:val="000000"/>
          </w:rPr>
          <w:t>Առևտրի</w:t>
        </w:r>
        <w:proofErr w:type="spellEnd"/>
        <w:r w:rsidRPr="00CE01FF">
          <w:rPr>
            <w:rFonts w:ascii="GHEA Grapalat" w:eastAsia="Times New Roman" w:hAnsi="GHEA Grapalat" w:cs="Times New Roman"/>
            <w:color w:val="000000"/>
          </w:rPr>
          <w:t xml:space="preserve"> և </w:t>
        </w:r>
        <w:r w:rsidRPr="00CE01FF">
          <w:rPr>
            <w:rFonts w:ascii="GHEA Grapalat" w:eastAsia="Times New Roman" w:hAnsi="GHEA Grapalat" w:cs="Times New Roman"/>
            <w:color w:val="000000"/>
            <w:lang w:val="hy-AM"/>
          </w:rPr>
          <w:t>ծառայությունների</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բնագավառում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հետևյալ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սեփական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w:t>
        </w:r>
      </w:ins>
    </w:p>
    <w:p w14:paraId="6C98FF1C" w14:textId="77777777" w:rsidR="0013432B" w:rsidRPr="00CE01FF" w:rsidRDefault="0013432B" w:rsidP="0013432B">
      <w:pPr>
        <w:shd w:val="clear" w:color="auto" w:fill="FFFFFF"/>
        <w:spacing w:after="0" w:line="276" w:lineRule="auto"/>
        <w:ind w:firstLine="720"/>
        <w:jc w:val="both"/>
        <w:rPr>
          <w:ins w:id="1214" w:author="irav 42" w:date="2026-04-16T13:05:00Z" w16du:dateUtc="2026-04-16T09:05:00Z"/>
          <w:rFonts w:ascii="GHEA Grapalat" w:eastAsia="Times New Roman" w:hAnsi="GHEA Grapalat" w:cs="Times New Roman"/>
          <w:color w:val="000000"/>
        </w:rPr>
      </w:pPr>
      <w:ins w:id="1215"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վերապահված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շրջանակում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հսկողություն</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իրականացնում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առևտրի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սննդի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կենցաղային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սահմանափակման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ենթակա</w:t>
        </w:r>
        <w:proofErr w:type="spellEnd"/>
        <w:r w:rsidRPr="00CE01FF">
          <w:rPr>
            <w:rFonts w:ascii="Calibri" w:eastAsia="Times New Roman" w:hAnsi="Calibri" w:cs="Calibri"/>
            <w:color w:val="000000"/>
          </w:rPr>
          <w:t> </w:t>
        </w:r>
        <w:proofErr w:type="spellStart"/>
        <w:r w:rsidRPr="00CE01FF">
          <w:rPr>
            <w:rFonts w:ascii="GHEA Grapalat" w:eastAsia="Times New Roman" w:hAnsi="GHEA Grapalat" w:cs="GHEA Grapalat"/>
            <w:color w:val="000000"/>
          </w:rPr>
          <w:t>ծառայությունների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ոլորտում</w:t>
        </w:r>
        <w:proofErr w:type="spellEnd"/>
        <w:r w:rsidRPr="00CE01FF">
          <w:rPr>
            <w:rFonts w:ascii="GHEA Grapalat" w:eastAsia="Times New Roman" w:hAnsi="GHEA Grapalat" w:cs="Times New Roman"/>
            <w:color w:val="000000"/>
          </w:rPr>
          <w:t>.</w:t>
        </w:r>
      </w:ins>
    </w:p>
    <w:p w14:paraId="447FC4D1" w14:textId="77777777" w:rsidR="0013432B" w:rsidRPr="00CE01FF" w:rsidRDefault="0013432B" w:rsidP="0013432B">
      <w:pPr>
        <w:shd w:val="clear" w:color="auto" w:fill="FFFFFF"/>
        <w:spacing w:after="0" w:line="276" w:lineRule="auto"/>
        <w:ind w:firstLine="720"/>
        <w:jc w:val="both"/>
        <w:rPr>
          <w:ins w:id="1216" w:author="irav 42" w:date="2026-04-16T13:05:00Z" w16du:dateUtc="2026-04-16T09:05:00Z"/>
          <w:rFonts w:ascii="GHEA Grapalat" w:eastAsia="Times New Roman" w:hAnsi="GHEA Grapalat" w:cs="Times New Roman"/>
          <w:color w:val="000000"/>
        </w:rPr>
      </w:pPr>
      <w:ins w:id="1217"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չափորոշիչներին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համապատասխան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առևտրի</w:t>
        </w:r>
        <w:proofErr w:type="spellEnd"/>
        <w:r w:rsidRPr="00CE01FF">
          <w:rPr>
            <w:rFonts w:ascii="GHEA Grapalat" w:eastAsia="Times New Roman" w:hAnsi="GHEA Grapalat" w:cs="Times New Roman"/>
            <w:color w:val="000000"/>
          </w:rPr>
          <w:t xml:space="preserve"> և </w:t>
        </w:r>
        <w:r w:rsidRPr="00CE01FF">
          <w:rPr>
            <w:rFonts w:ascii="GHEA Grapalat" w:eastAsia="Times New Roman" w:hAnsi="GHEA Grapalat" w:cs="Times New Roman"/>
            <w:color w:val="000000"/>
            <w:lang w:val="hy-AM"/>
          </w:rPr>
          <w:t>ծառայությունների</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ոլորտի</w:t>
        </w:r>
        <w:proofErr w:type="spellEnd"/>
        <w:r w:rsidRPr="00CE01FF">
          <w:rPr>
            <w:rFonts w:ascii="GHEA Grapalat" w:eastAsia="Times New Roman" w:hAnsi="GHEA Grapalat" w:cs="Times New Roman"/>
            <w:color w:val="000000"/>
            <w:lang w:val="hy-AM"/>
          </w:rPr>
          <w:t xml:space="preserve"> ֆիզիկական անձանց, անհատ ձեռնարկատերերին և</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կազմակերպություններին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շնորհում</w:t>
        </w:r>
        <w:proofErr w:type="spellEnd"/>
        <w:r w:rsidRPr="00CE01FF">
          <w:rPr>
            <w:rFonts w:ascii="GHEA Grapalat" w:eastAsia="Times New Roman" w:hAnsi="GHEA Grapalat" w:cs="Times New Roman"/>
            <w:color w:val="000000"/>
          </w:rPr>
          <w:t xml:space="preserve"> է</w:t>
        </w:r>
        <w:r w:rsidRPr="00CE01FF">
          <w:rPr>
            <w:rFonts w:ascii="GHEA Grapalat" w:eastAsia="Times New Roman" w:hAnsi="GHEA Grapalat" w:cs="Times New Roman"/>
            <w:color w:val="000000"/>
            <w:lang w:val="hy-AM"/>
          </w:rPr>
          <w:t xml:space="preserve"> </w:t>
        </w:r>
        <w:proofErr w:type="spellStart"/>
        <w:r w:rsidRPr="00CE01FF">
          <w:rPr>
            <w:rFonts w:ascii="GHEA Grapalat" w:eastAsia="Times New Roman" w:hAnsi="GHEA Grapalat" w:cs="Times New Roman"/>
            <w:color w:val="000000"/>
          </w:rPr>
          <w:t>որակի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աստիճաններ</w:t>
        </w:r>
        <w:proofErr w:type="spellEnd"/>
        <w:r w:rsidRPr="00CE01FF">
          <w:rPr>
            <w:rFonts w:ascii="GHEA Grapalat" w:eastAsia="Times New Roman" w:hAnsi="GHEA Grapalat" w:cs="Times New Roman"/>
            <w:color w:val="000000"/>
            <w:lang w:val="hy-AM"/>
          </w:rPr>
          <w:t xml:space="preserve"> և կասեցնում ու դադարեցնում է</w:t>
        </w:r>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դրանք</w:t>
        </w:r>
        <w:r w:rsidRPr="00CE01FF">
          <w:rPr>
            <w:rFonts w:ascii="GHEA Grapalat" w:eastAsia="Times New Roman" w:hAnsi="GHEA Grapalat" w:cs="Times New Roman"/>
            <w:color w:val="000000"/>
          </w:rPr>
          <w:t>.</w:t>
        </w:r>
      </w:ins>
    </w:p>
    <w:p w14:paraId="74AE5246" w14:textId="77777777" w:rsidR="0013432B" w:rsidRPr="00CE01FF" w:rsidRDefault="0013432B" w:rsidP="0013432B">
      <w:pPr>
        <w:shd w:val="clear" w:color="auto" w:fill="FFFFFF"/>
        <w:spacing w:after="0" w:line="276" w:lineRule="auto"/>
        <w:ind w:firstLine="720"/>
        <w:jc w:val="both"/>
        <w:rPr>
          <w:ins w:id="1218" w:author="irav 42" w:date="2026-04-16T13:05:00Z" w16du:dateUtc="2026-04-16T09:05:00Z"/>
          <w:rFonts w:ascii="GHEA Grapalat" w:eastAsia="Times New Roman" w:hAnsi="GHEA Grapalat" w:cs="Times New Roman"/>
          <w:color w:val="000000"/>
        </w:rPr>
      </w:pPr>
      <w:ins w:id="1219" w:author="irav 42" w:date="2026-04-16T13:05:00Z" w16du:dateUtc="2026-04-16T09:05:00Z">
        <w:r w:rsidRPr="00CE01FF">
          <w:rPr>
            <w:rFonts w:ascii="GHEA Grapalat" w:eastAsia="Times New Roman" w:hAnsi="GHEA Grapalat" w:cs="Times New Roman"/>
            <w:color w:val="000000"/>
          </w:rPr>
          <w:t xml:space="preserve">3) </w:t>
        </w:r>
        <w:proofErr w:type="spellStart"/>
        <w:r w:rsidRPr="00CE01FF">
          <w:rPr>
            <w:rFonts w:ascii="GHEA Grapalat" w:eastAsia="Times New Roman" w:hAnsi="GHEA Grapalat" w:cs="Times New Roman"/>
            <w:color w:val="000000"/>
          </w:rPr>
          <w:t>Երևան</w:t>
        </w:r>
        <w:proofErr w:type="spellEnd"/>
        <w:r w:rsidRPr="00CE01FF">
          <w:rPr>
            <w:rFonts w:ascii="GHEA Grapalat" w:eastAsia="Times New Roman" w:hAnsi="GHEA Grapalat" w:cs="Times New Roman"/>
            <w:color w:val="000000"/>
            <w:lang w:val="hy-AM"/>
          </w:rPr>
          <w:t>ի վարչական</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տարածքում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տալիս</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Առևտրի</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ծառայությունների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w:t>
        </w:r>
        <w:proofErr w:type="spellEnd"/>
        <w:r w:rsidRPr="00CE01FF">
          <w:rPr>
            <w:rFonts w:ascii="GHEA Grapalat" w:eastAsia="Times New Roman" w:hAnsi="GHEA Grapalat" w:cs="Times New Roman"/>
            <w:color w:val="000000"/>
            <w:lang w:val="hy-AM"/>
          </w:rPr>
          <w:t>ով</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սահմանափակման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ենթակա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ծառայության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օբյեկտների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գործունեության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թույլտվություն</w:t>
        </w:r>
        <w:proofErr w:type="spellEnd"/>
        <w:r w:rsidRPr="00CE01FF">
          <w:rPr>
            <w:rFonts w:ascii="GHEA Grapalat" w:eastAsia="Times New Roman" w:hAnsi="GHEA Grapalat" w:cs="Times New Roman"/>
            <w:color w:val="000000"/>
          </w:rPr>
          <w:t>.</w:t>
        </w:r>
      </w:ins>
    </w:p>
    <w:p w14:paraId="5E974B27" w14:textId="77777777" w:rsidR="0013432B" w:rsidRPr="00CE01FF" w:rsidRDefault="0013432B" w:rsidP="0013432B">
      <w:pPr>
        <w:shd w:val="clear" w:color="auto" w:fill="FFFFFF"/>
        <w:spacing w:after="0" w:line="276" w:lineRule="auto"/>
        <w:ind w:firstLine="720"/>
        <w:jc w:val="both"/>
        <w:rPr>
          <w:ins w:id="1220" w:author="irav 42" w:date="2026-04-16T13:05:00Z" w16du:dateUtc="2026-04-16T09:05:00Z"/>
          <w:rFonts w:ascii="GHEA Grapalat" w:eastAsia="Times New Roman" w:hAnsi="GHEA Grapalat" w:cs="Times New Roman"/>
          <w:color w:val="000000"/>
          <w:lang w:val="hy-AM"/>
        </w:rPr>
      </w:pPr>
      <w:ins w:id="1221" w:author="irav 42" w:date="2026-04-16T13:05:00Z" w16du:dateUtc="2026-04-16T09:05:00Z">
        <w:r w:rsidRPr="00CE01FF">
          <w:rPr>
            <w:rFonts w:ascii="GHEA Grapalat" w:eastAsia="Times New Roman" w:hAnsi="GHEA Grapalat" w:cs="Times New Roman"/>
            <w:color w:val="000000"/>
            <w:lang w:val="hy-AM"/>
          </w:rPr>
          <w:t>4) Երևանի վարչական տարածքում շենքերից, շինություններից դուրս ավտոմատ ինքնասպասարկող սարքերի միջոցով առևտուր իրականացնելու կամ ծառայություններ մատուցելու ավագանու որոշմամբ սահմանված կարգին, պայմաններին, սահմանափակումներին համապատասխան, տալիս է ավտոմատ ինքնասպասարկող սարքերի  միջոցով առևտուր իրականացնելու կամ ծառայություններ մատուցելու թույլտվություն.</w:t>
        </w:r>
      </w:ins>
    </w:p>
    <w:p w14:paraId="6D2AFD98" w14:textId="77777777" w:rsidR="0013432B" w:rsidRPr="00CE01FF" w:rsidRDefault="0013432B" w:rsidP="0013432B">
      <w:pPr>
        <w:shd w:val="clear" w:color="auto" w:fill="FFFFFF"/>
        <w:spacing w:after="0" w:line="276" w:lineRule="auto"/>
        <w:ind w:firstLine="720"/>
        <w:jc w:val="both"/>
        <w:rPr>
          <w:ins w:id="1222" w:author="irav 42" w:date="2026-04-16T13:05:00Z" w16du:dateUtc="2026-04-16T09:05:00Z"/>
          <w:rFonts w:ascii="GHEA Grapalat" w:eastAsia="Times New Roman" w:hAnsi="GHEA Grapalat" w:cs="Times New Roman"/>
          <w:color w:val="000000"/>
          <w:lang w:val="hy-AM"/>
        </w:rPr>
      </w:pPr>
      <w:ins w:id="1223" w:author="irav 42" w:date="2026-04-16T13:05:00Z" w16du:dateUtc="2026-04-16T09:05:00Z">
        <w:r w:rsidRPr="00CE01FF">
          <w:rPr>
            <w:rFonts w:ascii="GHEA Grapalat" w:eastAsia="Times New Roman" w:hAnsi="GHEA Grapalat" w:cs="Times New Roman"/>
            <w:color w:val="000000"/>
            <w:lang w:val="hy-AM"/>
          </w:rPr>
          <w:t>5) Երևանի վարչական տարածքում ավագանու սահմանած կարգին համապատասխան տալիս է հանրային սննդի ծառայություն մատուցող անձանց՝ տվյալ օբյեկտին հարակից ընդհանուր օգտագործման տարածքներում հանրային սննդի ծառայության կազմակերպման թույլտվություններ.</w:t>
        </w:r>
      </w:ins>
    </w:p>
    <w:p w14:paraId="254F95AC" w14:textId="77777777" w:rsidR="0013432B" w:rsidRPr="00CE01FF" w:rsidRDefault="0013432B" w:rsidP="0013432B">
      <w:pPr>
        <w:shd w:val="clear" w:color="auto" w:fill="FFFFFF"/>
        <w:spacing w:after="0" w:line="276" w:lineRule="auto"/>
        <w:ind w:firstLine="720"/>
        <w:jc w:val="both"/>
        <w:rPr>
          <w:ins w:id="1224" w:author="irav 42" w:date="2026-04-16T13:05:00Z" w16du:dateUtc="2026-04-16T09:05:00Z"/>
          <w:rFonts w:ascii="GHEA Grapalat" w:eastAsia="Times New Roman" w:hAnsi="GHEA Grapalat" w:cs="Times New Roman"/>
          <w:color w:val="000000"/>
          <w:lang w:val="hy-AM"/>
        </w:rPr>
      </w:pPr>
      <w:ins w:id="1225" w:author="irav 42" w:date="2026-04-16T13:05:00Z" w16du:dateUtc="2026-04-16T09:05:00Z">
        <w:r w:rsidRPr="00CE01FF">
          <w:rPr>
            <w:rFonts w:ascii="GHEA Grapalat" w:eastAsia="Times New Roman" w:hAnsi="GHEA Grapalat" w:cs="Times New Roman"/>
            <w:color w:val="000000"/>
            <w:lang w:val="hy-AM"/>
          </w:rPr>
          <w:t>6) Երևանի վարչական տարածքում օրենսդրությամբ սահմանված պահանջների խախտմամբ առևտուր իրականացնելու կամ ծառայություններ մատուցելու դեպքում սահմանված կարգով կիրառում է առևտրի իրականացման և ծառայությունների մատուցման առարկաների առգրավում: Քաղաքապետի որոշմամբ սույն մասով սահմանված առգրավելու իրավասությունը կարող է վերապահվել աշխատակազմի համապատասխան պաշտոնատար անձանց</w:t>
        </w:r>
        <w:r w:rsidRPr="00CE01FF">
          <w:rPr>
            <w:rFonts w:ascii="MS Mincho" w:eastAsia="MS Mincho" w:hAnsi="MS Mincho" w:cs="MS Mincho" w:hint="eastAsia"/>
            <w:color w:val="000000"/>
            <w:lang w:val="hy-AM"/>
          </w:rPr>
          <w:t>․</w:t>
        </w:r>
      </w:ins>
    </w:p>
    <w:p w14:paraId="792DBF39" w14:textId="77777777" w:rsidR="0013432B" w:rsidRPr="00CE01FF" w:rsidRDefault="0013432B" w:rsidP="0013432B">
      <w:pPr>
        <w:shd w:val="clear" w:color="auto" w:fill="FFFFFF"/>
        <w:spacing w:after="0" w:line="276" w:lineRule="auto"/>
        <w:ind w:firstLine="720"/>
        <w:jc w:val="both"/>
        <w:rPr>
          <w:ins w:id="1226" w:author="irav 42" w:date="2026-04-16T13:05:00Z" w16du:dateUtc="2026-04-16T09:05:00Z"/>
          <w:rFonts w:ascii="GHEA Grapalat" w:eastAsia="Times New Roman" w:hAnsi="GHEA Grapalat" w:cs="Times New Roman"/>
          <w:color w:val="000000"/>
          <w:lang w:val="hy-AM"/>
        </w:rPr>
      </w:pPr>
      <w:ins w:id="1227" w:author="irav 42" w:date="2026-04-16T13:05:00Z" w16du:dateUtc="2026-04-16T09:05:00Z">
        <w:r w:rsidRPr="00CE01FF">
          <w:rPr>
            <w:rFonts w:ascii="GHEA Grapalat" w:eastAsia="Times New Roman" w:hAnsi="GHEA Grapalat" w:cs="Times New Roman"/>
            <w:color w:val="000000"/>
            <w:lang w:val="hy-AM"/>
          </w:rPr>
          <w:t>7) սահմանված կարգով տալիս է քաղաքացիական հոգեհանգստի (հրաժեշտի) ծիսակատարության ծառայություններ իրականացնելու և (կամ) մատուցելու թույլտվություն.</w:t>
        </w:r>
      </w:ins>
    </w:p>
    <w:p w14:paraId="6B0DE271" w14:textId="77777777" w:rsidR="0013432B" w:rsidRPr="00CE01FF" w:rsidRDefault="0013432B" w:rsidP="0013432B">
      <w:pPr>
        <w:shd w:val="clear" w:color="auto" w:fill="FFFFFF"/>
        <w:spacing w:after="0" w:line="276" w:lineRule="auto"/>
        <w:ind w:firstLine="720"/>
        <w:jc w:val="both"/>
        <w:rPr>
          <w:ins w:id="1228" w:author="irav 42" w:date="2026-04-16T13:05:00Z" w16du:dateUtc="2026-04-16T09:05:00Z"/>
          <w:rFonts w:ascii="GHEA Grapalat" w:eastAsia="Times New Roman" w:hAnsi="GHEA Grapalat" w:cs="Times New Roman"/>
          <w:color w:val="000000"/>
          <w:lang w:val="hy-AM"/>
        </w:rPr>
      </w:pPr>
      <w:ins w:id="1229" w:author="irav 42" w:date="2026-04-16T13:05:00Z" w16du:dateUtc="2026-04-16T09:05:00Z">
        <w:r w:rsidRPr="00CE01FF">
          <w:rPr>
            <w:rFonts w:ascii="GHEA Grapalat" w:eastAsia="Times New Roman" w:hAnsi="GHEA Grapalat" w:cs="Times New Roman"/>
            <w:color w:val="000000"/>
            <w:lang w:val="hy-AM"/>
          </w:rPr>
          <w:t>8) սահմանված կարգով տալիս է Երևան քաղաքում շրջիկ առևտրի կետի միջոցով վաճառքի կազմակերպման կամ ծառայության մատուցման թույլտվություն.</w:t>
        </w:r>
      </w:ins>
    </w:p>
    <w:p w14:paraId="0EB50942" w14:textId="77777777" w:rsidR="0013432B" w:rsidRPr="00CE01FF" w:rsidRDefault="0013432B" w:rsidP="0013432B">
      <w:pPr>
        <w:shd w:val="clear" w:color="auto" w:fill="FFFFFF"/>
        <w:spacing w:after="0" w:line="276" w:lineRule="auto"/>
        <w:ind w:firstLine="720"/>
        <w:jc w:val="both"/>
        <w:rPr>
          <w:ins w:id="1230" w:author="irav 42" w:date="2026-04-16T13:05:00Z" w16du:dateUtc="2026-04-16T09:05:00Z"/>
          <w:rFonts w:ascii="GHEA Grapalat" w:eastAsia="Times New Roman" w:hAnsi="GHEA Grapalat" w:cs="Times New Roman"/>
          <w:color w:val="000000"/>
          <w:lang w:val="hy-AM"/>
        </w:rPr>
      </w:pPr>
      <w:ins w:id="1231" w:author="irav 42" w:date="2026-04-16T13:05:00Z" w16du:dateUtc="2026-04-16T09:05:00Z">
        <w:r w:rsidRPr="00CE01FF">
          <w:rPr>
            <w:rFonts w:ascii="GHEA Grapalat" w:eastAsia="Times New Roman" w:hAnsi="GHEA Grapalat" w:cs="Times New Roman"/>
            <w:color w:val="000000"/>
            <w:lang w:val="hy-AM"/>
          </w:rPr>
          <w:t xml:space="preserve">9) որոշում է ընդունում Հայաստանի Հանրապետության կառավարության սահմանած կարգի համաձայն շրջիկ առևտրի իրականացման համար նախատեսված </w:t>
        </w:r>
        <w:r w:rsidRPr="00CE01FF">
          <w:rPr>
            <w:rFonts w:ascii="GHEA Grapalat" w:eastAsia="Times New Roman" w:hAnsi="GHEA Grapalat" w:cs="Times New Roman"/>
            <w:color w:val="000000"/>
            <w:lang w:val="hy-AM"/>
          </w:rPr>
          <w:lastRenderedPageBreak/>
          <w:t>թույլատրելի վայրերը գծանշելու և համապատասխան նշանով կահավորելու վերաբերյալ.</w:t>
        </w:r>
      </w:ins>
    </w:p>
    <w:p w14:paraId="5230D45C" w14:textId="77777777" w:rsidR="0013432B" w:rsidRPr="00CE01FF" w:rsidRDefault="0013432B" w:rsidP="0013432B">
      <w:pPr>
        <w:shd w:val="clear" w:color="auto" w:fill="FFFFFF"/>
        <w:spacing w:after="0" w:line="276" w:lineRule="auto"/>
        <w:ind w:firstLine="720"/>
        <w:jc w:val="both"/>
        <w:rPr>
          <w:ins w:id="1232" w:author="irav 42" w:date="2026-04-16T13:05:00Z" w16du:dateUtc="2026-04-16T09:05:00Z"/>
          <w:rFonts w:ascii="GHEA Grapalat" w:eastAsia="Times New Roman" w:hAnsi="GHEA Grapalat" w:cs="Times New Roman"/>
          <w:color w:val="000000"/>
          <w:lang w:val="hy-AM"/>
        </w:rPr>
      </w:pPr>
      <w:ins w:id="1233" w:author="irav 42" w:date="2026-04-16T13:05:00Z" w16du:dateUtc="2026-04-16T09:05:00Z">
        <w:r w:rsidRPr="00CE01FF">
          <w:rPr>
            <w:rFonts w:ascii="GHEA Grapalat" w:eastAsia="Times New Roman" w:hAnsi="GHEA Grapalat" w:cs="Times New Roman"/>
            <w:color w:val="000000"/>
            <w:lang w:val="hy-AM"/>
          </w:rPr>
          <w:t>10) սահմանված կարգով տալիս է Երևանում շրջածախ առևտուր իրականացնելու թույլտվություն.</w:t>
        </w:r>
      </w:ins>
    </w:p>
    <w:p w14:paraId="364FADC8" w14:textId="77777777" w:rsidR="0013432B" w:rsidRPr="00CE01FF" w:rsidRDefault="0013432B" w:rsidP="0013432B">
      <w:pPr>
        <w:shd w:val="clear" w:color="auto" w:fill="FFFFFF"/>
        <w:spacing w:after="0" w:line="276" w:lineRule="auto"/>
        <w:ind w:firstLine="720"/>
        <w:jc w:val="both"/>
        <w:rPr>
          <w:ins w:id="1234" w:author="irav 42" w:date="2026-04-16T13:05:00Z" w16du:dateUtc="2026-04-16T09:05:00Z"/>
          <w:rFonts w:ascii="GHEA Grapalat" w:eastAsia="Times New Roman" w:hAnsi="GHEA Grapalat" w:cs="Times New Roman"/>
          <w:color w:val="000000"/>
          <w:lang w:val="hy-AM"/>
        </w:rPr>
      </w:pPr>
      <w:ins w:id="1235" w:author="irav 42" w:date="2026-04-16T13:05:00Z" w16du:dateUtc="2026-04-16T09:05:00Z">
        <w:r w:rsidRPr="00CE01FF">
          <w:rPr>
            <w:rFonts w:ascii="GHEA Grapalat" w:eastAsia="Times New Roman" w:hAnsi="GHEA Grapalat" w:cs="Times New Roman"/>
            <w:color w:val="000000"/>
            <w:lang w:val="hy-AM"/>
          </w:rPr>
          <w:t>11) առևտրի համայնքային կանոններին համապատասխան, տալիս է Երևանի վարչական տարածքում ոգելից և ալկոհոլային խմիչքների կամ ծխախոտային արտադրատեսակների կամ ծխախոտային արտադրատեսակների փոխարինիչների (բացառությամբ բժշկական նշանակության ծխախոտային արտադրատեսակների փոխարինիչների) կամ ծխախոտային արտադրատեսակների նմանակների վաճառքի թույլտվություն.</w:t>
        </w:r>
      </w:ins>
    </w:p>
    <w:p w14:paraId="29CA9BC3" w14:textId="77777777" w:rsidR="0013432B" w:rsidRPr="00CE01FF" w:rsidRDefault="0013432B" w:rsidP="0013432B">
      <w:pPr>
        <w:shd w:val="clear" w:color="auto" w:fill="FFFFFF"/>
        <w:spacing w:after="0" w:line="276" w:lineRule="auto"/>
        <w:ind w:firstLine="720"/>
        <w:jc w:val="both"/>
        <w:rPr>
          <w:ins w:id="1236" w:author="irav 42" w:date="2026-04-16T13:05:00Z" w16du:dateUtc="2026-04-16T09:05:00Z"/>
          <w:rFonts w:ascii="GHEA Grapalat" w:eastAsia="Times New Roman" w:hAnsi="GHEA Grapalat" w:cs="Times New Roman"/>
          <w:color w:val="000000"/>
          <w:lang w:val="hy-AM"/>
        </w:rPr>
      </w:pPr>
      <w:ins w:id="1237" w:author="irav 42" w:date="2026-04-16T13:05:00Z" w16du:dateUtc="2026-04-16T09:05:00Z">
        <w:r w:rsidRPr="00CE01FF">
          <w:rPr>
            <w:rFonts w:ascii="GHEA Grapalat" w:eastAsia="Times New Roman" w:hAnsi="GHEA Grapalat" w:cs="Times New Roman"/>
            <w:color w:val="000000"/>
            <w:lang w:val="hy-AM"/>
          </w:rPr>
          <w:t>12) համաքաղաքային կանոններին համապատասխան Երևանի վարչական տարածքում առևտրի, հանրային սննդի, զվարճանքի, շահումով խաղերի և վիճակախաղերի կազմակերպման օբյեկտներին, խաղատներին և բաղնիքներին (սաունաներին) տալիս է ժամը 24.00-ից հետո աշխատելու թույլտվություն.</w:t>
        </w:r>
      </w:ins>
    </w:p>
    <w:p w14:paraId="5CC653F7" w14:textId="77777777" w:rsidR="0013432B" w:rsidRPr="00CE01FF" w:rsidRDefault="0013432B" w:rsidP="0013432B">
      <w:pPr>
        <w:shd w:val="clear" w:color="auto" w:fill="FFFFFF"/>
        <w:spacing w:after="0" w:line="276" w:lineRule="auto"/>
        <w:ind w:firstLine="720"/>
        <w:jc w:val="both"/>
        <w:rPr>
          <w:ins w:id="1238" w:author="irav 42" w:date="2026-04-16T13:05:00Z" w16du:dateUtc="2026-04-16T09:05:00Z"/>
          <w:rFonts w:ascii="GHEA Grapalat" w:eastAsia="Times New Roman" w:hAnsi="GHEA Grapalat" w:cs="Times New Roman"/>
          <w:color w:val="000000"/>
          <w:lang w:val="hy-AM"/>
        </w:rPr>
      </w:pPr>
      <w:ins w:id="1239" w:author="irav 42" w:date="2026-04-16T13:05:00Z" w16du:dateUtc="2026-04-16T09:05:00Z">
        <w:r w:rsidRPr="00CE01FF">
          <w:rPr>
            <w:rFonts w:ascii="GHEA Grapalat" w:eastAsia="Times New Roman" w:hAnsi="GHEA Grapalat" w:cs="Times New Roman"/>
            <w:color w:val="000000"/>
            <w:lang w:val="hy-AM"/>
          </w:rPr>
          <w:t>13) հանրային սննդի համայնքային կանոններին համապատասխան, տալիս է հանրային սննդի կազմակերպման և իրացման թույլտվություն</w:t>
        </w:r>
      </w:ins>
    </w:p>
    <w:p w14:paraId="3F90198D" w14:textId="77777777" w:rsidR="0013432B" w:rsidRPr="00CE01FF" w:rsidRDefault="0013432B" w:rsidP="0013432B">
      <w:pPr>
        <w:shd w:val="clear" w:color="auto" w:fill="FFFFFF"/>
        <w:spacing w:after="0" w:line="276" w:lineRule="auto"/>
        <w:ind w:firstLine="720"/>
        <w:jc w:val="both"/>
        <w:rPr>
          <w:ins w:id="1240" w:author="irav 42" w:date="2026-04-16T13:05:00Z" w16du:dateUtc="2026-04-16T09:05:00Z"/>
          <w:rFonts w:ascii="GHEA Grapalat" w:eastAsia="Times New Roman" w:hAnsi="GHEA Grapalat" w:cs="Times New Roman"/>
          <w:color w:val="000000"/>
          <w:lang w:val="hy-AM"/>
        </w:rPr>
      </w:pPr>
      <w:ins w:id="1241" w:author="irav 42" w:date="2026-04-16T13:05:00Z" w16du:dateUtc="2026-04-16T09:05:00Z">
        <w:r w:rsidRPr="00CE01FF">
          <w:rPr>
            <w:rFonts w:ascii="GHEA Grapalat" w:eastAsia="Times New Roman" w:hAnsi="GHEA Grapalat" w:cs="Times New Roman"/>
            <w:color w:val="000000"/>
            <w:lang w:val="hy-AM"/>
          </w:rPr>
          <w:t>14) Երևանի վարչական տարածքում տալիս է «Առևտրի և ծառայությունների մասին» օրենքով սահմանված այլ թույլտվություններ, որոնց տրամադրումը վերապահված է համայնքի ղեկավարին:</w:t>
        </w:r>
      </w:ins>
    </w:p>
    <w:p w14:paraId="16310281" w14:textId="77777777" w:rsidR="0013432B" w:rsidRPr="00CE01FF" w:rsidRDefault="0013432B" w:rsidP="0013432B">
      <w:pPr>
        <w:shd w:val="clear" w:color="auto" w:fill="FFFFFF"/>
        <w:spacing w:after="0" w:line="276" w:lineRule="auto"/>
        <w:ind w:firstLine="720"/>
        <w:jc w:val="both"/>
        <w:rPr>
          <w:ins w:id="1242" w:author="irav 42" w:date="2026-04-16T13:05:00Z" w16du:dateUtc="2026-04-16T09:05:00Z"/>
          <w:rFonts w:ascii="GHEA Grapalat" w:eastAsia="Times New Roman" w:hAnsi="GHEA Grapalat" w:cs="Calibri"/>
          <w:color w:val="000000"/>
          <w:lang w:val="hy-AM"/>
        </w:rPr>
      </w:pPr>
      <w:ins w:id="1243" w:author="irav 42" w:date="2026-04-16T13:05:00Z" w16du:dateUtc="2026-04-16T09:05:00Z">
        <w:r w:rsidRPr="00CE01FF">
          <w:rPr>
            <w:rFonts w:ascii="Calibri" w:eastAsia="Times New Roman" w:hAnsi="Calibri" w:cs="Calibri"/>
            <w:color w:val="000000"/>
            <w:lang w:val="hy-AM"/>
          </w:rPr>
          <w:t>  </w:t>
        </w:r>
      </w:ins>
    </w:p>
    <w:p w14:paraId="7139BEE4" w14:textId="77777777" w:rsidR="0013432B" w:rsidRPr="00CE01FF" w:rsidRDefault="0013432B" w:rsidP="0013432B">
      <w:pPr>
        <w:shd w:val="clear" w:color="auto" w:fill="FFFFFF"/>
        <w:spacing w:after="0" w:line="276" w:lineRule="auto"/>
        <w:ind w:firstLine="720"/>
        <w:jc w:val="both"/>
        <w:rPr>
          <w:ins w:id="1244" w:author="irav 42" w:date="2026-04-16T13:05:00Z" w16du:dateUtc="2026-04-16T09:05:00Z"/>
          <w:rFonts w:ascii="GHEA Grapalat" w:eastAsia="Times New Roman" w:hAnsi="GHEA Grapalat" w:cs="Times New Roman"/>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562095F9" w14:textId="77777777" w:rsidTr="003B4A26">
        <w:trPr>
          <w:tblCellSpacing w:w="0" w:type="dxa"/>
          <w:ins w:id="1245" w:author="irav 42" w:date="2026-04-16T13:05:00Z"/>
        </w:trPr>
        <w:tc>
          <w:tcPr>
            <w:tcW w:w="2025" w:type="dxa"/>
            <w:shd w:val="clear" w:color="auto" w:fill="FFFFFF"/>
            <w:hideMark/>
          </w:tcPr>
          <w:p w14:paraId="4F5D1B3A" w14:textId="77777777" w:rsidR="0013432B" w:rsidRPr="00CE01FF" w:rsidRDefault="0013432B" w:rsidP="003B4A26">
            <w:pPr>
              <w:spacing w:after="0" w:line="276" w:lineRule="auto"/>
              <w:jc w:val="both"/>
              <w:rPr>
                <w:ins w:id="1246" w:author="irav 42" w:date="2026-04-16T13:05:00Z" w16du:dateUtc="2026-04-16T09:05:00Z"/>
                <w:rFonts w:ascii="GHEA Grapalat" w:eastAsia="Times New Roman" w:hAnsi="GHEA Grapalat" w:cs="Times New Roman"/>
                <w:color w:val="000000"/>
              </w:rPr>
            </w:pPr>
            <w:ins w:id="1247" w:author="irav 42" w:date="2026-04-16T13:05:00Z" w16du:dateUtc="2026-04-16T09:05:00Z">
              <w:r w:rsidRPr="00CE01FF">
                <w:rPr>
                  <w:rFonts w:ascii="GHEA Grapalat" w:eastAsia="Times New Roman" w:hAnsi="GHEA Grapalat" w:cs="Times New Roman"/>
                  <w:b/>
                  <w:bCs/>
                  <w:color w:val="000000"/>
                  <w:lang w:val="hy-AM"/>
                </w:rPr>
                <w:t xml:space="preserve">      </w:t>
              </w:r>
              <w:r w:rsidRPr="00CE01FF">
                <w:rPr>
                  <w:rFonts w:ascii="GHEA Grapalat" w:eastAsia="Times New Roman" w:hAnsi="GHEA Grapalat" w:cs="Times New Roman"/>
                  <w:b/>
                  <w:bCs/>
                  <w:color w:val="000000"/>
                </w:rPr>
                <w:t>Հոդված 48.</w:t>
              </w:r>
            </w:ins>
          </w:p>
        </w:tc>
        <w:tc>
          <w:tcPr>
            <w:tcW w:w="0" w:type="auto"/>
            <w:shd w:val="clear" w:color="auto" w:fill="FFFFFF"/>
            <w:vAlign w:val="center"/>
            <w:hideMark/>
          </w:tcPr>
          <w:p w14:paraId="41EA5736" w14:textId="77777777" w:rsidR="0013432B" w:rsidRPr="00CE01FF" w:rsidRDefault="0013432B" w:rsidP="003B4A26">
            <w:pPr>
              <w:spacing w:after="0" w:line="276" w:lineRule="auto"/>
              <w:jc w:val="both"/>
              <w:rPr>
                <w:ins w:id="1248" w:author="irav 42" w:date="2026-04-16T13:05:00Z" w16du:dateUtc="2026-04-16T09:05:00Z"/>
                <w:rFonts w:ascii="GHEA Grapalat" w:eastAsia="Times New Roman" w:hAnsi="GHEA Grapalat" w:cs="Times New Roman"/>
                <w:color w:val="000000"/>
              </w:rPr>
            </w:pPr>
            <w:proofErr w:type="spellStart"/>
            <w:ins w:id="1249" w:author="irav 42" w:date="2026-04-16T13:05:00Z" w16du:dateUtc="2026-04-16T09:05:00Z">
              <w:r w:rsidRPr="00CE01FF">
                <w:rPr>
                  <w:rFonts w:ascii="GHEA Grapalat" w:eastAsia="Times New Roman" w:hAnsi="GHEA Grapalat" w:cs="Times New Roman"/>
                  <w:b/>
                  <w:bCs/>
                  <w:color w:val="000000"/>
                </w:rPr>
                <w:t>Քաղաքապետի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լիազորությունները</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կրթության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մշակույթի</w:t>
              </w:r>
              <w:proofErr w:type="spellEnd"/>
              <w:r w:rsidRPr="00CE01FF">
                <w:rPr>
                  <w:rFonts w:ascii="GHEA Grapalat" w:eastAsia="Times New Roman" w:hAnsi="GHEA Grapalat" w:cs="Times New Roman"/>
                  <w:b/>
                  <w:bCs/>
                  <w:color w:val="000000"/>
                </w:rPr>
                <w:t xml:space="preserve"> և </w:t>
              </w:r>
              <w:proofErr w:type="spellStart"/>
              <w:r w:rsidRPr="00CE01FF">
                <w:rPr>
                  <w:rFonts w:ascii="GHEA Grapalat" w:eastAsia="Times New Roman" w:hAnsi="GHEA Grapalat" w:cs="Times New Roman"/>
                  <w:b/>
                  <w:bCs/>
                  <w:color w:val="000000"/>
                </w:rPr>
                <w:t>երիտասարդության</w:t>
              </w:r>
              <w:proofErr w:type="spellEnd"/>
              <w:r w:rsidRPr="00CE01FF">
                <w:rPr>
                  <w:rFonts w:ascii="GHEA Grapalat" w:eastAsia="Times New Roman" w:hAnsi="GHEA Grapalat" w:cs="Times New Roman"/>
                  <w:b/>
                  <w:bCs/>
                  <w:color w:val="000000"/>
                </w:rPr>
                <w:t xml:space="preserve"> </w:t>
              </w:r>
              <w:r w:rsidRPr="00CE01FF">
                <w:rPr>
                  <w:rFonts w:ascii="GHEA Grapalat" w:eastAsia="Times New Roman" w:hAnsi="GHEA Grapalat" w:cs="Times New Roman"/>
                  <w:b/>
                  <w:bCs/>
                  <w:color w:val="000000"/>
                  <w:lang w:val="hy-AM"/>
                </w:rPr>
                <w:t>հարցերի</w:t>
              </w:r>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բնագավառում</w:t>
              </w:r>
              <w:proofErr w:type="spellEnd"/>
            </w:ins>
          </w:p>
        </w:tc>
      </w:tr>
    </w:tbl>
    <w:p w14:paraId="3B2645C1" w14:textId="77777777" w:rsidR="0013432B" w:rsidRPr="00CE01FF" w:rsidRDefault="0013432B" w:rsidP="0013432B">
      <w:pPr>
        <w:shd w:val="clear" w:color="auto" w:fill="FFFFFF"/>
        <w:spacing w:after="0" w:line="276" w:lineRule="auto"/>
        <w:ind w:firstLine="375"/>
        <w:jc w:val="both"/>
        <w:rPr>
          <w:ins w:id="1250" w:author="irav 42" w:date="2026-04-16T13:05:00Z" w16du:dateUtc="2026-04-16T09:05:00Z"/>
          <w:rFonts w:ascii="GHEA Grapalat" w:eastAsia="Times New Roman" w:hAnsi="GHEA Grapalat" w:cs="Times New Roman"/>
          <w:color w:val="000000"/>
        </w:rPr>
      </w:pPr>
      <w:ins w:id="1251"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464EBDDA" w14:textId="77777777" w:rsidR="0013432B" w:rsidRPr="00CE01FF" w:rsidRDefault="0013432B" w:rsidP="0013432B">
      <w:pPr>
        <w:shd w:val="clear" w:color="auto" w:fill="FFFFFF"/>
        <w:spacing w:after="0" w:line="276" w:lineRule="auto"/>
        <w:ind w:firstLine="720"/>
        <w:jc w:val="both"/>
        <w:rPr>
          <w:ins w:id="1252" w:author="irav 42" w:date="2026-04-16T13:05:00Z" w16du:dateUtc="2026-04-16T09:05:00Z"/>
          <w:rFonts w:ascii="GHEA Grapalat" w:eastAsia="Times New Roman" w:hAnsi="GHEA Grapalat" w:cs="Times New Roman"/>
          <w:color w:val="000000"/>
        </w:rPr>
      </w:pPr>
      <w:ins w:id="1253"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Կրթության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մշակույթի</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երիտասարդության</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հարցերի</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բնագավառում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հետևյալ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սեփական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w:t>
        </w:r>
      </w:ins>
    </w:p>
    <w:p w14:paraId="55D62BA3" w14:textId="77777777" w:rsidR="0013432B" w:rsidRPr="00CE01FF" w:rsidRDefault="0013432B" w:rsidP="0013432B">
      <w:pPr>
        <w:shd w:val="clear" w:color="auto" w:fill="FFFFFF"/>
        <w:spacing w:after="0" w:line="276" w:lineRule="auto"/>
        <w:ind w:firstLine="720"/>
        <w:jc w:val="both"/>
        <w:rPr>
          <w:ins w:id="1254" w:author="irav 42" w:date="2026-04-16T13:05:00Z" w16du:dateUtc="2026-04-16T09:05:00Z"/>
          <w:rFonts w:ascii="GHEA Grapalat" w:eastAsia="Times New Roman" w:hAnsi="GHEA Grapalat" w:cs="Times New Roman"/>
          <w:color w:val="000000"/>
        </w:rPr>
      </w:pPr>
      <w:ins w:id="1255"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կազմակերպում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ենթակայության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դպրոցների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մանկապարտեզների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ակումբների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մշակույթի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գրադարանների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կրթական</w:t>
        </w:r>
        <w:proofErr w:type="spellEnd"/>
        <w:r w:rsidRPr="00CE01FF">
          <w:rPr>
            <w:rFonts w:ascii="GHEA Grapalat" w:eastAsia="Times New Roman" w:hAnsi="GHEA Grapalat" w:cs="Times New Roman"/>
            <w:color w:val="000000"/>
            <w:lang w:val="hy-AM"/>
          </w:rPr>
          <w:t>, երիտասարդական</w:t>
        </w:r>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մշակութային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գործունեությունը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դրանց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շահագործման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նորոգման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աշխատանքները</w:t>
        </w:r>
        <w:proofErr w:type="spellEnd"/>
        <w:r w:rsidRPr="00CE01FF">
          <w:rPr>
            <w:rFonts w:ascii="GHEA Grapalat" w:eastAsia="Times New Roman" w:hAnsi="GHEA Grapalat" w:cs="Times New Roman"/>
            <w:color w:val="000000"/>
          </w:rPr>
          <w:t>.</w:t>
        </w:r>
      </w:ins>
    </w:p>
    <w:p w14:paraId="1454E515" w14:textId="77777777" w:rsidR="0013432B" w:rsidRPr="00CE01FF" w:rsidRDefault="0013432B" w:rsidP="0013432B">
      <w:pPr>
        <w:shd w:val="clear" w:color="auto" w:fill="FFFFFF"/>
        <w:spacing w:after="0" w:line="276" w:lineRule="auto"/>
        <w:ind w:firstLine="720"/>
        <w:jc w:val="both"/>
        <w:rPr>
          <w:ins w:id="1256" w:author="irav 42" w:date="2026-04-16T13:05:00Z" w16du:dateUtc="2026-04-16T09:05:00Z"/>
          <w:rFonts w:ascii="GHEA Grapalat" w:eastAsia="Times New Roman" w:hAnsi="GHEA Grapalat" w:cs="Times New Roman"/>
          <w:color w:val="000000"/>
        </w:rPr>
      </w:pPr>
      <w:ins w:id="1257" w:author="irav 42" w:date="2026-04-16T13:05:00Z" w16du:dateUtc="2026-04-16T09:05:00Z">
        <w:r w:rsidRPr="00CE01FF">
          <w:rPr>
            <w:rFonts w:ascii="GHEA Grapalat" w:eastAsia="Times New Roman" w:hAnsi="GHEA Grapalat" w:cs="Times New Roman"/>
            <w:color w:val="000000"/>
            <w:lang w:val="hy-AM"/>
          </w:rPr>
          <w:t>2</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աջակցում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Երևան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երիտասարդական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միջոցառումների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իրականացմանը</w:t>
        </w:r>
        <w:proofErr w:type="spellEnd"/>
        <w:r w:rsidRPr="00CE01FF">
          <w:rPr>
            <w:rFonts w:ascii="GHEA Grapalat" w:eastAsia="Times New Roman" w:hAnsi="GHEA Grapalat" w:cs="Times New Roman"/>
            <w:color w:val="000000"/>
          </w:rPr>
          <w:t>.</w:t>
        </w:r>
      </w:ins>
    </w:p>
    <w:p w14:paraId="17E51A71" w14:textId="77777777" w:rsidR="0013432B" w:rsidRPr="00CE01FF" w:rsidRDefault="0013432B" w:rsidP="0013432B">
      <w:pPr>
        <w:shd w:val="clear" w:color="auto" w:fill="FFFFFF"/>
        <w:spacing w:after="0" w:line="276" w:lineRule="auto"/>
        <w:ind w:firstLine="720"/>
        <w:jc w:val="both"/>
        <w:rPr>
          <w:ins w:id="1258" w:author="irav 42" w:date="2026-04-16T13:05:00Z" w16du:dateUtc="2026-04-16T09:05:00Z"/>
          <w:rFonts w:ascii="GHEA Grapalat" w:eastAsia="Times New Roman" w:hAnsi="GHEA Grapalat" w:cs="Times New Roman"/>
          <w:color w:val="000000"/>
        </w:rPr>
      </w:pPr>
      <w:ins w:id="1259" w:author="irav 42" w:date="2026-04-16T13:05:00Z" w16du:dateUtc="2026-04-16T09:05:00Z">
        <w:r w:rsidRPr="00CE01FF">
          <w:rPr>
            <w:rFonts w:ascii="GHEA Grapalat" w:eastAsia="Times New Roman" w:hAnsi="GHEA Grapalat" w:cs="Times New Roman"/>
            <w:color w:val="000000"/>
            <w:lang w:val="hy-AM"/>
          </w:rPr>
          <w:t>3</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մասնակցում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պետական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երիտասարդական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քաղաքականության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աշխատանքներին</w:t>
        </w:r>
        <w:proofErr w:type="spellEnd"/>
        <w:r w:rsidRPr="00CE01FF">
          <w:rPr>
            <w:rFonts w:ascii="GHEA Grapalat" w:eastAsia="Times New Roman" w:hAnsi="GHEA Grapalat" w:cs="Times New Roman"/>
            <w:color w:val="000000"/>
          </w:rPr>
          <w:t>.</w:t>
        </w:r>
      </w:ins>
    </w:p>
    <w:p w14:paraId="4B342349" w14:textId="77777777" w:rsidR="0013432B" w:rsidRPr="00CE01FF" w:rsidRDefault="0013432B" w:rsidP="0013432B">
      <w:pPr>
        <w:shd w:val="clear" w:color="auto" w:fill="FFFFFF"/>
        <w:spacing w:after="0" w:line="276" w:lineRule="auto"/>
        <w:ind w:firstLine="720"/>
        <w:jc w:val="both"/>
        <w:rPr>
          <w:ins w:id="1260" w:author="irav 42" w:date="2026-04-16T13:05:00Z" w16du:dateUtc="2026-04-16T09:05:00Z"/>
          <w:rFonts w:ascii="GHEA Grapalat" w:eastAsia="Times New Roman" w:hAnsi="GHEA Grapalat" w:cs="Times New Roman"/>
          <w:color w:val="000000"/>
        </w:rPr>
      </w:pPr>
      <w:ins w:id="1261" w:author="irav 42" w:date="2026-04-16T13:05:00Z" w16du:dateUtc="2026-04-16T09:05:00Z">
        <w:r w:rsidRPr="00CE01FF">
          <w:rPr>
            <w:rFonts w:ascii="GHEA Grapalat" w:eastAsia="Times New Roman" w:hAnsi="GHEA Grapalat" w:cs="Times New Roman"/>
            <w:color w:val="000000"/>
            <w:lang w:val="hy-AM"/>
          </w:rPr>
          <w:lastRenderedPageBreak/>
          <w:t>4</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շրջանում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երիտասարդական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քաղաքականության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մշակումն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ապահովելու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նպատակով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շրջանի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աշխատակազմի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աշխատողներից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առնվազն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գործառույթներում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երիտասարդական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աշխատողի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գործառույթները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հաստատմանն</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ներկայացնում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շրջանի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հաստիքացուցակում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երիտասարդական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աշխատողի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հաստիք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վերաբերյալ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առաջարկություն</w:t>
        </w:r>
        <w:proofErr w:type="spellEnd"/>
        <w:r w:rsidRPr="00CE01FF">
          <w:rPr>
            <w:rFonts w:ascii="GHEA Grapalat" w:eastAsia="Times New Roman" w:hAnsi="GHEA Grapalat" w:cs="Times New Roman"/>
            <w:color w:val="000000"/>
          </w:rPr>
          <w:t>.</w:t>
        </w:r>
      </w:ins>
    </w:p>
    <w:p w14:paraId="2A3A973D" w14:textId="77777777" w:rsidR="0013432B" w:rsidRPr="00CE01FF" w:rsidRDefault="0013432B" w:rsidP="0013432B">
      <w:pPr>
        <w:shd w:val="clear" w:color="auto" w:fill="FFFFFF"/>
        <w:spacing w:after="0" w:line="276" w:lineRule="auto"/>
        <w:ind w:firstLine="720"/>
        <w:jc w:val="both"/>
        <w:rPr>
          <w:ins w:id="1262" w:author="irav 42" w:date="2026-04-16T13:05:00Z" w16du:dateUtc="2026-04-16T09:05:00Z"/>
          <w:rFonts w:ascii="GHEA Grapalat" w:eastAsia="Times New Roman" w:hAnsi="GHEA Grapalat" w:cs="Times New Roman"/>
          <w:color w:val="000000"/>
          <w:lang w:val="hy-AM"/>
        </w:rPr>
      </w:pPr>
      <w:ins w:id="1263" w:author="irav 42" w:date="2026-04-16T13:05:00Z" w16du:dateUtc="2026-04-16T09:05:00Z">
        <w:r w:rsidRPr="00CE01FF">
          <w:rPr>
            <w:rFonts w:ascii="GHEA Grapalat" w:eastAsia="Times New Roman" w:hAnsi="GHEA Grapalat" w:cs="Times New Roman"/>
            <w:color w:val="000000"/>
            <w:lang w:val="hy-AM"/>
          </w:rPr>
          <w:t>5</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օրենքներով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ակտերով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համայնքի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ոլորտում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վերապահված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սեփական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w:t>
        </w:r>
      </w:ins>
    </w:p>
    <w:p w14:paraId="24C8D255" w14:textId="77777777" w:rsidR="0013432B" w:rsidRPr="00CE01FF" w:rsidRDefault="0013432B" w:rsidP="0013432B">
      <w:pPr>
        <w:shd w:val="clear" w:color="auto" w:fill="FFFFFF"/>
        <w:spacing w:after="0" w:line="276" w:lineRule="auto"/>
        <w:ind w:firstLine="720"/>
        <w:jc w:val="both"/>
        <w:rPr>
          <w:ins w:id="1264" w:author="irav 42" w:date="2026-04-16T13:05:00Z" w16du:dateUtc="2026-04-16T09:05:00Z"/>
          <w:rFonts w:ascii="GHEA Grapalat" w:eastAsia="Times New Roman" w:hAnsi="GHEA Grapalat" w:cs="Times New Roman"/>
          <w:color w:val="000000"/>
          <w:lang w:val="hy-AM"/>
        </w:rPr>
      </w:pPr>
      <w:ins w:id="1265" w:author="irav 42" w:date="2026-04-16T13:05:00Z" w16du:dateUtc="2026-04-16T09:05:00Z">
        <w:r w:rsidRPr="00CE01FF">
          <w:rPr>
            <w:rFonts w:ascii="GHEA Grapalat" w:eastAsia="Times New Roman" w:hAnsi="GHEA Grapalat" w:cs="Times New Roman"/>
            <w:color w:val="000000"/>
            <w:lang w:val="hy-AM"/>
          </w:rPr>
          <w:t>2. Սույն բնագավառում քաղաքապետն իրականացնում է հետևյալ պատվիրակված լիազորությունը.</w:t>
        </w:r>
      </w:ins>
    </w:p>
    <w:p w14:paraId="4739D22F" w14:textId="77777777" w:rsidR="0013432B" w:rsidRPr="00CE01FF" w:rsidRDefault="0013432B" w:rsidP="0013432B">
      <w:pPr>
        <w:shd w:val="clear" w:color="auto" w:fill="FFFFFF"/>
        <w:spacing w:after="0" w:line="276" w:lineRule="auto"/>
        <w:ind w:firstLine="720"/>
        <w:jc w:val="both"/>
        <w:rPr>
          <w:ins w:id="1266" w:author="irav 42" w:date="2026-04-16T13:05:00Z" w16du:dateUtc="2026-04-16T09:05:00Z"/>
          <w:rFonts w:ascii="GHEA Grapalat" w:eastAsia="Times New Roman" w:hAnsi="GHEA Grapalat" w:cs="Times New Roman"/>
          <w:color w:val="000000"/>
          <w:lang w:val="hy-AM"/>
        </w:rPr>
      </w:pPr>
      <w:ins w:id="1267" w:author="irav 42" w:date="2026-04-16T13:05:00Z" w16du:dateUtc="2026-04-16T09:05:00Z">
        <w:r w:rsidRPr="00CE01FF">
          <w:rPr>
            <w:rFonts w:ascii="GHEA Grapalat" w:eastAsia="Times New Roman" w:hAnsi="GHEA Grapalat" w:cs="Times New Roman"/>
            <w:color w:val="000000"/>
            <w:lang w:val="hy-AM"/>
          </w:rPr>
          <w:t>1) կազմակերպում է համապետական մշակութային, մարզական, երիտասարդական, ինչպես նաև պետական, ազգային տոների, հիշատակի օրերի հետ կապված հանրային միջոցառումներ:</w:t>
        </w:r>
      </w:ins>
    </w:p>
    <w:p w14:paraId="10411D9C" w14:textId="77777777" w:rsidR="0013432B" w:rsidRPr="00CE01FF" w:rsidRDefault="0013432B" w:rsidP="0013432B">
      <w:pPr>
        <w:shd w:val="clear" w:color="auto" w:fill="FFFFFF"/>
        <w:spacing w:after="0" w:line="276" w:lineRule="auto"/>
        <w:ind w:firstLine="720"/>
        <w:jc w:val="both"/>
        <w:rPr>
          <w:ins w:id="1268" w:author="irav 42" w:date="2026-04-16T13:05:00Z" w16du:dateUtc="2026-04-16T09:05:00Z"/>
          <w:rFonts w:ascii="GHEA Grapalat" w:eastAsia="Times New Roman" w:hAnsi="GHEA Grapalat" w:cs="Times New Roman"/>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3D1B9755" w14:textId="77777777" w:rsidTr="003B4A26">
        <w:trPr>
          <w:tblCellSpacing w:w="0" w:type="dxa"/>
          <w:ins w:id="1269" w:author="irav 42" w:date="2026-04-16T13:05:00Z"/>
        </w:trPr>
        <w:tc>
          <w:tcPr>
            <w:tcW w:w="2025" w:type="dxa"/>
            <w:shd w:val="clear" w:color="auto" w:fill="FFFFFF"/>
            <w:hideMark/>
          </w:tcPr>
          <w:p w14:paraId="2D19968E" w14:textId="77777777" w:rsidR="0013432B" w:rsidRPr="00CE01FF" w:rsidRDefault="0013432B" w:rsidP="003B4A26">
            <w:pPr>
              <w:spacing w:after="0" w:line="276" w:lineRule="auto"/>
              <w:jc w:val="both"/>
              <w:rPr>
                <w:ins w:id="1270" w:author="irav 42" w:date="2026-04-16T13:05:00Z" w16du:dateUtc="2026-04-16T09:05:00Z"/>
                <w:rFonts w:ascii="GHEA Grapalat" w:eastAsia="Times New Roman" w:hAnsi="GHEA Grapalat" w:cs="Times New Roman"/>
                <w:color w:val="000000"/>
              </w:rPr>
            </w:pPr>
            <w:ins w:id="1271" w:author="irav 42" w:date="2026-04-16T13:05:00Z" w16du:dateUtc="2026-04-16T09:05:00Z">
              <w:r w:rsidRPr="00CE01FF">
                <w:rPr>
                  <w:rFonts w:ascii="GHEA Grapalat" w:eastAsia="Times New Roman" w:hAnsi="GHEA Grapalat" w:cs="Times New Roman"/>
                  <w:b/>
                  <w:bCs/>
                  <w:color w:val="000000"/>
                  <w:lang w:val="hy-AM"/>
                </w:rPr>
                <w:t xml:space="preserve">     </w:t>
              </w:r>
              <w:r w:rsidRPr="00CE01FF">
                <w:rPr>
                  <w:rFonts w:ascii="GHEA Grapalat" w:eastAsia="Times New Roman" w:hAnsi="GHEA Grapalat" w:cs="Times New Roman"/>
                  <w:b/>
                  <w:bCs/>
                  <w:color w:val="000000"/>
                </w:rPr>
                <w:t>Հոդված 49.</w:t>
              </w:r>
            </w:ins>
          </w:p>
        </w:tc>
        <w:tc>
          <w:tcPr>
            <w:tcW w:w="0" w:type="auto"/>
            <w:shd w:val="clear" w:color="auto" w:fill="FFFFFF"/>
            <w:vAlign w:val="center"/>
            <w:hideMark/>
          </w:tcPr>
          <w:p w14:paraId="49B197DB" w14:textId="77777777" w:rsidR="0013432B" w:rsidRPr="00CE01FF" w:rsidRDefault="0013432B" w:rsidP="003B4A26">
            <w:pPr>
              <w:spacing w:after="0" w:line="276" w:lineRule="auto"/>
              <w:jc w:val="both"/>
              <w:rPr>
                <w:ins w:id="1272" w:author="irav 42" w:date="2026-04-16T13:05:00Z" w16du:dateUtc="2026-04-16T09:05:00Z"/>
                <w:rFonts w:ascii="GHEA Grapalat" w:eastAsia="Times New Roman" w:hAnsi="GHEA Grapalat" w:cs="Times New Roman"/>
                <w:color w:val="000000"/>
              </w:rPr>
            </w:pPr>
            <w:proofErr w:type="spellStart"/>
            <w:ins w:id="1273" w:author="irav 42" w:date="2026-04-16T13:05:00Z" w16du:dateUtc="2026-04-16T09:05:00Z">
              <w:r w:rsidRPr="00CE01FF">
                <w:rPr>
                  <w:rFonts w:ascii="GHEA Grapalat" w:eastAsia="Times New Roman" w:hAnsi="GHEA Grapalat" w:cs="Times New Roman"/>
                  <w:b/>
                  <w:bCs/>
                  <w:color w:val="000000"/>
                </w:rPr>
                <w:t>Քաղաքապետի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լիազորությունները</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առողջապահության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ֆիզիկական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կուլտուրայի</w:t>
              </w:r>
              <w:proofErr w:type="spellEnd"/>
              <w:r w:rsidRPr="00CE01FF">
                <w:rPr>
                  <w:rFonts w:ascii="GHEA Grapalat" w:eastAsia="Times New Roman" w:hAnsi="GHEA Grapalat" w:cs="Times New Roman"/>
                  <w:b/>
                  <w:bCs/>
                  <w:color w:val="000000"/>
                </w:rPr>
                <w:t xml:space="preserve"> և </w:t>
              </w:r>
              <w:proofErr w:type="spellStart"/>
              <w:r w:rsidRPr="00CE01FF">
                <w:rPr>
                  <w:rFonts w:ascii="GHEA Grapalat" w:eastAsia="Times New Roman" w:hAnsi="GHEA Grapalat" w:cs="Times New Roman"/>
                  <w:b/>
                  <w:bCs/>
                  <w:color w:val="000000"/>
                </w:rPr>
                <w:t>սպորտի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բնագավառում</w:t>
              </w:r>
              <w:proofErr w:type="spellEnd"/>
            </w:ins>
          </w:p>
        </w:tc>
      </w:tr>
    </w:tbl>
    <w:p w14:paraId="66896B7F" w14:textId="77777777" w:rsidR="0013432B" w:rsidRPr="00CE01FF" w:rsidRDefault="0013432B" w:rsidP="0013432B">
      <w:pPr>
        <w:shd w:val="clear" w:color="auto" w:fill="FFFFFF"/>
        <w:spacing w:after="0" w:line="276" w:lineRule="auto"/>
        <w:ind w:firstLine="375"/>
        <w:jc w:val="both"/>
        <w:rPr>
          <w:ins w:id="1274" w:author="irav 42" w:date="2026-04-16T13:05:00Z" w16du:dateUtc="2026-04-16T09:05:00Z"/>
          <w:rFonts w:ascii="GHEA Grapalat" w:eastAsia="Times New Roman" w:hAnsi="GHEA Grapalat" w:cs="Calibri"/>
          <w:color w:val="000000"/>
        </w:rPr>
      </w:pPr>
      <w:ins w:id="1275" w:author="irav 42" w:date="2026-04-16T13:05:00Z" w16du:dateUtc="2026-04-16T09:05:00Z">
        <w:r w:rsidRPr="00CE01FF">
          <w:rPr>
            <w:rFonts w:ascii="Calibri" w:eastAsia="Times New Roman" w:hAnsi="Calibri" w:cs="Calibri"/>
            <w:color w:val="000000"/>
          </w:rPr>
          <w:t> </w:t>
        </w:r>
      </w:ins>
    </w:p>
    <w:p w14:paraId="40EDDC40" w14:textId="77777777" w:rsidR="0013432B" w:rsidRPr="00CE01FF" w:rsidRDefault="0013432B" w:rsidP="0013432B">
      <w:pPr>
        <w:shd w:val="clear" w:color="auto" w:fill="FFFFFF"/>
        <w:spacing w:after="0" w:line="276" w:lineRule="auto"/>
        <w:ind w:firstLine="375"/>
        <w:jc w:val="both"/>
        <w:rPr>
          <w:ins w:id="1276" w:author="irav 42" w:date="2026-04-16T13:05:00Z" w16du:dateUtc="2026-04-16T09:05:00Z"/>
          <w:rFonts w:ascii="GHEA Grapalat" w:eastAsia="Times New Roman" w:hAnsi="GHEA Grapalat" w:cs="Times New Roman"/>
          <w:color w:val="000000"/>
        </w:rPr>
      </w:pPr>
      <w:ins w:id="1277" w:author="irav 42" w:date="2026-04-16T13:05:00Z" w16du:dateUtc="2026-04-16T09:05:00Z">
        <w:r w:rsidRPr="00CE01FF">
          <w:rPr>
            <w:rFonts w:ascii="GHEA Grapalat" w:eastAsia="Times New Roman" w:hAnsi="GHEA Grapalat" w:cs="Times New Roman"/>
            <w:color w:val="000000"/>
          </w:rPr>
          <w:tab/>
          <w:t xml:space="preserve">1. </w:t>
        </w:r>
        <w:proofErr w:type="spellStart"/>
        <w:r w:rsidRPr="00CE01FF">
          <w:rPr>
            <w:rFonts w:ascii="GHEA Grapalat" w:eastAsia="Times New Roman" w:hAnsi="GHEA Grapalat" w:cs="Times New Roman"/>
            <w:color w:val="000000"/>
          </w:rPr>
          <w:t>Առողջապահության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ֆիզիկական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կուլտուրայի</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սպորտի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բնագավառում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հետևյալ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սեփական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w:t>
        </w:r>
      </w:ins>
    </w:p>
    <w:p w14:paraId="0027596C" w14:textId="77777777" w:rsidR="0013432B" w:rsidRPr="00CE01FF" w:rsidRDefault="0013432B" w:rsidP="0013432B">
      <w:pPr>
        <w:shd w:val="clear" w:color="auto" w:fill="FFFFFF"/>
        <w:spacing w:after="0" w:line="276" w:lineRule="auto"/>
        <w:ind w:firstLine="720"/>
        <w:jc w:val="both"/>
        <w:rPr>
          <w:ins w:id="1278" w:author="irav 42" w:date="2026-04-16T13:05:00Z" w16du:dateUtc="2026-04-16T09:05:00Z"/>
          <w:rFonts w:ascii="GHEA Grapalat" w:eastAsia="Times New Roman" w:hAnsi="GHEA Grapalat" w:cs="Times New Roman"/>
          <w:color w:val="000000"/>
        </w:rPr>
      </w:pPr>
      <w:ins w:id="1279"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կառավարում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սեփականություն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առողջապահական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մարզական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կազմակերպությունները</w:t>
        </w:r>
        <w:proofErr w:type="spellEnd"/>
        <w:r w:rsidRPr="00CE01FF">
          <w:rPr>
            <w:rFonts w:ascii="GHEA Grapalat" w:eastAsia="Times New Roman" w:hAnsi="GHEA Grapalat" w:cs="Times New Roman"/>
            <w:color w:val="000000"/>
          </w:rPr>
          <w:t>.</w:t>
        </w:r>
      </w:ins>
    </w:p>
    <w:p w14:paraId="009E335E" w14:textId="77777777" w:rsidR="0013432B" w:rsidRPr="00CE01FF" w:rsidRDefault="0013432B" w:rsidP="0013432B">
      <w:pPr>
        <w:shd w:val="clear" w:color="auto" w:fill="FFFFFF"/>
        <w:spacing w:after="0" w:line="276" w:lineRule="auto"/>
        <w:ind w:firstLine="720"/>
        <w:jc w:val="both"/>
        <w:rPr>
          <w:ins w:id="1280" w:author="irav 42" w:date="2026-04-16T13:05:00Z" w16du:dateUtc="2026-04-16T09:05:00Z"/>
          <w:rFonts w:ascii="GHEA Grapalat" w:eastAsia="Times New Roman" w:hAnsi="GHEA Grapalat" w:cs="Times New Roman"/>
          <w:color w:val="000000"/>
        </w:rPr>
      </w:pPr>
      <w:ins w:id="1281"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տարածքում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ապահովում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համաճարակների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դրանց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վտանգի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հատուկ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ռեժիմի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պահանջների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կատարումը</w:t>
        </w:r>
        <w:proofErr w:type="spellEnd"/>
        <w:r w:rsidRPr="00CE01FF">
          <w:rPr>
            <w:rFonts w:ascii="GHEA Grapalat" w:eastAsia="Times New Roman" w:hAnsi="GHEA Grapalat" w:cs="Times New Roman"/>
            <w:color w:val="000000"/>
          </w:rPr>
          <w:t>.</w:t>
        </w:r>
      </w:ins>
    </w:p>
    <w:p w14:paraId="50255A4A" w14:textId="77777777" w:rsidR="0013432B" w:rsidRPr="00CE01FF" w:rsidRDefault="0013432B" w:rsidP="0013432B">
      <w:pPr>
        <w:shd w:val="clear" w:color="auto" w:fill="FFFFFF"/>
        <w:spacing w:after="0" w:line="276" w:lineRule="auto"/>
        <w:ind w:firstLine="720"/>
        <w:jc w:val="both"/>
        <w:rPr>
          <w:ins w:id="1282" w:author="irav 42" w:date="2026-04-16T13:05:00Z" w16du:dateUtc="2026-04-16T09:05:00Z"/>
          <w:rFonts w:ascii="GHEA Grapalat" w:eastAsia="Times New Roman" w:hAnsi="GHEA Grapalat" w:cs="Times New Roman"/>
          <w:color w:val="000000"/>
        </w:rPr>
      </w:pPr>
      <w:ins w:id="1283" w:author="irav 42" w:date="2026-04-16T13:05:00Z" w16du:dateUtc="2026-04-16T09:05:00Z">
        <w:r w:rsidRPr="00CE01FF">
          <w:rPr>
            <w:rFonts w:ascii="GHEA Grapalat" w:eastAsia="Times New Roman" w:hAnsi="GHEA Grapalat" w:cs="Times New Roman"/>
            <w:color w:val="000000"/>
          </w:rPr>
          <w:t xml:space="preserve">3) </w:t>
        </w:r>
        <w:proofErr w:type="spellStart"/>
        <w:r w:rsidRPr="00CE01FF">
          <w:rPr>
            <w:rFonts w:ascii="GHEA Grapalat" w:eastAsia="Times New Roman" w:hAnsi="GHEA Grapalat" w:cs="Times New Roman"/>
            <w:color w:val="000000"/>
          </w:rPr>
          <w:t>կազմակերպում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քաղաքային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հանգստի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գոտիների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ստեղծումը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պահպանումն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շահագործումը</w:t>
        </w:r>
        <w:proofErr w:type="spellEnd"/>
        <w:r w:rsidRPr="00CE01FF">
          <w:rPr>
            <w:rFonts w:ascii="GHEA Grapalat" w:eastAsia="Times New Roman" w:hAnsi="GHEA Grapalat" w:cs="Times New Roman"/>
            <w:color w:val="000000"/>
          </w:rPr>
          <w:t>.</w:t>
        </w:r>
      </w:ins>
    </w:p>
    <w:p w14:paraId="4405B97D" w14:textId="77777777" w:rsidR="0013432B" w:rsidRPr="00CE01FF" w:rsidRDefault="0013432B" w:rsidP="0013432B">
      <w:pPr>
        <w:shd w:val="clear" w:color="auto" w:fill="FFFFFF"/>
        <w:spacing w:after="0" w:line="276" w:lineRule="auto"/>
        <w:ind w:firstLine="720"/>
        <w:jc w:val="both"/>
        <w:rPr>
          <w:ins w:id="1284" w:author="irav 42" w:date="2026-04-16T13:05:00Z" w16du:dateUtc="2026-04-16T09:05:00Z"/>
          <w:rFonts w:ascii="GHEA Grapalat" w:eastAsia="Times New Roman" w:hAnsi="GHEA Grapalat" w:cs="Times New Roman"/>
          <w:color w:val="000000"/>
        </w:rPr>
      </w:pPr>
      <w:ins w:id="1285" w:author="irav 42" w:date="2026-04-16T13:05:00Z" w16du:dateUtc="2026-04-16T09:05:00Z">
        <w:r w:rsidRPr="00CE01FF">
          <w:rPr>
            <w:rFonts w:ascii="GHEA Grapalat" w:eastAsia="Times New Roman" w:hAnsi="GHEA Grapalat" w:cs="Times New Roman"/>
            <w:color w:val="000000"/>
          </w:rPr>
          <w:t>4) «</w:t>
        </w:r>
        <w:r w:rsidRPr="00CE01FF">
          <w:rPr>
            <w:rFonts w:ascii="GHEA Grapalat" w:eastAsia="Times New Roman" w:hAnsi="GHEA Grapalat" w:cs="Times New Roman"/>
            <w:color w:val="000000"/>
            <w:lang w:val="hy-AM"/>
          </w:rPr>
          <w:t>Հանրային առողջապահության մասին</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օրենքի</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17</w:t>
        </w:r>
        <w:r w:rsidRPr="00CE01FF">
          <w:rPr>
            <w:rFonts w:ascii="GHEA Grapalat" w:eastAsia="Times New Roman" w:hAnsi="GHEA Grapalat" w:cs="Times New Roman"/>
            <w:color w:val="000000"/>
          </w:rPr>
          <w:t>-</w:t>
        </w:r>
        <w:proofErr w:type="spellStart"/>
        <w:r w:rsidRPr="00CE01FF">
          <w:rPr>
            <w:rFonts w:ascii="GHEA Grapalat" w:eastAsia="Times New Roman" w:hAnsi="GHEA Grapalat" w:cs="Times New Roman"/>
            <w:color w:val="000000"/>
          </w:rPr>
          <w:t>րդ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հոդվածով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կայացնում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կարանտին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որոշում</w:t>
        </w:r>
        <w:proofErr w:type="spellEnd"/>
        <w:r w:rsidRPr="00CE01FF">
          <w:rPr>
            <w:rFonts w:ascii="GHEA Grapalat" w:eastAsia="Times New Roman" w:hAnsi="GHEA Grapalat" w:cs="Times New Roman"/>
            <w:color w:val="000000"/>
            <w:lang w:val="hy-AM"/>
          </w:rPr>
          <w:t>.</w:t>
        </w:r>
      </w:ins>
    </w:p>
    <w:p w14:paraId="2AA9BF16" w14:textId="77777777" w:rsidR="0013432B" w:rsidRPr="00CE01FF" w:rsidRDefault="0013432B" w:rsidP="0013432B">
      <w:pPr>
        <w:shd w:val="clear" w:color="auto" w:fill="FFFFFF"/>
        <w:spacing w:after="0" w:line="276" w:lineRule="auto"/>
        <w:ind w:firstLine="720"/>
        <w:jc w:val="both"/>
        <w:rPr>
          <w:ins w:id="1286" w:author="irav 42" w:date="2026-04-16T13:05:00Z" w16du:dateUtc="2026-04-16T09:05:00Z"/>
          <w:rFonts w:ascii="GHEA Grapalat" w:eastAsia="Times New Roman" w:hAnsi="GHEA Grapalat" w:cs="Times New Roman"/>
          <w:color w:val="000000"/>
          <w:lang w:val="hy-AM"/>
        </w:rPr>
      </w:pPr>
      <w:ins w:id="1287" w:author="irav 42" w:date="2026-04-16T13:05:00Z" w16du:dateUtc="2026-04-16T09:05:00Z">
        <w:r w:rsidRPr="00CE01FF">
          <w:rPr>
            <w:rFonts w:ascii="GHEA Grapalat" w:eastAsia="Times New Roman" w:hAnsi="GHEA Grapalat" w:cs="Times New Roman"/>
            <w:color w:val="000000"/>
            <w:lang w:val="hy-AM"/>
          </w:rPr>
          <w:t>5) Երևանի ենթակայության կազմակերպության միջոցով Երևան քաղաքում կազմակերպում և իրականացնում է շտապ բժշկական օգնության իրականացումը.</w:t>
        </w:r>
      </w:ins>
    </w:p>
    <w:p w14:paraId="4D147E31" w14:textId="77777777" w:rsidR="0013432B" w:rsidRPr="00CE01FF" w:rsidRDefault="0013432B" w:rsidP="0013432B">
      <w:pPr>
        <w:shd w:val="clear" w:color="auto" w:fill="FFFFFF"/>
        <w:spacing w:after="0" w:line="276" w:lineRule="auto"/>
        <w:ind w:firstLine="720"/>
        <w:jc w:val="both"/>
        <w:rPr>
          <w:ins w:id="1288" w:author="irav 42" w:date="2026-04-16T13:05:00Z" w16du:dateUtc="2026-04-16T09:05:00Z"/>
          <w:rFonts w:ascii="GHEA Grapalat" w:eastAsia="Times New Roman" w:hAnsi="GHEA Grapalat" w:cs="Times New Roman"/>
          <w:color w:val="000000"/>
          <w:lang w:val="hy-AM"/>
        </w:rPr>
      </w:pPr>
      <w:ins w:id="1289" w:author="irav 42" w:date="2026-04-16T13:05:00Z" w16du:dateUtc="2026-04-16T09:05:00Z">
        <w:r w:rsidRPr="00CE01FF">
          <w:rPr>
            <w:rFonts w:ascii="GHEA Grapalat" w:eastAsia="Times New Roman" w:hAnsi="GHEA Grapalat" w:cs="Times New Roman"/>
            <w:color w:val="000000"/>
            <w:lang w:val="hy-AM"/>
          </w:rPr>
          <w:t>6) ապահովում է Երևան քաղաքում սպորտային ենթակառուցվածքների ընդլայնումը.</w:t>
        </w:r>
      </w:ins>
    </w:p>
    <w:p w14:paraId="2639F76B" w14:textId="77777777" w:rsidR="0013432B" w:rsidRPr="00CE01FF" w:rsidRDefault="0013432B" w:rsidP="0013432B">
      <w:pPr>
        <w:shd w:val="clear" w:color="auto" w:fill="FFFFFF"/>
        <w:spacing w:after="0" w:line="276" w:lineRule="auto"/>
        <w:ind w:firstLine="720"/>
        <w:jc w:val="both"/>
        <w:rPr>
          <w:ins w:id="1290" w:author="irav 42" w:date="2026-04-16T13:05:00Z" w16du:dateUtc="2026-04-16T09:05:00Z"/>
          <w:rFonts w:ascii="GHEA Grapalat" w:eastAsia="Times New Roman" w:hAnsi="GHEA Grapalat" w:cs="Times New Roman"/>
          <w:color w:val="000000"/>
          <w:lang w:val="hy-AM"/>
        </w:rPr>
      </w:pPr>
      <w:ins w:id="1291" w:author="irav 42" w:date="2026-04-16T13:05:00Z" w16du:dateUtc="2026-04-16T09:05:00Z">
        <w:r w:rsidRPr="00CE01FF">
          <w:rPr>
            <w:rFonts w:ascii="GHEA Grapalat" w:eastAsia="Times New Roman" w:hAnsi="GHEA Grapalat" w:cs="Times New Roman"/>
            <w:color w:val="000000"/>
            <w:lang w:val="hy-AM"/>
          </w:rPr>
          <w:t>7) ապահովում է Երևան քաղաքի հավաքական թիմերի մասնակցությունը հանրապետական և միջազգային խոշոր մրցաշարերին:</w:t>
        </w:r>
      </w:ins>
    </w:p>
    <w:p w14:paraId="18D580A4" w14:textId="77777777" w:rsidR="0013432B" w:rsidRPr="00CE01FF" w:rsidRDefault="0013432B" w:rsidP="0013432B">
      <w:pPr>
        <w:shd w:val="clear" w:color="auto" w:fill="FFFFFF"/>
        <w:spacing w:after="0" w:line="276" w:lineRule="auto"/>
        <w:ind w:firstLine="720"/>
        <w:jc w:val="both"/>
        <w:rPr>
          <w:ins w:id="1292" w:author="irav 42" w:date="2026-04-16T13:05:00Z" w16du:dateUtc="2026-04-16T09:05:00Z"/>
          <w:rFonts w:ascii="GHEA Grapalat" w:eastAsia="Times New Roman" w:hAnsi="GHEA Grapalat" w:cs="Times New Roman"/>
          <w:color w:val="000000"/>
          <w:lang w:val="hy-AM"/>
        </w:rPr>
      </w:pPr>
      <w:ins w:id="1293" w:author="irav 42" w:date="2026-04-16T13:05:00Z" w16du:dateUtc="2026-04-16T09:05:00Z">
        <w:r w:rsidRPr="00CE01FF">
          <w:rPr>
            <w:rFonts w:ascii="GHEA Grapalat" w:eastAsia="Times New Roman" w:hAnsi="GHEA Grapalat" w:cs="Times New Roman"/>
            <w:color w:val="000000"/>
            <w:lang w:val="hy-AM"/>
          </w:rPr>
          <w:t>2. Սույն բնագավառում քաղաքապետն իրականացնում է հետևյալ պատվիրակված լիազորությունները.</w:t>
        </w:r>
      </w:ins>
    </w:p>
    <w:p w14:paraId="51B4D2F7" w14:textId="77777777" w:rsidR="0013432B" w:rsidRPr="00CE01FF" w:rsidRDefault="0013432B" w:rsidP="0013432B">
      <w:pPr>
        <w:shd w:val="clear" w:color="auto" w:fill="FFFFFF"/>
        <w:spacing w:after="0" w:line="276" w:lineRule="auto"/>
        <w:ind w:firstLine="720"/>
        <w:jc w:val="both"/>
        <w:rPr>
          <w:ins w:id="1294" w:author="irav 42" w:date="2026-04-16T13:05:00Z" w16du:dateUtc="2026-04-16T09:05:00Z"/>
          <w:rFonts w:ascii="GHEA Grapalat" w:eastAsia="Times New Roman" w:hAnsi="GHEA Grapalat" w:cs="Times New Roman"/>
          <w:color w:val="000000"/>
          <w:lang w:val="hy-AM"/>
        </w:rPr>
      </w:pPr>
      <w:ins w:id="1295" w:author="irav 42" w:date="2026-04-16T13:05:00Z" w16du:dateUtc="2026-04-16T09:05:00Z">
        <w:r w:rsidRPr="00CE01FF">
          <w:rPr>
            <w:rFonts w:ascii="GHEA Grapalat" w:eastAsia="Times New Roman" w:hAnsi="GHEA Grapalat" w:cs="Times New Roman"/>
            <w:color w:val="000000"/>
            <w:lang w:val="hy-AM"/>
          </w:rPr>
          <w:lastRenderedPageBreak/>
          <w:t>1) օրենքով սահմանված կարգով մասնակցում է պետական սեփականություն համարվող առողջապահական և մարզական կազմակերպությունների կառավարմանը.</w:t>
        </w:r>
      </w:ins>
    </w:p>
    <w:p w14:paraId="210E4132" w14:textId="77777777" w:rsidR="0013432B" w:rsidRPr="00CE01FF" w:rsidRDefault="0013432B" w:rsidP="0013432B">
      <w:pPr>
        <w:shd w:val="clear" w:color="auto" w:fill="FFFFFF"/>
        <w:spacing w:after="0" w:line="276" w:lineRule="auto"/>
        <w:ind w:firstLine="720"/>
        <w:jc w:val="both"/>
        <w:rPr>
          <w:ins w:id="1296" w:author="irav 42" w:date="2026-04-16T13:05:00Z" w16du:dateUtc="2026-04-16T09:05:00Z"/>
          <w:rFonts w:ascii="GHEA Grapalat" w:eastAsia="Times New Roman" w:hAnsi="GHEA Grapalat" w:cs="Times New Roman"/>
          <w:color w:val="000000"/>
          <w:lang w:val="hy-AM"/>
        </w:rPr>
      </w:pPr>
      <w:ins w:id="1297" w:author="irav 42" w:date="2026-04-16T13:05:00Z" w16du:dateUtc="2026-04-16T09:05:00Z">
        <w:r w:rsidRPr="00CE01FF">
          <w:rPr>
            <w:rFonts w:ascii="GHEA Grapalat" w:eastAsia="Times New Roman" w:hAnsi="GHEA Grapalat" w:cs="Times New Roman"/>
            <w:color w:val="000000"/>
            <w:lang w:val="hy-AM"/>
          </w:rPr>
          <w:t xml:space="preserve">2) օրենքով սահմանված դեպքերում և կարգով մասնակցում է </w:t>
        </w:r>
        <w:r w:rsidRPr="00CE01FF">
          <w:rPr>
            <w:rFonts w:ascii="GHEA Grapalat" w:eastAsia="Times New Roman" w:hAnsi="GHEA Grapalat" w:cs="Times New Roman"/>
            <w:bCs/>
            <w:color w:val="000000"/>
            <w:lang w:val="hy-AM"/>
          </w:rPr>
          <w:t>Հայաստանի Հանրապետության առողջապահության բնագավառի պետական կառավարման համակարգի լիազոր մարմնի, այդ թվում՝ վերջինիս ենթակայությամբ գործող բնակչության սանիտարահամաճարակային անվտանգության ապահովման կամ հանրային առողջության բնագավառում գործունեություն իրականացնող պետական կազմակերպությունների միջոցով իրականացվող կանխարգելիչ, հակահամաճարակային և կարանտին սահմանելու դեպքում կիրառվող սահմանափակող  միջոցառումների իրականացմանը.</w:t>
        </w:r>
      </w:ins>
    </w:p>
    <w:p w14:paraId="3AE7F17B" w14:textId="77777777" w:rsidR="0013432B" w:rsidRPr="00CE01FF" w:rsidRDefault="0013432B" w:rsidP="0013432B">
      <w:pPr>
        <w:shd w:val="clear" w:color="auto" w:fill="FFFFFF"/>
        <w:spacing w:after="0" w:line="276" w:lineRule="auto"/>
        <w:ind w:firstLine="720"/>
        <w:jc w:val="both"/>
        <w:rPr>
          <w:ins w:id="1298" w:author="irav 42" w:date="2026-04-16T13:05:00Z" w16du:dateUtc="2026-04-16T09:05:00Z"/>
          <w:rFonts w:ascii="GHEA Grapalat" w:eastAsia="Times New Roman" w:hAnsi="GHEA Grapalat" w:cs="Times New Roman"/>
          <w:color w:val="000000"/>
          <w:lang w:val="hy-AM"/>
        </w:rPr>
      </w:pPr>
      <w:ins w:id="1299" w:author="irav 42" w:date="2026-04-16T13:05:00Z" w16du:dateUtc="2026-04-16T09:05:00Z">
        <w:r w:rsidRPr="00CE01FF">
          <w:rPr>
            <w:rFonts w:ascii="GHEA Grapalat" w:eastAsia="Times New Roman" w:hAnsi="GHEA Grapalat" w:cs="Times New Roman"/>
            <w:color w:val="000000"/>
            <w:lang w:val="hy-AM"/>
          </w:rPr>
          <w:t>3) օրենքով սահմանված դեպքերում և կարգով գնահատում է Երևանի բնակիչների առողջության ցուցանիշները և առաջարկություններ է ներկայացնում լիազոր մարմնին.</w:t>
        </w:r>
      </w:ins>
    </w:p>
    <w:p w14:paraId="6F27DF1C" w14:textId="77777777" w:rsidR="0013432B" w:rsidRPr="00CE01FF" w:rsidRDefault="0013432B" w:rsidP="0013432B">
      <w:pPr>
        <w:shd w:val="clear" w:color="auto" w:fill="FFFFFF"/>
        <w:spacing w:after="0" w:line="276" w:lineRule="auto"/>
        <w:ind w:firstLine="720"/>
        <w:jc w:val="both"/>
        <w:rPr>
          <w:ins w:id="1300" w:author="irav 42" w:date="2026-04-16T13:05:00Z" w16du:dateUtc="2026-04-16T09:05:00Z"/>
          <w:rFonts w:ascii="GHEA Grapalat" w:eastAsia="Times New Roman" w:hAnsi="GHEA Grapalat" w:cs="Times New Roman"/>
          <w:color w:val="000000"/>
          <w:lang w:val="hy-AM"/>
        </w:rPr>
      </w:pPr>
      <w:ins w:id="1301" w:author="irav 42" w:date="2026-04-16T13:05:00Z" w16du:dateUtc="2026-04-16T09:05:00Z">
        <w:r w:rsidRPr="00CE01FF">
          <w:rPr>
            <w:rFonts w:ascii="GHEA Grapalat" w:eastAsia="Times New Roman" w:hAnsi="GHEA Grapalat" w:cs="Times New Roman"/>
            <w:color w:val="000000"/>
            <w:lang w:val="hy-AM"/>
          </w:rPr>
          <w:t>4) օրենքով սահմանված դեպքերում և կարգով մասնակցում է Երևանում պետական առողջապահական միջոցառումների իրականացմանը։</w:t>
        </w:r>
      </w:ins>
    </w:p>
    <w:p w14:paraId="67A736CC" w14:textId="77777777" w:rsidR="0013432B" w:rsidRPr="00CE01FF" w:rsidRDefault="0013432B" w:rsidP="0013432B">
      <w:pPr>
        <w:shd w:val="clear" w:color="auto" w:fill="FFFFFF"/>
        <w:spacing w:after="0" w:line="276" w:lineRule="auto"/>
        <w:ind w:firstLine="720"/>
        <w:jc w:val="both"/>
        <w:rPr>
          <w:ins w:id="1302" w:author="irav 42" w:date="2026-04-16T13:05:00Z" w16du:dateUtc="2026-04-16T09:05:00Z"/>
          <w:rFonts w:ascii="GHEA Grapalat" w:eastAsia="Times New Roman" w:hAnsi="GHEA Grapalat" w:cs="Times New Roman"/>
          <w:color w:val="000000"/>
          <w:lang w:val="hy-AM"/>
        </w:rPr>
      </w:pPr>
      <w:ins w:id="1303" w:author="irav 42" w:date="2026-04-16T13:05:00Z" w16du:dateUtc="2026-04-16T09:05:00Z">
        <w:r w:rsidRPr="00CE01FF">
          <w:rPr>
            <w:rFonts w:ascii="Calibri" w:eastAsia="Times New Roman" w:hAnsi="Calibri" w:cs="Calibri"/>
            <w:color w:val="000000"/>
            <w:lang w:val="hy-AM"/>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177B0E1D" w14:textId="77777777" w:rsidTr="003B4A26">
        <w:trPr>
          <w:tblCellSpacing w:w="0" w:type="dxa"/>
          <w:ins w:id="1304" w:author="irav 42" w:date="2026-04-16T13:05:00Z"/>
        </w:trPr>
        <w:tc>
          <w:tcPr>
            <w:tcW w:w="2025" w:type="dxa"/>
            <w:shd w:val="clear" w:color="auto" w:fill="FFFFFF"/>
            <w:hideMark/>
          </w:tcPr>
          <w:p w14:paraId="14EE133E" w14:textId="77777777" w:rsidR="0013432B" w:rsidRPr="00CE01FF" w:rsidRDefault="0013432B" w:rsidP="003B4A26">
            <w:pPr>
              <w:spacing w:after="0" w:line="276" w:lineRule="auto"/>
              <w:jc w:val="both"/>
              <w:rPr>
                <w:ins w:id="1305" w:author="irav 42" w:date="2026-04-16T13:05:00Z" w16du:dateUtc="2026-04-16T09:05:00Z"/>
                <w:rFonts w:ascii="GHEA Grapalat" w:eastAsia="Times New Roman" w:hAnsi="GHEA Grapalat" w:cs="Times New Roman"/>
                <w:color w:val="000000"/>
              </w:rPr>
            </w:pPr>
            <w:ins w:id="1306" w:author="irav 42" w:date="2026-04-16T13:05:00Z" w16du:dateUtc="2026-04-16T09:05:00Z">
              <w:r w:rsidRPr="00CE01FF">
                <w:rPr>
                  <w:rFonts w:ascii="GHEA Grapalat" w:eastAsia="Times New Roman" w:hAnsi="GHEA Grapalat" w:cs="Times New Roman"/>
                  <w:b/>
                  <w:bCs/>
                  <w:color w:val="000000"/>
                  <w:lang w:val="hy-AM"/>
                </w:rPr>
                <w:t xml:space="preserve">    </w:t>
              </w:r>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50</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0C64F0EB" w14:textId="77777777" w:rsidR="0013432B" w:rsidRPr="00CE01FF" w:rsidRDefault="0013432B" w:rsidP="003B4A26">
            <w:pPr>
              <w:spacing w:after="0" w:line="276" w:lineRule="auto"/>
              <w:jc w:val="both"/>
              <w:rPr>
                <w:ins w:id="1307" w:author="irav 42" w:date="2026-04-16T13:05:00Z" w16du:dateUtc="2026-04-16T09:05:00Z"/>
                <w:rFonts w:ascii="GHEA Grapalat" w:eastAsia="Times New Roman" w:hAnsi="GHEA Grapalat" w:cs="Times New Roman"/>
                <w:color w:val="000000"/>
              </w:rPr>
            </w:pPr>
            <w:proofErr w:type="spellStart"/>
            <w:ins w:id="1308" w:author="irav 42" w:date="2026-04-16T13:05:00Z" w16du:dateUtc="2026-04-16T09:05:00Z">
              <w:r w:rsidRPr="00CE01FF">
                <w:rPr>
                  <w:rFonts w:ascii="GHEA Grapalat" w:eastAsia="Times New Roman" w:hAnsi="GHEA Grapalat" w:cs="Times New Roman"/>
                  <w:b/>
                  <w:bCs/>
                  <w:color w:val="000000"/>
                </w:rPr>
                <w:t>Քաղաքապետի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լիազորությունները</w:t>
              </w:r>
              <w:proofErr w:type="spellEnd"/>
              <w:r w:rsidRPr="00CE01FF">
                <w:rPr>
                  <w:rFonts w:ascii="GHEA Grapalat" w:eastAsia="Times New Roman" w:hAnsi="GHEA Grapalat" w:cs="Times New Roman"/>
                  <w:b/>
                  <w:bCs/>
                  <w:color w:val="000000"/>
                  <w:lang w:val="hy-AM"/>
                </w:rPr>
                <w:t xml:space="preserve"> երեխաների և </w:t>
              </w:r>
              <w:proofErr w:type="spellStart"/>
              <w:r w:rsidRPr="00CE01FF">
                <w:rPr>
                  <w:rFonts w:ascii="GHEA Grapalat" w:eastAsia="Times New Roman" w:hAnsi="GHEA Grapalat" w:cs="Times New Roman"/>
                  <w:b/>
                  <w:bCs/>
                  <w:color w:val="000000"/>
                </w:rPr>
                <w:t>սոցիալական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պաշտպանության</w:t>
              </w:r>
              <w:proofErr w:type="spellEnd"/>
              <w:r w:rsidRPr="00CE01FF">
                <w:rPr>
                  <w:rFonts w:ascii="GHEA Grapalat" w:eastAsia="Times New Roman" w:hAnsi="GHEA Grapalat" w:cs="Times New Roman"/>
                  <w:b/>
                  <w:bCs/>
                  <w:color w:val="000000"/>
                  <w:lang w:val="hy-AM"/>
                </w:rPr>
                <w:t xml:space="preserve"> </w:t>
              </w:r>
              <w:proofErr w:type="spellStart"/>
              <w:r w:rsidRPr="00CE01FF">
                <w:rPr>
                  <w:rFonts w:ascii="GHEA Grapalat" w:eastAsia="Times New Roman" w:hAnsi="GHEA Grapalat" w:cs="Times New Roman"/>
                  <w:b/>
                  <w:bCs/>
                  <w:color w:val="000000"/>
                </w:rPr>
                <w:t>բնագավառում</w:t>
              </w:r>
              <w:proofErr w:type="spellEnd"/>
            </w:ins>
          </w:p>
        </w:tc>
      </w:tr>
    </w:tbl>
    <w:p w14:paraId="66D91E7D" w14:textId="77777777" w:rsidR="0013432B" w:rsidRPr="00CE01FF" w:rsidRDefault="0013432B" w:rsidP="0013432B">
      <w:pPr>
        <w:shd w:val="clear" w:color="auto" w:fill="FFFFFF"/>
        <w:spacing w:after="0" w:line="276" w:lineRule="auto"/>
        <w:jc w:val="both"/>
        <w:rPr>
          <w:ins w:id="1309" w:author="irav 42" w:date="2026-04-16T13:05:00Z" w16du:dateUtc="2026-04-16T09:05:00Z"/>
          <w:rFonts w:ascii="GHEA Grapalat" w:eastAsia="Times New Roman" w:hAnsi="GHEA Grapalat" w:cs="Calibri"/>
          <w:color w:val="000000"/>
        </w:rPr>
      </w:pPr>
      <w:ins w:id="1310" w:author="irav 42" w:date="2026-04-16T13:05:00Z" w16du:dateUtc="2026-04-16T09:05:00Z">
        <w:r w:rsidRPr="00CE01FF">
          <w:rPr>
            <w:rFonts w:ascii="GHEA Grapalat" w:eastAsia="Times New Roman" w:hAnsi="GHEA Grapalat" w:cs="Calibri"/>
            <w:color w:val="000000"/>
          </w:rPr>
          <w:t xml:space="preserve"> </w:t>
        </w:r>
      </w:ins>
    </w:p>
    <w:p w14:paraId="327384D7" w14:textId="77777777" w:rsidR="0013432B" w:rsidRPr="00CE01FF" w:rsidRDefault="0013432B" w:rsidP="0013432B">
      <w:pPr>
        <w:shd w:val="clear" w:color="auto" w:fill="FFFFFF"/>
        <w:spacing w:after="0" w:line="276" w:lineRule="auto"/>
        <w:ind w:firstLine="375"/>
        <w:jc w:val="both"/>
        <w:rPr>
          <w:ins w:id="1311" w:author="irav 42" w:date="2026-04-16T13:05:00Z" w16du:dateUtc="2026-04-16T09:05:00Z"/>
          <w:rFonts w:ascii="GHEA Grapalat" w:eastAsia="Times New Roman" w:hAnsi="GHEA Grapalat" w:cs="Times New Roman"/>
          <w:color w:val="000000"/>
        </w:rPr>
      </w:pPr>
      <w:ins w:id="1312"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t xml:space="preserve">1. </w:t>
        </w:r>
        <w:proofErr w:type="spellStart"/>
        <w:r w:rsidRPr="00CE01FF">
          <w:rPr>
            <w:rFonts w:ascii="GHEA Grapalat" w:eastAsia="Times New Roman" w:hAnsi="GHEA Grapalat" w:cs="Times New Roman"/>
            <w:color w:val="000000"/>
          </w:rPr>
          <w:t>Երեխաների</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սոցիալական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պաշտպանության</w:t>
        </w:r>
        <w:proofErr w:type="spellEnd"/>
        <w:r w:rsidRPr="00CE01FF">
          <w:rPr>
            <w:rFonts w:ascii="GHEA Grapalat" w:eastAsia="Times New Roman" w:hAnsi="GHEA Grapalat" w:cs="Times New Roman"/>
            <w:b/>
            <w:bCs/>
            <w:color w:val="000000"/>
            <w:lang w:val="hy-AM"/>
          </w:rPr>
          <w:t xml:space="preserve"> </w:t>
        </w:r>
        <w:proofErr w:type="spellStart"/>
        <w:r w:rsidRPr="00CE01FF">
          <w:rPr>
            <w:rFonts w:ascii="GHEA Grapalat" w:eastAsia="Times New Roman" w:hAnsi="GHEA Grapalat" w:cs="Times New Roman"/>
            <w:color w:val="000000"/>
          </w:rPr>
          <w:t>բնագավառում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հետևյալ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սեփական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w:t>
        </w:r>
      </w:ins>
    </w:p>
    <w:p w14:paraId="14BC075F" w14:textId="77777777" w:rsidR="0013432B" w:rsidRPr="00CE01FF" w:rsidRDefault="0013432B" w:rsidP="0013432B">
      <w:pPr>
        <w:shd w:val="clear" w:color="auto" w:fill="FFFFFF"/>
        <w:spacing w:after="0" w:line="276" w:lineRule="auto"/>
        <w:ind w:firstLine="720"/>
        <w:jc w:val="both"/>
        <w:rPr>
          <w:ins w:id="1313" w:author="irav 42" w:date="2026-04-16T13:05:00Z" w16du:dateUtc="2026-04-16T09:05:00Z"/>
          <w:rFonts w:ascii="GHEA Grapalat" w:eastAsia="Times New Roman" w:hAnsi="GHEA Grapalat" w:cs="Times New Roman"/>
          <w:color w:val="000000"/>
        </w:rPr>
      </w:pPr>
      <w:ins w:id="1314"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կազմակերպում</w:t>
        </w:r>
        <w:proofErr w:type="spellEnd"/>
        <w:r w:rsidRPr="00CE01FF">
          <w:rPr>
            <w:rFonts w:ascii="GHEA Grapalat" w:eastAsia="Times New Roman" w:hAnsi="GHEA Grapalat" w:cs="Times New Roman"/>
            <w:color w:val="000000"/>
          </w:rPr>
          <w:t xml:space="preserve"> է </w:t>
        </w:r>
        <w:r w:rsidRPr="00CE01FF">
          <w:rPr>
            <w:rFonts w:ascii="GHEA Grapalat" w:eastAsia="Times New Roman" w:hAnsi="GHEA Grapalat" w:cs="Times New Roman"/>
            <w:color w:val="000000"/>
            <w:lang w:val="hy-AM"/>
          </w:rPr>
          <w:t>Երևանի ենթակայության</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սոցիալական</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 xml:space="preserve">պաշտպանության </w:t>
        </w:r>
        <w:proofErr w:type="spellStart"/>
        <w:r w:rsidRPr="00CE01FF">
          <w:rPr>
            <w:rFonts w:ascii="GHEA Grapalat" w:eastAsia="Times New Roman" w:hAnsi="GHEA Grapalat" w:cs="Times New Roman"/>
            <w:color w:val="000000"/>
          </w:rPr>
          <w:t>հաստատությունների</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կազմակերպությունների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գործունեությունը</w:t>
        </w:r>
        <w:proofErr w:type="spellEnd"/>
        <w:r w:rsidRPr="00CE01FF">
          <w:rPr>
            <w:rFonts w:ascii="GHEA Grapalat" w:eastAsia="Times New Roman" w:hAnsi="GHEA Grapalat" w:cs="Times New Roman"/>
            <w:color w:val="000000"/>
          </w:rPr>
          <w:t>.</w:t>
        </w:r>
      </w:ins>
    </w:p>
    <w:p w14:paraId="0C738422" w14:textId="77777777" w:rsidR="0013432B" w:rsidRPr="00CE01FF" w:rsidRDefault="0013432B" w:rsidP="0013432B">
      <w:pPr>
        <w:shd w:val="clear" w:color="auto" w:fill="FFFFFF"/>
        <w:spacing w:after="0" w:line="276" w:lineRule="auto"/>
        <w:ind w:firstLine="720"/>
        <w:jc w:val="both"/>
        <w:rPr>
          <w:ins w:id="1315" w:author="irav 42" w:date="2026-04-16T13:05:00Z" w16du:dateUtc="2026-04-16T09:05:00Z"/>
          <w:rFonts w:ascii="GHEA Grapalat" w:eastAsia="Times New Roman" w:hAnsi="GHEA Grapalat" w:cs="Times New Roman"/>
          <w:color w:val="000000"/>
          <w:lang w:val="hy-AM"/>
        </w:rPr>
      </w:pPr>
      <w:ins w:id="1316"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իրականացնում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օրենքներով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ակտերով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համայնքի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ոլորտում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վերապահված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սեփական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lang w:val="hy-AM"/>
          </w:rPr>
          <w:t>:</w:t>
        </w:r>
      </w:ins>
    </w:p>
    <w:p w14:paraId="46A0BDCE" w14:textId="77777777" w:rsidR="0013432B" w:rsidRPr="00CE01FF" w:rsidRDefault="0013432B" w:rsidP="0013432B">
      <w:pPr>
        <w:shd w:val="clear" w:color="auto" w:fill="FFFFFF"/>
        <w:spacing w:after="0" w:line="276" w:lineRule="auto"/>
        <w:ind w:firstLine="720"/>
        <w:jc w:val="both"/>
        <w:rPr>
          <w:ins w:id="1317" w:author="irav 42" w:date="2026-04-16T13:05:00Z" w16du:dateUtc="2026-04-16T09:05:00Z"/>
          <w:rFonts w:ascii="GHEA Grapalat" w:eastAsia="Calibri" w:hAnsi="GHEA Grapalat" w:cs="Calibri"/>
          <w:lang w:val="hy-AM"/>
        </w:rPr>
      </w:pPr>
      <w:ins w:id="1318" w:author="irav 42" w:date="2026-04-16T13:05:00Z" w16du:dateUtc="2026-04-16T09:05:00Z">
        <w:r w:rsidRPr="00CE01FF">
          <w:rPr>
            <w:rFonts w:ascii="GHEA Grapalat" w:eastAsia="Calibri" w:hAnsi="GHEA Grapalat" w:cs="Calibri"/>
            <w:lang w:val="hy-AM"/>
          </w:rPr>
          <w:t>2. Սույն բնագավառում քաղաքապետն իրականացնում է հետևյալ պատվիրակված լիազորությունները.</w:t>
        </w:r>
      </w:ins>
    </w:p>
    <w:p w14:paraId="1F9E5D2E" w14:textId="77777777" w:rsidR="0013432B" w:rsidRPr="00CE01FF" w:rsidRDefault="0013432B" w:rsidP="0013432B">
      <w:pPr>
        <w:shd w:val="clear" w:color="auto" w:fill="FFFFFF"/>
        <w:spacing w:after="0" w:line="276" w:lineRule="auto"/>
        <w:ind w:firstLine="720"/>
        <w:jc w:val="both"/>
        <w:rPr>
          <w:ins w:id="1319" w:author="irav 42" w:date="2026-04-16T13:05:00Z" w16du:dateUtc="2026-04-16T09:05:00Z"/>
          <w:rFonts w:ascii="GHEA Grapalat" w:eastAsia="Calibri" w:hAnsi="GHEA Grapalat" w:cs="Calibri"/>
          <w:lang w:val="hy-AM"/>
        </w:rPr>
      </w:pPr>
      <w:ins w:id="1320" w:author="irav 42" w:date="2026-04-16T13:05:00Z" w16du:dateUtc="2026-04-16T09:05:00Z">
        <w:r w:rsidRPr="00CE01FF">
          <w:rPr>
            <w:rFonts w:ascii="GHEA Grapalat" w:eastAsia="Calibri" w:hAnsi="GHEA Grapalat" w:cs="Calibri"/>
            <w:lang w:val="hy-AM"/>
          </w:rPr>
          <w:t>1) իրականացնում է այլ օրենքներով և այլ իրավական ակտերով սույն ոլորտում համայնքի ղեկավարին վերապահված պատվիրակված լիազորությունները:</w:t>
        </w:r>
      </w:ins>
    </w:p>
    <w:p w14:paraId="19698348" w14:textId="77777777" w:rsidR="0013432B" w:rsidRPr="00CE01FF" w:rsidRDefault="0013432B" w:rsidP="0013432B">
      <w:pPr>
        <w:shd w:val="clear" w:color="auto" w:fill="FFFFFF"/>
        <w:spacing w:after="0" w:line="276" w:lineRule="auto"/>
        <w:ind w:firstLine="720"/>
        <w:jc w:val="both"/>
        <w:rPr>
          <w:ins w:id="1321" w:author="irav 42" w:date="2026-04-16T13:05:00Z" w16du:dateUtc="2026-04-16T09:05:00Z"/>
          <w:rFonts w:ascii="GHEA Grapalat" w:eastAsia="Times New Roman" w:hAnsi="GHEA Grapalat" w:cs="Times New Roman"/>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605C2DCB" w14:textId="77777777" w:rsidTr="003B4A26">
        <w:trPr>
          <w:tblCellSpacing w:w="0" w:type="dxa"/>
          <w:ins w:id="1322" w:author="irav 42" w:date="2026-04-16T13:05:00Z"/>
        </w:trPr>
        <w:tc>
          <w:tcPr>
            <w:tcW w:w="2025" w:type="dxa"/>
            <w:shd w:val="clear" w:color="auto" w:fill="FFFFFF"/>
            <w:hideMark/>
          </w:tcPr>
          <w:p w14:paraId="7FDE2543" w14:textId="77777777" w:rsidR="0013432B" w:rsidRPr="00CE01FF" w:rsidRDefault="0013432B" w:rsidP="003B4A26">
            <w:pPr>
              <w:spacing w:after="0" w:line="276" w:lineRule="auto"/>
              <w:jc w:val="both"/>
              <w:rPr>
                <w:ins w:id="1323" w:author="irav 42" w:date="2026-04-16T13:05:00Z" w16du:dateUtc="2026-04-16T09:05:00Z"/>
                <w:rFonts w:ascii="GHEA Grapalat" w:eastAsia="Times New Roman" w:hAnsi="GHEA Grapalat" w:cs="Times New Roman"/>
                <w:color w:val="000000"/>
              </w:rPr>
            </w:pPr>
            <w:ins w:id="1324" w:author="irav 42" w:date="2026-04-16T13:05:00Z" w16du:dateUtc="2026-04-16T09:05:00Z">
              <w:r w:rsidRPr="00CE01FF">
                <w:rPr>
                  <w:rFonts w:ascii="GHEA Grapalat" w:eastAsia="Times New Roman" w:hAnsi="GHEA Grapalat" w:cs="Times New Roman"/>
                  <w:b/>
                  <w:bCs/>
                  <w:color w:val="000000"/>
                  <w:lang w:val="hy-AM"/>
                </w:rPr>
                <w:t xml:space="preserve">     </w:t>
              </w:r>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51</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08487FD1" w14:textId="77777777" w:rsidR="0013432B" w:rsidRPr="00CE01FF" w:rsidRDefault="0013432B" w:rsidP="003B4A26">
            <w:pPr>
              <w:spacing w:after="0" w:line="276" w:lineRule="auto"/>
              <w:jc w:val="both"/>
              <w:rPr>
                <w:ins w:id="1325" w:author="irav 42" w:date="2026-04-16T13:05:00Z" w16du:dateUtc="2026-04-16T09:05:00Z"/>
                <w:rFonts w:ascii="GHEA Grapalat" w:eastAsia="Times New Roman" w:hAnsi="GHEA Grapalat" w:cs="Times New Roman"/>
                <w:color w:val="000000"/>
              </w:rPr>
            </w:pPr>
            <w:proofErr w:type="spellStart"/>
            <w:ins w:id="1326" w:author="irav 42" w:date="2026-04-16T13:05:00Z" w16du:dateUtc="2026-04-16T09:05:00Z">
              <w:r w:rsidRPr="00CE01FF">
                <w:rPr>
                  <w:rFonts w:ascii="GHEA Grapalat" w:eastAsia="Times New Roman" w:hAnsi="GHEA Grapalat" w:cs="Times New Roman"/>
                  <w:b/>
                  <w:bCs/>
                  <w:color w:val="000000"/>
                </w:rPr>
                <w:t>Քաղաքապետի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լիազորությունները</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շրջակա</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միջավայրի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պահպանության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բնագավառում</w:t>
              </w:r>
              <w:proofErr w:type="spellEnd"/>
            </w:ins>
          </w:p>
        </w:tc>
      </w:tr>
    </w:tbl>
    <w:p w14:paraId="4B55BFC7" w14:textId="77777777" w:rsidR="0013432B" w:rsidRPr="00CE01FF" w:rsidRDefault="0013432B" w:rsidP="0013432B">
      <w:pPr>
        <w:shd w:val="clear" w:color="auto" w:fill="FFFFFF"/>
        <w:spacing w:after="0" w:line="276" w:lineRule="auto"/>
        <w:ind w:firstLine="375"/>
        <w:jc w:val="both"/>
        <w:rPr>
          <w:ins w:id="1327" w:author="irav 42" w:date="2026-04-16T13:05:00Z" w16du:dateUtc="2026-04-16T09:05:00Z"/>
          <w:rFonts w:ascii="GHEA Grapalat" w:eastAsia="Times New Roman" w:hAnsi="GHEA Grapalat" w:cs="Calibri"/>
          <w:color w:val="000000"/>
        </w:rPr>
      </w:pPr>
    </w:p>
    <w:p w14:paraId="33AB18E0" w14:textId="77777777" w:rsidR="0013432B" w:rsidRPr="00CE01FF" w:rsidRDefault="0013432B" w:rsidP="0013432B">
      <w:pPr>
        <w:shd w:val="clear" w:color="auto" w:fill="FFFFFF"/>
        <w:spacing w:after="0" w:line="276" w:lineRule="auto"/>
        <w:ind w:firstLine="375"/>
        <w:jc w:val="both"/>
        <w:rPr>
          <w:ins w:id="1328" w:author="irav 42" w:date="2026-04-16T13:05:00Z" w16du:dateUtc="2026-04-16T09:05:00Z"/>
          <w:rFonts w:ascii="GHEA Grapalat" w:eastAsia="Times New Roman" w:hAnsi="GHEA Grapalat" w:cs="Times New Roman"/>
          <w:color w:val="000000"/>
        </w:rPr>
      </w:pPr>
      <w:ins w:id="1329" w:author="irav 42" w:date="2026-04-16T13:05:00Z" w16du:dateUtc="2026-04-16T09:05:00Z">
        <w:r w:rsidRPr="00CE01FF">
          <w:rPr>
            <w:rFonts w:ascii="Calibri" w:eastAsia="Times New Roman" w:hAnsi="Calibri" w:cs="Calibri"/>
            <w:color w:val="000000"/>
          </w:rPr>
          <w:lastRenderedPageBreak/>
          <w:t> </w:t>
        </w:r>
        <w:r w:rsidRPr="00CE01FF">
          <w:rPr>
            <w:rFonts w:ascii="GHEA Grapalat" w:eastAsia="Times New Roman" w:hAnsi="GHEA Grapalat" w:cs="Times New Roman"/>
            <w:color w:val="000000"/>
          </w:rPr>
          <w:tab/>
          <w:t xml:space="preserve">1. </w:t>
        </w:r>
        <w:proofErr w:type="spellStart"/>
        <w:r w:rsidRPr="00CE01FF">
          <w:rPr>
            <w:rFonts w:ascii="GHEA Grapalat" w:eastAsia="Times New Roman" w:hAnsi="GHEA Grapalat" w:cs="Times New Roman"/>
            <w:color w:val="000000"/>
          </w:rPr>
          <w:t>Շրջակա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միջավայրի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պահպանության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բնագավառում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հետևյալ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սեփական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w:t>
        </w:r>
      </w:ins>
    </w:p>
    <w:p w14:paraId="45E60C36" w14:textId="77777777" w:rsidR="0013432B" w:rsidRPr="00CE01FF" w:rsidRDefault="0013432B" w:rsidP="0013432B">
      <w:pPr>
        <w:shd w:val="clear" w:color="auto" w:fill="FFFFFF"/>
        <w:spacing w:after="0" w:line="276" w:lineRule="auto"/>
        <w:ind w:firstLine="720"/>
        <w:jc w:val="both"/>
        <w:rPr>
          <w:ins w:id="1330" w:author="irav 42" w:date="2026-04-16T13:05:00Z" w16du:dateUtc="2026-04-16T09:05:00Z"/>
          <w:rFonts w:ascii="GHEA Grapalat" w:eastAsia="Times New Roman" w:hAnsi="GHEA Grapalat" w:cs="Times New Roman"/>
          <w:color w:val="000000"/>
        </w:rPr>
      </w:pPr>
      <w:ins w:id="1331" w:author="irav 42" w:date="2026-04-16T13:05:00Z" w16du:dateUtc="2026-04-16T09:05:00Z">
        <w:r w:rsidRPr="00CE01FF">
          <w:rPr>
            <w:rFonts w:ascii="GHEA Grapalat" w:eastAsia="Times New Roman" w:hAnsi="GHEA Grapalat" w:cs="Times New Roman"/>
            <w:color w:val="000000"/>
          </w:rPr>
          <w:t xml:space="preserve">1) </w:t>
        </w:r>
        <w:r w:rsidRPr="00CE01FF">
          <w:rPr>
            <w:rFonts w:ascii="GHEA Grapalat" w:eastAsia="Times New Roman" w:hAnsi="GHEA Grapalat" w:cs="Times New Roman"/>
            <w:color w:val="000000"/>
            <w:lang w:val="hy-AM"/>
          </w:rPr>
          <w:t xml:space="preserve">մշակում և </w:t>
        </w:r>
        <w:proofErr w:type="spellStart"/>
        <w:r w:rsidRPr="00CE01FF">
          <w:rPr>
            <w:rFonts w:ascii="GHEA Grapalat" w:eastAsia="Times New Roman" w:hAnsi="GHEA Grapalat" w:cs="Times New Roman"/>
            <w:color w:val="000000"/>
          </w:rPr>
          <w:t>իրականացնում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շրջակա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միջավայրի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պահպանության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համայնքային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ծրագրեր</w:t>
        </w:r>
        <w:proofErr w:type="spellEnd"/>
        <w:r w:rsidRPr="00CE01FF">
          <w:rPr>
            <w:rFonts w:ascii="GHEA Grapalat" w:eastAsia="Times New Roman" w:hAnsi="GHEA Grapalat" w:cs="Times New Roman"/>
            <w:color w:val="000000"/>
          </w:rPr>
          <w:t>.</w:t>
        </w:r>
      </w:ins>
    </w:p>
    <w:p w14:paraId="256F4E5B" w14:textId="77777777" w:rsidR="0013432B" w:rsidRPr="00CE01FF" w:rsidRDefault="0013432B" w:rsidP="0013432B">
      <w:pPr>
        <w:shd w:val="clear" w:color="auto" w:fill="FFFFFF"/>
        <w:spacing w:after="0" w:line="276" w:lineRule="auto"/>
        <w:ind w:firstLine="720"/>
        <w:jc w:val="both"/>
        <w:rPr>
          <w:ins w:id="1332" w:author="irav 42" w:date="2026-04-16T13:05:00Z" w16du:dateUtc="2026-04-16T09:05:00Z"/>
          <w:rFonts w:ascii="GHEA Grapalat" w:eastAsia="Times New Roman" w:hAnsi="GHEA Grapalat" w:cs="Times New Roman"/>
          <w:color w:val="000000"/>
        </w:rPr>
      </w:pPr>
      <w:ins w:id="1333"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շրջակա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միջավայրի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պահպանության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ոլորտի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պետական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կառավարման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համաձայնեցնելուց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հետո</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ավագանուն</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ներկայացնում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յուրաքանչյուր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շրջակա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միջավայրի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պահպանությանն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ուղղված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անհրաժեշտ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միջոցառումների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ցանկը</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դրանց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ժամանակացույցը</w:t>
        </w:r>
        <w:proofErr w:type="spellEnd"/>
        <w:r w:rsidRPr="00CE01FF">
          <w:rPr>
            <w:rFonts w:ascii="GHEA Grapalat" w:eastAsia="Times New Roman" w:hAnsi="GHEA Grapalat" w:cs="Times New Roman"/>
            <w:color w:val="000000"/>
          </w:rPr>
          <w:t>:</w:t>
        </w:r>
      </w:ins>
    </w:p>
    <w:p w14:paraId="3A1DD1A0" w14:textId="77777777" w:rsidR="0013432B" w:rsidRPr="00CE01FF" w:rsidRDefault="0013432B" w:rsidP="0013432B">
      <w:pPr>
        <w:shd w:val="clear" w:color="auto" w:fill="FFFFFF"/>
        <w:spacing w:after="0" w:line="276" w:lineRule="auto"/>
        <w:ind w:firstLine="720"/>
        <w:jc w:val="both"/>
        <w:rPr>
          <w:ins w:id="1334" w:author="irav 42" w:date="2026-04-16T13:05:00Z" w16du:dateUtc="2026-04-16T09:05:00Z"/>
          <w:rFonts w:ascii="GHEA Grapalat" w:eastAsia="Times New Roman" w:hAnsi="GHEA Grapalat" w:cs="Times New Roman"/>
          <w:color w:val="000000"/>
        </w:rPr>
      </w:pPr>
      <w:ins w:id="1335"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Սույն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բնագավառում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հետևյալ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պատվիրակված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w:t>
        </w:r>
      </w:ins>
    </w:p>
    <w:p w14:paraId="24FFB56D" w14:textId="77777777" w:rsidR="0013432B" w:rsidRPr="00CE01FF" w:rsidRDefault="0013432B" w:rsidP="0013432B">
      <w:pPr>
        <w:shd w:val="clear" w:color="auto" w:fill="FFFFFF"/>
        <w:spacing w:after="0" w:line="276" w:lineRule="auto"/>
        <w:ind w:firstLine="720"/>
        <w:jc w:val="both"/>
        <w:rPr>
          <w:ins w:id="1336" w:author="irav 42" w:date="2026-04-16T13:05:00Z" w16du:dateUtc="2026-04-16T09:05:00Z"/>
          <w:rFonts w:ascii="GHEA Grapalat" w:eastAsia="Times New Roman" w:hAnsi="GHEA Grapalat" w:cs="Times New Roman"/>
          <w:color w:val="000000"/>
        </w:rPr>
      </w:pPr>
      <w:ins w:id="1337"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իրականացնում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բնապահպանական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պետական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ծրագրերով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նախատեսված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աշխատանքները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տարածքում</w:t>
        </w:r>
        <w:proofErr w:type="spellEnd"/>
        <w:r w:rsidRPr="00CE01FF">
          <w:rPr>
            <w:rFonts w:ascii="GHEA Grapalat" w:eastAsia="Times New Roman" w:hAnsi="GHEA Grapalat" w:cs="Times New Roman"/>
            <w:color w:val="000000"/>
          </w:rPr>
          <w:t>.</w:t>
        </w:r>
      </w:ins>
    </w:p>
    <w:p w14:paraId="00DFE953" w14:textId="77777777" w:rsidR="0013432B" w:rsidRPr="00CE01FF" w:rsidRDefault="0013432B" w:rsidP="0013432B">
      <w:pPr>
        <w:shd w:val="clear" w:color="auto" w:fill="FFFFFF"/>
        <w:spacing w:after="0" w:line="276" w:lineRule="auto"/>
        <w:ind w:firstLine="720"/>
        <w:jc w:val="both"/>
        <w:rPr>
          <w:ins w:id="1338" w:author="irav 42" w:date="2026-04-16T13:05:00Z" w16du:dateUtc="2026-04-16T09:05:00Z"/>
          <w:rFonts w:ascii="GHEA Grapalat" w:eastAsia="Times New Roman" w:hAnsi="GHEA Grapalat" w:cs="Times New Roman"/>
          <w:color w:val="000000"/>
        </w:rPr>
      </w:pPr>
      <w:ins w:id="1339"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աջակցում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տարածքում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գտնվող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արգելոցների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արգելավայրերի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հատուկ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պահպանվող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գոտիների</w:t>
        </w:r>
        <w:proofErr w:type="spellEnd"/>
        <w:r w:rsidRPr="00CE01FF">
          <w:rPr>
            <w:rFonts w:ascii="GHEA Grapalat" w:eastAsia="Times New Roman" w:hAnsi="GHEA Grapalat" w:cs="Times New Roman"/>
            <w:color w:val="000000"/>
            <w:lang w:val="hy-AM"/>
          </w:rPr>
          <w:t>, անտառային տարածքների</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պահպանությանը</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օգտագործմանը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տարածքներում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որսագողության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ապօրինի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ձկնորսության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ծառահատումների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միջոցառումների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իրականացմանը</w:t>
        </w:r>
        <w:proofErr w:type="spellEnd"/>
        <w:r w:rsidRPr="00CE01FF">
          <w:rPr>
            <w:rFonts w:ascii="GHEA Grapalat" w:eastAsia="Times New Roman" w:hAnsi="GHEA Grapalat" w:cs="Times New Roman"/>
            <w:color w:val="000000"/>
          </w:rPr>
          <w:t>։</w:t>
        </w:r>
      </w:ins>
    </w:p>
    <w:p w14:paraId="2906B6A6" w14:textId="77777777" w:rsidR="0013432B" w:rsidRPr="00CE01FF" w:rsidRDefault="0013432B" w:rsidP="0013432B">
      <w:pPr>
        <w:shd w:val="clear" w:color="auto" w:fill="FFFFFF"/>
        <w:spacing w:after="0" w:line="276" w:lineRule="auto"/>
        <w:ind w:firstLine="720"/>
        <w:jc w:val="both"/>
        <w:rPr>
          <w:ins w:id="1340" w:author="irav 42" w:date="2026-04-16T13:05:00Z" w16du:dateUtc="2026-04-16T09:05:00Z"/>
          <w:rFonts w:ascii="GHEA Grapalat" w:eastAsia="Times New Roman" w:hAnsi="GHEA Grapalat" w:cs="Times New Roman"/>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42EDFA3B" w14:textId="77777777" w:rsidTr="003B4A26">
        <w:trPr>
          <w:tblCellSpacing w:w="0" w:type="dxa"/>
          <w:ins w:id="1341" w:author="irav 42" w:date="2026-04-16T13:05:00Z"/>
        </w:trPr>
        <w:tc>
          <w:tcPr>
            <w:tcW w:w="2025" w:type="dxa"/>
            <w:shd w:val="clear" w:color="auto" w:fill="FFFFFF"/>
            <w:hideMark/>
          </w:tcPr>
          <w:p w14:paraId="0199B934" w14:textId="77777777" w:rsidR="0013432B" w:rsidRPr="00CE01FF" w:rsidRDefault="0013432B" w:rsidP="003B4A26">
            <w:pPr>
              <w:spacing w:after="0" w:line="276" w:lineRule="auto"/>
              <w:jc w:val="both"/>
              <w:rPr>
                <w:ins w:id="1342" w:author="irav 42" w:date="2026-04-16T13:05:00Z" w16du:dateUtc="2026-04-16T09:05:00Z"/>
                <w:rFonts w:ascii="GHEA Grapalat" w:eastAsia="Times New Roman" w:hAnsi="GHEA Grapalat" w:cs="Times New Roman"/>
                <w:color w:val="000000"/>
              </w:rPr>
            </w:pPr>
            <w:ins w:id="1343" w:author="irav 42" w:date="2026-04-16T13:05:00Z" w16du:dateUtc="2026-04-16T09:05:00Z">
              <w:r w:rsidRPr="00CE01FF">
                <w:rPr>
                  <w:rFonts w:ascii="GHEA Grapalat" w:eastAsia="Times New Roman" w:hAnsi="GHEA Grapalat" w:cs="Calibri"/>
                  <w:color w:val="000000"/>
                </w:rPr>
                <w:t xml:space="preserve">    </w:t>
              </w:r>
              <w:r w:rsidRPr="00CE01FF">
                <w:rPr>
                  <w:rFonts w:ascii="Calibri" w:eastAsia="Times New Roman" w:hAnsi="Calibri" w:cs="Calibri"/>
                  <w:color w:val="000000"/>
                </w:rPr>
                <w:t> </w:t>
              </w:r>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52</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0162B608" w14:textId="77777777" w:rsidR="0013432B" w:rsidRPr="00CE01FF" w:rsidRDefault="0013432B" w:rsidP="003B4A26">
            <w:pPr>
              <w:spacing w:after="0" w:line="276" w:lineRule="auto"/>
              <w:jc w:val="both"/>
              <w:rPr>
                <w:ins w:id="1344" w:author="irav 42" w:date="2026-04-16T13:05:00Z" w16du:dateUtc="2026-04-16T09:05:00Z"/>
                <w:rFonts w:ascii="GHEA Grapalat" w:eastAsia="Times New Roman" w:hAnsi="GHEA Grapalat" w:cs="Times New Roman"/>
                <w:color w:val="000000"/>
              </w:rPr>
            </w:pPr>
            <w:proofErr w:type="spellStart"/>
            <w:ins w:id="1345" w:author="irav 42" w:date="2026-04-16T13:05:00Z" w16du:dateUtc="2026-04-16T09:05:00Z">
              <w:r w:rsidRPr="00CE01FF">
                <w:rPr>
                  <w:rFonts w:ascii="GHEA Grapalat" w:eastAsia="Times New Roman" w:hAnsi="GHEA Grapalat" w:cs="Times New Roman"/>
                  <w:b/>
                  <w:bCs/>
                  <w:color w:val="000000"/>
                </w:rPr>
                <w:t>Քաղաքապետի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հարաբերությունները</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պետական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կառավարման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համակարգի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մարմինների</w:t>
              </w:r>
              <w:proofErr w:type="spellEnd"/>
              <w:r w:rsidRPr="00CE01FF">
                <w:rPr>
                  <w:rFonts w:ascii="GHEA Grapalat" w:eastAsia="Times New Roman" w:hAnsi="GHEA Grapalat" w:cs="Times New Roman"/>
                  <w:b/>
                  <w:bCs/>
                  <w:color w:val="000000"/>
                </w:rPr>
                <w:t xml:space="preserve"> և </w:t>
              </w:r>
              <w:proofErr w:type="spellStart"/>
              <w:r w:rsidRPr="00CE01FF">
                <w:rPr>
                  <w:rFonts w:ascii="GHEA Grapalat" w:eastAsia="Times New Roman" w:hAnsi="GHEA Grapalat" w:cs="Times New Roman"/>
                  <w:b/>
                  <w:bCs/>
                  <w:color w:val="000000"/>
                </w:rPr>
                <w:t>դրանց</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Երևանի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տարածքային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ծառայությունների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հետ</w:t>
              </w:r>
              <w:proofErr w:type="spellEnd"/>
            </w:ins>
          </w:p>
        </w:tc>
      </w:tr>
    </w:tbl>
    <w:p w14:paraId="3EA5824C" w14:textId="77777777" w:rsidR="0013432B" w:rsidRPr="00CE01FF" w:rsidRDefault="0013432B" w:rsidP="0013432B">
      <w:pPr>
        <w:shd w:val="clear" w:color="auto" w:fill="FFFFFF"/>
        <w:spacing w:after="0" w:line="276" w:lineRule="auto"/>
        <w:ind w:firstLine="375"/>
        <w:jc w:val="both"/>
        <w:rPr>
          <w:ins w:id="1346" w:author="irav 42" w:date="2026-04-16T13:05:00Z" w16du:dateUtc="2026-04-16T09:05:00Z"/>
          <w:rFonts w:ascii="GHEA Grapalat" w:eastAsia="Times New Roman" w:hAnsi="GHEA Grapalat" w:cs="Calibri"/>
          <w:color w:val="000000"/>
        </w:rPr>
      </w:pPr>
      <w:ins w:id="1347" w:author="irav 42" w:date="2026-04-16T13:05:00Z" w16du:dateUtc="2026-04-16T09:05:00Z">
        <w:r w:rsidRPr="00CE01FF">
          <w:rPr>
            <w:rFonts w:ascii="GHEA Grapalat" w:eastAsia="Times New Roman" w:hAnsi="GHEA Grapalat" w:cs="Calibri"/>
            <w:color w:val="000000"/>
          </w:rPr>
          <w:t xml:space="preserve"> </w:t>
        </w:r>
      </w:ins>
    </w:p>
    <w:p w14:paraId="6E8470C7" w14:textId="77777777" w:rsidR="0013432B" w:rsidRPr="00CE01FF" w:rsidRDefault="0013432B" w:rsidP="0013432B">
      <w:pPr>
        <w:shd w:val="clear" w:color="auto" w:fill="FFFFFF"/>
        <w:spacing w:after="0" w:line="276" w:lineRule="auto"/>
        <w:ind w:firstLine="375"/>
        <w:jc w:val="both"/>
        <w:rPr>
          <w:ins w:id="1348" w:author="irav 42" w:date="2026-04-16T13:05:00Z" w16du:dateUtc="2026-04-16T09:05:00Z"/>
          <w:rFonts w:ascii="GHEA Grapalat" w:eastAsia="Times New Roman" w:hAnsi="GHEA Grapalat" w:cs="Times New Roman"/>
          <w:color w:val="000000"/>
        </w:rPr>
      </w:pPr>
      <w:ins w:id="1349"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t xml:space="preserve">1.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պետական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կառավարման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համակարգի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մարմինների</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դրանց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տարածքային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ծառայությունների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հարաբերություններում</w:t>
        </w:r>
        <w:proofErr w:type="spellEnd"/>
        <w:r w:rsidRPr="00CE01FF">
          <w:rPr>
            <w:rFonts w:ascii="GHEA Grapalat" w:eastAsia="Times New Roman" w:hAnsi="GHEA Grapalat" w:cs="Times New Roman"/>
            <w:color w:val="000000"/>
          </w:rPr>
          <w:t>`</w:t>
        </w:r>
      </w:ins>
    </w:p>
    <w:p w14:paraId="69E773F5" w14:textId="77777777" w:rsidR="0013432B" w:rsidRPr="00CE01FF" w:rsidRDefault="0013432B" w:rsidP="0013432B">
      <w:pPr>
        <w:shd w:val="clear" w:color="auto" w:fill="FFFFFF"/>
        <w:spacing w:after="0" w:line="276" w:lineRule="auto"/>
        <w:ind w:firstLine="720"/>
        <w:jc w:val="both"/>
        <w:rPr>
          <w:ins w:id="1350" w:author="irav 42" w:date="2026-04-16T13:05:00Z" w16du:dateUtc="2026-04-16T09:05:00Z"/>
          <w:rFonts w:ascii="GHEA Grapalat" w:eastAsia="Times New Roman" w:hAnsi="GHEA Grapalat" w:cs="Times New Roman"/>
          <w:color w:val="000000"/>
        </w:rPr>
      </w:pPr>
      <w:ins w:id="1351"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առաջարկություններ</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ներկայացնում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վերջիններիս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իրավասությանը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վերաբերող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առնչվող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հարցերի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վերաբերյալ</w:t>
        </w:r>
        <w:proofErr w:type="spellEnd"/>
        <w:r w:rsidRPr="00CE01FF">
          <w:rPr>
            <w:rFonts w:ascii="GHEA Grapalat" w:eastAsia="Times New Roman" w:hAnsi="GHEA Grapalat" w:cs="Times New Roman"/>
            <w:color w:val="000000"/>
          </w:rPr>
          <w:t>.</w:t>
        </w:r>
      </w:ins>
    </w:p>
    <w:p w14:paraId="6F586CF8" w14:textId="77777777" w:rsidR="0013432B" w:rsidRPr="00CE01FF" w:rsidRDefault="0013432B" w:rsidP="0013432B">
      <w:pPr>
        <w:shd w:val="clear" w:color="auto" w:fill="FFFFFF"/>
        <w:spacing w:after="0" w:line="276" w:lineRule="auto"/>
        <w:ind w:firstLine="720"/>
        <w:jc w:val="both"/>
        <w:rPr>
          <w:ins w:id="1352" w:author="irav 42" w:date="2026-04-16T13:05:00Z" w16du:dateUtc="2026-04-16T09:05:00Z"/>
          <w:rFonts w:ascii="GHEA Grapalat" w:eastAsia="Times New Roman" w:hAnsi="GHEA Grapalat" w:cs="Times New Roman"/>
          <w:color w:val="000000"/>
        </w:rPr>
      </w:pPr>
      <w:ins w:id="1353"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պետական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կառավարման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համակարգի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տարածքային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մարմինների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մասնակցությամբ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խորհրդակցություններ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հրավիրում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մասնակիցների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ուշադրությունը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առնչվող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խնդիրների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վրա</w:t>
        </w:r>
        <w:proofErr w:type="spellEnd"/>
        <w:r w:rsidRPr="00CE01FF">
          <w:rPr>
            <w:rFonts w:ascii="GHEA Grapalat" w:eastAsia="Times New Roman" w:hAnsi="GHEA Grapalat" w:cs="Times New Roman"/>
            <w:color w:val="000000"/>
          </w:rPr>
          <w:t>.</w:t>
        </w:r>
      </w:ins>
    </w:p>
    <w:p w14:paraId="2E5966AC" w14:textId="77777777" w:rsidR="0013432B" w:rsidRPr="00CE01FF" w:rsidRDefault="0013432B" w:rsidP="0013432B">
      <w:pPr>
        <w:shd w:val="clear" w:color="auto" w:fill="FFFFFF"/>
        <w:spacing w:after="0" w:line="276" w:lineRule="auto"/>
        <w:ind w:firstLine="720"/>
        <w:jc w:val="both"/>
        <w:rPr>
          <w:ins w:id="1354" w:author="irav 42" w:date="2026-04-16T13:05:00Z" w16du:dateUtc="2026-04-16T09:05:00Z"/>
          <w:rFonts w:ascii="GHEA Grapalat" w:eastAsia="Times New Roman" w:hAnsi="GHEA Grapalat" w:cs="Times New Roman"/>
          <w:color w:val="000000"/>
        </w:rPr>
      </w:pPr>
      <w:ins w:id="1355" w:author="irav 42" w:date="2026-04-16T13:05:00Z" w16du:dateUtc="2026-04-16T09:05:00Z">
        <w:r w:rsidRPr="00CE01FF">
          <w:rPr>
            <w:rFonts w:ascii="GHEA Grapalat" w:eastAsia="Times New Roman" w:hAnsi="GHEA Grapalat" w:cs="Times New Roman"/>
            <w:color w:val="000000"/>
          </w:rPr>
          <w:t xml:space="preserve">3)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տարածքում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ապօրինի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շինարարության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ընդերքի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օգտագործման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ինչպես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հողազավթումների</w:t>
        </w:r>
        <w:proofErr w:type="spellEnd"/>
        <w:r w:rsidRPr="00CE01FF">
          <w:rPr>
            <w:rFonts w:ascii="GHEA Grapalat" w:eastAsia="Times New Roman" w:hAnsi="GHEA Grapalat" w:cs="Times New Roman"/>
            <w:color w:val="000000"/>
            <w:lang w:val="hy-AM"/>
          </w:rPr>
          <w:t xml:space="preserve"> և այլ իրավախախտումների</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կանխման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արգելման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կապված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դիմել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ոստիկանություն</w:t>
        </w:r>
        <w:proofErr w:type="spellEnd"/>
        <w:r w:rsidRPr="00CE01FF">
          <w:rPr>
            <w:rFonts w:ascii="GHEA Grapalat" w:eastAsia="Times New Roman" w:hAnsi="GHEA Grapalat" w:cs="Times New Roman"/>
            <w:color w:val="000000"/>
            <w:lang w:val="hy-AM"/>
          </w:rPr>
          <w:t xml:space="preserve"> և ոստիկանության լիազորությունների շրջանակում ստանալ </w:t>
        </w:r>
        <w:proofErr w:type="spellStart"/>
        <w:r w:rsidRPr="00CE01FF">
          <w:rPr>
            <w:rFonts w:ascii="GHEA Grapalat" w:eastAsia="Times New Roman" w:hAnsi="GHEA Grapalat" w:cs="Times New Roman"/>
            <w:color w:val="000000"/>
          </w:rPr>
          <w:t>աջակցություն</w:t>
        </w:r>
        <w:proofErr w:type="spellEnd"/>
        <w:r w:rsidRPr="00CE01FF">
          <w:rPr>
            <w:rFonts w:ascii="GHEA Grapalat" w:eastAsia="Times New Roman" w:hAnsi="GHEA Grapalat" w:cs="Times New Roman"/>
            <w:color w:val="000000"/>
          </w:rPr>
          <w:t>.</w:t>
        </w:r>
      </w:ins>
    </w:p>
    <w:p w14:paraId="36C4A2A3" w14:textId="77777777" w:rsidR="0013432B" w:rsidRPr="00CE01FF" w:rsidRDefault="0013432B" w:rsidP="0013432B">
      <w:pPr>
        <w:shd w:val="clear" w:color="auto" w:fill="FFFFFF"/>
        <w:spacing w:after="0" w:line="276" w:lineRule="auto"/>
        <w:ind w:firstLine="720"/>
        <w:jc w:val="both"/>
        <w:rPr>
          <w:ins w:id="1356" w:author="irav 42" w:date="2026-04-16T13:05:00Z" w16du:dateUtc="2026-04-16T09:05:00Z"/>
          <w:rFonts w:ascii="GHEA Grapalat" w:eastAsia="Times New Roman" w:hAnsi="GHEA Grapalat" w:cs="Times New Roman"/>
          <w:color w:val="000000"/>
        </w:rPr>
      </w:pPr>
      <w:ins w:id="1357" w:author="irav 42" w:date="2026-04-16T13:05:00Z" w16du:dateUtc="2026-04-16T09:05:00Z">
        <w:r w:rsidRPr="00CE01FF">
          <w:rPr>
            <w:rFonts w:ascii="GHEA Grapalat" w:eastAsia="Times New Roman" w:hAnsi="GHEA Grapalat" w:cs="Times New Roman"/>
            <w:color w:val="000000"/>
          </w:rPr>
          <w:lastRenderedPageBreak/>
          <w:t xml:space="preserve">4) </w:t>
        </w:r>
        <w:proofErr w:type="spellStart"/>
        <w:r w:rsidRPr="00CE01FF">
          <w:rPr>
            <w:rFonts w:ascii="GHEA Grapalat" w:eastAsia="Times New Roman" w:hAnsi="GHEA Grapalat" w:cs="Times New Roman"/>
            <w:color w:val="000000"/>
          </w:rPr>
          <w:t>քաղաքապետն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իրավունք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պետական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կառավարման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համակարգի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գրավոր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փաստարկված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առաջարկություն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վերջինիս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տարածքային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ծառայության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գործունեության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վերաբերյալ</w:t>
        </w:r>
        <w:proofErr w:type="spellEnd"/>
        <w:r w:rsidRPr="00CE01FF">
          <w:rPr>
            <w:rFonts w:ascii="GHEA Grapalat" w:eastAsia="Times New Roman" w:hAnsi="GHEA Grapalat" w:cs="Times New Roman"/>
            <w:color w:val="000000"/>
          </w:rPr>
          <w:t>։</w:t>
        </w:r>
      </w:ins>
    </w:p>
    <w:p w14:paraId="30A00C00" w14:textId="77777777" w:rsidR="0013432B" w:rsidRPr="00CE01FF" w:rsidRDefault="0013432B" w:rsidP="0013432B">
      <w:pPr>
        <w:shd w:val="clear" w:color="auto" w:fill="FFFFFF"/>
        <w:spacing w:after="0" w:line="276" w:lineRule="auto"/>
        <w:ind w:firstLine="720"/>
        <w:jc w:val="both"/>
        <w:rPr>
          <w:ins w:id="1358" w:author="irav 42" w:date="2026-04-16T13:05:00Z" w16du:dateUtc="2026-04-16T09:05:00Z"/>
          <w:rFonts w:ascii="GHEA Grapalat" w:eastAsia="Times New Roman" w:hAnsi="GHEA Grapalat" w:cs="Times New Roman"/>
          <w:color w:val="000000"/>
        </w:rPr>
      </w:pPr>
      <w:ins w:id="1359"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Պետական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կառավարման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համակարգի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մարմինները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նախարարներն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կոմիտեների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նախագահները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ինքնակառավարման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մարմինների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գործառույթներին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առընչվող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նորմատիվ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ակտերի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նախագծերը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մինչև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դրանց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ընդունումը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կարծիքի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Հայաստանի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Հանրապետության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տարածքային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կառավարման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ֆինանսների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ոլորտի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պետական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մարմիններին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Տարածքային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կառավարման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պետական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մարմինը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նախագծի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ստացումից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հետո</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քաղաքապետարան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կարծիքի</w:t>
        </w:r>
        <w:proofErr w:type="spellEnd"/>
        <w:r w:rsidRPr="00CE01FF">
          <w:rPr>
            <w:rFonts w:ascii="GHEA Grapalat" w:eastAsia="Times New Roman" w:hAnsi="GHEA Grapalat" w:cs="Times New Roman"/>
            <w:color w:val="000000"/>
          </w:rPr>
          <w:t>:</w:t>
        </w:r>
      </w:ins>
    </w:p>
    <w:p w14:paraId="06F92C1A" w14:textId="77777777" w:rsidR="0013432B" w:rsidRPr="00CE01FF" w:rsidRDefault="0013432B" w:rsidP="0013432B">
      <w:pPr>
        <w:shd w:val="clear" w:color="auto" w:fill="FFFFFF"/>
        <w:spacing w:after="0" w:line="276" w:lineRule="auto"/>
        <w:ind w:firstLine="375"/>
        <w:jc w:val="both"/>
        <w:rPr>
          <w:ins w:id="1360" w:author="irav 42" w:date="2026-04-16T13:05:00Z" w16du:dateUtc="2026-04-16T09:05:00Z"/>
          <w:rFonts w:ascii="GHEA Grapalat" w:eastAsia="Times New Roman" w:hAnsi="GHEA Grapalat" w:cs="Times New Roman"/>
          <w:color w:val="000000"/>
        </w:rPr>
      </w:pPr>
      <w:ins w:id="1361" w:author="irav 42" w:date="2026-04-16T13:05:00Z" w16du:dateUtc="2026-04-16T09:05:00Z">
        <w:r w:rsidRPr="00CE01FF">
          <w:rPr>
            <w:rFonts w:ascii="Calibri" w:eastAsia="Times New Roman" w:hAnsi="Calibri" w:cs="Calibri"/>
            <w:color w:val="000000"/>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965"/>
        <w:gridCol w:w="7395"/>
      </w:tblGrid>
      <w:tr w:rsidR="0013432B" w:rsidRPr="00CE01FF" w14:paraId="728F8670" w14:textId="77777777" w:rsidTr="003B4A26">
        <w:trPr>
          <w:tblCellSpacing w:w="0" w:type="dxa"/>
          <w:ins w:id="1362" w:author="irav 42" w:date="2026-04-16T13:05:00Z"/>
        </w:trPr>
        <w:tc>
          <w:tcPr>
            <w:tcW w:w="2025" w:type="dxa"/>
            <w:shd w:val="clear" w:color="auto" w:fill="FFFFFF"/>
            <w:hideMark/>
          </w:tcPr>
          <w:p w14:paraId="201D9B98" w14:textId="77777777" w:rsidR="0013432B" w:rsidRPr="00CE01FF" w:rsidRDefault="0013432B" w:rsidP="003B4A26">
            <w:pPr>
              <w:spacing w:after="0" w:line="276" w:lineRule="auto"/>
              <w:jc w:val="both"/>
              <w:rPr>
                <w:ins w:id="1363" w:author="irav 42" w:date="2026-04-16T13:05:00Z" w16du:dateUtc="2026-04-16T09:05:00Z"/>
                <w:rFonts w:ascii="GHEA Grapalat" w:eastAsia="Times New Roman" w:hAnsi="GHEA Grapalat" w:cs="Times New Roman"/>
                <w:color w:val="000000"/>
              </w:rPr>
            </w:pPr>
            <w:ins w:id="1364" w:author="irav 42" w:date="2026-04-16T13:05:00Z" w16du:dateUtc="2026-04-16T09:05:00Z">
              <w:r w:rsidRPr="00CE01FF">
                <w:rPr>
                  <w:rFonts w:ascii="GHEA Grapalat" w:eastAsia="Times New Roman" w:hAnsi="GHEA Grapalat" w:cs="Times New Roman"/>
                  <w:b/>
                  <w:bCs/>
                  <w:color w:val="000000"/>
                </w:rPr>
                <w:t xml:space="preserve">       Հոդված </w:t>
              </w:r>
              <w:r w:rsidRPr="00CE01FF">
                <w:rPr>
                  <w:rFonts w:ascii="GHEA Grapalat" w:eastAsia="Times New Roman" w:hAnsi="GHEA Grapalat" w:cs="Times New Roman"/>
                  <w:b/>
                  <w:bCs/>
                  <w:color w:val="000000"/>
                  <w:lang w:val="hy-AM"/>
                </w:rPr>
                <w:t>53</w:t>
              </w:r>
              <w:r w:rsidRPr="00CE01FF">
                <w:rPr>
                  <w:rFonts w:ascii="GHEA Grapalat" w:eastAsia="Times New Roman" w:hAnsi="GHEA Grapalat" w:cs="Times New Roman"/>
                  <w:b/>
                  <w:bCs/>
                  <w:color w:val="000000"/>
                </w:rPr>
                <w:t>.</w:t>
              </w:r>
            </w:ins>
          </w:p>
        </w:tc>
        <w:tc>
          <w:tcPr>
            <w:tcW w:w="7695" w:type="dxa"/>
            <w:shd w:val="clear" w:color="auto" w:fill="FFFFFF"/>
            <w:vAlign w:val="center"/>
            <w:hideMark/>
          </w:tcPr>
          <w:p w14:paraId="2AE6C7E6" w14:textId="77777777" w:rsidR="0013432B" w:rsidRPr="00CE01FF" w:rsidRDefault="0013432B" w:rsidP="003B4A26">
            <w:pPr>
              <w:spacing w:after="0" w:line="276" w:lineRule="auto"/>
              <w:jc w:val="both"/>
              <w:rPr>
                <w:ins w:id="1365" w:author="irav 42" w:date="2026-04-16T13:05:00Z" w16du:dateUtc="2026-04-16T09:05:00Z"/>
                <w:rFonts w:ascii="GHEA Grapalat" w:eastAsia="Times New Roman" w:hAnsi="GHEA Grapalat" w:cs="Times New Roman"/>
                <w:color w:val="000000"/>
                <w:lang w:val="hy-AM"/>
              </w:rPr>
            </w:pPr>
            <w:ins w:id="1366" w:author="irav 42" w:date="2026-04-16T13:05:00Z" w16du:dateUtc="2026-04-16T09:05:00Z">
              <w:r w:rsidRPr="00CE01FF">
                <w:rPr>
                  <w:rFonts w:ascii="GHEA Grapalat" w:eastAsia="Times New Roman" w:hAnsi="GHEA Grapalat" w:cs="Times New Roman"/>
                  <w:b/>
                  <w:bCs/>
                  <w:color w:val="000000"/>
                  <w:lang w:val="hy-AM"/>
                </w:rPr>
                <w:t>Քաղաքապետի լիազորությունները արտակարգ իրավիճակներում   բնակչության պաշտպանության և քաղաքացիական պաշտպանության կազմակերպման բնագավառում</w:t>
              </w:r>
            </w:ins>
          </w:p>
        </w:tc>
      </w:tr>
    </w:tbl>
    <w:p w14:paraId="07256642" w14:textId="77777777" w:rsidR="0013432B" w:rsidRPr="00CE01FF" w:rsidRDefault="0013432B" w:rsidP="0013432B">
      <w:pPr>
        <w:shd w:val="clear" w:color="auto" w:fill="FFFFFF"/>
        <w:spacing w:after="0" w:line="276" w:lineRule="auto"/>
        <w:ind w:firstLine="375"/>
        <w:jc w:val="both"/>
        <w:rPr>
          <w:ins w:id="1367" w:author="irav 42" w:date="2026-04-16T13:05:00Z" w16du:dateUtc="2026-04-16T09:05:00Z"/>
          <w:rFonts w:ascii="GHEA Grapalat" w:eastAsia="Times New Roman" w:hAnsi="GHEA Grapalat" w:cs="Calibri"/>
          <w:color w:val="000000"/>
          <w:lang w:val="hy-AM"/>
        </w:rPr>
      </w:pPr>
      <w:ins w:id="1368" w:author="irav 42" w:date="2026-04-16T13:05:00Z" w16du:dateUtc="2026-04-16T09:05:00Z">
        <w:r w:rsidRPr="00CE01FF">
          <w:rPr>
            <w:rFonts w:ascii="Calibri" w:eastAsia="Times New Roman" w:hAnsi="Calibri" w:cs="Calibri"/>
            <w:color w:val="000000"/>
            <w:lang w:val="hy-AM"/>
          </w:rPr>
          <w:t> </w:t>
        </w:r>
        <w:r w:rsidRPr="00CE01FF">
          <w:rPr>
            <w:rFonts w:ascii="GHEA Grapalat" w:eastAsia="Times New Roman" w:hAnsi="GHEA Grapalat" w:cs="Calibri"/>
            <w:color w:val="000000"/>
            <w:lang w:val="hy-AM"/>
          </w:rPr>
          <w:t xml:space="preserve"> </w:t>
        </w:r>
      </w:ins>
    </w:p>
    <w:p w14:paraId="40D0B749" w14:textId="77777777" w:rsidR="0013432B" w:rsidRPr="00CE01FF" w:rsidRDefault="0013432B" w:rsidP="0013432B">
      <w:pPr>
        <w:shd w:val="clear" w:color="auto" w:fill="FFFFFF"/>
        <w:spacing w:after="0" w:line="276" w:lineRule="auto"/>
        <w:ind w:firstLine="375"/>
        <w:jc w:val="both"/>
        <w:rPr>
          <w:ins w:id="1369" w:author="irav 42" w:date="2026-04-16T13:05:00Z" w16du:dateUtc="2026-04-16T09:05:00Z"/>
          <w:rFonts w:ascii="GHEA Grapalat" w:eastAsia="Times New Roman" w:hAnsi="GHEA Grapalat" w:cs="Times New Roman"/>
          <w:color w:val="000000"/>
          <w:lang w:val="hy-AM"/>
        </w:rPr>
      </w:pPr>
      <w:ins w:id="1370" w:author="irav 42" w:date="2026-04-16T13:05:00Z" w16du:dateUtc="2026-04-16T09:05:00Z">
        <w:r w:rsidRPr="00CE01FF">
          <w:rPr>
            <w:rFonts w:ascii="GHEA Grapalat" w:eastAsia="Times New Roman" w:hAnsi="GHEA Grapalat" w:cs="Times New Roman"/>
            <w:color w:val="000000"/>
            <w:lang w:val="hy-AM"/>
          </w:rPr>
          <w:tab/>
          <w:t>1. Քաղաքապետն արտակարգ իրավիճակներում բնակչության պաշտպանության և քաղաքացիական պաշտպանության կազմակերպման բնագավառում իրականացնում է հետևյալ սեփական լիազորությունները.</w:t>
        </w:r>
      </w:ins>
    </w:p>
    <w:p w14:paraId="22144609" w14:textId="77777777" w:rsidR="0013432B" w:rsidRPr="00CE01FF" w:rsidRDefault="0013432B" w:rsidP="0013432B">
      <w:pPr>
        <w:shd w:val="clear" w:color="auto" w:fill="FFFFFF"/>
        <w:spacing w:after="0" w:line="276" w:lineRule="auto"/>
        <w:ind w:firstLine="720"/>
        <w:jc w:val="both"/>
        <w:rPr>
          <w:ins w:id="1371" w:author="irav 42" w:date="2026-04-16T13:05:00Z" w16du:dateUtc="2026-04-16T09:05:00Z"/>
          <w:rFonts w:ascii="GHEA Grapalat" w:eastAsia="Times New Roman" w:hAnsi="GHEA Grapalat" w:cs="Times New Roman"/>
          <w:color w:val="000000"/>
          <w:lang w:val="hy-AM"/>
        </w:rPr>
      </w:pPr>
      <w:ins w:id="1372" w:author="irav 42" w:date="2026-04-16T13:05:00Z" w16du:dateUtc="2026-04-16T09:05:00Z">
        <w:r w:rsidRPr="00CE01FF">
          <w:rPr>
            <w:rFonts w:ascii="GHEA Grapalat" w:eastAsia="Times New Roman" w:hAnsi="GHEA Grapalat" w:cs="Times New Roman"/>
            <w:color w:val="000000"/>
            <w:lang w:val="hy-AM"/>
          </w:rPr>
          <w:t>1) քաղաքապետը քաղաքացիական պաշտպանության պետն է.</w:t>
        </w:r>
      </w:ins>
    </w:p>
    <w:p w14:paraId="7ECF8AED" w14:textId="77777777" w:rsidR="0013432B" w:rsidRPr="00CE01FF" w:rsidRDefault="0013432B" w:rsidP="0013432B">
      <w:pPr>
        <w:shd w:val="clear" w:color="auto" w:fill="FFFFFF"/>
        <w:spacing w:after="0" w:line="276" w:lineRule="auto"/>
        <w:ind w:firstLine="720"/>
        <w:jc w:val="both"/>
        <w:rPr>
          <w:ins w:id="1373" w:author="irav 42" w:date="2026-04-16T13:05:00Z" w16du:dateUtc="2026-04-16T09:05:00Z"/>
          <w:rFonts w:ascii="GHEA Grapalat" w:eastAsia="Times New Roman" w:hAnsi="GHEA Grapalat" w:cs="Times New Roman"/>
          <w:color w:val="000000"/>
          <w:lang w:val="hy-AM"/>
        </w:rPr>
      </w:pPr>
      <w:ins w:id="1374" w:author="irav 42" w:date="2026-04-16T13:05:00Z" w16du:dateUtc="2026-04-16T09:05:00Z">
        <w:r w:rsidRPr="00CE01FF">
          <w:rPr>
            <w:rFonts w:ascii="GHEA Grapalat" w:eastAsia="Times New Roman" w:hAnsi="GHEA Grapalat" w:cs="Times New Roman"/>
            <w:color w:val="000000"/>
            <w:lang w:val="hy-AM"/>
          </w:rPr>
          <w:t>2) քաղաքացիական պաշտպանության և արտակարգ իրավիճակների բնագավառում քաղաքապետն իրականացնում է «Տեղական ինքնակառավարման մասին» օրենքով և բնագավառը կարգավորող այլ օրենքներով համայնքի ղեկավարին վերապահված լիազորություններ:</w:t>
        </w:r>
      </w:ins>
    </w:p>
    <w:p w14:paraId="7B11A71F" w14:textId="77777777" w:rsidR="0013432B" w:rsidRPr="00CE01FF" w:rsidRDefault="0013432B" w:rsidP="0013432B">
      <w:pPr>
        <w:shd w:val="clear" w:color="auto" w:fill="FFFFFF"/>
        <w:spacing w:after="0" w:line="276" w:lineRule="auto"/>
        <w:ind w:firstLine="720"/>
        <w:jc w:val="both"/>
        <w:rPr>
          <w:ins w:id="1375" w:author="irav 42" w:date="2026-04-16T13:05:00Z" w16du:dateUtc="2026-04-16T09:05:00Z"/>
          <w:rFonts w:ascii="GHEA Grapalat" w:eastAsia="Times New Roman" w:hAnsi="GHEA Grapalat" w:cs="Times New Roman"/>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35BFC910" w14:textId="77777777" w:rsidTr="003B4A26">
        <w:trPr>
          <w:tblCellSpacing w:w="0" w:type="dxa"/>
          <w:ins w:id="1376" w:author="irav 42" w:date="2026-04-16T13:05:00Z"/>
        </w:trPr>
        <w:tc>
          <w:tcPr>
            <w:tcW w:w="2025" w:type="dxa"/>
            <w:shd w:val="clear" w:color="auto" w:fill="FFFFFF"/>
            <w:hideMark/>
          </w:tcPr>
          <w:p w14:paraId="6F45485F" w14:textId="77777777" w:rsidR="0013432B" w:rsidRPr="00CE01FF" w:rsidRDefault="0013432B" w:rsidP="003B4A26">
            <w:pPr>
              <w:spacing w:after="0" w:line="276" w:lineRule="auto"/>
              <w:jc w:val="both"/>
              <w:rPr>
                <w:ins w:id="1377" w:author="irav 42" w:date="2026-04-16T13:05:00Z" w16du:dateUtc="2026-04-16T09:05:00Z"/>
                <w:rFonts w:ascii="GHEA Grapalat" w:eastAsia="Times New Roman" w:hAnsi="GHEA Grapalat" w:cs="Times New Roman"/>
                <w:color w:val="000000"/>
              </w:rPr>
            </w:pPr>
            <w:ins w:id="1378" w:author="irav 42" w:date="2026-04-16T13:05:00Z" w16du:dateUtc="2026-04-16T09:05:00Z">
              <w:r w:rsidRPr="00CE01FF">
                <w:rPr>
                  <w:rFonts w:ascii="GHEA Grapalat" w:eastAsia="Times New Roman" w:hAnsi="GHEA Grapalat" w:cs="Times New Roman"/>
                  <w:b/>
                  <w:bCs/>
                  <w:color w:val="000000"/>
                  <w:lang w:val="hy-AM"/>
                </w:rPr>
                <w:t xml:space="preserve">     </w:t>
              </w:r>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54</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4FF644F2" w14:textId="77777777" w:rsidR="0013432B" w:rsidRPr="00CE01FF" w:rsidRDefault="0013432B" w:rsidP="003B4A26">
            <w:pPr>
              <w:spacing w:after="0" w:line="276" w:lineRule="auto"/>
              <w:jc w:val="both"/>
              <w:rPr>
                <w:ins w:id="1379" w:author="irav 42" w:date="2026-04-16T13:05:00Z" w16du:dateUtc="2026-04-16T09:05:00Z"/>
                <w:rFonts w:ascii="GHEA Grapalat" w:eastAsia="Times New Roman" w:hAnsi="GHEA Grapalat" w:cs="Times New Roman"/>
                <w:color w:val="000000"/>
              </w:rPr>
            </w:pPr>
            <w:proofErr w:type="spellStart"/>
            <w:ins w:id="1380" w:author="irav 42" w:date="2026-04-16T13:05:00Z" w16du:dateUtc="2026-04-16T09:05:00Z">
              <w:r w:rsidRPr="00CE01FF">
                <w:rPr>
                  <w:rFonts w:ascii="GHEA Grapalat" w:eastAsia="Times New Roman" w:hAnsi="GHEA Grapalat" w:cs="Times New Roman"/>
                  <w:b/>
                  <w:bCs/>
                  <w:color w:val="000000"/>
                </w:rPr>
                <w:t>Քաղաքապետի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լիազորությունները</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էլեկտրոնային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հաղորդակցության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էլեկտրամատակարարման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ջրամատակարարման</w:t>
              </w:r>
              <w:proofErr w:type="spellEnd"/>
              <w:r w:rsidRPr="00CE01FF">
                <w:rPr>
                  <w:rFonts w:ascii="GHEA Grapalat" w:eastAsia="Times New Roman" w:hAnsi="GHEA Grapalat" w:cs="Times New Roman"/>
                  <w:b/>
                  <w:bCs/>
                  <w:color w:val="000000"/>
                </w:rPr>
                <w:t>,</w:t>
              </w:r>
              <w:r w:rsidRPr="00CE01FF">
                <w:rPr>
                  <w:rFonts w:ascii="GHEA Grapalat" w:eastAsia="Times New Roman" w:hAnsi="GHEA Grapalat" w:cs="Times New Roman"/>
                  <w:b/>
                  <w:bCs/>
                  <w:color w:val="000000"/>
                  <w:lang w:val="hy-AM"/>
                </w:rPr>
                <w:t xml:space="preserve"> ջրահեռացման</w:t>
              </w:r>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գազամատակարարման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բնագավառներում</w:t>
              </w:r>
              <w:proofErr w:type="spellEnd"/>
            </w:ins>
          </w:p>
        </w:tc>
      </w:tr>
    </w:tbl>
    <w:p w14:paraId="199139CA" w14:textId="77777777" w:rsidR="0013432B" w:rsidRPr="00CE01FF" w:rsidRDefault="0013432B" w:rsidP="0013432B">
      <w:pPr>
        <w:shd w:val="clear" w:color="auto" w:fill="FFFFFF"/>
        <w:spacing w:after="0" w:line="276" w:lineRule="auto"/>
        <w:ind w:firstLine="375"/>
        <w:jc w:val="both"/>
        <w:rPr>
          <w:ins w:id="1381" w:author="irav 42" w:date="2026-04-16T13:05:00Z" w16du:dateUtc="2026-04-16T09:05:00Z"/>
          <w:rFonts w:ascii="GHEA Grapalat" w:eastAsia="Times New Roman" w:hAnsi="GHEA Grapalat" w:cs="Calibri"/>
          <w:color w:val="000000"/>
        </w:rPr>
      </w:pPr>
    </w:p>
    <w:p w14:paraId="7362BF17" w14:textId="77777777" w:rsidR="0013432B" w:rsidRPr="00CE01FF" w:rsidRDefault="0013432B" w:rsidP="0013432B">
      <w:pPr>
        <w:shd w:val="clear" w:color="auto" w:fill="FFFFFF"/>
        <w:spacing w:after="0" w:line="276" w:lineRule="auto"/>
        <w:ind w:firstLine="375"/>
        <w:jc w:val="both"/>
        <w:rPr>
          <w:ins w:id="1382" w:author="irav 42" w:date="2026-04-16T13:05:00Z" w16du:dateUtc="2026-04-16T09:05:00Z"/>
          <w:rFonts w:ascii="GHEA Grapalat" w:eastAsia="Times New Roman" w:hAnsi="GHEA Grapalat" w:cs="Times New Roman"/>
          <w:color w:val="000000"/>
        </w:rPr>
      </w:pPr>
      <w:ins w:id="1383"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t xml:space="preserve">1. </w:t>
        </w:r>
        <w:proofErr w:type="spellStart"/>
        <w:r w:rsidRPr="00CE01FF">
          <w:rPr>
            <w:rFonts w:ascii="GHEA Grapalat" w:eastAsia="Times New Roman" w:hAnsi="GHEA Grapalat" w:cs="Times New Roman"/>
            <w:color w:val="000000"/>
          </w:rPr>
          <w:t>Էլեկտրոնային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հաղորդակցության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էլեկտրամատակարարման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ջրամատակարարման</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ջրահեռացման,</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գազամատակարարման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բնագավառներում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հետևյալ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սեփական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w:t>
        </w:r>
      </w:ins>
    </w:p>
    <w:p w14:paraId="2E49C4DA" w14:textId="77777777" w:rsidR="0013432B" w:rsidRPr="00CE01FF" w:rsidRDefault="0013432B" w:rsidP="0013432B">
      <w:pPr>
        <w:shd w:val="clear" w:color="auto" w:fill="FFFFFF"/>
        <w:spacing w:after="0" w:line="276" w:lineRule="auto"/>
        <w:ind w:firstLine="720"/>
        <w:jc w:val="both"/>
        <w:rPr>
          <w:ins w:id="1384" w:author="irav 42" w:date="2026-04-16T13:05:00Z" w16du:dateUtc="2026-04-16T09:05:00Z"/>
          <w:rFonts w:ascii="GHEA Grapalat" w:eastAsia="Times New Roman" w:hAnsi="GHEA Grapalat" w:cs="Times New Roman"/>
          <w:color w:val="000000"/>
        </w:rPr>
      </w:pPr>
      <w:ins w:id="1385" w:author="irav 42" w:date="2026-04-16T13:05:00Z" w16du:dateUtc="2026-04-16T09:05:00Z">
        <w:r w:rsidRPr="00CE01FF">
          <w:rPr>
            <w:rFonts w:ascii="GHEA Grapalat" w:eastAsia="Times New Roman" w:hAnsi="GHEA Grapalat" w:cs="Times New Roman"/>
            <w:color w:val="000000"/>
          </w:rPr>
          <w:lastRenderedPageBreak/>
          <w:t xml:space="preserve">1)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տարածքում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էլեկտրոնային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հաղորդակցության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էլեկտրամատակարարման</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ջրամատակարարման,</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գազամատակարարման</w:t>
        </w:r>
        <w:proofErr w:type="spellEnd"/>
        <w:r w:rsidRPr="00CE01FF">
          <w:rPr>
            <w:rFonts w:ascii="GHEA Grapalat" w:eastAsia="Times New Roman" w:hAnsi="GHEA Grapalat" w:cs="Times New Roman"/>
            <w:color w:val="000000"/>
            <w:lang w:val="hy-AM"/>
          </w:rPr>
          <w:t xml:space="preserve">, ջրահեռացման </w:t>
        </w:r>
        <w:proofErr w:type="spellStart"/>
        <w:r w:rsidRPr="00CE01FF">
          <w:rPr>
            <w:rFonts w:ascii="GHEA Grapalat" w:eastAsia="Times New Roman" w:hAnsi="GHEA Grapalat" w:cs="Times New Roman"/>
            <w:color w:val="000000"/>
          </w:rPr>
          <w:t>խնդիրների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առնչությամբ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հրավիրում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համապատասխան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պաշտոնատար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անձանց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անցկացնում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խորհրդակցություններ</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նրանց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ուշադրությունն</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հրավիրում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ծագած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խնդիրների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լուծման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անհրաժեշտության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վրա</w:t>
        </w:r>
        <w:proofErr w:type="spellEnd"/>
        <w:r w:rsidRPr="00CE01FF">
          <w:rPr>
            <w:rFonts w:ascii="GHEA Grapalat" w:eastAsia="Times New Roman" w:hAnsi="GHEA Grapalat" w:cs="Times New Roman"/>
            <w:color w:val="000000"/>
          </w:rPr>
          <w:t>.</w:t>
        </w:r>
      </w:ins>
    </w:p>
    <w:p w14:paraId="5F119D76" w14:textId="77777777" w:rsidR="0013432B" w:rsidRPr="00CE01FF" w:rsidRDefault="0013432B" w:rsidP="0013432B">
      <w:pPr>
        <w:shd w:val="clear" w:color="auto" w:fill="FFFFFF"/>
        <w:spacing w:after="0" w:line="276" w:lineRule="auto"/>
        <w:ind w:firstLine="720"/>
        <w:jc w:val="both"/>
        <w:rPr>
          <w:ins w:id="1386" w:author="irav 42" w:date="2026-04-16T13:05:00Z" w16du:dateUtc="2026-04-16T09:05:00Z"/>
          <w:rFonts w:ascii="GHEA Grapalat" w:eastAsia="Times New Roman" w:hAnsi="GHEA Grapalat" w:cs="Times New Roman"/>
          <w:color w:val="000000"/>
        </w:rPr>
      </w:pPr>
      <w:ins w:id="1387"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էլեկտրոնային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հաղորդակցության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բնագավառում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գերիշխող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օպերատորները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ինչպես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էլեկտրամատակարարման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ջրամատակարարման</w:t>
        </w:r>
        <w:proofErr w:type="spellEnd"/>
        <w:r w:rsidRPr="00CE01FF">
          <w:rPr>
            <w:rFonts w:ascii="GHEA Grapalat" w:eastAsia="Times New Roman" w:hAnsi="GHEA Grapalat" w:cs="Times New Roman"/>
            <w:color w:val="000000"/>
          </w:rPr>
          <w:t>,</w:t>
        </w:r>
        <w:r w:rsidRPr="00CE01FF">
          <w:rPr>
            <w:rFonts w:ascii="GHEA Grapalat" w:eastAsia="Times New Roman" w:hAnsi="GHEA Grapalat" w:cs="Times New Roman"/>
            <w:color w:val="000000"/>
            <w:lang w:val="hy-AM"/>
          </w:rPr>
          <w:t xml:space="preserve"> ջրահեռացման, հեղեղատար համակարգի սպասարկման,</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գազամատակարարման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բնագավառներում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ծառայություններ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մատուցող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կազմակերպությունները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յուրաքանչյուր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հաղորդում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իրենց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աշխատանքների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պլանավորվող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միջոցառումների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վերաբերյալ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առանց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նախօրոք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տեղեկացնելու</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նրա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համաձայնեցնելու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կազմակերպություններն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իրավունք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չունեն</w:t>
        </w:r>
        <w:proofErr w:type="spellEnd"/>
        <w:r w:rsidRPr="00CE01FF">
          <w:rPr>
            <w:rFonts w:ascii="GHEA Grapalat" w:eastAsia="Times New Roman" w:hAnsi="GHEA Grapalat" w:cs="Times New Roman"/>
            <w:color w:val="000000"/>
          </w:rPr>
          <w:t xml:space="preserve"> 3 </w:t>
        </w:r>
        <w:proofErr w:type="spellStart"/>
        <w:r w:rsidRPr="00CE01FF">
          <w:rPr>
            <w:rFonts w:ascii="GHEA Grapalat" w:eastAsia="Times New Roman" w:hAnsi="GHEA Grapalat" w:cs="Times New Roman"/>
            <w:color w:val="000000"/>
          </w:rPr>
          <w:t>ժամից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ավելի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երկար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ժամանակով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դադարեցնելու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էլեկտրաէներգիայի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գազի</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ջրի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մատակարարումը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բացառությամբ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վթարային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դեպքերի</w:t>
        </w:r>
        <w:proofErr w:type="spellEnd"/>
        <w:r w:rsidRPr="00CE01FF">
          <w:rPr>
            <w:rFonts w:ascii="GHEA Grapalat" w:eastAsia="Times New Roman" w:hAnsi="GHEA Grapalat" w:cs="Times New Roman"/>
            <w:color w:val="000000"/>
          </w:rPr>
          <w:t>:</w:t>
        </w:r>
      </w:ins>
    </w:p>
    <w:p w14:paraId="41D28F89" w14:textId="77777777" w:rsidR="0013432B" w:rsidRPr="00CE01FF" w:rsidRDefault="0013432B" w:rsidP="0013432B">
      <w:pPr>
        <w:shd w:val="clear" w:color="auto" w:fill="FFFFFF"/>
        <w:spacing w:after="0" w:line="276" w:lineRule="auto"/>
        <w:ind w:firstLine="720"/>
        <w:jc w:val="both"/>
        <w:rPr>
          <w:ins w:id="1388" w:author="irav 42" w:date="2026-04-16T13:05:00Z" w16du:dateUtc="2026-04-16T09:05:00Z"/>
          <w:rFonts w:ascii="GHEA Grapalat" w:eastAsia="Times New Roman" w:hAnsi="GHEA Grapalat" w:cs="Times New Roman"/>
          <w:color w:val="000000"/>
        </w:rPr>
      </w:pPr>
      <w:ins w:id="1389" w:author="irav 42" w:date="2026-04-16T13:05:00Z" w16du:dateUtc="2026-04-16T09:05:00Z">
        <w:r w:rsidRPr="00CE01FF">
          <w:rPr>
            <w:rFonts w:ascii="Calibri" w:eastAsia="Times New Roman" w:hAnsi="Calibri" w:cs="Calibri"/>
            <w:color w:val="000000"/>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55A96641" w14:textId="77777777" w:rsidTr="003B4A26">
        <w:trPr>
          <w:tblCellSpacing w:w="0" w:type="dxa"/>
          <w:ins w:id="1390" w:author="irav 42" w:date="2026-04-16T13:05:00Z"/>
        </w:trPr>
        <w:tc>
          <w:tcPr>
            <w:tcW w:w="2025" w:type="dxa"/>
            <w:shd w:val="clear" w:color="auto" w:fill="FFFFFF"/>
            <w:hideMark/>
          </w:tcPr>
          <w:p w14:paraId="45D9422D" w14:textId="77777777" w:rsidR="0013432B" w:rsidRPr="00CE01FF" w:rsidRDefault="0013432B" w:rsidP="003B4A26">
            <w:pPr>
              <w:spacing w:after="0" w:line="276" w:lineRule="auto"/>
              <w:jc w:val="both"/>
              <w:rPr>
                <w:ins w:id="1391" w:author="irav 42" w:date="2026-04-16T13:05:00Z" w16du:dateUtc="2026-04-16T09:05:00Z"/>
                <w:rFonts w:ascii="GHEA Grapalat" w:eastAsia="Times New Roman" w:hAnsi="GHEA Grapalat" w:cs="Times New Roman"/>
                <w:color w:val="000000"/>
              </w:rPr>
            </w:pPr>
            <w:ins w:id="1392" w:author="irav 42" w:date="2026-04-16T13:05:00Z" w16du:dateUtc="2026-04-16T09:05:00Z">
              <w:r w:rsidRPr="00CE01FF">
                <w:rPr>
                  <w:rFonts w:ascii="GHEA Grapalat" w:eastAsia="Times New Roman" w:hAnsi="GHEA Grapalat" w:cs="Times New Roman"/>
                  <w:b/>
                  <w:bCs/>
                  <w:color w:val="000000"/>
                </w:rPr>
                <w:t xml:space="preserve">     Հոդված </w:t>
              </w:r>
              <w:r w:rsidRPr="00CE01FF">
                <w:rPr>
                  <w:rFonts w:ascii="GHEA Grapalat" w:eastAsia="Times New Roman" w:hAnsi="GHEA Grapalat" w:cs="Times New Roman"/>
                  <w:b/>
                  <w:bCs/>
                  <w:color w:val="000000"/>
                  <w:lang w:val="hy-AM"/>
                </w:rPr>
                <w:t>55</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3ACC9629" w14:textId="77777777" w:rsidR="0013432B" w:rsidRPr="00CE01FF" w:rsidRDefault="0013432B" w:rsidP="003B4A26">
            <w:pPr>
              <w:spacing w:after="0" w:line="276" w:lineRule="auto"/>
              <w:jc w:val="both"/>
              <w:rPr>
                <w:ins w:id="1393" w:author="irav 42" w:date="2026-04-16T13:05:00Z" w16du:dateUtc="2026-04-16T09:05:00Z"/>
                <w:rFonts w:ascii="GHEA Grapalat" w:eastAsia="Times New Roman" w:hAnsi="GHEA Grapalat" w:cs="Times New Roman"/>
                <w:color w:val="000000"/>
              </w:rPr>
            </w:pPr>
            <w:proofErr w:type="spellStart"/>
            <w:ins w:id="1394" w:author="irav 42" w:date="2026-04-16T13:05:00Z" w16du:dateUtc="2026-04-16T09:05:00Z">
              <w:r w:rsidRPr="00CE01FF">
                <w:rPr>
                  <w:rFonts w:ascii="GHEA Grapalat" w:eastAsia="Times New Roman" w:hAnsi="GHEA Grapalat" w:cs="Times New Roman"/>
                  <w:b/>
                  <w:bCs/>
                  <w:color w:val="000000"/>
                </w:rPr>
                <w:t>Քաղաքապետի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լիազորությունները</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պաշտպանության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կազմակերպման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բնագավառում</w:t>
              </w:r>
              <w:proofErr w:type="spellEnd"/>
            </w:ins>
          </w:p>
        </w:tc>
      </w:tr>
    </w:tbl>
    <w:p w14:paraId="5EC4B0C4" w14:textId="77777777" w:rsidR="0013432B" w:rsidRPr="00CE01FF" w:rsidRDefault="0013432B" w:rsidP="0013432B">
      <w:pPr>
        <w:shd w:val="clear" w:color="auto" w:fill="FFFFFF"/>
        <w:spacing w:after="0" w:line="276" w:lineRule="auto"/>
        <w:ind w:firstLine="375"/>
        <w:jc w:val="both"/>
        <w:rPr>
          <w:ins w:id="1395" w:author="irav 42" w:date="2026-04-16T13:05:00Z" w16du:dateUtc="2026-04-16T09:05:00Z"/>
          <w:rFonts w:ascii="GHEA Grapalat" w:eastAsia="Times New Roman" w:hAnsi="GHEA Grapalat" w:cs="Calibri"/>
          <w:color w:val="000000"/>
        </w:rPr>
      </w:pPr>
    </w:p>
    <w:p w14:paraId="3ABE3149" w14:textId="77777777" w:rsidR="0013432B" w:rsidRPr="00CE01FF" w:rsidRDefault="0013432B" w:rsidP="0013432B">
      <w:pPr>
        <w:shd w:val="clear" w:color="auto" w:fill="FFFFFF"/>
        <w:spacing w:after="0" w:line="276" w:lineRule="auto"/>
        <w:ind w:firstLine="375"/>
        <w:jc w:val="both"/>
        <w:rPr>
          <w:ins w:id="1396" w:author="irav 42" w:date="2026-04-16T13:05:00Z" w16du:dateUtc="2026-04-16T09:05:00Z"/>
          <w:rFonts w:ascii="GHEA Grapalat" w:eastAsia="Times New Roman" w:hAnsi="GHEA Grapalat" w:cs="Times New Roman"/>
          <w:color w:val="000000"/>
        </w:rPr>
      </w:pPr>
      <w:ins w:id="1397"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t xml:space="preserve">1. </w:t>
        </w:r>
        <w:proofErr w:type="spellStart"/>
        <w:r w:rsidRPr="00CE01FF">
          <w:rPr>
            <w:rFonts w:ascii="GHEA Grapalat" w:eastAsia="Times New Roman" w:hAnsi="GHEA Grapalat" w:cs="Times New Roman"/>
            <w:color w:val="000000"/>
          </w:rPr>
          <w:t>Երևան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պաշտպանության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բնագավառում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հետևյալ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սեփական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w:t>
        </w:r>
      </w:ins>
    </w:p>
    <w:p w14:paraId="2D758E72" w14:textId="77777777" w:rsidR="0013432B" w:rsidRPr="00CE01FF" w:rsidRDefault="0013432B" w:rsidP="0013432B">
      <w:pPr>
        <w:shd w:val="clear" w:color="auto" w:fill="FFFFFF"/>
        <w:spacing w:after="0" w:line="276" w:lineRule="auto"/>
        <w:ind w:firstLine="720"/>
        <w:jc w:val="both"/>
        <w:rPr>
          <w:ins w:id="1398" w:author="irav 42" w:date="2026-04-16T13:05:00Z" w16du:dateUtc="2026-04-16T09:05:00Z"/>
          <w:rFonts w:ascii="GHEA Grapalat" w:eastAsia="Times New Roman" w:hAnsi="GHEA Grapalat" w:cs="Times New Roman"/>
          <w:color w:val="000000"/>
          <w:lang w:val="hy-AM"/>
        </w:rPr>
      </w:pPr>
      <w:ins w:id="1399" w:author="irav 42" w:date="2026-04-16T13:05:00Z" w16du:dateUtc="2026-04-16T09:05:00Z">
        <w:r w:rsidRPr="00CE01FF">
          <w:rPr>
            <w:rFonts w:ascii="GHEA Grapalat" w:eastAsia="Times New Roman" w:hAnsi="GHEA Grapalat" w:cs="Times New Roman"/>
            <w:color w:val="000000"/>
            <w:lang w:val="hy-AM"/>
          </w:rPr>
          <w:t>1) օրենքով սահմանված կարգով վարում է համայնքի զինապարտների գրանցամատյան, նրանց վերաբերյալ ցուցակները, ինչպես նաև ըստ բնակության վայրի հաշվառումից հանվելու, աշխատանքի ընդունվելու և աշխատանքից ազատվելու վերաբերյալ տվյալները ներկայացնում է տարածքային զինվորական կոմիսարիատ.</w:t>
        </w:r>
      </w:ins>
    </w:p>
    <w:p w14:paraId="11E6657D" w14:textId="77777777" w:rsidR="0013432B" w:rsidRPr="00CE01FF" w:rsidRDefault="0013432B" w:rsidP="0013432B">
      <w:pPr>
        <w:shd w:val="clear" w:color="auto" w:fill="FFFFFF"/>
        <w:spacing w:after="0" w:line="276" w:lineRule="auto"/>
        <w:ind w:firstLine="720"/>
        <w:jc w:val="both"/>
        <w:rPr>
          <w:ins w:id="1400" w:author="irav 42" w:date="2026-04-16T13:05:00Z" w16du:dateUtc="2026-04-16T09:05:00Z"/>
          <w:rFonts w:ascii="GHEA Grapalat" w:eastAsia="Times New Roman" w:hAnsi="GHEA Grapalat" w:cs="Times New Roman"/>
          <w:color w:val="000000"/>
          <w:lang w:val="hy-AM"/>
        </w:rPr>
      </w:pPr>
      <w:ins w:id="1401" w:author="irav 42" w:date="2026-04-16T13:05:00Z" w16du:dateUtc="2026-04-16T09:05:00Z">
        <w:r w:rsidRPr="00CE01FF">
          <w:rPr>
            <w:rFonts w:ascii="GHEA Grapalat" w:eastAsia="Times New Roman" w:hAnsi="GHEA Grapalat" w:cs="Times New Roman"/>
            <w:color w:val="000000"/>
            <w:lang w:val="hy-AM"/>
          </w:rPr>
          <w:t>2) օրենքով սահմանված դեպքերում և կարգով մասնակցում է զորակոչի, զորահավաքի ու վարժական հավաքների կազմակերպմանը.</w:t>
        </w:r>
      </w:ins>
    </w:p>
    <w:p w14:paraId="4ED0171E" w14:textId="77777777" w:rsidR="0013432B" w:rsidRPr="00CE01FF" w:rsidRDefault="0013432B" w:rsidP="0013432B">
      <w:pPr>
        <w:shd w:val="clear" w:color="auto" w:fill="FFFFFF"/>
        <w:spacing w:after="0" w:line="276" w:lineRule="auto"/>
        <w:ind w:firstLine="720"/>
        <w:jc w:val="both"/>
        <w:rPr>
          <w:ins w:id="1402" w:author="irav 42" w:date="2026-04-16T13:05:00Z" w16du:dateUtc="2026-04-16T09:05:00Z"/>
          <w:rFonts w:ascii="GHEA Grapalat" w:eastAsia="Times New Roman" w:hAnsi="GHEA Grapalat" w:cs="Times New Roman"/>
          <w:color w:val="000000"/>
          <w:lang w:val="hy-AM"/>
        </w:rPr>
      </w:pPr>
      <w:ins w:id="1403" w:author="irav 42" w:date="2026-04-16T13:05:00Z" w16du:dateUtc="2026-04-16T09:05:00Z">
        <w:r w:rsidRPr="00CE01FF">
          <w:rPr>
            <w:rFonts w:ascii="GHEA Grapalat" w:eastAsia="Times New Roman" w:hAnsi="GHEA Grapalat" w:cs="Times New Roman"/>
            <w:color w:val="000000"/>
            <w:lang w:val="hy-AM"/>
          </w:rPr>
          <w:t>3) իրենց պարտականությունները խախտած զինապարտ քաղաքացիների վերաբերյալ տեղեկություններ ունենալու դեպքում այդ մասին անհապաղ գրավոր տեղեկատվություն է տրամադրում տարածքային զինվորական կոմիսարիատին:</w:t>
        </w:r>
      </w:ins>
    </w:p>
    <w:p w14:paraId="2013C845" w14:textId="77777777" w:rsidR="0013432B" w:rsidRPr="00CE01FF" w:rsidRDefault="0013432B" w:rsidP="0013432B">
      <w:pPr>
        <w:shd w:val="clear" w:color="auto" w:fill="FFFFFF"/>
        <w:spacing w:after="0" w:line="276" w:lineRule="auto"/>
        <w:ind w:firstLine="720"/>
        <w:jc w:val="both"/>
        <w:rPr>
          <w:ins w:id="1404" w:author="irav 42" w:date="2026-04-16T13:05:00Z" w16du:dateUtc="2026-04-16T09:05:00Z"/>
          <w:rFonts w:ascii="GHEA Grapalat" w:eastAsia="Times New Roman" w:hAnsi="GHEA Grapalat" w:cs="Times New Roman"/>
          <w:color w:val="000000"/>
          <w:lang w:val="hy-AM"/>
        </w:rPr>
      </w:pPr>
      <w:ins w:id="1405" w:author="irav 42" w:date="2026-04-16T13:05:00Z" w16du:dateUtc="2026-04-16T09:05:00Z">
        <w:r w:rsidRPr="00CE01FF">
          <w:rPr>
            <w:rFonts w:ascii="Calibri" w:eastAsia="Times New Roman" w:hAnsi="Calibri" w:cs="Calibri"/>
            <w:color w:val="000000"/>
            <w:lang w:val="hy-AM"/>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63703DD9" w14:textId="77777777" w:rsidTr="003B4A26">
        <w:trPr>
          <w:tblCellSpacing w:w="0" w:type="dxa"/>
          <w:ins w:id="1406" w:author="irav 42" w:date="2026-04-16T13:05:00Z"/>
        </w:trPr>
        <w:tc>
          <w:tcPr>
            <w:tcW w:w="2025" w:type="dxa"/>
            <w:shd w:val="clear" w:color="auto" w:fill="FFFFFF"/>
            <w:hideMark/>
          </w:tcPr>
          <w:p w14:paraId="31F6C7E6" w14:textId="77777777" w:rsidR="0013432B" w:rsidRPr="00CE01FF" w:rsidRDefault="0013432B" w:rsidP="003B4A26">
            <w:pPr>
              <w:spacing w:after="0" w:line="276" w:lineRule="auto"/>
              <w:jc w:val="both"/>
              <w:rPr>
                <w:ins w:id="1407" w:author="irav 42" w:date="2026-04-16T13:05:00Z" w16du:dateUtc="2026-04-16T09:05:00Z"/>
                <w:rFonts w:ascii="GHEA Grapalat" w:eastAsia="Times New Roman" w:hAnsi="GHEA Grapalat" w:cs="Times New Roman"/>
                <w:color w:val="000000"/>
              </w:rPr>
            </w:pPr>
            <w:ins w:id="1408" w:author="irav 42" w:date="2026-04-16T13:05:00Z" w16du:dateUtc="2026-04-16T09:05:00Z">
              <w:r w:rsidRPr="00CE01FF">
                <w:rPr>
                  <w:rFonts w:ascii="GHEA Grapalat" w:eastAsia="Times New Roman" w:hAnsi="GHEA Grapalat" w:cs="Times New Roman"/>
                  <w:b/>
                  <w:bCs/>
                  <w:color w:val="000000"/>
                  <w:lang w:val="hy-AM"/>
                </w:rPr>
                <w:t xml:space="preserve">    </w:t>
              </w:r>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56</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635F8B4F" w14:textId="77777777" w:rsidR="0013432B" w:rsidRPr="00CE01FF" w:rsidRDefault="0013432B" w:rsidP="003B4A26">
            <w:pPr>
              <w:spacing w:after="0" w:line="276" w:lineRule="auto"/>
              <w:jc w:val="both"/>
              <w:rPr>
                <w:ins w:id="1409" w:author="irav 42" w:date="2026-04-16T13:05:00Z" w16du:dateUtc="2026-04-16T09:05:00Z"/>
                <w:rFonts w:ascii="GHEA Grapalat" w:eastAsia="Times New Roman" w:hAnsi="GHEA Grapalat" w:cs="Times New Roman"/>
                <w:color w:val="000000"/>
              </w:rPr>
            </w:pPr>
            <w:proofErr w:type="spellStart"/>
            <w:ins w:id="1410" w:author="irav 42" w:date="2026-04-16T13:05:00Z" w16du:dateUtc="2026-04-16T09:05:00Z">
              <w:r w:rsidRPr="00CE01FF">
                <w:rPr>
                  <w:rFonts w:ascii="GHEA Grapalat" w:eastAsia="Times New Roman" w:hAnsi="GHEA Grapalat" w:cs="Times New Roman"/>
                  <w:b/>
                  <w:bCs/>
                  <w:color w:val="000000"/>
                </w:rPr>
                <w:t>Քաղաքապետի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համայնքի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կամավոր</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խնդիրների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լուծմանն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ուղղված</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լիազորությունները</w:t>
              </w:r>
              <w:proofErr w:type="spellEnd"/>
            </w:ins>
          </w:p>
        </w:tc>
      </w:tr>
    </w:tbl>
    <w:p w14:paraId="64019A1A" w14:textId="77777777" w:rsidR="0013432B" w:rsidRPr="00CE01FF" w:rsidRDefault="0013432B" w:rsidP="0013432B">
      <w:pPr>
        <w:shd w:val="clear" w:color="auto" w:fill="FFFFFF"/>
        <w:spacing w:after="0" w:line="276" w:lineRule="auto"/>
        <w:ind w:firstLine="375"/>
        <w:jc w:val="both"/>
        <w:rPr>
          <w:ins w:id="1411" w:author="irav 42" w:date="2026-04-16T13:05:00Z" w16du:dateUtc="2026-04-16T09:05:00Z"/>
          <w:rFonts w:ascii="GHEA Grapalat" w:eastAsia="Times New Roman" w:hAnsi="GHEA Grapalat" w:cs="Calibri"/>
          <w:color w:val="000000"/>
        </w:rPr>
      </w:pPr>
    </w:p>
    <w:p w14:paraId="2C81C358" w14:textId="77777777" w:rsidR="0013432B" w:rsidRPr="00CE01FF" w:rsidRDefault="0013432B" w:rsidP="0013432B">
      <w:pPr>
        <w:shd w:val="clear" w:color="auto" w:fill="FFFFFF"/>
        <w:spacing w:after="0" w:line="276" w:lineRule="auto"/>
        <w:ind w:firstLine="375"/>
        <w:jc w:val="both"/>
        <w:rPr>
          <w:ins w:id="1412" w:author="irav 42" w:date="2026-04-16T13:05:00Z" w16du:dateUtc="2026-04-16T09:05:00Z"/>
          <w:rFonts w:ascii="GHEA Grapalat" w:eastAsia="Times New Roman" w:hAnsi="GHEA Grapalat" w:cs="Times New Roman"/>
          <w:color w:val="000000"/>
        </w:rPr>
      </w:pPr>
      <w:ins w:id="1413"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t xml:space="preserve">1.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սեփական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պետության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պատվիրակած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բացի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օժտված</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կամավոր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խնդիրների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լուծմանն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ուղղված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լիազորություններով</w:t>
        </w:r>
        <w:proofErr w:type="spellEnd"/>
        <w:r w:rsidRPr="00CE01FF">
          <w:rPr>
            <w:rFonts w:ascii="GHEA Grapalat" w:eastAsia="Times New Roman" w:hAnsi="GHEA Grapalat" w:cs="Times New Roman"/>
            <w:color w:val="000000"/>
          </w:rPr>
          <w:t>:</w:t>
        </w:r>
      </w:ins>
    </w:p>
    <w:p w14:paraId="092FD007" w14:textId="77777777" w:rsidR="0013432B" w:rsidRPr="00CE01FF" w:rsidRDefault="0013432B" w:rsidP="0013432B">
      <w:pPr>
        <w:shd w:val="clear" w:color="auto" w:fill="FFFFFF"/>
        <w:spacing w:after="0" w:line="276" w:lineRule="auto"/>
        <w:ind w:firstLine="720"/>
        <w:jc w:val="both"/>
        <w:rPr>
          <w:ins w:id="1414" w:author="irav 42" w:date="2026-04-16T13:05:00Z" w16du:dateUtc="2026-04-16T09:05:00Z"/>
          <w:rFonts w:ascii="GHEA Grapalat" w:eastAsia="Times New Roman" w:hAnsi="GHEA Grapalat" w:cs="Times New Roman"/>
          <w:color w:val="000000"/>
        </w:rPr>
      </w:pPr>
      <w:ins w:id="1415"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Համայնքի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կամավոր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խնդիրները</w:t>
        </w:r>
        <w:proofErr w:type="spellEnd"/>
        <w:r w:rsidRPr="00CE01FF">
          <w:rPr>
            <w:rFonts w:ascii="GHEA Grapalat" w:eastAsia="Times New Roman" w:hAnsi="GHEA Grapalat" w:cs="Times New Roman"/>
            <w:color w:val="000000"/>
            <w:lang w:val="hy-AM"/>
          </w:rPr>
          <w:t xml:space="preserve">, </w:t>
        </w:r>
        <w:proofErr w:type="spellStart"/>
        <w:r w:rsidRPr="00CE01FF">
          <w:rPr>
            <w:rFonts w:ascii="GHEA Grapalat" w:eastAsia="Times New Roman" w:hAnsi="GHEA Grapalat" w:cs="Times New Roman"/>
            <w:color w:val="000000"/>
          </w:rPr>
          <w:t>դրանց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լուծմանն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ուղղված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սեփական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դրանց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w:t>
        </w:r>
        <w:proofErr w:type="spellEnd"/>
        <w:r w:rsidRPr="00CE01FF">
          <w:rPr>
            <w:rFonts w:ascii="GHEA Grapalat" w:eastAsia="Times New Roman" w:hAnsi="GHEA Grapalat" w:cs="Times New Roman"/>
            <w:color w:val="000000"/>
            <w:lang w:val="hy-AM"/>
          </w:rPr>
          <w:t>վ</w:t>
        </w:r>
        <w:proofErr w:type="spellStart"/>
        <w:r w:rsidRPr="00CE01FF">
          <w:rPr>
            <w:rFonts w:ascii="GHEA Grapalat" w:eastAsia="Times New Roman" w:hAnsi="GHEA Grapalat" w:cs="Times New Roman"/>
            <w:color w:val="000000"/>
          </w:rPr>
          <w:t>ում</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են բացառապես քաղաքապետարանի կանոնադրությամբ</w:t>
        </w:r>
        <w:r w:rsidRPr="00CE01FF">
          <w:rPr>
            <w:rFonts w:ascii="GHEA Grapalat" w:eastAsia="Times New Roman" w:hAnsi="GHEA Grapalat" w:cs="Times New Roman"/>
            <w:color w:val="000000"/>
          </w:rPr>
          <w:t>:</w:t>
        </w:r>
      </w:ins>
    </w:p>
    <w:p w14:paraId="0A4C53D8" w14:textId="77777777" w:rsidR="0013432B" w:rsidRPr="00CE01FF" w:rsidRDefault="0013432B" w:rsidP="0013432B">
      <w:pPr>
        <w:shd w:val="clear" w:color="auto" w:fill="FFFFFF"/>
        <w:spacing w:after="0" w:line="276" w:lineRule="auto"/>
        <w:ind w:firstLine="720"/>
        <w:jc w:val="both"/>
        <w:rPr>
          <w:ins w:id="1416" w:author="irav 42" w:date="2026-04-16T13:05:00Z" w16du:dateUtc="2026-04-16T09:05:00Z"/>
          <w:rFonts w:ascii="GHEA Grapalat" w:eastAsia="Times New Roman" w:hAnsi="GHEA Grapalat" w:cs="Times New Roman"/>
          <w:color w:val="000000"/>
        </w:rPr>
      </w:pPr>
    </w:p>
    <w:p w14:paraId="2D393AE5" w14:textId="77777777" w:rsidR="0013432B" w:rsidRPr="00CE01FF" w:rsidRDefault="0013432B" w:rsidP="0013432B">
      <w:pPr>
        <w:shd w:val="clear" w:color="auto" w:fill="FFFFFF"/>
        <w:spacing w:after="0" w:line="276" w:lineRule="auto"/>
        <w:ind w:firstLine="720"/>
        <w:jc w:val="both"/>
        <w:rPr>
          <w:ins w:id="1417" w:author="irav 42" w:date="2026-04-16T13:05:00Z" w16du:dateUtc="2026-04-16T09:05:00Z"/>
          <w:rFonts w:ascii="GHEA Grapalat" w:eastAsia="Times New Roman" w:hAnsi="GHEA Grapalat" w:cs="Times New Roman"/>
          <w:color w:val="000000"/>
        </w:rPr>
      </w:pPr>
    </w:p>
    <w:p w14:paraId="07952A3A" w14:textId="77777777" w:rsidR="0013432B" w:rsidRPr="00CE01FF" w:rsidRDefault="0013432B" w:rsidP="0013432B">
      <w:pPr>
        <w:shd w:val="clear" w:color="auto" w:fill="FFFFFF"/>
        <w:spacing w:after="0" w:line="276" w:lineRule="auto"/>
        <w:ind w:firstLine="375"/>
        <w:jc w:val="center"/>
        <w:rPr>
          <w:ins w:id="1418" w:author="irav 42" w:date="2026-04-16T13:05:00Z" w16du:dateUtc="2026-04-16T09:05:00Z"/>
          <w:rFonts w:ascii="GHEA Grapalat" w:eastAsia="Times New Roman" w:hAnsi="GHEA Grapalat" w:cs="Times New Roman"/>
          <w:b/>
          <w:bCs/>
          <w:color w:val="000000"/>
          <w:lang w:val="hy-AM"/>
        </w:rPr>
      </w:pPr>
      <w:ins w:id="1419" w:author="irav 42" w:date="2026-04-16T13:05:00Z" w16du:dateUtc="2026-04-16T09:05:00Z">
        <w:r w:rsidRPr="00CE01FF">
          <w:rPr>
            <w:rFonts w:ascii="GHEA Grapalat" w:eastAsia="Times New Roman" w:hAnsi="GHEA Grapalat" w:cs="Times New Roman"/>
            <w:b/>
            <w:bCs/>
            <w:color w:val="000000"/>
            <w:lang w:val="hy-AM"/>
          </w:rPr>
          <w:t>Գ Լ ՈՒ Խ</w:t>
        </w:r>
        <w:r w:rsidRPr="00CE01FF">
          <w:rPr>
            <w:rFonts w:ascii="Calibri" w:eastAsia="Times New Roman" w:hAnsi="Calibri" w:cs="Calibri"/>
            <w:b/>
            <w:bCs/>
            <w:color w:val="000000"/>
            <w:lang w:val="hy-AM"/>
          </w:rPr>
          <w:t> </w:t>
        </w:r>
        <w:r w:rsidRPr="00CE01FF">
          <w:rPr>
            <w:rFonts w:ascii="GHEA Grapalat" w:eastAsia="Times New Roman" w:hAnsi="GHEA Grapalat" w:cs="Times New Roman"/>
            <w:b/>
            <w:bCs/>
            <w:color w:val="000000"/>
            <w:lang w:val="hy-AM"/>
          </w:rPr>
          <w:t xml:space="preserve">  4</w:t>
        </w:r>
      </w:ins>
    </w:p>
    <w:p w14:paraId="0081AE0B" w14:textId="77777777" w:rsidR="0013432B" w:rsidRPr="00CE01FF" w:rsidRDefault="0013432B" w:rsidP="0013432B">
      <w:pPr>
        <w:shd w:val="clear" w:color="auto" w:fill="FFFFFF"/>
        <w:spacing w:after="0" w:line="276" w:lineRule="auto"/>
        <w:ind w:firstLine="374"/>
        <w:jc w:val="center"/>
        <w:rPr>
          <w:ins w:id="1420" w:author="irav 42" w:date="2026-04-16T13:05:00Z" w16du:dateUtc="2026-04-16T09:05:00Z"/>
          <w:rFonts w:ascii="GHEA Grapalat" w:eastAsia="Times New Roman" w:hAnsi="GHEA Grapalat" w:cs="Times New Roman"/>
          <w:b/>
          <w:bCs/>
          <w:i/>
          <w:iCs/>
          <w:color w:val="000000"/>
          <w:lang w:val="hy-AM"/>
        </w:rPr>
      </w:pPr>
      <w:ins w:id="1421" w:author="irav 42" w:date="2026-04-16T13:05:00Z" w16du:dateUtc="2026-04-16T09:05:00Z">
        <w:r w:rsidRPr="00CE01FF">
          <w:rPr>
            <w:rFonts w:ascii="GHEA Grapalat" w:eastAsia="Times New Roman" w:hAnsi="GHEA Grapalat" w:cs="Times New Roman"/>
            <w:b/>
            <w:bCs/>
            <w:i/>
            <w:iCs/>
            <w:color w:val="000000"/>
            <w:lang w:val="hy-AM"/>
          </w:rPr>
          <w:t>ԵՐԵՎԱՆԻ ՍԵՓԱԿԱՆՈՒԹՅՈՒՆԸ, ԲՅՈՒՋԵՆ ԵՎ ԶԱՐԳԱՑՄԱՆ ԾՐԱԳՐԵՐԸ</w:t>
        </w:r>
      </w:ins>
    </w:p>
    <w:p w14:paraId="09FE8D9A" w14:textId="77777777" w:rsidR="0013432B" w:rsidRPr="00CE01FF" w:rsidRDefault="0013432B" w:rsidP="0013432B">
      <w:pPr>
        <w:shd w:val="clear" w:color="auto" w:fill="FFFFFF"/>
        <w:spacing w:after="0" w:line="276" w:lineRule="auto"/>
        <w:ind w:firstLine="374"/>
        <w:jc w:val="center"/>
        <w:rPr>
          <w:ins w:id="1422" w:author="irav 42" w:date="2026-04-16T13:05:00Z" w16du:dateUtc="2026-04-16T09:05:00Z"/>
          <w:rFonts w:ascii="GHEA Grapalat" w:eastAsia="Times New Roman" w:hAnsi="GHEA Grapalat" w:cs="Times New Roman"/>
          <w:b/>
          <w:bCs/>
          <w:i/>
          <w:iCs/>
          <w:color w:val="000000"/>
          <w:lang w:val="hy-AM"/>
        </w:rPr>
      </w:pP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13432B" w:rsidRPr="00CE01FF" w14:paraId="043CF80C" w14:textId="77777777" w:rsidTr="003B4A26">
        <w:trPr>
          <w:tblCellSpacing w:w="7" w:type="dxa"/>
          <w:ins w:id="1423" w:author="irav 42" w:date="2026-04-16T13:05:00Z"/>
        </w:trPr>
        <w:tc>
          <w:tcPr>
            <w:tcW w:w="2025" w:type="dxa"/>
            <w:hideMark/>
          </w:tcPr>
          <w:p w14:paraId="058B09DE" w14:textId="77777777" w:rsidR="0013432B" w:rsidRPr="00CE01FF" w:rsidRDefault="0013432B" w:rsidP="003B4A26">
            <w:pPr>
              <w:spacing w:after="0" w:line="276" w:lineRule="auto"/>
              <w:jc w:val="both"/>
              <w:rPr>
                <w:ins w:id="1424" w:author="irav 42" w:date="2026-04-16T13:05:00Z" w16du:dateUtc="2026-04-16T09:05:00Z"/>
                <w:rFonts w:ascii="GHEA Grapalat" w:eastAsia="Times New Roman" w:hAnsi="GHEA Grapalat" w:cs="Times New Roman"/>
                <w:b/>
                <w:bCs/>
                <w:color w:val="000000"/>
              </w:rPr>
            </w:pPr>
            <w:ins w:id="1425" w:author="irav 42" w:date="2026-04-16T13:05:00Z" w16du:dateUtc="2026-04-16T09:05:00Z">
              <w:r w:rsidRPr="00CE01FF">
                <w:rPr>
                  <w:rFonts w:ascii="GHEA Grapalat" w:eastAsia="Times New Roman" w:hAnsi="GHEA Grapalat" w:cs="Times New Roman"/>
                  <w:b/>
                  <w:bCs/>
                  <w:color w:val="000000"/>
                  <w:lang w:val="hy-AM"/>
                </w:rPr>
                <w:t xml:space="preserve">     </w:t>
              </w:r>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57</w:t>
              </w:r>
              <w:r w:rsidRPr="00CE01FF">
                <w:rPr>
                  <w:rFonts w:ascii="GHEA Grapalat" w:eastAsia="Times New Roman" w:hAnsi="GHEA Grapalat" w:cs="Times New Roman"/>
                  <w:b/>
                  <w:bCs/>
                  <w:color w:val="000000"/>
                </w:rPr>
                <w:t>.</w:t>
              </w:r>
            </w:ins>
          </w:p>
        </w:tc>
        <w:tc>
          <w:tcPr>
            <w:tcW w:w="0" w:type="auto"/>
            <w:hideMark/>
          </w:tcPr>
          <w:p w14:paraId="42063C1D" w14:textId="77777777" w:rsidR="0013432B" w:rsidRPr="00CE01FF" w:rsidRDefault="0013432B" w:rsidP="003B4A26">
            <w:pPr>
              <w:spacing w:after="0" w:line="276" w:lineRule="auto"/>
              <w:ind w:firstLine="286"/>
              <w:jc w:val="both"/>
              <w:rPr>
                <w:ins w:id="1426" w:author="irav 42" w:date="2026-04-16T13:05:00Z" w16du:dateUtc="2026-04-16T09:05:00Z"/>
                <w:rFonts w:ascii="GHEA Grapalat" w:eastAsia="Times New Roman" w:hAnsi="GHEA Grapalat" w:cs="Times New Roman"/>
                <w:b/>
                <w:bCs/>
                <w:color w:val="000000"/>
              </w:rPr>
            </w:pPr>
            <w:ins w:id="1427" w:author="irav 42" w:date="2026-04-16T13:05:00Z" w16du:dateUtc="2026-04-16T09:05:00Z">
              <w:r w:rsidRPr="00CE01FF">
                <w:rPr>
                  <w:rFonts w:ascii="GHEA Grapalat" w:eastAsia="Times New Roman" w:hAnsi="GHEA Grapalat" w:cs="Times New Roman"/>
                  <w:b/>
                  <w:bCs/>
                  <w:color w:val="000000"/>
                  <w:lang w:val="hy-AM"/>
                </w:rPr>
                <w:t>Երևանի</w:t>
              </w:r>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սեփականությունը</w:t>
              </w:r>
              <w:proofErr w:type="spellEnd"/>
            </w:ins>
          </w:p>
        </w:tc>
      </w:tr>
    </w:tbl>
    <w:p w14:paraId="32049583" w14:textId="77777777" w:rsidR="0013432B" w:rsidRPr="00CE01FF" w:rsidRDefault="0013432B" w:rsidP="0013432B">
      <w:pPr>
        <w:shd w:val="clear" w:color="auto" w:fill="FFFFFF"/>
        <w:spacing w:after="0" w:line="276" w:lineRule="auto"/>
        <w:ind w:firstLine="720"/>
        <w:jc w:val="both"/>
        <w:rPr>
          <w:ins w:id="1428" w:author="irav 42" w:date="2026-04-16T13:05:00Z" w16du:dateUtc="2026-04-16T09:05:00Z"/>
          <w:rFonts w:ascii="GHEA Grapalat" w:eastAsia="Times New Roman" w:hAnsi="GHEA Grapalat" w:cs="Calibri"/>
          <w:color w:val="000000"/>
        </w:rPr>
      </w:pPr>
    </w:p>
    <w:p w14:paraId="74E8A26C" w14:textId="77777777" w:rsidR="0013432B" w:rsidRPr="00CE01FF" w:rsidRDefault="0013432B" w:rsidP="0013432B">
      <w:pPr>
        <w:shd w:val="clear" w:color="auto" w:fill="FFFFFF"/>
        <w:spacing w:after="0" w:line="276" w:lineRule="auto"/>
        <w:ind w:firstLine="720"/>
        <w:jc w:val="both"/>
        <w:rPr>
          <w:ins w:id="1429" w:author="irav 42" w:date="2026-04-16T13:05:00Z" w16du:dateUtc="2026-04-16T09:05:00Z"/>
          <w:rFonts w:ascii="GHEA Grapalat" w:eastAsia="Times New Roman" w:hAnsi="GHEA Grapalat" w:cs="Times New Roman"/>
          <w:color w:val="000000"/>
        </w:rPr>
      </w:pPr>
      <w:ins w:id="1430"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 xml:space="preserve">1. </w:t>
        </w:r>
        <w:r w:rsidRPr="00CE01FF">
          <w:rPr>
            <w:rFonts w:ascii="GHEA Grapalat" w:eastAsia="Times New Roman" w:hAnsi="GHEA Grapalat" w:cs="Times New Roman"/>
            <w:color w:val="000000"/>
            <w:lang w:val="hy-AM"/>
          </w:rPr>
          <w:t xml:space="preserve">Երևանը </w:t>
        </w:r>
        <w:proofErr w:type="spellStart"/>
        <w:r w:rsidRPr="00CE01FF">
          <w:rPr>
            <w:rFonts w:ascii="GHEA Grapalat" w:eastAsia="Times New Roman" w:hAnsi="GHEA Grapalat" w:cs="Times New Roman"/>
            <w:color w:val="000000"/>
          </w:rPr>
          <w:t>ունի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սեփականություն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իրավունքը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պաշտպանված</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Հայաստանի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Հանրապետության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Սահմանադրությամբ</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w:t>
        </w:r>
      </w:ins>
    </w:p>
    <w:p w14:paraId="1BABEF4A" w14:textId="77777777" w:rsidR="0013432B" w:rsidRPr="00CE01FF" w:rsidRDefault="0013432B" w:rsidP="0013432B">
      <w:pPr>
        <w:shd w:val="clear" w:color="auto" w:fill="FFFFFF"/>
        <w:spacing w:after="0" w:line="276" w:lineRule="auto"/>
        <w:ind w:firstLine="720"/>
        <w:jc w:val="both"/>
        <w:rPr>
          <w:ins w:id="1431" w:author="irav 42" w:date="2026-04-16T13:05:00Z" w16du:dateUtc="2026-04-16T09:05:00Z"/>
          <w:rFonts w:ascii="GHEA Grapalat" w:eastAsia="Times New Roman" w:hAnsi="GHEA Grapalat" w:cs="Times New Roman"/>
          <w:color w:val="000000"/>
        </w:rPr>
      </w:pPr>
      <w:ins w:id="1432"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Հանրության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գերակա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շահերի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ապահովման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նպատակով</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Երևանի</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սեփականության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օտարումն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բացառիկ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դեպքերում</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միայն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նախնական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համարժեք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փոխհատուցմամբ</w:t>
        </w:r>
        <w:proofErr w:type="spellEnd"/>
        <w:r w:rsidRPr="00CE01FF">
          <w:rPr>
            <w:rFonts w:ascii="GHEA Grapalat" w:eastAsia="Times New Roman" w:hAnsi="GHEA Grapalat" w:cs="Times New Roman"/>
            <w:color w:val="000000"/>
          </w:rPr>
          <w:t>:</w:t>
        </w:r>
      </w:ins>
    </w:p>
    <w:p w14:paraId="2E07ACA5" w14:textId="77777777" w:rsidR="0013432B" w:rsidRPr="00CE01FF" w:rsidRDefault="0013432B" w:rsidP="0013432B">
      <w:pPr>
        <w:shd w:val="clear" w:color="auto" w:fill="FFFFFF"/>
        <w:spacing w:after="0" w:line="276" w:lineRule="auto"/>
        <w:ind w:firstLine="720"/>
        <w:jc w:val="both"/>
        <w:rPr>
          <w:ins w:id="1433" w:author="irav 42" w:date="2026-04-16T13:05:00Z" w16du:dateUtc="2026-04-16T09:05:00Z"/>
          <w:rFonts w:ascii="GHEA Grapalat" w:eastAsia="Times New Roman" w:hAnsi="GHEA Grapalat" w:cs="Times New Roman"/>
          <w:color w:val="000000"/>
        </w:rPr>
      </w:pPr>
      <w:ins w:id="1434" w:author="irav 42" w:date="2026-04-16T13:05:00Z" w16du:dateUtc="2026-04-16T09:05:00Z">
        <w:r w:rsidRPr="00CE01FF">
          <w:rPr>
            <w:rFonts w:ascii="GHEA Grapalat" w:eastAsia="Times New Roman" w:hAnsi="GHEA Grapalat" w:cs="Times New Roman"/>
            <w:color w:val="000000"/>
          </w:rPr>
          <w:t xml:space="preserve">3. </w:t>
        </w:r>
        <w:r w:rsidRPr="00CE01FF">
          <w:rPr>
            <w:rFonts w:ascii="GHEA Grapalat" w:eastAsia="Times New Roman" w:hAnsi="GHEA Grapalat" w:cs="Times New Roman"/>
            <w:color w:val="000000"/>
            <w:lang w:val="hy-AM"/>
          </w:rPr>
          <w:t>Երևանի</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սեփականություն</w:t>
        </w:r>
        <w:proofErr w:type="spellEnd"/>
        <w:r w:rsidRPr="00CE01FF">
          <w:rPr>
            <w:rFonts w:ascii="GHEA Grapalat" w:eastAsia="Times New Roman" w:hAnsi="GHEA Grapalat" w:cs="Times New Roman"/>
            <w:color w:val="000000"/>
            <w:lang w:val="hy-AM"/>
          </w:rPr>
          <w:t>ը</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հանդիսացող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գույքը</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քաղաքապետը</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ենթարկում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գույքագրման</w:t>
        </w:r>
        <w:proofErr w:type="spellEnd"/>
        <w:r w:rsidRPr="00CE01FF">
          <w:rPr>
            <w:rFonts w:ascii="GHEA Grapalat" w:eastAsia="Times New Roman" w:hAnsi="GHEA Grapalat" w:cs="Times New Roman"/>
            <w:color w:val="000000"/>
            <w:lang w:val="hy-AM"/>
          </w:rPr>
          <w:t xml:space="preserve"> և ներկայացնում է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հաստատմանը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Սեփականության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իրավունքով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գույք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ձեռք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բերելուց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գույքն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օտարելուց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հետո</w:t>
        </w:r>
        <w:proofErr w:type="spellEnd"/>
        <w:r w:rsidRPr="00CE01FF">
          <w:rPr>
            <w:rFonts w:ascii="GHEA Grapalat" w:eastAsia="Times New Roman" w:hAnsi="GHEA Grapalat" w:cs="Times New Roman"/>
            <w:color w:val="000000"/>
            <w:lang w:val="hy-AM"/>
          </w:rPr>
          <w:t>՝</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w:t>
        </w:r>
        <w:proofErr w:type="spellEnd"/>
        <w:r w:rsidRPr="00CE01FF">
          <w:rPr>
            <w:rFonts w:ascii="GHEA Grapalat" w:eastAsia="Times New Roman" w:hAnsi="GHEA Grapalat" w:cs="Times New Roman"/>
            <w:color w:val="000000"/>
            <w:lang w:val="hy-AM"/>
          </w:rPr>
          <w:t xml:space="preserve">ամսյա </w:t>
        </w:r>
        <w:proofErr w:type="spellStart"/>
        <w:r w:rsidRPr="00CE01FF">
          <w:rPr>
            <w:rFonts w:ascii="GHEA Grapalat" w:eastAsia="Times New Roman" w:hAnsi="GHEA Grapalat" w:cs="Times New Roman"/>
            <w:color w:val="000000"/>
          </w:rPr>
          <w:t>ժամկետում</w:t>
        </w:r>
        <w:proofErr w:type="spellEnd"/>
        <w:r w:rsidRPr="00CE01FF">
          <w:rPr>
            <w:rFonts w:ascii="GHEA Grapalat" w:eastAsia="Times New Roman" w:hAnsi="GHEA Grapalat" w:cs="Times New Roman"/>
            <w:color w:val="000000"/>
          </w:rPr>
          <w:t>,</w:t>
        </w:r>
        <w:r w:rsidRPr="00CE01FF">
          <w:rPr>
            <w:rFonts w:ascii="GHEA Grapalat" w:eastAsia="Times New Roman" w:hAnsi="GHEA Grapalat" w:cs="Times New Roman"/>
            <w:color w:val="000000"/>
            <w:lang w:val="hy-AM"/>
          </w:rPr>
          <w:t xml:space="preserve"> քաղաքապետը</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գույքագրման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փաստաթղթերում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համապատասխան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փոփոխություններ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որոնք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հաստատում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առաջիկա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նիստում</w:t>
        </w:r>
        <w:proofErr w:type="spellEnd"/>
        <w:r w:rsidRPr="00CE01FF">
          <w:rPr>
            <w:rFonts w:ascii="GHEA Grapalat" w:eastAsia="Times New Roman" w:hAnsi="GHEA Grapalat" w:cs="Times New Roman"/>
            <w:color w:val="000000"/>
          </w:rPr>
          <w:t>:</w:t>
        </w:r>
      </w:ins>
    </w:p>
    <w:p w14:paraId="777709B5" w14:textId="77777777" w:rsidR="0013432B" w:rsidRPr="00CE01FF" w:rsidRDefault="0013432B" w:rsidP="0013432B">
      <w:pPr>
        <w:shd w:val="clear" w:color="auto" w:fill="FFFFFF"/>
        <w:spacing w:after="0" w:line="276" w:lineRule="auto"/>
        <w:ind w:firstLine="720"/>
        <w:jc w:val="both"/>
        <w:rPr>
          <w:ins w:id="1435" w:author="irav 42" w:date="2026-04-16T13:05:00Z" w16du:dateUtc="2026-04-16T09:05:00Z"/>
          <w:rFonts w:ascii="GHEA Grapalat" w:eastAsia="Times New Roman" w:hAnsi="GHEA Grapalat" w:cs="Times New Roman"/>
          <w:color w:val="000000"/>
          <w:lang w:val="hy-AM"/>
        </w:rPr>
      </w:pPr>
      <w:ins w:id="1436" w:author="irav 42" w:date="2026-04-16T13:05:00Z" w16du:dateUtc="2026-04-16T09:05:00Z">
        <w:r w:rsidRPr="00CE01FF">
          <w:rPr>
            <w:rFonts w:ascii="GHEA Grapalat" w:eastAsia="Times New Roman" w:hAnsi="GHEA Grapalat" w:cs="Times New Roman"/>
            <w:color w:val="000000"/>
            <w:lang w:val="hy-AM"/>
          </w:rPr>
          <w:t>4. Քաղաքապետն ավագանու հաստատմանն է ներկայացնում Երևանի սեփականություն համարվող գույքի կառավարման կարգը, դրան համապատասխան՝ տնօրինում է Երևանի սեփականություն համարվող գույքը:</w:t>
        </w:r>
      </w:ins>
    </w:p>
    <w:p w14:paraId="2CBC67CE" w14:textId="77777777" w:rsidR="0013432B" w:rsidRPr="00CE01FF" w:rsidRDefault="0013432B" w:rsidP="0013432B">
      <w:pPr>
        <w:shd w:val="clear" w:color="auto" w:fill="FFFFFF"/>
        <w:spacing w:after="0" w:line="276" w:lineRule="auto"/>
        <w:ind w:firstLine="720"/>
        <w:jc w:val="both"/>
        <w:rPr>
          <w:ins w:id="1437" w:author="irav 42" w:date="2026-04-16T13:05:00Z" w16du:dateUtc="2026-04-16T09:05:00Z"/>
          <w:rFonts w:ascii="GHEA Grapalat" w:eastAsia="Times New Roman" w:hAnsi="GHEA Grapalat" w:cs="Times New Roman"/>
          <w:color w:val="000000"/>
          <w:lang w:val="hy-AM"/>
        </w:rPr>
      </w:pPr>
      <w:ins w:id="1438" w:author="irav 42" w:date="2026-04-16T13:05:00Z" w16du:dateUtc="2026-04-16T09:05:00Z">
        <w:r w:rsidRPr="00CE01FF">
          <w:rPr>
            <w:rFonts w:ascii="GHEA Grapalat" w:eastAsia="Times New Roman" w:hAnsi="GHEA Grapalat" w:cs="Times New Roman"/>
            <w:color w:val="000000"/>
            <w:lang w:val="hy-AM"/>
          </w:rPr>
          <w:t>5. Երևանին նվիրատվությամբ կամ նվիրաբերությամբ տրվող գույքը ընդունվում է քաղաքապետի որոշմամբ:</w:t>
        </w:r>
      </w:ins>
    </w:p>
    <w:p w14:paraId="52E717D6" w14:textId="77777777" w:rsidR="0013432B" w:rsidRPr="00CE01FF" w:rsidRDefault="0013432B" w:rsidP="0013432B">
      <w:pPr>
        <w:shd w:val="clear" w:color="auto" w:fill="FFFFFF"/>
        <w:spacing w:after="0" w:line="276" w:lineRule="auto"/>
        <w:ind w:firstLine="720"/>
        <w:jc w:val="both"/>
        <w:rPr>
          <w:ins w:id="1439" w:author="irav 42" w:date="2026-04-16T13:05:00Z" w16du:dateUtc="2026-04-16T09:05:00Z"/>
          <w:rFonts w:ascii="GHEA Grapalat" w:eastAsia="Times New Roman" w:hAnsi="GHEA Grapalat" w:cs="Times New Roman"/>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030D95F2" w14:textId="77777777" w:rsidTr="003B4A26">
        <w:trPr>
          <w:tblCellSpacing w:w="0" w:type="dxa"/>
          <w:ins w:id="1440" w:author="irav 42" w:date="2026-04-16T13:05:00Z"/>
        </w:trPr>
        <w:tc>
          <w:tcPr>
            <w:tcW w:w="2025" w:type="dxa"/>
            <w:shd w:val="clear" w:color="auto" w:fill="FFFFFF"/>
            <w:hideMark/>
          </w:tcPr>
          <w:p w14:paraId="068A49F5" w14:textId="77777777" w:rsidR="0013432B" w:rsidRPr="00CE01FF" w:rsidRDefault="0013432B" w:rsidP="003B4A26">
            <w:pPr>
              <w:spacing w:after="0" w:line="276" w:lineRule="auto"/>
              <w:jc w:val="both"/>
              <w:rPr>
                <w:ins w:id="1441" w:author="irav 42" w:date="2026-04-16T13:05:00Z" w16du:dateUtc="2026-04-16T09:05:00Z"/>
                <w:rFonts w:ascii="GHEA Grapalat" w:eastAsia="Times New Roman" w:hAnsi="GHEA Grapalat" w:cs="Times New Roman"/>
                <w:color w:val="000000"/>
              </w:rPr>
            </w:pPr>
            <w:ins w:id="1442" w:author="irav 42" w:date="2026-04-16T13:05:00Z" w16du:dateUtc="2026-04-16T09:05:00Z">
              <w:r w:rsidRPr="00CE01FF">
                <w:rPr>
                  <w:rFonts w:ascii="GHEA Grapalat" w:eastAsia="Times New Roman" w:hAnsi="GHEA Grapalat" w:cs="Times New Roman"/>
                  <w:b/>
                  <w:bCs/>
                  <w:color w:val="000000"/>
                  <w:lang w:val="hy-AM"/>
                </w:rPr>
                <w:t xml:space="preserve">    </w:t>
              </w:r>
              <w:r w:rsidRPr="00CE01FF">
                <w:rPr>
                  <w:rFonts w:ascii="GHEA Grapalat" w:eastAsia="Times New Roman" w:hAnsi="GHEA Grapalat" w:cs="Times New Roman"/>
                  <w:b/>
                  <w:bCs/>
                  <w:color w:val="000000"/>
                </w:rPr>
                <w:t>Հոդված 58.</w:t>
              </w:r>
            </w:ins>
          </w:p>
        </w:tc>
        <w:tc>
          <w:tcPr>
            <w:tcW w:w="0" w:type="auto"/>
            <w:shd w:val="clear" w:color="auto" w:fill="FFFFFF"/>
            <w:vAlign w:val="center"/>
            <w:hideMark/>
          </w:tcPr>
          <w:p w14:paraId="0243EDFC" w14:textId="77777777" w:rsidR="0013432B" w:rsidRPr="00CE01FF" w:rsidRDefault="0013432B" w:rsidP="003B4A26">
            <w:pPr>
              <w:spacing w:after="0" w:line="276" w:lineRule="auto"/>
              <w:ind w:firstLine="45"/>
              <w:jc w:val="both"/>
              <w:rPr>
                <w:ins w:id="1443" w:author="irav 42" w:date="2026-04-16T13:05:00Z" w16du:dateUtc="2026-04-16T09:05:00Z"/>
                <w:rFonts w:ascii="GHEA Grapalat" w:eastAsia="Times New Roman" w:hAnsi="GHEA Grapalat" w:cs="Times New Roman"/>
                <w:color w:val="000000"/>
              </w:rPr>
            </w:pPr>
            <w:ins w:id="1444" w:author="irav 42" w:date="2026-04-16T13:05:00Z" w16du:dateUtc="2026-04-16T09:05:00Z">
              <w:r w:rsidRPr="00CE01FF">
                <w:rPr>
                  <w:rFonts w:ascii="GHEA Grapalat" w:eastAsia="Times New Roman" w:hAnsi="GHEA Grapalat" w:cs="Times New Roman"/>
                  <w:b/>
                  <w:bCs/>
                  <w:color w:val="000000"/>
                  <w:lang w:val="hy-AM"/>
                </w:rPr>
                <w:t xml:space="preserve">        </w:t>
              </w:r>
              <w:proofErr w:type="spellStart"/>
              <w:r w:rsidRPr="00CE01FF">
                <w:rPr>
                  <w:rFonts w:ascii="GHEA Grapalat" w:eastAsia="Times New Roman" w:hAnsi="GHEA Grapalat" w:cs="Times New Roman"/>
                  <w:b/>
                  <w:bCs/>
                  <w:color w:val="000000"/>
                </w:rPr>
                <w:t>Երևանի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բյուջեն</w:t>
              </w:r>
              <w:proofErr w:type="spellEnd"/>
            </w:ins>
          </w:p>
        </w:tc>
      </w:tr>
    </w:tbl>
    <w:p w14:paraId="3B3E1DA3" w14:textId="77777777" w:rsidR="0013432B" w:rsidRPr="00CE01FF" w:rsidRDefault="0013432B" w:rsidP="0013432B">
      <w:pPr>
        <w:shd w:val="clear" w:color="auto" w:fill="FFFFFF"/>
        <w:spacing w:after="0" w:line="276" w:lineRule="auto"/>
        <w:ind w:firstLine="720"/>
        <w:jc w:val="both"/>
        <w:rPr>
          <w:ins w:id="1445" w:author="irav 42" w:date="2026-04-16T13:05:00Z" w16du:dateUtc="2026-04-16T09:05:00Z"/>
          <w:rFonts w:ascii="GHEA Grapalat" w:eastAsia="Times New Roman" w:hAnsi="GHEA Grapalat" w:cs="Times New Roman"/>
          <w:color w:val="000000"/>
        </w:rPr>
      </w:pPr>
    </w:p>
    <w:p w14:paraId="5903D3F2" w14:textId="77777777" w:rsidR="0013432B" w:rsidRPr="00CE01FF" w:rsidRDefault="0013432B" w:rsidP="0013432B">
      <w:pPr>
        <w:shd w:val="clear" w:color="auto" w:fill="FFFFFF"/>
        <w:spacing w:after="0" w:line="276" w:lineRule="auto"/>
        <w:ind w:firstLine="720"/>
        <w:jc w:val="both"/>
        <w:rPr>
          <w:ins w:id="1446" w:author="irav 42" w:date="2026-04-16T13:05:00Z" w16du:dateUtc="2026-04-16T09:05:00Z"/>
          <w:rFonts w:ascii="GHEA Grapalat" w:eastAsia="Times New Roman" w:hAnsi="GHEA Grapalat" w:cs="Times New Roman"/>
          <w:color w:val="000000"/>
        </w:rPr>
      </w:pPr>
      <w:ins w:id="1447"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միջնաժամկետ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ծախսերի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ծրագրով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նախատեսված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եկամուտների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մուտքերի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ձևավորման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ծախսման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ֆինանսական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ծրագիրն</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որը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նպատակաուղղվում</w:t>
        </w:r>
        <w:proofErr w:type="spellEnd"/>
        <w:r w:rsidRPr="00CE01FF">
          <w:rPr>
            <w:rFonts w:ascii="GHEA Grapalat" w:eastAsia="Times New Roman" w:hAnsi="GHEA Grapalat" w:cs="Times New Roman"/>
            <w:color w:val="000000"/>
          </w:rPr>
          <w:t xml:space="preserve"> է</w:t>
        </w:r>
        <w:r w:rsidRPr="00CE01FF">
          <w:rPr>
            <w:rFonts w:ascii="GHEA Grapalat" w:hAnsi="GHEA Grapalat"/>
            <w:color w:val="000000"/>
            <w:shd w:val="clear" w:color="auto" w:fill="FFFFFF"/>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զարգացման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ծրագրի</w:t>
        </w:r>
        <w:proofErr w:type="spellEnd"/>
        <w:r w:rsidRPr="00CE01FF">
          <w:rPr>
            <w:rFonts w:ascii="GHEA Grapalat" w:eastAsia="Times New Roman" w:hAnsi="GHEA Grapalat" w:cs="Times New Roman"/>
            <w:color w:val="000000"/>
            <w:lang w:val="hy-AM"/>
          </w:rPr>
          <w:t>,</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lastRenderedPageBreak/>
          <w:t>ավագանու</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lang w:val="hy-AM"/>
          </w:rPr>
          <w:t xml:space="preserve"> և այլ օրենքներով</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իրականացմանը</w:t>
        </w:r>
        <w:proofErr w:type="spellEnd"/>
        <w:r w:rsidRPr="00CE01FF">
          <w:rPr>
            <w:rFonts w:ascii="GHEA Grapalat" w:eastAsia="Times New Roman" w:hAnsi="GHEA Grapalat" w:cs="Times New Roman"/>
            <w:color w:val="000000"/>
          </w:rPr>
          <w:t>:</w:t>
        </w:r>
      </w:ins>
    </w:p>
    <w:p w14:paraId="02E6C608" w14:textId="77777777" w:rsidR="0013432B" w:rsidRPr="00CE01FF" w:rsidRDefault="0013432B" w:rsidP="0013432B">
      <w:pPr>
        <w:shd w:val="clear" w:color="auto" w:fill="FFFFFF"/>
        <w:spacing w:after="0" w:line="276" w:lineRule="auto"/>
        <w:ind w:firstLine="720"/>
        <w:jc w:val="both"/>
        <w:rPr>
          <w:ins w:id="1448" w:author="irav 42" w:date="2026-04-16T13:05:00Z" w16du:dateUtc="2026-04-16T09:05:00Z"/>
          <w:rFonts w:ascii="GHEA Grapalat" w:eastAsia="Times New Roman" w:hAnsi="GHEA Grapalat" w:cs="Times New Roman"/>
          <w:color w:val="000000"/>
        </w:rPr>
      </w:pPr>
      <w:ins w:id="1449"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ընդունվում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մեկ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տարով</w:t>
        </w:r>
        <w:proofErr w:type="spellEnd"/>
        <w:r w:rsidRPr="00CE01FF">
          <w:rPr>
            <w:rFonts w:ascii="GHEA Grapalat" w:eastAsia="Times New Roman" w:hAnsi="GHEA Grapalat" w:cs="Times New Roman"/>
            <w:color w:val="000000"/>
          </w:rPr>
          <w:t>:</w:t>
        </w:r>
      </w:ins>
    </w:p>
    <w:p w14:paraId="6A47CF96" w14:textId="77777777" w:rsidR="0013432B" w:rsidRPr="00CE01FF" w:rsidRDefault="0013432B" w:rsidP="0013432B">
      <w:pPr>
        <w:shd w:val="clear" w:color="auto" w:fill="FFFFFF"/>
        <w:spacing w:after="0" w:line="276" w:lineRule="auto"/>
        <w:ind w:firstLine="720"/>
        <w:jc w:val="both"/>
        <w:rPr>
          <w:ins w:id="1450" w:author="irav 42" w:date="2026-04-16T13:05:00Z" w16du:dateUtc="2026-04-16T09:05:00Z"/>
          <w:rFonts w:ascii="GHEA Grapalat" w:eastAsia="Times New Roman" w:hAnsi="GHEA Grapalat" w:cs="Times New Roman"/>
          <w:color w:val="000000"/>
        </w:rPr>
      </w:pPr>
      <w:ins w:id="1451" w:author="irav 42" w:date="2026-04-16T13:05:00Z" w16du:dateUtc="2026-04-16T09:05:00Z">
        <w:r w:rsidRPr="00CE01FF">
          <w:rPr>
            <w:rFonts w:ascii="GHEA Grapalat" w:eastAsia="Times New Roman" w:hAnsi="GHEA Grapalat" w:cs="Times New Roman"/>
            <w:color w:val="000000"/>
          </w:rPr>
          <w:t xml:space="preserve">3. </w:t>
        </w:r>
        <w:proofErr w:type="spellStart"/>
        <w:r w:rsidRPr="00CE01FF">
          <w:rPr>
            <w:rFonts w:ascii="GHEA Grapalat" w:eastAsia="Times New Roman" w:hAnsi="GHEA Grapalat" w:cs="Times New Roman"/>
            <w:color w:val="000000"/>
          </w:rPr>
          <w:t>Բյուջեն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բաղկացած</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ֆոնդային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մասերից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rPr>
          <w:t>:</w:t>
        </w:r>
      </w:ins>
    </w:p>
    <w:p w14:paraId="5FF38D8D" w14:textId="77777777" w:rsidR="0013432B" w:rsidRPr="00CE01FF" w:rsidRDefault="0013432B" w:rsidP="0013432B">
      <w:pPr>
        <w:shd w:val="clear" w:color="auto" w:fill="FFFFFF"/>
        <w:spacing w:after="0" w:line="276" w:lineRule="auto"/>
        <w:ind w:firstLine="720"/>
        <w:jc w:val="both"/>
        <w:rPr>
          <w:ins w:id="1452" w:author="irav 42" w:date="2026-04-16T13:05:00Z" w16du:dateUtc="2026-04-16T09:05:00Z"/>
          <w:rFonts w:ascii="GHEA Grapalat" w:eastAsia="Times New Roman" w:hAnsi="GHEA Grapalat" w:cs="Times New Roman"/>
          <w:color w:val="000000"/>
        </w:rPr>
      </w:pPr>
      <w:ins w:id="1453" w:author="irav 42" w:date="2026-04-16T13:05:00Z" w16du:dateUtc="2026-04-16T09:05:00Z">
        <w:r w:rsidRPr="00CE01FF">
          <w:rPr>
            <w:rFonts w:ascii="GHEA Grapalat" w:eastAsia="Times New Roman" w:hAnsi="GHEA Grapalat" w:cs="Times New Roman"/>
            <w:color w:val="000000"/>
          </w:rPr>
          <w:t xml:space="preserve">4.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պատվիրակված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ֆինանսավորվել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օրենքի</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6</w:t>
        </w:r>
        <w:r w:rsidRPr="00CE01FF">
          <w:rPr>
            <w:rFonts w:ascii="GHEA Grapalat" w:eastAsia="Times New Roman" w:hAnsi="GHEA Grapalat" w:cs="Times New Roman"/>
            <w:color w:val="000000"/>
          </w:rPr>
          <w:t xml:space="preserve">1-րդ </w:t>
        </w:r>
        <w:proofErr w:type="spellStart"/>
        <w:r w:rsidRPr="00CE01FF">
          <w:rPr>
            <w:rFonts w:ascii="GHEA Grapalat" w:eastAsia="Times New Roman" w:hAnsi="GHEA Grapalat" w:cs="Times New Roman"/>
            <w:color w:val="000000"/>
          </w:rPr>
          <w:t>հոդվածով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բացառությամբ</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13-րդ</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կետում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նշվածի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մուտքերի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աղբյուրներից</w:t>
        </w:r>
        <w:proofErr w:type="spellEnd"/>
        <w:r w:rsidRPr="00CE01FF">
          <w:rPr>
            <w:rFonts w:ascii="GHEA Grapalat" w:eastAsia="Times New Roman" w:hAnsi="GHEA Grapalat" w:cs="Times New Roman"/>
            <w:color w:val="000000"/>
          </w:rPr>
          <w:t>:</w:t>
        </w:r>
      </w:ins>
    </w:p>
    <w:p w14:paraId="1D8A45D2" w14:textId="77777777" w:rsidR="0013432B" w:rsidRPr="00CE01FF" w:rsidRDefault="0013432B" w:rsidP="0013432B">
      <w:pPr>
        <w:shd w:val="clear" w:color="auto" w:fill="FFFFFF"/>
        <w:spacing w:after="0" w:line="276" w:lineRule="auto"/>
        <w:ind w:firstLine="720"/>
        <w:jc w:val="both"/>
        <w:rPr>
          <w:ins w:id="1454" w:author="irav 42" w:date="2026-04-16T13:05:00Z" w16du:dateUtc="2026-04-16T09:05:00Z"/>
          <w:rFonts w:ascii="GHEA Grapalat" w:eastAsia="Times New Roman" w:hAnsi="GHEA Grapalat" w:cs="Times New Roman"/>
          <w:color w:val="000000"/>
        </w:rPr>
      </w:pPr>
      <w:ins w:id="1455" w:author="irav 42" w:date="2026-04-16T13:05:00Z" w16du:dateUtc="2026-04-16T09:05:00Z">
        <w:r w:rsidRPr="00CE01FF">
          <w:rPr>
            <w:rFonts w:ascii="GHEA Grapalat" w:eastAsia="Times New Roman" w:hAnsi="GHEA Grapalat" w:cs="Times New Roman"/>
            <w:color w:val="000000"/>
          </w:rPr>
          <w:t xml:space="preserve">5. </w:t>
        </w:r>
        <w:proofErr w:type="spellStart"/>
        <w:r w:rsidRPr="00CE01FF">
          <w:rPr>
            <w:rFonts w:ascii="GHEA Grapalat" w:eastAsia="Times New Roman" w:hAnsi="GHEA Grapalat" w:cs="Times New Roman"/>
            <w:color w:val="000000"/>
          </w:rPr>
          <w:t>Տվյալ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հաստատվող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օրենքի</w:t>
        </w:r>
        <w:proofErr w:type="spellEnd"/>
        <w:r w:rsidRPr="00CE01FF">
          <w:rPr>
            <w:rFonts w:ascii="GHEA Grapalat" w:eastAsia="Times New Roman" w:hAnsi="GHEA Grapalat" w:cs="Times New Roman"/>
            <w:color w:val="000000"/>
          </w:rPr>
          <w:t xml:space="preserve"> 61</w:t>
        </w:r>
        <w:r w:rsidRPr="00CE01FF">
          <w:rPr>
            <w:rFonts w:ascii="GHEA Grapalat" w:eastAsia="Times New Roman" w:hAnsi="GHEA Grapalat" w:cs="Times New Roman"/>
            <w:color w:val="000000"/>
            <w:lang w:val="hy-AM"/>
          </w:rPr>
          <w:t xml:space="preserve">-րդ </w:t>
        </w:r>
        <w:proofErr w:type="spellStart"/>
        <w:r w:rsidRPr="00CE01FF">
          <w:rPr>
            <w:rFonts w:ascii="GHEA Grapalat" w:eastAsia="Times New Roman" w:hAnsi="GHEA Grapalat" w:cs="Times New Roman"/>
            <w:color w:val="000000"/>
          </w:rPr>
          <w:t>հոդվածում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մուտքերի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աղբյուրներից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բացառությամբ</w:t>
        </w:r>
        <w:proofErr w:type="spellEnd"/>
        <w:r w:rsidRPr="00CE01FF">
          <w:rPr>
            <w:rFonts w:ascii="GHEA Grapalat" w:eastAsia="Times New Roman" w:hAnsi="GHEA Grapalat" w:cs="Times New Roman"/>
            <w:color w:val="000000"/>
          </w:rPr>
          <w:t xml:space="preserve"> 1-3-րդ, </w:t>
        </w:r>
        <w:r w:rsidRPr="00CE01FF">
          <w:rPr>
            <w:rFonts w:ascii="GHEA Grapalat" w:eastAsia="Times New Roman" w:hAnsi="GHEA Grapalat" w:cs="Times New Roman"/>
            <w:color w:val="000000"/>
            <w:lang w:val="hy-AM"/>
          </w:rPr>
          <w:t>11-</w:t>
        </w:r>
        <w:proofErr w:type="spellStart"/>
        <w:r w:rsidRPr="00CE01FF">
          <w:rPr>
            <w:rFonts w:ascii="GHEA Grapalat" w:eastAsia="Times New Roman" w:hAnsi="GHEA Grapalat" w:cs="Times New Roman"/>
            <w:color w:val="000000"/>
          </w:rPr>
          <w:t>րդ</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13</w:t>
        </w:r>
        <w:r w:rsidRPr="00CE01FF">
          <w:rPr>
            <w:rFonts w:ascii="GHEA Grapalat" w:eastAsia="Times New Roman" w:hAnsi="GHEA Grapalat" w:cs="Times New Roman"/>
            <w:color w:val="000000"/>
          </w:rPr>
          <w:t>-</w:t>
        </w:r>
        <w:proofErr w:type="spellStart"/>
        <w:r w:rsidRPr="00CE01FF">
          <w:rPr>
            <w:rFonts w:ascii="GHEA Grapalat" w:eastAsia="Times New Roman" w:hAnsi="GHEA Grapalat" w:cs="Times New Roman"/>
            <w:color w:val="000000"/>
          </w:rPr>
          <w:t>րդ</w:t>
        </w:r>
        <w:proofErr w:type="spellEnd"/>
        <w:r w:rsidRPr="00CE01FF">
          <w:rPr>
            <w:rFonts w:ascii="GHEA Grapalat" w:eastAsia="Times New Roman" w:hAnsi="GHEA Grapalat" w:cs="Times New Roman"/>
            <w:color w:val="000000"/>
          </w:rPr>
          <w:t>, 16</w:t>
        </w:r>
        <w:r w:rsidRPr="00CE01FF">
          <w:rPr>
            <w:rFonts w:ascii="GHEA Grapalat" w:eastAsia="Times New Roman" w:hAnsi="GHEA Grapalat" w:cs="Times New Roman"/>
            <w:color w:val="000000"/>
            <w:lang w:val="hy-AM"/>
          </w:rPr>
          <w:t>-21-</w:t>
        </w:r>
        <w:proofErr w:type="spellStart"/>
        <w:r w:rsidRPr="00CE01FF">
          <w:rPr>
            <w:rFonts w:ascii="GHEA Grapalat" w:eastAsia="Times New Roman" w:hAnsi="GHEA Grapalat" w:cs="Times New Roman"/>
            <w:color w:val="000000"/>
          </w:rPr>
          <w:t>րդ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կետերում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նշվածների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ստացումների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ընդհանուր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ծրագրված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ծավալի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առնվազն</w:t>
        </w:r>
        <w:proofErr w:type="spellEnd"/>
        <w:r w:rsidRPr="00CE01FF">
          <w:rPr>
            <w:rFonts w:ascii="GHEA Grapalat" w:eastAsia="Times New Roman" w:hAnsi="GHEA Grapalat" w:cs="Times New Roman"/>
            <w:color w:val="000000"/>
          </w:rPr>
          <w:t xml:space="preserve"> 3 </w:t>
        </w:r>
        <w:proofErr w:type="spellStart"/>
        <w:r w:rsidRPr="00CE01FF">
          <w:rPr>
            <w:rFonts w:ascii="GHEA Grapalat" w:eastAsia="Times New Roman" w:hAnsi="GHEA Grapalat" w:cs="Times New Roman"/>
            <w:color w:val="000000"/>
          </w:rPr>
          <w:t>տոկոսը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նախատեսվում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համայնքի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կամավոր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խնդիրների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լուծման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նպատակով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ֆինանսավորման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w:t>
        </w:r>
      </w:ins>
    </w:p>
    <w:p w14:paraId="5CA55CD5" w14:textId="77777777" w:rsidR="0013432B" w:rsidRPr="00CE01FF" w:rsidRDefault="0013432B" w:rsidP="0013432B">
      <w:pPr>
        <w:shd w:val="clear" w:color="auto" w:fill="FFFFFF"/>
        <w:spacing w:after="0" w:line="276" w:lineRule="auto"/>
        <w:ind w:firstLine="720"/>
        <w:jc w:val="both"/>
        <w:rPr>
          <w:ins w:id="1456" w:author="irav 42" w:date="2026-04-16T13:05:00Z" w16du:dateUtc="2026-04-16T09:05:00Z"/>
          <w:rFonts w:ascii="GHEA Grapalat" w:eastAsia="Times New Roman" w:hAnsi="GHEA Grapalat" w:cs="Times New Roman"/>
          <w:color w:val="000000"/>
        </w:rPr>
      </w:pPr>
      <w:ins w:id="1457" w:author="irav 42" w:date="2026-04-16T13:05:00Z" w16du:dateUtc="2026-04-16T09:05:00Z">
        <w:r w:rsidRPr="00CE01FF">
          <w:rPr>
            <w:rFonts w:ascii="GHEA Grapalat" w:eastAsia="Times New Roman" w:hAnsi="GHEA Grapalat" w:cs="Times New Roman"/>
            <w:color w:val="000000"/>
            <w:lang w:val="hy-AM"/>
          </w:rPr>
          <w:t>6.</w:t>
        </w:r>
        <w:r w:rsidRPr="00CE01FF">
          <w:rPr>
            <w:rFonts w:ascii="GHEA Grapalat" w:hAnsi="GHEA Grapalat"/>
            <w:color w:val="000000"/>
            <w:shd w:val="clear" w:color="auto" w:fill="FFFFFF"/>
          </w:rPr>
          <w:t xml:space="preserve"> </w:t>
        </w:r>
        <w:r w:rsidRPr="00CE01FF">
          <w:rPr>
            <w:rFonts w:ascii="GHEA Grapalat" w:hAnsi="GHEA Grapalat"/>
            <w:color w:val="000000"/>
            <w:shd w:val="clear" w:color="auto" w:fill="FFFFFF"/>
            <w:lang w:val="hy-AM"/>
          </w:rPr>
          <w:t xml:space="preserve">Երևան համայնքի բյուջեի հետ կապված սույն օրենքով չկարգավորված հարաբերությունները կարգավորվում են «Հայաստանի Հանրապետության բյուջետային համակարգի մասին» օրենքով, այնքանով, որքանով դրանք չեն հակասում սույն օրենքին: </w:t>
        </w:r>
      </w:ins>
    </w:p>
    <w:p w14:paraId="4EE74586" w14:textId="77777777" w:rsidR="0013432B" w:rsidRPr="00CE01FF" w:rsidRDefault="0013432B" w:rsidP="0013432B">
      <w:pPr>
        <w:shd w:val="clear" w:color="auto" w:fill="FFFFFF"/>
        <w:spacing w:after="0" w:line="276" w:lineRule="auto"/>
        <w:ind w:firstLine="375"/>
        <w:jc w:val="both"/>
        <w:rPr>
          <w:ins w:id="1458" w:author="irav 42" w:date="2026-04-16T13:05:00Z" w16du:dateUtc="2026-04-16T09:05:00Z"/>
          <w:rFonts w:ascii="GHEA Grapalat" w:eastAsia="Times New Roman" w:hAnsi="GHEA Grapalat" w:cs="Times New Roman"/>
          <w:color w:val="000000"/>
          <w:lang w:val="hy-AM"/>
        </w:rPr>
      </w:pPr>
      <w:ins w:id="1459" w:author="irav 42" w:date="2026-04-16T13:05:00Z" w16du:dateUtc="2026-04-16T09:05:00Z">
        <w:r w:rsidRPr="00CE01FF">
          <w:rPr>
            <w:rFonts w:ascii="Calibri" w:eastAsia="Times New Roman" w:hAnsi="Calibri" w:cs="Calibri"/>
            <w:color w:val="000000"/>
            <w:lang w:val="hy-AM"/>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2E15D8A5" w14:textId="77777777" w:rsidTr="003B4A26">
        <w:trPr>
          <w:tblCellSpacing w:w="0" w:type="dxa"/>
          <w:ins w:id="1460" w:author="irav 42" w:date="2026-04-16T13:05:00Z"/>
        </w:trPr>
        <w:tc>
          <w:tcPr>
            <w:tcW w:w="2025" w:type="dxa"/>
            <w:shd w:val="clear" w:color="auto" w:fill="FFFFFF"/>
            <w:hideMark/>
          </w:tcPr>
          <w:p w14:paraId="1962FFF9" w14:textId="77777777" w:rsidR="0013432B" w:rsidRPr="00CE01FF" w:rsidRDefault="0013432B" w:rsidP="003B4A26">
            <w:pPr>
              <w:spacing w:after="0" w:line="276" w:lineRule="auto"/>
              <w:jc w:val="both"/>
              <w:rPr>
                <w:ins w:id="1461" w:author="irav 42" w:date="2026-04-16T13:05:00Z" w16du:dateUtc="2026-04-16T09:05:00Z"/>
                <w:rFonts w:ascii="GHEA Grapalat" w:eastAsia="Times New Roman" w:hAnsi="GHEA Grapalat" w:cs="Times New Roman"/>
                <w:color w:val="000000"/>
              </w:rPr>
            </w:pPr>
            <w:ins w:id="1462" w:author="irav 42" w:date="2026-04-16T13:05:00Z" w16du:dateUtc="2026-04-16T09:05:00Z">
              <w:r w:rsidRPr="00CE01FF">
                <w:rPr>
                  <w:rFonts w:ascii="GHEA Grapalat" w:eastAsia="Times New Roman" w:hAnsi="GHEA Grapalat" w:cs="Times New Roman"/>
                  <w:b/>
                  <w:bCs/>
                  <w:color w:val="000000"/>
                </w:rPr>
                <w:t xml:space="preserve">     Հոդված 59.</w:t>
              </w:r>
            </w:ins>
          </w:p>
        </w:tc>
        <w:tc>
          <w:tcPr>
            <w:tcW w:w="0" w:type="auto"/>
            <w:shd w:val="clear" w:color="auto" w:fill="FFFFFF"/>
            <w:vAlign w:val="center"/>
            <w:hideMark/>
          </w:tcPr>
          <w:p w14:paraId="0602A237" w14:textId="77777777" w:rsidR="0013432B" w:rsidRPr="00CE01FF" w:rsidRDefault="0013432B" w:rsidP="003B4A26">
            <w:pPr>
              <w:spacing w:after="0" w:line="276" w:lineRule="auto"/>
              <w:jc w:val="both"/>
              <w:rPr>
                <w:ins w:id="1463" w:author="irav 42" w:date="2026-04-16T13:05:00Z" w16du:dateUtc="2026-04-16T09:05:00Z"/>
                <w:rFonts w:ascii="GHEA Grapalat" w:eastAsia="Times New Roman" w:hAnsi="GHEA Grapalat" w:cs="Times New Roman"/>
                <w:color w:val="000000"/>
              </w:rPr>
            </w:pPr>
            <w:proofErr w:type="spellStart"/>
            <w:ins w:id="1464" w:author="irav 42" w:date="2026-04-16T13:05:00Z" w16du:dateUtc="2026-04-16T09:05:00Z">
              <w:r w:rsidRPr="00CE01FF">
                <w:rPr>
                  <w:rFonts w:ascii="GHEA Grapalat" w:eastAsia="Times New Roman" w:hAnsi="GHEA Grapalat" w:cs="Times New Roman"/>
                  <w:b/>
                  <w:bCs/>
                  <w:color w:val="000000"/>
                </w:rPr>
                <w:t>Երևանի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բյուջեի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քննարկումը</w:t>
              </w:r>
              <w:proofErr w:type="spellEnd"/>
              <w:r w:rsidRPr="00CE01FF">
                <w:rPr>
                  <w:rFonts w:ascii="GHEA Grapalat" w:eastAsia="Times New Roman" w:hAnsi="GHEA Grapalat" w:cs="Times New Roman"/>
                  <w:b/>
                  <w:bCs/>
                  <w:color w:val="000000"/>
                </w:rPr>
                <w:t xml:space="preserve"> և </w:t>
              </w:r>
              <w:proofErr w:type="spellStart"/>
              <w:r w:rsidRPr="00CE01FF">
                <w:rPr>
                  <w:rFonts w:ascii="GHEA Grapalat" w:eastAsia="Times New Roman" w:hAnsi="GHEA Grapalat" w:cs="Times New Roman"/>
                  <w:b/>
                  <w:bCs/>
                  <w:color w:val="000000"/>
                </w:rPr>
                <w:t>հաստատումը</w:t>
              </w:r>
              <w:proofErr w:type="spellEnd"/>
            </w:ins>
          </w:p>
        </w:tc>
      </w:tr>
    </w:tbl>
    <w:p w14:paraId="1725026B" w14:textId="77777777" w:rsidR="0013432B" w:rsidRPr="00CE01FF" w:rsidRDefault="0013432B" w:rsidP="0013432B">
      <w:pPr>
        <w:shd w:val="clear" w:color="auto" w:fill="FFFFFF"/>
        <w:spacing w:after="0" w:line="276" w:lineRule="auto"/>
        <w:ind w:firstLine="375"/>
        <w:jc w:val="both"/>
        <w:rPr>
          <w:ins w:id="1465" w:author="irav 42" w:date="2026-04-16T13:05:00Z" w16du:dateUtc="2026-04-16T09:05:00Z"/>
          <w:rFonts w:ascii="GHEA Grapalat" w:eastAsia="Times New Roman" w:hAnsi="GHEA Grapalat" w:cs="Times New Roman"/>
          <w:color w:val="000000"/>
        </w:rPr>
      </w:pPr>
      <w:ins w:id="1466"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01DA797F" w14:textId="77777777" w:rsidR="0013432B" w:rsidRPr="00CE01FF" w:rsidRDefault="0013432B" w:rsidP="0013432B">
      <w:pPr>
        <w:shd w:val="clear" w:color="auto" w:fill="FFFFFF"/>
        <w:spacing w:after="0" w:line="276" w:lineRule="auto"/>
        <w:ind w:firstLine="720"/>
        <w:jc w:val="both"/>
        <w:rPr>
          <w:ins w:id="1467" w:author="irav 42" w:date="2026-04-16T13:05:00Z" w16du:dateUtc="2026-04-16T09:05:00Z"/>
          <w:rFonts w:ascii="GHEA Grapalat" w:eastAsia="Times New Roman" w:hAnsi="GHEA Grapalat" w:cs="Times New Roman"/>
          <w:color w:val="000000"/>
        </w:rPr>
      </w:pPr>
      <w:ins w:id="1468"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նախագիծը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քննարկմանն</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ներկայացնում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Հայաստանի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Հանրապետության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կառավարության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կողմից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ֆինանսական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համահարթեցման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սկզբունքով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համայնքներին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տրամադրվող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դոտացիաների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նախնական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թվերի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հրապարակումից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հետո</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երկամսյա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ժամկետում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նախագիծն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անդամներին</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ուղարկվում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քննարկումից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առնվազն</w:t>
        </w:r>
        <w:proofErr w:type="spellEnd"/>
        <w:r w:rsidRPr="00CE01FF">
          <w:rPr>
            <w:rFonts w:ascii="GHEA Grapalat" w:eastAsia="Times New Roman" w:hAnsi="GHEA Grapalat" w:cs="Times New Roman"/>
            <w:color w:val="000000"/>
          </w:rPr>
          <w:t xml:space="preserve"> 20 </w:t>
        </w:r>
        <w:proofErr w:type="spellStart"/>
        <w:r w:rsidRPr="00CE01FF">
          <w:rPr>
            <w:rFonts w:ascii="GHEA Grapalat" w:eastAsia="Times New Roman" w:hAnsi="GHEA Grapalat" w:cs="Times New Roman"/>
            <w:color w:val="000000"/>
          </w:rPr>
          <w:t>օր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Եթե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պետական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ընդունելիս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ֆինանսական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համահարթեցման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սկզբունքով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տրամադրվող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դոտացիայի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նախնական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թիվը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փոփոխվում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ապա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երկշաբաթյա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ժամկետում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հաստատմանն</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ներկայացնում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համապատասխան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փոփոխությունները</w:t>
        </w:r>
        <w:proofErr w:type="spellEnd"/>
        <w:r w:rsidRPr="00CE01FF">
          <w:rPr>
            <w:rFonts w:ascii="GHEA Grapalat" w:eastAsia="Times New Roman" w:hAnsi="GHEA Grapalat" w:cs="Times New Roman"/>
            <w:color w:val="000000"/>
          </w:rPr>
          <w:t>:</w:t>
        </w:r>
      </w:ins>
    </w:p>
    <w:p w14:paraId="3573C093" w14:textId="77777777" w:rsidR="0013432B" w:rsidRPr="00CE01FF" w:rsidRDefault="0013432B" w:rsidP="0013432B">
      <w:pPr>
        <w:shd w:val="clear" w:color="auto" w:fill="FFFFFF"/>
        <w:spacing w:after="0" w:line="276" w:lineRule="auto"/>
        <w:ind w:firstLine="720"/>
        <w:jc w:val="both"/>
        <w:rPr>
          <w:ins w:id="1469" w:author="irav 42" w:date="2026-04-16T13:05:00Z" w16du:dateUtc="2026-04-16T09:05:00Z"/>
          <w:rFonts w:ascii="GHEA Grapalat" w:eastAsia="Times New Roman" w:hAnsi="GHEA Grapalat" w:cs="Times New Roman"/>
          <w:color w:val="000000"/>
        </w:rPr>
      </w:pPr>
      <w:ins w:id="1470"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նախագծի</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քննարկման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կանոնակարգով</w:t>
        </w:r>
        <w:proofErr w:type="spellEnd"/>
        <w:r w:rsidRPr="00CE01FF">
          <w:rPr>
            <w:rFonts w:ascii="GHEA Grapalat" w:eastAsia="Times New Roman" w:hAnsi="GHEA Grapalat" w:cs="Times New Roman"/>
            <w:color w:val="000000"/>
          </w:rPr>
          <w:t>:</w:t>
        </w:r>
      </w:ins>
    </w:p>
    <w:p w14:paraId="34AF8D2A" w14:textId="77777777" w:rsidR="0013432B" w:rsidRPr="00CE01FF" w:rsidRDefault="0013432B" w:rsidP="0013432B">
      <w:pPr>
        <w:shd w:val="clear" w:color="auto" w:fill="FFFFFF"/>
        <w:spacing w:after="0" w:line="276" w:lineRule="auto"/>
        <w:ind w:firstLine="720"/>
        <w:jc w:val="both"/>
        <w:rPr>
          <w:ins w:id="1471" w:author="irav 42" w:date="2026-04-16T13:05:00Z" w16du:dateUtc="2026-04-16T09:05:00Z"/>
          <w:rFonts w:ascii="GHEA Grapalat" w:eastAsia="Times New Roman" w:hAnsi="GHEA Grapalat" w:cs="Times New Roman"/>
          <w:color w:val="000000"/>
        </w:rPr>
      </w:pPr>
      <w:ins w:id="1472" w:author="irav 42" w:date="2026-04-16T13:05:00Z" w16du:dateUtc="2026-04-16T09:05:00Z">
        <w:r w:rsidRPr="00CE01FF">
          <w:rPr>
            <w:rFonts w:ascii="GHEA Grapalat" w:eastAsia="Times New Roman" w:hAnsi="GHEA Grapalat" w:cs="Times New Roman"/>
            <w:color w:val="000000"/>
          </w:rPr>
          <w:t xml:space="preserve">3.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չընդունվելու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նախագծի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քննարկման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ժամկետները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որոշել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համաձայնեցնելով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հրավիրելով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արտահերթ</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w:t>
        </w:r>
        <w:proofErr w:type="spellEnd"/>
        <w:r w:rsidRPr="00CE01FF">
          <w:rPr>
            <w:rFonts w:ascii="GHEA Grapalat" w:eastAsia="Times New Roman" w:hAnsi="GHEA Grapalat" w:cs="Times New Roman"/>
            <w:color w:val="000000"/>
          </w:rPr>
          <w:t>:</w:t>
        </w:r>
      </w:ins>
    </w:p>
    <w:p w14:paraId="4DC752DB" w14:textId="77777777" w:rsidR="0013432B" w:rsidRPr="00CE01FF" w:rsidRDefault="0013432B" w:rsidP="0013432B">
      <w:pPr>
        <w:shd w:val="clear" w:color="auto" w:fill="FFFFFF"/>
        <w:spacing w:after="0" w:line="276" w:lineRule="auto"/>
        <w:ind w:firstLine="720"/>
        <w:jc w:val="both"/>
        <w:rPr>
          <w:ins w:id="1473" w:author="irav 42" w:date="2026-04-16T13:05:00Z" w16du:dateUtc="2026-04-16T09:05:00Z"/>
          <w:rFonts w:ascii="GHEA Grapalat" w:eastAsia="Times New Roman" w:hAnsi="GHEA Grapalat" w:cs="Times New Roman"/>
          <w:color w:val="000000"/>
        </w:rPr>
      </w:pPr>
      <w:ins w:id="1474" w:author="irav 42" w:date="2026-04-16T13:05:00Z" w16du:dateUtc="2026-04-16T09:05:00Z">
        <w:r w:rsidRPr="00CE01FF">
          <w:rPr>
            <w:rFonts w:ascii="GHEA Grapalat" w:eastAsia="Times New Roman" w:hAnsi="GHEA Grapalat" w:cs="Times New Roman"/>
            <w:color w:val="000000"/>
          </w:rPr>
          <w:lastRenderedPageBreak/>
          <w:t xml:space="preserve">4. </w:t>
        </w:r>
        <w:proofErr w:type="spellStart"/>
        <w:r w:rsidRPr="00CE01FF">
          <w:rPr>
            <w:rFonts w:ascii="GHEA Grapalat" w:eastAsia="Times New Roman" w:hAnsi="GHEA Grapalat" w:cs="Times New Roman"/>
            <w:color w:val="000000"/>
          </w:rPr>
          <w:t>Եթե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մինչև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սկիզբը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ընդունում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ապա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ծախսերը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նախորդ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համամասնություններով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պարտավոր</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կատարել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նախկինում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կնքած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պայմանագրերից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բխող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պարտավորությունները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չիրականացնել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ներդրումներ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իսկ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ծախսերը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նախորդ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յուրաքանչյուր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ամսում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ծախսերից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ոչ</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ավելի</w:t>
        </w:r>
        <w:proofErr w:type="spellEnd"/>
        <w:r w:rsidRPr="00CE01FF">
          <w:rPr>
            <w:rFonts w:ascii="GHEA Grapalat" w:eastAsia="Times New Roman" w:hAnsi="GHEA Grapalat" w:cs="Times New Roman"/>
            <w:color w:val="000000"/>
          </w:rPr>
          <w:t>:</w:t>
        </w:r>
      </w:ins>
    </w:p>
    <w:p w14:paraId="72C28A26" w14:textId="77777777" w:rsidR="0013432B" w:rsidRPr="00CE01FF" w:rsidRDefault="0013432B" w:rsidP="0013432B">
      <w:pPr>
        <w:shd w:val="clear" w:color="auto" w:fill="FFFFFF"/>
        <w:spacing w:after="0" w:line="276" w:lineRule="auto"/>
        <w:ind w:firstLine="720"/>
        <w:jc w:val="both"/>
        <w:rPr>
          <w:ins w:id="1475" w:author="irav 42" w:date="2026-04-16T13:05:00Z" w16du:dateUtc="2026-04-16T09:05:00Z"/>
          <w:rFonts w:ascii="GHEA Grapalat" w:eastAsia="Times New Roman" w:hAnsi="GHEA Grapalat" w:cs="Times New Roman"/>
          <w:color w:val="000000"/>
        </w:rPr>
      </w:pPr>
      <w:ins w:id="1476" w:author="irav 42" w:date="2026-04-16T13:05:00Z" w16du:dateUtc="2026-04-16T09:05:00Z">
        <w:r w:rsidRPr="00CE01FF">
          <w:rPr>
            <w:rFonts w:ascii="GHEA Grapalat" w:eastAsia="Times New Roman" w:hAnsi="GHEA Grapalat" w:cs="Times New Roman"/>
            <w:color w:val="000000"/>
          </w:rPr>
          <w:t xml:space="preserve">5. </w:t>
        </w:r>
        <w:proofErr w:type="spellStart"/>
        <w:r w:rsidRPr="00CE01FF">
          <w:rPr>
            <w:rFonts w:ascii="GHEA Grapalat" w:eastAsia="Times New Roman" w:hAnsi="GHEA Grapalat" w:cs="Times New Roman"/>
            <w:color w:val="000000"/>
          </w:rPr>
          <w:t>Բյուջետային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ընթացքում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տվյալ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որոշմամբ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հաստատված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հատկացումների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ընդհանուր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գումարի</w:t>
        </w:r>
        <w:proofErr w:type="spellEnd"/>
        <w:r w:rsidRPr="00CE01FF">
          <w:rPr>
            <w:rFonts w:ascii="GHEA Grapalat" w:eastAsia="Times New Roman" w:hAnsi="GHEA Grapalat" w:cs="Times New Roman"/>
            <w:color w:val="000000"/>
            <w:lang w:val="hy-AM"/>
          </w:rPr>
          <w:t xml:space="preserve"> մինչև 10 </w:t>
        </w:r>
        <w:proofErr w:type="spellStart"/>
        <w:r w:rsidRPr="00CE01FF">
          <w:rPr>
            <w:rFonts w:ascii="GHEA Grapalat" w:eastAsia="Times New Roman" w:hAnsi="GHEA Grapalat" w:cs="Times New Roman"/>
            <w:color w:val="000000"/>
          </w:rPr>
          <w:t>տոկոս</w:t>
        </w:r>
        <w:proofErr w:type="spellEnd"/>
        <w:r w:rsidRPr="00CE01FF">
          <w:rPr>
            <w:rFonts w:ascii="GHEA Grapalat" w:eastAsia="Times New Roman" w:hAnsi="GHEA Grapalat" w:cs="Times New Roman"/>
            <w:color w:val="000000"/>
            <w:lang w:val="hy-AM"/>
          </w:rPr>
          <w:t>ի սահմաններում</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վերաբաշխել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հաստատված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հատկացումների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գումարները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որոշմամբ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ծախսային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ծրագրերի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միջև</w:t>
        </w:r>
        <w:proofErr w:type="spellEnd"/>
        <w:r w:rsidRPr="00CE01FF">
          <w:rPr>
            <w:rFonts w:ascii="GHEA Grapalat" w:eastAsia="Times New Roman" w:hAnsi="GHEA Grapalat" w:cs="Times New Roman"/>
            <w:color w:val="000000"/>
          </w:rPr>
          <w:t>:</w:t>
        </w:r>
        <w:r w:rsidRPr="00CE01FF">
          <w:rPr>
            <w:rFonts w:ascii="GHEA Grapalat" w:eastAsia="Times New Roman" w:hAnsi="GHEA Grapalat" w:cs="Times New Roman"/>
            <w:color w:val="000000"/>
            <w:lang w:val="hy-AM"/>
          </w:rPr>
          <w:t xml:space="preserve"> </w:t>
        </w:r>
        <w:proofErr w:type="spellStart"/>
        <w:r w:rsidRPr="00CE01FF">
          <w:rPr>
            <w:rFonts w:ascii="GHEA Grapalat" w:eastAsia="Times New Roman" w:hAnsi="GHEA Grapalat" w:cs="Times New Roman"/>
            <w:color w:val="000000"/>
          </w:rPr>
          <w:t>Բյուջետային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ընթացքում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կատարել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յուրաքանչյուր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ծրագրի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գծով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որոշմամբ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հատկացումների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ընդհանուր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գումարի</w:t>
        </w:r>
        <w:proofErr w:type="spellEnd"/>
        <w:r w:rsidRPr="00CE01FF">
          <w:rPr>
            <w:rFonts w:ascii="GHEA Grapalat" w:eastAsia="Times New Roman" w:hAnsi="GHEA Grapalat" w:cs="Times New Roman"/>
            <w:color w:val="000000"/>
          </w:rPr>
          <w:t xml:space="preserve"> 17 </w:t>
        </w:r>
        <w:proofErr w:type="spellStart"/>
        <w:r w:rsidRPr="00CE01FF">
          <w:rPr>
            <w:rFonts w:ascii="GHEA Grapalat" w:eastAsia="Times New Roman" w:hAnsi="GHEA Grapalat" w:cs="Times New Roman"/>
            <w:color w:val="000000"/>
          </w:rPr>
          <w:t>տոկոս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չափաքանակը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չգերազանցող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ներքին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վերաբաշխումներ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տնտեսագիտական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դասակարգման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հոդվածների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եթե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տվյալ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որոշմամբ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նախատեսված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չէ</w:t>
        </w:r>
        <w:proofErr w:type="spellEnd"/>
        <w:r w:rsidRPr="00CE01FF">
          <w:rPr>
            <w:rFonts w:ascii="GHEA Grapalat" w:eastAsia="Times New Roman" w:hAnsi="GHEA Grapalat" w:cs="Times New Roman"/>
            <w:color w:val="000000"/>
          </w:rPr>
          <w:t>:</w:t>
        </w:r>
      </w:ins>
    </w:p>
    <w:p w14:paraId="2C3AD7E8" w14:textId="77777777" w:rsidR="0013432B" w:rsidRPr="00CE01FF" w:rsidRDefault="0013432B" w:rsidP="0013432B">
      <w:pPr>
        <w:shd w:val="clear" w:color="auto" w:fill="FFFFFF"/>
        <w:spacing w:after="0" w:line="276" w:lineRule="auto"/>
        <w:ind w:firstLine="720"/>
        <w:jc w:val="both"/>
        <w:rPr>
          <w:ins w:id="1477" w:author="irav 42" w:date="2026-04-16T13:05:00Z" w16du:dateUtc="2026-04-16T09:05:00Z"/>
          <w:rFonts w:ascii="GHEA Grapalat" w:eastAsia="Times New Roman" w:hAnsi="GHEA Grapalat" w:cs="Times New Roman"/>
          <w:color w:val="000000"/>
        </w:rPr>
      </w:pPr>
      <w:ins w:id="1478" w:author="irav 42" w:date="2026-04-16T13:05:00Z" w16du:dateUtc="2026-04-16T09:05:00Z">
        <w:r w:rsidRPr="00CE01FF">
          <w:rPr>
            <w:rFonts w:ascii="GHEA Grapalat" w:eastAsia="Times New Roman" w:hAnsi="GHEA Grapalat" w:cs="Times New Roman"/>
            <w:color w:val="000000"/>
          </w:rPr>
          <w:t xml:space="preserve">6. </w:t>
        </w:r>
        <w:proofErr w:type="spellStart"/>
        <w:r w:rsidRPr="00CE01FF">
          <w:rPr>
            <w:rFonts w:ascii="GHEA Grapalat" w:eastAsia="Times New Roman" w:hAnsi="GHEA Grapalat" w:cs="Times New Roman"/>
            <w:color w:val="000000"/>
          </w:rPr>
          <w:t>Պետական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մարմինը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մեթոդական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խորհրդատվական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օգնություն</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ցույց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տալիս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նախագծի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մշակման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նախապատրաստման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ընթացքում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ինչպես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վերահսկում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բյուջետային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գործընթացը</w:t>
        </w:r>
        <w:proofErr w:type="spellEnd"/>
        <w:r w:rsidRPr="00CE01FF">
          <w:rPr>
            <w:rFonts w:ascii="GHEA Grapalat" w:eastAsia="Times New Roman" w:hAnsi="GHEA Grapalat" w:cs="Times New Roman"/>
            <w:color w:val="000000"/>
          </w:rPr>
          <w:t>:</w:t>
        </w:r>
      </w:ins>
    </w:p>
    <w:p w14:paraId="68799BBF" w14:textId="77777777" w:rsidR="0013432B" w:rsidRPr="00CE01FF" w:rsidRDefault="0013432B" w:rsidP="0013432B">
      <w:pPr>
        <w:shd w:val="clear" w:color="auto" w:fill="FFFFFF"/>
        <w:spacing w:after="0" w:line="276" w:lineRule="auto"/>
        <w:ind w:firstLine="720"/>
        <w:jc w:val="both"/>
        <w:rPr>
          <w:ins w:id="1479" w:author="irav 42" w:date="2026-04-16T13:05:00Z" w16du:dateUtc="2026-04-16T09:05:00Z"/>
          <w:rFonts w:ascii="GHEA Grapalat" w:eastAsia="Times New Roman" w:hAnsi="GHEA Grapalat" w:cs="Times New Roman"/>
          <w:color w:val="000000"/>
        </w:rPr>
      </w:pPr>
      <w:ins w:id="1480" w:author="irav 42" w:date="2026-04-16T13:05:00Z" w16du:dateUtc="2026-04-16T09:05:00Z">
        <w:r w:rsidRPr="00CE01FF">
          <w:rPr>
            <w:rFonts w:ascii="GHEA Grapalat" w:eastAsia="Times New Roman" w:hAnsi="GHEA Grapalat" w:cs="Times New Roman"/>
            <w:color w:val="000000"/>
          </w:rPr>
          <w:t xml:space="preserve">7.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կազմելու</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ներկայացնելու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Հայաստանի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Հանրապետության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բյուջետային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համակարգի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w:t>
        </w:r>
      </w:ins>
    </w:p>
    <w:p w14:paraId="1C58DEA2" w14:textId="77777777" w:rsidR="0013432B" w:rsidRPr="00CE01FF" w:rsidRDefault="0013432B" w:rsidP="0013432B">
      <w:pPr>
        <w:shd w:val="clear" w:color="auto" w:fill="FFFFFF"/>
        <w:spacing w:after="0" w:line="276" w:lineRule="auto"/>
        <w:ind w:firstLine="375"/>
        <w:jc w:val="both"/>
        <w:rPr>
          <w:ins w:id="1481" w:author="irav 42" w:date="2026-04-16T13:05:00Z" w16du:dateUtc="2026-04-16T09:05:00Z"/>
          <w:rFonts w:ascii="GHEA Grapalat" w:eastAsia="Times New Roman" w:hAnsi="GHEA Grapalat" w:cs="Times New Roman"/>
          <w:color w:val="000000"/>
        </w:rPr>
      </w:pPr>
      <w:ins w:id="1482" w:author="irav 42" w:date="2026-04-16T13:05:00Z" w16du:dateUtc="2026-04-16T09:05:00Z">
        <w:r w:rsidRPr="00CE01FF">
          <w:rPr>
            <w:rFonts w:ascii="Calibri" w:eastAsia="Times New Roman" w:hAnsi="Calibri" w:cs="Calibri"/>
            <w:color w:val="000000"/>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5A46215C" w14:textId="77777777" w:rsidTr="003B4A26">
        <w:trPr>
          <w:tblCellSpacing w:w="0" w:type="dxa"/>
          <w:ins w:id="1483" w:author="irav 42" w:date="2026-04-16T13:05:00Z"/>
        </w:trPr>
        <w:tc>
          <w:tcPr>
            <w:tcW w:w="2025" w:type="dxa"/>
            <w:shd w:val="clear" w:color="auto" w:fill="FFFFFF"/>
            <w:hideMark/>
          </w:tcPr>
          <w:p w14:paraId="1861A414" w14:textId="77777777" w:rsidR="0013432B" w:rsidRPr="00CE01FF" w:rsidRDefault="0013432B" w:rsidP="003B4A26">
            <w:pPr>
              <w:spacing w:after="0" w:line="276" w:lineRule="auto"/>
              <w:jc w:val="both"/>
              <w:rPr>
                <w:ins w:id="1484" w:author="irav 42" w:date="2026-04-16T13:05:00Z" w16du:dateUtc="2026-04-16T09:05:00Z"/>
                <w:rFonts w:ascii="GHEA Grapalat" w:eastAsia="Times New Roman" w:hAnsi="GHEA Grapalat" w:cs="Times New Roman"/>
                <w:color w:val="000000"/>
              </w:rPr>
            </w:pPr>
            <w:ins w:id="1485" w:author="irav 42" w:date="2026-04-16T13:05:00Z" w16du:dateUtc="2026-04-16T09:05:00Z">
              <w:r w:rsidRPr="00CE01FF">
                <w:rPr>
                  <w:rFonts w:ascii="GHEA Grapalat" w:eastAsia="Times New Roman" w:hAnsi="GHEA Grapalat" w:cs="Times New Roman"/>
                  <w:b/>
                  <w:bCs/>
                  <w:color w:val="000000"/>
                </w:rPr>
                <w:t xml:space="preserve">     Հոդված </w:t>
              </w:r>
              <w:r w:rsidRPr="00CE01FF">
                <w:rPr>
                  <w:rFonts w:ascii="GHEA Grapalat" w:eastAsia="Times New Roman" w:hAnsi="GHEA Grapalat" w:cs="Times New Roman"/>
                  <w:b/>
                  <w:bCs/>
                  <w:color w:val="000000"/>
                  <w:lang w:val="hy-AM"/>
                </w:rPr>
                <w:t>60</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74E041B8" w14:textId="77777777" w:rsidR="0013432B" w:rsidRPr="00CE01FF" w:rsidRDefault="0013432B" w:rsidP="003B4A26">
            <w:pPr>
              <w:spacing w:after="0" w:line="276" w:lineRule="auto"/>
              <w:jc w:val="both"/>
              <w:rPr>
                <w:ins w:id="1486" w:author="irav 42" w:date="2026-04-16T13:05:00Z" w16du:dateUtc="2026-04-16T09:05:00Z"/>
                <w:rFonts w:ascii="GHEA Grapalat" w:eastAsia="Times New Roman" w:hAnsi="GHEA Grapalat" w:cs="Times New Roman"/>
                <w:color w:val="000000"/>
              </w:rPr>
            </w:pPr>
            <w:proofErr w:type="spellStart"/>
            <w:ins w:id="1487" w:author="irav 42" w:date="2026-04-16T13:05:00Z" w16du:dateUtc="2026-04-16T09:05:00Z">
              <w:r w:rsidRPr="00CE01FF">
                <w:rPr>
                  <w:rFonts w:ascii="GHEA Grapalat" w:eastAsia="Times New Roman" w:hAnsi="GHEA Grapalat" w:cs="Times New Roman"/>
                  <w:b/>
                  <w:bCs/>
                  <w:color w:val="000000"/>
                </w:rPr>
                <w:t>Երևանի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բյուջեին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ներկայացվող</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պահանջները</w:t>
              </w:r>
              <w:proofErr w:type="spellEnd"/>
            </w:ins>
          </w:p>
        </w:tc>
      </w:tr>
    </w:tbl>
    <w:p w14:paraId="4F7AA774" w14:textId="77777777" w:rsidR="0013432B" w:rsidRPr="00CE01FF" w:rsidRDefault="0013432B" w:rsidP="0013432B">
      <w:pPr>
        <w:shd w:val="clear" w:color="auto" w:fill="FFFFFF"/>
        <w:spacing w:after="0" w:line="276" w:lineRule="auto"/>
        <w:ind w:firstLine="375"/>
        <w:jc w:val="both"/>
        <w:rPr>
          <w:ins w:id="1488" w:author="irav 42" w:date="2026-04-16T13:05:00Z" w16du:dateUtc="2026-04-16T09:05:00Z"/>
          <w:rFonts w:ascii="GHEA Grapalat" w:eastAsia="Times New Roman" w:hAnsi="GHEA Grapalat" w:cs="Times New Roman"/>
          <w:color w:val="000000"/>
        </w:rPr>
      </w:pPr>
      <w:ins w:id="1489"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2F76EF99" w14:textId="77777777" w:rsidR="0013432B" w:rsidRPr="00CE01FF" w:rsidRDefault="0013432B" w:rsidP="0013432B">
      <w:pPr>
        <w:shd w:val="clear" w:color="auto" w:fill="FFFFFF"/>
        <w:spacing w:after="0" w:line="276" w:lineRule="auto"/>
        <w:ind w:firstLine="720"/>
        <w:jc w:val="both"/>
        <w:rPr>
          <w:ins w:id="1490" w:author="irav 42" w:date="2026-04-16T13:05:00Z" w16du:dateUtc="2026-04-16T09:05:00Z"/>
          <w:rFonts w:ascii="GHEA Grapalat" w:eastAsia="Times New Roman" w:hAnsi="GHEA Grapalat" w:cs="Times New Roman"/>
          <w:color w:val="000000"/>
        </w:rPr>
      </w:pPr>
      <w:ins w:id="1491"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Բյուջետային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յուրաքանչյուր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ֆոնդային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նախատեսված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հաշվարկային-դրամարկղային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ելքերը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գերազանցել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տվյալ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համապատասխան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մասերով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նախատեսված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հաշվարկային-դրամարկղային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մուտքերը</w:t>
        </w:r>
        <w:proofErr w:type="spellEnd"/>
        <w:r w:rsidRPr="00CE01FF">
          <w:rPr>
            <w:rFonts w:ascii="GHEA Grapalat" w:eastAsia="Times New Roman" w:hAnsi="GHEA Grapalat" w:cs="Times New Roman"/>
            <w:color w:val="000000"/>
          </w:rPr>
          <w:t>:</w:t>
        </w:r>
      </w:ins>
    </w:p>
    <w:p w14:paraId="00D28DFD" w14:textId="77777777" w:rsidR="0013432B" w:rsidRPr="00CE01FF" w:rsidRDefault="0013432B" w:rsidP="0013432B">
      <w:pPr>
        <w:shd w:val="clear" w:color="auto" w:fill="FFFFFF"/>
        <w:spacing w:after="0" w:line="276" w:lineRule="auto"/>
        <w:ind w:firstLine="720"/>
        <w:jc w:val="both"/>
        <w:rPr>
          <w:ins w:id="1492" w:author="irav 42" w:date="2026-04-16T13:05:00Z" w16du:dateUtc="2026-04-16T09:05:00Z"/>
          <w:rFonts w:ascii="GHEA Grapalat" w:eastAsia="Times New Roman" w:hAnsi="GHEA Grapalat" w:cs="Times New Roman"/>
          <w:color w:val="000000"/>
        </w:rPr>
      </w:pPr>
      <w:ins w:id="1493"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ծախսերի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նկատմամբ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եկամուտների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գերազանցումը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հավելուրդը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իսկ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եկամուտների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նկատմամբ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ծախսերի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գերազանցումը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դեֆիցիտը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այսուհետ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պակասուրդ</w:t>
        </w:r>
        <w:proofErr w:type="spellEnd"/>
        <w:r w:rsidRPr="00CE01FF">
          <w:rPr>
            <w:rFonts w:ascii="GHEA Grapalat" w:eastAsia="Times New Roman" w:hAnsi="GHEA Grapalat" w:cs="Times New Roman"/>
            <w:color w:val="000000"/>
          </w:rPr>
          <w:t>):</w:t>
        </w:r>
      </w:ins>
    </w:p>
    <w:p w14:paraId="289DC860" w14:textId="77777777" w:rsidR="0013432B" w:rsidRPr="00CE01FF" w:rsidRDefault="0013432B" w:rsidP="0013432B">
      <w:pPr>
        <w:shd w:val="clear" w:color="auto" w:fill="FFFFFF"/>
        <w:spacing w:after="0" w:line="276" w:lineRule="auto"/>
        <w:ind w:firstLine="720"/>
        <w:jc w:val="both"/>
        <w:rPr>
          <w:ins w:id="1494" w:author="irav 42" w:date="2026-04-16T13:05:00Z" w16du:dateUtc="2026-04-16T09:05:00Z"/>
          <w:rFonts w:ascii="GHEA Grapalat" w:eastAsia="Times New Roman" w:hAnsi="GHEA Grapalat" w:cs="Times New Roman"/>
          <w:color w:val="000000"/>
        </w:rPr>
      </w:pPr>
      <w:ins w:id="1495" w:author="irav 42" w:date="2026-04-16T13:05:00Z" w16du:dateUtc="2026-04-16T09:05:00Z">
        <w:r w:rsidRPr="00CE01FF">
          <w:rPr>
            <w:rFonts w:ascii="GHEA Grapalat" w:eastAsia="Times New Roman" w:hAnsi="GHEA Grapalat" w:cs="Times New Roman"/>
            <w:color w:val="000000"/>
          </w:rPr>
          <w:t xml:space="preserve">3.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պակասուրդը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ֆինանսավորվում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ներգրավվող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փոխառու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տարեսկզբի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ազատ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մնացորդի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բյուջետային</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փոխառությունների</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վերադարձից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ստացվող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ինչպես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lastRenderedPageBreak/>
          <w:t>իրավաբանական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անձանց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կանոնադրական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կապիտալում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պետական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մասնակցության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մասնավորեցումից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բացառությամբ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մինչև</w:t>
        </w:r>
        <w:proofErr w:type="spellEnd"/>
        <w:r w:rsidRPr="00CE01FF">
          <w:rPr>
            <w:rFonts w:ascii="GHEA Grapalat" w:eastAsia="Times New Roman" w:hAnsi="GHEA Grapalat" w:cs="Times New Roman"/>
            <w:color w:val="000000"/>
          </w:rPr>
          <w:t xml:space="preserve"> 2014 </w:t>
        </w:r>
        <w:proofErr w:type="spellStart"/>
        <w:r w:rsidRPr="00CE01FF">
          <w:rPr>
            <w:rFonts w:ascii="GHEA Grapalat" w:eastAsia="Times New Roman" w:hAnsi="GHEA Grapalat" w:cs="Times New Roman"/>
            <w:color w:val="000000"/>
          </w:rPr>
          <w:t>թվականի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հունվարի</w:t>
        </w:r>
        <w:proofErr w:type="spellEnd"/>
        <w:r w:rsidRPr="00CE01FF">
          <w:rPr>
            <w:rFonts w:ascii="GHEA Grapalat" w:eastAsia="Times New Roman" w:hAnsi="GHEA Grapalat" w:cs="Times New Roman"/>
            <w:color w:val="000000"/>
          </w:rPr>
          <w:t xml:space="preserve"> 31-ը </w:t>
        </w:r>
        <w:proofErr w:type="spellStart"/>
        <w:r w:rsidRPr="00CE01FF">
          <w:rPr>
            <w:rFonts w:ascii="GHEA Grapalat" w:eastAsia="Times New Roman" w:hAnsi="GHEA Grapalat" w:cs="Times New Roman"/>
            <w:color w:val="000000"/>
          </w:rPr>
          <w:t>բնական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գազի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ոլորտի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գազամատակարարման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համակարգի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ենթակառուցվածքների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զարգացման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նպատակներով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մասնավորեցումների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պետական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սեփականություն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անշարժ</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գույքի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օտարումից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չափերով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մասհանվող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հաշվին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պակասուրդի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գումարը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չպետք</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գերազանցի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պակասուրդի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ֆինանսավորման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աղբյուրների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ընդհանուր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գումարը</w:t>
        </w:r>
        <w:proofErr w:type="spellEnd"/>
        <w:r w:rsidRPr="00CE01FF">
          <w:rPr>
            <w:rFonts w:ascii="GHEA Grapalat" w:eastAsia="Times New Roman" w:hAnsi="GHEA Grapalat" w:cs="Times New Roman"/>
            <w:color w:val="000000"/>
          </w:rPr>
          <w:t>:</w:t>
        </w:r>
      </w:ins>
    </w:p>
    <w:p w14:paraId="481CDDD2" w14:textId="77777777" w:rsidR="0013432B" w:rsidRPr="00CE01FF" w:rsidRDefault="0013432B" w:rsidP="0013432B">
      <w:pPr>
        <w:shd w:val="clear" w:color="auto" w:fill="FFFFFF"/>
        <w:spacing w:after="0" w:line="276" w:lineRule="auto"/>
        <w:ind w:firstLine="720"/>
        <w:jc w:val="both"/>
        <w:rPr>
          <w:ins w:id="1496" w:author="irav 42" w:date="2026-04-16T13:05:00Z" w16du:dateUtc="2026-04-16T09:05:00Z"/>
          <w:rFonts w:ascii="GHEA Grapalat" w:eastAsia="Times New Roman" w:hAnsi="GHEA Grapalat" w:cs="Times New Roman"/>
          <w:color w:val="000000"/>
        </w:rPr>
      </w:pPr>
      <w:ins w:id="1497" w:author="irav 42" w:date="2026-04-16T13:05:00Z" w16du:dateUtc="2026-04-16T09:05:00Z">
        <w:r w:rsidRPr="00CE01FF">
          <w:rPr>
            <w:rFonts w:ascii="GHEA Grapalat" w:eastAsia="Times New Roman" w:hAnsi="GHEA Grapalat" w:cs="Times New Roman"/>
            <w:color w:val="000000"/>
          </w:rPr>
          <w:t xml:space="preserve">4.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պակասուրդի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հավելուրդի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չափը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տվյալ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որոշմամբ</w:t>
        </w:r>
        <w:proofErr w:type="spellEnd"/>
        <w:r w:rsidRPr="00CE01FF">
          <w:rPr>
            <w:rFonts w:ascii="GHEA Grapalat" w:eastAsia="Times New Roman" w:hAnsi="GHEA Grapalat" w:cs="Times New Roman"/>
            <w:color w:val="000000"/>
          </w:rPr>
          <w:t>:</w:t>
        </w:r>
      </w:ins>
    </w:p>
    <w:p w14:paraId="1676A98E" w14:textId="77777777" w:rsidR="0013432B" w:rsidRPr="00CE01FF" w:rsidRDefault="0013432B" w:rsidP="0013432B">
      <w:pPr>
        <w:shd w:val="clear" w:color="auto" w:fill="FFFFFF"/>
        <w:spacing w:after="0" w:line="276" w:lineRule="auto"/>
        <w:ind w:firstLine="720"/>
        <w:jc w:val="both"/>
        <w:rPr>
          <w:ins w:id="1498" w:author="irav 42" w:date="2026-04-16T13:05:00Z" w16du:dateUtc="2026-04-16T09:05:00Z"/>
          <w:rFonts w:ascii="GHEA Grapalat" w:eastAsia="Times New Roman" w:hAnsi="GHEA Grapalat" w:cs="Times New Roman"/>
          <w:color w:val="000000"/>
        </w:rPr>
      </w:pPr>
      <w:ins w:id="1499" w:author="irav 42" w:date="2026-04-16T13:05:00Z" w16du:dateUtc="2026-04-16T09:05:00Z">
        <w:r w:rsidRPr="00CE01FF">
          <w:rPr>
            <w:rFonts w:ascii="GHEA Grapalat" w:eastAsia="Times New Roman" w:hAnsi="GHEA Grapalat" w:cs="Times New Roman"/>
            <w:color w:val="000000"/>
          </w:rPr>
          <w:t xml:space="preserve">5. </w:t>
        </w:r>
        <w:proofErr w:type="spellStart"/>
        <w:r w:rsidRPr="00CE01FF">
          <w:rPr>
            <w:rFonts w:ascii="GHEA Grapalat" w:eastAsia="Times New Roman" w:hAnsi="GHEA Grapalat" w:cs="Times New Roman"/>
            <w:color w:val="000000"/>
          </w:rPr>
          <w:t>Տվյալ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բյուջետային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հաստատվող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ֆինանսավորման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աղբյուրներով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ապահովված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դեֆիցիտի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պակասուրդի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գումարը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գերազանցել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տվյալ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տարվան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նախորդող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եզրափակված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բյուջետային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ֆինանսավորման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ենթակա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սակայն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չֆինանսավորված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ծախսերի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գծով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առկա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պարտավորությունների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ֆինանսավորմանն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ուղղվող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տվյալ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տարեսկզբի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ազատ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մնացորդի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գումարի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ինչպես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տվյալ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տարվան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նախորդող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տարիներին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տրամադրված</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փոխառությունների</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վերադարձից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տվյալ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ստացվելիք</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նախորդ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տարիներին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ստացված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փոխա</w:t>
        </w:r>
        <w:proofErr w:type="spellEnd"/>
        <w:r w:rsidRPr="00CE01FF">
          <w:rPr>
            <w:rFonts w:ascii="GHEA Grapalat" w:eastAsia="Times New Roman" w:hAnsi="GHEA Grapalat" w:cs="Times New Roman"/>
            <w:color w:val="000000"/>
            <w:lang w:val="hy-AM"/>
          </w:rPr>
          <w:t>ռության</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գծով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տվյալ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մարվելիք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գումարների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տարբերության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հանրագումարը</w:t>
        </w:r>
        <w:proofErr w:type="spellEnd"/>
        <w:r w:rsidRPr="00CE01FF">
          <w:rPr>
            <w:rFonts w:ascii="GHEA Grapalat" w:eastAsia="Times New Roman" w:hAnsi="GHEA Grapalat" w:cs="Times New Roman"/>
            <w:color w:val="000000"/>
          </w:rPr>
          <w:t>.</w:t>
        </w:r>
      </w:ins>
    </w:p>
    <w:p w14:paraId="615369BA" w14:textId="77777777" w:rsidR="0013432B" w:rsidRPr="00CE01FF" w:rsidRDefault="0013432B" w:rsidP="0013432B">
      <w:pPr>
        <w:shd w:val="clear" w:color="auto" w:fill="FFFFFF"/>
        <w:spacing w:after="0" w:line="276" w:lineRule="auto"/>
        <w:ind w:firstLine="720"/>
        <w:jc w:val="both"/>
        <w:rPr>
          <w:ins w:id="1500" w:author="irav 42" w:date="2026-04-16T13:05:00Z" w16du:dateUtc="2026-04-16T09:05:00Z"/>
          <w:rFonts w:ascii="GHEA Grapalat" w:eastAsia="Times New Roman" w:hAnsi="GHEA Grapalat" w:cs="Times New Roman"/>
          <w:lang w:val="hy-AM"/>
        </w:rPr>
      </w:pPr>
      <w:ins w:id="1501" w:author="irav 42" w:date="2026-04-16T13:05:00Z" w16du:dateUtc="2026-04-16T09:05:00Z">
        <w:r w:rsidRPr="00CE01FF">
          <w:rPr>
            <w:rFonts w:ascii="GHEA Grapalat" w:eastAsia="Times New Roman" w:hAnsi="GHEA Grapalat" w:cs="Times New Roman"/>
            <w:lang w:val="hy-AM"/>
          </w:rPr>
          <w:t>6. Երևանի առկա պարտքային պարտավորությունների հանրագումարը յուրաքանչյուր տարվա վերջի դրությամբ չի կարող գերազանցել այդ տարվան նախորդող բյուջետային տարվա Երևանի բյուջեի փաստացի ստացված սեփական եկամուտների 70 տոկոսը:</w:t>
        </w:r>
      </w:ins>
    </w:p>
    <w:p w14:paraId="580BE6CD" w14:textId="77777777" w:rsidR="0013432B" w:rsidRPr="00CE01FF" w:rsidRDefault="0013432B" w:rsidP="0013432B">
      <w:pPr>
        <w:shd w:val="clear" w:color="auto" w:fill="FFFFFF"/>
        <w:spacing w:after="0" w:line="276" w:lineRule="auto"/>
        <w:ind w:firstLine="720"/>
        <w:jc w:val="both"/>
        <w:rPr>
          <w:ins w:id="1502" w:author="irav 42" w:date="2026-04-16T13:05:00Z" w16du:dateUtc="2026-04-16T09:05:00Z"/>
          <w:rFonts w:ascii="GHEA Grapalat" w:eastAsia="Times New Roman" w:hAnsi="GHEA Grapalat" w:cs="Times New Roman"/>
          <w:color w:val="000000"/>
          <w:lang w:val="hy-AM"/>
        </w:rPr>
      </w:pPr>
      <w:ins w:id="1503" w:author="irav 42" w:date="2026-04-16T13:05:00Z" w16du:dateUtc="2026-04-16T09:05:00Z">
        <w:r w:rsidRPr="00CE01FF">
          <w:rPr>
            <w:rFonts w:ascii="GHEA Grapalat" w:eastAsia="Times New Roman" w:hAnsi="GHEA Grapalat" w:cs="Times New Roman"/>
            <w:color w:val="000000"/>
            <w:lang w:val="hy-AM"/>
          </w:rPr>
          <w:t>7. Երևանի բյուջեում պետք է առանձին բաժիններով սահմանվեն Երևանի վարչական շրջանների ծախսերը:</w:t>
        </w:r>
      </w:ins>
    </w:p>
    <w:p w14:paraId="5BA22555" w14:textId="77777777" w:rsidR="0013432B" w:rsidRPr="00CE01FF" w:rsidRDefault="0013432B" w:rsidP="0013432B">
      <w:pPr>
        <w:shd w:val="clear" w:color="auto" w:fill="FFFFFF"/>
        <w:spacing w:after="0" w:line="276" w:lineRule="auto"/>
        <w:ind w:firstLine="375"/>
        <w:jc w:val="both"/>
        <w:rPr>
          <w:ins w:id="1504" w:author="irav 42" w:date="2026-04-16T13:05:00Z" w16du:dateUtc="2026-04-16T09:05:00Z"/>
          <w:rFonts w:ascii="GHEA Grapalat" w:eastAsia="Times New Roman" w:hAnsi="GHEA Grapalat" w:cs="Times New Roman"/>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087F5AC0" w14:textId="77777777" w:rsidTr="003B4A26">
        <w:trPr>
          <w:tblCellSpacing w:w="0" w:type="dxa"/>
          <w:ins w:id="1505" w:author="irav 42" w:date="2026-04-16T13:05:00Z"/>
        </w:trPr>
        <w:tc>
          <w:tcPr>
            <w:tcW w:w="2025" w:type="dxa"/>
            <w:shd w:val="clear" w:color="auto" w:fill="FFFFFF"/>
            <w:hideMark/>
          </w:tcPr>
          <w:p w14:paraId="767F0611" w14:textId="77777777" w:rsidR="0013432B" w:rsidRPr="00CE01FF" w:rsidRDefault="0013432B" w:rsidP="003B4A26">
            <w:pPr>
              <w:spacing w:after="0" w:line="276" w:lineRule="auto"/>
              <w:jc w:val="both"/>
              <w:rPr>
                <w:ins w:id="1506" w:author="irav 42" w:date="2026-04-16T13:05:00Z" w16du:dateUtc="2026-04-16T09:05:00Z"/>
                <w:rFonts w:ascii="GHEA Grapalat" w:eastAsia="Times New Roman" w:hAnsi="GHEA Grapalat" w:cs="Times New Roman"/>
                <w:color w:val="000000"/>
              </w:rPr>
            </w:pPr>
            <w:ins w:id="1507" w:author="irav 42" w:date="2026-04-16T13:05:00Z" w16du:dateUtc="2026-04-16T09:05:00Z">
              <w:r w:rsidRPr="00CE01FF">
                <w:rPr>
                  <w:rFonts w:ascii="GHEA Grapalat" w:eastAsia="Times New Roman" w:hAnsi="GHEA Grapalat" w:cs="Times New Roman"/>
                  <w:b/>
                  <w:bCs/>
                  <w:color w:val="000000"/>
                  <w:lang w:val="hy-AM"/>
                </w:rPr>
                <w:t xml:space="preserve">      </w:t>
              </w:r>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61</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0218B25D" w14:textId="77777777" w:rsidR="0013432B" w:rsidRPr="00CE01FF" w:rsidRDefault="0013432B" w:rsidP="003B4A26">
            <w:pPr>
              <w:spacing w:after="0" w:line="276" w:lineRule="auto"/>
              <w:ind w:firstLine="135"/>
              <w:jc w:val="both"/>
              <w:rPr>
                <w:ins w:id="1508" w:author="irav 42" w:date="2026-04-16T13:05:00Z" w16du:dateUtc="2026-04-16T09:05:00Z"/>
                <w:rFonts w:ascii="GHEA Grapalat" w:eastAsia="Times New Roman" w:hAnsi="GHEA Grapalat" w:cs="Times New Roman"/>
                <w:color w:val="000000"/>
              </w:rPr>
            </w:pPr>
            <w:proofErr w:type="spellStart"/>
            <w:ins w:id="1509" w:author="irav 42" w:date="2026-04-16T13:05:00Z" w16du:dateUtc="2026-04-16T09:05:00Z">
              <w:r w:rsidRPr="00CE01FF">
                <w:rPr>
                  <w:rFonts w:ascii="GHEA Grapalat" w:eastAsia="Times New Roman" w:hAnsi="GHEA Grapalat" w:cs="Times New Roman"/>
                  <w:b/>
                  <w:bCs/>
                  <w:color w:val="000000"/>
                </w:rPr>
                <w:t>Երևանի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բյուջեի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ձևավորման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աղբյուրները</w:t>
              </w:r>
              <w:proofErr w:type="spellEnd"/>
            </w:ins>
          </w:p>
        </w:tc>
      </w:tr>
    </w:tbl>
    <w:p w14:paraId="18C93DBD" w14:textId="77777777" w:rsidR="0013432B" w:rsidRPr="00CE01FF" w:rsidRDefault="0013432B" w:rsidP="0013432B">
      <w:pPr>
        <w:shd w:val="clear" w:color="auto" w:fill="FFFFFF"/>
        <w:spacing w:after="0" w:line="276" w:lineRule="auto"/>
        <w:ind w:firstLine="375"/>
        <w:jc w:val="both"/>
        <w:rPr>
          <w:ins w:id="1510" w:author="irav 42" w:date="2026-04-16T13:05:00Z" w16du:dateUtc="2026-04-16T09:05:00Z"/>
          <w:rFonts w:ascii="GHEA Grapalat" w:eastAsia="Times New Roman" w:hAnsi="GHEA Grapalat" w:cs="Times New Roman"/>
          <w:color w:val="000000"/>
        </w:rPr>
      </w:pPr>
      <w:ins w:id="1511"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7B5238CA" w14:textId="77777777" w:rsidR="0013432B" w:rsidRPr="00CE01FF" w:rsidRDefault="0013432B" w:rsidP="0013432B">
      <w:pPr>
        <w:shd w:val="clear" w:color="auto" w:fill="FFFFFF"/>
        <w:spacing w:after="0" w:line="276" w:lineRule="auto"/>
        <w:ind w:firstLine="375"/>
        <w:jc w:val="both"/>
        <w:rPr>
          <w:ins w:id="1512" w:author="irav 42" w:date="2026-04-16T13:05:00Z" w16du:dateUtc="2026-04-16T09:05:00Z"/>
          <w:rFonts w:ascii="GHEA Grapalat" w:eastAsia="Times New Roman" w:hAnsi="GHEA Grapalat" w:cs="Times New Roman"/>
          <w:color w:val="000000"/>
        </w:rPr>
      </w:pPr>
      <w:ins w:id="1513" w:author="irav 42" w:date="2026-04-16T13:05:00Z" w16du:dateUtc="2026-04-16T09:05:00Z">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rPr>
          <w:tab/>
          <w:t xml:space="preserve">1.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ձևավորվում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իրավական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ակտերով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ամրագրվող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մուտքերի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աղբյուրներից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ներառյալ</w:t>
        </w:r>
        <w:proofErr w:type="spellEnd"/>
        <w:r w:rsidRPr="00CE01FF">
          <w:rPr>
            <w:rFonts w:ascii="GHEA Grapalat" w:eastAsia="Times New Roman" w:hAnsi="GHEA Grapalat" w:cs="Times New Roman"/>
            <w:color w:val="000000"/>
          </w:rPr>
          <w:t>՝</w:t>
        </w:r>
      </w:ins>
    </w:p>
    <w:p w14:paraId="1C5996BB" w14:textId="77777777" w:rsidR="0013432B" w:rsidRPr="00CE01FF" w:rsidRDefault="0013432B" w:rsidP="0013432B">
      <w:pPr>
        <w:shd w:val="clear" w:color="auto" w:fill="FFFFFF"/>
        <w:spacing w:after="0" w:line="276" w:lineRule="auto"/>
        <w:ind w:firstLine="720"/>
        <w:jc w:val="both"/>
        <w:rPr>
          <w:ins w:id="1514" w:author="irav 42" w:date="2026-04-16T13:05:00Z" w16du:dateUtc="2026-04-16T09:05:00Z"/>
          <w:rFonts w:ascii="GHEA Grapalat" w:eastAsia="Times New Roman" w:hAnsi="GHEA Grapalat" w:cs="Times New Roman"/>
          <w:color w:val="000000"/>
          <w:lang w:val="hy-AM"/>
        </w:rPr>
      </w:pPr>
      <w:ins w:id="1515" w:author="irav 42" w:date="2026-04-16T13:05:00Z" w16du:dateUtc="2026-04-16T09:05:00Z">
        <w:r w:rsidRPr="00CE01FF">
          <w:rPr>
            <w:rFonts w:ascii="GHEA Grapalat" w:eastAsia="Times New Roman" w:hAnsi="GHEA Grapalat" w:cs="Times New Roman"/>
            <w:color w:val="000000"/>
            <w:lang w:val="hy-AM"/>
          </w:rPr>
          <w:t>1) Երևանի տարածքում գանձվող եկամտային հարկից մասհանումներ.</w:t>
        </w:r>
      </w:ins>
    </w:p>
    <w:p w14:paraId="33F85109" w14:textId="77777777" w:rsidR="0013432B" w:rsidRPr="00CE01FF" w:rsidRDefault="0013432B" w:rsidP="0013432B">
      <w:pPr>
        <w:shd w:val="clear" w:color="auto" w:fill="FFFFFF"/>
        <w:spacing w:after="0" w:line="276" w:lineRule="auto"/>
        <w:ind w:firstLine="720"/>
        <w:jc w:val="both"/>
        <w:rPr>
          <w:ins w:id="1516" w:author="irav 42" w:date="2026-04-16T13:05:00Z" w16du:dateUtc="2026-04-16T09:05:00Z"/>
          <w:rFonts w:ascii="GHEA Grapalat" w:eastAsia="Times New Roman" w:hAnsi="GHEA Grapalat" w:cs="Times New Roman"/>
          <w:color w:val="000000"/>
          <w:lang w:val="hy-AM"/>
        </w:rPr>
      </w:pPr>
      <w:ins w:id="1517" w:author="irav 42" w:date="2026-04-16T13:05:00Z" w16du:dateUtc="2026-04-16T09:05:00Z">
        <w:r w:rsidRPr="00CE01FF">
          <w:rPr>
            <w:rFonts w:ascii="GHEA Grapalat" w:eastAsia="Times New Roman" w:hAnsi="GHEA Grapalat" w:cs="Times New Roman"/>
            <w:color w:val="000000"/>
            <w:lang w:val="hy-AM"/>
          </w:rPr>
          <w:t>2) Երևանի տարածքում գանձվող շահութահարկից մասհանումներ.</w:t>
        </w:r>
      </w:ins>
    </w:p>
    <w:p w14:paraId="58499C96" w14:textId="77777777" w:rsidR="0013432B" w:rsidRPr="00CE01FF" w:rsidRDefault="0013432B" w:rsidP="0013432B">
      <w:pPr>
        <w:shd w:val="clear" w:color="auto" w:fill="FFFFFF"/>
        <w:spacing w:after="0" w:line="276" w:lineRule="auto"/>
        <w:ind w:firstLine="720"/>
        <w:jc w:val="both"/>
        <w:rPr>
          <w:ins w:id="1518" w:author="irav 42" w:date="2026-04-16T13:05:00Z" w16du:dateUtc="2026-04-16T09:05:00Z"/>
          <w:rFonts w:ascii="GHEA Grapalat" w:eastAsia="Times New Roman" w:hAnsi="GHEA Grapalat" w:cs="Times New Roman"/>
          <w:color w:val="000000"/>
          <w:lang w:val="hy-AM"/>
        </w:rPr>
      </w:pPr>
      <w:ins w:id="1519" w:author="irav 42" w:date="2026-04-16T13:05:00Z" w16du:dateUtc="2026-04-16T09:05:00Z">
        <w:r w:rsidRPr="00CE01FF">
          <w:rPr>
            <w:rFonts w:ascii="GHEA Grapalat" w:eastAsia="Times New Roman" w:hAnsi="GHEA Grapalat" w:cs="Times New Roman"/>
            <w:color w:val="000000"/>
            <w:lang w:val="hy-AM"/>
          </w:rPr>
          <w:t>3) բնապահպանական հարկից մասհանումներ.</w:t>
        </w:r>
      </w:ins>
    </w:p>
    <w:p w14:paraId="1B0909ED" w14:textId="77777777" w:rsidR="0013432B" w:rsidRPr="00CE01FF" w:rsidRDefault="0013432B" w:rsidP="0013432B">
      <w:pPr>
        <w:shd w:val="clear" w:color="auto" w:fill="FFFFFF"/>
        <w:spacing w:after="0" w:line="276" w:lineRule="auto"/>
        <w:ind w:firstLine="720"/>
        <w:jc w:val="both"/>
        <w:rPr>
          <w:ins w:id="1520" w:author="irav 42" w:date="2026-04-16T13:05:00Z" w16du:dateUtc="2026-04-16T09:05:00Z"/>
          <w:rFonts w:ascii="GHEA Grapalat" w:eastAsia="Times New Roman" w:hAnsi="GHEA Grapalat" w:cs="Times New Roman"/>
          <w:color w:val="000000"/>
          <w:lang w:val="hy-AM"/>
        </w:rPr>
      </w:pPr>
      <w:ins w:id="1521" w:author="irav 42" w:date="2026-04-16T13:05:00Z" w16du:dateUtc="2026-04-16T09:05:00Z">
        <w:r w:rsidRPr="00CE01FF">
          <w:rPr>
            <w:rFonts w:ascii="GHEA Grapalat" w:eastAsia="Times New Roman" w:hAnsi="GHEA Grapalat" w:cs="Times New Roman"/>
            <w:color w:val="000000"/>
            <w:lang w:val="hy-AM"/>
          </w:rPr>
          <w:lastRenderedPageBreak/>
          <w:t>4) տեղական հարկերի գծով Երևանի բյուջե կատարվող վճարումների բնագավառում բացահայտված հարկային օրենսդրության խախտումների համար հարկատուներից գանձվող տույժեր և տուգանքներ.</w:t>
        </w:r>
      </w:ins>
    </w:p>
    <w:p w14:paraId="44CE7DFF" w14:textId="77777777" w:rsidR="0013432B" w:rsidRPr="00CE01FF" w:rsidRDefault="0013432B" w:rsidP="0013432B">
      <w:pPr>
        <w:shd w:val="clear" w:color="auto" w:fill="FFFFFF"/>
        <w:spacing w:after="0" w:line="276" w:lineRule="auto"/>
        <w:ind w:firstLine="720"/>
        <w:jc w:val="both"/>
        <w:rPr>
          <w:ins w:id="1522" w:author="irav 42" w:date="2026-04-16T13:05:00Z" w16du:dateUtc="2026-04-16T09:05:00Z"/>
          <w:rFonts w:ascii="GHEA Grapalat" w:eastAsia="Times New Roman" w:hAnsi="GHEA Grapalat" w:cs="Times New Roman"/>
          <w:color w:val="000000"/>
          <w:lang w:val="hy-AM"/>
        </w:rPr>
      </w:pPr>
      <w:ins w:id="1523" w:author="irav 42" w:date="2026-04-16T13:05:00Z" w16du:dateUtc="2026-04-16T09:05:00Z">
        <w:r w:rsidRPr="00CE01FF">
          <w:rPr>
            <w:rFonts w:ascii="GHEA Grapalat" w:eastAsia="Times New Roman" w:hAnsi="GHEA Grapalat" w:cs="Times New Roman"/>
            <w:color w:val="000000"/>
            <w:lang w:val="hy-AM"/>
          </w:rPr>
          <w:t>5) պետական տուրք` նոտարական գրասենյակների կողմից նոտարական ծառայություններ կատարելու, նոտարական կարգով վավերացված փաստաթղթերի կրկնօրինակներ տալու, նշված մարմինների կողմից գործարքների նախագծեր և դիմումներ կազմելու, փաստաթղթերի պատճեններ հանելու և դրանցից քաղվածքներ տալու համար.</w:t>
        </w:r>
      </w:ins>
    </w:p>
    <w:p w14:paraId="40C4829E" w14:textId="77777777" w:rsidR="0013432B" w:rsidRPr="00CE01FF" w:rsidRDefault="0013432B" w:rsidP="0013432B">
      <w:pPr>
        <w:shd w:val="clear" w:color="auto" w:fill="FFFFFF"/>
        <w:spacing w:after="0" w:line="276" w:lineRule="auto"/>
        <w:ind w:firstLine="720"/>
        <w:jc w:val="both"/>
        <w:rPr>
          <w:ins w:id="1524" w:author="irav 42" w:date="2026-04-16T13:05:00Z" w16du:dateUtc="2026-04-16T09:05:00Z"/>
          <w:rFonts w:ascii="GHEA Grapalat" w:eastAsia="Times New Roman" w:hAnsi="GHEA Grapalat" w:cs="Times New Roman"/>
          <w:color w:val="000000"/>
          <w:lang w:val="hy-AM"/>
        </w:rPr>
      </w:pPr>
      <w:ins w:id="1525" w:author="irav 42" w:date="2026-04-16T13:05:00Z" w16du:dateUtc="2026-04-16T09:05:00Z">
        <w:r w:rsidRPr="00CE01FF">
          <w:rPr>
            <w:rFonts w:ascii="GHEA Grapalat" w:eastAsia="Times New Roman" w:hAnsi="GHEA Grapalat" w:cs="Times New Roman"/>
            <w:color w:val="000000"/>
            <w:lang w:val="hy-AM"/>
          </w:rPr>
          <w:t>6) տեղական հարկեր, տուրքեր և վճարներ.</w:t>
        </w:r>
      </w:ins>
    </w:p>
    <w:p w14:paraId="4DD3BF37" w14:textId="77777777" w:rsidR="0013432B" w:rsidRPr="00CE01FF" w:rsidRDefault="0013432B" w:rsidP="0013432B">
      <w:pPr>
        <w:shd w:val="clear" w:color="auto" w:fill="FFFFFF"/>
        <w:spacing w:after="0" w:line="276" w:lineRule="auto"/>
        <w:ind w:firstLine="720"/>
        <w:jc w:val="both"/>
        <w:rPr>
          <w:ins w:id="1526" w:author="irav 42" w:date="2026-04-16T13:05:00Z" w16du:dateUtc="2026-04-16T09:05:00Z"/>
          <w:rFonts w:ascii="GHEA Grapalat" w:eastAsia="Times New Roman" w:hAnsi="GHEA Grapalat" w:cs="Times New Roman"/>
          <w:color w:val="000000"/>
          <w:lang w:val="hy-AM"/>
        </w:rPr>
      </w:pPr>
      <w:ins w:id="1527" w:author="irav 42" w:date="2026-04-16T13:05:00Z" w16du:dateUtc="2026-04-16T09:05:00Z">
        <w:r w:rsidRPr="00CE01FF">
          <w:rPr>
            <w:rFonts w:ascii="GHEA Grapalat" w:eastAsia="Times New Roman" w:hAnsi="GHEA Grapalat" w:cs="Times New Roman"/>
            <w:color w:val="000000"/>
            <w:lang w:val="hy-AM"/>
          </w:rPr>
          <w:t>7) Երևանի սեփականություն համարվող հողերի վարձակալության կամ կառուցապատման իրավունքի դիմաց գանձվող վարձավճարներ, ինչպես նաև Երևանի վարչական տարածքում գտնվող պետական սեփականություն համարվող այն հողերի վարձակալության կամ կառուցապատման իրավունքի դիմաց գանձվող վարձավճարներ, որոնց կառավարումը հանձնված է Երևանի քաղաքապետին.</w:t>
        </w:r>
      </w:ins>
    </w:p>
    <w:p w14:paraId="4F5B7653" w14:textId="77777777" w:rsidR="0013432B" w:rsidRPr="00CE01FF" w:rsidRDefault="0013432B" w:rsidP="0013432B">
      <w:pPr>
        <w:shd w:val="clear" w:color="auto" w:fill="FFFFFF"/>
        <w:spacing w:after="0" w:line="276" w:lineRule="auto"/>
        <w:ind w:firstLine="720"/>
        <w:jc w:val="both"/>
        <w:rPr>
          <w:ins w:id="1528" w:author="irav 42" w:date="2026-04-16T13:05:00Z" w16du:dateUtc="2026-04-16T09:05:00Z"/>
          <w:rFonts w:ascii="GHEA Grapalat" w:eastAsia="Times New Roman" w:hAnsi="GHEA Grapalat" w:cs="Times New Roman"/>
          <w:color w:val="000000"/>
          <w:lang w:val="hy-AM"/>
        </w:rPr>
      </w:pPr>
      <w:ins w:id="1529" w:author="irav 42" w:date="2026-04-16T13:05:00Z" w16du:dateUtc="2026-04-16T09:05:00Z">
        <w:r w:rsidRPr="00CE01FF">
          <w:rPr>
            <w:rFonts w:ascii="GHEA Grapalat" w:eastAsia="Times New Roman" w:hAnsi="GHEA Grapalat" w:cs="Times New Roman"/>
            <w:color w:val="000000"/>
            <w:lang w:val="hy-AM"/>
          </w:rPr>
          <w:t>8) Երևանի սեփականություն համարվող այլ գույքի վարձակալությունից առաջացած եկամուտներ.</w:t>
        </w:r>
      </w:ins>
    </w:p>
    <w:p w14:paraId="02D723B9" w14:textId="77777777" w:rsidR="0013432B" w:rsidRPr="00CE01FF" w:rsidRDefault="0013432B" w:rsidP="0013432B">
      <w:pPr>
        <w:shd w:val="clear" w:color="auto" w:fill="FFFFFF"/>
        <w:spacing w:after="0" w:line="276" w:lineRule="auto"/>
        <w:ind w:firstLine="720"/>
        <w:jc w:val="both"/>
        <w:rPr>
          <w:ins w:id="1530" w:author="irav 42" w:date="2026-04-16T13:05:00Z" w16du:dateUtc="2026-04-16T09:05:00Z"/>
          <w:rFonts w:ascii="GHEA Grapalat" w:eastAsia="Times New Roman" w:hAnsi="GHEA Grapalat" w:cs="Times New Roman"/>
          <w:color w:val="000000"/>
          <w:lang w:val="hy-AM"/>
        </w:rPr>
      </w:pPr>
      <w:ins w:id="1531" w:author="irav 42" w:date="2026-04-16T13:05:00Z" w16du:dateUtc="2026-04-16T09:05:00Z">
        <w:r w:rsidRPr="00CE01FF">
          <w:rPr>
            <w:rFonts w:ascii="GHEA Grapalat" w:eastAsia="Times New Roman" w:hAnsi="GHEA Grapalat" w:cs="Times New Roman"/>
            <w:color w:val="000000"/>
            <w:lang w:val="hy-AM"/>
          </w:rPr>
          <w:t>9) վարչական իրավախախտումների համար քաղաքապետարանի կիրառած պատժամիջոցներից առաջացած եկամուտներ.</w:t>
        </w:r>
      </w:ins>
    </w:p>
    <w:p w14:paraId="12823452" w14:textId="77777777" w:rsidR="0013432B" w:rsidRPr="00CE01FF" w:rsidRDefault="0013432B" w:rsidP="0013432B">
      <w:pPr>
        <w:shd w:val="clear" w:color="auto" w:fill="FFFFFF"/>
        <w:spacing w:after="0" w:line="276" w:lineRule="auto"/>
        <w:ind w:firstLine="720"/>
        <w:jc w:val="both"/>
        <w:rPr>
          <w:ins w:id="1532" w:author="irav 42" w:date="2026-04-16T13:05:00Z" w16du:dateUtc="2026-04-16T09:05:00Z"/>
          <w:rFonts w:ascii="GHEA Grapalat" w:eastAsia="Times New Roman" w:hAnsi="GHEA Grapalat" w:cs="Times New Roman"/>
          <w:color w:val="000000"/>
          <w:lang w:val="hy-AM"/>
        </w:rPr>
      </w:pPr>
      <w:ins w:id="1533" w:author="irav 42" w:date="2026-04-16T13:05:00Z" w16du:dateUtc="2026-04-16T09:05:00Z">
        <w:r w:rsidRPr="00CE01FF">
          <w:rPr>
            <w:rFonts w:ascii="GHEA Grapalat" w:eastAsia="Times New Roman" w:hAnsi="GHEA Grapalat" w:cs="Times New Roman"/>
            <w:color w:val="000000"/>
            <w:lang w:val="hy-AM"/>
          </w:rPr>
          <w:t>10) Երևանի սեփականություն համարվող կազմակերպությունների տրամադրության տակ մնացած շահույթից Երևանի ավագանու որոշումներով կատարվող մասհանումներ.</w:t>
        </w:r>
      </w:ins>
    </w:p>
    <w:p w14:paraId="281DE58A" w14:textId="77777777" w:rsidR="0013432B" w:rsidRPr="00CE01FF" w:rsidRDefault="0013432B" w:rsidP="0013432B">
      <w:pPr>
        <w:shd w:val="clear" w:color="auto" w:fill="FFFFFF"/>
        <w:spacing w:after="0" w:line="276" w:lineRule="auto"/>
        <w:ind w:firstLine="720"/>
        <w:jc w:val="both"/>
        <w:rPr>
          <w:ins w:id="1534" w:author="irav 42" w:date="2026-04-16T13:05:00Z" w16du:dateUtc="2026-04-16T09:05:00Z"/>
          <w:rFonts w:ascii="GHEA Grapalat" w:eastAsia="Times New Roman" w:hAnsi="GHEA Grapalat" w:cs="Times New Roman"/>
          <w:color w:val="000000"/>
          <w:lang w:val="hy-AM"/>
        </w:rPr>
      </w:pPr>
      <w:ins w:id="1535" w:author="irav 42" w:date="2026-04-16T13:05:00Z" w16du:dateUtc="2026-04-16T09:05:00Z">
        <w:r w:rsidRPr="00CE01FF">
          <w:rPr>
            <w:rFonts w:ascii="GHEA Grapalat" w:eastAsia="Times New Roman" w:hAnsi="GHEA Grapalat" w:cs="Times New Roman"/>
            <w:color w:val="000000"/>
            <w:lang w:val="hy-AM"/>
          </w:rPr>
          <w:t>11) քաղաքապետարանի մատուցած ծառայությունների դիմաց գանձվող և Երևանի բյուջեի եկամուտներին հաշվանցման ենթակա վճարներ.</w:t>
        </w:r>
      </w:ins>
    </w:p>
    <w:p w14:paraId="1DFBAF02" w14:textId="77777777" w:rsidR="0013432B" w:rsidRPr="00CE01FF" w:rsidRDefault="0013432B" w:rsidP="0013432B">
      <w:pPr>
        <w:shd w:val="clear" w:color="auto" w:fill="FFFFFF"/>
        <w:spacing w:after="0" w:line="276" w:lineRule="auto"/>
        <w:ind w:firstLine="720"/>
        <w:jc w:val="both"/>
        <w:rPr>
          <w:ins w:id="1536" w:author="irav 42" w:date="2026-04-16T13:05:00Z" w16du:dateUtc="2026-04-16T09:05:00Z"/>
          <w:rFonts w:ascii="GHEA Grapalat" w:eastAsia="Times New Roman" w:hAnsi="GHEA Grapalat" w:cs="Times New Roman"/>
          <w:color w:val="000000"/>
          <w:lang w:val="hy-AM"/>
        </w:rPr>
      </w:pPr>
      <w:ins w:id="1537" w:author="irav 42" w:date="2026-04-16T13:05:00Z" w16du:dateUtc="2026-04-16T09:05:00Z">
        <w:r w:rsidRPr="00CE01FF">
          <w:rPr>
            <w:rFonts w:ascii="GHEA Grapalat" w:eastAsia="Times New Roman" w:hAnsi="GHEA Grapalat" w:cs="Times New Roman"/>
            <w:color w:val="000000"/>
            <w:lang w:val="hy-AM"/>
          </w:rPr>
          <w:t>12) Երևանի սեփականություն համարվող, ինչպես նաև տիրազուրկ, ժառանգության իրավունքով, ֆիզիկական և իրավաբանական անձանցից նվիրատվության կարգով Երևանին որպես սեփականություն անցած հիմնական միջոց կամ ոչ նյութական ակտիվ չհամարվող գույքի օտարումից եկամուտներ.</w:t>
        </w:r>
      </w:ins>
    </w:p>
    <w:p w14:paraId="5B75AB54" w14:textId="77777777" w:rsidR="0013432B" w:rsidRPr="00CE01FF" w:rsidRDefault="0013432B" w:rsidP="0013432B">
      <w:pPr>
        <w:shd w:val="clear" w:color="auto" w:fill="FFFFFF"/>
        <w:spacing w:after="0" w:line="276" w:lineRule="auto"/>
        <w:ind w:firstLine="720"/>
        <w:jc w:val="both"/>
        <w:rPr>
          <w:ins w:id="1538" w:author="irav 42" w:date="2026-04-16T13:05:00Z" w16du:dateUtc="2026-04-16T09:05:00Z"/>
          <w:rFonts w:ascii="GHEA Grapalat" w:eastAsia="Times New Roman" w:hAnsi="GHEA Grapalat" w:cs="Times New Roman"/>
          <w:color w:val="000000"/>
          <w:lang w:val="hy-AM"/>
        </w:rPr>
      </w:pPr>
      <w:ins w:id="1539" w:author="irav 42" w:date="2026-04-16T13:05:00Z" w16du:dateUtc="2026-04-16T09:05:00Z">
        <w:r w:rsidRPr="00CE01FF">
          <w:rPr>
            <w:rFonts w:ascii="GHEA Grapalat" w:eastAsia="Times New Roman" w:hAnsi="GHEA Grapalat" w:cs="Times New Roman"/>
            <w:color w:val="000000"/>
            <w:lang w:val="hy-AM"/>
          </w:rPr>
          <w:t>13) պետության կողմից քաղաքապետին պատվիրակված լիազորությունների իրականացման համար Երևանի բյուջեից ծախսերի ֆինանսավորման նպատակով պետական բյուջեից տրամադրվող հատկացումներ.</w:t>
        </w:r>
      </w:ins>
    </w:p>
    <w:p w14:paraId="4C3A99EB" w14:textId="77777777" w:rsidR="0013432B" w:rsidRPr="00CE01FF" w:rsidRDefault="0013432B" w:rsidP="0013432B">
      <w:pPr>
        <w:shd w:val="clear" w:color="auto" w:fill="FFFFFF"/>
        <w:spacing w:after="0" w:line="276" w:lineRule="auto"/>
        <w:ind w:firstLine="720"/>
        <w:jc w:val="both"/>
        <w:rPr>
          <w:ins w:id="1540" w:author="irav 42" w:date="2026-04-16T13:05:00Z" w16du:dateUtc="2026-04-16T09:05:00Z"/>
          <w:rFonts w:ascii="GHEA Grapalat" w:eastAsia="Times New Roman" w:hAnsi="GHEA Grapalat" w:cs="Times New Roman"/>
          <w:color w:val="000000"/>
          <w:lang w:val="hy-AM"/>
        </w:rPr>
      </w:pPr>
      <w:ins w:id="1541" w:author="irav 42" w:date="2026-04-16T13:05:00Z" w16du:dateUtc="2026-04-16T09:05:00Z">
        <w:r w:rsidRPr="00CE01FF">
          <w:rPr>
            <w:rFonts w:ascii="GHEA Grapalat" w:eastAsia="Times New Roman" w:hAnsi="GHEA Grapalat" w:cs="Times New Roman"/>
            <w:color w:val="000000"/>
            <w:lang w:val="hy-AM"/>
          </w:rPr>
          <w:t>14) տիրազուրկ, ժառանգության իրավունքով, ինչպես նաև ֆիզիկական և իրավաբանական անձանցից (բացառությամբ պետության, հանրապետության այլ համայնքների, միջազգային կազմակերպությունների և օտարերկրյա պետությունների տեղական ինքնակառավարման մարմինների) նվիրատվության կարգով Երևանին որպես սեփականություն անցած դրամական միջոցներ.</w:t>
        </w:r>
      </w:ins>
    </w:p>
    <w:p w14:paraId="7F2FB57E" w14:textId="77777777" w:rsidR="0013432B" w:rsidRPr="00CE01FF" w:rsidRDefault="0013432B" w:rsidP="0013432B">
      <w:pPr>
        <w:shd w:val="clear" w:color="auto" w:fill="FFFFFF"/>
        <w:spacing w:after="0" w:line="276" w:lineRule="auto"/>
        <w:ind w:firstLine="720"/>
        <w:jc w:val="both"/>
        <w:rPr>
          <w:ins w:id="1542" w:author="irav 42" w:date="2026-04-16T13:05:00Z" w16du:dateUtc="2026-04-16T09:05:00Z"/>
          <w:rFonts w:ascii="GHEA Grapalat" w:eastAsia="Times New Roman" w:hAnsi="GHEA Grapalat" w:cs="Times New Roman"/>
          <w:color w:val="000000"/>
          <w:lang w:val="hy-AM"/>
        </w:rPr>
      </w:pPr>
      <w:ins w:id="1543" w:author="irav 42" w:date="2026-04-16T13:05:00Z" w16du:dateUtc="2026-04-16T09:05:00Z">
        <w:r w:rsidRPr="00CE01FF">
          <w:rPr>
            <w:rFonts w:ascii="GHEA Grapalat" w:eastAsia="Times New Roman" w:hAnsi="GHEA Grapalat" w:cs="Times New Roman"/>
            <w:color w:val="000000"/>
            <w:lang w:val="hy-AM"/>
          </w:rPr>
          <w:lastRenderedPageBreak/>
          <w:t>15) համայնքային սեփականություն համարվող հիմնական միջոցների, հողերի և ոչ նյութական ակտիվների օտարումից, ներառյալ` համայնքի սեփականություն համարվող լուծարված կազմակերպությունների մնացորդային գույքի օտարումից ստացվող, ինչպես նաև համայնքի սեփականություն համարվող պահուստներում պահվող ապրանքանյութական արժեքների իրացումից ստացվող միջոցներ.</w:t>
        </w:r>
      </w:ins>
    </w:p>
    <w:p w14:paraId="64529CE8" w14:textId="77777777" w:rsidR="0013432B" w:rsidRPr="00CE01FF" w:rsidRDefault="0013432B" w:rsidP="0013432B">
      <w:pPr>
        <w:shd w:val="clear" w:color="auto" w:fill="FFFFFF"/>
        <w:spacing w:after="0" w:line="276" w:lineRule="auto"/>
        <w:ind w:firstLine="720"/>
        <w:jc w:val="both"/>
        <w:rPr>
          <w:ins w:id="1544" w:author="irav 42" w:date="2026-04-16T13:05:00Z" w16du:dateUtc="2026-04-16T09:05:00Z"/>
          <w:rFonts w:ascii="GHEA Grapalat" w:eastAsia="Times New Roman" w:hAnsi="GHEA Grapalat" w:cs="Times New Roman"/>
          <w:color w:val="000000"/>
          <w:lang w:val="hy-AM"/>
        </w:rPr>
      </w:pPr>
      <w:ins w:id="1545" w:author="irav 42" w:date="2026-04-16T13:05:00Z" w16du:dateUtc="2026-04-16T09:05:00Z">
        <w:r w:rsidRPr="00CE01FF">
          <w:rPr>
            <w:rFonts w:ascii="GHEA Grapalat" w:eastAsia="Times New Roman" w:hAnsi="GHEA Grapalat" w:cs="Times New Roman"/>
            <w:color w:val="000000"/>
            <w:lang w:val="hy-AM"/>
          </w:rPr>
          <w:t>16) պետական բյուջեից ֆինանսական համահարթեցման սկզբունքով տրամադրվող դոտացիաներ.</w:t>
        </w:r>
      </w:ins>
    </w:p>
    <w:p w14:paraId="505A4D1E" w14:textId="77777777" w:rsidR="0013432B" w:rsidRPr="00CE01FF" w:rsidRDefault="0013432B" w:rsidP="0013432B">
      <w:pPr>
        <w:shd w:val="clear" w:color="auto" w:fill="FFFFFF"/>
        <w:spacing w:after="0" w:line="276" w:lineRule="auto"/>
        <w:ind w:firstLine="720"/>
        <w:jc w:val="both"/>
        <w:rPr>
          <w:ins w:id="1546" w:author="irav 42" w:date="2026-04-16T13:05:00Z" w16du:dateUtc="2026-04-16T09:05:00Z"/>
          <w:rFonts w:ascii="GHEA Grapalat" w:eastAsia="Times New Roman" w:hAnsi="GHEA Grapalat" w:cs="Times New Roman"/>
          <w:color w:val="000000"/>
          <w:lang w:val="hy-AM"/>
        </w:rPr>
      </w:pPr>
      <w:ins w:id="1547" w:author="irav 42" w:date="2026-04-16T13:05:00Z" w16du:dateUtc="2026-04-16T09:05:00Z">
        <w:r w:rsidRPr="00CE01FF">
          <w:rPr>
            <w:rFonts w:ascii="GHEA Grapalat" w:eastAsia="Times New Roman" w:hAnsi="GHEA Grapalat" w:cs="Times New Roman"/>
            <w:color w:val="000000"/>
            <w:lang w:val="hy-AM"/>
          </w:rPr>
          <w:t>17) պետական բյուջեից տրամադրվող այլ դոտացիաներ և ծախսերի ֆինանսավորման նպատակային հատկացումներ (սուբվենցիաներ).</w:t>
        </w:r>
      </w:ins>
    </w:p>
    <w:p w14:paraId="334D53C3" w14:textId="77777777" w:rsidR="0013432B" w:rsidRPr="00CE01FF" w:rsidRDefault="0013432B" w:rsidP="0013432B">
      <w:pPr>
        <w:shd w:val="clear" w:color="auto" w:fill="FFFFFF"/>
        <w:spacing w:after="0" w:line="276" w:lineRule="auto"/>
        <w:ind w:firstLine="720"/>
        <w:jc w:val="both"/>
        <w:rPr>
          <w:ins w:id="1548" w:author="irav 42" w:date="2026-04-16T13:05:00Z" w16du:dateUtc="2026-04-16T09:05:00Z"/>
          <w:rFonts w:ascii="GHEA Grapalat" w:eastAsia="Times New Roman" w:hAnsi="GHEA Grapalat" w:cs="Times New Roman"/>
          <w:color w:val="000000"/>
          <w:lang w:val="hy-AM"/>
        </w:rPr>
      </w:pPr>
      <w:ins w:id="1549" w:author="irav 42" w:date="2026-04-16T13:05:00Z" w16du:dateUtc="2026-04-16T09:05:00Z">
        <w:r w:rsidRPr="00CE01FF">
          <w:rPr>
            <w:rFonts w:ascii="GHEA Grapalat" w:eastAsia="Times New Roman" w:hAnsi="GHEA Grapalat" w:cs="Times New Roman"/>
            <w:color w:val="000000"/>
            <w:lang w:val="hy-AM"/>
          </w:rPr>
          <w:t>18) այլ աղբյուրներից ստացվող պաշտոնական դրամաշնորհներ.</w:t>
        </w:r>
      </w:ins>
    </w:p>
    <w:p w14:paraId="38932DD7" w14:textId="77777777" w:rsidR="0013432B" w:rsidRPr="00CE01FF" w:rsidRDefault="0013432B" w:rsidP="0013432B">
      <w:pPr>
        <w:shd w:val="clear" w:color="auto" w:fill="FFFFFF"/>
        <w:spacing w:after="0" w:line="276" w:lineRule="auto"/>
        <w:ind w:firstLine="720"/>
        <w:jc w:val="both"/>
        <w:rPr>
          <w:ins w:id="1550" w:author="irav 42" w:date="2026-04-16T13:05:00Z" w16du:dateUtc="2026-04-16T09:05:00Z"/>
          <w:rFonts w:ascii="GHEA Grapalat" w:eastAsia="Times New Roman" w:hAnsi="GHEA Grapalat" w:cs="Times New Roman"/>
          <w:color w:val="000000"/>
          <w:lang w:val="hy-AM"/>
        </w:rPr>
      </w:pPr>
      <w:ins w:id="1551" w:author="irav 42" w:date="2026-04-16T13:05:00Z" w16du:dateUtc="2026-04-16T09:05:00Z">
        <w:r w:rsidRPr="00CE01FF">
          <w:rPr>
            <w:rFonts w:ascii="GHEA Grapalat" w:eastAsia="Times New Roman" w:hAnsi="GHEA Grapalat" w:cs="Times New Roman"/>
            <w:color w:val="000000"/>
            <w:lang w:val="hy-AM"/>
          </w:rPr>
          <w:t>19) վարկերի և փոխառությունների ձևով ներգրավված միջոցներ, ընդ որում` քաղաքապետարանի թողարկած պարտատոմսերի տեղաբաշխումից ստացված միջոցներ.</w:t>
        </w:r>
      </w:ins>
    </w:p>
    <w:p w14:paraId="01526E52" w14:textId="77777777" w:rsidR="0013432B" w:rsidRPr="00CE01FF" w:rsidRDefault="0013432B" w:rsidP="0013432B">
      <w:pPr>
        <w:shd w:val="clear" w:color="auto" w:fill="FFFFFF"/>
        <w:spacing w:after="0" w:line="276" w:lineRule="auto"/>
        <w:ind w:firstLine="720"/>
        <w:jc w:val="both"/>
        <w:rPr>
          <w:ins w:id="1552" w:author="irav 42" w:date="2026-04-16T13:05:00Z" w16du:dateUtc="2026-04-16T09:05:00Z"/>
          <w:rFonts w:ascii="GHEA Grapalat" w:eastAsia="Times New Roman" w:hAnsi="GHEA Grapalat" w:cs="Times New Roman"/>
          <w:color w:val="000000"/>
          <w:lang w:val="hy-AM"/>
        </w:rPr>
      </w:pPr>
      <w:ins w:id="1553" w:author="irav 42" w:date="2026-04-16T13:05:00Z" w16du:dateUtc="2026-04-16T09:05:00Z">
        <w:r w:rsidRPr="00CE01FF">
          <w:rPr>
            <w:rFonts w:ascii="GHEA Grapalat" w:eastAsia="Times New Roman" w:hAnsi="GHEA Grapalat" w:cs="Times New Roman"/>
            <w:color w:val="000000"/>
            <w:lang w:val="hy-AM"/>
          </w:rPr>
          <w:t>20) Երևանի բյուջեի միջոցների տարեսկզբի ազատ մնացորդը, ինչպես նաև տվյալ տարվան նախորդող (եզրափակված) բյուջետային տարիներին Երևանի բյուջեից տրամադրված բյուջետային փոխատվության վերադարձից տվյալ տարում ստացվող մուտքերը.</w:t>
        </w:r>
      </w:ins>
    </w:p>
    <w:p w14:paraId="525EF1C4" w14:textId="77777777" w:rsidR="0013432B" w:rsidRPr="00CE01FF" w:rsidRDefault="0013432B" w:rsidP="0013432B">
      <w:pPr>
        <w:shd w:val="clear" w:color="auto" w:fill="FFFFFF"/>
        <w:spacing w:after="0" w:line="276" w:lineRule="auto"/>
        <w:ind w:firstLine="720"/>
        <w:jc w:val="both"/>
        <w:rPr>
          <w:ins w:id="1554" w:author="irav 42" w:date="2026-04-16T13:05:00Z" w16du:dateUtc="2026-04-16T09:05:00Z"/>
          <w:rFonts w:ascii="GHEA Grapalat" w:eastAsia="Times New Roman" w:hAnsi="GHEA Grapalat" w:cs="Times New Roman"/>
          <w:color w:val="000000"/>
          <w:lang w:val="hy-AM"/>
        </w:rPr>
      </w:pPr>
      <w:ins w:id="1555" w:author="irav 42" w:date="2026-04-16T13:05:00Z" w16du:dateUtc="2026-04-16T09:05:00Z">
        <w:r w:rsidRPr="00CE01FF">
          <w:rPr>
            <w:rFonts w:ascii="GHEA Grapalat" w:eastAsia="Times New Roman" w:hAnsi="GHEA Grapalat" w:cs="Times New Roman"/>
            <w:color w:val="000000"/>
            <w:lang w:val="hy-AM"/>
          </w:rPr>
          <w:t>21) Երևանի վարչական տարածքում տեղաբաշխված իրավաբանական անձանց կանոնադրական կապիտալում պետական մասնակցության մասնավորեցումից (բացառությամբ մինչև 2014 թվականի հունվարի 31-ը բնական գազի ոլորտի գազամատակարարման համակարգի ենթակառուցվածքների զարգացման նպատակներով իրականացված գործարքների), պետական սեփականություն համարվող անշարժ գույքի, ներառյալ` անավարտ շինարարության օբյեկտների մասնավորեցումից և օտարումից ստացված միջոցներ` ստացվող մուտքերի 30 տոկոսի չափով, որոնք ուղղվում են Երևանի բյուջեի ֆոնդային մաս` համաքաղաքային կապիտալ բնույթի ծախսերի ֆինանսավորմանը: Նշված միջոցները փոխանցվում են Հայաստանի Հանրապետության օրենսդրությամբ սահմանված կարգով բացված հատուկ հաշվին.</w:t>
        </w:r>
      </w:ins>
    </w:p>
    <w:p w14:paraId="1F6DCBF7" w14:textId="77777777" w:rsidR="0013432B" w:rsidRPr="00CE01FF" w:rsidRDefault="0013432B" w:rsidP="0013432B">
      <w:pPr>
        <w:shd w:val="clear" w:color="auto" w:fill="FFFFFF"/>
        <w:spacing w:after="0" w:line="276" w:lineRule="auto"/>
        <w:ind w:firstLine="720"/>
        <w:jc w:val="both"/>
        <w:rPr>
          <w:ins w:id="1556" w:author="irav 42" w:date="2026-04-16T13:05:00Z" w16du:dateUtc="2026-04-16T09:05:00Z"/>
          <w:rFonts w:ascii="GHEA Grapalat" w:eastAsia="Times New Roman" w:hAnsi="GHEA Grapalat" w:cs="Times New Roman"/>
          <w:color w:val="000000"/>
          <w:lang w:val="hy-AM"/>
        </w:rPr>
      </w:pPr>
      <w:ins w:id="1557" w:author="irav 42" w:date="2026-04-16T13:05:00Z" w16du:dateUtc="2026-04-16T09:05:00Z">
        <w:r w:rsidRPr="00CE01FF">
          <w:rPr>
            <w:rFonts w:ascii="GHEA Grapalat" w:eastAsia="Times New Roman" w:hAnsi="GHEA Grapalat" w:cs="Times New Roman"/>
            <w:color w:val="000000"/>
            <w:lang w:val="hy-AM"/>
          </w:rPr>
          <w:t>22) «Պետություն-մասնավոր գործընկերության մասին» օրենքով նախատեսված ՊՄԳ ծրագրի շրջանակներում առաջացած ֆինանսական միջոցներ, եթե ՊՄԳ ծրագիրը նախատեսում է Երևանի համար նման ֆինանսական միջոցների առաջացում:</w:t>
        </w:r>
      </w:ins>
    </w:p>
    <w:p w14:paraId="523686EA" w14:textId="77777777" w:rsidR="0013432B" w:rsidRPr="00CE01FF" w:rsidRDefault="0013432B" w:rsidP="0013432B">
      <w:pPr>
        <w:shd w:val="clear" w:color="auto" w:fill="FFFFFF"/>
        <w:spacing w:after="0" w:line="276" w:lineRule="auto"/>
        <w:ind w:firstLine="720"/>
        <w:jc w:val="both"/>
        <w:rPr>
          <w:ins w:id="1558" w:author="irav 42" w:date="2026-04-16T13:05:00Z" w16du:dateUtc="2026-04-16T09:05:00Z"/>
          <w:rFonts w:ascii="GHEA Grapalat" w:eastAsia="Times New Roman" w:hAnsi="GHEA Grapalat" w:cs="Times New Roman"/>
          <w:color w:val="000000"/>
          <w:lang w:val="hy-AM"/>
        </w:rPr>
      </w:pPr>
      <w:ins w:id="1559" w:author="irav 42" w:date="2026-04-16T13:05:00Z" w16du:dateUtc="2026-04-16T09:05:00Z">
        <w:r w:rsidRPr="00CE01FF">
          <w:rPr>
            <w:rFonts w:ascii="GHEA Grapalat" w:eastAsia="Times New Roman" w:hAnsi="GHEA Grapalat" w:cs="Times New Roman"/>
            <w:color w:val="000000"/>
            <w:lang w:val="hy-AM"/>
          </w:rPr>
          <w:t>2. Եկամտային հարկի, շահութահարկի և բնապահպանական հարկի գումարներից Երևանի բյուջե կատարվող մասհանումների չափերը սահմանվում են յուրաքանչյուր տարվա պետական բյուջեի մասին օրենքով:</w:t>
        </w:r>
      </w:ins>
    </w:p>
    <w:p w14:paraId="10E2A417" w14:textId="77777777" w:rsidR="0013432B" w:rsidRPr="00CE01FF" w:rsidRDefault="0013432B" w:rsidP="0013432B">
      <w:pPr>
        <w:shd w:val="clear" w:color="auto" w:fill="FFFFFF"/>
        <w:spacing w:after="0" w:line="276" w:lineRule="auto"/>
        <w:ind w:firstLine="720"/>
        <w:jc w:val="both"/>
        <w:rPr>
          <w:ins w:id="1560" w:author="irav 42" w:date="2026-04-16T13:05:00Z" w16du:dateUtc="2026-04-16T09:05:00Z"/>
          <w:rFonts w:ascii="GHEA Grapalat" w:eastAsia="Times New Roman" w:hAnsi="GHEA Grapalat" w:cs="Times New Roman"/>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4795BE41" w14:textId="77777777" w:rsidTr="003B4A26">
        <w:trPr>
          <w:tblCellSpacing w:w="0" w:type="dxa"/>
          <w:ins w:id="1561" w:author="irav 42" w:date="2026-04-16T13:05:00Z"/>
        </w:trPr>
        <w:tc>
          <w:tcPr>
            <w:tcW w:w="2025" w:type="dxa"/>
            <w:shd w:val="clear" w:color="auto" w:fill="FFFFFF"/>
            <w:hideMark/>
          </w:tcPr>
          <w:p w14:paraId="61BDBB1A" w14:textId="77777777" w:rsidR="0013432B" w:rsidRPr="00CE01FF" w:rsidRDefault="0013432B" w:rsidP="003B4A26">
            <w:pPr>
              <w:spacing w:after="0" w:line="276" w:lineRule="auto"/>
              <w:jc w:val="both"/>
              <w:rPr>
                <w:ins w:id="1562" w:author="irav 42" w:date="2026-04-16T13:05:00Z" w16du:dateUtc="2026-04-16T09:05:00Z"/>
                <w:rFonts w:ascii="GHEA Grapalat" w:eastAsia="Times New Roman" w:hAnsi="GHEA Grapalat" w:cs="Times New Roman"/>
                <w:color w:val="000000"/>
              </w:rPr>
            </w:pPr>
            <w:ins w:id="1563" w:author="irav 42" w:date="2026-04-16T13:05:00Z" w16du:dateUtc="2026-04-16T09:05:00Z">
              <w:r w:rsidRPr="00CE01FF">
                <w:rPr>
                  <w:rFonts w:ascii="Calibri" w:eastAsia="Times New Roman" w:hAnsi="Calibri" w:cs="Calibri"/>
                  <w:color w:val="000000"/>
                  <w:lang w:val="hy-AM"/>
                </w:rPr>
                <w:t> </w:t>
              </w:r>
              <w:r w:rsidRPr="00CE01FF">
                <w:rPr>
                  <w:rFonts w:ascii="GHEA Grapalat" w:eastAsia="Times New Roman" w:hAnsi="GHEA Grapalat" w:cs="Times New Roman"/>
                  <w:b/>
                  <w:bCs/>
                  <w:color w:val="000000"/>
                  <w:lang w:val="hy-AM"/>
                </w:rPr>
                <w:t xml:space="preserve">     </w:t>
              </w:r>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62</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46BFCFDA" w14:textId="77777777" w:rsidR="0013432B" w:rsidRPr="00CE01FF" w:rsidRDefault="0013432B" w:rsidP="003B4A26">
            <w:pPr>
              <w:spacing w:after="0" w:line="276" w:lineRule="auto"/>
              <w:ind w:left="-675" w:firstLine="720"/>
              <w:jc w:val="both"/>
              <w:rPr>
                <w:ins w:id="1564" w:author="irav 42" w:date="2026-04-16T13:05:00Z" w16du:dateUtc="2026-04-16T09:05:00Z"/>
                <w:rFonts w:ascii="GHEA Grapalat" w:eastAsia="Times New Roman" w:hAnsi="GHEA Grapalat" w:cs="Times New Roman"/>
                <w:color w:val="000000"/>
              </w:rPr>
            </w:pPr>
            <w:proofErr w:type="spellStart"/>
            <w:ins w:id="1565" w:author="irav 42" w:date="2026-04-16T13:05:00Z" w16du:dateUtc="2026-04-16T09:05:00Z">
              <w:r w:rsidRPr="00CE01FF">
                <w:rPr>
                  <w:rFonts w:ascii="GHEA Grapalat" w:eastAsia="Times New Roman" w:hAnsi="GHEA Grapalat" w:cs="Times New Roman"/>
                  <w:b/>
                  <w:bCs/>
                  <w:color w:val="000000"/>
                </w:rPr>
                <w:t>Երևանի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բյուջեի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վարչական</w:t>
              </w:r>
              <w:proofErr w:type="spellEnd"/>
              <w:r w:rsidRPr="00CE01FF">
                <w:rPr>
                  <w:rFonts w:ascii="GHEA Grapalat" w:eastAsia="Times New Roman" w:hAnsi="GHEA Grapalat" w:cs="Times New Roman"/>
                  <w:b/>
                  <w:bCs/>
                  <w:color w:val="000000"/>
                </w:rPr>
                <w:t xml:space="preserve"> և </w:t>
              </w:r>
              <w:proofErr w:type="spellStart"/>
              <w:r w:rsidRPr="00CE01FF">
                <w:rPr>
                  <w:rFonts w:ascii="GHEA Grapalat" w:eastAsia="Times New Roman" w:hAnsi="GHEA Grapalat" w:cs="Times New Roman"/>
                  <w:b/>
                  <w:bCs/>
                  <w:color w:val="000000"/>
                </w:rPr>
                <w:t>ֆոնդային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մասերը</w:t>
              </w:r>
              <w:proofErr w:type="spellEnd"/>
            </w:ins>
          </w:p>
        </w:tc>
      </w:tr>
    </w:tbl>
    <w:p w14:paraId="56B09835" w14:textId="77777777" w:rsidR="0013432B" w:rsidRPr="00CE01FF" w:rsidRDefault="0013432B" w:rsidP="0013432B">
      <w:pPr>
        <w:shd w:val="clear" w:color="auto" w:fill="FFFFFF"/>
        <w:spacing w:after="0" w:line="276" w:lineRule="auto"/>
        <w:ind w:firstLine="375"/>
        <w:jc w:val="both"/>
        <w:rPr>
          <w:ins w:id="1566" w:author="irav 42" w:date="2026-04-16T13:05:00Z" w16du:dateUtc="2026-04-16T09:05:00Z"/>
          <w:rFonts w:ascii="GHEA Grapalat" w:eastAsia="Times New Roman" w:hAnsi="GHEA Grapalat" w:cs="Times New Roman"/>
          <w:color w:val="000000"/>
        </w:rPr>
      </w:pPr>
      <w:ins w:id="1567"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4FCC05DD" w14:textId="77777777" w:rsidR="0013432B" w:rsidRPr="00CE01FF" w:rsidRDefault="0013432B" w:rsidP="0013432B">
      <w:pPr>
        <w:shd w:val="clear" w:color="auto" w:fill="FFFFFF"/>
        <w:spacing w:after="0" w:line="276" w:lineRule="auto"/>
        <w:ind w:firstLine="720"/>
        <w:jc w:val="both"/>
        <w:rPr>
          <w:ins w:id="1568" w:author="irav 42" w:date="2026-04-16T13:05:00Z" w16du:dateUtc="2026-04-16T09:05:00Z"/>
          <w:rFonts w:ascii="GHEA Grapalat" w:eastAsia="Times New Roman" w:hAnsi="GHEA Grapalat" w:cs="Times New Roman"/>
          <w:color w:val="000000"/>
        </w:rPr>
      </w:pPr>
      <w:ins w:id="1569"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ֆոնդային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մասերին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ամրագրվող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բյուջետային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մուտքերի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աղբյուրները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Հայաստանի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Հանրապետության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բյուջետային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օրենսդրությամբ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իսկ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աղբյուրների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հաշվին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համապատասխան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մասերից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ելքերի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ուղղությունները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Հայաստանի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Հանրապետության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բյուջետային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օրենսդրությամբ</w:t>
        </w:r>
        <w:proofErr w:type="spellEnd"/>
        <w:r w:rsidRPr="00CE01FF">
          <w:rPr>
            <w:rFonts w:ascii="GHEA Grapalat" w:eastAsia="Times New Roman" w:hAnsi="GHEA Grapalat" w:cs="Times New Roman"/>
            <w:color w:val="000000"/>
          </w:rPr>
          <w:t>:</w:t>
        </w:r>
      </w:ins>
    </w:p>
    <w:p w14:paraId="6109DC9B" w14:textId="77777777" w:rsidR="0013432B" w:rsidRPr="00CE01FF" w:rsidRDefault="0013432B" w:rsidP="0013432B">
      <w:pPr>
        <w:shd w:val="clear" w:color="auto" w:fill="FFFFFF"/>
        <w:spacing w:after="0" w:line="276" w:lineRule="auto"/>
        <w:ind w:firstLine="720"/>
        <w:jc w:val="both"/>
        <w:rPr>
          <w:ins w:id="1570" w:author="irav 42" w:date="2026-04-16T13:05:00Z" w16du:dateUtc="2026-04-16T09:05:00Z"/>
          <w:rFonts w:ascii="GHEA Grapalat" w:eastAsia="Times New Roman" w:hAnsi="GHEA Grapalat" w:cs="Times New Roman"/>
          <w:color w:val="000000"/>
        </w:rPr>
      </w:pPr>
      <w:ins w:id="1571"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ֆինանսավորվում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սեփական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կապված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ընթացիկ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Հայաստանի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Հանրապետության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բյուջետային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օրենսդրությամբ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իմաստով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պետության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կողմից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պատվիրակված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կատարման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ֆոնդային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մասհանումների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գծով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ծախսերը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ծախսերի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ֆինանսավորման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նպատակով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ներգրաված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բյուջետային</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փոխառությունների</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ինչպես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բյուջետային</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փոխառությունների</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տրամադրումը</w:t>
        </w:r>
        <w:proofErr w:type="spellEnd"/>
        <w:r w:rsidRPr="00CE01FF">
          <w:rPr>
            <w:rFonts w:ascii="GHEA Grapalat" w:eastAsia="Times New Roman" w:hAnsi="GHEA Grapalat" w:cs="Times New Roman"/>
            <w:color w:val="000000"/>
          </w:rPr>
          <w:t>:</w:t>
        </w:r>
      </w:ins>
    </w:p>
    <w:p w14:paraId="526100AC" w14:textId="77777777" w:rsidR="0013432B" w:rsidRPr="00CE01FF" w:rsidRDefault="0013432B" w:rsidP="0013432B">
      <w:pPr>
        <w:shd w:val="clear" w:color="auto" w:fill="FFFFFF"/>
        <w:spacing w:after="0" w:line="276" w:lineRule="auto"/>
        <w:ind w:firstLine="720"/>
        <w:jc w:val="both"/>
        <w:rPr>
          <w:ins w:id="1572" w:author="irav 42" w:date="2026-04-16T13:05:00Z" w16du:dateUtc="2026-04-16T09:05:00Z"/>
          <w:rFonts w:ascii="GHEA Grapalat" w:eastAsia="Times New Roman" w:hAnsi="GHEA Grapalat" w:cs="Times New Roman"/>
          <w:color w:val="000000"/>
        </w:rPr>
      </w:pPr>
      <w:ins w:id="1573" w:author="irav 42" w:date="2026-04-16T13:05:00Z" w16du:dateUtc="2026-04-16T09:05:00Z">
        <w:r w:rsidRPr="00CE01FF">
          <w:rPr>
            <w:rFonts w:ascii="GHEA Grapalat" w:eastAsia="Times New Roman" w:hAnsi="GHEA Grapalat" w:cs="Times New Roman"/>
            <w:color w:val="000000"/>
          </w:rPr>
          <w:t xml:space="preserve">3.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ֆոնդային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ֆինանսավորվում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սեփական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կապված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կապիտալ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Հայաստանի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Հանրապետության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բյուջետային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օրենսդրությամբ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իմաստով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ծախսերը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ֆոնդային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ծախսերի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ֆինանսավորման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նպատակով</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 xml:space="preserve">ներգրաված վարկերի, </w:t>
        </w:r>
        <w:r w:rsidRPr="00CE01FF">
          <w:rPr>
            <w:rFonts w:ascii="GHEA Grapalat" w:eastAsia="Times New Roman" w:hAnsi="GHEA Grapalat" w:cs="Times New Roman"/>
            <w:lang w:val="hy-AM"/>
          </w:rPr>
          <w:t xml:space="preserve">փոխառությունների և տեղաբաշխված պարտքային արժեթղթերի մարումը, </w:t>
        </w:r>
        <w:r w:rsidRPr="00CE01FF">
          <w:rPr>
            <w:rFonts w:ascii="GHEA Grapalat" w:eastAsia="Times New Roman" w:hAnsi="GHEA Grapalat" w:cs="Times New Roman"/>
            <w:bCs/>
            <w:lang w:val="hy-AM"/>
          </w:rPr>
          <w:t>Երևանի համայնքային (բյուջետային) երաշխիքներով ե</w:t>
        </w:r>
        <w:r w:rsidRPr="00CE01FF">
          <w:rPr>
            <w:rFonts w:ascii="GHEA Grapalat" w:eastAsia="Times New Roman" w:hAnsi="GHEA Grapalat" w:cs="Times New Roman"/>
            <w:lang w:val="hy-AM"/>
          </w:rPr>
          <w:t>րաշխավորված պարտքային պարտավորությունների չկատարմամբ պայմանավորված գումարների վճարումը</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ինչպես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բյուջետային</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փոխառությունների</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տրամադրումը</w:t>
        </w:r>
        <w:proofErr w:type="spellEnd"/>
        <w:r w:rsidRPr="00CE01FF">
          <w:rPr>
            <w:rFonts w:ascii="GHEA Grapalat" w:eastAsia="Times New Roman" w:hAnsi="GHEA Grapalat" w:cs="Times New Roman"/>
            <w:color w:val="000000"/>
          </w:rPr>
          <w:t>:</w:t>
        </w:r>
      </w:ins>
    </w:p>
    <w:p w14:paraId="6E63A292" w14:textId="77777777" w:rsidR="0013432B" w:rsidRPr="00CE01FF" w:rsidRDefault="0013432B" w:rsidP="0013432B">
      <w:pPr>
        <w:shd w:val="clear" w:color="auto" w:fill="FFFFFF"/>
        <w:spacing w:after="0" w:line="276" w:lineRule="auto"/>
        <w:ind w:firstLine="720"/>
        <w:jc w:val="both"/>
        <w:rPr>
          <w:ins w:id="1574" w:author="irav 42" w:date="2026-04-16T13:05:00Z" w16du:dateUtc="2026-04-16T09:05:00Z"/>
          <w:rFonts w:ascii="GHEA Grapalat" w:eastAsia="Times New Roman" w:hAnsi="GHEA Grapalat" w:cs="Times New Roman"/>
          <w:color w:val="000000"/>
        </w:rPr>
      </w:pPr>
    </w:p>
    <w:p w14:paraId="7F609DF1" w14:textId="77777777" w:rsidR="0013432B" w:rsidRPr="00CE01FF" w:rsidRDefault="0013432B" w:rsidP="0013432B">
      <w:pPr>
        <w:shd w:val="clear" w:color="auto" w:fill="FFFFFF"/>
        <w:spacing w:after="0" w:line="276" w:lineRule="auto"/>
        <w:ind w:firstLine="375"/>
        <w:jc w:val="both"/>
        <w:rPr>
          <w:ins w:id="1575" w:author="irav 42" w:date="2026-04-16T13:05:00Z" w16du:dateUtc="2026-04-16T09:05:00Z"/>
          <w:rFonts w:ascii="GHEA Grapalat" w:eastAsia="Times New Roman" w:hAnsi="GHEA Grapalat" w:cs="Times New Roman"/>
          <w:color w:val="000000"/>
        </w:rPr>
      </w:pPr>
      <w:ins w:id="1576" w:author="irav 42" w:date="2026-04-16T13:05:00Z" w16du:dateUtc="2026-04-16T09:05:00Z">
        <w:r w:rsidRPr="00CE01FF">
          <w:rPr>
            <w:rFonts w:ascii="Calibri" w:eastAsia="Times New Roman" w:hAnsi="Calibri" w:cs="Calibri"/>
            <w:color w:val="000000"/>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17E7B467" w14:textId="77777777" w:rsidTr="003B4A26">
        <w:trPr>
          <w:tblCellSpacing w:w="0" w:type="dxa"/>
          <w:ins w:id="1577" w:author="irav 42" w:date="2026-04-16T13:05:00Z"/>
        </w:trPr>
        <w:tc>
          <w:tcPr>
            <w:tcW w:w="2025" w:type="dxa"/>
            <w:shd w:val="clear" w:color="auto" w:fill="FFFFFF"/>
            <w:hideMark/>
          </w:tcPr>
          <w:p w14:paraId="38981DC3" w14:textId="77777777" w:rsidR="0013432B" w:rsidRPr="00CE01FF" w:rsidRDefault="0013432B" w:rsidP="003B4A26">
            <w:pPr>
              <w:spacing w:after="0" w:line="276" w:lineRule="auto"/>
              <w:jc w:val="both"/>
              <w:rPr>
                <w:ins w:id="1578" w:author="irav 42" w:date="2026-04-16T13:05:00Z" w16du:dateUtc="2026-04-16T09:05:00Z"/>
                <w:rFonts w:ascii="GHEA Grapalat" w:eastAsia="Times New Roman" w:hAnsi="GHEA Grapalat" w:cs="Times New Roman"/>
                <w:color w:val="000000"/>
              </w:rPr>
            </w:pPr>
            <w:ins w:id="1579" w:author="irav 42" w:date="2026-04-16T13:05:00Z" w16du:dateUtc="2026-04-16T09:05:00Z">
              <w:r w:rsidRPr="00CE01FF">
                <w:rPr>
                  <w:rFonts w:ascii="GHEA Grapalat" w:eastAsia="Times New Roman" w:hAnsi="GHEA Grapalat" w:cs="Times New Roman"/>
                  <w:b/>
                  <w:bCs/>
                  <w:color w:val="000000"/>
                </w:rPr>
                <w:t xml:space="preserve">       Հոդված </w:t>
              </w:r>
              <w:r w:rsidRPr="00CE01FF">
                <w:rPr>
                  <w:rFonts w:ascii="GHEA Grapalat" w:eastAsia="Times New Roman" w:hAnsi="GHEA Grapalat" w:cs="Times New Roman"/>
                  <w:b/>
                  <w:bCs/>
                  <w:color w:val="000000"/>
                  <w:lang w:val="hy-AM"/>
                </w:rPr>
                <w:t>63</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3EBA9B61" w14:textId="77777777" w:rsidR="0013432B" w:rsidRPr="00CE01FF" w:rsidRDefault="0013432B" w:rsidP="003B4A26">
            <w:pPr>
              <w:spacing w:after="0" w:line="276" w:lineRule="auto"/>
              <w:ind w:firstLine="45"/>
              <w:jc w:val="both"/>
              <w:rPr>
                <w:ins w:id="1580" w:author="irav 42" w:date="2026-04-16T13:05:00Z" w16du:dateUtc="2026-04-16T09:05:00Z"/>
                <w:rFonts w:ascii="GHEA Grapalat" w:eastAsia="Times New Roman" w:hAnsi="GHEA Grapalat" w:cs="Times New Roman"/>
                <w:color w:val="000000"/>
              </w:rPr>
            </w:pPr>
            <w:proofErr w:type="spellStart"/>
            <w:ins w:id="1581" w:author="irav 42" w:date="2026-04-16T13:05:00Z" w16du:dateUtc="2026-04-16T09:05:00Z">
              <w:r w:rsidRPr="00CE01FF">
                <w:rPr>
                  <w:rFonts w:ascii="GHEA Grapalat" w:eastAsia="Times New Roman" w:hAnsi="GHEA Grapalat" w:cs="Times New Roman"/>
                  <w:b/>
                  <w:bCs/>
                  <w:color w:val="000000"/>
                </w:rPr>
                <w:t>Երևանի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բյուջեի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պահուստային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ֆոնդը</w:t>
              </w:r>
              <w:proofErr w:type="spellEnd"/>
            </w:ins>
          </w:p>
        </w:tc>
      </w:tr>
    </w:tbl>
    <w:p w14:paraId="2F0096EE" w14:textId="77777777" w:rsidR="0013432B" w:rsidRPr="00CE01FF" w:rsidRDefault="0013432B" w:rsidP="0013432B">
      <w:pPr>
        <w:shd w:val="clear" w:color="auto" w:fill="FFFFFF"/>
        <w:spacing w:after="0" w:line="276" w:lineRule="auto"/>
        <w:ind w:firstLine="375"/>
        <w:jc w:val="both"/>
        <w:rPr>
          <w:ins w:id="1582" w:author="irav 42" w:date="2026-04-16T13:05:00Z" w16du:dateUtc="2026-04-16T09:05:00Z"/>
          <w:rFonts w:ascii="GHEA Grapalat" w:eastAsia="Times New Roman" w:hAnsi="GHEA Grapalat" w:cs="Times New Roman"/>
          <w:color w:val="000000"/>
        </w:rPr>
      </w:pPr>
      <w:ins w:id="1583"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44AAF530" w14:textId="77777777" w:rsidR="0013432B" w:rsidRPr="00CE01FF" w:rsidRDefault="0013432B" w:rsidP="0013432B">
      <w:pPr>
        <w:shd w:val="clear" w:color="auto" w:fill="FFFFFF"/>
        <w:spacing w:after="0" w:line="276" w:lineRule="auto"/>
        <w:ind w:firstLine="375"/>
        <w:jc w:val="both"/>
        <w:rPr>
          <w:ins w:id="1584" w:author="irav 42" w:date="2026-04-16T13:05:00Z" w16du:dateUtc="2026-04-16T09:05:00Z"/>
          <w:rFonts w:ascii="GHEA Grapalat" w:eastAsia="Times New Roman" w:hAnsi="GHEA Grapalat" w:cs="Times New Roman"/>
          <w:color w:val="000000"/>
        </w:rPr>
      </w:pPr>
      <w:ins w:id="1585"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պահուստային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ֆոնդ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օգտագործվել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տվյալ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չկանխատեսված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ծախսերի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նախատեսված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ծախսերի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լրացուցիչ</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ֆինանսավորման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w:t>
        </w:r>
      </w:ins>
    </w:p>
    <w:p w14:paraId="6D8D0C46" w14:textId="77777777" w:rsidR="0013432B" w:rsidRPr="00CE01FF" w:rsidRDefault="0013432B" w:rsidP="0013432B">
      <w:pPr>
        <w:shd w:val="clear" w:color="auto" w:fill="FFFFFF"/>
        <w:spacing w:after="0" w:line="276" w:lineRule="auto"/>
        <w:ind w:firstLine="720"/>
        <w:jc w:val="both"/>
        <w:rPr>
          <w:ins w:id="1586" w:author="irav 42" w:date="2026-04-16T13:05:00Z" w16du:dateUtc="2026-04-16T09:05:00Z"/>
          <w:rFonts w:ascii="GHEA Grapalat" w:eastAsia="Times New Roman" w:hAnsi="GHEA Grapalat" w:cs="Times New Roman"/>
          <w:color w:val="000000"/>
        </w:rPr>
      </w:pPr>
      <w:ins w:id="1587"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պահուստային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ֆոնդը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նախատեսվել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եկամուտների</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 xml:space="preserve">մինչև </w:t>
        </w:r>
        <w:r w:rsidRPr="00CE01FF">
          <w:rPr>
            <w:rFonts w:ascii="GHEA Grapalat" w:eastAsia="Times New Roman" w:hAnsi="GHEA Grapalat" w:cs="Times New Roman"/>
            <w:color w:val="000000"/>
          </w:rPr>
          <w:t xml:space="preserve">30 </w:t>
        </w:r>
        <w:proofErr w:type="spellStart"/>
        <w:r w:rsidRPr="00CE01FF">
          <w:rPr>
            <w:rFonts w:ascii="GHEA Grapalat" w:eastAsia="Times New Roman" w:hAnsi="GHEA Grapalat" w:cs="Times New Roman"/>
            <w:color w:val="000000"/>
          </w:rPr>
          <w:t>տոկոսի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չափով</w:t>
        </w:r>
        <w:proofErr w:type="spellEnd"/>
        <w:r w:rsidRPr="00CE01FF">
          <w:rPr>
            <w:rFonts w:ascii="GHEA Grapalat" w:eastAsia="Times New Roman" w:hAnsi="GHEA Grapalat" w:cs="Times New Roman"/>
            <w:color w:val="000000"/>
          </w:rPr>
          <w:t>:</w:t>
        </w:r>
      </w:ins>
    </w:p>
    <w:p w14:paraId="571CD177" w14:textId="77777777" w:rsidR="0013432B" w:rsidRPr="00CE01FF" w:rsidRDefault="0013432B" w:rsidP="0013432B">
      <w:pPr>
        <w:shd w:val="clear" w:color="auto" w:fill="FFFFFF"/>
        <w:spacing w:after="0" w:line="276" w:lineRule="auto"/>
        <w:ind w:firstLine="720"/>
        <w:jc w:val="both"/>
        <w:rPr>
          <w:ins w:id="1588" w:author="irav 42" w:date="2026-04-16T13:05:00Z" w16du:dateUtc="2026-04-16T09:05:00Z"/>
          <w:rFonts w:ascii="GHEA Grapalat" w:eastAsia="Times New Roman" w:hAnsi="GHEA Grapalat" w:cs="Times New Roman"/>
          <w:color w:val="000000"/>
        </w:rPr>
      </w:pPr>
      <w:ins w:id="1589" w:author="irav 42" w:date="2026-04-16T13:05:00Z" w16du:dateUtc="2026-04-16T09:05:00Z">
        <w:r w:rsidRPr="00CE01FF">
          <w:rPr>
            <w:rFonts w:ascii="GHEA Grapalat" w:eastAsia="Times New Roman" w:hAnsi="GHEA Grapalat" w:cs="Times New Roman"/>
            <w:color w:val="000000"/>
          </w:rPr>
          <w:t xml:space="preserve">3.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ֆոնդային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ձևավորվել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պահուստային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ֆոնդ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գերազանցել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ֆոնդային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եկամուտների</w:t>
        </w:r>
        <w:proofErr w:type="spellEnd"/>
        <w:r w:rsidRPr="00CE01FF">
          <w:rPr>
            <w:rFonts w:ascii="GHEA Grapalat" w:eastAsia="Times New Roman" w:hAnsi="GHEA Grapalat" w:cs="Times New Roman"/>
            <w:color w:val="000000"/>
          </w:rPr>
          <w:t xml:space="preserve"> 30 </w:t>
        </w:r>
        <w:proofErr w:type="spellStart"/>
        <w:r w:rsidRPr="00CE01FF">
          <w:rPr>
            <w:rFonts w:ascii="GHEA Grapalat" w:eastAsia="Times New Roman" w:hAnsi="GHEA Grapalat" w:cs="Times New Roman"/>
            <w:color w:val="000000"/>
          </w:rPr>
          <w:t>տոկոսը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պահուստային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ֆոնդից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ֆինանսական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lastRenderedPageBreak/>
          <w:t>միջոցներ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ուղղվել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ֆոնդային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Ֆոնդային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ֆինանսական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փոխանցվել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բացառությամբ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բյուջետային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առանձին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ժամանակահատվածում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առաջացող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պակասուրդի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ֆինանսավորման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առաջարկությամբ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Հայաստանի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Հանրապետության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կառավարության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որոշմամբ</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սահմանած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տվյալ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բյուջետային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ֆոնդային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վերադարձնելու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պայմանով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համայնքի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ֆոնդային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ժամանակավոր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ազատ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ուղղելու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ընդհանուր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գումարը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գերազանցել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համայնքի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տվյալ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եկամուտների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գծով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հաստատված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տարեկան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ընդհանուր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գումարի</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ֆոնդային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ներգրավման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ամսվա</w:t>
        </w:r>
        <w:proofErr w:type="spellEnd"/>
        <w:r w:rsidRPr="00CE01FF">
          <w:rPr>
            <w:rFonts w:ascii="GHEA Grapalat" w:eastAsia="Times New Roman" w:hAnsi="GHEA Grapalat" w:cs="Times New Roman"/>
            <w:color w:val="000000"/>
          </w:rPr>
          <w:t xml:space="preserve"> 1-ի </w:t>
        </w:r>
        <w:proofErr w:type="spellStart"/>
        <w:r w:rsidRPr="00CE01FF">
          <w:rPr>
            <w:rFonts w:ascii="GHEA Grapalat" w:eastAsia="Times New Roman" w:hAnsi="GHEA Grapalat" w:cs="Times New Roman"/>
            <w:color w:val="000000"/>
          </w:rPr>
          <w:t>դրությամբ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համայնքի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եկամուտների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փաստացի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մուտքերի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ընդհանուր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գումարի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տարբերության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երկրորդը</w:t>
        </w:r>
        <w:proofErr w:type="spellEnd"/>
        <w:r w:rsidRPr="00CE01FF">
          <w:rPr>
            <w:rFonts w:ascii="GHEA Grapalat" w:eastAsia="Times New Roman" w:hAnsi="GHEA Grapalat" w:cs="Times New Roman"/>
            <w:color w:val="000000"/>
          </w:rPr>
          <w:t>):</w:t>
        </w:r>
      </w:ins>
    </w:p>
    <w:p w14:paraId="079C9BC6" w14:textId="77777777" w:rsidR="0013432B" w:rsidRPr="00CE01FF" w:rsidRDefault="0013432B" w:rsidP="0013432B">
      <w:pPr>
        <w:shd w:val="clear" w:color="auto" w:fill="FFFFFF"/>
        <w:spacing w:after="0" w:line="276" w:lineRule="auto"/>
        <w:ind w:firstLine="720"/>
        <w:jc w:val="both"/>
        <w:rPr>
          <w:ins w:id="1590" w:author="irav 42" w:date="2026-04-16T13:05:00Z" w16du:dateUtc="2026-04-16T09:05:00Z"/>
          <w:rFonts w:ascii="GHEA Grapalat" w:eastAsia="Times New Roman" w:hAnsi="GHEA Grapalat" w:cs="Times New Roman"/>
          <w:color w:val="000000"/>
        </w:rPr>
      </w:pPr>
      <w:ins w:id="1591" w:author="irav 42" w:date="2026-04-16T13:05:00Z" w16du:dateUtc="2026-04-16T09:05:00Z">
        <w:r w:rsidRPr="00CE01FF">
          <w:rPr>
            <w:rFonts w:ascii="GHEA Grapalat" w:eastAsia="Times New Roman" w:hAnsi="GHEA Grapalat" w:cs="Times New Roman"/>
            <w:color w:val="000000"/>
          </w:rPr>
          <w:t xml:space="preserve">4. </w:t>
        </w:r>
        <w:proofErr w:type="spellStart"/>
        <w:r w:rsidRPr="00CE01FF">
          <w:rPr>
            <w:rFonts w:ascii="GHEA Grapalat" w:eastAsia="Times New Roman" w:hAnsi="GHEA Grapalat" w:cs="Times New Roman"/>
            <w:color w:val="000000"/>
          </w:rPr>
          <w:t>Պահուստային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ֆոնդերը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օգտագործվել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միայն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որոշմամբ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Բյուջետային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առանձին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ժամանակահատվածներում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առաջացող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պակասուրդի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ֆինանսավորման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նպատակով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ֆոնդային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ժամանակավոր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ազատ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մինչև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բյուջետային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ավարտը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ամբողջ</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ծավալով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ֆոնդային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չվերադարձնելու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պետական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համատեղ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Հայաստանի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Հանրապետության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կառավարության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մշակում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այդ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գումարները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ֆոնդային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վերադարձնելու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ծրագիր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բյուջետային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կտրվածքով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Ծրագրի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ժամանակահատվածում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հիմք</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Այդ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պետական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մարմինը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բացի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վերահսկողությունից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մշտական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վերահսկողություն</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իրականացնում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ծրագրի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ընթացքի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նկատմամբ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բյուջետային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առանձին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ժամանակահատվածներում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առաջացող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պակասուրդի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ֆինանսավորման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նպատակով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ներգրաված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ֆոնդային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ժամանակավոր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ազատ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ֆոնդային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չվերադարձված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գումարները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վերադարձնելու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ծրագրի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առնչությամբ</w:t>
        </w:r>
        <w:proofErr w:type="spellEnd"/>
        <w:r w:rsidRPr="00CE01FF">
          <w:rPr>
            <w:rFonts w:ascii="GHEA Grapalat" w:eastAsia="Times New Roman" w:hAnsi="GHEA Grapalat" w:cs="Times New Roman"/>
            <w:color w:val="000000"/>
          </w:rPr>
          <w:t>:</w:t>
        </w:r>
      </w:ins>
    </w:p>
    <w:p w14:paraId="1E10B0BB" w14:textId="77777777" w:rsidR="0013432B" w:rsidRPr="00CE01FF" w:rsidRDefault="0013432B" w:rsidP="0013432B">
      <w:pPr>
        <w:shd w:val="clear" w:color="auto" w:fill="FFFFFF"/>
        <w:spacing w:after="0" w:line="276" w:lineRule="auto"/>
        <w:ind w:firstLine="720"/>
        <w:jc w:val="both"/>
        <w:rPr>
          <w:ins w:id="1592" w:author="irav 42" w:date="2026-04-16T13:05:00Z" w16du:dateUtc="2026-04-16T09:05:00Z"/>
          <w:rFonts w:ascii="GHEA Grapalat" w:eastAsia="Times New Roman" w:hAnsi="GHEA Grapalat" w:cs="Times New Roman"/>
          <w:color w:val="000000"/>
        </w:rPr>
      </w:pPr>
    </w:p>
    <w:p w14:paraId="0158B973" w14:textId="77777777" w:rsidR="0013432B" w:rsidRPr="00CE01FF" w:rsidRDefault="0013432B" w:rsidP="0013432B">
      <w:pPr>
        <w:shd w:val="clear" w:color="auto" w:fill="FFFFFF"/>
        <w:spacing w:after="0" w:line="276" w:lineRule="auto"/>
        <w:ind w:firstLine="720"/>
        <w:jc w:val="both"/>
        <w:rPr>
          <w:ins w:id="1593" w:author="irav 42" w:date="2026-04-16T13:05:00Z" w16du:dateUtc="2026-04-16T09:05:00Z"/>
          <w:rFonts w:ascii="GHEA Grapalat" w:eastAsia="Times New Roman" w:hAnsi="GHEA Grapalat" w:cs="Times New Roman"/>
          <w:color w:val="000000"/>
        </w:rPr>
      </w:pPr>
    </w:p>
    <w:p w14:paraId="43CF1724" w14:textId="77777777" w:rsidR="0013432B" w:rsidRPr="00CE01FF" w:rsidRDefault="0013432B" w:rsidP="0013432B">
      <w:pPr>
        <w:shd w:val="clear" w:color="auto" w:fill="FFFFFF"/>
        <w:spacing w:after="0" w:line="276" w:lineRule="auto"/>
        <w:ind w:firstLine="720"/>
        <w:jc w:val="both"/>
        <w:rPr>
          <w:ins w:id="1594" w:author="irav 42" w:date="2026-04-16T13:05:00Z" w16du:dateUtc="2026-04-16T09:05:00Z"/>
          <w:rFonts w:ascii="GHEA Grapalat" w:eastAsia="Times New Roman" w:hAnsi="GHEA Grapalat" w:cs="Times New Roman"/>
          <w:color w:val="000000"/>
        </w:rPr>
      </w:pPr>
    </w:p>
    <w:p w14:paraId="7AB799EA" w14:textId="77777777" w:rsidR="0013432B" w:rsidRPr="00CE01FF" w:rsidRDefault="0013432B" w:rsidP="0013432B">
      <w:pPr>
        <w:shd w:val="clear" w:color="auto" w:fill="FFFFFF"/>
        <w:spacing w:after="0" w:line="276" w:lineRule="auto"/>
        <w:ind w:firstLine="720"/>
        <w:jc w:val="both"/>
        <w:rPr>
          <w:ins w:id="1595" w:author="irav 42" w:date="2026-04-16T13:05:00Z" w16du:dateUtc="2026-04-16T09:05:00Z"/>
          <w:rFonts w:ascii="GHEA Grapalat" w:eastAsia="Times New Roman" w:hAnsi="GHEA Grapalat" w:cs="Times New Roman"/>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74CBFE67" w14:textId="77777777" w:rsidTr="003B4A26">
        <w:trPr>
          <w:tblCellSpacing w:w="0" w:type="dxa"/>
          <w:ins w:id="1596" w:author="irav 42" w:date="2026-04-16T13:05:00Z"/>
        </w:trPr>
        <w:tc>
          <w:tcPr>
            <w:tcW w:w="2025" w:type="dxa"/>
            <w:shd w:val="clear" w:color="auto" w:fill="FFFFFF"/>
            <w:hideMark/>
          </w:tcPr>
          <w:p w14:paraId="7098A981" w14:textId="77777777" w:rsidR="0013432B" w:rsidRPr="00CE01FF" w:rsidRDefault="0013432B" w:rsidP="003B4A26">
            <w:pPr>
              <w:spacing w:after="0" w:line="276" w:lineRule="auto"/>
              <w:jc w:val="both"/>
              <w:rPr>
                <w:ins w:id="1597" w:author="irav 42" w:date="2026-04-16T13:05:00Z" w16du:dateUtc="2026-04-16T09:05:00Z"/>
                <w:rFonts w:ascii="GHEA Grapalat" w:eastAsia="Times New Roman" w:hAnsi="GHEA Grapalat" w:cs="Times New Roman"/>
                <w:color w:val="000000"/>
              </w:rPr>
            </w:pPr>
            <w:ins w:id="1598" w:author="irav 42" w:date="2026-04-16T13:05:00Z" w16du:dateUtc="2026-04-16T09:05:00Z">
              <w:r w:rsidRPr="00CE01FF">
                <w:rPr>
                  <w:rFonts w:ascii="GHEA Grapalat" w:eastAsia="Times New Roman" w:hAnsi="GHEA Grapalat" w:cs="Times New Roman"/>
                  <w:b/>
                  <w:bCs/>
                  <w:color w:val="000000"/>
                </w:rPr>
                <w:t xml:space="preserve">     Հոդված </w:t>
              </w:r>
              <w:r w:rsidRPr="00CE01FF">
                <w:rPr>
                  <w:rFonts w:ascii="GHEA Grapalat" w:eastAsia="Times New Roman" w:hAnsi="GHEA Grapalat" w:cs="Times New Roman"/>
                  <w:b/>
                  <w:bCs/>
                  <w:color w:val="000000"/>
                  <w:lang w:val="hy-AM"/>
                </w:rPr>
                <w:t>64</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2BABB1AD" w14:textId="77777777" w:rsidR="0013432B" w:rsidRPr="00CE01FF" w:rsidRDefault="0013432B" w:rsidP="003B4A26">
            <w:pPr>
              <w:spacing w:after="0" w:line="276" w:lineRule="auto"/>
              <w:jc w:val="both"/>
              <w:rPr>
                <w:ins w:id="1599" w:author="irav 42" w:date="2026-04-16T13:05:00Z" w16du:dateUtc="2026-04-16T09:05:00Z"/>
                <w:rFonts w:ascii="GHEA Grapalat" w:eastAsia="Times New Roman" w:hAnsi="GHEA Grapalat" w:cs="Times New Roman"/>
                <w:color w:val="000000"/>
              </w:rPr>
            </w:pPr>
            <w:proofErr w:type="spellStart"/>
            <w:ins w:id="1600" w:author="irav 42" w:date="2026-04-16T13:05:00Z" w16du:dateUtc="2026-04-16T09:05:00Z">
              <w:r w:rsidRPr="00CE01FF">
                <w:rPr>
                  <w:rFonts w:ascii="GHEA Grapalat" w:eastAsia="Times New Roman" w:hAnsi="GHEA Grapalat" w:cs="Times New Roman"/>
                  <w:b/>
                  <w:bCs/>
                  <w:color w:val="000000"/>
                </w:rPr>
                <w:t>Երևանի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բյուջեի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միջոցների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տարեսկզբի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ազատ</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մնացորդը</w:t>
              </w:r>
              <w:proofErr w:type="spellEnd"/>
            </w:ins>
          </w:p>
        </w:tc>
      </w:tr>
    </w:tbl>
    <w:p w14:paraId="50EBBD56" w14:textId="77777777" w:rsidR="0013432B" w:rsidRPr="00CE01FF" w:rsidRDefault="0013432B" w:rsidP="0013432B">
      <w:pPr>
        <w:shd w:val="clear" w:color="auto" w:fill="FFFFFF"/>
        <w:spacing w:after="0" w:line="276" w:lineRule="auto"/>
        <w:ind w:firstLine="375"/>
        <w:jc w:val="both"/>
        <w:rPr>
          <w:ins w:id="1601" w:author="irav 42" w:date="2026-04-16T13:05:00Z" w16du:dateUtc="2026-04-16T09:05:00Z"/>
          <w:rFonts w:ascii="GHEA Grapalat" w:eastAsia="Times New Roman" w:hAnsi="GHEA Grapalat" w:cs="Times New Roman"/>
          <w:color w:val="000000"/>
        </w:rPr>
      </w:pPr>
      <w:ins w:id="1602"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7ECB7942" w14:textId="77777777" w:rsidR="0013432B" w:rsidRPr="00CE01FF" w:rsidRDefault="0013432B" w:rsidP="0013432B">
      <w:pPr>
        <w:shd w:val="clear" w:color="auto" w:fill="FFFFFF"/>
        <w:spacing w:after="0" w:line="276" w:lineRule="auto"/>
        <w:ind w:firstLine="720"/>
        <w:jc w:val="both"/>
        <w:rPr>
          <w:ins w:id="1603" w:author="irav 42" w:date="2026-04-16T13:05:00Z" w16du:dateUtc="2026-04-16T09:05:00Z"/>
          <w:rFonts w:ascii="GHEA Grapalat" w:eastAsia="Times New Roman" w:hAnsi="GHEA Grapalat" w:cs="Times New Roman"/>
          <w:color w:val="000000"/>
        </w:rPr>
      </w:pPr>
      <w:ins w:id="1604" w:author="irav 42" w:date="2026-04-16T13:05:00Z" w16du:dateUtc="2026-04-16T09:05:00Z">
        <w:r w:rsidRPr="00CE01FF">
          <w:rPr>
            <w:rFonts w:ascii="GHEA Grapalat" w:eastAsia="Times New Roman" w:hAnsi="GHEA Grapalat" w:cs="Times New Roman"/>
            <w:color w:val="000000"/>
          </w:rPr>
          <w:lastRenderedPageBreak/>
          <w:t xml:space="preserve">1.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տվյալ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տարեսկզբի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ազատ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մնացորդը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նախորդ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ընթացքում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ելքերի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նկատմամբ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մուտքերի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գերազանցումն</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որը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որոշումներով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օգտագործվել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տվյալ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տարվա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նախատեսված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ելքերի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լրացուցիչ</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ֆինանսավորման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չկանխատեսված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ելքերի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ֆինանսավորման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նպատակով</w:t>
        </w:r>
        <w:proofErr w:type="spellEnd"/>
        <w:r w:rsidRPr="00CE01FF">
          <w:rPr>
            <w:rFonts w:ascii="GHEA Grapalat" w:eastAsia="Times New Roman" w:hAnsi="GHEA Grapalat" w:cs="Times New Roman"/>
            <w:color w:val="000000"/>
          </w:rPr>
          <w:t>:</w:t>
        </w:r>
      </w:ins>
    </w:p>
    <w:p w14:paraId="5EF7E431" w14:textId="77777777" w:rsidR="0013432B" w:rsidRPr="00CE01FF" w:rsidRDefault="0013432B" w:rsidP="0013432B">
      <w:pPr>
        <w:shd w:val="clear" w:color="auto" w:fill="FFFFFF"/>
        <w:spacing w:after="0" w:line="276" w:lineRule="auto"/>
        <w:ind w:firstLine="720"/>
        <w:jc w:val="both"/>
        <w:rPr>
          <w:ins w:id="1605" w:author="irav 42" w:date="2026-04-16T13:05:00Z" w16du:dateUtc="2026-04-16T09:05:00Z"/>
          <w:rFonts w:ascii="GHEA Grapalat" w:eastAsia="Times New Roman" w:hAnsi="GHEA Grapalat" w:cs="Times New Roman"/>
          <w:color w:val="000000"/>
        </w:rPr>
      </w:pPr>
      <w:ins w:id="1606"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տարեսկզբի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ազատ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մնացորդի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գումարն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ուղղվում</w:t>
        </w:r>
        <w:proofErr w:type="spellEnd"/>
        <w:r w:rsidRPr="00CE01FF">
          <w:rPr>
            <w:rFonts w:ascii="GHEA Grapalat" w:eastAsia="Times New Roman" w:hAnsi="GHEA Grapalat" w:cs="Times New Roman"/>
            <w:color w:val="000000"/>
          </w:rPr>
          <w:t xml:space="preserve"> է՝</w:t>
        </w:r>
      </w:ins>
    </w:p>
    <w:p w14:paraId="66FA1885" w14:textId="77777777" w:rsidR="0013432B" w:rsidRPr="00CE01FF" w:rsidRDefault="0013432B" w:rsidP="0013432B">
      <w:pPr>
        <w:shd w:val="clear" w:color="auto" w:fill="FFFFFF"/>
        <w:spacing w:after="0" w:line="276" w:lineRule="auto"/>
        <w:ind w:firstLine="720"/>
        <w:jc w:val="both"/>
        <w:rPr>
          <w:ins w:id="1607" w:author="irav 42" w:date="2026-04-16T13:05:00Z" w16du:dateUtc="2026-04-16T09:05:00Z"/>
          <w:rFonts w:ascii="GHEA Grapalat" w:eastAsia="Times New Roman" w:hAnsi="GHEA Grapalat" w:cs="Times New Roman"/>
          <w:color w:val="000000"/>
        </w:rPr>
      </w:pPr>
      <w:ins w:id="1608"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նախորդ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եզրափակված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բյուջետային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ֆինանսավորման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ենթակա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սակայն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չֆինանսավորված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առկա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պարտավորությունների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կատարմանը</w:t>
        </w:r>
        <w:proofErr w:type="spellEnd"/>
        <w:r w:rsidRPr="00CE01FF">
          <w:rPr>
            <w:rFonts w:ascii="GHEA Grapalat" w:eastAsia="Times New Roman" w:hAnsi="GHEA Grapalat" w:cs="Times New Roman"/>
            <w:color w:val="000000"/>
          </w:rPr>
          <w:t>.</w:t>
        </w:r>
      </w:ins>
    </w:p>
    <w:p w14:paraId="238B95A9" w14:textId="77777777" w:rsidR="0013432B" w:rsidRPr="00CE01FF" w:rsidRDefault="0013432B" w:rsidP="0013432B">
      <w:pPr>
        <w:shd w:val="clear" w:color="auto" w:fill="FFFFFF"/>
        <w:spacing w:after="0" w:line="276" w:lineRule="auto"/>
        <w:ind w:firstLine="720"/>
        <w:jc w:val="both"/>
        <w:rPr>
          <w:ins w:id="1609" w:author="irav 42" w:date="2026-04-16T13:05:00Z" w16du:dateUtc="2026-04-16T09:05:00Z"/>
          <w:rFonts w:ascii="GHEA Grapalat" w:eastAsia="Times New Roman" w:hAnsi="GHEA Grapalat" w:cs="Times New Roman"/>
          <w:color w:val="000000"/>
        </w:rPr>
      </w:pPr>
      <w:ins w:id="1610"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վերը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նշված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պարտավորությունները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կատարելուց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հետո</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առաջացած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մնացորդն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ուղղվում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ֆոնդային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որոշմամբ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ելքերի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ֆինանսավորման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w:t>
        </w:r>
      </w:ins>
    </w:p>
    <w:p w14:paraId="3CF94B16" w14:textId="77777777" w:rsidR="0013432B" w:rsidRPr="00CE01FF" w:rsidRDefault="0013432B" w:rsidP="0013432B">
      <w:pPr>
        <w:shd w:val="clear" w:color="auto" w:fill="FFFFFF"/>
        <w:spacing w:after="0" w:line="276" w:lineRule="auto"/>
        <w:ind w:firstLine="720"/>
        <w:jc w:val="both"/>
        <w:rPr>
          <w:ins w:id="1611" w:author="irav 42" w:date="2026-04-16T13:05:00Z" w16du:dateUtc="2026-04-16T09:05:00Z"/>
          <w:rFonts w:ascii="GHEA Grapalat" w:eastAsia="Times New Roman" w:hAnsi="GHEA Grapalat" w:cs="Times New Roman"/>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0D197A42" w14:textId="77777777" w:rsidTr="003B4A26">
        <w:trPr>
          <w:tblCellSpacing w:w="0" w:type="dxa"/>
          <w:ins w:id="1612" w:author="irav 42" w:date="2026-04-16T13:05:00Z"/>
        </w:trPr>
        <w:tc>
          <w:tcPr>
            <w:tcW w:w="2025" w:type="dxa"/>
            <w:shd w:val="clear" w:color="auto" w:fill="FFFFFF"/>
            <w:hideMark/>
          </w:tcPr>
          <w:p w14:paraId="42C26AE7" w14:textId="77777777" w:rsidR="0013432B" w:rsidRPr="00CE01FF" w:rsidRDefault="0013432B" w:rsidP="003B4A26">
            <w:pPr>
              <w:spacing w:after="0" w:line="276" w:lineRule="auto"/>
              <w:jc w:val="both"/>
              <w:rPr>
                <w:ins w:id="1613" w:author="irav 42" w:date="2026-04-16T13:05:00Z" w16du:dateUtc="2026-04-16T09:05:00Z"/>
                <w:rFonts w:ascii="GHEA Grapalat" w:eastAsia="Times New Roman" w:hAnsi="GHEA Grapalat" w:cs="Times New Roman"/>
                <w:color w:val="000000"/>
              </w:rPr>
            </w:pPr>
            <w:ins w:id="1614" w:author="irav 42" w:date="2026-04-16T13:05:00Z" w16du:dateUtc="2026-04-16T09:05:00Z">
              <w:r w:rsidRPr="00CE01FF">
                <w:rPr>
                  <w:rFonts w:ascii="GHEA Grapalat" w:eastAsia="Times New Roman" w:hAnsi="GHEA Grapalat" w:cs="Times New Roman"/>
                  <w:b/>
                  <w:bCs/>
                  <w:color w:val="000000"/>
                </w:rPr>
                <w:t xml:space="preserve">     Հոդված </w:t>
              </w:r>
              <w:r w:rsidRPr="00CE01FF">
                <w:rPr>
                  <w:rFonts w:ascii="GHEA Grapalat" w:eastAsia="Times New Roman" w:hAnsi="GHEA Grapalat" w:cs="Times New Roman"/>
                  <w:b/>
                  <w:bCs/>
                  <w:color w:val="000000"/>
                  <w:lang w:val="hy-AM"/>
                </w:rPr>
                <w:t>65</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378BE694" w14:textId="77777777" w:rsidR="0013432B" w:rsidRPr="00CE01FF" w:rsidRDefault="0013432B" w:rsidP="003B4A26">
            <w:pPr>
              <w:spacing w:after="0" w:line="276" w:lineRule="auto"/>
              <w:ind w:firstLine="45"/>
              <w:jc w:val="both"/>
              <w:rPr>
                <w:ins w:id="1615" w:author="irav 42" w:date="2026-04-16T13:05:00Z" w16du:dateUtc="2026-04-16T09:05:00Z"/>
                <w:rFonts w:ascii="GHEA Grapalat" w:eastAsia="Times New Roman" w:hAnsi="GHEA Grapalat" w:cs="Times New Roman"/>
                <w:color w:val="000000"/>
              </w:rPr>
            </w:pPr>
            <w:proofErr w:type="spellStart"/>
            <w:ins w:id="1616" w:author="irav 42" w:date="2026-04-16T13:05:00Z" w16du:dateUtc="2026-04-16T09:05:00Z">
              <w:r w:rsidRPr="00CE01FF">
                <w:rPr>
                  <w:rFonts w:ascii="GHEA Grapalat" w:eastAsia="Times New Roman" w:hAnsi="GHEA Grapalat" w:cs="Times New Roman"/>
                  <w:b/>
                  <w:bCs/>
                  <w:color w:val="000000"/>
                </w:rPr>
                <w:t>Երևանի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միջնաժամկետ</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ծախսերի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ծրագրի</w:t>
              </w:r>
              <w:proofErr w:type="spellEnd"/>
              <w:r w:rsidRPr="00CE01FF">
                <w:rPr>
                  <w:rFonts w:ascii="GHEA Grapalat" w:eastAsia="Times New Roman" w:hAnsi="GHEA Grapalat" w:cs="Times New Roman"/>
                  <w:b/>
                  <w:bCs/>
                  <w:color w:val="000000"/>
                </w:rPr>
                <w:t xml:space="preserve"> և </w:t>
              </w:r>
              <w:proofErr w:type="spellStart"/>
              <w:r w:rsidRPr="00CE01FF">
                <w:rPr>
                  <w:rFonts w:ascii="GHEA Grapalat" w:eastAsia="Times New Roman" w:hAnsi="GHEA Grapalat" w:cs="Times New Roman"/>
                  <w:b/>
                  <w:bCs/>
                  <w:color w:val="000000"/>
                </w:rPr>
                <w:t>բյուջեի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հրապարակումը</w:t>
              </w:r>
              <w:proofErr w:type="spellEnd"/>
            </w:ins>
          </w:p>
        </w:tc>
      </w:tr>
    </w:tbl>
    <w:p w14:paraId="2573FC30" w14:textId="77777777" w:rsidR="0013432B" w:rsidRPr="00CE01FF" w:rsidRDefault="0013432B" w:rsidP="0013432B">
      <w:pPr>
        <w:shd w:val="clear" w:color="auto" w:fill="FFFFFF"/>
        <w:spacing w:after="0" w:line="276" w:lineRule="auto"/>
        <w:ind w:firstLine="375"/>
        <w:jc w:val="both"/>
        <w:rPr>
          <w:ins w:id="1617" w:author="irav 42" w:date="2026-04-16T13:05:00Z" w16du:dateUtc="2026-04-16T09:05:00Z"/>
          <w:rFonts w:ascii="GHEA Grapalat" w:eastAsia="Times New Roman" w:hAnsi="GHEA Grapalat" w:cs="Times New Roman"/>
          <w:color w:val="000000"/>
        </w:rPr>
      </w:pPr>
      <w:ins w:id="1618"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6D9E787B" w14:textId="77777777" w:rsidR="0013432B" w:rsidRPr="00CE01FF" w:rsidRDefault="0013432B" w:rsidP="0013432B">
      <w:pPr>
        <w:shd w:val="clear" w:color="auto" w:fill="FFFFFF"/>
        <w:spacing w:after="0" w:line="276" w:lineRule="auto"/>
        <w:ind w:firstLine="720"/>
        <w:jc w:val="both"/>
        <w:rPr>
          <w:ins w:id="1619" w:author="irav 42" w:date="2026-04-16T13:05:00Z" w16du:dateUtc="2026-04-16T09:05:00Z"/>
          <w:rFonts w:ascii="GHEA Grapalat" w:eastAsia="Times New Roman" w:hAnsi="GHEA Grapalat" w:cs="Times New Roman"/>
          <w:color w:val="000000"/>
        </w:rPr>
      </w:pPr>
      <w:ins w:id="1620"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միջնաժամկետ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ծախսերի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ծրագիրը</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բյուջեն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հրապարակվում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Նորմատիվ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ակտերի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rPr>
          <w:t>:</w:t>
        </w:r>
      </w:ins>
    </w:p>
    <w:p w14:paraId="7380E59D" w14:textId="77777777" w:rsidR="0013432B" w:rsidRPr="00CE01FF" w:rsidRDefault="0013432B" w:rsidP="0013432B">
      <w:pPr>
        <w:shd w:val="clear" w:color="auto" w:fill="FFFFFF"/>
        <w:spacing w:after="0" w:line="276" w:lineRule="auto"/>
        <w:ind w:firstLine="720"/>
        <w:jc w:val="both"/>
        <w:rPr>
          <w:ins w:id="1621" w:author="irav 42" w:date="2026-04-16T13:05:00Z" w16du:dateUtc="2026-04-16T09:05:00Z"/>
          <w:rFonts w:ascii="GHEA Grapalat" w:eastAsia="Times New Roman" w:hAnsi="GHEA Grapalat" w:cs="Times New Roman"/>
          <w:color w:val="000000"/>
        </w:rPr>
      </w:pPr>
      <w:ins w:id="1622"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միջնաժամկետ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ծախսերի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ծրագիրը</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բյուջեն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բնակչության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առավել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մատչելի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դարձնելու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պատրաստվում</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հրատարակվում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հիմնական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ցուցանիշներ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վիճակագրական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գրաֆիկական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տվյալներ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պարունակող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տեղեկատուներ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գրքույկներ</w:t>
        </w:r>
        <w:proofErr w:type="spellEnd"/>
        <w:r w:rsidRPr="00CE01FF">
          <w:rPr>
            <w:rFonts w:ascii="GHEA Grapalat" w:eastAsia="Times New Roman" w:hAnsi="GHEA Grapalat" w:cs="Times New Roman"/>
            <w:color w:val="000000"/>
          </w:rPr>
          <w:t>:</w:t>
        </w:r>
      </w:ins>
    </w:p>
    <w:p w14:paraId="32F5BDA2" w14:textId="77777777" w:rsidR="0013432B" w:rsidRPr="00CE01FF" w:rsidRDefault="0013432B" w:rsidP="0013432B">
      <w:pPr>
        <w:shd w:val="clear" w:color="auto" w:fill="FFFFFF"/>
        <w:spacing w:after="0" w:line="276" w:lineRule="auto"/>
        <w:ind w:firstLine="720"/>
        <w:jc w:val="both"/>
        <w:rPr>
          <w:ins w:id="1623" w:author="irav 42" w:date="2026-04-16T13:05:00Z" w16du:dateUtc="2026-04-16T09:05:00Z"/>
          <w:rFonts w:ascii="GHEA Grapalat" w:eastAsia="Times New Roman" w:hAnsi="GHEA Grapalat" w:cs="Times New Roman"/>
          <w:color w:val="000000"/>
        </w:rPr>
      </w:pPr>
      <w:ins w:id="1624" w:author="irav 42" w:date="2026-04-16T13:05:00Z" w16du:dateUtc="2026-04-16T09:05:00Z">
        <w:r w:rsidRPr="00CE01FF">
          <w:rPr>
            <w:rFonts w:ascii="Calibri" w:eastAsia="Times New Roman" w:hAnsi="Calibri" w:cs="Calibri"/>
            <w:color w:val="000000"/>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5EED7548" w14:textId="77777777" w:rsidTr="003B4A26">
        <w:trPr>
          <w:tblCellSpacing w:w="0" w:type="dxa"/>
          <w:ins w:id="1625" w:author="irav 42" w:date="2026-04-16T13:05:00Z"/>
        </w:trPr>
        <w:tc>
          <w:tcPr>
            <w:tcW w:w="2025" w:type="dxa"/>
            <w:shd w:val="clear" w:color="auto" w:fill="FFFFFF"/>
            <w:hideMark/>
          </w:tcPr>
          <w:p w14:paraId="1878C499" w14:textId="77777777" w:rsidR="0013432B" w:rsidRPr="00CE01FF" w:rsidRDefault="0013432B" w:rsidP="003B4A26">
            <w:pPr>
              <w:spacing w:after="0" w:line="276" w:lineRule="auto"/>
              <w:jc w:val="both"/>
              <w:rPr>
                <w:ins w:id="1626" w:author="irav 42" w:date="2026-04-16T13:05:00Z" w16du:dateUtc="2026-04-16T09:05:00Z"/>
                <w:rFonts w:ascii="GHEA Grapalat" w:eastAsia="Times New Roman" w:hAnsi="GHEA Grapalat" w:cs="Times New Roman"/>
                <w:color w:val="000000"/>
              </w:rPr>
            </w:pPr>
            <w:ins w:id="1627" w:author="irav 42" w:date="2026-04-16T13:05:00Z" w16du:dateUtc="2026-04-16T09:05:00Z">
              <w:r w:rsidRPr="00CE01FF">
                <w:rPr>
                  <w:rFonts w:ascii="GHEA Grapalat" w:eastAsia="Times New Roman" w:hAnsi="GHEA Grapalat" w:cs="Times New Roman"/>
                  <w:b/>
                  <w:bCs/>
                  <w:color w:val="000000"/>
                </w:rPr>
                <w:t xml:space="preserve">     Հոդված </w:t>
              </w:r>
              <w:r w:rsidRPr="00CE01FF">
                <w:rPr>
                  <w:rFonts w:ascii="GHEA Grapalat" w:eastAsia="Times New Roman" w:hAnsi="GHEA Grapalat" w:cs="Times New Roman"/>
                  <w:b/>
                  <w:bCs/>
                  <w:color w:val="000000"/>
                  <w:lang w:val="hy-AM"/>
                </w:rPr>
                <w:t>66</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6C1AE5C4" w14:textId="77777777" w:rsidR="0013432B" w:rsidRPr="00CE01FF" w:rsidRDefault="0013432B" w:rsidP="003B4A26">
            <w:pPr>
              <w:spacing w:after="0" w:line="276" w:lineRule="auto"/>
              <w:jc w:val="both"/>
              <w:rPr>
                <w:ins w:id="1628" w:author="irav 42" w:date="2026-04-16T13:05:00Z" w16du:dateUtc="2026-04-16T09:05:00Z"/>
                <w:rFonts w:ascii="GHEA Grapalat" w:eastAsia="Times New Roman" w:hAnsi="GHEA Grapalat" w:cs="Times New Roman"/>
                <w:color w:val="000000"/>
              </w:rPr>
            </w:pPr>
            <w:proofErr w:type="spellStart"/>
            <w:ins w:id="1629" w:author="irav 42" w:date="2026-04-16T13:05:00Z" w16du:dateUtc="2026-04-16T09:05:00Z">
              <w:r w:rsidRPr="00CE01FF">
                <w:rPr>
                  <w:rFonts w:ascii="GHEA Grapalat" w:eastAsia="Times New Roman" w:hAnsi="GHEA Grapalat" w:cs="Times New Roman"/>
                  <w:b/>
                  <w:bCs/>
                  <w:color w:val="000000"/>
                </w:rPr>
                <w:t>Երևանի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բյուջեի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կատարումը</w:t>
              </w:r>
              <w:proofErr w:type="spellEnd"/>
            </w:ins>
          </w:p>
        </w:tc>
      </w:tr>
    </w:tbl>
    <w:p w14:paraId="56B92658" w14:textId="77777777" w:rsidR="0013432B" w:rsidRPr="00CE01FF" w:rsidRDefault="0013432B" w:rsidP="0013432B">
      <w:pPr>
        <w:shd w:val="clear" w:color="auto" w:fill="FFFFFF"/>
        <w:spacing w:after="0" w:line="276" w:lineRule="auto"/>
        <w:ind w:firstLine="375"/>
        <w:jc w:val="both"/>
        <w:rPr>
          <w:ins w:id="1630" w:author="irav 42" w:date="2026-04-16T13:05:00Z" w16du:dateUtc="2026-04-16T09:05:00Z"/>
          <w:rFonts w:ascii="GHEA Grapalat" w:eastAsia="Times New Roman" w:hAnsi="GHEA Grapalat" w:cs="Calibri"/>
          <w:color w:val="000000"/>
        </w:rPr>
      </w:pPr>
      <w:ins w:id="1631" w:author="irav 42" w:date="2026-04-16T13:05:00Z" w16du:dateUtc="2026-04-16T09:05:00Z">
        <w:r w:rsidRPr="00CE01FF">
          <w:rPr>
            <w:rFonts w:ascii="Calibri" w:eastAsia="Times New Roman" w:hAnsi="Calibri" w:cs="Calibri"/>
            <w:color w:val="000000"/>
          </w:rPr>
          <w:t> </w:t>
        </w:r>
      </w:ins>
    </w:p>
    <w:p w14:paraId="1800D9FC" w14:textId="77777777" w:rsidR="0013432B" w:rsidRPr="00CE01FF" w:rsidRDefault="0013432B" w:rsidP="0013432B">
      <w:pPr>
        <w:shd w:val="clear" w:color="auto" w:fill="FFFFFF"/>
        <w:spacing w:after="0" w:line="276" w:lineRule="auto"/>
        <w:ind w:firstLine="375"/>
        <w:jc w:val="both"/>
        <w:rPr>
          <w:ins w:id="1632" w:author="irav 42" w:date="2026-04-16T13:05:00Z" w16du:dateUtc="2026-04-16T09:05:00Z"/>
          <w:rFonts w:ascii="GHEA Grapalat" w:eastAsia="Times New Roman" w:hAnsi="GHEA Grapalat" w:cs="Times New Roman"/>
          <w:color w:val="000000"/>
        </w:rPr>
      </w:pPr>
      <w:ins w:id="1633" w:author="irav 42" w:date="2026-04-16T13:05:00Z" w16du:dateUtc="2026-04-16T09:05:00Z">
        <w:r w:rsidRPr="00CE01FF">
          <w:rPr>
            <w:rFonts w:ascii="GHEA Grapalat" w:eastAsia="Times New Roman" w:hAnsi="GHEA Grapalat" w:cs="Times New Roman"/>
            <w:color w:val="000000"/>
          </w:rPr>
          <w:tab/>
          <w:t xml:space="preserve">1.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հիման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վրա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ճշտում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քաղաքապետարանի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աշխատակազմի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դրա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կառուցվածքային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առանձնացված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ստորաբաժանումների</w:t>
        </w:r>
        <w:proofErr w:type="spellEnd"/>
        <w:r w:rsidRPr="00CE01FF">
          <w:rPr>
            <w:rFonts w:ascii="GHEA Grapalat" w:eastAsia="Times New Roman" w:hAnsi="GHEA Grapalat" w:cs="Times New Roman"/>
            <w:color w:val="000000"/>
          </w:rPr>
          <w:t xml:space="preserve"> և </w:t>
        </w:r>
        <w:r w:rsidRPr="00CE01FF">
          <w:rPr>
            <w:rFonts w:ascii="GHEA Grapalat" w:eastAsia="Times New Roman" w:hAnsi="GHEA Grapalat" w:cs="Times New Roman"/>
            <w:color w:val="000000"/>
            <w:lang w:val="hy-AM"/>
          </w:rPr>
          <w:t>Երևանի</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ենթակայության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խնդիրները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հաստատում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դրանց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դրամարկղային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գործառնությունների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եռամսյակային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ամսական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պլանները</w:t>
        </w:r>
        <w:proofErr w:type="spellEnd"/>
        <w:r w:rsidRPr="00CE01FF">
          <w:rPr>
            <w:rFonts w:ascii="GHEA Grapalat" w:eastAsia="Times New Roman" w:hAnsi="GHEA Grapalat" w:cs="Times New Roman"/>
            <w:color w:val="000000"/>
          </w:rPr>
          <w:t>:</w:t>
        </w:r>
      </w:ins>
    </w:p>
    <w:p w14:paraId="73B74E1E" w14:textId="77777777" w:rsidR="0013432B" w:rsidRPr="00CE01FF" w:rsidRDefault="0013432B" w:rsidP="0013432B">
      <w:pPr>
        <w:shd w:val="clear" w:color="auto" w:fill="FFFFFF"/>
        <w:spacing w:after="0" w:line="276" w:lineRule="auto"/>
        <w:ind w:firstLine="720"/>
        <w:jc w:val="both"/>
        <w:rPr>
          <w:ins w:id="1634" w:author="irav 42" w:date="2026-04-16T13:05:00Z" w16du:dateUtc="2026-04-16T09:05:00Z"/>
          <w:rFonts w:ascii="GHEA Grapalat" w:eastAsia="Times New Roman" w:hAnsi="GHEA Grapalat" w:cs="Times New Roman"/>
          <w:color w:val="000000"/>
        </w:rPr>
      </w:pPr>
      <w:ins w:id="1635"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ապահովում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կատարումը</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հսկում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ֆինանսական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գործառնությունները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ճշգրիտ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համապատասխան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w:t>
        </w:r>
      </w:ins>
    </w:p>
    <w:p w14:paraId="5A3CD03B" w14:textId="77777777" w:rsidR="0013432B" w:rsidRPr="00CE01FF" w:rsidRDefault="0013432B" w:rsidP="0013432B">
      <w:pPr>
        <w:shd w:val="clear" w:color="auto" w:fill="FFFFFF"/>
        <w:spacing w:after="0" w:line="276" w:lineRule="auto"/>
        <w:ind w:firstLine="720"/>
        <w:jc w:val="both"/>
        <w:rPr>
          <w:ins w:id="1636" w:author="irav 42" w:date="2026-04-16T13:05:00Z" w16du:dateUtc="2026-04-16T09:05:00Z"/>
          <w:rFonts w:ascii="GHEA Grapalat" w:eastAsia="Times New Roman" w:hAnsi="GHEA Grapalat" w:cs="Times New Roman"/>
          <w:color w:val="000000"/>
        </w:rPr>
      </w:pPr>
      <w:ins w:id="1637" w:author="irav 42" w:date="2026-04-16T13:05:00Z" w16du:dateUtc="2026-04-16T09:05:00Z">
        <w:r w:rsidRPr="00CE01FF">
          <w:rPr>
            <w:rFonts w:ascii="GHEA Grapalat" w:eastAsia="Times New Roman" w:hAnsi="GHEA Grapalat" w:cs="Times New Roman"/>
            <w:color w:val="000000"/>
          </w:rPr>
          <w:lastRenderedPageBreak/>
          <w:t xml:space="preserve">3.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ենթակայության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կողմից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ապրանքների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աշխատանքների</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ծառայությունների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ձեռքբերման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գործընթացն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Գնումների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rPr>
          <w:t>:</w:t>
        </w:r>
      </w:ins>
    </w:p>
    <w:p w14:paraId="6A0D40AC" w14:textId="77777777" w:rsidR="0013432B" w:rsidRPr="00CE01FF" w:rsidRDefault="0013432B" w:rsidP="0013432B">
      <w:pPr>
        <w:shd w:val="clear" w:color="auto" w:fill="FFFFFF"/>
        <w:spacing w:after="0" w:line="276" w:lineRule="auto"/>
        <w:ind w:firstLine="720"/>
        <w:jc w:val="both"/>
        <w:rPr>
          <w:ins w:id="1638" w:author="irav 42" w:date="2026-04-16T13:05:00Z" w16du:dateUtc="2026-04-16T09:05:00Z"/>
          <w:rFonts w:ascii="GHEA Grapalat" w:eastAsia="Times New Roman" w:hAnsi="GHEA Grapalat" w:cs="Times New Roman"/>
          <w:color w:val="000000"/>
        </w:rPr>
      </w:pPr>
    </w:p>
    <w:p w14:paraId="1976ED24" w14:textId="77777777" w:rsidR="0013432B" w:rsidRPr="00CE01FF" w:rsidRDefault="0013432B" w:rsidP="0013432B">
      <w:pPr>
        <w:shd w:val="clear" w:color="auto" w:fill="FFFFFF"/>
        <w:spacing w:after="0" w:line="276" w:lineRule="auto"/>
        <w:ind w:firstLine="720"/>
        <w:jc w:val="both"/>
        <w:rPr>
          <w:ins w:id="1639" w:author="irav 42" w:date="2026-04-16T13:05:00Z" w16du:dateUtc="2026-04-16T09:05:00Z"/>
          <w:rFonts w:ascii="GHEA Grapalat" w:eastAsia="Times New Roman" w:hAnsi="GHEA Grapalat" w:cs="Times New Roman"/>
          <w:color w:val="000000"/>
        </w:rPr>
      </w:pPr>
    </w:p>
    <w:p w14:paraId="02742BB7" w14:textId="77777777" w:rsidR="0013432B" w:rsidRPr="00CE01FF" w:rsidRDefault="0013432B" w:rsidP="0013432B">
      <w:pPr>
        <w:shd w:val="clear" w:color="auto" w:fill="FFFFFF"/>
        <w:spacing w:after="0" w:line="276" w:lineRule="auto"/>
        <w:ind w:firstLine="720"/>
        <w:jc w:val="both"/>
        <w:rPr>
          <w:ins w:id="1640" w:author="irav 42" w:date="2026-04-16T13:05:00Z" w16du:dateUtc="2026-04-16T09:05:00Z"/>
          <w:rFonts w:ascii="GHEA Grapalat" w:eastAsia="Times New Roman" w:hAnsi="GHEA Grapalat" w:cs="Times New Roman"/>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27F2CA90" w14:textId="77777777" w:rsidTr="003B4A26">
        <w:trPr>
          <w:tblCellSpacing w:w="0" w:type="dxa"/>
          <w:ins w:id="1641" w:author="irav 42" w:date="2026-04-16T13:05:00Z"/>
        </w:trPr>
        <w:tc>
          <w:tcPr>
            <w:tcW w:w="2025" w:type="dxa"/>
            <w:shd w:val="clear" w:color="auto" w:fill="FFFFFF"/>
            <w:hideMark/>
          </w:tcPr>
          <w:p w14:paraId="3DBDB058" w14:textId="77777777" w:rsidR="0013432B" w:rsidRPr="00CE01FF" w:rsidRDefault="0013432B" w:rsidP="003B4A26">
            <w:pPr>
              <w:spacing w:after="0" w:line="276" w:lineRule="auto"/>
              <w:jc w:val="both"/>
              <w:rPr>
                <w:ins w:id="1642" w:author="irav 42" w:date="2026-04-16T13:05:00Z" w16du:dateUtc="2026-04-16T09:05:00Z"/>
                <w:rFonts w:ascii="GHEA Grapalat" w:eastAsia="Times New Roman" w:hAnsi="GHEA Grapalat" w:cs="Times New Roman"/>
                <w:color w:val="000000"/>
              </w:rPr>
            </w:pPr>
            <w:ins w:id="1643" w:author="irav 42" w:date="2026-04-16T13:05:00Z" w16du:dateUtc="2026-04-16T09:05:00Z">
              <w:r w:rsidRPr="00CE01FF">
                <w:rPr>
                  <w:rFonts w:ascii="GHEA Grapalat" w:eastAsia="Times New Roman" w:hAnsi="GHEA Grapalat" w:cs="Times New Roman"/>
                  <w:b/>
                  <w:bCs/>
                  <w:color w:val="000000"/>
                </w:rPr>
                <w:t xml:space="preserve">     Հոդված </w:t>
              </w:r>
              <w:r w:rsidRPr="00CE01FF">
                <w:rPr>
                  <w:rFonts w:ascii="GHEA Grapalat" w:eastAsia="Times New Roman" w:hAnsi="GHEA Grapalat" w:cs="Times New Roman"/>
                  <w:b/>
                  <w:bCs/>
                  <w:color w:val="000000"/>
                  <w:lang w:val="hy-AM"/>
                </w:rPr>
                <w:t>67</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312307E6" w14:textId="77777777" w:rsidR="0013432B" w:rsidRPr="00CE01FF" w:rsidRDefault="0013432B" w:rsidP="003B4A26">
            <w:pPr>
              <w:spacing w:after="0" w:line="276" w:lineRule="auto"/>
              <w:ind w:firstLine="45"/>
              <w:jc w:val="both"/>
              <w:rPr>
                <w:ins w:id="1644" w:author="irav 42" w:date="2026-04-16T13:05:00Z" w16du:dateUtc="2026-04-16T09:05:00Z"/>
                <w:rFonts w:ascii="GHEA Grapalat" w:eastAsia="Times New Roman" w:hAnsi="GHEA Grapalat" w:cs="Times New Roman"/>
                <w:color w:val="000000"/>
              </w:rPr>
            </w:pPr>
            <w:proofErr w:type="spellStart"/>
            <w:ins w:id="1645" w:author="irav 42" w:date="2026-04-16T13:05:00Z" w16du:dateUtc="2026-04-16T09:05:00Z">
              <w:r w:rsidRPr="00CE01FF">
                <w:rPr>
                  <w:rFonts w:ascii="GHEA Grapalat" w:eastAsia="Times New Roman" w:hAnsi="GHEA Grapalat" w:cs="Times New Roman"/>
                  <w:b/>
                  <w:bCs/>
                  <w:color w:val="000000"/>
                </w:rPr>
                <w:t>Երևանի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բյուջեի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կատարման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սպասարկումը</w:t>
              </w:r>
              <w:proofErr w:type="spellEnd"/>
              <w:r w:rsidRPr="00CE01FF">
                <w:rPr>
                  <w:rFonts w:ascii="Calibri" w:eastAsia="Times New Roman" w:hAnsi="Calibri" w:cs="Calibri"/>
                  <w:color w:val="000000"/>
                </w:rPr>
                <w:t> </w:t>
              </w:r>
            </w:ins>
          </w:p>
        </w:tc>
      </w:tr>
    </w:tbl>
    <w:p w14:paraId="2851BF25" w14:textId="77777777" w:rsidR="0013432B" w:rsidRPr="00CE01FF" w:rsidRDefault="0013432B" w:rsidP="0013432B">
      <w:pPr>
        <w:shd w:val="clear" w:color="auto" w:fill="FFFFFF"/>
        <w:spacing w:after="0" w:line="276" w:lineRule="auto"/>
        <w:ind w:firstLine="375"/>
        <w:jc w:val="both"/>
        <w:rPr>
          <w:ins w:id="1646" w:author="irav 42" w:date="2026-04-16T13:05:00Z" w16du:dateUtc="2026-04-16T09:05:00Z"/>
          <w:rFonts w:ascii="GHEA Grapalat" w:eastAsia="Times New Roman" w:hAnsi="GHEA Grapalat" w:cs="Times New Roman"/>
          <w:color w:val="000000"/>
        </w:rPr>
      </w:pPr>
      <w:ins w:id="1647"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631EB732" w14:textId="77777777" w:rsidR="0013432B" w:rsidRPr="00CE01FF" w:rsidRDefault="0013432B" w:rsidP="0013432B">
      <w:pPr>
        <w:shd w:val="clear" w:color="auto" w:fill="FFFFFF"/>
        <w:spacing w:after="0" w:line="276" w:lineRule="auto"/>
        <w:ind w:firstLine="720"/>
        <w:jc w:val="both"/>
        <w:rPr>
          <w:ins w:id="1648" w:author="irav 42" w:date="2026-04-16T13:05:00Z" w16du:dateUtc="2026-04-16T09:05:00Z"/>
          <w:rFonts w:ascii="GHEA Grapalat" w:eastAsia="Times New Roman" w:hAnsi="GHEA Grapalat" w:cs="Times New Roman"/>
          <w:color w:val="000000"/>
        </w:rPr>
      </w:pPr>
      <w:ins w:id="1649"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սպասարկումն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այլ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ակտերով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պետական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ֆինանսների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կառավարման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պետական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գանձապետական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ստորաբաժանումների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այսուհետ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գանձապետական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ստորաբաժանումներ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որտեղ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առանձին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բյուջետային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հաշվի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համարը</w:t>
        </w:r>
        <w:proofErr w:type="spellEnd"/>
        <w:r w:rsidRPr="00CE01FF">
          <w:rPr>
            <w:rFonts w:ascii="GHEA Grapalat" w:eastAsia="Times New Roman" w:hAnsi="GHEA Grapalat" w:cs="Times New Roman"/>
            <w:color w:val="000000"/>
          </w:rPr>
          <w:t>:</w:t>
        </w:r>
      </w:ins>
    </w:p>
    <w:p w14:paraId="2C66E151" w14:textId="77777777" w:rsidR="0013432B" w:rsidRPr="00CE01FF" w:rsidRDefault="0013432B" w:rsidP="0013432B">
      <w:pPr>
        <w:shd w:val="clear" w:color="auto" w:fill="FFFFFF"/>
        <w:spacing w:after="0" w:line="276" w:lineRule="auto"/>
        <w:ind w:firstLine="720"/>
        <w:jc w:val="both"/>
        <w:rPr>
          <w:ins w:id="1650" w:author="irav 42" w:date="2026-04-16T13:05:00Z" w16du:dateUtc="2026-04-16T09:05:00Z"/>
          <w:rFonts w:ascii="GHEA Grapalat" w:eastAsia="Times New Roman" w:hAnsi="GHEA Grapalat" w:cs="Times New Roman"/>
          <w:color w:val="000000"/>
        </w:rPr>
      </w:pPr>
      <w:ins w:id="1651"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հաստատված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ինչպես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փոփոխությունները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մեկշաբաթյա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ժամկետում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սպասարկող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գանձապետական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ստորաբաժանում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պարտավոր</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համայնքի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պահանջով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անհապաղ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համապատասխան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ֆինանսական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հատկացումը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եթե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դրանք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առկա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հաշվում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նախատեսված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բյուջեով</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ֆինանսական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միջոցներ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հատկացնելու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համայնքի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պահանջը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գանձապետական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ստորաբաժանում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ներկայացված</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Հայաստանի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Հանրապետության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օրենսդրությամբ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rPr>
          <w:t>:</w:t>
        </w:r>
      </w:ins>
    </w:p>
    <w:p w14:paraId="01DEA657" w14:textId="77777777" w:rsidR="0013432B" w:rsidRPr="00CE01FF" w:rsidRDefault="0013432B" w:rsidP="0013432B">
      <w:pPr>
        <w:shd w:val="clear" w:color="auto" w:fill="FFFFFF"/>
        <w:spacing w:after="0" w:line="276" w:lineRule="auto"/>
        <w:ind w:firstLine="720"/>
        <w:jc w:val="both"/>
        <w:rPr>
          <w:ins w:id="1652" w:author="irav 42" w:date="2026-04-16T13:05:00Z" w16du:dateUtc="2026-04-16T09:05:00Z"/>
          <w:rFonts w:ascii="GHEA Grapalat" w:eastAsia="Times New Roman" w:hAnsi="GHEA Grapalat" w:cs="Times New Roman"/>
          <w:color w:val="000000"/>
        </w:rPr>
      </w:pPr>
      <w:ins w:id="1653" w:author="irav 42" w:date="2026-04-16T13:05:00Z" w16du:dateUtc="2026-04-16T09:05:00Z">
        <w:r w:rsidRPr="00CE01FF">
          <w:rPr>
            <w:rFonts w:ascii="GHEA Grapalat" w:eastAsia="Times New Roman" w:hAnsi="GHEA Grapalat" w:cs="Times New Roman"/>
            <w:color w:val="000000"/>
            <w:lang w:val="hy-AM"/>
          </w:rPr>
          <w:t>3</w:t>
        </w:r>
        <w:r w:rsidRPr="00CE01FF">
          <w:rPr>
            <w:rFonts w:ascii="GHEA Grapalat" w:eastAsia="Times New Roman" w:hAnsi="GHEA Grapalat" w:cs="Times New Roman"/>
            <w:color w:val="000000"/>
          </w:rPr>
          <w:t xml:space="preserve">. Գանձապետական </w:t>
        </w:r>
        <w:proofErr w:type="spellStart"/>
        <w:r w:rsidRPr="00CE01FF">
          <w:rPr>
            <w:rFonts w:ascii="GHEA Grapalat" w:eastAsia="Times New Roman" w:hAnsi="GHEA Grapalat" w:cs="Times New Roman"/>
            <w:color w:val="000000"/>
          </w:rPr>
          <w:t>ստորաբաժանումները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մուտքերի</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ելքերի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ամենօրյա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տեղեկություններ</w:t>
        </w:r>
        <w:proofErr w:type="spellEnd"/>
        <w:r w:rsidRPr="00CE01FF">
          <w:rPr>
            <w:rFonts w:ascii="GHEA Grapalat" w:eastAsia="Times New Roman" w:hAnsi="GHEA Grapalat" w:cs="Times New Roman"/>
            <w:color w:val="000000"/>
          </w:rPr>
          <w:t>:</w:t>
        </w:r>
      </w:ins>
    </w:p>
    <w:p w14:paraId="559FF6C6" w14:textId="77777777" w:rsidR="0013432B" w:rsidRPr="00CE01FF" w:rsidRDefault="0013432B" w:rsidP="0013432B">
      <w:pPr>
        <w:shd w:val="clear" w:color="auto" w:fill="FFFFFF"/>
        <w:spacing w:after="0" w:line="276" w:lineRule="auto"/>
        <w:ind w:firstLine="375"/>
        <w:jc w:val="both"/>
        <w:rPr>
          <w:ins w:id="1654" w:author="irav 42" w:date="2026-04-16T13:05:00Z" w16du:dateUtc="2026-04-16T09:05:00Z"/>
          <w:rFonts w:ascii="GHEA Grapalat" w:eastAsia="Times New Roman" w:hAnsi="GHEA Grapalat" w:cs="Times New Roman"/>
          <w:color w:val="000000"/>
        </w:rPr>
      </w:pPr>
      <w:ins w:id="1655" w:author="irav 42" w:date="2026-04-16T13:05:00Z" w16du:dateUtc="2026-04-16T09:05:00Z">
        <w:r w:rsidRPr="00CE01FF">
          <w:rPr>
            <w:rFonts w:ascii="Calibri" w:eastAsia="Times New Roman" w:hAnsi="Calibri" w:cs="Calibri"/>
            <w:color w:val="000000"/>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2EEE6C6F" w14:textId="77777777" w:rsidTr="003B4A26">
        <w:trPr>
          <w:tblCellSpacing w:w="0" w:type="dxa"/>
          <w:ins w:id="1656" w:author="irav 42" w:date="2026-04-16T13:05:00Z"/>
        </w:trPr>
        <w:tc>
          <w:tcPr>
            <w:tcW w:w="2025" w:type="dxa"/>
            <w:shd w:val="clear" w:color="auto" w:fill="FFFFFF"/>
            <w:hideMark/>
          </w:tcPr>
          <w:p w14:paraId="74CAF959" w14:textId="77777777" w:rsidR="0013432B" w:rsidRPr="00CE01FF" w:rsidRDefault="0013432B" w:rsidP="003B4A26">
            <w:pPr>
              <w:spacing w:after="0" w:line="276" w:lineRule="auto"/>
              <w:jc w:val="both"/>
              <w:rPr>
                <w:ins w:id="1657" w:author="irav 42" w:date="2026-04-16T13:05:00Z" w16du:dateUtc="2026-04-16T09:05:00Z"/>
                <w:rFonts w:ascii="GHEA Grapalat" w:eastAsia="Times New Roman" w:hAnsi="GHEA Grapalat" w:cs="Times New Roman"/>
                <w:color w:val="000000"/>
              </w:rPr>
            </w:pPr>
            <w:ins w:id="1658" w:author="irav 42" w:date="2026-04-16T13:05:00Z" w16du:dateUtc="2026-04-16T09:05:00Z">
              <w:r w:rsidRPr="00CE01FF">
                <w:rPr>
                  <w:rFonts w:ascii="GHEA Grapalat" w:eastAsia="Times New Roman" w:hAnsi="GHEA Grapalat" w:cs="Times New Roman"/>
                  <w:b/>
                  <w:bCs/>
                  <w:color w:val="000000"/>
                </w:rPr>
                <w:t xml:space="preserve">    Հոդված 68.</w:t>
              </w:r>
            </w:ins>
          </w:p>
        </w:tc>
        <w:tc>
          <w:tcPr>
            <w:tcW w:w="0" w:type="auto"/>
            <w:shd w:val="clear" w:color="auto" w:fill="FFFFFF"/>
            <w:vAlign w:val="center"/>
            <w:hideMark/>
          </w:tcPr>
          <w:p w14:paraId="29CCBFFF" w14:textId="77777777" w:rsidR="0013432B" w:rsidRPr="00CE01FF" w:rsidRDefault="0013432B" w:rsidP="003B4A26">
            <w:pPr>
              <w:spacing w:after="0" w:line="276" w:lineRule="auto"/>
              <w:ind w:firstLine="45"/>
              <w:jc w:val="both"/>
              <w:rPr>
                <w:ins w:id="1659" w:author="irav 42" w:date="2026-04-16T13:05:00Z" w16du:dateUtc="2026-04-16T09:05:00Z"/>
                <w:rFonts w:ascii="GHEA Grapalat" w:eastAsia="Times New Roman" w:hAnsi="GHEA Grapalat" w:cs="Times New Roman"/>
                <w:color w:val="000000"/>
              </w:rPr>
            </w:pPr>
            <w:proofErr w:type="spellStart"/>
            <w:ins w:id="1660" w:author="irav 42" w:date="2026-04-16T13:05:00Z" w16du:dateUtc="2026-04-16T09:05:00Z">
              <w:r w:rsidRPr="00CE01FF">
                <w:rPr>
                  <w:rFonts w:ascii="GHEA Grapalat" w:eastAsia="Times New Roman" w:hAnsi="GHEA Grapalat" w:cs="Times New Roman"/>
                  <w:b/>
                  <w:bCs/>
                  <w:color w:val="000000"/>
                </w:rPr>
                <w:t>Երևանի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բյուջեի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կատարման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վերահսկողությունը</w:t>
              </w:r>
              <w:proofErr w:type="spellEnd"/>
            </w:ins>
          </w:p>
        </w:tc>
      </w:tr>
    </w:tbl>
    <w:p w14:paraId="0BC2AD27" w14:textId="77777777" w:rsidR="0013432B" w:rsidRPr="00CE01FF" w:rsidRDefault="0013432B" w:rsidP="0013432B">
      <w:pPr>
        <w:shd w:val="clear" w:color="auto" w:fill="FFFFFF"/>
        <w:spacing w:after="0" w:line="276" w:lineRule="auto"/>
        <w:ind w:firstLine="720"/>
        <w:jc w:val="both"/>
        <w:rPr>
          <w:ins w:id="1661" w:author="irav 42" w:date="2026-04-16T13:05:00Z" w16du:dateUtc="2026-04-16T09:05:00Z"/>
          <w:rFonts w:ascii="GHEA Grapalat" w:eastAsia="Times New Roman" w:hAnsi="GHEA Grapalat" w:cs="Times New Roman"/>
          <w:color w:val="000000"/>
        </w:rPr>
      </w:pPr>
    </w:p>
    <w:p w14:paraId="467967F1" w14:textId="77777777" w:rsidR="0013432B" w:rsidRPr="00CE01FF" w:rsidRDefault="0013432B" w:rsidP="0013432B">
      <w:pPr>
        <w:shd w:val="clear" w:color="auto" w:fill="FFFFFF"/>
        <w:spacing w:after="0" w:line="276" w:lineRule="auto"/>
        <w:ind w:firstLine="720"/>
        <w:jc w:val="both"/>
        <w:rPr>
          <w:ins w:id="1662" w:author="irav 42" w:date="2026-04-16T13:05:00Z" w16du:dateUtc="2026-04-16T09:05:00Z"/>
          <w:rFonts w:ascii="GHEA Grapalat" w:eastAsia="Times New Roman" w:hAnsi="GHEA Grapalat" w:cs="Times New Roman"/>
          <w:color w:val="000000"/>
          <w:lang w:val="hy-AM"/>
        </w:rPr>
      </w:pPr>
      <w:ins w:id="1663"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վերահսկողությունն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իրականացնում</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 xml:space="preserve">է համայնքի ավագանին՝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վերապահված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շրջանակում</w:t>
        </w:r>
        <w:proofErr w:type="spellEnd"/>
        <w:r w:rsidRPr="00CE01FF">
          <w:rPr>
            <w:rFonts w:ascii="GHEA Grapalat" w:eastAsia="Times New Roman" w:hAnsi="GHEA Grapalat" w:cs="Times New Roman"/>
            <w:color w:val="000000"/>
            <w:lang w:val="hy-AM"/>
          </w:rPr>
          <w:t>:</w:t>
        </w:r>
      </w:ins>
    </w:p>
    <w:p w14:paraId="3A9559EC" w14:textId="77777777" w:rsidR="0013432B" w:rsidRPr="00CE01FF" w:rsidRDefault="0013432B" w:rsidP="0013432B">
      <w:pPr>
        <w:shd w:val="clear" w:color="auto" w:fill="FFFFFF"/>
        <w:spacing w:after="0" w:line="276" w:lineRule="auto"/>
        <w:ind w:firstLine="720"/>
        <w:jc w:val="both"/>
        <w:rPr>
          <w:ins w:id="1664" w:author="irav 42" w:date="2026-04-16T13:05:00Z" w16du:dateUtc="2026-04-16T09:05:00Z"/>
          <w:rFonts w:ascii="GHEA Grapalat" w:eastAsia="Times New Roman" w:hAnsi="GHEA Grapalat" w:cs="Times New Roman"/>
          <w:color w:val="000000"/>
          <w:lang w:val="hy-AM"/>
        </w:rPr>
      </w:pPr>
      <w:ins w:id="1665" w:author="irav 42" w:date="2026-04-16T13:05:00Z" w16du:dateUtc="2026-04-16T09:05:00Z">
        <w:r w:rsidRPr="00CE01FF">
          <w:rPr>
            <w:rFonts w:ascii="GHEA Grapalat" w:eastAsia="Times New Roman" w:hAnsi="GHEA Grapalat" w:cs="Times New Roman"/>
            <w:color w:val="000000"/>
            <w:lang w:val="hy-AM"/>
          </w:rPr>
          <w:t>2. Երևանի բյուջեի կատարման վերահսկողությունն իրականացնելիս Երևանի ավագանին իրավազոր է ստուգելու յուրաքանչյուր բյուջետային գործողություն, աշխատանքների կատարման արդյունավետությունը և որակը, պահանջելու հաշվետվություններ՝ կատարված ծախսերի վերաբերյալ:</w:t>
        </w:r>
      </w:ins>
    </w:p>
    <w:p w14:paraId="0EA7969E" w14:textId="77777777" w:rsidR="0013432B" w:rsidRPr="00CE01FF" w:rsidRDefault="0013432B" w:rsidP="0013432B">
      <w:pPr>
        <w:shd w:val="clear" w:color="auto" w:fill="FFFFFF"/>
        <w:spacing w:after="0" w:line="276" w:lineRule="auto"/>
        <w:ind w:firstLine="720"/>
        <w:jc w:val="both"/>
        <w:rPr>
          <w:ins w:id="1666" w:author="irav 42" w:date="2026-04-16T13:05:00Z" w16du:dateUtc="2026-04-16T09:05:00Z"/>
          <w:rFonts w:ascii="GHEA Grapalat" w:eastAsia="Times New Roman" w:hAnsi="GHEA Grapalat" w:cs="Times New Roman"/>
          <w:color w:val="000000"/>
          <w:lang w:val="hy-AM"/>
        </w:rPr>
      </w:pPr>
      <w:ins w:id="1667" w:author="irav 42" w:date="2026-04-16T13:05:00Z" w16du:dateUtc="2026-04-16T09:05:00Z">
        <w:r w:rsidRPr="00CE01FF">
          <w:rPr>
            <w:rFonts w:ascii="GHEA Grapalat" w:eastAsia="Times New Roman" w:hAnsi="GHEA Grapalat" w:cs="Times New Roman"/>
            <w:color w:val="000000"/>
            <w:lang w:val="hy-AM"/>
          </w:rPr>
          <w:t xml:space="preserve">3. Երևանի բյուջեի կատարման վերահսկողությունն արդյունավետ իրականացնելու նպատակով ավագանին պարտավոր է սահմանված կարգով </w:t>
        </w:r>
        <w:r w:rsidRPr="00CE01FF">
          <w:rPr>
            <w:rFonts w:ascii="GHEA Grapalat" w:eastAsia="Times New Roman" w:hAnsi="GHEA Grapalat" w:cs="Times New Roman"/>
            <w:color w:val="000000"/>
            <w:lang w:val="hy-AM"/>
          </w:rPr>
          <w:lastRenderedPageBreak/>
          <w:t>ներգրավել աուդիտորական ծառայություններ, որոնց դիմաց վճարումը կատարվում է Երևանի բյուջեից:</w:t>
        </w:r>
      </w:ins>
    </w:p>
    <w:p w14:paraId="4E49E3BE" w14:textId="77777777" w:rsidR="0013432B" w:rsidRPr="00CE01FF" w:rsidRDefault="0013432B" w:rsidP="0013432B">
      <w:pPr>
        <w:shd w:val="clear" w:color="auto" w:fill="FFFFFF"/>
        <w:spacing w:after="0" w:line="276" w:lineRule="auto"/>
        <w:ind w:firstLine="720"/>
        <w:jc w:val="both"/>
        <w:rPr>
          <w:ins w:id="1668" w:author="irav 42" w:date="2026-04-16T13:05:00Z" w16du:dateUtc="2026-04-16T09:05:00Z"/>
          <w:rFonts w:ascii="GHEA Grapalat" w:eastAsia="Times New Roman" w:hAnsi="GHEA Grapalat" w:cs="Times New Roman"/>
          <w:color w:val="000000"/>
          <w:lang w:val="hy-AM"/>
        </w:rPr>
      </w:pPr>
      <w:ins w:id="1669" w:author="irav 42" w:date="2026-04-16T13:05:00Z" w16du:dateUtc="2026-04-16T09:05:00Z">
        <w:r w:rsidRPr="00CE01FF">
          <w:rPr>
            <w:rFonts w:ascii="GHEA Grapalat" w:eastAsia="Times New Roman" w:hAnsi="GHEA Grapalat" w:cs="Times New Roman"/>
            <w:color w:val="000000"/>
            <w:lang w:val="hy-AM"/>
          </w:rPr>
          <w:t xml:space="preserve">4. </w:t>
        </w:r>
        <w:r w:rsidRPr="00CE01FF">
          <w:rPr>
            <w:rFonts w:ascii="Calibri" w:eastAsia="Times New Roman" w:hAnsi="Calibri" w:cs="Calibri"/>
            <w:color w:val="000000"/>
            <w:lang w:val="hy-AM"/>
          </w:rPr>
          <w:t> </w:t>
        </w:r>
        <w:r w:rsidRPr="00CE01FF">
          <w:rPr>
            <w:rFonts w:ascii="GHEA Grapalat" w:eastAsia="Times New Roman" w:hAnsi="GHEA Grapalat" w:cs="GHEA Grapalat"/>
            <w:color w:val="000000"/>
            <w:lang w:val="hy-AM"/>
          </w:rPr>
          <w:t>Պետությունը</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Երևանի</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բյուջեի</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կատարման</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վերահսկողությունն</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իրականացնում</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է</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Հաշվեքննիչ</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 xml:space="preserve">պալատի </w:t>
        </w:r>
        <w:r w:rsidRPr="00CE01FF">
          <w:rPr>
            <w:rFonts w:ascii="GHEA Grapalat" w:eastAsia="Times New Roman" w:hAnsi="GHEA Grapalat" w:cs="Times New Roman"/>
            <w:color w:val="000000"/>
            <w:lang w:val="hy-AM"/>
          </w:rPr>
          <w:t>միջոցով՝ օրենքով վերապահված լիազորությունների շրջանակում:</w:t>
        </w:r>
      </w:ins>
    </w:p>
    <w:p w14:paraId="03B2E0A5" w14:textId="77777777" w:rsidR="0013432B" w:rsidRPr="00CE01FF" w:rsidRDefault="0013432B" w:rsidP="0013432B">
      <w:pPr>
        <w:shd w:val="clear" w:color="auto" w:fill="FFFFFF"/>
        <w:spacing w:after="0" w:line="276" w:lineRule="auto"/>
        <w:ind w:firstLine="720"/>
        <w:jc w:val="both"/>
        <w:rPr>
          <w:ins w:id="1670" w:author="irav 42" w:date="2026-04-16T13:05:00Z" w16du:dateUtc="2026-04-16T09:05:00Z"/>
          <w:rFonts w:ascii="GHEA Grapalat" w:eastAsia="Times New Roman" w:hAnsi="GHEA Grapalat" w:cs="Times New Roman"/>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3E26128F" w14:textId="77777777" w:rsidTr="003B4A26">
        <w:trPr>
          <w:tblCellSpacing w:w="0" w:type="dxa"/>
          <w:ins w:id="1671" w:author="irav 42" w:date="2026-04-16T13:05:00Z"/>
        </w:trPr>
        <w:tc>
          <w:tcPr>
            <w:tcW w:w="2025" w:type="dxa"/>
            <w:shd w:val="clear" w:color="auto" w:fill="FFFFFF"/>
            <w:hideMark/>
          </w:tcPr>
          <w:p w14:paraId="0060CDA5" w14:textId="77777777" w:rsidR="0013432B" w:rsidRPr="00CE01FF" w:rsidRDefault="0013432B" w:rsidP="003B4A26">
            <w:pPr>
              <w:spacing w:after="0" w:line="276" w:lineRule="auto"/>
              <w:ind w:firstLine="450"/>
              <w:jc w:val="both"/>
              <w:rPr>
                <w:ins w:id="1672" w:author="irav 42" w:date="2026-04-16T13:05:00Z" w16du:dateUtc="2026-04-16T09:05:00Z"/>
                <w:rFonts w:ascii="GHEA Grapalat" w:eastAsia="Times New Roman" w:hAnsi="GHEA Grapalat" w:cs="Times New Roman"/>
                <w:color w:val="000000"/>
              </w:rPr>
            </w:pPr>
            <w:ins w:id="1673" w:author="irav 42" w:date="2026-04-16T13:05:00Z" w16du:dateUtc="2026-04-16T09:05:00Z">
              <w:r w:rsidRPr="00CE01FF">
                <w:rPr>
                  <w:rFonts w:ascii="GHEA Grapalat" w:eastAsia="Times New Roman" w:hAnsi="GHEA Grapalat" w:cs="Times New Roman"/>
                  <w:b/>
                  <w:bCs/>
                  <w:color w:val="000000"/>
                </w:rPr>
                <w:t>Հոդված 69.</w:t>
              </w:r>
            </w:ins>
          </w:p>
        </w:tc>
        <w:tc>
          <w:tcPr>
            <w:tcW w:w="0" w:type="auto"/>
            <w:shd w:val="clear" w:color="auto" w:fill="FFFFFF"/>
            <w:vAlign w:val="center"/>
            <w:hideMark/>
          </w:tcPr>
          <w:p w14:paraId="1CBDF328" w14:textId="77777777" w:rsidR="0013432B" w:rsidRPr="00CE01FF" w:rsidRDefault="0013432B" w:rsidP="003B4A26">
            <w:pPr>
              <w:spacing w:after="0" w:line="276" w:lineRule="auto"/>
              <w:ind w:firstLine="45"/>
              <w:jc w:val="both"/>
              <w:rPr>
                <w:ins w:id="1674" w:author="irav 42" w:date="2026-04-16T13:05:00Z" w16du:dateUtc="2026-04-16T09:05:00Z"/>
                <w:rFonts w:ascii="GHEA Grapalat" w:eastAsia="Times New Roman" w:hAnsi="GHEA Grapalat" w:cs="Times New Roman"/>
                <w:color w:val="000000"/>
              </w:rPr>
            </w:pPr>
            <w:proofErr w:type="spellStart"/>
            <w:ins w:id="1675" w:author="irav 42" w:date="2026-04-16T13:05:00Z" w16du:dateUtc="2026-04-16T09:05:00Z">
              <w:r w:rsidRPr="00CE01FF">
                <w:rPr>
                  <w:rFonts w:ascii="GHEA Grapalat" w:eastAsia="Times New Roman" w:hAnsi="GHEA Grapalat" w:cs="Times New Roman"/>
                  <w:b/>
                  <w:bCs/>
                  <w:color w:val="000000"/>
                </w:rPr>
                <w:t>Երևանի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բյուջեի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կատարման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հաշվետվության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հաստատումը</w:t>
              </w:r>
              <w:proofErr w:type="spellEnd"/>
            </w:ins>
          </w:p>
        </w:tc>
      </w:tr>
    </w:tbl>
    <w:p w14:paraId="55A2D5AF" w14:textId="77777777" w:rsidR="0013432B" w:rsidRPr="00CE01FF" w:rsidRDefault="0013432B" w:rsidP="0013432B">
      <w:pPr>
        <w:shd w:val="clear" w:color="auto" w:fill="FFFFFF"/>
        <w:spacing w:after="0" w:line="276" w:lineRule="auto"/>
        <w:ind w:firstLine="375"/>
        <w:jc w:val="both"/>
        <w:rPr>
          <w:ins w:id="1676" w:author="irav 42" w:date="2026-04-16T13:05:00Z" w16du:dateUtc="2026-04-16T09:05:00Z"/>
          <w:rFonts w:ascii="GHEA Grapalat" w:eastAsia="Times New Roman" w:hAnsi="GHEA Grapalat" w:cs="Times New Roman"/>
          <w:color w:val="000000"/>
        </w:rPr>
      </w:pPr>
      <w:ins w:id="1677"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62EC7D54" w14:textId="77777777" w:rsidR="0013432B" w:rsidRPr="00CE01FF" w:rsidRDefault="0013432B" w:rsidP="0013432B">
      <w:pPr>
        <w:shd w:val="clear" w:color="auto" w:fill="FFFFFF"/>
        <w:spacing w:after="0" w:line="276" w:lineRule="auto"/>
        <w:ind w:firstLine="720"/>
        <w:jc w:val="both"/>
        <w:rPr>
          <w:ins w:id="1678" w:author="irav 42" w:date="2026-04-16T13:05:00Z" w16du:dateUtc="2026-04-16T09:05:00Z"/>
          <w:rFonts w:ascii="GHEA Grapalat" w:eastAsia="Times New Roman" w:hAnsi="GHEA Grapalat" w:cs="Times New Roman"/>
          <w:color w:val="000000"/>
        </w:rPr>
      </w:pPr>
      <w:ins w:id="1679"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տարեկան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հաշվետվությունը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մինչև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հաշվետու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բյուջետային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տարվան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հաջորդող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տարվա</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մարտի 1-ը</w:t>
        </w:r>
        <w:r w:rsidRPr="00CE01FF">
          <w:rPr>
            <w:rFonts w:ascii="GHEA Grapalat" w:eastAsia="Times New Roman" w:hAnsi="GHEA Grapalat" w:cs="Times New Roman"/>
            <w:color w:val="000000"/>
          </w:rPr>
          <w:t>:</w:t>
        </w:r>
      </w:ins>
    </w:p>
    <w:p w14:paraId="2590E8CB" w14:textId="77777777" w:rsidR="0013432B" w:rsidRPr="00CE01FF" w:rsidRDefault="0013432B" w:rsidP="0013432B">
      <w:pPr>
        <w:shd w:val="clear" w:color="auto" w:fill="FFFFFF"/>
        <w:spacing w:after="0" w:line="276" w:lineRule="auto"/>
        <w:ind w:firstLine="720"/>
        <w:jc w:val="both"/>
        <w:rPr>
          <w:ins w:id="1680" w:author="irav 42" w:date="2026-04-16T13:05:00Z" w16du:dateUtc="2026-04-16T09:05:00Z"/>
          <w:rFonts w:ascii="GHEA Grapalat" w:eastAsia="Times New Roman" w:hAnsi="GHEA Grapalat" w:cs="Times New Roman"/>
          <w:color w:val="000000"/>
        </w:rPr>
      </w:pPr>
      <w:ins w:id="1681"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ներկայացրած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տարեկան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հաշվետվության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վերաբերյալ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աուդիտորական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վերստուգիչ</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մարմինն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ուսումնասիրությունների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արդյունքները</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եզրակացությունները</w:t>
        </w:r>
        <w:proofErr w:type="spellEnd"/>
        <w:r w:rsidRPr="00CE01FF">
          <w:rPr>
            <w:rFonts w:ascii="GHEA Grapalat" w:eastAsia="Times New Roman" w:hAnsi="GHEA Grapalat" w:cs="Times New Roman"/>
            <w:color w:val="000000"/>
          </w:rPr>
          <w:t>:</w:t>
        </w:r>
      </w:ins>
    </w:p>
    <w:p w14:paraId="433F6F17" w14:textId="77777777" w:rsidR="0013432B" w:rsidRPr="00CE01FF" w:rsidRDefault="0013432B" w:rsidP="0013432B">
      <w:pPr>
        <w:shd w:val="clear" w:color="auto" w:fill="FFFFFF"/>
        <w:spacing w:after="0" w:line="276" w:lineRule="auto"/>
        <w:ind w:firstLine="720"/>
        <w:jc w:val="both"/>
        <w:rPr>
          <w:ins w:id="1682" w:author="irav 42" w:date="2026-04-16T13:05:00Z" w16du:dateUtc="2026-04-16T09:05:00Z"/>
          <w:rFonts w:ascii="GHEA Grapalat" w:eastAsia="Times New Roman" w:hAnsi="GHEA Grapalat" w:cs="Times New Roman"/>
          <w:color w:val="000000"/>
        </w:rPr>
      </w:pPr>
      <w:ins w:id="1683" w:author="irav 42" w:date="2026-04-16T13:05:00Z" w16du:dateUtc="2026-04-16T09:05:00Z">
        <w:r w:rsidRPr="00CE01FF">
          <w:rPr>
            <w:rFonts w:ascii="GHEA Grapalat" w:eastAsia="Times New Roman" w:hAnsi="GHEA Grapalat" w:cs="Times New Roman"/>
            <w:color w:val="000000"/>
          </w:rPr>
          <w:t xml:space="preserve">3.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պատասխանում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անդամների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հարցերին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տալիս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անհրաժեշտ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բացատրություններ</w:t>
        </w:r>
        <w:proofErr w:type="spellEnd"/>
        <w:r w:rsidRPr="00CE01FF">
          <w:rPr>
            <w:rFonts w:ascii="GHEA Grapalat" w:eastAsia="Times New Roman" w:hAnsi="GHEA Grapalat" w:cs="Times New Roman"/>
            <w:color w:val="000000"/>
          </w:rPr>
          <w:t>:</w:t>
        </w:r>
      </w:ins>
    </w:p>
    <w:p w14:paraId="739599CC" w14:textId="77777777" w:rsidR="0013432B" w:rsidRPr="00CE01FF" w:rsidRDefault="0013432B" w:rsidP="0013432B">
      <w:pPr>
        <w:shd w:val="clear" w:color="auto" w:fill="FFFFFF"/>
        <w:spacing w:after="0" w:line="276" w:lineRule="auto"/>
        <w:ind w:firstLine="720"/>
        <w:jc w:val="both"/>
        <w:rPr>
          <w:ins w:id="1684" w:author="irav 42" w:date="2026-04-16T13:05:00Z" w16du:dateUtc="2026-04-16T09:05:00Z"/>
          <w:rFonts w:ascii="GHEA Grapalat" w:eastAsia="Times New Roman" w:hAnsi="GHEA Grapalat" w:cs="Times New Roman"/>
          <w:color w:val="000000"/>
        </w:rPr>
      </w:pPr>
      <w:ins w:id="1685" w:author="irav 42" w:date="2026-04-16T13:05:00Z" w16du:dateUtc="2026-04-16T09:05:00Z">
        <w:r w:rsidRPr="00CE01FF">
          <w:rPr>
            <w:rFonts w:ascii="GHEA Grapalat" w:eastAsia="Times New Roman" w:hAnsi="GHEA Grapalat" w:cs="Times New Roman"/>
            <w:color w:val="000000"/>
          </w:rPr>
          <w:t xml:space="preserve">4. </w:t>
        </w:r>
        <w:proofErr w:type="spellStart"/>
        <w:r w:rsidRPr="00CE01FF">
          <w:rPr>
            <w:rFonts w:ascii="GHEA Grapalat" w:eastAsia="Times New Roman" w:hAnsi="GHEA Grapalat" w:cs="Times New Roman"/>
            <w:color w:val="000000"/>
          </w:rPr>
          <w:t>Ավագանին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տարեկան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հաշվետվության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վերաբերյալ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անցկացնում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անկախ</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աուդիտ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իսկ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իրավախախտումներ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հայտնաբերելու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դիմել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համապատասխան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իրավասու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մարմինների</w:t>
        </w:r>
        <w:proofErr w:type="spellEnd"/>
        <w:r w:rsidRPr="00CE01FF">
          <w:rPr>
            <w:rFonts w:ascii="GHEA Grapalat" w:eastAsia="Times New Roman" w:hAnsi="GHEA Grapalat" w:cs="Times New Roman"/>
            <w:color w:val="000000"/>
          </w:rPr>
          <w:t>:</w:t>
        </w:r>
      </w:ins>
    </w:p>
    <w:p w14:paraId="4D3A1C26" w14:textId="77777777" w:rsidR="0013432B" w:rsidRPr="00CE01FF" w:rsidRDefault="0013432B" w:rsidP="0013432B">
      <w:pPr>
        <w:shd w:val="clear" w:color="auto" w:fill="FFFFFF"/>
        <w:spacing w:after="0" w:line="276" w:lineRule="auto"/>
        <w:ind w:firstLine="720"/>
        <w:jc w:val="both"/>
        <w:rPr>
          <w:ins w:id="1686" w:author="irav 42" w:date="2026-04-16T13:05:00Z" w16du:dateUtc="2026-04-16T09:05:00Z"/>
          <w:rFonts w:ascii="GHEA Grapalat" w:eastAsia="Times New Roman" w:hAnsi="GHEA Grapalat" w:cs="Times New Roman"/>
          <w:color w:val="000000"/>
        </w:rPr>
      </w:pPr>
      <w:ins w:id="1687" w:author="irav 42" w:date="2026-04-16T13:05:00Z" w16du:dateUtc="2026-04-16T09:05:00Z">
        <w:r w:rsidRPr="00CE01FF">
          <w:rPr>
            <w:rFonts w:ascii="GHEA Grapalat" w:eastAsia="Times New Roman" w:hAnsi="GHEA Grapalat" w:cs="Times New Roman"/>
            <w:color w:val="000000"/>
          </w:rPr>
          <w:t xml:space="preserve">5. </w:t>
        </w:r>
        <w:proofErr w:type="spellStart"/>
        <w:r w:rsidRPr="00CE01FF">
          <w:rPr>
            <w:rFonts w:ascii="GHEA Grapalat" w:eastAsia="Times New Roman" w:hAnsi="GHEA Grapalat" w:cs="Times New Roman"/>
            <w:color w:val="000000"/>
          </w:rPr>
          <w:t>Ավագանին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քննարկումն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ավարտելուց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հետո</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կայացնում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հաշվետվությունը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հաստատելու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w:t>
        </w:r>
      </w:ins>
    </w:p>
    <w:p w14:paraId="4956AD27" w14:textId="77777777" w:rsidR="0013432B" w:rsidRPr="00CE01FF" w:rsidRDefault="0013432B" w:rsidP="0013432B">
      <w:pPr>
        <w:shd w:val="clear" w:color="auto" w:fill="FFFFFF"/>
        <w:spacing w:after="0" w:line="276" w:lineRule="auto"/>
        <w:ind w:firstLine="720"/>
        <w:jc w:val="both"/>
        <w:rPr>
          <w:ins w:id="1688" w:author="irav 42" w:date="2026-04-16T13:05:00Z" w16du:dateUtc="2026-04-16T09:05:00Z"/>
          <w:rFonts w:ascii="GHEA Grapalat" w:eastAsia="Times New Roman" w:hAnsi="GHEA Grapalat" w:cs="Times New Roman"/>
          <w:color w:val="000000"/>
        </w:rPr>
      </w:pPr>
      <w:ins w:id="1689" w:author="irav 42" w:date="2026-04-16T13:05:00Z" w16du:dateUtc="2026-04-16T09:05:00Z">
        <w:r w:rsidRPr="00CE01FF">
          <w:rPr>
            <w:rFonts w:ascii="GHEA Grapalat" w:eastAsia="Times New Roman" w:hAnsi="GHEA Grapalat" w:cs="Times New Roman"/>
            <w:color w:val="000000"/>
          </w:rPr>
          <w:t xml:space="preserve">6.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նիստում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տարեկան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հաշվետվության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քննարկման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կանոնակարգով</w:t>
        </w:r>
        <w:proofErr w:type="spellEnd"/>
        <w:r w:rsidRPr="00CE01FF">
          <w:rPr>
            <w:rFonts w:ascii="GHEA Grapalat" w:eastAsia="Times New Roman" w:hAnsi="GHEA Grapalat" w:cs="Times New Roman"/>
            <w:color w:val="000000"/>
          </w:rPr>
          <w:t>:</w:t>
        </w:r>
      </w:ins>
    </w:p>
    <w:p w14:paraId="1D3D98B9" w14:textId="77777777" w:rsidR="0013432B" w:rsidRPr="00CE01FF" w:rsidRDefault="0013432B" w:rsidP="0013432B">
      <w:pPr>
        <w:shd w:val="clear" w:color="auto" w:fill="FFFFFF"/>
        <w:spacing w:after="0" w:line="276" w:lineRule="auto"/>
        <w:ind w:firstLine="720"/>
        <w:jc w:val="both"/>
        <w:rPr>
          <w:ins w:id="1690" w:author="irav 42" w:date="2026-04-16T13:05:00Z" w16du:dateUtc="2026-04-16T09:05:00Z"/>
          <w:rFonts w:ascii="GHEA Grapalat" w:eastAsia="Times New Roman" w:hAnsi="GHEA Grapalat" w:cs="Times New Roman"/>
          <w:color w:val="000000"/>
        </w:rPr>
      </w:pPr>
      <w:ins w:id="1691" w:author="irav 42" w:date="2026-04-16T13:05:00Z" w16du:dateUtc="2026-04-16T09:05:00Z">
        <w:r w:rsidRPr="00CE01FF">
          <w:rPr>
            <w:rFonts w:ascii="GHEA Grapalat" w:eastAsia="Times New Roman" w:hAnsi="GHEA Grapalat" w:cs="Times New Roman"/>
            <w:color w:val="000000"/>
          </w:rPr>
          <w:t xml:space="preserve">7.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տարեկան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հաշվետվությունը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ինչպես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կողմից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հաշվետվության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քննարկման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հաստատման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ժամկետը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Հայաստանի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Հանրապետության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բյուջետային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օրենսդրությամբ</w:t>
        </w:r>
        <w:proofErr w:type="spellEnd"/>
        <w:r w:rsidRPr="00CE01FF">
          <w:rPr>
            <w:rFonts w:ascii="GHEA Grapalat" w:eastAsia="Times New Roman" w:hAnsi="GHEA Grapalat" w:cs="Times New Roman"/>
            <w:color w:val="000000"/>
          </w:rPr>
          <w:t>:</w:t>
        </w:r>
      </w:ins>
    </w:p>
    <w:p w14:paraId="5F18A5BB" w14:textId="77777777" w:rsidR="0013432B" w:rsidRPr="00CE01FF" w:rsidRDefault="0013432B" w:rsidP="0013432B">
      <w:pPr>
        <w:shd w:val="clear" w:color="auto" w:fill="FFFFFF"/>
        <w:spacing w:after="0" w:line="276" w:lineRule="auto"/>
        <w:ind w:firstLine="720"/>
        <w:jc w:val="both"/>
        <w:rPr>
          <w:ins w:id="1692" w:author="irav 42" w:date="2026-04-16T13:05:00Z" w16du:dateUtc="2026-04-16T09:05:00Z"/>
          <w:rFonts w:ascii="GHEA Grapalat" w:eastAsia="Times New Roman" w:hAnsi="GHEA Grapalat" w:cs="Times New Roman"/>
          <w:color w:val="000000"/>
        </w:rPr>
      </w:pPr>
      <w:ins w:id="1693" w:author="irav 42" w:date="2026-04-16T13:05:00Z" w16du:dateUtc="2026-04-16T09:05:00Z">
        <w:r w:rsidRPr="00CE01FF">
          <w:rPr>
            <w:rFonts w:ascii="GHEA Grapalat" w:eastAsia="Times New Roman" w:hAnsi="GHEA Grapalat" w:cs="Times New Roman"/>
            <w:color w:val="000000"/>
          </w:rPr>
          <w:t xml:space="preserve">8.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տարեկան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հաշվետվության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քննարկման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հաստատման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կապված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չկարգավորված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հարցերը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կանոնակարգվում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Հայաստանի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Հանրապետության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բյուջետային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համակարգի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w:t>
        </w:r>
      </w:ins>
    </w:p>
    <w:p w14:paraId="4F9ADD6F" w14:textId="77777777" w:rsidR="0013432B" w:rsidRPr="00CE01FF" w:rsidRDefault="0013432B" w:rsidP="0013432B">
      <w:pPr>
        <w:shd w:val="clear" w:color="auto" w:fill="FFFFFF"/>
        <w:spacing w:after="0" w:line="276" w:lineRule="auto"/>
        <w:ind w:firstLine="720"/>
        <w:jc w:val="both"/>
        <w:rPr>
          <w:ins w:id="1694" w:author="irav 42" w:date="2026-04-16T13:05:00Z" w16du:dateUtc="2026-04-16T09:05:00Z"/>
          <w:rFonts w:ascii="GHEA Grapalat" w:eastAsia="Times New Roman" w:hAnsi="GHEA Grapalat" w:cs="Times New Roman"/>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5FE0F1BC" w14:textId="77777777" w:rsidTr="003B4A26">
        <w:trPr>
          <w:tblCellSpacing w:w="0" w:type="dxa"/>
          <w:ins w:id="1695" w:author="irav 42" w:date="2026-04-16T13:05:00Z"/>
        </w:trPr>
        <w:tc>
          <w:tcPr>
            <w:tcW w:w="2025" w:type="dxa"/>
            <w:shd w:val="clear" w:color="auto" w:fill="FFFFFF"/>
            <w:hideMark/>
          </w:tcPr>
          <w:p w14:paraId="032DD7C0" w14:textId="77777777" w:rsidR="0013432B" w:rsidRPr="00CE01FF" w:rsidRDefault="0013432B" w:rsidP="003B4A26">
            <w:pPr>
              <w:spacing w:after="0" w:line="276" w:lineRule="auto"/>
              <w:jc w:val="both"/>
              <w:rPr>
                <w:ins w:id="1696" w:author="irav 42" w:date="2026-04-16T13:05:00Z" w16du:dateUtc="2026-04-16T09:05:00Z"/>
                <w:rFonts w:ascii="GHEA Grapalat" w:eastAsia="Times New Roman" w:hAnsi="GHEA Grapalat" w:cs="Times New Roman"/>
                <w:color w:val="000000"/>
              </w:rPr>
            </w:pPr>
            <w:ins w:id="1697" w:author="irav 42" w:date="2026-04-16T13:05:00Z" w16du:dateUtc="2026-04-16T09:05:00Z">
              <w:r w:rsidRPr="00CE01FF">
                <w:rPr>
                  <w:rFonts w:ascii="GHEA Grapalat" w:eastAsia="Times New Roman" w:hAnsi="GHEA Grapalat" w:cs="Times New Roman"/>
                  <w:b/>
                  <w:bCs/>
                  <w:color w:val="000000"/>
                </w:rPr>
                <w:t xml:space="preserve">       Հոդված 70.</w:t>
              </w:r>
            </w:ins>
          </w:p>
        </w:tc>
        <w:tc>
          <w:tcPr>
            <w:tcW w:w="0" w:type="auto"/>
            <w:shd w:val="clear" w:color="auto" w:fill="FFFFFF"/>
            <w:vAlign w:val="center"/>
            <w:hideMark/>
          </w:tcPr>
          <w:p w14:paraId="10BA8DDC" w14:textId="77777777" w:rsidR="0013432B" w:rsidRPr="00CE01FF" w:rsidRDefault="0013432B" w:rsidP="003B4A26">
            <w:pPr>
              <w:spacing w:after="0" w:line="276" w:lineRule="auto"/>
              <w:ind w:firstLine="45"/>
              <w:jc w:val="both"/>
              <w:rPr>
                <w:ins w:id="1698" w:author="irav 42" w:date="2026-04-16T13:05:00Z" w16du:dateUtc="2026-04-16T09:05:00Z"/>
                <w:rFonts w:ascii="GHEA Grapalat" w:eastAsia="Times New Roman" w:hAnsi="GHEA Grapalat" w:cs="Times New Roman"/>
                <w:color w:val="000000"/>
              </w:rPr>
            </w:pPr>
            <w:proofErr w:type="spellStart"/>
            <w:ins w:id="1699" w:author="irav 42" w:date="2026-04-16T13:05:00Z" w16du:dateUtc="2026-04-16T09:05:00Z">
              <w:r w:rsidRPr="00CE01FF">
                <w:rPr>
                  <w:rFonts w:ascii="GHEA Grapalat" w:eastAsia="Times New Roman" w:hAnsi="GHEA Grapalat" w:cs="Times New Roman"/>
                  <w:b/>
                  <w:bCs/>
                  <w:color w:val="000000"/>
                </w:rPr>
                <w:t>Երևանի</w:t>
              </w:r>
              <w:proofErr w:type="spellEnd"/>
              <w:r w:rsidRPr="00CE01FF">
                <w:rPr>
                  <w:rFonts w:ascii="GHEA Grapalat" w:eastAsia="Times New Roman" w:hAnsi="GHEA Grapalat" w:cs="Times New Roman"/>
                  <w:b/>
                  <w:bCs/>
                  <w:color w:val="000000"/>
                  <w:lang w:val="hy-AM"/>
                </w:rPr>
                <w:t xml:space="preserve"> զարգացման ծրագրերը</w:t>
              </w:r>
            </w:ins>
          </w:p>
        </w:tc>
      </w:tr>
    </w:tbl>
    <w:p w14:paraId="53A6AEB5" w14:textId="77777777" w:rsidR="0013432B" w:rsidRPr="00CE01FF" w:rsidRDefault="0013432B" w:rsidP="0013432B">
      <w:pPr>
        <w:shd w:val="clear" w:color="auto" w:fill="FFFFFF"/>
        <w:spacing w:after="0" w:line="276" w:lineRule="auto"/>
        <w:ind w:firstLine="720"/>
        <w:jc w:val="both"/>
        <w:rPr>
          <w:ins w:id="1700" w:author="irav 42" w:date="2026-04-16T13:05:00Z" w16du:dateUtc="2026-04-16T09:05:00Z"/>
          <w:rFonts w:ascii="GHEA Grapalat" w:eastAsia="Times New Roman" w:hAnsi="GHEA Grapalat" w:cs="Times New Roman"/>
          <w:color w:val="000000"/>
        </w:rPr>
      </w:pPr>
    </w:p>
    <w:p w14:paraId="3C8947CC" w14:textId="77777777" w:rsidR="0013432B" w:rsidRPr="00CE01FF" w:rsidRDefault="0013432B" w:rsidP="0013432B">
      <w:pPr>
        <w:shd w:val="clear" w:color="auto" w:fill="FFFFFF"/>
        <w:spacing w:after="0" w:line="276" w:lineRule="auto"/>
        <w:ind w:firstLine="720"/>
        <w:jc w:val="both"/>
        <w:rPr>
          <w:ins w:id="1701" w:author="irav 42" w:date="2026-04-16T13:05:00Z" w16du:dateUtc="2026-04-16T09:05:00Z"/>
          <w:rFonts w:ascii="GHEA Grapalat" w:eastAsia="Times New Roman" w:hAnsi="GHEA Grapalat" w:cs="Times New Roman"/>
          <w:color w:val="000000"/>
        </w:rPr>
      </w:pPr>
      <w:ins w:id="1702" w:author="irav 42" w:date="2026-04-16T13:05:00Z" w16du:dateUtc="2026-04-16T09:05:00Z">
        <w:r w:rsidRPr="00CE01FF">
          <w:rPr>
            <w:rFonts w:ascii="GHEA Grapalat" w:eastAsia="Times New Roman" w:hAnsi="GHEA Grapalat" w:cs="Times New Roman"/>
            <w:color w:val="000000"/>
          </w:rPr>
          <w:lastRenderedPageBreak/>
          <w:t xml:space="preserve">1.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զարգացման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ծրագիրը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փաստաթուղթ</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որը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բովանդակում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սոցիալ-տնտեսական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վիճակը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ինչպես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զարգացման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հիմնական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ուղղությունների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տարածական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պլանավորման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ենթակառուցվածքների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ընդհանուր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զարգացման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վիճակի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վերլուծությունն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կանխատեսումները</w:t>
        </w:r>
        <w:proofErr w:type="spellEnd"/>
        <w:r w:rsidRPr="00CE01FF">
          <w:rPr>
            <w:rFonts w:ascii="GHEA Grapalat" w:eastAsia="Times New Roman" w:hAnsi="GHEA Grapalat" w:cs="Times New Roman"/>
            <w:color w:val="000000"/>
          </w:rPr>
          <w:t>:</w:t>
        </w:r>
      </w:ins>
    </w:p>
    <w:p w14:paraId="7994221D" w14:textId="77777777" w:rsidR="0013432B" w:rsidRPr="00CE01FF" w:rsidRDefault="0013432B" w:rsidP="0013432B">
      <w:pPr>
        <w:shd w:val="clear" w:color="auto" w:fill="FFFFFF"/>
        <w:spacing w:after="0" w:line="276" w:lineRule="auto"/>
        <w:ind w:firstLine="720"/>
        <w:jc w:val="both"/>
        <w:rPr>
          <w:ins w:id="1703" w:author="irav 42" w:date="2026-04-16T13:05:00Z" w16du:dateUtc="2026-04-16T09:05:00Z"/>
          <w:rFonts w:ascii="GHEA Grapalat" w:eastAsia="Times New Roman" w:hAnsi="GHEA Grapalat" w:cs="Times New Roman"/>
          <w:color w:val="000000"/>
        </w:rPr>
      </w:pPr>
      <w:ins w:id="1704"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կազմում</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ավագանուն</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ներկայացնում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զարգացման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հնգամյա</w:t>
        </w:r>
        <w:proofErr w:type="spellEnd"/>
        <w:r w:rsidRPr="00CE01FF">
          <w:rPr>
            <w:rFonts w:ascii="GHEA Grapalat" w:eastAsia="Times New Roman" w:hAnsi="GHEA Grapalat" w:cs="Times New Roman"/>
            <w:color w:val="000000"/>
          </w:rPr>
          <w:t xml:space="preserve"> և </w:t>
        </w:r>
        <w:r w:rsidRPr="00CE01FF">
          <w:rPr>
            <w:rFonts w:ascii="GHEA Grapalat" w:eastAsia="Times New Roman" w:hAnsi="GHEA Grapalat" w:cs="Times New Roman"/>
            <w:color w:val="000000"/>
            <w:lang w:val="hy-AM"/>
          </w:rPr>
          <w:t xml:space="preserve">անհրաժեշտության դեպքում </w:t>
        </w:r>
        <w:proofErr w:type="spellStart"/>
        <w:r w:rsidRPr="00CE01FF">
          <w:rPr>
            <w:rFonts w:ascii="GHEA Grapalat" w:eastAsia="Times New Roman" w:hAnsi="GHEA Grapalat" w:cs="Times New Roman"/>
            <w:color w:val="000000"/>
          </w:rPr>
          <w:t>այլ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ծրագրեր</w:t>
        </w:r>
        <w:proofErr w:type="spellEnd"/>
        <w:r w:rsidRPr="00CE01FF">
          <w:rPr>
            <w:rFonts w:ascii="GHEA Grapalat" w:eastAsia="Times New Roman" w:hAnsi="GHEA Grapalat" w:cs="Times New Roman"/>
            <w:color w:val="000000"/>
            <w:lang w:val="hy-AM"/>
          </w:rPr>
          <w:t>ը</w:t>
        </w:r>
        <w:r w:rsidRPr="00CE01FF">
          <w:rPr>
            <w:rFonts w:ascii="GHEA Grapalat" w:eastAsia="Times New Roman" w:hAnsi="GHEA Grapalat" w:cs="Times New Roman"/>
            <w:color w:val="000000"/>
          </w:rPr>
          <w:t xml:space="preserve">: </w:t>
        </w:r>
      </w:ins>
    </w:p>
    <w:p w14:paraId="42EDBDE7" w14:textId="77777777" w:rsidR="0013432B" w:rsidRPr="00CE01FF" w:rsidRDefault="0013432B" w:rsidP="0013432B">
      <w:pPr>
        <w:shd w:val="clear" w:color="auto" w:fill="FFFFFF"/>
        <w:spacing w:after="0" w:line="276" w:lineRule="auto"/>
        <w:ind w:firstLine="720"/>
        <w:jc w:val="both"/>
        <w:rPr>
          <w:ins w:id="1705" w:author="irav 42" w:date="2026-04-16T13:05:00Z" w16du:dateUtc="2026-04-16T09:05:00Z"/>
          <w:rFonts w:ascii="GHEA Grapalat" w:eastAsia="Times New Roman" w:hAnsi="GHEA Grapalat" w:cs="Times New Roman"/>
          <w:color w:val="000000"/>
        </w:rPr>
      </w:pPr>
      <w:ins w:id="1706" w:author="irav 42" w:date="2026-04-16T13:05:00Z" w16du:dateUtc="2026-04-16T09:05:00Z">
        <w:r w:rsidRPr="00CE01FF">
          <w:rPr>
            <w:rFonts w:ascii="GHEA Grapalat" w:eastAsia="Times New Roman" w:hAnsi="GHEA Grapalat" w:cs="Times New Roman"/>
            <w:color w:val="000000"/>
          </w:rPr>
          <w:t xml:space="preserve">3. </w:t>
        </w:r>
        <w:proofErr w:type="spellStart"/>
        <w:r w:rsidRPr="00CE01FF">
          <w:rPr>
            <w:rFonts w:ascii="GHEA Grapalat" w:eastAsia="Times New Roman" w:hAnsi="GHEA Grapalat" w:cs="Times New Roman"/>
            <w:color w:val="000000"/>
          </w:rPr>
          <w:t>Ծրագրի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վերաբերյալ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հաշվետվություն</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ներկայացնում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ավագանուն</w:t>
        </w:r>
        <w:proofErr w:type="spellEnd"/>
        <w:r w:rsidRPr="00CE01FF">
          <w:rPr>
            <w:rFonts w:ascii="GHEA Grapalat" w:eastAsia="Times New Roman" w:hAnsi="GHEA Grapalat" w:cs="Times New Roman"/>
            <w:color w:val="000000"/>
          </w:rPr>
          <w:t>:</w:t>
        </w:r>
      </w:ins>
    </w:p>
    <w:p w14:paraId="359B1B10" w14:textId="77777777" w:rsidR="0013432B" w:rsidRPr="00CE01FF" w:rsidRDefault="0013432B" w:rsidP="0013432B">
      <w:pPr>
        <w:shd w:val="clear" w:color="auto" w:fill="FFFFFF"/>
        <w:spacing w:after="0" w:line="276" w:lineRule="auto"/>
        <w:ind w:firstLine="720"/>
        <w:jc w:val="both"/>
        <w:rPr>
          <w:ins w:id="1707" w:author="irav 42" w:date="2026-04-16T13:05:00Z" w16du:dateUtc="2026-04-16T09:05:00Z"/>
          <w:rFonts w:ascii="GHEA Grapalat" w:eastAsia="Times New Roman" w:hAnsi="GHEA Grapalat" w:cs="Times New Roman"/>
          <w:color w:val="000000"/>
          <w:lang w:val="hy-AM"/>
        </w:rPr>
      </w:pPr>
      <w:ins w:id="1708" w:author="irav 42" w:date="2026-04-16T13:05:00Z" w16du:dateUtc="2026-04-16T09:05:00Z">
        <w:r w:rsidRPr="00CE01FF">
          <w:rPr>
            <w:rFonts w:ascii="GHEA Grapalat" w:eastAsia="Times New Roman" w:hAnsi="GHEA Grapalat" w:cs="Times New Roman"/>
            <w:color w:val="000000"/>
            <w:lang w:val="hy-AM"/>
          </w:rPr>
          <w:t>4</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զարգացման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ծրագրի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իրականացմանը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խոչընդոտող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հանգամանքներ</w:t>
        </w:r>
        <w:proofErr w:type="spellEnd"/>
        <w:r w:rsidRPr="00CE01FF">
          <w:rPr>
            <w:rFonts w:ascii="GHEA Grapalat" w:eastAsia="Times New Roman" w:hAnsi="GHEA Grapalat" w:cs="Times New Roman"/>
            <w:color w:val="000000"/>
          </w:rPr>
          <w:t xml:space="preserve"> ի </w:t>
        </w:r>
        <w:proofErr w:type="spellStart"/>
        <w:r w:rsidRPr="00CE01FF">
          <w:rPr>
            <w:rFonts w:ascii="GHEA Grapalat" w:eastAsia="Times New Roman" w:hAnsi="GHEA Grapalat" w:cs="Times New Roman"/>
            <w:color w:val="000000"/>
          </w:rPr>
          <w:t>հայտ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գալու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նախաձեռնել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զարգացման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ծրագրում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փոփոխությունների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կատարում</w:t>
        </w:r>
        <w:proofErr w:type="spellEnd"/>
        <w:r w:rsidRPr="00CE01FF">
          <w:rPr>
            <w:rFonts w:ascii="GHEA Grapalat" w:eastAsia="Times New Roman" w:hAnsi="GHEA Grapalat" w:cs="Times New Roman"/>
            <w:color w:val="000000"/>
          </w:rPr>
          <w:t>:</w:t>
        </w:r>
        <w:r w:rsidRPr="00CE01FF">
          <w:rPr>
            <w:rFonts w:ascii="GHEA Grapalat" w:eastAsia="Times New Roman" w:hAnsi="GHEA Grapalat" w:cs="Times New Roman"/>
            <w:color w:val="000000"/>
            <w:lang w:val="hy-AM"/>
          </w:rPr>
          <w:t xml:space="preserve"> </w:t>
        </w:r>
      </w:ins>
    </w:p>
    <w:p w14:paraId="1A6A0DFB" w14:textId="77777777" w:rsidR="0013432B" w:rsidRPr="00CE01FF" w:rsidRDefault="0013432B" w:rsidP="0013432B">
      <w:pPr>
        <w:shd w:val="clear" w:color="auto" w:fill="FFFFFF"/>
        <w:spacing w:after="0" w:line="276" w:lineRule="auto"/>
        <w:ind w:firstLine="720"/>
        <w:jc w:val="both"/>
        <w:rPr>
          <w:ins w:id="1709" w:author="irav 42" w:date="2026-04-16T13:05:00Z" w16du:dateUtc="2026-04-16T09:05:00Z"/>
          <w:rFonts w:ascii="GHEA Grapalat" w:eastAsia="Times New Roman" w:hAnsi="GHEA Grapalat" w:cs="Times New Roman"/>
          <w:color w:val="000000"/>
          <w:lang w:val="hy-AM"/>
        </w:rPr>
      </w:pPr>
      <w:ins w:id="1710" w:author="irav 42" w:date="2026-04-16T13:05:00Z" w16du:dateUtc="2026-04-16T09:05:00Z">
        <w:r w:rsidRPr="00CE01FF">
          <w:rPr>
            <w:rFonts w:ascii="GHEA Grapalat" w:eastAsia="Times New Roman" w:hAnsi="GHEA Grapalat" w:cs="Times New Roman"/>
            <w:color w:val="000000"/>
            <w:lang w:val="hy-AM"/>
          </w:rPr>
          <w:t>5. Ավագանու ընտրության դեպքում՝ նորընտիր ավագանու լիազորությունների ժամկետը սկսվելու պահից եռամսյա ժամկետում Երևանի քաղաքապետը՝ կարող է նախաձեռնել զարգացման ծրագրում փոփոխությունների կատարում, այդ թվում՝ Երևանի ավագանու հաստատմանը ներկայացնել նոր զարգացման ծրագիր:</w:t>
        </w:r>
      </w:ins>
    </w:p>
    <w:p w14:paraId="71A70F80" w14:textId="77777777" w:rsidR="0013432B" w:rsidRPr="00CE01FF" w:rsidRDefault="0013432B" w:rsidP="0013432B">
      <w:pPr>
        <w:shd w:val="clear" w:color="auto" w:fill="FFFFFF"/>
        <w:spacing w:after="0" w:line="276" w:lineRule="auto"/>
        <w:ind w:firstLine="720"/>
        <w:jc w:val="both"/>
        <w:rPr>
          <w:ins w:id="1711" w:author="irav 42" w:date="2026-04-16T13:05:00Z" w16du:dateUtc="2026-04-16T09:05:00Z"/>
          <w:rFonts w:ascii="GHEA Grapalat" w:eastAsia="Times New Roman" w:hAnsi="GHEA Grapalat" w:cs="Times New Roman"/>
          <w:color w:val="000000"/>
          <w:lang w:val="hy-AM"/>
        </w:rPr>
      </w:pPr>
      <w:ins w:id="1712" w:author="irav 42" w:date="2026-04-16T13:05:00Z" w16du:dateUtc="2026-04-16T09:05:00Z">
        <w:r w:rsidRPr="00CE01FF">
          <w:rPr>
            <w:rFonts w:ascii="GHEA Grapalat" w:eastAsia="Times New Roman" w:hAnsi="GHEA Grapalat" w:cs="Times New Roman"/>
            <w:color w:val="000000"/>
            <w:lang w:val="hy-AM"/>
          </w:rPr>
          <w:t>6. Քաղաքապետը տարեկան բյուջեի նախագիծը մշակելիս հաշվի է առնում Երևանի բնակչության կենսական շահերը, Երևանի զարգացման ծրագրերը, Երևանի միջնաժամկետ ծախսերի ծրագիրը և այլ անհրաժեշտ տվյալներ:</w:t>
        </w:r>
      </w:ins>
    </w:p>
    <w:p w14:paraId="310A9FFB" w14:textId="77777777" w:rsidR="0013432B" w:rsidRPr="00CE01FF" w:rsidRDefault="0013432B" w:rsidP="0013432B">
      <w:pPr>
        <w:shd w:val="clear" w:color="auto" w:fill="FFFFFF"/>
        <w:spacing w:after="0" w:line="276" w:lineRule="auto"/>
        <w:ind w:firstLine="720"/>
        <w:jc w:val="both"/>
        <w:rPr>
          <w:ins w:id="1713" w:author="irav 42" w:date="2026-04-16T13:05:00Z" w16du:dateUtc="2026-04-16T09:05:00Z"/>
          <w:rFonts w:ascii="GHEA Grapalat" w:eastAsia="Times New Roman" w:hAnsi="GHEA Grapalat" w:cs="Times New Roman"/>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0537CF9B" w14:textId="77777777" w:rsidTr="003B4A26">
        <w:trPr>
          <w:tblCellSpacing w:w="0" w:type="dxa"/>
          <w:ins w:id="1714" w:author="irav 42" w:date="2026-04-16T13:05:00Z"/>
        </w:trPr>
        <w:tc>
          <w:tcPr>
            <w:tcW w:w="2025" w:type="dxa"/>
            <w:shd w:val="clear" w:color="auto" w:fill="FFFFFF"/>
            <w:hideMark/>
          </w:tcPr>
          <w:p w14:paraId="7FA82B09" w14:textId="77777777" w:rsidR="0013432B" w:rsidRPr="00CE01FF" w:rsidRDefault="0013432B" w:rsidP="003B4A26">
            <w:pPr>
              <w:spacing w:after="0" w:line="276" w:lineRule="auto"/>
              <w:jc w:val="both"/>
              <w:rPr>
                <w:ins w:id="1715" w:author="irav 42" w:date="2026-04-16T13:05:00Z" w16du:dateUtc="2026-04-16T09:05:00Z"/>
                <w:rFonts w:ascii="GHEA Grapalat" w:eastAsia="Times New Roman" w:hAnsi="GHEA Grapalat" w:cs="Times New Roman"/>
                <w:color w:val="000000"/>
              </w:rPr>
            </w:pPr>
            <w:ins w:id="1716" w:author="irav 42" w:date="2026-04-16T13:05:00Z" w16du:dateUtc="2026-04-16T09:05:00Z">
              <w:r w:rsidRPr="00CE01FF">
                <w:rPr>
                  <w:rFonts w:ascii="GHEA Grapalat" w:eastAsia="Times New Roman" w:hAnsi="GHEA Grapalat" w:cs="Times New Roman"/>
                  <w:b/>
                  <w:bCs/>
                  <w:color w:val="000000"/>
                  <w:lang w:val="hy-AM"/>
                </w:rPr>
                <w:t xml:space="preserve">    </w:t>
              </w:r>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71.</w:t>
              </w:r>
            </w:ins>
          </w:p>
        </w:tc>
        <w:tc>
          <w:tcPr>
            <w:tcW w:w="0" w:type="auto"/>
            <w:shd w:val="clear" w:color="auto" w:fill="FFFFFF"/>
            <w:vAlign w:val="center"/>
            <w:hideMark/>
          </w:tcPr>
          <w:p w14:paraId="7187E3B7" w14:textId="77777777" w:rsidR="0013432B" w:rsidRPr="00CE01FF" w:rsidRDefault="0013432B" w:rsidP="003B4A26">
            <w:pPr>
              <w:spacing w:after="0" w:line="276" w:lineRule="auto"/>
              <w:jc w:val="both"/>
              <w:rPr>
                <w:ins w:id="1717" w:author="irav 42" w:date="2026-04-16T13:05:00Z" w16du:dateUtc="2026-04-16T09:05:00Z"/>
                <w:rFonts w:ascii="GHEA Grapalat" w:eastAsia="Times New Roman" w:hAnsi="GHEA Grapalat" w:cs="Times New Roman"/>
                <w:color w:val="000000"/>
              </w:rPr>
            </w:pPr>
            <w:ins w:id="1718" w:author="irav 42" w:date="2026-04-16T13:05:00Z" w16du:dateUtc="2026-04-16T09:05:00Z">
              <w:r w:rsidRPr="00CE01FF">
                <w:rPr>
                  <w:rFonts w:ascii="GHEA Grapalat" w:eastAsia="Times New Roman" w:hAnsi="GHEA Grapalat" w:cs="Times New Roman"/>
                  <w:b/>
                  <w:bCs/>
                  <w:color w:val="000000"/>
                  <w:lang w:val="hy-AM"/>
                </w:rPr>
                <w:t xml:space="preserve">Երևանի բյուջեի </w:t>
              </w:r>
              <w:r w:rsidRPr="00CE01FF">
                <w:rPr>
                  <w:rFonts w:ascii="GHEA Grapalat" w:eastAsia="Times New Roman" w:hAnsi="GHEA Grapalat" w:cs="Times New Roman"/>
                  <w:b/>
                  <w:bCs/>
                  <w:lang w:val="hy-AM"/>
                </w:rPr>
                <w:t>փոխառու միջոցների ներգրավումը</w:t>
              </w:r>
            </w:ins>
          </w:p>
        </w:tc>
      </w:tr>
    </w:tbl>
    <w:p w14:paraId="492424FB" w14:textId="77777777" w:rsidR="0013432B" w:rsidRPr="00CE01FF" w:rsidRDefault="0013432B" w:rsidP="0013432B">
      <w:pPr>
        <w:shd w:val="clear" w:color="auto" w:fill="FFFFFF"/>
        <w:spacing w:after="0" w:line="276" w:lineRule="auto"/>
        <w:ind w:firstLine="375"/>
        <w:jc w:val="both"/>
        <w:rPr>
          <w:ins w:id="1719" w:author="irav 42" w:date="2026-04-16T13:05:00Z" w16du:dateUtc="2026-04-16T09:05:00Z"/>
          <w:rFonts w:ascii="GHEA Grapalat" w:eastAsia="Times New Roman" w:hAnsi="GHEA Grapalat" w:cs="Times New Roman"/>
          <w:color w:val="000000"/>
        </w:rPr>
      </w:pPr>
      <w:ins w:id="1720"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Calibri"/>
            <w:color w:val="000000"/>
          </w:rPr>
          <w:tab/>
        </w:r>
        <w:r w:rsidRPr="00CE01FF">
          <w:rPr>
            <w:rFonts w:ascii="GHEA Grapalat" w:eastAsia="Times New Roman" w:hAnsi="GHEA Grapalat" w:cs="Times New Roman"/>
            <w:color w:val="000000"/>
          </w:rPr>
          <w:tab/>
        </w:r>
      </w:ins>
    </w:p>
    <w:p w14:paraId="0AAB8974" w14:textId="77777777" w:rsidR="0013432B" w:rsidRPr="00CE01FF" w:rsidRDefault="0013432B" w:rsidP="0013432B">
      <w:pPr>
        <w:shd w:val="clear" w:color="auto" w:fill="FFFFFF"/>
        <w:spacing w:after="0" w:line="276" w:lineRule="auto"/>
        <w:ind w:firstLine="720"/>
        <w:jc w:val="both"/>
        <w:rPr>
          <w:ins w:id="1721" w:author="irav 42" w:date="2026-04-16T13:05:00Z" w16du:dateUtc="2026-04-16T09:05:00Z"/>
          <w:rFonts w:ascii="GHEA Grapalat" w:eastAsia="Times New Roman" w:hAnsi="GHEA Grapalat" w:cs="Times New Roman"/>
          <w:lang w:val="hy-AM"/>
        </w:rPr>
      </w:pPr>
      <w:ins w:id="1722" w:author="irav 42" w:date="2026-04-16T13:05:00Z" w16du:dateUtc="2026-04-16T09:05:00Z">
        <w:r w:rsidRPr="00CE01FF">
          <w:rPr>
            <w:rFonts w:ascii="GHEA Grapalat" w:eastAsia="Times New Roman" w:hAnsi="GHEA Grapalat" w:cs="Times New Roman"/>
            <w:lang w:val="hy-AM"/>
          </w:rPr>
          <w:t>1. Քաղաքապետը Երևանի ավագանու որոշմամբ բյուջեի ծախսերը կատարելու նպատակով կարող է ներգրավել փոխառու միջոցներ՝</w:t>
        </w:r>
      </w:ins>
    </w:p>
    <w:p w14:paraId="71C4D991" w14:textId="77777777" w:rsidR="0013432B" w:rsidRPr="00CE01FF" w:rsidRDefault="0013432B" w:rsidP="0013432B">
      <w:pPr>
        <w:spacing w:after="0" w:line="276" w:lineRule="auto"/>
        <w:ind w:firstLine="720"/>
        <w:jc w:val="both"/>
        <w:rPr>
          <w:ins w:id="1723" w:author="irav 42" w:date="2026-04-16T13:05:00Z" w16du:dateUtc="2026-04-16T09:05:00Z"/>
          <w:rFonts w:ascii="GHEA Grapalat" w:eastAsia="Times New Roman" w:hAnsi="GHEA Grapalat" w:cs="Times New Roman"/>
          <w:lang w:val="hy-AM"/>
        </w:rPr>
      </w:pPr>
      <w:ins w:id="1724" w:author="irav 42" w:date="2026-04-16T13:05:00Z" w16du:dateUtc="2026-04-16T09:05:00Z">
        <w:r w:rsidRPr="00CE01FF">
          <w:rPr>
            <w:rFonts w:ascii="GHEA Grapalat" w:eastAsia="Times New Roman" w:hAnsi="GHEA Grapalat" w:cs="Times New Roman"/>
            <w:lang w:val="hy-AM"/>
          </w:rPr>
          <w:t>1) ստանալ վարկեր և այլ փոխառություններ (մինչև պայմանագրի կնքումը պայմանագրերի նախագծերի վերաբերյալ պետական ֆինանսների կառավարման լիազորված մարմնի կարծիքը ստանալով, իսկ այլ համայնքի բյուջեից փոխառություն ստանալու համար ստանալով փոխառություն տրամադրող համայնքի ավագանու համաձայնությունը).</w:t>
        </w:r>
      </w:ins>
    </w:p>
    <w:p w14:paraId="27DB72E2" w14:textId="77777777" w:rsidR="0013432B" w:rsidRPr="00CE01FF" w:rsidRDefault="0013432B" w:rsidP="0013432B">
      <w:pPr>
        <w:spacing w:after="0" w:line="276" w:lineRule="auto"/>
        <w:ind w:firstLine="720"/>
        <w:jc w:val="both"/>
        <w:rPr>
          <w:ins w:id="1725" w:author="irav 42" w:date="2026-04-16T13:05:00Z" w16du:dateUtc="2026-04-16T09:05:00Z"/>
          <w:rFonts w:ascii="GHEA Grapalat" w:eastAsia="Times New Roman" w:hAnsi="GHEA Grapalat" w:cs="Times New Roman"/>
          <w:lang w:val="hy-AM"/>
        </w:rPr>
      </w:pPr>
      <w:ins w:id="1726" w:author="irav 42" w:date="2026-04-16T13:05:00Z" w16du:dateUtc="2026-04-16T09:05:00Z">
        <w:r w:rsidRPr="00CE01FF">
          <w:rPr>
            <w:rFonts w:ascii="GHEA Grapalat" w:eastAsia="Times New Roman" w:hAnsi="GHEA Grapalat" w:cs="Times New Roman"/>
            <w:lang w:val="hy-AM"/>
          </w:rPr>
          <w:t>2) թողարկել և տեղաբաշխել պարտքային արժեթղթեր` պետական ֆինանսների կառավարման լիազորված մարմնի համաձայնությամբ:</w:t>
        </w:r>
      </w:ins>
    </w:p>
    <w:p w14:paraId="28D30E76" w14:textId="77777777" w:rsidR="0013432B" w:rsidRPr="00CE01FF" w:rsidRDefault="0013432B" w:rsidP="0013432B">
      <w:pPr>
        <w:spacing w:after="0" w:line="276" w:lineRule="auto"/>
        <w:ind w:firstLine="720"/>
        <w:jc w:val="both"/>
        <w:rPr>
          <w:ins w:id="1727" w:author="irav 42" w:date="2026-04-16T13:05:00Z" w16du:dateUtc="2026-04-16T09:05:00Z"/>
          <w:rFonts w:ascii="GHEA Grapalat" w:eastAsia="Times New Roman" w:hAnsi="GHEA Grapalat" w:cs="Times New Roman"/>
          <w:lang w:val="hy-AM"/>
        </w:rPr>
      </w:pPr>
      <w:ins w:id="1728" w:author="irav 42" w:date="2026-04-16T13:05:00Z" w16du:dateUtc="2026-04-16T09:05:00Z">
        <w:r w:rsidRPr="00CE01FF">
          <w:rPr>
            <w:rFonts w:ascii="GHEA Grapalat" w:eastAsia="Times New Roman" w:hAnsi="GHEA Grapalat" w:cs="Times New Roman"/>
            <w:lang w:val="hy-AM"/>
          </w:rPr>
          <w:t>2. Պարտատոմսերի թողարկման և տեղաբաշխման կարգը սահմանում է Հայաստանի Հանրապետության կառավարությունը:</w:t>
        </w:r>
      </w:ins>
    </w:p>
    <w:p w14:paraId="43DE8DD9" w14:textId="77777777" w:rsidR="0013432B" w:rsidRPr="00CE01FF" w:rsidRDefault="0013432B" w:rsidP="0013432B">
      <w:pPr>
        <w:spacing w:after="0" w:line="276" w:lineRule="auto"/>
        <w:ind w:firstLine="720"/>
        <w:jc w:val="both"/>
        <w:rPr>
          <w:ins w:id="1729" w:author="irav 42" w:date="2026-04-16T13:05:00Z" w16du:dateUtc="2026-04-16T09:05:00Z"/>
          <w:rFonts w:ascii="GHEA Grapalat" w:eastAsia="Times New Roman" w:hAnsi="GHEA Grapalat" w:cs="Times New Roman"/>
          <w:lang w:val="hy-AM"/>
        </w:rPr>
      </w:pPr>
      <w:ins w:id="1730" w:author="irav 42" w:date="2026-04-16T13:05:00Z" w16du:dateUtc="2026-04-16T09:05:00Z">
        <w:r w:rsidRPr="00CE01FF">
          <w:rPr>
            <w:rFonts w:ascii="GHEA Grapalat" w:eastAsia="Times New Roman" w:hAnsi="GHEA Grapalat" w:cs="Times New Roman"/>
            <w:lang w:val="hy-AM"/>
          </w:rPr>
          <w:t xml:space="preserve">3. Յուրաքանչյուր բյուջետային տարում վարկի (փոխառության) մարման ծրագրով նախատեսված տարեկան գումարի՝ մայր գումարի և տոկոսավճարների հանրագումարի, ինչպես նաև թողարկված պարտատոմսերի արժեկտրոնների </w:t>
        </w:r>
        <w:r w:rsidRPr="00CE01FF">
          <w:rPr>
            <w:rFonts w:ascii="GHEA Grapalat" w:eastAsia="Times New Roman" w:hAnsi="GHEA Grapalat" w:cs="Times New Roman"/>
            <w:lang w:val="hy-AM"/>
          </w:rPr>
          <w:lastRenderedPageBreak/>
          <w:t>վճարման պայմաններով նախատեսված տարեկան գումարի ընդհանուր չափը չպետք է գերազանցի տվյալ տարվա համար պլանավորված սեփական եկամուտների տարեկան 15 տոկոսը:</w:t>
        </w:r>
      </w:ins>
    </w:p>
    <w:p w14:paraId="4BF49486" w14:textId="77777777" w:rsidR="0013432B" w:rsidRPr="00CE01FF" w:rsidRDefault="0013432B" w:rsidP="0013432B">
      <w:pPr>
        <w:spacing w:after="0" w:line="276" w:lineRule="auto"/>
        <w:ind w:firstLine="720"/>
        <w:jc w:val="both"/>
        <w:rPr>
          <w:ins w:id="1731" w:author="irav 42" w:date="2026-04-16T13:05:00Z" w16du:dateUtc="2026-04-16T09:05:00Z"/>
          <w:rFonts w:ascii="GHEA Grapalat" w:eastAsia="Times New Roman" w:hAnsi="GHEA Grapalat" w:cs="Times New Roman"/>
          <w:lang w:val="hy-AM"/>
        </w:rPr>
      </w:pPr>
      <w:ins w:id="1732" w:author="irav 42" w:date="2026-04-16T13:05:00Z" w16du:dateUtc="2026-04-16T09:05:00Z">
        <w:r w:rsidRPr="00CE01FF">
          <w:rPr>
            <w:rFonts w:ascii="GHEA Grapalat" w:eastAsia="Times New Roman" w:hAnsi="GHEA Grapalat" w:cs="Times New Roman"/>
            <w:lang w:val="hy-AM"/>
          </w:rPr>
          <w:t>4. Սույն հոդվածով փոխառու միջոցներ ներգրավելու պայմանագրերից բխող Երևանի պարտավորությունների կատարման ապահովման միջոցներ կարող են լինել միայն Երևանի բյուջեի սեփական եկամուտները, սեփականության իրավունքով երրորդ անձանց պատկանող գույքի գրավը և ապահովման այլ միջոցները:</w:t>
        </w:r>
      </w:ins>
    </w:p>
    <w:p w14:paraId="00F2B898" w14:textId="77777777" w:rsidR="0013432B" w:rsidRPr="00CE01FF" w:rsidRDefault="0013432B" w:rsidP="0013432B">
      <w:pPr>
        <w:spacing w:after="0" w:line="276" w:lineRule="auto"/>
        <w:ind w:firstLine="720"/>
        <w:jc w:val="both"/>
        <w:rPr>
          <w:ins w:id="1733" w:author="irav 42" w:date="2026-04-16T13:05:00Z" w16du:dateUtc="2026-04-16T09:05:00Z"/>
          <w:rFonts w:ascii="GHEA Grapalat" w:eastAsia="Times New Roman" w:hAnsi="GHEA Grapalat" w:cs="Times New Roman"/>
          <w:lang w:val="hy-AM"/>
        </w:rPr>
      </w:pPr>
      <w:ins w:id="1734" w:author="irav 42" w:date="2026-04-16T13:05:00Z" w16du:dateUtc="2026-04-16T09:05:00Z">
        <w:r w:rsidRPr="00CE01FF">
          <w:rPr>
            <w:rFonts w:ascii="GHEA Grapalat" w:eastAsia="Times New Roman" w:hAnsi="GHEA Grapalat" w:cs="Times New Roman"/>
            <w:lang w:val="hy-AM"/>
          </w:rPr>
          <w:t>5. Երևանի բյուջեի միջոցների հաշվին վարկեր և փոխառություններ չեն տրամադրվում (բացառությամբ այլ համայնքների բյուջեներին օրենսդրությամբ սահմանված կարգով փոխառությունների տրամադրման դեպքերի) և արժեթղթեր չեն գնվում (բացառությամբ Երևանի կողմից ստեղծվող կամ ստեղծված բաժնետիրական ընկերությունների բաժնետոմսերի կամ սահմանափակ պատասխանատվությամբ ընկերությունների բաժնեմասերի գնման դեպքերի):</w:t>
        </w:r>
      </w:ins>
    </w:p>
    <w:p w14:paraId="7AA03F82" w14:textId="77777777" w:rsidR="0013432B" w:rsidRPr="00CE01FF" w:rsidRDefault="0013432B" w:rsidP="0013432B">
      <w:pPr>
        <w:spacing w:after="0" w:line="276" w:lineRule="auto"/>
        <w:ind w:firstLine="720"/>
        <w:jc w:val="both"/>
        <w:rPr>
          <w:ins w:id="1735" w:author="irav 42" w:date="2026-04-16T13:05:00Z" w16du:dateUtc="2026-04-16T09:05:00Z"/>
          <w:rFonts w:ascii="GHEA Grapalat" w:eastAsia="Times New Roman" w:hAnsi="GHEA Grapalat" w:cs="Times New Roman"/>
          <w:lang w:val="hy-AM"/>
        </w:rPr>
      </w:pPr>
      <w:ins w:id="1736" w:author="irav 42" w:date="2026-04-16T13:05:00Z" w16du:dateUtc="2026-04-16T09:05:00Z">
        <w:r w:rsidRPr="00CE01FF">
          <w:rPr>
            <w:rFonts w:ascii="GHEA Grapalat" w:eastAsia="Times New Roman" w:hAnsi="GHEA Grapalat" w:cs="Times New Roman"/>
            <w:lang w:val="hy-AM"/>
          </w:rPr>
          <w:t>6. Սույն օրենքի իմաստով Երևանի բյուջեի սեփական եկամուտ է համարվում «Հայաստանի Հանրապետության բյուջետային համակարգի մասին» օրենքի 28.1-ին հոդվածի 1-ին մասի «Մուտքերի գծով» բաժնի 1-ին կետի «ա», «բ» և «դ» ենթակետերով նախատեսված մուտքերի հանրագումարը, բացառությամբ պետության կողմից համայնքին պատվիրակված լիազորությունների իրականացման համար հատկացվող միջոցների, ինչպես նաև «Հայաստանի Հանրապետության բյուջետային համակարգի մասին» օրենքի 28.2-րդ հոդվածի 1-ին մասի «Մուտքերի գծով» բաժնի 1.2-րդ կետի «ա», «բ» և «դ» ենթակետերով նախատեսված մուտքերի հանրագումարը:</w:t>
        </w:r>
      </w:ins>
    </w:p>
    <w:p w14:paraId="70B16971" w14:textId="77777777" w:rsidR="0013432B" w:rsidRPr="00CE01FF" w:rsidRDefault="0013432B" w:rsidP="0013432B">
      <w:pPr>
        <w:spacing w:after="0" w:line="276" w:lineRule="auto"/>
        <w:ind w:firstLine="720"/>
        <w:jc w:val="both"/>
        <w:rPr>
          <w:ins w:id="1737" w:author="irav 42" w:date="2026-04-16T13:05:00Z" w16du:dateUtc="2026-04-16T09:05:00Z"/>
          <w:rFonts w:ascii="GHEA Grapalat" w:eastAsia="Times New Roman" w:hAnsi="GHEA Grapalat" w:cs="Times New Roman"/>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5344A496" w14:textId="77777777" w:rsidTr="003B4A26">
        <w:trPr>
          <w:tblCellSpacing w:w="0" w:type="dxa"/>
          <w:ins w:id="1738" w:author="irav 42" w:date="2026-04-16T13:05:00Z"/>
        </w:trPr>
        <w:tc>
          <w:tcPr>
            <w:tcW w:w="2025" w:type="dxa"/>
            <w:shd w:val="clear" w:color="auto" w:fill="FFFFFF"/>
            <w:hideMark/>
          </w:tcPr>
          <w:p w14:paraId="61270C29" w14:textId="77777777" w:rsidR="0013432B" w:rsidRPr="00CE01FF" w:rsidRDefault="0013432B" w:rsidP="003B4A26">
            <w:pPr>
              <w:spacing w:after="0" w:line="276" w:lineRule="auto"/>
              <w:jc w:val="both"/>
              <w:rPr>
                <w:ins w:id="1739" w:author="irav 42" w:date="2026-04-16T13:05:00Z" w16du:dateUtc="2026-04-16T09:05:00Z"/>
                <w:rFonts w:ascii="GHEA Grapalat" w:eastAsia="Times New Roman" w:hAnsi="GHEA Grapalat" w:cs="Times New Roman"/>
                <w:color w:val="000000"/>
              </w:rPr>
            </w:pPr>
            <w:ins w:id="1740" w:author="irav 42" w:date="2026-04-16T13:05:00Z" w16du:dateUtc="2026-04-16T09:05:00Z">
              <w:r w:rsidRPr="00CE01FF">
                <w:rPr>
                  <w:rFonts w:ascii="GHEA Grapalat" w:eastAsia="Times New Roman" w:hAnsi="GHEA Grapalat" w:cs="Times New Roman"/>
                  <w:b/>
                  <w:bCs/>
                  <w:color w:val="000000"/>
                  <w:lang w:val="hy-AM"/>
                </w:rPr>
                <w:t xml:space="preserve">     </w:t>
              </w:r>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72</w:t>
              </w:r>
              <w:r w:rsidRPr="00CE01FF">
                <w:rPr>
                  <w:rFonts w:ascii="GHEA Grapalat" w:eastAsia="Times New Roman" w:hAnsi="GHEA Grapalat" w:cs="Times New Roman"/>
                  <w:b/>
                  <w:bCs/>
                  <w:color w:val="000000"/>
                </w:rPr>
                <w:t xml:space="preserve">. </w:t>
              </w:r>
            </w:ins>
          </w:p>
        </w:tc>
        <w:tc>
          <w:tcPr>
            <w:tcW w:w="0" w:type="auto"/>
            <w:shd w:val="clear" w:color="auto" w:fill="FFFFFF"/>
            <w:vAlign w:val="center"/>
            <w:hideMark/>
          </w:tcPr>
          <w:p w14:paraId="320A6154" w14:textId="77777777" w:rsidR="0013432B" w:rsidRPr="00CE01FF" w:rsidRDefault="0013432B" w:rsidP="003B4A26">
            <w:pPr>
              <w:spacing w:after="0" w:line="276" w:lineRule="auto"/>
              <w:jc w:val="both"/>
              <w:rPr>
                <w:ins w:id="1741" w:author="irav 42" w:date="2026-04-16T13:05:00Z" w16du:dateUtc="2026-04-16T09:05:00Z"/>
                <w:rFonts w:ascii="GHEA Grapalat" w:eastAsia="Times New Roman" w:hAnsi="GHEA Grapalat" w:cs="Times New Roman"/>
                <w:color w:val="000000"/>
              </w:rPr>
            </w:pPr>
            <w:proofErr w:type="spellStart"/>
            <w:ins w:id="1742" w:author="irav 42" w:date="2026-04-16T13:05:00Z" w16du:dateUtc="2026-04-16T09:05:00Z">
              <w:r w:rsidRPr="00CE01FF">
                <w:rPr>
                  <w:rFonts w:ascii="GHEA Grapalat" w:eastAsia="Times New Roman" w:hAnsi="GHEA Grapalat" w:cs="Times New Roman"/>
                  <w:b/>
                  <w:bCs/>
                  <w:color w:val="000000"/>
                </w:rPr>
                <w:t>Երևանի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մատուցած</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ծառայությունների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դիմաց</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գանձվող</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վճարները</w:t>
              </w:r>
              <w:proofErr w:type="spellEnd"/>
            </w:ins>
          </w:p>
        </w:tc>
      </w:tr>
    </w:tbl>
    <w:p w14:paraId="0B6AFCDD" w14:textId="77777777" w:rsidR="0013432B" w:rsidRPr="00CE01FF" w:rsidRDefault="0013432B" w:rsidP="0013432B">
      <w:pPr>
        <w:shd w:val="clear" w:color="auto" w:fill="FFFFFF"/>
        <w:spacing w:after="0" w:line="276" w:lineRule="auto"/>
        <w:ind w:firstLine="375"/>
        <w:jc w:val="both"/>
        <w:rPr>
          <w:ins w:id="1743" w:author="irav 42" w:date="2026-04-16T13:05:00Z" w16du:dateUtc="2026-04-16T09:05:00Z"/>
          <w:rFonts w:ascii="GHEA Grapalat" w:eastAsia="Times New Roman" w:hAnsi="GHEA Grapalat" w:cs="Calibri"/>
          <w:color w:val="000000"/>
        </w:rPr>
      </w:pPr>
    </w:p>
    <w:p w14:paraId="2273731E" w14:textId="77777777" w:rsidR="0013432B" w:rsidRPr="00CE01FF" w:rsidRDefault="0013432B" w:rsidP="0013432B">
      <w:pPr>
        <w:shd w:val="clear" w:color="auto" w:fill="FFFFFF"/>
        <w:spacing w:after="0" w:line="276" w:lineRule="auto"/>
        <w:ind w:firstLine="375"/>
        <w:jc w:val="both"/>
        <w:rPr>
          <w:ins w:id="1744" w:author="irav 42" w:date="2026-04-16T13:05:00Z" w16du:dateUtc="2026-04-16T09:05:00Z"/>
          <w:rFonts w:ascii="GHEA Grapalat" w:eastAsia="Times New Roman" w:hAnsi="GHEA Grapalat" w:cs="Times New Roman"/>
          <w:color w:val="000000"/>
        </w:rPr>
      </w:pPr>
      <w:ins w:id="1745"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t xml:space="preserve">1.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բնակչության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կենսաապահովման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խնդիրները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լուծելու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նպատակով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մատուցած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ծառայությունների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վճարներ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բացառությամբ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ծառայությունների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սակագները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հաստատում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ծառայությունները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կարգավորող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հանձնաժողովը</w:t>
        </w:r>
        <w:proofErr w:type="spellEnd"/>
        <w:r w:rsidRPr="00CE01FF">
          <w:rPr>
            <w:rFonts w:ascii="GHEA Grapalat" w:eastAsia="Times New Roman" w:hAnsi="GHEA Grapalat" w:cs="Times New Roman"/>
            <w:color w:val="000000"/>
          </w:rPr>
          <w:t>:</w:t>
        </w:r>
      </w:ins>
    </w:p>
    <w:p w14:paraId="42140EA7" w14:textId="77777777" w:rsidR="0013432B" w:rsidRPr="00CE01FF" w:rsidRDefault="0013432B" w:rsidP="0013432B">
      <w:pPr>
        <w:shd w:val="clear" w:color="auto" w:fill="FFFFFF"/>
        <w:spacing w:after="0" w:line="276" w:lineRule="auto"/>
        <w:ind w:firstLine="720"/>
        <w:jc w:val="both"/>
        <w:rPr>
          <w:ins w:id="1746" w:author="irav 42" w:date="2026-04-16T13:05:00Z" w16du:dateUtc="2026-04-16T09:05:00Z"/>
          <w:rFonts w:ascii="GHEA Grapalat" w:eastAsia="Times New Roman" w:hAnsi="GHEA Grapalat" w:cs="Times New Roman"/>
          <w:color w:val="000000"/>
        </w:rPr>
      </w:pPr>
      <w:ins w:id="1747"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Ծառայությունների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դիմաց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գանձվող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գումարները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ուղղվում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w:t>
        </w:r>
        <w:proofErr w:type="spellEnd"/>
        <w:r w:rsidRPr="00CE01FF">
          <w:rPr>
            <w:rFonts w:ascii="GHEA Grapalat" w:eastAsia="Times New Roman" w:hAnsi="GHEA Grapalat" w:cs="Times New Roman"/>
            <w:color w:val="000000"/>
          </w:rPr>
          <w:t>:</w:t>
        </w:r>
      </w:ins>
    </w:p>
    <w:p w14:paraId="168304D2" w14:textId="77777777" w:rsidR="0013432B" w:rsidRPr="00CE01FF" w:rsidRDefault="0013432B" w:rsidP="0013432B">
      <w:pPr>
        <w:shd w:val="clear" w:color="auto" w:fill="FFFFFF"/>
        <w:spacing w:after="0" w:line="276" w:lineRule="auto"/>
        <w:ind w:firstLine="375"/>
        <w:jc w:val="both"/>
        <w:rPr>
          <w:ins w:id="1748" w:author="irav 42" w:date="2026-04-16T13:05:00Z" w16du:dateUtc="2026-04-16T09:05:00Z"/>
          <w:rFonts w:ascii="GHEA Grapalat" w:eastAsia="Times New Roman" w:hAnsi="GHEA Grapalat" w:cs="Times New Roman"/>
          <w:color w:val="000000"/>
        </w:rPr>
      </w:pPr>
      <w:ins w:id="1749" w:author="irav 42" w:date="2026-04-16T13:05:00Z" w16du:dateUtc="2026-04-16T09:05:00Z">
        <w:r w:rsidRPr="00CE01FF">
          <w:rPr>
            <w:rFonts w:ascii="Calibri" w:eastAsia="Times New Roman" w:hAnsi="Calibri" w:cs="Calibri"/>
            <w:color w:val="000000"/>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526772DE" w14:textId="77777777" w:rsidTr="003B4A26">
        <w:trPr>
          <w:tblCellSpacing w:w="0" w:type="dxa"/>
          <w:ins w:id="1750" w:author="irav 42" w:date="2026-04-16T13:05:00Z"/>
        </w:trPr>
        <w:tc>
          <w:tcPr>
            <w:tcW w:w="2025" w:type="dxa"/>
            <w:shd w:val="clear" w:color="auto" w:fill="FFFFFF"/>
            <w:hideMark/>
          </w:tcPr>
          <w:p w14:paraId="3B5CB233" w14:textId="77777777" w:rsidR="0013432B" w:rsidRPr="00CE01FF" w:rsidRDefault="0013432B" w:rsidP="003B4A26">
            <w:pPr>
              <w:spacing w:after="0" w:line="276" w:lineRule="auto"/>
              <w:jc w:val="both"/>
              <w:rPr>
                <w:ins w:id="1751" w:author="irav 42" w:date="2026-04-16T13:05:00Z" w16du:dateUtc="2026-04-16T09:05:00Z"/>
                <w:rFonts w:ascii="GHEA Grapalat" w:eastAsia="Times New Roman" w:hAnsi="GHEA Grapalat" w:cs="Times New Roman"/>
                <w:color w:val="000000"/>
              </w:rPr>
            </w:pPr>
            <w:ins w:id="1752" w:author="irav 42" w:date="2026-04-16T13:05:00Z" w16du:dateUtc="2026-04-16T09:05:00Z">
              <w:r w:rsidRPr="00CE01FF">
                <w:rPr>
                  <w:rFonts w:ascii="GHEA Grapalat" w:eastAsia="Times New Roman" w:hAnsi="GHEA Grapalat" w:cs="Times New Roman"/>
                  <w:b/>
                  <w:bCs/>
                  <w:color w:val="000000"/>
                </w:rPr>
                <w:t xml:space="preserve">     Հոդված </w:t>
              </w:r>
              <w:r w:rsidRPr="00CE01FF">
                <w:rPr>
                  <w:rFonts w:ascii="GHEA Grapalat" w:eastAsia="Times New Roman" w:hAnsi="GHEA Grapalat" w:cs="Times New Roman"/>
                  <w:b/>
                  <w:bCs/>
                  <w:color w:val="000000"/>
                  <w:lang w:val="hy-AM"/>
                </w:rPr>
                <w:t>73</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6E2D140F" w14:textId="77777777" w:rsidR="0013432B" w:rsidRPr="00CE01FF" w:rsidRDefault="0013432B" w:rsidP="003B4A26">
            <w:pPr>
              <w:spacing w:after="0" w:line="276" w:lineRule="auto"/>
              <w:ind w:firstLine="45"/>
              <w:jc w:val="both"/>
              <w:rPr>
                <w:ins w:id="1753" w:author="irav 42" w:date="2026-04-16T13:05:00Z" w16du:dateUtc="2026-04-16T09:05:00Z"/>
                <w:rFonts w:ascii="GHEA Grapalat" w:eastAsia="Times New Roman" w:hAnsi="GHEA Grapalat" w:cs="Times New Roman"/>
                <w:color w:val="000000"/>
              </w:rPr>
            </w:pPr>
            <w:proofErr w:type="spellStart"/>
            <w:ins w:id="1754" w:author="irav 42" w:date="2026-04-16T13:05:00Z" w16du:dateUtc="2026-04-16T09:05:00Z">
              <w:r w:rsidRPr="00CE01FF">
                <w:rPr>
                  <w:rFonts w:ascii="GHEA Grapalat" w:eastAsia="Times New Roman" w:hAnsi="GHEA Grapalat" w:cs="Times New Roman"/>
                  <w:b/>
                  <w:bCs/>
                  <w:color w:val="000000"/>
                </w:rPr>
                <w:t>Երևանի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բյուջեի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մուտքերի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ապահովումը</w:t>
              </w:r>
              <w:proofErr w:type="spellEnd"/>
            </w:ins>
          </w:p>
        </w:tc>
      </w:tr>
    </w:tbl>
    <w:p w14:paraId="65AE8C62" w14:textId="77777777" w:rsidR="0013432B" w:rsidRPr="00CE01FF" w:rsidRDefault="0013432B" w:rsidP="0013432B">
      <w:pPr>
        <w:shd w:val="clear" w:color="auto" w:fill="FFFFFF"/>
        <w:spacing w:after="0" w:line="276" w:lineRule="auto"/>
        <w:ind w:firstLine="375"/>
        <w:jc w:val="both"/>
        <w:rPr>
          <w:ins w:id="1755" w:author="irav 42" w:date="2026-04-16T13:05:00Z" w16du:dateUtc="2026-04-16T09:05:00Z"/>
          <w:rFonts w:ascii="GHEA Grapalat" w:eastAsia="Times New Roman" w:hAnsi="GHEA Grapalat" w:cs="Times New Roman"/>
          <w:color w:val="000000"/>
        </w:rPr>
      </w:pPr>
    </w:p>
    <w:p w14:paraId="744C6E5B" w14:textId="77777777" w:rsidR="0013432B" w:rsidRPr="00CE01FF" w:rsidRDefault="0013432B" w:rsidP="0013432B">
      <w:pPr>
        <w:shd w:val="clear" w:color="auto" w:fill="FFFFFF"/>
        <w:spacing w:after="0" w:line="276" w:lineRule="auto"/>
        <w:ind w:firstLine="375"/>
        <w:jc w:val="both"/>
        <w:rPr>
          <w:ins w:id="1756" w:author="irav 42" w:date="2026-04-16T13:05:00Z" w16du:dateUtc="2026-04-16T09:05:00Z"/>
          <w:rFonts w:ascii="GHEA Grapalat" w:eastAsia="Times New Roman" w:hAnsi="GHEA Grapalat" w:cs="Times New Roman"/>
          <w:color w:val="000000"/>
        </w:rPr>
      </w:pPr>
      <w:ins w:id="1757" w:author="irav 42" w:date="2026-04-16T13:05:00Z" w16du:dateUtc="2026-04-16T09:05:00Z">
        <w:r w:rsidRPr="00CE01FF">
          <w:rPr>
            <w:rFonts w:ascii="GHEA Grapalat" w:eastAsia="Times New Roman" w:hAnsi="GHEA Grapalat" w:cs="Times New Roman"/>
            <w:color w:val="000000"/>
          </w:rPr>
          <w:lastRenderedPageBreak/>
          <w:tab/>
          <w:t xml:space="preserve">1. </w:t>
        </w:r>
        <w:r w:rsidRPr="00CE01FF">
          <w:rPr>
            <w:rFonts w:ascii="GHEA Grapalat" w:eastAsia="Times New Roman" w:hAnsi="GHEA Grapalat" w:cs="Times New Roman"/>
            <w:color w:val="000000"/>
            <w:lang w:val="hy-AM"/>
          </w:rPr>
          <w:t>Տ</w:t>
        </w:r>
        <w:proofErr w:type="spellStart"/>
        <w:r w:rsidRPr="00CE01FF">
          <w:rPr>
            <w:rFonts w:ascii="GHEA Grapalat" w:eastAsia="Times New Roman" w:hAnsi="GHEA Grapalat" w:cs="Times New Roman"/>
            <w:color w:val="000000"/>
          </w:rPr>
          <w:t>եղական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հարկերի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տուրքերի</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վճարների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պետական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սեփականություն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հողերի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վարձավճարների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սեփականություն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գույքի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վարձավճարների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մասնակցությամբ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իրենց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հասանելիք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շահույթի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մասնաբաժնի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ինչպես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սեփականության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օտարումից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ստացվող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գումարների</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պարտադիր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վճարների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մուտքագրումը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ինքնուրույն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ապահովում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համապատասխան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ստորաբաժանումները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մուտքերը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բյուջե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ապահովվում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օրենսդրությամբ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rPr>
          <w:t>:</w:t>
        </w:r>
      </w:ins>
    </w:p>
    <w:p w14:paraId="33328255" w14:textId="77777777" w:rsidR="0013432B" w:rsidRPr="00CE01FF" w:rsidRDefault="0013432B" w:rsidP="0013432B">
      <w:pPr>
        <w:shd w:val="clear" w:color="auto" w:fill="FFFFFF"/>
        <w:spacing w:after="0" w:line="276" w:lineRule="auto"/>
        <w:ind w:firstLine="720"/>
        <w:jc w:val="both"/>
        <w:rPr>
          <w:ins w:id="1758" w:author="irav 42" w:date="2026-04-16T13:05:00Z" w16du:dateUtc="2026-04-16T09:05:00Z"/>
          <w:rFonts w:ascii="GHEA Grapalat" w:eastAsia="Times New Roman" w:hAnsi="GHEA Grapalat" w:cs="Times New Roman"/>
          <w:color w:val="000000"/>
          <w:lang w:val="hy-AM"/>
        </w:rPr>
      </w:pPr>
      <w:ins w:id="1759" w:author="irav 42" w:date="2026-04-16T13:05:00Z" w16du:dateUtc="2026-04-16T09:05:00Z">
        <w:r w:rsidRPr="00CE01FF">
          <w:rPr>
            <w:rFonts w:ascii="GHEA Grapalat" w:eastAsia="Times New Roman" w:hAnsi="GHEA Grapalat" w:cs="Times New Roman"/>
            <w:color w:val="000000"/>
            <w:lang w:val="hy-AM"/>
          </w:rPr>
          <w:t xml:space="preserve">2. </w:t>
        </w:r>
        <w:proofErr w:type="spellStart"/>
        <w:r w:rsidRPr="00CE01FF">
          <w:rPr>
            <w:rFonts w:ascii="GHEA Grapalat" w:eastAsia="Times New Roman" w:hAnsi="GHEA Grapalat" w:cs="Times New Roman"/>
            <w:color w:val="000000"/>
          </w:rPr>
          <w:t>Ազգային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ժողովի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ընդունած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օրենքներով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եկամուտների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նվազեցումը</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ծախսերի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ավելացումը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պետք</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փոխհատուցի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պետությունը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բացառությամբ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հարկային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եկամուտների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գծով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դեպքերում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հարկային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պարտավորությունների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դադարեցման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բացի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հարկային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արտոնությունների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տրամադրումից</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հարկի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վերացումից</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դեպքերի</w:t>
        </w:r>
        <w:proofErr w:type="spellEnd"/>
        <w:r w:rsidRPr="00CE01FF">
          <w:rPr>
            <w:rFonts w:ascii="GHEA Grapalat" w:eastAsia="Times New Roman" w:hAnsi="GHEA Grapalat" w:cs="Times New Roman"/>
            <w:color w:val="000000"/>
          </w:rPr>
          <w:t>։</w:t>
        </w:r>
      </w:ins>
    </w:p>
    <w:p w14:paraId="33BED8A9" w14:textId="77777777" w:rsidR="0013432B" w:rsidRPr="00CE01FF" w:rsidRDefault="0013432B" w:rsidP="0013432B">
      <w:pPr>
        <w:shd w:val="clear" w:color="auto" w:fill="FFFFFF"/>
        <w:spacing w:after="0" w:line="276" w:lineRule="auto"/>
        <w:ind w:firstLine="375"/>
        <w:jc w:val="both"/>
        <w:rPr>
          <w:ins w:id="1760" w:author="irav 42" w:date="2026-04-16T13:05:00Z" w16du:dateUtc="2026-04-16T09:05:00Z"/>
          <w:rFonts w:ascii="GHEA Grapalat" w:eastAsia="Times New Roman" w:hAnsi="GHEA Grapalat" w:cs="Times New Roman"/>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713844AF" w14:textId="77777777" w:rsidTr="003B4A26">
        <w:trPr>
          <w:tblCellSpacing w:w="0" w:type="dxa"/>
          <w:ins w:id="1761" w:author="irav 42" w:date="2026-04-16T13:05:00Z"/>
        </w:trPr>
        <w:tc>
          <w:tcPr>
            <w:tcW w:w="2025" w:type="dxa"/>
            <w:shd w:val="clear" w:color="auto" w:fill="FFFFFF"/>
            <w:hideMark/>
          </w:tcPr>
          <w:p w14:paraId="3B8AA6CF" w14:textId="77777777" w:rsidR="0013432B" w:rsidRPr="00CE01FF" w:rsidRDefault="0013432B" w:rsidP="003B4A26">
            <w:pPr>
              <w:spacing w:after="0" w:line="276" w:lineRule="auto"/>
              <w:jc w:val="both"/>
              <w:rPr>
                <w:ins w:id="1762" w:author="irav 42" w:date="2026-04-16T13:05:00Z" w16du:dateUtc="2026-04-16T09:05:00Z"/>
                <w:rFonts w:ascii="GHEA Grapalat" w:eastAsia="Times New Roman" w:hAnsi="GHEA Grapalat" w:cs="Times New Roman"/>
                <w:color w:val="000000"/>
              </w:rPr>
            </w:pPr>
            <w:ins w:id="1763" w:author="irav 42" w:date="2026-04-16T13:05:00Z" w16du:dateUtc="2026-04-16T09:05:00Z">
              <w:r w:rsidRPr="00CE01FF">
                <w:rPr>
                  <w:rFonts w:ascii="GHEA Grapalat" w:eastAsia="Times New Roman" w:hAnsi="GHEA Grapalat" w:cs="Times New Roman"/>
                  <w:b/>
                  <w:bCs/>
                  <w:color w:val="000000"/>
                  <w:lang w:val="hy-AM"/>
                </w:rPr>
                <w:t xml:space="preserve">      </w:t>
              </w:r>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74</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512E1DC1" w14:textId="77777777" w:rsidR="0013432B" w:rsidRPr="00CE01FF" w:rsidRDefault="0013432B" w:rsidP="003B4A26">
            <w:pPr>
              <w:spacing w:after="0" w:line="276" w:lineRule="auto"/>
              <w:ind w:firstLine="45"/>
              <w:jc w:val="both"/>
              <w:rPr>
                <w:ins w:id="1764" w:author="irav 42" w:date="2026-04-16T13:05:00Z" w16du:dateUtc="2026-04-16T09:05:00Z"/>
                <w:rFonts w:ascii="GHEA Grapalat" w:eastAsia="Times New Roman" w:hAnsi="GHEA Grapalat" w:cs="Times New Roman"/>
                <w:color w:val="000000"/>
              </w:rPr>
            </w:pPr>
            <w:ins w:id="1765" w:author="irav 42" w:date="2026-04-16T13:05:00Z" w16du:dateUtc="2026-04-16T09:05:00Z">
              <w:r w:rsidRPr="00CE01FF">
                <w:rPr>
                  <w:rStyle w:val="Strong"/>
                  <w:rFonts w:ascii="GHEA Grapalat" w:hAnsi="GHEA Grapalat"/>
                  <w:color w:val="000000"/>
                  <w:lang w:val="hy-AM"/>
                </w:rPr>
                <w:t>Երևանի հանդեպ առկա գումարային պարտավորությունների  հաշվառումը</w:t>
              </w:r>
            </w:ins>
          </w:p>
        </w:tc>
      </w:tr>
    </w:tbl>
    <w:p w14:paraId="16AFEA08" w14:textId="77777777" w:rsidR="0013432B" w:rsidRPr="00CE01FF" w:rsidRDefault="0013432B" w:rsidP="0013432B">
      <w:pPr>
        <w:shd w:val="clear" w:color="auto" w:fill="FFFFFF"/>
        <w:spacing w:after="0" w:line="276" w:lineRule="auto"/>
        <w:ind w:firstLine="375"/>
        <w:jc w:val="both"/>
        <w:rPr>
          <w:ins w:id="1766" w:author="irav 42" w:date="2026-04-16T13:05:00Z" w16du:dateUtc="2026-04-16T09:05:00Z"/>
          <w:rFonts w:ascii="GHEA Grapalat" w:eastAsia="Times New Roman" w:hAnsi="GHEA Grapalat" w:cs="Times New Roman"/>
          <w:color w:val="000000"/>
        </w:rPr>
      </w:pPr>
    </w:p>
    <w:p w14:paraId="75B20381" w14:textId="77777777" w:rsidR="0013432B" w:rsidRPr="00CE01FF" w:rsidRDefault="0013432B" w:rsidP="0013432B">
      <w:pPr>
        <w:shd w:val="clear" w:color="auto" w:fill="FFFFFF"/>
        <w:spacing w:after="0" w:line="276" w:lineRule="auto"/>
        <w:ind w:firstLine="375"/>
        <w:jc w:val="both"/>
        <w:rPr>
          <w:ins w:id="1767" w:author="irav 42" w:date="2026-04-16T13:05:00Z" w16du:dateUtc="2026-04-16T09:05:00Z"/>
          <w:rFonts w:ascii="GHEA Grapalat" w:eastAsia="Times New Roman" w:hAnsi="GHEA Grapalat" w:cs="Times New Roman"/>
          <w:color w:val="000000"/>
        </w:rPr>
      </w:pPr>
      <w:ins w:id="1768" w:author="irav 42" w:date="2026-04-16T13:05:00Z" w16du:dateUtc="2026-04-16T09:05:00Z">
        <w:r w:rsidRPr="00CE01FF">
          <w:rPr>
            <w:rFonts w:ascii="GHEA Grapalat" w:eastAsia="Times New Roman" w:hAnsi="GHEA Grapalat" w:cs="Times New Roman"/>
            <w:color w:val="000000"/>
          </w:rPr>
          <w:tab/>
        </w:r>
        <w:r w:rsidRPr="00CE01FF">
          <w:rPr>
            <w:rFonts w:ascii="GHEA Grapalat" w:eastAsia="Times New Roman" w:hAnsi="GHEA Grapalat" w:cs="Times New Roman"/>
          </w:rPr>
          <w:t xml:space="preserve">1. </w:t>
        </w:r>
        <w:proofErr w:type="spellStart"/>
        <w:r w:rsidRPr="00CE01FF">
          <w:rPr>
            <w:rFonts w:ascii="GHEA Grapalat" w:eastAsia="Times New Roman" w:hAnsi="GHEA Grapalat" w:cs="Times New Roman"/>
          </w:rPr>
          <w:t>Երևան</w:t>
        </w:r>
        <w:proofErr w:type="spellEnd"/>
        <w:r w:rsidRPr="00CE01FF">
          <w:rPr>
            <w:rFonts w:ascii="GHEA Grapalat" w:eastAsia="Times New Roman" w:hAnsi="GHEA Grapalat" w:cs="Times New Roman"/>
          </w:rPr>
          <w:t xml:space="preserve"> </w:t>
        </w:r>
        <w:proofErr w:type="spellStart"/>
        <w:r w:rsidRPr="00CE01FF">
          <w:rPr>
            <w:rFonts w:ascii="GHEA Grapalat" w:eastAsia="Times New Roman" w:hAnsi="GHEA Grapalat" w:cs="Times New Roman"/>
          </w:rPr>
          <w:t>համայնքի</w:t>
        </w:r>
        <w:proofErr w:type="spellEnd"/>
        <w:r w:rsidRPr="00CE01FF">
          <w:rPr>
            <w:rFonts w:ascii="GHEA Grapalat" w:eastAsia="Times New Roman" w:hAnsi="GHEA Grapalat" w:cs="Times New Roman"/>
          </w:rPr>
          <w:t xml:space="preserve"> </w:t>
        </w:r>
        <w:proofErr w:type="spellStart"/>
        <w:r w:rsidRPr="00CE01FF">
          <w:rPr>
            <w:rFonts w:ascii="GHEA Grapalat" w:eastAsia="Times New Roman" w:hAnsi="GHEA Grapalat" w:cs="Times New Roman"/>
          </w:rPr>
          <w:t>կողմից</w:t>
        </w:r>
        <w:proofErr w:type="spellEnd"/>
        <w:r w:rsidRPr="00CE01FF">
          <w:rPr>
            <w:rFonts w:ascii="GHEA Grapalat" w:eastAsia="Times New Roman" w:hAnsi="GHEA Grapalat" w:cs="Times New Roman"/>
          </w:rPr>
          <w:t xml:space="preserve"> </w:t>
        </w:r>
        <w:proofErr w:type="spellStart"/>
        <w:r w:rsidRPr="00CE01FF">
          <w:rPr>
            <w:rFonts w:ascii="GHEA Grapalat" w:eastAsia="Times New Roman" w:hAnsi="GHEA Grapalat" w:cs="Times New Roman"/>
          </w:rPr>
          <w:t>ֆիզիկական</w:t>
        </w:r>
        <w:proofErr w:type="spellEnd"/>
        <w:r w:rsidRPr="00CE01FF">
          <w:rPr>
            <w:rFonts w:ascii="GHEA Grapalat" w:eastAsia="Times New Roman" w:hAnsi="GHEA Grapalat" w:cs="Times New Roman"/>
          </w:rPr>
          <w:t xml:space="preserve"> և </w:t>
        </w:r>
        <w:proofErr w:type="spellStart"/>
        <w:r w:rsidRPr="00CE01FF">
          <w:rPr>
            <w:rFonts w:ascii="GHEA Grapalat" w:eastAsia="Times New Roman" w:hAnsi="GHEA Grapalat" w:cs="Times New Roman"/>
          </w:rPr>
          <w:t>իրավաբանական</w:t>
        </w:r>
        <w:proofErr w:type="spellEnd"/>
        <w:r w:rsidRPr="00CE01FF">
          <w:rPr>
            <w:rFonts w:ascii="GHEA Grapalat" w:eastAsia="Times New Roman" w:hAnsi="GHEA Grapalat" w:cs="Times New Roman"/>
          </w:rPr>
          <w:t xml:space="preserve"> </w:t>
        </w:r>
        <w:proofErr w:type="spellStart"/>
        <w:r w:rsidRPr="00CE01FF">
          <w:rPr>
            <w:rFonts w:ascii="GHEA Grapalat" w:eastAsia="Times New Roman" w:hAnsi="GHEA Grapalat" w:cs="Times New Roman"/>
          </w:rPr>
          <w:t>անձանց</w:t>
        </w:r>
        <w:proofErr w:type="spellEnd"/>
        <w:r w:rsidRPr="00CE01FF">
          <w:rPr>
            <w:rFonts w:ascii="GHEA Grapalat" w:eastAsia="Times New Roman" w:hAnsi="GHEA Grapalat" w:cs="Times New Roman"/>
          </w:rPr>
          <w:t xml:space="preserve"> </w:t>
        </w:r>
        <w:r w:rsidRPr="00CE01FF">
          <w:rPr>
            <w:rFonts w:ascii="GHEA Grapalat" w:eastAsia="Times New Roman" w:hAnsi="GHEA Grapalat" w:cs="Times New Roman"/>
            <w:color w:val="000000"/>
          </w:rPr>
          <w:t>(</w:t>
        </w:r>
        <w:proofErr w:type="spellStart"/>
        <w:r w:rsidRPr="00CE01FF">
          <w:rPr>
            <w:rFonts w:ascii="GHEA Grapalat" w:eastAsia="Times New Roman" w:hAnsi="GHEA Grapalat" w:cs="Times New Roman"/>
            <w:color w:val="000000"/>
          </w:rPr>
          <w:t>այդ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անհատ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ձեռնարկատերերի</w:t>
        </w:r>
        <w:proofErr w:type="spellEnd"/>
        <w:r w:rsidRPr="00CE01FF">
          <w:rPr>
            <w:rFonts w:ascii="GHEA Grapalat" w:eastAsia="Times New Roman" w:hAnsi="GHEA Grapalat" w:cs="Times New Roman"/>
            <w:color w:val="000000"/>
          </w:rPr>
          <w:t>) (</w:t>
        </w:r>
        <w:proofErr w:type="spellStart"/>
        <w:r w:rsidRPr="00CE01FF">
          <w:rPr>
            <w:rFonts w:ascii="GHEA Grapalat" w:eastAsia="Times New Roman" w:hAnsi="GHEA Grapalat" w:cs="Times New Roman"/>
            <w:color w:val="000000"/>
          </w:rPr>
          <w:t>այսուհետև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Վճարող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դատական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ակտի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ակտի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պայմանագրի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օրենսդրությամբ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հիմքով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ծագած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գումարային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պարտավորությունների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այսուհետև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Պարտավորություն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հաշվառումը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համայնքի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կողմից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ստեղծված</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գործարկվող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էլեկտրոնային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միասնական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համակարգի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այսուհետև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Համակարգ</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յուրաքանչյուր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պարտավորության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հաշվառում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ըստ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Վճարողի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ինքնաշխատ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ձևով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ստեղ</w:t>
        </w:r>
        <w:proofErr w:type="spellEnd"/>
        <w:r w:rsidRPr="00CE01FF">
          <w:rPr>
            <w:rFonts w:ascii="GHEA Grapalat" w:eastAsia="Times New Roman" w:hAnsi="GHEA Grapalat" w:cs="Times New Roman"/>
            <w:color w:val="000000"/>
            <w:lang w:val="hy-AM"/>
          </w:rPr>
          <w:t>ծ</w:t>
        </w:r>
        <w:proofErr w:type="spellStart"/>
        <w:r w:rsidRPr="00CE01FF">
          <w:rPr>
            <w:rFonts w:ascii="GHEA Grapalat" w:eastAsia="Times New Roman" w:hAnsi="GHEA Grapalat" w:cs="Times New Roman"/>
            <w:color w:val="000000"/>
          </w:rPr>
          <w:t>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անձնական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քարտի</w:t>
        </w:r>
        <w:proofErr w:type="spellEnd"/>
        <w:r w:rsidRPr="00CE01FF">
          <w:rPr>
            <w:rFonts w:ascii="GHEA Grapalat" w:eastAsia="Times New Roman" w:hAnsi="GHEA Grapalat" w:cs="Times New Roman"/>
            <w:color w:val="000000"/>
          </w:rPr>
          <w:t>:</w:t>
        </w:r>
      </w:ins>
    </w:p>
    <w:p w14:paraId="493D5A75" w14:textId="77777777" w:rsidR="0013432B" w:rsidRPr="00CE01FF" w:rsidRDefault="0013432B" w:rsidP="0013432B">
      <w:pPr>
        <w:shd w:val="clear" w:color="auto" w:fill="FFFFFF"/>
        <w:spacing w:after="0" w:line="276" w:lineRule="auto"/>
        <w:ind w:firstLine="720"/>
        <w:jc w:val="both"/>
        <w:rPr>
          <w:ins w:id="1769" w:author="irav 42" w:date="2026-04-16T13:05:00Z" w16du:dateUtc="2026-04-16T09:05:00Z"/>
          <w:rFonts w:ascii="GHEA Grapalat" w:eastAsia="Times New Roman" w:hAnsi="GHEA Grapalat" w:cs="Times New Roman"/>
          <w:color w:val="000000"/>
        </w:rPr>
      </w:pPr>
      <w:ins w:id="1770"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Համակարգում</w:t>
        </w:r>
        <w:proofErr w:type="spellEnd"/>
        <w:r w:rsidRPr="00CE01FF">
          <w:rPr>
            <w:rFonts w:ascii="GHEA Grapalat" w:eastAsia="Times New Roman" w:hAnsi="GHEA Grapalat" w:cs="Times New Roman"/>
            <w:color w:val="000000"/>
          </w:rPr>
          <w:t xml:space="preserve"> ա</w:t>
        </w:r>
        <w:r w:rsidRPr="00CE01FF">
          <w:rPr>
            <w:rFonts w:ascii="GHEA Grapalat" w:eastAsia="Times New Roman" w:hAnsi="GHEA Grapalat" w:cs="Times New Roman"/>
            <w:color w:val="000000"/>
            <w:lang w:val="hy-AM"/>
          </w:rPr>
          <w:t>ն</w:t>
        </w:r>
        <w:proofErr w:type="spellStart"/>
        <w:r w:rsidRPr="00CE01FF">
          <w:rPr>
            <w:rFonts w:ascii="GHEA Grapalat" w:eastAsia="Times New Roman" w:hAnsi="GHEA Grapalat" w:cs="Times New Roman"/>
            <w:color w:val="000000"/>
          </w:rPr>
          <w:t>ձնական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քարտը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հաշվառվում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ըստ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ֆիզիկական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անձի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ծառայությունների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համարանիշի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բացակայության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անձը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հաստատող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փաստաթղթի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օտարերկրյա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իսկ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իրավաբանական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անձի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հարկ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վճարողի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հաշվառման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բացակայության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նույնականացնող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համարժեք</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տվյալի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համապատասխան</w:t>
        </w:r>
        <w:proofErr w:type="spellEnd"/>
        <w:r w:rsidRPr="00CE01FF">
          <w:rPr>
            <w:rFonts w:ascii="GHEA Grapalat" w:eastAsia="Times New Roman" w:hAnsi="GHEA Grapalat" w:cs="Times New Roman"/>
            <w:color w:val="000000"/>
          </w:rPr>
          <w:t>:</w:t>
        </w:r>
      </w:ins>
    </w:p>
    <w:p w14:paraId="51C4183D" w14:textId="77777777" w:rsidR="0013432B" w:rsidRPr="00CE01FF" w:rsidRDefault="0013432B" w:rsidP="0013432B">
      <w:pPr>
        <w:shd w:val="clear" w:color="auto" w:fill="FFFFFF"/>
        <w:spacing w:after="0" w:line="276" w:lineRule="auto"/>
        <w:ind w:firstLine="720"/>
        <w:jc w:val="both"/>
        <w:rPr>
          <w:ins w:id="1771" w:author="irav 42" w:date="2026-04-16T13:05:00Z" w16du:dateUtc="2026-04-16T09:05:00Z"/>
          <w:rFonts w:ascii="GHEA Grapalat" w:eastAsia="Times New Roman" w:hAnsi="GHEA Grapalat" w:cs="Times New Roman"/>
          <w:color w:val="000000"/>
        </w:rPr>
      </w:pPr>
      <w:ins w:id="1772" w:author="irav 42" w:date="2026-04-16T13:05:00Z" w16du:dateUtc="2026-04-16T09:05:00Z">
        <w:r w:rsidRPr="00CE01FF">
          <w:rPr>
            <w:rFonts w:ascii="GHEA Grapalat" w:eastAsia="Times New Roman" w:hAnsi="GHEA Grapalat" w:cs="Times New Roman"/>
            <w:color w:val="000000"/>
          </w:rPr>
          <w:t xml:space="preserve">3. </w:t>
        </w:r>
        <w:proofErr w:type="spellStart"/>
        <w:r w:rsidRPr="00CE01FF">
          <w:rPr>
            <w:rFonts w:ascii="GHEA Grapalat" w:eastAsia="Times New Roman" w:hAnsi="GHEA Grapalat" w:cs="Times New Roman"/>
            <w:color w:val="000000"/>
          </w:rPr>
          <w:t>Համակարգին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ներկայացվող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պահանջները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որոշմամբ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պետք</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ունենա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նվազագույնը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հետևյալ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հնարավորությունները</w:t>
        </w:r>
        <w:proofErr w:type="spellEnd"/>
        <w:r w:rsidRPr="00CE01FF">
          <w:rPr>
            <w:rFonts w:ascii="GHEA Grapalat" w:eastAsia="Times New Roman" w:hAnsi="GHEA Grapalat" w:cs="Times New Roman"/>
            <w:color w:val="000000"/>
          </w:rPr>
          <w:t>՝</w:t>
        </w:r>
      </w:ins>
    </w:p>
    <w:p w14:paraId="6AE2BEEA" w14:textId="77777777" w:rsidR="0013432B" w:rsidRPr="00CE01FF" w:rsidRDefault="0013432B" w:rsidP="0013432B">
      <w:pPr>
        <w:shd w:val="clear" w:color="auto" w:fill="FFFFFF"/>
        <w:spacing w:after="0" w:line="276" w:lineRule="auto"/>
        <w:ind w:firstLine="720"/>
        <w:jc w:val="both"/>
        <w:rPr>
          <w:ins w:id="1773" w:author="irav 42" w:date="2026-04-16T13:05:00Z" w16du:dateUtc="2026-04-16T09:05:00Z"/>
          <w:rFonts w:ascii="GHEA Grapalat" w:eastAsia="Times New Roman" w:hAnsi="GHEA Grapalat" w:cs="Times New Roman"/>
          <w:color w:val="000000"/>
        </w:rPr>
      </w:pPr>
      <w:ins w:id="1774"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Համակարգում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էլեկտրոնային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եղանակով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գրանցման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նույնականացման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միջոցով</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անձնական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քարտի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տեսանելիության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հնարավորություն</w:t>
        </w:r>
        <w:proofErr w:type="spellEnd"/>
        <w:r w:rsidRPr="00CE01FF">
          <w:rPr>
            <w:rFonts w:ascii="GHEA Grapalat" w:eastAsia="Times New Roman" w:hAnsi="GHEA Grapalat" w:cs="Times New Roman"/>
            <w:color w:val="000000"/>
          </w:rPr>
          <w:t>,</w:t>
        </w:r>
      </w:ins>
    </w:p>
    <w:p w14:paraId="17C30049" w14:textId="77777777" w:rsidR="0013432B" w:rsidRPr="00CE01FF" w:rsidRDefault="0013432B" w:rsidP="0013432B">
      <w:pPr>
        <w:shd w:val="clear" w:color="auto" w:fill="FFFFFF"/>
        <w:spacing w:after="0" w:line="276" w:lineRule="auto"/>
        <w:ind w:firstLine="720"/>
        <w:jc w:val="both"/>
        <w:rPr>
          <w:ins w:id="1775" w:author="irav 42" w:date="2026-04-16T13:05:00Z" w16du:dateUtc="2026-04-16T09:05:00Z"/>
          <w:rFonts w:ascii="GHEA Grapalat" w:eastAsia="Times New Roman" w:hAnsi="GHEA Grapalat" w:cs="Times New Roman"/>
          <w:color w:val="000000"/>
        </w:rPr>
      </w:pPr>
      <w:ins w:id="1776" w:author="irav 42" w:date="2026-04-16T13:05:00Z" w16du:dateUtc="2026-04-16T09:05:00Z">
        <w:r w:rsidRPr="00CE01FF">
          <w:rPr>
            <w:rFonts w:ascii="GHEA Grapalat" w:eastAsia="Times New Roman" w:hAnsi="GHEA Grapalat" w:cs="Times New Roman"/>
            <w:color w:val="000000"/>
          </w:rPr>
          <w:lastRenderedPageBreak/>
          <w:t xml:space="preserve">2) </w:t>
        </w:r>
        <w:proofErr w:type="spellStart"/>
        <w:r w:rsidRPr="00CE01FF">
          <w:rPr>
            <w:rFonts w:ascii="GHEA Grapalat" w:eastAsia="Times New Roman" w:hAnsi="GHEA Grapalat" w:cs="Times New Roman"/>
            <w:color w:val="000000"/>
          </w:rPr>
          <w:t>սույն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օրենքի</w:t>
        </w:r>
        <w:proofErr w:type="spellEnd"/>
        <w:r w:rsidRPr="00CE01FF">
          <w:rPr>
            <w:rFonts w:ascii="GHEA Grapalat" w:eastAsia="Times New Roman" w:hAnsi="GHEA Grapalat" w:cs="Times New Roman"/>
            <w:color w:val="000000"/>
          </w:rPr>
          <w:t xml:space="preserve"> 7</w:t>
        </w:r>
        <w:r w:rsidRPr="00CE01FF">
          <w:rPr>
            <w:rFonts w:ascii="GHEA Grapalat" w:eastAsia="Times New Roman" w:hAnsi="GHEA Grapalat" w:cs="Times New Roman"/>
            <w:color w:val="000000"/>
            <w:lang w:val="hy-AM"/>
          </w:rPr>
          <w:t>5</w:t>
        </w:r>
        <w:r w:rsidRPr="00CE01FF">
          <w:rPr>
            <w:rFonts w:ascii="GHEA Grapalat" w:eastAsia="Times New Roman" w:hAnsi="GHEA Grapalat" w:cs="Times New Roman"/>
            <w:color w:val="000000"/>
          </w:rPr>
          <w:t>-</w:t>
        </w:r>
        <w:proofErr w:type="spellStart"/>
        <w:r w:rsidRPr="00CE01FF">
          <w:rPr>
            <w:rFonts w:ascii="GHEA Grapalat" w:eastAsia="Times New Roman" w:hAnsi="GHEA Grapalat" w:cs="Times New Roman"/>
            <w:color w:val="000000"/>
          </w:rPr>
          <w:t>րդ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հոդվածի</w:t>
        </w:r>
        <w:proofErr w:type="spellEnd"/>
        <w:r w:rsidRPr="00CE01FF">
          <w:rPr>
            <w:rFonts w:ascii="GHEA Grapalat" w:eastAsia="Times New Roman" w:hAnsi="GHEA Grapalat" w:cs="Times New Roman"/>
            <w:color w:val="000000"/>
          </w:rPr>
          <w:t xml:space="preserve"> 9-րդ և 14-րդ </w:t>
        </w:r>
        <w:proofErr w:type="spellStart"/>
        <w:r w:rsidRPr="00CE01FF">
          <w:rPr>
            <w:rFonts w:ascii="GHEA Grapalat" w:eastAsia="Times New Roman" w:hAnsi="GHEA Grapalat" w:cs="Times New Roman"/>
            <w:color w:val="000000"/>
          </w:rPr>
          <w:t>մասերով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նախատեսված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գործողությունների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հնարավորություն</w:t>
        </w:r>
        <w:proofErr w:type="spellEnd"/>
        <w:r w:rsidRPr="00CE01FF">
          <w:rPr>
            <w:rFonts w:ascii="GHEA Grapalat" w:eastAsia="Times New Roman" w:hAnsi="GHEA Grapalat" w:cs="Times New Roman"/>
            <w:color w:val="000000"/>
          </w:rPr>
          <w:t>,</w:t>
        </w:r>
      </w:ins>
    </w:p>
    <w:p w14:paraId="2EEEABF0" w14:textId="77777777" w:rsidR="0013432B" w:rsidRPr="00CE01FF" w:rsidRDefault="0013432B" w:rsidP="0013432B">
      <w:pPr>
        <w:shd w:val="clear" w:color="auto" w:fill="FFFFFF"/>
        <w:spacing w:after="0" w:line="276" w:lineRule="auto"/>
        <w:ind w:firstLine="720"/>
        <w:jc w:val="both"/>
        <w:rPr>
          <w:ins w:id="1777" w:author="irav 42" w:date="2026-04-16T13:05:00Z" w16du:dateUtc="2026-04-16T09:05:00Z"/>
          <w:rFonts w:ascii="GHEA Grapalat" w:eastAsia="Times New Roman" w:hAnsi="GHEA Grapalat" w:cs="Times New Roman"/>
          <w:color w:val="000000"/>
        </w:rPr>
      </w:pPr>
      <w:ins w:id="1778" w:author="irav 42" w:date="2026-04-16T13:05:00Z" w16du:dateUtc="2026-04-16T09:05:00Z">
        <w:r w:rsidRPr="00CE01FF">
          <w:rPr>
            <w:rFonts w:ascii="GHEA Grapalat" w:hAnsi="GHEA Grapalat"/>
            <w:color w:val="000000"/>
            <w:lang w:val="hy-AM"/>
          </w:rPr>
          <w:t>3) իրական ժամանակում առցանց եղանակով Վճարողի անձնական քարտում հաշվառված Պարտավորությունների և դրանց մարումների դիտման հնարավորություն,</w:t>
        </w:r>
      </w:ins>
    </w:p>
    <w:p w14:paraId="1546F19A" w14:textId="77777777" w:rsidR="0013432B" w:rsidRPr="00CE01FF" w:rsidRDefault="0013432B" w:rsidP="0013432B">
      <w:pPr>
        <w:shd w:val="clear" w:color="auto" w:fill="FFFFFF"/>
        <w:spacing w:after="0" w:line="276" w:lineRule="auto"/>
        <w:ind w:firstLine="720"/>
        <w:jc w:val="both"/>
        <w:rPr>
          <w:ins w:id="1779" w:author="irav 42" w:date="2026-04-16T13:05:00Z" w16du:dateUtc="2026-04-16T09:05:00Z"/>
          <w:rFonts w:ascii="GHEA Grapalat" w:hAnsi="GHEA Grapalat"/>
          <w:color w:val="000000"/>
          <w:lang w:val="hy-AM"/>
        </w:rPr>
      </w:pPr>
      <w:ins w:id="1780" w:author="irav 42" w:date="2026-04-16T13:05:00Z" w16du:dateUtc="2026-04-16T09:05:00Z">
        <w:r w:rsidRPr="00CE01FF">
          <w:rPr>
            <w:rFonts w:ascii="GHEA Grapalat" w:hAnsi="GHEA Grapalat"/>
            <w:color w:val="000000"/>
            <w:lang w:val="hy-AM"/>
          </w:rPr>
          <w:t>4) միասնական հաշվում առկա գումարների մնացորդի վերաբերյալ տեղեկատվության դիտման հնարավորություն,</w:t>
        </w:r>
      </w:ins>
    </w:p>
    <w:p w14:paraId="5DAF6B7F" w14:textId="77777777" w:rsidR="0013432B" w:rsidRPr="00CE01FF" w:rsidRDefault="0013432B" w:rsidP="0013432B">
      <w:pPr>
        <w:shd w:val="clear" w:color="auto" w:fill="FFFFFF"/>
        <w:spacing w:after="0" w:line="276" w:lineRule="auto"/>
        <w:ind w:firstLine="720"/>
        <w:jc w:val="both"/>
        <w:rPr>
          <w:ins w:id="1781" w:author="irav 42" w:date="2026-04-16T13:05:00Z" w16du:dateUtc="2026-04-16T09:05:00Z"/>
          <w:rFonts w:ascii="GHEA Grapalat" w:hAnsi="GHEA Grapalat"/>
          <w:color w:val="000000"/>
          <w:lang w:val="hy-AM"/>
        </w:rPr>
      </w:pPr>
      <w:ins w:id="1782" w:author="irav 42" w:date="2026-04-16T13:05:00Z" w16du:dateUtc="2026-04-16T09:05:00Z">
        <w:r w:rsidRPr="00CE01FF">
          <w:rPr>
            <w:rFonts w:ascii="GHEA Grapalat" w:hAnsi="GHEA Grapalat"/>
            <w:color w:val="000000"/>
            <w:lang w:val="hy-AM"/>
          </w:rPr>
          <w:t>5) Վճարողի անձնական քարտի քաղվածքի արտատպման հնարավորություն,</w:t>
        </w:r>
      </w:ins>
    </w:p>
    <w:p w14:paraId="2DBBDD13" w14:textId="77777777" w:rsidR="0013432B" w:rsidRPr="00CE01FF" w:rsidRDefault="0013432B" w:rsidP="0013432B">
      <w:pPr>
        <w:shd w:val="clear" w:color="auto" w:fill="FFFFFF"/>
        <w:spacing w:after="0" w:line="276" w:lineRule="auto"/>
        <w:ind w:firstLine="720"/>
        <w:jc w:val="both"/>
        <w:rPr>
          <w:ins w:id="1783" w:author="irav 42" w:date="2026-04-16T13:05:00Z" w16du:dateUtc="2026-04-16T09:05:00Z"/>
          <w:rFonts w:ascii="GHEA Grapalat" w:hAnsi="GHEA Grapalat"/>
          <w:color w:val="000000"/>
          <w:lang w:val="hy-AM"/>
        </w:rPr>
      </w:pPr>
      <w:ins w:id="1784" w:author="irav 42" w:date="2026-04-16T13:05:00Z" w16du:dateUtc="2026-04-16T09:05:00Z">
        <w:r w:rsidRPr="00CE01FF">
          <w:rPr>
            <w:rFonts w:ascii="GHEA Grapalat" w:hAnsi="GHEA Grapalat"/>
            <w:color w:val="000000"/>
            <w:lang w:val="hy-AM"/>
          </w:rPr>
          <w:t>6) միասնական հաշվին վճարված գումարների սույն օրենքով նախատեսված դեպքում հետ վերադարձնելու դիմումներ ներկայացնելու հնարավորություն,</w:t>
        </w:r>
      </w:ins>
    </w:p>
    <w:p w14:paraId="1B1CF7FF" w14:textId="77777777" w:rsidR="0013432B" w:rsidRPr="00CE01FF" w:rsidRDefault="0013432B" w:rsidP="0013432B">
      <w:pPr>
        <w:shd w:val="clear" w:color="auto" w:fill="FFFFFF"/>
        <w:spacing w:after="0" w:line="276" w:lineRule="auto"/>
        <w:ind w:firstLine="720"/>
        <w:jc w:val="both"/>
        <w:rPr>
          <w:ins w:id="1785" w:author="irav 42" w:date="2026-04-16T13:05:00Z" w16du:dateUtc="2026-04-16T09:05:00Z"/>
          <w:rFonts w:ascii="GHEA Grapalat" w:hAnsi="GHEA Grapalat"/>
          <w:color w:val="000000"/>
          <w:lang w:val="hy-AM"/>
        </w:rPr>
      </w:pPr>
      <w:ins w:id="1786" w:author="irav 42" w:date="2026-04-16T13:05:00Z" w16du:dateUtc="2026-04-16T09:05:00Z">
        <w:r w:rsidRPr="00CE01FF">
          <w:rPr>
            <w:rFonts w:ascii="GHEA Grapalat" w:hAnsi="GHEA Grapalat"/>
            <w:color w:val="000000"/>
            <w:lang w:val="hy-AM"/>
          </w:rPr>
          <w:t>7) ընթացիկ և ժամկետանց պարտավորությունների վերաբերյալ նույնականացված Վճարողներին ինքնաշխատ ձևով տեղեկացնելու հնարավորություն,</w:t>
        </w:r>
      </w:ins>
    </w:p>
    <w:p w14:paraId="4162C029" w14:textId="77777777" w:rsidR="0013432B" w:rsidRPr="00CE01FF" w:rsidRDefault="0013432B" w:rsidP="0013432B">
      <w:pPr>
        <w:shd w:val="clear" w:color="auto" w:fill="FFFFFF"/>
        <w:spacing w:after="0" w:line="276" w:lineRule="auto"/>
        <w:ind w:firstLine="720"/>
        <w:jc w:val="both"/>
        <w:rPr>
          <w:ins w:id="1787" w:author="irav 42" w:date="2026-04-16T13:05:00Z" w16du:dateUtc="2026-04-16T09:05:00Z"/>
          <w:rFonts w:ascii="GHEA Grapalat" w:hAnsi="GHEA Grapalat"/>
          <w:color w:val="000000"/>
          <w:lang w:val="hy-AM"/>
        </w:rPr>
      </w:pPr>
      <w:ins w:id="1788" w:author="irav 42" w:date="2026-04-16T13:05:00Z" w16du:dateUtc="2026-04-16T09:05:00Z">
        <w:r w:rsidRPr="00CE01FF">
          <w:rPr>
            <w:rFonts w:ascii="GHEA Grapalat" w:hAnsi="GHEA Grapalat"/>
            <w:color w:val="000000"/>
            <w:lang w:val="hy-AM"/>
          </w:rPr>
          <w:t>8) ժամկետանց պարտավորությունների գանձման նպատակով օրենսդրության պահանջներին համապատասխան գործողությունների կատարման հնարավորություն:</w:t>
        </w:r>
      </w:ins>
    </w:p>
    <w:p w14:paraId="0472CC86" w14:textId="77777777" w:rsidR="0013432B" w:rsidRPr="00CE01FF" w:rsidRDefault="0013432B" w:rsidP="0013432B">
      <w:pPr>
        <w:shd w:val="clear" w:color="auto" w:fill="FFFFFF"/>
        <w:spacing w:after="0" w:line="276" w:lineRule="auto"/>
        <w:ind w:firstLine="375"/>
        <w:jc w:val="both"/>
        <w:rPr>
          <w:ins w:id="1789" w:author="irav 42" w:date="2026-04-16T13:05:00Z" w16du:dateUtc="2026-04-16T09:05:00Z"/>
          <w:rFonts w:ascii="GHEA Grapalat" w:hAnsi="GHEA Grapalat"/>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753B7A94" w14:textId="77777777" w:rsidTr="003B4A26">
        <w:trPr>
          <w:tblCellSpacing w:w="0" w:type="dxa"/>
          <w:ins w:id="1790" w:author="irav 42" w:date="2026-04-16T13:05:00Z"/>
        </w:trPr>
        <w:tc>
          <w:tcPr>
            <w:tcW w:w="2025" w:type="dxa"/>
            <w:shd w:val="clear" w:color="auto" w:fill="FFFFFF"/>
            <w:hideMark/>
          </w:tcPr>
          <w:p w14:paraId="431CEC2C" w14:textId="77777777" w:rsidR="0013432B" w:rsidRPr="00CE01FF" w:rsidRDefault="0013432B" w:rsidP="003B4A26">
            <w:pPr>
              <w:spacing w:after="0" w:line="276" w:lineRule="auto"/>
              <w:jc w:val="both"/>
              <w:rPr>
                <w:ins w:id="1791" w:author="irav 42" w:date="2026-04-16T13:05:00Z" w16du:dateUtc="2026-04-16T09:05:00Z"/>
                <w:rFonts w:ascii="GHEA Grapalat" w:eastAsia="Times New Roman" w:hAnsi="GHEA Grapalat" w:cs="Times New Roman"/>
                <w:color w:val="000000"/>
              </w:rPr>
            </w:pPr>
            <w:ins w:id="1792" w:author="irav 42" w:date="2026-04-16T13:05:00Z" w16du:dateUtc="2026-04-16T09:05:00Z">
              <w:r w:rsidRPr="00CE01FF">
                <w:rPr>
                  <w:rFonts w:ascii="GHEA Grapalat" w:eastAsia="Times New Roman" w:hAnsi="GHEA Grapalat" w:cs="Times New Roman"/>
                  <w:b/>
                  <w:bCs/>
                  <w:color w:val="000000"/>
                  <w:lang w:val="hy-AM"/>
                </w:rPr>
                <w:t xml:space="preserve">       </w:t>
              </w:r>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75</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479D365D" w14:textId="77777777" w:rsidR="0013432B" w:rsidRPr="00CE01FF" w:rsidRDefault="0013432B" w:rsidP="003B4A26">
            <w:pPr>
              <w:spacing w:after="0" w:line="276" w:lineRule="auto"/>
              <w:jc w:val="both"/>
              <w:rPr>
                <w:ins w:id="1793" w:author="irav 42" w:date="2026-04-16T13:05:00Z" w16du:dateUtc="2026-04-16T09:05:00Z"/>
                <w:rFonts w:ascii="GHEA Grapalat" w:hAnsi="GHEA Grapalat"/>
                <w:b/>
                <w:bCs/>
                <w:color w:val="000000"/>
                <w:lang w:val="hy-AM"/>
              </w:rPr>
            </w:pPr>
            <w:ins w:id="1794" w:author="irav 42" w:date="2026-04-16T13:05:00Z" w16du:dateUtc="2026-04-16T09:05:00Z">
              <w:r w:rsidRPr="00CE01FF">
                <w:rPr>
                  <w:rStyle w:val="Strong"/>
                  <w:rFonts w:ascii="GHEA Grapalat" w:hAnsi="GHEA Grapalat"/>
                  <w:color w:val="000000"/>
                  <w:lang w:val="hy-AM"/>
                </w:rPr>
                <w:t>Երևանի հանդեպ առկա գումարային պարտավորությունների իրականացման կարգը</w:t>
              </w:r>
            </w:ins>
          </w:p>
        </w:tc>
      </w:tr>
    </w:tbl>
    <w:p w14:paraId="05DA7615" w14:textId="77777777" w:rsidR="0013432B" w:rsidRPr="00CE01FF" w:rsidRDefault="0013432B" w:rsidP="0013432B">
      <w:pPr>
        <w:shd w:val="clear" w:color="auto" w:fill="FFFFFF"/>
        <w:spacing w:after="0" w:line="276" w:lineRule="auto"/>
        <w:ind w:firstLine="720"/>
        <w:jc w:val="both"/>
        <w:rPr>
          <w:ins w:id="1795" w:author="irav 42" w:date="2026-04-16T13:05:00Z" w16du:dateUtc="2026-04-16T09:05:00Z"/>
          <w:rFonts w:ascii="GHEA Grapalat" w:hAnsi="GHEA Grapalat"/>
          <w:color w:val="000000"/>
          <w:lang w:val="hy-AM"/>
        </w:rPr>
      </w:pPr>
    </w:p>
    <w:p w14:paraId="28F0AFEA" w14:textId="77777777" w:rsidR="0013432B" w:rsidRPr="00CE01FF" w:rsidRDefault="0013432B" w:rsidP="0013432B">
      <w:pPr>
        <w:shd w:val="clear" w:color="auto" w:fill="FFFFFF"/>
        <w:spacing w:after="0" w:line="276" w:lineRule="auto"/>
        <w:ind w:firstLine="720"/>
        <w:jc w:val="both"/>
        <w:rPr>
          <w:ins w:id="1796" w:author="irav 42" w:date="2026-04-16T13:05:00Z" w16du:dateUtc="2026-04-16T09:05:00Z"/>
          <w:rFonts w:ascii="GHEA Grapalat" w:hAnsi="GHEA Grapalat"/>
          <w:color w:val="000000"/>
          <w:lang w:val="hy-AM"/>
        </w:rPr>
      </w:pPr>
      <w:ins w:id="1797" w:author="irav 42" w:date="2026-04-16T13:05:00Z" w16du:dateUtc="2026-04-16T09:05:00Z">
        <w:r w:rsidRPr="00CE01FF">
          <w:rPr>
            <w:rFonts w:ascii="GHEA Grapalat" w:hAnsi="GHEA Grapalat"/>
            <w:color w:val="000000"/>
            <w:lang w:val="hy-AM"/>
          </w:rPr>
          <w:t>1. Վճարողի անձնական քարտում հաշվառված պարտավորությունները մարվում են Երևան համայնքի հանդեպ առկա Պարտավորությունների կատարման նպատակով գանձապետարանի կողմից վարվող Պարտավորությունների միասնական հաշվից (այսուհետև՝ Միասնական հաշիվ):</w:t>
        </w:r>
      </w:ins>
    </w:p>
    <w:p w14:paraId="349964E6" w14:textId="77777777" w:rsidR="0013432B" w:rsidRPr="00CE01FF" w:rsidRDefault="0013432B" w:rsidP="0013432B">
      <w:pPr>
        <w:shd w:val="clear" w:color="auto" w:fill="FFFFFF"/>
        <w:spacing w:after="0" w:line="276" w:lineRule="auto"/>
        <w:ind w:firstLine="720"/>
        <w:jc w:val="both"/>
        <w:rPr>
          <w:ins w:id="1798" w:author="irav 42" w:date="2026-04-16T13:05:00Z" w16du:dateUtc="2026-04-16T09:05:00Z"/>
          <w:rFonts w:ascii="GHEA Grapalat" w:hAnsi="GHEA Grapalat"/>
          <w:color w:val="000000"/>
          <w:lang w:val="hy-AM"/>
        </w:rPr>
      </w:pPr>
      <w:ins w:id="1799" w:author="irav 42" w:date="2026-04-16T13:05:00Z" w16du:dateUtc="2026-04-16T09:05:00Z">
        <w:r w:rsidRPr="00CE01FF">
          <w:rPr>
            <w:rFonts w:ascii="GHEA Grapalat" w:hAnsi="GHEA Grapalat"/>
            <w:color w:val="000000"/>
            <w:lang w:val="hy-AM"/>
          </w:rPr>
          <w:t>2. Միասնական հաշվի գումարը ձևավորվում է միասնական հաշվին կատարված վճարումներից կամ դատական ակտի կամ վարչական բողոքի արդյունքում ընդունած որոշման հիման վրա կամ Երևան համայնքի կողմից կատարված վերահաշվարկի արդյունքում Պարտավորության վերացման կամ պակասեցման կամ որևէ մարված Պարտավորության մասով արտոնություն ձեռք բերելու արդյունքում միասնական հաշվին համայնքի կողմից վերադարձված գումարից:</w:t>
        </w:r>
      </w:ins>
    </w:p>
    <w:p w14:paraId="7BC08A91" w14:textId="77777777" w:rsidR="0013432B" w:rsidRPr="00CE01FF" w:rsidRDefault="0013432B" w:rsidP="0013432B">
      <w:pPr>
        <w:shd w:val="clear" w:color="auto" w:fill="FFFFFF"/>
        <w:spacing w:after="0" w:line="276" w:lineRule="auto"/>
        <w:ind w:firstLine="720"/>
        <w:jc w:val="both"/>
        <w:rPr>
          <w:ins w:id="1800" w:author="irav 42" w:date="2026-04-16T13:05:00Z" w16du:dateUtc="2026-04-16T09:05:00Z"/>
          <w:rFonts w:ascii="GHEA Grapalat" w:hAnsi="GHEA Grapalat"/>
          <w:color w:val="000000"/>
          <w:lang w:val="hy-AM"/>
        </w:rPr>
      </w:pPr>
      <w:ins w:id="1801" w:author="irav 42" w:date="2026-04-16T13:05:00Z" w16du:dateUtc="2026-04-16T09:05:00Z">
        <w:r w:rsidRPr="00CE01FF">
          <w:rPr>
            <w:rFonts w:ascii="GHEA Grapalat" w:hAnsi="GHEA Grapalat"/>
            <w:color w:val="000000"/>
            <w:lang w:val="hy-AM"/>
          </w:rPr>
          <w:t>3. Միասնական հաշվին մուտքագրման ենթակա գումարները մուտքագրվում են միասնական հաշվին` դրանց վճարման կամ վերադարձման օրվա ամսաթվով:</w:t>
        </w:r>
      </w:ins>
    </w:p>
    <w:p w14:paraId="2490D3AA" w14:textId="77777777" w:rsidR="0013432B" w:rsidRPr="00CE01FF" w:rsidRDefault="0013432B" w:rsidP="0013432B">
      <w:pPr>
        <w:shd w:val="clear" w:color="auto" w:fill="FFFFFF"/>
        <w:spacing w:after="0" w:line="276" w:lineRule="auto"/>
        <w:ind w:firstLine="720"/>
        <w:jc w:val="both"/>
        <w:rPr>
          <w:ins w:id="1802" w:author="irav 42" w:date="2026-04-16T13:05:00Z" w16du:dateUtc="2026-04-16T09:05:00Z"/>
          <w:rFonts w:ascii="GHEA Grapalat" w:hAnsi="GHEA Grapalat"/>
          <w:color w:val="000000"/>
          <w:lang w:val="hy-AM"/>
        </w:rPr>
      </w:pPr>
      <w:ins w:id="1803" w:author="irav 42" w:date="2026-04-16T13:05:00Z" w16du:dateUtc="2026-04-16T09:05:00Z">
        <w:r w:rsidRPr="00CE01FF">
          <w:rPr>
            <w:rFonts w:ascii="GHEA Grapalat" w:hAnsi="GHEA Grapalat"/>
            <w:color w:val="000000"/>
            <w:lang w:val="hy-AM"/>
          </w:rPr>
          <w:lastRenderedPageBreak/>
          <w:t>4. Միասնական հաշվին կատարված վճարումները չեն համարվում համայնքի եկամուտներ և վճարներ, քանի դեռ դրանց հաշվին պարտավորություններ չեն մարվել:</w:t>
        </w:r>
      </w:ins>
    </w:p>
    <w:p w14:paraId="6314E551" w14:textId="77777777" w:rsidR="0013432B" w:rsidRPr="00CE01FF" w:rsidRDefault="0013432B" w:rsidP="0013432B">
      <w:pPr>
        <w:shd w:val="clear" w:color="auto" w:fill="FFFFFF"/>
        <w:spacing w:after="0" w:line="276" w:lineRule="auto"/>
        <w:ind w:firstLine="720"/>
        <w:jc w:val="both"/>
        <w:rPr>
          <w:ins w:id="1804" w:author="irav 42" w:date="2026-04-16T13:05:00Z" w16du:dateUtc="2026-04-16T09:05:00Z"/>
          <w:rFonts w:ascii="GHEA Grapalat" w:hAnsi="GHEA Grapalat"/>
          <w:color w:val="000000"/>
          <w:lang w:val="hy-AM"/>
        </w:rPr>
      </w:pPr>
      <w:ins w:id="1805" w:author="irav 42" w:date="2026-04-16T13:05:00Z" w16du:dateUtc="2026-04-16T09:05:00Z">
        <w:r w:rsidRPr="00CE01FF">
          <w:rPr>
            <w:rFonts w:ascii="GHEA Grapalat" w:hAnsi="GHEA Grapalat"/>
            <w:color w:val="000000"/>
            <w:lang w:val="hy-AM"/>
          </w:rPr>
          <w:t>5. Վճարողի անձնական քարտում հաշվառված Պարտավորությունները մարվում են նախ միասնական հաշվում առկա գումարների հաշվին, այնուհետև՝ գանձապետարանի կողմից վարվող համայնքի բյուջեի միջոցների առանձին ենթահաշվում առկա՝ մինչև 2026 թվականի հունվարի 1-ն առաջացած գերավճարների հաշվին: Մարումներն իրականացվում են ինքնաշխատ ձևով սույն մասում նշված գումարների առկայության օրով, իսկ դրանց կատարման օր է համարվում պարտավորությունների ինքնաշխատ ձևով մարվելու օրը:</w:t>
        </w:r>
      </w:ins>
    </w:p>
    <w:p w14:paraId="33AE35FC" w14:textId="77777777" w:rsidR="0013432B" w:rsidRPr="00CE01FF" w:rsidRDefault="0013432B" w:rsidP="0013432B">
      <w:pPr>
        <w:shd w:val="clear" w:color="auto" w:fill="FFFFFF"/>
        <w:spacing w:after="0" w:line="276" w:lineRule="auto"/>
        <w:ind w:firstLine="720"/>
        <w:jc w:val="both"/>
        <w:rPr>
          <w:ins w:id="1806" w:author="irav 42" w:date="2026-04-16T13:05:00Z" w16du:dateUtc="2026-04-16T09:05:00Z"/>
          <w:rFonts w:ascii="GHEA Grapalat" w:hAnsi="GHEA Grapalat"/>
          <w:color w:val="000000"/>
          <w:lang w:val="hy-AM"/>
        </w:rPr>
      </w:pPr>
      <w:ins w:id="1807" w:author="irav 42" w:date="2026-04-16T13:05:00Z" w16du:dateUtc="2026-04-16T09:05:00Z">
        <w:r w:rsidRPr="00CE01FF">
          <w:rPr>
            <w:rFonts w:ascii="GHEA Grapalat" w:hAnsi="GHEA Grapalat"/>
            <w:color w:val="000000"/>
            <w:lang w:val="hy-AM"/>
          </w:rPr>
          <w:t>6. Մարումը կատարվում է, եթե Միասնական հաշվին վճարումը կատարելիս Վճարողի կողմից նշվել է սույն օրենքի 74-րդ հոդվածի 2-րդ մասով նախատեսված տվյալները: Սույն մասով նշված տվյալները չնշելու կամ սխալ կամ ոչ լիարժեք նշելու դեպքում մարումը չի կատարվում և Պարտավորությունը համարվում է չկատարված:</w:t>
        </w:r>
      </w:ins>
    </w:p>
    <w:p w14:paraId="3D59CB0E" w14:textId="77777777" w:rsidR="0013432B" w:rsidRPr="00CE01FF" w:rsidRDefault="0013432B" w:rsidP="0013432B">
      <w:pPr>
        <w:shd w:val="clear" w:color="auto" w:fill="FFFFFF"/>
        <w:spacing w:after="0" w:line="276" w:lineRule="auto"/>
        <w:ind w:firstLine="720"/>
        <w:jc w:val="both"/>
        <w:rPr>
          <w:ins w:id="1808" w:author="irav 42" w:date="2026-04-16T13:05:00Z" w16du:dateUtc="2026-04-16T09:05:00Z"/>
          <w:rFonts w:ascii="GHEA Grapalat" w:hAnsi="GHEA Grapalat"/>
          <w:color w:val="000000"/>
          <w:lang w:val="hy-AM"/>
        </w:rPr>
      </w:pPr>
      <w:ins w:id="1809" w:author="irav 42" w:date="2026-04-16T13:05:00Z" w16du:dateUtc="2026-04-16T09:05:00Z">
        <w:r w:rsidRPr="00CE01FF">
          <w:rPr>
            <w:rFonts w:ascii="GHEA Grapalat" w:hAnsi="GHEA Grapalat"/>
            <w:color w:val="000000"/>
            <w:lang w:val="hy-AM"/>
          </w:rPr>
          <w:t>7. Միասնական հաշվում առկա գումարների հաշվին, անկախ դրանք Միասնական հաշվին մուտքագրելու ժամանակ նշված վճարման նպատակից, առաջնահերթ մարվում են Վճարողի անձնական քարտում հաշվառված Պարտավորության կատարման ժամկետը լրացած սույն մասում նշված պարտավորությունները, հետևյալ հերթականությամբ՝</w:t>
        </w:r>
      </w:ins>
    </w:p>
    <w:p w14:paraId="38CFAF01" w14:textId="77777777" w:rsidR="0013432B" w:rsidRPr="00CE01FF" w:rsidRDefault="0013432B" w:rsidP="0013432B">
      <w:pPr>
        <w:shd w:val="clear" w:color="auto" w:fill="FFFFFF"/>
        <w:spacing w:after="0" w:line="276" w:lineRule="auto"/>
        <w:ind w:firstLine="720"/>
        <w:jc w:val="both"/>
        <w:rPr>
          <w:ins w:id="1810" w:author="irav 42" w:date="2026-04-16T13:05:00Z" w16du:dateUtc="2026-04-16T09:05:00Z"/>
          <w:rFonts w:ascii="GHEA Grapalat" w:hAnsi="GHEA Grapalat"/>
          <w:color w:val="000000"/>
          <w:lang w:val="hy-AM"/>
        </w:rPr>
      </w:pPr>
      <w:ins w:id="1811" w:author="irav 42" w:date="2026-04-16T13:05:00Z" w16du:dateUtc="2026-04-16T09:05:00Z">
        <w:r w:rsidRPr="00CE01FF">
          <w:rPr>
            <w:rFonts w:ascii="GHEA Grapalat" w:hAnsi="GHEA Grapalat"/>
            <w:color w:val="000000"/>
            <w:lang w:val="hy-AM"/>
          </w:rPr>
          <w:t>1) օրինական ուժի մեջ մտած դատական ակտով կամ անբողոքարկելի դարձած վարչական ակտով կամ համաձայնագրով սահմանված համայնքին պատճառված վնասների հատուցման վճարի,</w:t>
        </w:r>
      </w:ins>
    </w:p>
    <w:p w14:paraId="127987D1" w14:textId="77777777" w:rsidR="0013432B" w:rsidRPr="00CE01FF" w:rsidRDefault="0013432B" w:rsidP="0013432B">
      <w:pPr>
        <w:shd w:val="clear" w:color="auto" w:fill="FFFFFF"/>
        <w:spacing w:after="0" w:line="276" w:lineRule="auto"/>
        <w:ind w:firstLine="720"/>
        <w:jc w:val="both"/>
        <w:rPr>
          <w:ins w:id="1812" w:author="irav 42" w:date="2026-04-16T13:05:00Z" w16du:dateUtc="2026-04-16T09:05:00Z"/>
          <w:rFonts w:ascii="GHEA Grapalat" w:hAnsi="GHEA Grapalat"/>
          <w:color w:val="000000"/>
          <w:lang w:val="hy-AM"/>
        </w:rPr>
      </w:pPr>
      <w:ins w:id="1813" w:author="irav 42" w:date="2026-04-16T13:05:00Z" w16du:dateUtc="2026-04-16T09:05:00Z">
        <w:r w:rsidRPr="00CE01FF">
          <w:rPr>
            <w:rFonts w:ascii="GHEA Grapalat" w:hAnsi="GHEA Grapalat"/>
            <w:color w:val="000000"/>
            <w:lang w:val="hy-AM"/>
          </w:rPr>
          <w:t>2) օրինական ուժի մեջ մտած դատական ակտով կամ անբողոքարկելի դարձած վարչական ակտով կամ համաձայնագրով սահմանված համայնքի կողմից կատարված ծախսերի հատուցման գումարի,</w:t>
        </w:r>
      </w:ins>
    </w:p>
    <w:p w14:paraId="5B5C1738" w14:textId="77777777" w:rsidR="0013432B" w:rsidRPr="00CE01FF" w:rsidRDefault="0013432B" w:rsidP="0013432B">
      <w:pPr>
        <w:shd w:val="clear" w:color="auto" w:fill="FFFFFF"/>
        <w:spacing w:after="0" w:line="276" w:lineRule="auto"/>
        <w:ind w:firstLine="720"/>
        <w:jc w:val="both"/>
        <w:rPr>
          <w:ins w:id="1814" w:author="irav 42" w:date="2026-04-16T13:05:00Z" w16du:dateUtc="2026-04-16T09:05:00Z"/>
          <w:rFonts w:ascii="GHEA Grapalat" w:hAnsi="GHEA Grapalat"/>
          <w:color w:val="000000"/>
          <w:lang w:val="hy-AM"/>
        </w:rPr>
      </w:pPr>
      <w:ins w:id="1815" w:author="irav 42" w:date="2026-04-16T13:05:00Z" w16du:dateUtc="2026-04-16T09:05:00Z">
        <w:r w:rsidRPr="00CE01FF">
          <w:rPr>
            <w:rFonts w:ascii="GHEA Grapalat" w:hAnsi="GHEA Grapalat"/>
            <w:color w:val="000000"/>
            <w:lang w:val="hy-AM"/>
          </w:rPr>
          <w:t>3) համայնքի օգտին վճարման ենթակա տուժանքի գումարների,</w:t>
        </w:r>
      </w:ins>
    </w:p>
    <w:p w14:paraId="76F3A551" w14:textId="77777777" w:rsidR="0013432B" w:rsidRPr="00CE01FF" w:rsidRDefault="0013432B" w:rsidP="0013432B">
      <w:pPr>
        <w:shd w:val="clear" w:color="auto" w:fill="FFFFFF"/>
        <w:spacing w:after="0" w:line="276" w:lineRule="auto"/>
        <w:ind w:firstLine="720"/>
        <w:jc w:val="both"/>
        <w:rPr>
          <w:ins w:id="1816" w:author="irav 42" w:date="2026-04-16T13:05:00Z" w16du:dateUtc="2026-04-16T09:05:00Z"/>
          <w:rFonts w:ascii="GHEA Grapalat" w:hAnsi="GHEA Grapalat"/>
          <w:color w:val="000000"/>
          <w:lang w:val="hy-AM"/>
        </w:rPr>
      </w:pPr>
      <w:ins w:id="1817" w:author="irav 42" w:date="2026-04-16T13:05:00Z" w16du:dateUtc="2026-04-16T09:05:00Z">
        <w:r w:rsidRPr="00CE01FF">
          <w:rPr>
            <w:rFonts w:ascii="GHEA Grapalat" w:hAnsi="GHEA Grapalat"/>
            <w:color w:val="000000"/>
            <w:lang w:val="hy-AM"/>
          </w:rPr>
          <w:t>4) անբողոքարկելի դարձած վարչական ակտերով նշանակված տուգանքների գումարի,</w:t>
        </w:r>
      </w:ins>
    </w:p>
    <w:p w14:paraId="7C1A1CCB" w14:textId="77777777" w:rsidR="0013432B" w:rsidRPr="00CE01FF" w:rsidRDefault="0013432B" w:rsidP="0013432B">
      <w:pPr>
        <w:shd w:val="clear" w:color="auto" w:fill="FFFFFF"/>
        <w:spacing w:after="0" w:line="276" w:lineRule="auto"/>
        <w:ind w:firstLine="720"/>
        <w:jc w:val="both"/>
        <w:rPr>
          <w:ins w:id="1818" w:author="irav 42" w:date="2026-04-16T13:05:00Z" w16du:dateUtc="2026-04-16T09:05:00Z"/>
          <w:rFonts w:ascii="GHEA Grapalat" w:hAnsi="GHEA Grapalat"/>
          <w:color w:val="000000"/>
          <w:lang w:val="hy-AM"/>
        </w:rPr>
      </w:pPr>
      <w:ins w:id="1819" w:author="irav 42" w:date="2026-04-16T13:05:00Z" w16du:dateUtc="2026-04-16T09:05:00Z">
        <w:r w:rsidRPr="00CE01FF">
          <w:rPr>
            <w:rFonts w:ascii="GHEA Grapalat" w:hAnsi="GHEA Grapalat"/>
            <w:color w:val="000000"/>
            <w:lang w:val="hy-AM"/>
          </w:rPr>
          <w:t>5) աղբահանության վճարի,</w:t>
        </w:r>
      </w:ins>
    </w:p>
    <w:p w14:paraId="10CF8811" w14:textId="77777777" w:rsidR="0013432B" w:rsidRPr="00CE01FF" w:rsidRDefault="0013432B" w:rsidP="0013432B">
      <w:pPr>
        <w:shd w:val="clear" w:color="auto" w:fill="FFFFFF"/>
        <w:spacing w:after="0" w:line="276" w:lineRule="auto"/>
        <w:ind w:firstLine="720"/>
        <w:jc w:val="both"/>
        <w:rPr>
          <w:ins w:id="1820" w:author="irav 42" w:date="2026-04-16T13:05:00Z" w16du:dateUtc="2026-04-16T09:05:00Z"/>
          <w:rFonts w:ascii="GHEA Grapalat" w:hAnsi="GHEA Grapalat"/>
          <w:color w:val="000000"/>
          <w:lang w:val="hy-AM"/>
        </w:rPr>
      </w:pPr>
      <w:ins w:id="1821" w:author="irav 42" w:date="2026-04-16T13:05:00Z" w16du:dateUtc="2026-04-16T09:05:00Z">
        <w:r w:rsidRPr="00CE01FF">
          <w:rPr>
            <w:rFonts w:ascii="GHEA Grapalat" w:hAnsi="GHEA Grapalat"/>
            <w:color w:val="000000"/>
            <w:lang w:val="hy-AM"/>
          </w:rPr>
          <w:t>6) վարձակալության վճարի,</w:t>
        </w:r>
      </w:ins>
    </w:p>
    <w:p w14:paraId="04A3B272" w14:textId="77777777" w:rsidR="0013432B" w:rsidRPr="00CE01FF" w:rsidRDefault="0013432B" w:rsidP="0013432B">
      <w:pPr>
        <w:shd w:val="clear" w:color="auto" w:fill="FFFFFF"/>
        <w:spacing w:after="0" w:line="276" w:lineRule="auto"/>
        <w:ind w:firstLine="720"/>
        <w:jc w:val="both"/>
        <w:rPr>
          <w:ins w:id="1822" w:author="irav 42" w:date="2026-04-16T13:05:00Z" w16du:dateUtc="2026-04-16T09:05:00Z"/>
          <w:rFonts w:ascii="GHEA Grapalat" w:hAnsi="GHEA Grapalat"/>
          <w:color w:val="000000"/>
          <w:lang w:val="hy-AM"/>
        </w:rPr>
      </w:pPr>
      <w:ins w:id="1823" w:author="irav 42" w:date="2026-04-16T13:05:00Z" w16du:dateUtc="2026-04-16T09:05:00Z">
        <w:r w:rsidRPr="00CE01FF">
          <w:rPr>
            <w:rFonts w:ascii="GHEA Grapalat" w:hAnsi="GHEA Grapalat"/>
            <w:color w:val="000000"/>
            <w:lang w:val="hy-AM"/>
          </w:rPr>
          <w:t>7) անշարժ գույքի հարկի (այդ թվում` նախկին գույքահարկի և հողի հարկի),</w:t>
        </w:r>
      </w:ins>
    </w:p>
    <w:p w14:paraId="170170B8" w14:textId="77777777" w:rsidR="0013432B" w:rsidRPr="00CE01FF" w:rsidRDefault="0013432B" w:rsidP="0013432B">
      <w:pPr>
        <w:shd w:val="clear" w:color="auto" w:fill="FFFFFF"/>
        <w:spacing w:after="0" w:line="276" w:lineRule="auto"/>
        <w:ind w:firstLine="720"/>
        <w:jc w:val="both"/>
        <w:rPr>
          <w:ins w:id="1824" w:author="irav 42" w:date="2026-04-16T13:05:00Z" w16du:dateUtc="2026-04-16T09:05:00Z"/>
          <w:rFonts w:ascii="GHEA Grapalat" w:hAnsi="GHEA Grapalat"/>
          <w:color w:val="000000"/>
          <w:lang w:val="hy-AM"/>
        </w:rPr>
      </w:pPr>
      <w:ins w:id="1825" w:author="irav 42" w:date="2026-04-16T13:05:00Z" w16du:dateUtc="2026-04-16T09:05:00Z">
        <w:r w:rsidRPr="00CE01FF">
          <w:rPr>
            <w:rFonts w:ascii="GHEA Grapalat" w:hAnsi="GHEA Grapalat"/>
            <w:color w:val="000000"/>
            <w:lang w:val="hy-AM"/>
          </w:rPr>
          <w:t>8) փոխադրամիջոցի գույքահարկի,</w:t>
        </w:r>
      </w:ins>
    </w:p>
    <w:p w14:paraId="2D4E0A40" w14:textId="77777777" w:rsidR="0013432B" w:rsidRPr="00CE01FF" w:rsidRDefault="0013432B" w:rsidP="0013432B">
      <w:pPr>
        <w:shd w:val="clear" w:color="auto" w:fill="FFFFFF"/>
        <w:spacing w:after="0" w:line="276" w:lineRule="auto"/>
        <w:ind w:firstLine="720"/>
        <w:jc w:val="both"/>
        <w:rPr>
          <w:ins w:id="1826" w:author="irav 42" w:date="2026-04-16T13:05:00Z" w16du:dateUtc="2026-04-16T09:05:00Z"/>
          <w:rFonts w:ascii="GHEA Grapalat" w:hAnsi="GHEA Grapalat"/>
          <w:color w:val="000000"/>
          <w:lang w:val="hy-AM"/>
        </w:rPr>
      </w:pPr>
      <w:ins w:id="1827" w:author="irav 42" w:date="2026-04-16T13:05:00Z" w16du:dateUtc="2026-04-16T09:05:00Z">
        <w:r w:rsidRPr="00CE01FF">
          <w:rPr>
            <w:rFonts w:ascii="GHEA Grapalat" w:hAnsi="GHEA Grapalat"/>
            <w:color w:val="000000"/>
            <w:lang w:val="hy-AM"/>
          </w:rPr>
          <w:t>9) տեղական տուրքերի,</w:t>
        </w:r>
      </w:ins>
    </w:p>
    <w:p w14:paraId="25EC1710" w14:textId="77777777" w:rsidR="0013432B" w:rsidRPr="00CE01FF" w:rsidRDefault="0013432B" w:rsidP="0013432B">
      <w:pPr>
        <w:shd w:val="clear" w:color="auto" w:fill="FFFFFF"/>
        <w:spacing w:after="0" w:line="276" w:lineRule="auto"/>
        <w:ind w:firstLine="720"/>
        <w:jc w:val="both"/>
        <w:rPr>
          <w:ins w:id="1828" w:author="irav 42" w:date="2026-04-16T13:05:00Z" w16du:dateUtc="2026-04-16T09:05:00Z"/>
          <w:rFonts w:ascii="GHEA Grapalat" w:hAnsi="GHEA Grapalat"/>
          <w:u w:val="single"/>
          <w:lang w:val="hy-AM"/>
        </w:rPr>
      </w:pPr>
      <w:ins w:id="1829" w:author="irav 42" w:date="2026-04-16T13:05:00Z" w16du:dateUtc="2026-04-16T09:05:00Z">
        <w:r w:rsidRPr="00CE01FF">
          <w:rPr>
            <w:rFonts w:ascii="GHEA Grapalat" w:hAnsi="GHEA Grapalat"/>
            <w:color w:val="000000"/>
            <w:lang w:val="hy-AM"/>
          </w:rPr>
          <w:t>10) տեղական վճարների (բացառություն վճարովի ավտոկայանատեղերի համար մեկ ժամվա կամ մեկ օրվա համար կատարված վճարումների):</w:t>
        </w:r>
      </w:ins>
    </w:p>
    <w:p w14:paraId="6D3D842C" w14:textId="77777777" w:rsidR="0013432B" w:rsidRPr="00CE01FF" w:rsidRDefault="0013432B" w:rsidP="0013432B">
      <w:pPr>
        <w:shd w:val="clear" w:color="auto" w:fill="FFFFFF"/>
        <w:spacing w:after="0" w:line="276" w:lineRule="auto"/>
        <w:ind w:firstLine="720"/>
        <w:jc w:val="both"/>
        <w:rPr>
          <w:ins w:id="1830" w:author="irav 42" w:date="2026-04-16T13:05:00Z" w16du:dateUtc="2026-04-16T09:05:00Z"/>
          <w:rFonts w:ascii="GHEA Grapalat" w:hAnsi="GHEA Grapalat"/>
          <w:color w:val="000000"/>
          <w:lang w:val="hy-AM"/>
        </w:rPr>
      </w:pPr>
      <w:ins w:id="1831" w:author="irav 42" w:date="2026-04-16T13:05:00Z" w16du:dateUtc="2026-04-16T09:05:00Z">
        <w:r w:rsidRPr="00CE01FF">
          <w:rPr>
            <w:rFonts w:ascii="GHEA Grapalat" w:hAnsi="GHEA Grapalat"/>
            <w:color w:val="000000"/>
            <w:lang w:val="hy-AM"/>
          </w:rPr>
          <w:lastRenderedPageBreak/>
          <w:t>8. Սույն հոդվածի 7-րդ մասում նշված պարտավորությունները մարվում են՝ անկախ վճարողի այլ պարտավորությունների առկայությունից և դրանց առաջացման ժամկետներից:</w:t>
        </w:r>
      </w:ins>
    </w:p>
    <w:p w14:paraId="6C047123" w14:textId="77777777" w:rsidR="0013432B" w:rsidRPr="00CE01FF" w:rsidRDefault="0013432B" w:rsidP="0013432B">
      <w:pPr>
        <w:shd w:val="clear" w:color="auto" w:fill="FFFFFF"/>
        <w:spacing w:after="0" w:line="276" w:lineRule="auto"/>
        <w:ind w:firstLine="720"/>
        <w:jc w:val="both"/>
        <w:rPr>
          <w:ins w:id="1832" w:author="irav 42" w:date="2026-04-16T13:05:00Z" w16du:dateUtc="2026-04-16T09:05:00Z"/>
          <w:rFonts w:ascii="GHEA Grapalat" w:hAnsi="GHEA Grapalat"/>
          <w:color w:val="000000"/>
          <w:lang w:val="hy-AM"/>
        </w:rPr>
      </w:pPr>
      <w:ins w:id="1833" w:author="irav 42" w:date="2026-04-16T13:05:00Z" w16du:dateUtc="2026-04-16T09:05:00Z">
        <w:r w:rsidRPr="00CE01FF">
          <w:rPr>
            <w:rFonts w:ascii="GHEA Grapalat" w:hAnsi="GHEA Grapalat"/>
            <w:color w:val="000000"/>
            <w:lang w:val="hy-AM"/>
          </w:rPr>
          <w:t>9. Միասնական հաշվում առկա գումարները մինչև Պարտավորությունների կատարման վերջնաժամկետին նախորդող օրը ներառյալ Վճարողի կողմից համապատասխան ծրագրային հրահանգի կիրառմամբ կարող են ուղղվել Վճարողի նշած Պարտավորությունների մարմանը: Վճարողի կողմից համապատասխան ծրագրային հրահանգը չկիրառելու դեպքում Պարտավորությունների կատարման վերջնաժամկետի օրը Միասնական հաշվում առկա գումարներից մարումներն իրականացվում են սույն հոդվածով սահմանված կարգով:</w:t>
        </w:r>
      </w:ins>
    </w:p>
    <w:p w14:paraId="01752DF3" w14:textId="77777777" w:rsidR="0013432B" w:rsidRPr="00CE01FF" w:rsidRDefault="0013432B" w:rsidP="0013432B">
      <w:pPr>
        <w:shd w:val="clear" w:color="auto" w:fill="FFFFFF"/>
        <w:spacing w:after="0" w:line="276" w:lineRule="auto"/>
        <w:ind w:firstLine="720"/>
        <w:jc w:val="both"/>
        <w:rPr>
          <w:ins w:id="1834" w:author="irav 42" w:date="2026-04-16T13:05:00Z" w16du:dateUtc="2026-04-16T09:05:00Z"/>
          <w:rFonts w:ascii="GHEA Grapalat" w:hAnsi="GHEA Grapalat"/>
          <w:color w:val="000000"/>
          <w:lang w:val="hy-AM"/>
        </w:rPr>
      </w:pPr>
      <w:ins w:id="1835" w:author="irav 42" w:date="2026-04-16T13:05:00Z" w16du:dateUtc="2026-04-16T09:05:00Z">
        <w:r w:rsidRPr="00CE01FF">
          <w:rPr>
            <w:rFonts w:ascii="GHEA Grapalat" w:hAnsi="GHEA Grapalat"/>
            <w:color w:val="000000"/>
            <w:lang w:val="hy-AM"/>
          </w:rPr>
          <w:t>10. Սույն հոդվածի 7-րդ մասում նշված պարտավորությունների բացակայության կամ դրանք մարվելուց հետո Վճարողի այլ պարտավորությունները մարվում են ըստ ավելի վաղ առաջացած պարտավորության հերթականության:</w:t>
        </w:r>
      </w:ins>
    </w:p>
    <w:p w14:paraId="07707BDA" w14:textId="77777777" w:rsidR="0013432B" w:rsidRPr="00CE01FF" w:rsidRDefault="0013432B" w:rsidP="0013432B">
      <w:pPr>
        <w:shd w:val="clear" w:color="auto" w:fill="FFFFFF"/>
        <w:spacing w:after="0" w:line="276" w:lineRule="auto"/>
        <w:ind w:firstLine="720"/>
        <w:jc w:val="both"/>
        <w:rPr>
          <w:ins w:id="1836" w:author="irav 42" w:date="2026-04-16T13:05:00Z" w16du:dateUtc="2026-04-16T09:05:00Z"/>
          <w:rFonts w:ascii="GHEA Grapalat" w:hAnsi="GHEA Grapalat"/>
          <w:color w:val="000000"/>
          <w:lang w:val="hy-AM"/>
        </w:rPr>
      </w:pPr>
      <w:ins w:id="1837" w:author="irav 42" w:date="2026-04-16T13:05:00Z" w16du:dateUtc="2026-04-16T09:05:00Z">
        <w:r w:rsidRPr="00CE01FF">
          <w:rPr>
            <w:rFonts w:ascii="GHEA Grapalat" w:hAnsi="GHEA Grapalat"/>
            <w:color w:val="000000"/>
            <w:lang w:val="hy-AM"/>
          </w:rPr>
          <w:t>11. Միասնական հաշվի գումարներից սկզբում մարվում են Պարտավորությունների սկզբնական գումարները, այնուհետև՝ տույժերի, որից հետո տուգանքների գումարները, իսկ Պարտավորությունների մարումները կատարելիս առաջնահերթորեն մարվում են նրանք, որոնց կատարման՝ վերջնաժամկետն ավելի շուտ է լրանում:</w:t>
        </w:r>
      </w:ins>
    </w:p>
    <w:p w14:paraId="014C12FF" w14:textId="77777777" w:rsidR="0013432B" w:rsidRPr="00CE01FF" w:rsidRDefault="0013432B" w:rsidP="0013432B">
      <w:pPr>
        <w:shd w:val="clear" w:color="auto" w:fill="FFFFFF"/>
        <w:spacing w:after="0" w:line="276" w:lineRule="auto"/>
        <w:ind w:firstLine="720"/>
        <w:jc w:val="both"/>
        <w:rPr>
          <w:ins w:id="1838" w:author="irav 42" w:date="2026-04-16T13:05:00Z" w16du:dateUtc="2026-04-16T09:05:00Z"/>
          <w:rFonts w:ascii="GHEA Grapalat" w:hAnsi="GHEA Grapalat"/>
          <w:color w:val="000000"/>
          <w:lang w:val="hy-AM"/>
        </w:rPr>
      </w:pPr>
      <w:ins w:id="1839" w:author="irav 42" w:date="2026-04-16T13:05:00Z" w16du:dateUtc="2026-04-16T09:05:00Z">
        <w:r w:rsidRPr="00CE01FF">
          <w:rPr>
            <w:rFonts w:ascii="GHEA Grapalat" w:hAnsi="GHEA Grapalat"/>
            <w:color w:val="000000"/>
            <w:lang w:val="hy-AM"/>
          </w:rPr>
          <w:t xml:space="preserve">12. Միասնական հաշվում սույն հոդվածի 7-րդ մասով նախատեսված հերթականությունից տարբերվող հերթականությամբ մարումները կատարվում են միայն պետական կառավարման մարմինների կամ դատական համակարգի մարմինների կամ սնանկության գործով կառավարիչների կողմից վճարված գումարներից: </w:t>
        </w:r>
      </w:ins>
    </w:p>
    <w:p w14:paraId="5E817379" w14:textId="77777777" w:rsidR="0013432B" w:rsidRPr="00CE01FF" w:rsidRDefault="0013432B" w:rsidP="0013432B">
      <w:pPr>
        <w:shd w:val="clear" w:color="auto" w:fill="FFFFFF"/>
        <w:spacing w:after="0" w:line="276" w:lineRule="auto"/>
        <w:ind w:firstLine="720"/>
        <w:jc w:val="both"/>
        <w:rPr>
          <w:ins w:id="1840" w:author="irav 42" w:date="2026-04-16T13:05:00Z" w16du:dateUtc="2026-04-16T09:05:00Z"/>
          <w:rFonts w:ascii="GHEA Grapalat" w:hAnsi="GHEA Grapalat"/>
          <w:color w:val="000000"/>
          <w:lang w:val="hy-AM"/>
        </w:rPr>
      </w:pPr>
      <w:ins w:id="1841" w:author="irav 42" w:date="2026-04-16T13:05:00Z" w16du:dateUtc="2026-04-16T09:05:00Z">
        <w:r w:rsidRPr="00CE01FF">
          <w:rPr>
            <w:rFonts w:ascii="GHEA Grapalat" w:hAnsi="GHEA Grapalat"/>
            <w:lang w:val="hy-AM"/>
          </w:rPr>
          <w:t xml:space="preserve">13. Վճարողը իրավունք ունի ցանկացած պահի հետ ստանալու </w:t>
        </w:r>
        <w:r w:rsidRPr="00CE01FF">
          <w:rPr>
            <w:rFonts w:ascii="GHEA Grapalat" w:hAnsi="GHEA Grapalat"/>
            <w:color w:val="000000"/>
            <w:lang w:val="hy-AM"/>
          </w:rPr>
          <w:t>Միասնական հաշվին առկա գումարները, քանի դեռ դրանց հաշվին սույն օրենքով սահմանված կարգով մարումներ չեն իրականացվել կամ անկախ այդ հանգամանքից՝ օրինական ուժի մեջ մտած դատական ակտի հիման վրա: Ընդ որում՝ գումարի վերադարձը իրականացվում է Համակարգի միջոցով ներկայացված դիմումի կամ դատական ակտի հիման վրա՝ դիմումի ներկայացման կամ օրինական ուժի մեջ մտած դատական ակտի ստացման օրը: Միասնական հաշվին առկա գումարների հաշվին պարտավորության մարում կատարվելու դեպքում, նշված գումարները վճարողի կողմից հետ ստացվել չեն կարող, բացառությամբ օրինական ուժի մեջ մտած դատական ակտի հիման վրա:</w:t>
        </w:r>
      </w:ins>
    </w:p>
    <w:p w14:paraId="2737DF4F" w14:textId="77777777" w:rsidR="0013432B" w:rsidRPr="00CE01FF" w:rsidRDefault="0013432B" w:rsidP="0013432B">
      <w:pPr>
        <w:shd w:val="clear" w:color="auto" w:fill="FFFFFF"/>
        <w:spacing w:after="0" w:line="276" w:lineRule="auto"/>
        <w:ind w:firstLine="720"/>
        <w:jc w:val="both"/>
        <w:rPr>
          <w:ins w:id="1842" w:author="irav 42" w:date="2026-04-16T13:05:00Z" w16du:dateUtc="2026-04-16T09:05:00Z"/>
          <w:rFonts w:ascii="GHEA Grapalat" w:hAnsi="GHEA Grapalat"/>
          <w:color w:val="000000"/>
          <w:lang w:val="hy-AM"/>
        </w:rPr>
      </w:pPr>
      <w:ins w:id="1843" w:author="irav 42" w:date="2026-04-16T13:05:00Z" w16du:dateUtc="2026-04-16T09:05:00Z">
        <w:r w:rsidRPr="00CE01FF">
          <w:rPr>
            <w:rFonts w:ascii="GHEA Grapalat" w:hAnsi="GHEA Grapalat"/>
            <w:color w:val="000000"/>
            <w:lang w:val="hy-AM"/>
          </w:rPr>
          <w:t xml:space="preserve">14. Վճարողը Միասնական հաշվին առկա գումարները, քանի դեռ դրանց հաշվին սույն օրենքով սահմանված կարգով մարումներ կատարված չեն, կարող է </w:t>
        </w:r>
        <w:r w:rsidRPr="00CE01FF">
          <w:rPr>
            <w:rFonts w:ascii="GHEA Grapalat" w:hAnsi="GHEA Grapalat"/>
            <w:color w:val="000000"/>
            <w:lang w:val="hy-AM"/>
          </w:rPr>
          <w:lastRenderedPageBreak/>
          <w:t>ուղղել այլ անձի Պարտավորությունների մարմանը՝ համապատասխան ծրագրային հրահանգի կիրառմամբ:</w:t>
        </w:r>
      </w:ins>
    </w:p>
    <w:p w14:paraId="257EA813" w14:textId="77777777" w:rsidR="0013432B" w:rsidRPr="00CE01FF" w:rsidRDefault="0013432B" w:rsidP="0013432B">
      <w:pPr>
        <w:shd w:val="clear" w:color="auto" w:fill="FFFFFF"/>
        <w:spacing w:after="0" w:line="276" w:lineRule="auto"/>
        <w:ind w:firstLine="720"/>
        <w:jc w:val="both"/>
        <w:rPr>
          <w:ins w:id="1844" w:author="irav 42" w:date="2026-04-16T13:05:00Z" w16du:dateUtc="2026-04-16T09:05:00Z"/>
          <w:rFonts w:ascii="GHEA Grapalat" w:hAnsi="GHEA Grapalat"/>
          <w:lang w:val="hy-AM"/>
        </w:rPr>
      </w:pPr>
      <w:ins w:id="1845" w:author="irav 42" w:date="2026-04-16T13:05:00Z" w16du:dateUtc="2026-04-16T09:05:00Z">
        <w:r w:rsidRPr="00CE01FF">
          <w:rPr>
            <w:rFonts w:ascii="GHEA Grapalat" w:hAnsi="GHEA Grapalat"/>
            <w:lang w:val="hy-AM"/>
          </w:rPr>
          <w:t>15. Ֆիզիկական անձի մահվան կամ ֆիզիկական անձին դատարանի վճռով մահացած ճանաչելու դեպքում մահվան օրվա դրությամբ միասնական հաշվի գումարներից մարումներ չեն կատարվում, իսկ մահվան կամ մահացած ճանաչելու օրվանից հետո կատարված մարումները ենթակա են վերադարձման միասնական հաշվին, իսկ հետագայում՝ միասնական հաշվին առկա գումարների մնացորդները, ինչպես նաև գերավճարները ենթակա են վերադարձման նրա ժառանգին (մեկից ավելի ժառանգների դեպքում՝ ժառանգներին):</w:t>
        </w:r>
      </w:ins>
    </w:p>
    <w:p w14:paraId="0702BA98" w14:textId="77777777" w:rsidR="0013432B" w:rsidRPr="00CE01FF" w:rsidRDefault="0013432B" w:rsidP="0013432B">
      <w:pPr>
        <w:shd w:val="clear" w:color="auto" w:fill="FFFFFF"/>
        <w:spacing w:after="0" w:line="276" w:lineRule="auto"/>
        <w:ind w:firstLine="720"/>
        <w:jc w:val="both"/>
        <w:rPr>
          <w:ins w:id="1846" w:author="irav 42" w:date="2026-04-16T13:05:00Z" w16du:dateUtc="2026-04-16T09:05:00Z"/>
          <w:rFonts w:ascii="GHEA Grapalat" w:hAnsi="GHEA Grapalat"/>
          <w:lang w:val="hy-AM"/>
        </w:rPr>
      </w:pPr>
    </w:p>
    <w:p w14:paraId="0EBD1CF5" w14:textId="77777777" w:rsidR="0013432B" w:rsidRPr="00CE01FF" w:rsidRDefault="0013432B" w:rsidP="0013432B">
      <w:pPr>
        <w:shd w:val="clear" w:color="auto" w:fill="FFFFFF"/>
        <w:spacing w:after="0" w:line="276" w:lineRule="auto"/>
        <w:ind w:firstLine="375"/>
        <w:jc w:val="center"/>
        <w:rPr>
          <w:ins w:id="1847" w:author="irav 42" w:date="2026-04-16T13:05:00Z" w16du:dateUtc="2026-04-16T09:05:00Z"/>
          <w:rFonts w:ascii="GHEA Grapalat" w:eastAsia="Times New Roman" w:hAnsi="GHEA Grapalat" w:cs="Times New Roman"/>
          <w:b/>
          <w:bCs/>
          <w:color w:val="000000"/>
          <w:lang w:val="hy-AM"/>
        </w:rPr>
      </w:pPr>
      <w:ins w:id="1848" w:author="irav 42" w:date="2026-04-16T13:05:00Z" w16du:dateUtc="2026-04-16T09:05:00Z">
        <w:r w:rsidRPr="00CE01FF">
          <w:rPr>
            <w:rFonts w:ascii="GHEA Grapalat" w:eastAsia="Times New Roman" w:hAnsi="GHEA Grapalat" w:cs="Times New Roman"/>
            <w:b/>
            <w:bCs/>
            <w:color w:val="000000"/>
            <w:lang w:val="hy-AM"/>
          </w:rPr>
          <w:t>Գ Լ ՈՒ Խ</w:t>
        </w:r>
        <w:r w:rsidRPr="00CE01FF">
          <w:rPr>
            <w:rFonts w:ascii="Calibri" w:eastAsia="Times New Roman" w:hAnsi="Calibri" w:cs="Calibri"/>
            <w:b/>
            <w:bCs/>
            <w:color w:val="000000"/>
            <w:lang w:val="hy-AM"/>
          </w:rPr>
          <w:t> </w:t>
        </w:r>
        <w:r w:rsidRPr="00CE01FF">
          <w:rPr>
            <w:rFonts w:ascii="GHEA Grapalat" w:eastAsia="Times New Roman" w:hAnsi="GHEA Grapalat" w:cs="Times New Roman"/>
            <w:b/>
            <w:bCs/>
            <w:color w:val="000000"/>
            <w:lang w:val="hy-AM"/>
          </w:rPr>
          <w:t xml:space="preserve"> 5</w:t>
        </w:r>
      </w:ins>
    </w:p>
    <w:p w14:paraId="080C9E47" w14:textId="77777777" w:rsidR="0013432B" w:rsidRPr="00CE01FF" w:rsidRDefault="0013432B" w:rsidP="0013432B">
      <w:pPr>
        <w:shd w:val="clear" w:color="auto" w:fill="FFFFFF"/>
        <w:spacing w:after="0" w:line="276" w:lineRule="auto"/>
        <w:ind w:firstLine="375"/>
        <w:jc w:val="center"/>
        <w:rPr>
          <w:ins w:id="1849" w:author="irav 42" w:date="2026-04-16T13:05:00Z" w16du:dateUtc="2026-04-16T09:05:00Z"/>
          <w:rFonts w:ascii="GHEA Grapalat" w:eastAsia="Times New Roman" w:hAnsi="GHEA Grapalat" w:cs="Times New Roman"/>
          <w:color w:val="000000"/>
          <w:lang w:val="hy-AM"/>
        </w:rPr>
      </w:pPr>
      <w:ins w:id="1850" w:author="irav 42" w:date="2026-04-16T13:05:00Z" w16du:dateUtc="2026-04-16T09:05:00Z">
        <w:r w:rsidRPr="00CE01FF">
          <w:rPr>
            <w:rFonts w:ascii="GHEA Grapalat" w:eastAsia="Times New Roman" w:hAnsi="GHEA Grapalat" w:cs="Times New Roman"/>
            <w:b/>
            <w:bCs/>
            <w:i/>
            <w:iCs/>
            <w:color w:val="000000"/>
            <w:lang w:val="hy-AM"/>
          </w:rPr>
          <w:t>ՎԱՐՉԱԿԱՆ ՇՐՋԱՆԻ ՂԵԿԱՎԱՐԸ</w:t>
        </w:r>
      </w:ins>
    </w:p>
    <w:p w14:paraId="6720B0E7" w14:textId="77777777" w:rsidR="0013432B" w:rsidRPr="00CE01FF" w:rsidRDefault="0013432B" w:rsidP="0013432B">
      <w:pPr>
        <w:shd w:val="clear" w:color="auto" w:fill="FFFFFF"/>
        <w:spacing w:after="0" w:line="276" w:lineRule="auto"/>
        <w:ind w:firstLine="375"/>
        <w:jc w:val="center"/>
        <w:rPr>
          <w:ins w:id="1851" w:author="irav 42" w:date="2026-04-16T13:05:00Z" w16du:dateUtc="2026-04-16T09:05:00Z"/>
          <w:rFonts w:ascii="GHEA Grapalat" w:eastAsia="Times New Roman" w:hAnsi="GHEA Grapalat" w:cs="Times New Roman"/>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095E247F" w14:textId="77777777" w:rsidTr="003B4A26">
        <w:trPr>
          <w:tblCellSpacing w:w="0" w:type="dxa"/>
          <w:ins w:id="1852" w:author="irav 42" w:date="2026-04-16T13:05:00Z"/>
        </w:trPr>
        <w:tc>
          <w:tcPr>
            <w:tcW w:w="2025" w:type="dxa"/>
            <w:shd w:val="clear" w:color="auto" w:fill="FFFFFF"/>
            <w:hideMark/>
          </w:tcPr>
          <w:p w14:paraId="6C2F8713" w14:textId="77777777" w:rsidR="0013432B" w:rsidRPr="00CE01FF" w:rsidRDefault="0013432B" w:rsidP="003B4A26">
            <w:pPr>
              <w:spacing w:after="0" w:line="276" w:lineRule="auto"/>
              <w:jc w:val="both"/>
              <w:rPr>
                <w:ins w:id="1853" w:author="irav 42" w:date="2026-04-16T13:05:00Z" w16du:dateUtc="2026-04-16T09:05:00Z"/>
                <w:rFonts w:ascii="GHEA Grapalat" w:eastAsia="Times New Roman" w:hAnsi="GHEA Grapalat" w:cs="Times New Roman"/>
                <w:color w:val="000000"/>
              </w:rPr>
            </w:pPr>
            <w:ins w:id="1854" w:author="irav 42" w:date="2026-04-16T13:05:00Z" w16du:dateUtc="2026-04-16T09:05:00Z">
              <w:r w:rsidRPr="00CE01FF">
                <w:rPr>
                  <w:rFonts w:ascii="GHEA Grapalat" w:eastAsia="Times New Roman" w:hAnsi="GHEA Grapalat" w:cs="Times New Roman"/>
                  <w:b/>
                  <w:bCs/>
                  <w:color w:val="000000"/>
                  <w:lang w:val="hy-AM"/>
                </w:rPr>
                <w:t xml:space="preserve">      </w:t>
              </w:r>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76</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765DD916" w14:textId="77777777" w:rsidR="0013432B" w:rsidRPr="00CE01FF" w:rsidRDefault="0013432B" w:rsidP="003B4A26">
            <w:pPr>
              <w:spacing w:after="0" w:line="276" w:lineRule="auto"/>
              <w:jc w:val="both"/>
              <w:rPr>
                <w:ins w:id="1855" w:author="irav 42" w:date="2026-04-16T13:05:00Z" w16du:dateUtc="2026-04-16T09:05:00Z"/>
                <w:rFonts w:ascii="GHEA Grapalat" w:eastAsia="Times New Roman" w:hAnsi="GHEA Grapalat" w:cs="Times New Roman"/>
                <w:color w:val="000000"/>
                <w:lang w:val="hy-AM"/>
              </w:rPr>
            </w:pPr>
            <w:proofErr w:type="spellStart"/>
            <w:ins w:id="1856" w:author="irav 42" w:date="2026-04-16T13:05:00Z" w16du:dateUtc="2026-04-16T09:05:00Z">
              <w:r w:rsidRPr="00CE01FF">
                <w:rPr>
                  <w:rFonts w:ascii="GHEA Grapalat" w:eastAsia="Times New Roman" w:hAnsi="GHEA Grapalat" w:cs="Times New Roman"/>
                  <w:b/>
                  <w:bCs/>
                  <w:color w:val="000000"/>
                </w:rPr>
                <w:t>Վարչական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շրջանի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ղեկավարին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ներկայացվող</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պահանջները</w:t>
              </w:r>
              <w:proofErr w:type="spellEnd"/>
              <w:r w:rsidRPr="00CE01FF">
                <w:rPr>
                  <w:rFonts w:ascii="GHEA Grapalat" w:eastAsia="Times New Roman" w:hAnsi="GHEA Grapalat" w:cs="Times New Roman"/>
                  <w:b/>
                  <w:bCs/>
                  <w:color w:val="000000"/>
                  <w:lang w:val="hy-AM"/>
                </w:rPr>
                <w:t xml:space="preserve">, </w:t>
              </w:r>
              <w:proofErr w:type="spellStart"/>
              <w:r w:rsidRPr="00CE01FF">
                <w:rPr>
                  <w:rFonts w:ascii="GHEA Grapalat" w:eastAsia="Times New Roman" w:hAnsi="GHEA Grapalat" w:cs="Times New Roman"/>
                  <w:b/>
                  <w:bCs/>
                  <w:color w:val="000000"/>
                </w:rPr>
                <w:t>նշանակման</w:t>
              </w:r>
              <w:proofErr w:type="spellEnd"/>
              <w:r w:rsidRPr="00CE01FF">
                <w:rPr>
                  <w:rFonts w:ascii="GHEA Grapalat" w:eastAsia="Times New Roman" w:hAnsi="GHEA Grapalat" w:cs="Times New Roman"/>
                  <w:b/>
                  <w:bCs/>
                  <w:color w:val="000000"/>
                </w:rPr>
                <w:t xml:space="preserve"> և </w:t>
              </w:r>
              <w:proofErr w:type="spellStart"/>
              <w:r w:rsidRPr="00CE01FF">
                <w:rPr>
                  <w:rFonts w:ascii="GHEA Grapalat" w:eastAsia="Times New Roman" w:hAnsi="GHEA Grapalat" w:cs="Times New Roman"/>
                  <w:b/>
                  <w:bCs/>
                  <w:color w:val="000000"/>
                </w:rPr>
                <w:t>լիազորությունների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դադարեցման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կարգը</w:t>
              </w:r>
              <w:proofErr w:type="spellEnd"/>
            </w:ins>
          </w:p>
        </w:tc>
      </w:tr>
    </w:tbl>
    <w:p w14:paraId="7BAAC738" w14:textId="77777777" w:rsidR="0013432B" w:rsidRPr="00CE01FF" w:rsidRDefault="0013432B" w:rsidP="0013432B">
      <w:pPr>
        <w:spacing w:after="0" w:line="276" w:lineRule="auto"/>
        <w:jc w:val="both"/>
        <w:rPr>
          <w:ins w:id="1857" w:author="irav 42" w:date="2026-04-16T13:05:00Z" w16du:dateUtc="2026-04-16T09:05:00Z"/>
          <w:rFonts w:ascii="GHEA Grapalat" w:eastAsia="Times New Roman" w:hAnsi="GHEA Grapalat" w:cs="Times New Roman"/>
          <w:color w:val="000000"/>
          <w:shd w:val="clear" w:color="auto" w:fill="FFFFFF"/>
        </w:rPr>
      </w:pPr>
      <w:ins w:id="1858" w:author="irav 42" w:date="2026-04-16T13:05:00Z" w16du:dateUtc="2026-04-16T09:05:00Z">
        <w:r w:rsidRPr="00CE01FF">
          <w:rPr>
            <w:rFonts w:ascii="Calibri" w:eastAsia="Times New Roman" w:hAnsi="Calibri" w:cs="Calibri"/>
            <w:color w:val="000000"/>
            <w:shd w:val="clear" w:color="auto" w:fill="FFFFFF"/>
          </w:rPr>
          <w:t> </w:t>
        </w:r>
        <w:r w:rsidRPr="00CE01FF">
          <w:rPr>
            <w:rFonts w:ascii="GHEA Grapalat" w:eastAsia="Times New Roman" w:hAnsi="GHEA Grapalat" w:cs="Times New Roman"/>
            <w:color w:val="000000"/>
            <w:shd w:val="clear" w:color="auto" w:fill="FFFFFF"/>
          </w:rPr>
          <w:tab/>
        </w:r>
      </w:ins>
    </w:p>
    <w:p w14:paraId="61A99A31" w14:textId="77777777" w:rsidR="0013432B" w:rsidRPr="00CE01FF" w:rsidRDefault="0013432B" w:rsidP="0013432B">
      <w:pPr>
        <w:spacing w:after="0" w:line="276" w:lineRule="auto"/>
        <w:ind w:firstLine="720"/>
        <w:jc w:val="both"/>
        <w:rPr>
          <w:ins w:id="1859" w:author="irav 42" w:date="2026-04-16T13:05:00Z" w16du:dateUtc="2026-04-16T09:05:00Z"/>
          <w:rFonts w:ascii="GHEA Grapalat" w:eastAsia="Times New Roman" w:hAnsi="GHEA Grapalat" w:cs="Times New Roman"/>
          <w:color w:val="000000"/>
          <w:lang w:val="hy-AM"/>
        </w:rPr>
      </w:pPr>
      <w:ins w:id="1860"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շրջանի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պաշտոնը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համայնքային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պաշտոն</w:t>
        </w:r>
        <w:proofErr w:type="spellEnd"/>
        <w:r w:rsidRPr="00CE01FF">
          <w:rPr>
            <w:rFonts w:ascii="GHEA Grapalat" w:eastAsia="Times New Roman" w:hAnsi="GHEA Grapalat" w:cs="Times New Roman"/>
            <w:color w:val="000000"/>
          </w:rPr>
          <w:t xml:space="preserve"> է</w:t>
        </w:r>
        <w:r w:rsidRPr="00CE01FF">
          <w:rPr>
            <w:rFonts w:ascii="GHEA Grapalat" w:eastAsia="Times New Roman" w:hAnsi="GHEA Grapalat" w:cs="Times New Roman"/>
            <w:color w:val="000000"/>
            <w:lang w:val="hy-AM"/>
          </w:rPr>
          <w:t>, որին կարող է նշանակվել 25 տարին լրացած, ընտրական իրավունք ունեցող յուրաքանչյուր ոք:</w:t>
        </w:r>
      </w:ins>
    </w:p>
    <w:p w14:paraId="428D248A" w14:textId="77777777" w:rsidR="0013432B" w:rsidRPr="00CE01FF" w:rsidRDefault="0013432B" w:rsidP="0013432B">
      <w:pPr>
        <w:shd w:val="clear" w:color="auto" w:fill="FFFFFF"/>
        <w:spacing w:after="0" w:line="276" w:lineRule="auto"/>
        <w:ind w:firstLine="720"/>
        <w:jc w:val="both"/>
        <w:rPr>
          <w:ins w:id="1861" w:author="irav 42" w:date="2026-04-16T13:05:00Z" w16du:dateUtc="2026-04-16T09:05:00Z"/>
          <w:rFonts w:ascii="GHEA Grapalat" w:eastAsia="Times New Roman" w:hAnsi="GHEA Grapalat" w:cs="Times New Roman"/>
          <w:color w:val="000000"/>
          <w:lang w:val="hy-AM"/>
        </w:rPr>
      </w:pPr>
      <w:ins w:id="1862" w:author="irav 42" w:date="2026-04-16T13:05:00Z" w16du:dateUtc="2026-04-16T09:05:00Z">
        <w:r w:rsidRPr="00CE01FF">
          <w:rPr>
            <w:rFonts w:ascii="GHEA Grapalat" w:eastAsia="Times New Roman" w:hAnsi="GHEA Grapalat" w:cs="Times New Roman"/>
            <w:color w:val="000000"/>
            <w:lang w:val="hy-AM"/>
          </w:rPr>
          <w:t>2. Վարչական շրջանի ղեկավարին նշանակում և նրա լիազորությունները դադարեցնում է քաղաքապետը:</w:t>
        </w:r>
      </w:ins>
    </w:p>
    <w:p w14:paraId="3BBF9AB3" w14:textId="77777777" w:rsidR="0013432B" w:rsidRPr="00CE01FF" w:rsidRDefault="0013432B" w:rsidP="0013432B">
      <w:pPr>
        <w:shd w:val="clear" w:color="auto" w:fill="FFFFFF"/>
        <w:spacing w:after="0" w:line="276" w:lineRule="auto"/>
        <w:ind w:firstLine="720"/>
        <w:jc w:val="both"/>
        <w:rPr>
          <w:ins w:id="1863" w:author="irav 42" w:date="2026-04-16T13:05:00Z" w16du:dateUtc="2026-04-16T09:05:00Z"/>
          <w:rFonts w:ascii="GHEA Grapalat" w:eastAsia="Times New Roman" w:hAnsi="GHEA Grapalat" w:cs="Times New Roman"/>
          <w:color w:val="000000"/>
          <w:lang w:val="hy-AM"/>
        </w:rPr>
      </w:pPr>
      <w:ins w:id="1864" w:author="irav 42" w:date="2026-04-16T13:05:00Z" w16du:dateUtc="2026-04-16T09:05:00Z">
        <w:r w:rsidRPr="00CE01FF">
          <w:rPr>
            <w:rFonts w:ascii="GHEA Grapalat" w:eastAsia="Times New Roman" w:hAnsi="GHEA Grapalat" w:cs="Times New Roman"/>
            <w:color w:val="000000"/>
            <w:lang w:val="hy-AM"/>
          </w:rPr>
          <w:t>3. Քաղաքապետը վարչական շրջանի ղեկավար նշանակելու, նրա լիազորությունները դադարեցնելու մասին որոշումները ուղարկում է ավագանու խմբակցությունների ղեկավարներին:</w:t>
        </w:r>
      </w:ins>
    </w:p>
    <w:p w14:paraId="409E9354" w14:textId="77777777" w:rsidR="0013432B" w:rsidRPr="00CE01FF" w:rsidRDefault="0013432B" w:rsidP="0013432B">
      <w:pPr>
        <w:shd w:val="clear" w:color="auto" w:fill="FFFFFF"/>
        <w:spacing w:after="0" w:line="276" w:lineRule="auto"/>
        <w:ind w:firstLine="720"/>
        <w:jc w:val="both"/>
        <w:rPr>
          <w:ins w:id="1865" w:author="irav 42" w:date="2026-04-16T13:05:00Z" w16du:dateUtc="2026-04-16T09:05:00Z"/>
          <w:rFonts w:ascii="GHEA Grapalat" w:eastAsia="Times New Roman" w:hAnsi="GHEA Grapalat" w:cs="Times New Roman"/>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93"/>
        <w:gridCol w:w="7267"/>
      </w:tblGrid>
      <w:tr w:rsidR="0013432B" w:rsidRPr="00CE01FF" w14:paraId="627586B5" w14:textId="77777777" w:rsidTr="003B4A26">
        <w:trPr>
          <w:tblCellSpacing w:w="0" w:type="dxa"/>
          <w:ins w:id="1866" w:author="irav 42" w:date="2026-04-16T13:05:00Z"/>
        </w:trPr>
        <w:tc>
          <w:tcPr>
            <w:tcW w:w="2160" w:type="dxa"/>
            <w:shd w:val="clear" w:color="auto" w:fill="FFFFFF"/>
            <w:hideMark/>
          </w:tcPr>
          <w:p w14:paraId="1E86D03D" w14:textId="77777777" w:rsidR="0013432B" w:rsidRPr="00CE01FF" w:rsidRDefault="0013432B" w:rsidP="003B4A26">
            <w:pPr>
              <w:spacing w:after="0" w:line="276" w:lineRule="auto"/>
              <w:jc w:val="both"/>
              <w:rPr>
                <w:ins w:id="1867" w:author="irav 42" w:date="2026-04-16T13:05:00Z" w16du:dateUtc="2026-04-16T09:05:00Z"/>
                <w:rFonts w:ascii="GHEA Grapalat" w:eastAsia="Times New Roman" w:hAnsi="GHEA Grapalat" w:cs="Times New Roman"/>
                <w:color w:val="000000"/>
              </w:rPr>
            </w:pPr>
            <w:ins w:id="1868" w:author="irav 42" w:date="2026-04-16T13:05:00Z" w16du:dateUtc="2026-04-16T09:05:00Z">
              <w:r w:rsidRPr="00CE01FF">
                <w:rPr>
                  <w:rFonts w:ascii="GHEA Grapalat" w:eastAsia="Times New Roman" w:hAnsi="GHEA Grapalat" w:cs="Times New Roman"/>
                  <w:b/>
                  <w:bCs/>
                  <w:color w:val="000000"/>
                  <w:lang w:val="hy-AM"/>
                </w:rPr>
                <w:t xml:space="preserve">       </w:t>
              </w:r>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77</w:t>
              </w:r>
              <w:r w:rsidRPr="00CE01FF">
                <w:rPr>
                  <w:rFonts w:ascii="GHEA Grapalat" w:eastAsia="Times New Roman" w:hAnsi="GHEA Grapalat" w:cs="Times New Roman"/>
                  <w:b/>
                  <w:bCs/>
                  <w:color w:val="000000"/>
                </w:rPr>
                <w:t>.</w:t>
              </w:r>
            </w:ins>
          </w:p>
        </w:tc>
        <w:tc>
          <w:tcPr>
            <w:tcW w:w="7560" w:type="dxa"/>
            <w:shd w:val="clear" w:color="auto" w:fill="FFFFFF"/>
            <w:vAlign w:val="center"/>
            <w:hideMark/>
          </w:tcPr>
          <w:p w14:paraId="34EF7C04" w14:textId="77777777" w:rsidR="0013432B" w:rsidRPr="00CE01FF" w:rsidRDefault="0013432B" w:rsidP="003B4A26">
            <w:pPr>
              <w:spacing w:after="0" w:line="276" w:lineRule="auto"/>
              <w:ind w:firstLine="45"/>
              <w:jc w:val="both"/>
              <w:rPr>
                <w:ins w:id="1869" w:author="irav 42" w:date="2026-04-16T13:05:00Z" w16du:dateUtc="2026-04-16T09:05:00Z"/>
                <w:rFonts w:ascii="GHEA Grapalat" w:eastAsia="Times New Roman" w:hAnsi="GHEA Grapalat" w:cs="Times New Roman"/>
                <w:color w:val="000000"/>
              </w:rPr>
            </w:pPr>
            <w:proofErr w:type="spellStart"/>
            <w:ins w:id="1870" w:author="irav 42" w:date="2026-04-16T13:05:00Z" w16du:dateUtc="2026-04-16T09:05:00Z">
              <w:r w:rsidRPr="00CE01FF">
                <w:rPr>
                  <w:rFonts w:ascii="GHEA Grapalat" w:eastAsia="Times New Roman" w:hAnsi="GHEA Grapalat" w:cs="Times New Roman"/>
                  <w:b/>
                  <w:bCs/>
                  <w:color w:val="000000"/>
                </w:rPr>
                <w:t>Վարչական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շրջանի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ղեկավարի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լիազորությունների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ընդհանուր</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բնութագիրը</w:t>
              </w:r>
              <w:proofErr w:type="spellEnd"/>
            </w:ins>
          </w:p>
        </w:tc>
      </w:tr>
    </w:tbl>
    <w:p w14:paraId="51BDC51D" w14:textId="77777777" w:rsidR="0013432B" w:rsidRPr="00CE01FF" w:rsidRDefault="0013432B" w:rsidP="0013432B">
      <w:pPr>
        <w:shd w:val="clear" w:color="auto" w:fill="FFFFFF"/>
        <w:spacing w:after="0" w:line="276" w:lineRule="auto"/>
        <w:ind w:firstLine="375"/>
        <w:jc w:val="both"/>
        <w:rPr>
          <w:ins w:id="1871" w:author="irav 42" w:date="2026-04-16T13:05:00Z" w16du:dateUtc="2026-04-16T09:05:00Z"/>
          <w:rFonts w:ascii="GHEA Grapalat" w:eastAsia="Times New Roman" w:hAnsi="GHEA Grapalat" w:cs="Times New Roman"/>
          <w:color w:val="000000"/>
        </w:rPr>
      </w:pPr>
      <w:ins w:id="1872"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783FD0EF" w14:textId="77777777" w:rsidR="0013432B" w:rsidRPr="00CE01FF" w:rsidRDefault="0013432B" w:rsidP="0013432B">
      <w:pPr>
        <w:shd w:val="clear" w:color="auto" w:fill="FFFFFF"/>
        <w:spacing w:after="0" w:line="276" w:lineRule="auto"/>
        <w:ind w:firstLine="720"/>
        <w:jc w:val="both"/>
        <w:rPr>
          <w:ins w:id="1873" w:author="irav 42" w:date="2026-04-16T13:05:00Z" w16du:dateUtc="2026-04-16T09:05:00Z"/>
          <w:rFonts w:ascii="GHEA Grapalat" w:eastAsia="Times New Roman" w:hAnsi="GHEA Grapalat" w:cs="Times New Roman"/>
          <w:color w:val="000000"/>
        </w:rPr>
      </w:pPr>
      <w:ins w:id="1874"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շրջանի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ղեկավարը</w:t>
        </w:r>
        <w:proofErr w:type="spellEnd"/>
        <w:r w:rsidRPr="00CE01FF">
          <w:rPr>
            <w:rFonts w:ascii="GHEA Grapalat" w:eastAsia="Times New Roman" w:hAnsi="GHEA Grapalat" w:cs="Times New Roman"/>
            <w:color w:val="000000"/>
          </w:rPr>
          <w:t>`</w:t>
        </w:r>
      </w:ins>
    </w:p>
    <w:p w14:paraId="433F5424" w14:textId="77777777" w:rsidR="0013432B" w:rsidRPr="00CE01FF" w:rsidRDefault="0013432B" w:rsidP="0013432B">
      <w:pPr>
        <w:shd w:val="clear" w:color="auto" w:fill="FFFFFF"/>
        <w:spacing w:after="0" w:line="276" w:lineRule="auto"/>
        <w:ind w:firstLine="720"/>
        <w:jc w:val="both"/>
        <w:rPr>
          <w:ins w:id="1875" w:author="irav 42" w:date="2026-04-16T13:05:00Z" w16du:dateUtc="2026-04-16T09:05:00Z"/>
          <w:rFonts w:ascii="GHEA Grapalat" w:eastAsia="Times New Roman" w:hAnsi="GHEA Grapalat" w:cs="Times New Roman"/>
          <w:color w:val="000000"/>
        </w:rPr>
      </w:pPr>
      <w:ins w:id="1876"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գործում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անունից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պատասխանատու</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շրջանի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գործունեության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համար</w:t>
        </w:r>
        <w:proofErr w:type="spellEnd"/>
        <w:r w:rsidRPr="00CE01FF">
          <w:rPr>
            <w:rFonts w:ascii="GHEA Grapalat" w:eastAsia="Times New Roman" w:hAnsi="GHEA Grapalat" w:cs="Times New Roman"/>
            <w:color w:val="000000"/>
          </w:rPr>
          <w:t>.</w:t>
        </w:r>
      </w:ins>
    </w:p>
    <w:p w14:paraId="6F8BB188" w14:textId="77777777" w:rsidR="0013432B" w:rsidRPr="00CE01FF" w:rsidRDefault="0013432B" w:rsidP="0013432B">
      <w:pPr>
        <w:shd w:val="clear" w:color="auto" w:fill="FFFFFF"/>
        <w:spacing w:after="0" w:line="276" w:lineRule="auto"/>
        <w:ind w:firstLine="720"/>
        <w:jc w:val="both"/>
        <w:rPr>
          <w:ins w:id="1877" w:author="irav 42" w:date="2026-04-16T13:05:00Z" w16du:dateUtc="2026-04-16T09:05:00Z"/>
          <w:rFonts w:ascii="GHEA Grapalat" w:eastAsia="Times New Roman" w:hAnsi="GHEA Grapalat" w:cs="Times New Roman"/>
          <w:color w:val="000000"/>
        </w:rPr>
      </w:pPr>
      <w:ins w:id="1878"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աշխատակազմի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կառուցվածքի</w:t>
        </w:r>
        <w:proofErr w:type="spellEnd"/>
        <w:r w:rsidRPr="00CE01FF">
          <w:rPr>
            <w:rFonts w:ascii="GHEA Grapalat" w:eastAsia="Times New Roman" w:hAnsi="GHEA Grapalat" w:cs="Times New Roman"/>
            <w:color w:val="000000"/>
            <w:lang w:val="hy-AM"/>
          </w:rPr>
          <w:t>, աշխատողների</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թվաքանակի</w:t>
        </w:r>
        <w:proofErr w:type="spellEnd"/>
        <w:r w:rsidRPr="00CE01FF">
          <w:rPr>
            <w:rFonts w:ascii="GHEA Grapalat" w:eastAsia="Times New Roman" w:hAnsi="GHEA Grapalat" w:cs="Times New Roman"/>
            <w:color w:val="000000"/>
            <w:lang w:val="hy-AM"/>
          </w:rPr>
          <w:t xml:space="preserve"> և</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հաստիքացուցակի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վերաբերյալ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առաջարկություններ</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ներկայացնում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քաղաքապետին</w:t>
        </w:r>
        <w:proofErr w:type="spellEnd"/>
        <w:r w:rsidRPr="00CE01FF">
          <w:rPr>
            <w:rFonts w:ascii="GHEA Grapalat" w:eastAsia="Times New Roman" w:hAnsi="GHEA Grapalat" w:cs="Times New Roman"/>
            <w:color w:val="000000"/>
          </w:rPr>
          <w:t>.</w:t>
        </w:r>
      </w:ins>
    </w:p>
    <w:p w14:paraId="5D26A10C" w14:textId="77777777" w:rsidR="0013432B" w:rsidRPr="00CE01FF" w:rsidRDefault="0013432B" w:rsidP="0013432B">
      <w:pPr>
        <w:shd w:val="clear" w:color="auto" w:fill="FFFFFF"/>
        <w:spacing w:after="0" w:line="276" w:lineRule="auto"/>
        <w:ind w:firstLine="720"/>
        <w:jc w:val="both"/>
        <w:rPr>
          <w:ins w:id="1879" w:author="irav 42" w:date="2026-04-16T13:05:00Z" w16du:dateUtc="2026-04-16T09:05:00Z"/>
          <w:rFonts w:ascii="GHEA Grapalat" w:eastAsia="Times New Roman" w:hAnsi="GHEA Grapalat" w:cs="Times New Roman"/>
          <w:color w:val="000000"/>
          <w:lang w:val="hy-AM"/>
        </w:rPr>
      </w:pPr>
      <w:ins w:id="1880" w:author="irav 42" w:date="2026-04-16T13:05:00Z" w16du:dateUtc="2026-04-16T09:05:00Z">
        <w:r w:rsidRPr="00CE01FF">
          <w:rPr>
            <w:rFonts w:ascii="GHEA Grapalat" w:eastAsia="Times New Roman" w:hAnsi="GHEA Grapalat" w:cs="Times New Roman"/>
            <w:color w:val="000000"/>
          </w:rPr>
          <w:lastRenderedPageBreak/>
          <w:t xml:space="preserve">3)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նշանակում</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ազատում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շրջանի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աշխատակազմի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քարտուղարին</w:t>
        </w:r>
        <w:proofErr w:type="spellEnd"/>
        <w:r w:rsidRPr="00CE01FF">
          <w:rPr>
            <w:rFonts w:ascii="GHEA Grapalat" w:eastAsia="Times New Roman" w:hAnsi="GHEA Grapalat" w:cs="Times New Roman"/>
            <w:color w:val="000000"/>
            <w:lang w:val="hy-AM"/>
          </w:rPr>
          <w:t xml:space="preserve"> և</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կառուցվածքային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ստորաբաժանումների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ղեկավարներին</w:t>
        </w:r>
        <w:proofErr w:type="spellEnd"/>
        <w:r w:rsidRPr="00CE01FF">
          <w:rPr>
            <w:rFonts w:ascii="GHEA Grapalat" w:eastAsia="Times New Roman" w:hAnsi="GHEA Grapalat" w:cs="Times New Roman"/>
            <w:color w:val="000000"/>
            <w:lang w:val="hy-AM"/>
          </w:rPr>
          <w:t>.</w:t>
        </w:r>
      </w:ins>
    </w:p>
    <w:p w14:paraId="2DFD1FE7" w14:textId="77777777" w:rsidR="0013432B" w:rsidRPr="00CE01FF" w:rsidRDefault="0013432B" w:rsidP="0013432B">
      <w:pPr>
        <w:shd w:val="clear" w:color="auto" w:fill="FFFFFF"/>
        <w:spacing w:after="0" w:line="276" w:lineRule="auto"/>
        <w:ind w:firstLine="720"/>
        <w:jc w:val="both"/>
        <w:rPr>
          <w:ins w:id="1881" w:author="irav 42" w:date="2026-04-16T13:05:00Z" w16du:dateUtc="2026-04-16T09:05:00Z"/>
          <w:rFonts w:ascii="GHEA Grapalat" w:eastAsia="Times New Roman" w:hAnsi="GHEA Grapalat" w:cs="Times New Roman"/>
          <w:color w:val="000000"/>
          <w:lang w:val="hy-AM"/>
        </w:rPr>
      </w:pPr>
      <w:ins w:id="1882" w:author="irav 42" w:date="2026-04-16T13:05:00Z" w16du:dateUtc="2026-04-16T09:05:00Z">
        <w:r w:rsidRPr="00CE01FF">
          <w:rPr>
            <w:rFonts w:ascii="GHEA Grapalat" w:eastAsia="Times New Roman" w:hAnsi="GHEA Grapalat" w:cs="Times New Roman"/>
            <w:color w:val="000000"/>
            <w:lang w:val="hy-AM"/>
          </w:rPr>
          <w:t>4) իր իրավասության շրջանակում ընդունում է որոշումներ, կարգադրություններ.</w:t>
        </w:r>
      </w:ins>
    </w:p>
    <w:p w14:paraId="62BDB2E3" w14:textId="77777777" w:rsidR="0013432B" w:rsidRPr="00CE01FF" w:rsidRDefault="0013432B" w:rsidP="0013432B">
      <w:pPr>
        <w:shd w:val="clear" w:color="auto" w:fill="FFFFFF"/>
        <w:spacing w:after="0" w:line="276" w:lineRule="auto"/>
        <w:ind w:firstLine="720"/>
        <w:jc w:val="both"/>
        <w:rPr>
          <w:ins w:id="1883" w:author="irav 42" w:date="2026-04-16T13:05:00Z" w16du:dateUtc="2026-04-16T09:05:00Z"/>
          <w:rFonts w:ascii="GHEA Grapalat" w:eastAsia="Times New Roman" w:hAnsi="GHEA Grapalat" w:cs="Times New Roman"/>
          <w:color w:val="000000"/>
          <w:lang w:val="hy-AM"/>
        </w:rPr>
      </w:pPr>
      <w:ins w:id="1884" w:author="irav 42" w:date="2026-04-16T13:05:00Z" w16du:dateUtc="2026-04-16T09:05:00Z">
        <w:r w:rsidRPr="00CE01FF">
          <w:rPr>
            <w:rFonts w:ascii="GHEA Grapalat" w:eastAsia="Times New Roman" w:hAnsi="GHEA Grapalat" w:cs="Times New Roman"/>
            <w:color w:val="000000"/>
            <w:lang w:val="hy-AM"/>
          </w:rPr>
          <w:t>5) սահմանում է խնամակալություն, հոգաբարձություն, իրականացնում է խնամակալության և հոգաբարձության մարմիններին օրենքով վերապահված այլ լիազորություններ.</w:t>
        </w:r>
      </w:ins>
    </w:p>
    <w:p w14:paraId="2284A3BB" w14:textId="77777777" w:rsidR="0013432B" w:rsidRPr="00CE01FF" w:rsidRDefault="0013432B" w:rsidP="0013432B">
      <w:pPr>
        <w:shd w:val="clear" w:color="auto" w:fill="FFFFFF"/>
        <w:spacing w:after="0" w:line="276" w:lineRule="auto"/>
        <w:ind w:firstLine="720"/>
        <w:jc w:val="both"/>
        <w:rPr>
          <w:ins w:id="1885" w:author="irav 42" w:date="2026-04-16T13:05:00Z" w16du:dateUtc="2026-04-16T09:05:00Z"/>
          <w:rFonts w:ascii="GHEA Grapalat" w:eastAsia="Times New Roman" w:hAnsi="GHEA Grapalat" w:cs="Times New Roman"/>
          <w:color w:val="000000"/>
          <w:lang w:val="hy-AM"/>
        </w:rPr>
      </w:pPr>
      <w:ins w:id="1886" w:author="irav 42" w:date="2026-04-16T13:05:00Z" w16du:dateUtc="2026-04-16T09:05:00Z">
        <w:r w:rsidRPr="00CE01FF">
          <w:rPr>
            <w:rFonts w:ascii="GHEA Grapalat" w:eastAsia="Times New Roman" w:hAnsi="GHEA Grapalat" w:cs="Times New Roman"/>
            <w:color w:val="000000"/>
            <w:lang w:val="hy-AM"/>
          </w:rPr>
          <w:t>6) կատարում է Երևանի բնակիչների ընդունելություն, օրենքով սահմանված կարգով քննության է առնում տրված հանրագրերն ու դիմումները.</w:t>
        </w:r>
      </w:ins>
    </w:p>
    <w:p w14:paraId="5589FAAC" w14:textId="77777777" w:rsidR="0013432B" w:rsidRPr="00CE01FF" w:rsidRDefault="0013432B" w:rsidP="0013432B">
      <w:pPr>
        <w:shd w:val="clear" w:color="auto" w:fill="FFFFFF"/>
        <w:spacing w:after="0" w:line="276" w:lineRule="auto"/>
        <w:ind w:firstLine="720"/>
        <w:jc w:val="both"/>
        <w:rPr>
          <w:ins w:id="1887" w:author="irav 42" w:date="2026-04-16T13:05:00Z" w16du:dateUtc="2026-04-16T09:05:00Z"/>
          <w:rFonts w:ascii="GHEA Grapalat" w:eastAsia="Times New Roman" w:hAnsi="GHEA Grapalat" w:cs="Times New Roman"/>
          <w:color w:val="000000"/>
          <w:lang w:val="hy-AM"/>
        </w:rPr>
      </w:pPr>
      <w:ins w:id="1888" w:author="irav 42" w:date="2026-04-16T13:05:00Z" w16du:dateUtc="2026-04-16T09:05:00Z">
        <w:r w:rsidRPr="00CE01FF">
          <w:rPr>
            <w:rFonts w:ascii="GHEA Grapalat" w:eastAsia="Times New Roman" w:hAnsi="GHEA Grapalat" w:cs="Times New Roman"/>
            <w:color w:val="000000"/>
            <w:lang w:val="hy-AM"/>
          </w:rPr>
          <w:t>7) իրականացնում է այլ լիազորություններ:</w:t>
        </w:r>
      </w:ins>
    </w:p>
    <w:p w14:paraId="29628C1A" w14:textId="77777777" w:rsidR="0013432B" w:rsidRPr="00CE01FF" w:rsidRDefault="0013432B" w:rsidP="0013432B">
      <w:pPr>
        <w:shd w:val="clear" w:color="auto" w:fill="FFFFFF"/>
        <w:spacing w:after="0" w:line="276" w:lineRule="auto"/>
        <w:ind w:firstLine="720"/>
        <w:jc w:val="both"/>
        <w:rPr>
          <w:ins w:id="1889" w:author="irav 42" w:date="2026-04-16T13:05:00Z" w16du:dateUtc="2026-04-16T09:05:00Z"/>
          <w:rFonts w:ascii="GHEA Grapalat" w:eastAsia="Times New Roman" w:hAnsi="GHEA Grapalat" w:cs="Times New Roman"/>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1B5F14FA" w14:textId="77777777" w:rsidTr="003B4A26">
        <w:trPr>
          <w:tblCellSpacing w:w="0" w:type="dxa"/>
          <w:ins w:id="1890" w:author="irav 42" w:date="2026-04-16T13:05:00Z"/>
        </w:trPr>
        <w:tc>
          <w:tcPr>
            <w:tcW w:w="2025" w:type="dxa"/>
            <w:shd w:val="clear" w:color="auto" w:fill="FFFFFF"/>
            <w:hideMark/>
          </w:tcPr>
          <w:p w14:paraId="44A57F56" w14:textId="77777777" w:rsidR="0013432B" w:rsidRPr="00CE01FF" w:rsidRDefault="0013432B" w:rsidP="003B4A26">
            <w:pPr>
              <w:spacing w:after="0" w:line="276" w:lineRule="auto"/>
              <w:jc w:val="both"/>
              <w:rPr>
                <w:ins w:id="1891" w:author="irav 42" w:date="2026-04-16T13:05:00Z" w16du:dateUtc="2026-04-16T09:05:00Z"/>
                <w:rFonts w:ascii="GHEA Grapalat" w:eastAsia="Times New Roman" w:hAnsi="GHEA Grapalat" w:cs="Times New Roman"/>
                <w:color w:val="000000"/>
              </w:rPr>
            </w:pPr>
            <w:ins w:id="1892" w:author="irav 42" w:date="2026-04-16T13:05:00Z" w16du:dateUtc="2026-04-16T09:05:00Z">
              <w:r w:rsidRPr="00CE01FF">
                <w:rPr>
                  <w:rFonts w:ascii="GHEA Grapalat" w:eastAsia="Times New Roman" w:hAnsi="GHEA Grapalat" w:cs="Times New Roman"/>
                  <w:b/>
                  <w:bCs/>
                  <w:color w:val="000000"/>
                  <w:lang w:val="hy-AM"/>
                </w:rPr>
                <w:t xml:space="preserve">     </w:t>
              </w:r>
              <w:r w:rsidRPr="00CE01FF">
                <w:rPr>
                  <w:rFonts w:ascii="GHEA Grapalat" w:eastAsia="Times New Roman" w:hAnsi="GHEA Grapalat" w:cs="Times New Roman"/>
                  <w:b/>
                  <w:bCs/>
                  <w:color w:val="000000"/>
                </w:rPr>
                <w:t>Հոդված 78</w:t>
              </w:r>
              <w:r w:rsidRPr="00CE01FF">
                <w:rPr>
                  <w:rFonts w:ascii="GHEA Grapalat" w:eastAsia="Times New Roman" w:hAnsi="GHEA Grapalat" w:cs="Times New Roman"/>
                  <w:b/>
                  <w:bCs/>
                  <w:color w:val="000000"/>
                  <w:lang w:val="hy-AM"/>
                </w:rPr>
                <w:t>.</w:t>
              </w:r>
            </w:ins>
          </w:p>
        </w:tc>
        <w:tc>
          <w:tcPr>
            <w:tcW w:w="0" w:type="auto"/>
            <w:shd w:val="clear" w:color="auto" w:fill="FFFFFF"/>
            <w:vAlign w:val="center"/>
            <w:hideMark/>
          </w:tcPr>
          <w:p w14:paraId="1C12E16F" w14:textId="77777777" w:rsidR="0013432B" w:rsidRPr="00CE01FF" w:rsidRDefault="0013432B" w:rsidP="003B4A26">
            <w:pPr>
              <w:spacing w:after="0" w:line="276" w:lineRule="auto"/>
              <w:jc w:val="both"/>
              <w:rPr>
                <w:ins w:id="1893" w:author="irav 42" w:date="2026-04-16T13:05:00Z" w16du:dateUtc="2026-04-16T09:05:00Z"/>
                <w:rFonts w:ascii="GHEA Grapalat" w:eastAsia="Times New Roman" w:hAnsi="GHEA Grapalat" w:cs="Times New Roman"/>
                <w:color w:val="000000"/>
              </w:rPr>
            </w:pPr>
            <w:proofErr w:type="spellStart"/>
            <w:ins w:id="1894" w:author="irav 42" w:date="2026-04-16T13:05:00Z" w16du:dateUtc="2026-04-16T09:05:00Z">
              <w:r w:rsidRPr="00CE01FF">
                <w:rPr>
                  <w:rFonts w:ascii="GHEA Grapalat" w:eastAsia="Times New Roman" w:hAnsi="GHEA Grapalat" w:cs="Times New Roman"/>
                  <w:b/>
                  <w:bCs/>
                  <w:color w:val="000000"/>
                </w:rPr>
                <w:t>Վարչական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շրջանի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ղեկավարի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աշխատակազմը</w:t>
              </w:r>
              <w:proofErr w:type="spellEnd"/>
            </w:ins>
          </w:p>
        </w:tc>
      </w:tr>
    </w:tbl>
    <w:p w14:paraId="29B47065" w14:textId="77777777" w:rsidR="0013432B" w:rsidRPr="00CE01FF" w:rsidRDefault="0013432B" w:rsidP="0013432B">
      <w:pPr>
        <w:shd w:val="clear" w:color="auto" w:fill="FFFFFF"/>
        <w:spacing w:after="0" w:line="276" w:lineRule="auto"/>
        <w:ind w:firstLine="720"/>
        <w:jc w:val="both"/>
        <w:rPr>
          <w:ins w:id="1895" w:author="irav 42" w:date="2026-04-16T13:05:00Z" w16du:dateUtc="2026-04-16T09:05:00Z"/>
          <w:rFonts w:ascii="GHEA Grapalat" w:eastAsia="Times New Roman" w:hAnsi="GHEA Grapalat" w:cs="Calibri"/>
          <w:color w:val="000000"/>
        </w:rPr>
      </w:pPr>
    </w:p>
    <w:p w14:paraId="0A48A7AA" w14:textId="77777777" w:rsidR="0013432B" w:rsidRPr="00CE01FF" w:rsidRDefault="0013432B" w:rsidP="0013432B">
      <w:pPr>
        <w:shd w:val="clear" w:color="auto" w:fill="FFFFFF"/>
        <w:spacing w:after="0" w:line="276" w:lineRule="auto"/>
        <w:ind w:firstLine="720"/>
        <w:jc w:val="both"/>
        <w:rPr>
          <w:ins w:id="1896" w:author="irav 42" w:date="2026-04-16T13:05:00Z" w16du:dateUtc="2026-04-16T09:05:00Z"/>
          <w:rFonts w:ascii="GHEA Grapalat" w:eastAsia="Times New Roman" w:hAnsi="GHEA Grapalat" w:cs="Times New Roman"/>
          <w:color w:val="000000"/>
        </w:rPr>
      </w:pPr>
      <w:ins w:id="1897"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GHEA Grapalat"/>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շրջանի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ղեկավարն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լիազորություններն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իրականացնում</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GHEA Grapalat"/>
            <w:color w:val="000000"/>
          </w:rPr>
          <w:t>է</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աշխատակազմի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GHEA Grapalat"/>
            <w:color w:val="000000"/>
          </w:rPr>
          <w:t>միջոցով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շրջանի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աշխատակազմի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աշխատողները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բացառությամբ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շրջանի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տեղակալի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տեխնիկական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սպասարկում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անձանց</w:t>
        </w:r>
        <w:proofErr w:type="spellEnd"/>
        <w:r w:rsidRPr="00CE01FF">
          <w:rPr>
            <w:rFonts w:ascii="GHEA Grapalat" w:eastAsia="Times New Roman" w:hAnsi="GHEA Grapalat" w:cs="Times New Roman"/>
            <w:color w:val="000000"/>
            <w:lang w:val="hy-AM"/>
          </w:rPr>
          <w:t xml:space="preserve"> և քաղաքացիական աշխատանք կատարող անձանց</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համայնքային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ծառայողներ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w:t>
        </w:r>
      </w:ins>
    </w:p>
    <w:p w14:paraId="2054D77D" w14:textId="77777777" w:rsidR="0013432B" w:rsidRPr="00CE01FF" w:rsidRDefault="0013432B" w:rsidP="0013432B">
      <w:pPr>
        <w:shd w:val="clear" w:color="auto" w:fill="FFFFFF"/>
        <w:spacing w:after="0" w:line="276" w:lineRule="auto"/>
        <w:ind w:firstLine="720"/>
        <w:jc w:val="both"/>
        <w:rPr>
          <w:ins w:id="1898" w:author="irav 42" w:date="2026-04-16T13:05:00Z" w16du:dateUtc="2026-04-16T09:05:00Z"/>
          <w:rFonts w:ascii="GHEA Grapalat" w:eastAsia="Times New Roman" w:hAnsi="GHEA Grapalat" w:cs="Times New Roman"/>
          <w:color w:val="000000"/>
        </w:rPr>
      </w:pPr>
      <w:ins w:id="1899"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շրջանի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աշխատակազմը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բաղկացած</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շրջանի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տեղակալից</w:t>
        </w:r>
        <w:proofErr w:type="spellEnd"/>
        <w:r w:rsidRPr="00CE01FF">
          <w:rPr>
            <w:rFonts w:ascii="GHEA Grapalat" w:eastAsia="Times New Roman" w:hAnsi="GHEA Grapalat" w:cs="Times New Roman"/>
            <w:color w:val="000000"/>
          </w:rPr>
          <w:t xml:space="preserve"> (50000 և </w:t>
        </w:r>
        <w:proofErr w:type="spellStart"/>
        <w:r w:rsidRPr="00CE01FF">
          <w:rPr>
            <w:rFonts w:ascii="GHEA Grapalat" w:eastAsia="Times New Roman" w:hAnsi="GHEA Grapalat" w:cs="Times New Roman"/>
            <w:color w:val="000000"/>
          </w:rPr>
          <w:t>ավելի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բնակիչ</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ունեցող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շրջանում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շրջանի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ունենալ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երկու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տեղակալ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աշխատակազմի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քարտուղարից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բաժինների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ղեկավարներից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ինչպես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հաստիքացուցակով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նախատեսված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աշխատողներից</w:t>
        </w:r>
        <w:proofErr w:type="spellEnd"/>
        <w:r w:rsidRPr="00CE01FF">
          <w:rPr>
            <w:rFonts w:ascii="GHEA Grapalat" w:eastAsia="Times New Roman" w:hAnsi="GHEA Grapalat" w:cs="Times New Roman"/>
            <w:color w:val="000000"/>
          </w:rPr>
          <w:t>:</w:t>
        </w:r>
      </w:ins>
    </w:p>
    <w:p w14:paraId="71DB88C2" w14:textId="77777777" w:rsidR="0013432B" w:rsidRPr="00CE01FF" w:rsidRDefault="0013432B" w:rsidP="0013432B">
      <w:pPr>
        <w:shd w:val="clear" w:color="auto" w:fill="FFFFFF"/>
        <w:spacing w:after="0" w:line="276" w:lineRule="auto"/>
        <w:ind w:firstLine="720"/>
        <w:jc w:val="both"/>
        <w:rPr>
          <w:ins w:id="1900" w:author="irav 42" w:date="2026-04-16T13:05:00Z" w16du:dateUtc="2026-04-16T09:05:00Z"/>
          <w:rFonts w:ascii="GHEA Grapalat" w:eastAsia="Times New Roman" w:hAnsi="GHEA Grapalat" w:cs="Times New Roman"/>
          <w:color w:val="000000"/>
          <w:lang w:val="hy-AM"/>
        </w:rPr>
      </w:pPr>
      <w:ins w:id="1901" w:author="irav 42" w:date="2026-04-16T13:05:00Z" w16du:dateUtc="2026-04-16T09:05:00Z">
        <w:r w:rsidRPr="00CE01FF">
          <w:rPr>
            <w:rFonts w:ascii="GHEA Grapalat" w:eastAsia="Times New Roman" w:hAnsi="GHEA Grapalat" w:cs="Times New Roman"/>
            <w:color w:val="000000"/>
          </w:rPr>
          <w:t xml:space="preserve">3.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շրջանի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նշանակվելուց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հետո</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վայր</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դնում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շրջանի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տեղակալը</w:t>
        </w:r>
        <w:proofErr w:type="spellEnd"/>
        <w:r w:rsidRPr="00CE01FF">
          <w:rPr>
            <w:rFonts w:ascii="GHEA Grapalat" w:eastAsia="Times New Roman" w:hAnsi="GHEA Grapalat" w:cs="Times New Roman"/>
            <w:color w:val="000000"/>
          </w:rPr>
          <w:t>:</w:t>
        </w:r>
      </w:ins>
    </w:p>
    <w:p w14:paraId="0E1A7D14" w14:textId="77777777" w:rsidR="0013432B" w:rsidRPr="00CE01FF" w:rsidRDefault="0013432B" w:rsidP="0013432B">
      <w:pPr>
        <w:shd w:val="clear" w:color="auto" w:fill="FFFFFF"/>
        <w:spacing w:after="0" w:line="276" w:lineRule="auto"/>
        <w:ind w:firstLine="720"/>
        <w:jc w:val="both"/>
        <w:rPr>
          <w:ins w:id="1902" w:author="irav 42" w:date="2026-04-16T13:05:00Z" w16du:dateUtc="2026-04-16T09:05:00Z"/>
          <w:rFonts w:ascii="GHEA Grapalat" w:eastAsia="Times New Roman" w:hAnsi="GHEA Grapalat" w:cs="Times New Roman"/>
          <w:color w:val="000000"/>
          <w:lang w:val="hy-AM"/>
        </w:rPr>
      </w:pPr>
      <w:ins w:id="1903" w:author="irav 42" w:date="2026-04-16T13:05:00Z" w16du:dateUtc="2026-04-16T09:05:00Z">
        <w:r w:rsidRPr="00CE01FF">
          <w:rPr>
            <w:rFonts w:ascii="GHEA Grapalat" w:eastAsia="Times New Roman" w:hAnsi="GHEA Grapalat" w:cs="Times New Roman"/>
            <w:color w:val="000000"/>
            <w:lang w:val="hy-AM"/>
          </w:rPr>
          <w:t xml:space="preserve">4. Վարչական շրջանի ղեկավարի աշխատակազմի </w:t>
        </w:r>
        <w:r w:rsidRPr="00CE01FF">
          <w:rPr>
            <w:rFonts w:ascii="GHEA Grapalat" w:eastAsia="Times New Roman" w:hAnsi="GHEA Grapalat" w:cs="Times New Roman"/>
            <w:color w:val="000000" w:themeColor="text1"/>
            <w:lang w:val="hy-AM"/>
          </w:rPr>
          <w:t>քարտուղարը,</w:t>
        </w:r>
        <w:r w:rsidRPr="00CE01FF">
          <w:rPr>
            <w:rFonts w:ascii="GHEA Grapalat" w:eastAsia="Times New Roman" w:hAnsi="GHEA Grapalat" w:cs="Times New Roman"/>
            <w:color w:val="FF0000"/>
            <w:lang w:val="hy-AM"/>
          </w:rPr>
          <w:t xml:space="preserve"> </w:t>
        </w:r>
        <w:r w:rsidRPr="00CE01FF">
          <w:rPr>
            <w:rFonts w:ascii="GHEA Grapalat" w:eastAsia="Times New Roman" w:hAnsi="GHEA Grapalat" w:cs="Times New Roman"/>
            <w:color w:val="000000"/>
            <w:lang w:val="hy-AM"/>
          </w:rPr>
          <w:t>բաժինների ղեկավարները և այլ աշխատողներ իրականացնում են օրենքով և այլ իրավական ակտերով իրենց վերապահված լիազորությունները:</w:t>
        </w:r>
      </w:ins>
    </w:p>
    <w:p w14:paraId="293D32D2" w14:textId="77777777" w:rsidR="0013432B" w:rsidRPr="00CE01FF" w:rsidRDefault="0013432B" w:rsidP="0013432B">
      <w:pPr>
        <w:shd w:val="clear" w:color="auto" w:fill="FFFFFF"/>
        <w:spacing w:after="0" w:line="276" w:lineRule="auto"/>
        <w:ind w:firstLine="375"/>
        <w:jc w:val="both"/>
        <w:rPr>
          <w:ins w:id="1904" w:author="irav 42" w:date="2026-04-16T13:05:00Z" w16du:dateUtc="2026-04-16T09:05:00Z"/>
          <w:rFonts w:ascii="GHEA Grapalat" w:eastAsia="Times New Roman" w:hAnsi="GHEA Grapalat" w:cs="Times New Roman"/>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1F75B4C4" w14:textId="77777777" w:rsidTr="003B4A26">
        <w:trPr>
          <w:tblCellSpacing w:w="0" w:type="dxa"/>
          <w:ins w:id="1905" w:author="irav 42" w:date="2026-04-16T13:05:00Z"/>
        </w:trPr>
        <w:tc>
          <w:tcPr>
            <w:tcW w:w="2025" w:type="dxa"/>
            <w:shd w:val="clear" w:color="auto" w:fill="FFFFFF"/>
            <w:hideMark/>
          </w:tcPr>
          <w:p w14:paraId="2BD371DD" w14:textId="77777777" w:rsidR="0013432B" w:rsidRPr="00CE01FF" w:rsidRDefault="0013432B" w:rsidP="003B4A26">
            <w:pPr>
              <w:spacing w:after="0" w:line="276" w:lineRule="auto"/>
              <w:jc w:val="both"/>
              <w:rPr>
                <w:ins w:id="1906" w:author="irav 42" w:date="2026-04-16T13:05:00Z" w16du:dateUtc="2026-04-16T09:05:00Z"/>
                <w:rFonts w:ascii="GHEA Grapalat" w:eastAsia="Times New Roman" w:hAnsi="GHEA Grapalat" w:cs="Times New Roman"/>
                <w:color w:val="000000"/>
              </w:rPr>
            </w:pPr>
            <w:ins w:id="1907" w:author="irav 42" w:date="2026-04-16T13:05:00Z" w16du:dateUtc="2026-04-16T09:05:00Z">
              <w:r w:rsidRPr="00CE01FF">
                <w:rPr>
                  <w:rFonts w:ascii="GHEA Grapalat" w:eastAsia="Times New Roman" w:hAnsi="GHEA Grapalat" w:cs="Times New Roman"/>
                  <w:b/>
                  <w:bCs/>
                  <w:color w:val="000000"/>
                  <w:lang w:val="hy-AM"/>
                </w:rPr>
                <w:t xml:space="preserve">    </w:t>
              </w:r>
              <w:r w:rsidRPr="00CE01FF">
                <w:rPr>
                  <w:rFonts w:ascii="GHEA Grapalat" w:eastAsia="Times New Roman" w:hAnsi="GHEA Grapalat" w:cs="Times New Roman"/>
                  <w:b/>
                  <w:bCs/>
                  <w:color w:val="000000"/>
                </w:rPr>
                <w:t>Հոդված 79.</w:t>
              </w:r>
            </w:ins>
          </w:p>
        </w:tc>
        <w:tc>
          <w:tcPr>
            <w:tcW w:w="0" w:type="auto"/>
            <w:shd w:val="clear" w:color="auto" w:fill="FFFFFF"/>
            <w:vAlign w:val="center"/>
            <w:hideMark/>
          </w:tcPr>
          <w:p w14:paraId="69C40160" w14:textId="77777777" w:rsidR="0013432B" w:rsidRPr="00CE01FF" w:rsidRDefault="0013432B" w:rsidP="003B4A26">
            <w:pPr>
              <w:spacing w:after="0" w:line="276" w:lineRule="auto"/>
              <w:ind w:firstLine="45"/>
              <w:jc w:val="both"/>
              <w:rPr>
                <w:ins w:id="1908" w:author="irav 42" w:date="2026-04-16T13:05:00Z" w16du:dateUtc="2026-04-16T09:05:00Z"/>
                <w:rFonts w:ascii="GHEA Grapalat" w:eastAsia="Times New Roman" w:hAnsi="GHEA Grapalat" w:cs="Times New Roman"/>
                <w:color w:val="000000"/>
              </w:rPr>
            </w:pPr>
            <w:proofErr w:type="spellStart"/>
            <w:ins w:id="1909" w:author="irav 42" w:date="2026-04-16T13:05:00Z" w16du:dateUtc="2026-04-16T09:05:00Z">
              <w:r w:rsidRPr="00CE01FF">
                <w:rPr>
                  <w:rFonts w:ascii="GHEA Grapalat" w:eastAsia="Times New Roman" w:hAnsi="GHEA Grapalat" w:cs="Times New Roman"/>
                  <w:b/>
                  <w:bCs/>
                  <w:color w:val="000000"/>
                </w:rPr>
                <w:t>Վարչական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շրջանի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ղեկավարի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տեղակալը</w:t>
              </w:r>
              <w:proofErr w:type="spellEnd"/>
              <w:r w:rsidRPr="00CE01FF">
                <w:rPr>
                  <w:rFonts w:ascii="GHEA Grapalat" w:eastAsia="Times New Roman" w:hAnsi="GHEA Grapalat" w:cs="Times New Roman"/>
                  <w:b/>
                  <w:bCs/>
                  <w:color w:val="000000"/>
                </w:rPr>
                <w:t xml:space="preserve"> </w:t>
              </w:r>
            </w:ins>
          </w:p>
        </w:tc>
      </w:tr>
    </w:tbl>
    <w:p w14:paraId="01A48478" w14:textId="77777777" w:rsidR="0013432B" w:rsidRPr="00CE01FF" w:rsidRDefault="0013432B" w:rsidP="0013432B">
      <w:pPr>
        <w:shd w:val="clear" w:color="auto" w:fill="FFFFFF"/>
        <w:spacing w:after="0" w:line="276" w:lineRule="auto"/>
        <w:ind w:firstLine="375"/>
        <w:jc w:val="both"/>
        <w:rPr>
          <w:ins w:id="1910" w:author="irav 42" w:date="2026-04-16T13:05:00Z" w16du:dateUtc="2026-04-16T09:05:00Z"/>
          <w:rFonts w:ascii="GHEA Grapalat" w:eastAsia="Times New Roman" w:hAnsi="GHEA Grapalat" w:cs="Times New Roman"/>
          <w:color w:val="000000"/>
        </w:rPr>
      </w:pPr>
      <w:ins w:id="1911"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1F7AAB17" w14:textId="77777777" w:rsidR="0013432B" w:rsidRPr="00CE01FF" w:rsidRDefault="0013432B" w:rsidP="0013432B">
      <w:pPr>
        <w:shd w:val="clear" w:color="auto" w:fill="FFFFFF"/>
        <w:spacing w:after="0" w:line="276" w:lineRule="auto"/>
        <w:ind w:firstLine="720"/>
        <w:jc w:val="both"/>
        <w:rPr>
          <w:ins w:id="1912" w:author="irav 42" w:date="2026-04-16T13:05:00Z" w16du:dateUtc="2026-04-16T09:05:00Z"/>
          <w:rFonts w:ascii="GHEA Grapalat" w:eastAsia="Times New Roman" w:hAnsi="GHEA Grapalat" w:cs="Times New Roman"/>
          <w:color w:val="000000"/>
        </w:rPr>
      </w:pPr>
      <w:ins w:id="1913"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շրջանի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տեղակալը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սույն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կարգով</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վերապահված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w:t>
        </w:r>
      </w:ins>
    </w:p>
    <w:p w14:paraId="40024D60" w14:textId="77777777" w:rsidR="0013432B" w:rsidRPr="00CE01FF" w:rsidRDefault="0013432B" w:rsidP="0013432B">
      <w:pPr>
        <w:shd w:val="clear" w:color="auto" w:fill="FFFFFF"/>
        <w:spacing w:after="0" w:line="276" w:lineRule="auto"/>
        <w:ind w:firstLine="720"/>
        <w:jc w:val="both"/>
        <w:rPr>
          <w:ins w:id="1914" w:author="irav 42" w:date="2026-04-16T13:05:00Z" w16du:dateUtc="2026-04-16T09:05:00Z"/>
          <w:rFonts w:ascii="GHEA Grapalat" w:eastAsia="Times New Roman" w:hAnsi="GHEA Grapalat" w:cs="Times New Roman"/>
          <w:color w:val="000000"/>
          <w:lang w:val="hy-AM"/>
        </w:rPr>
      </w:pPr>
      <w:ins w:id="1915" w:author="irav 42" w:date="2026-04-16T13:05:00Z" w16du:dateUtc="2026-04-16T09:05:00Z">
        <w:r w:rsidRPr="00CE01FF">
          <w:rPr>
            <w:rFonts w:ascii="GHEA Grapalat" w:eastAsia="Times New Roman" w:hAnsi="GHEA Grapalat" w:cs="Times New Roman"/>
            <w:color w:val="000000"/>
            <w:lang w:val="hy-AM"/>
          </w:rPr>
          <w:lastRenderedPageBreak/>
          <w:t>2. Վարչական շրջանի ղեկավարի տեղակալին պաշտոնի նշանակում է Երևանի քաղաքապետը վարչական շրջանի ղեկավարի առաջարկության հիման վրա:</w:t>
        </w:r>
      </w:ins>
    </w:p>
    <w:p w14:paraId="335F2DCF" w14:textId="77777777" w:rsidR="0013432B" w:rsidRPr="00CE01FF" w:rsidRDefault="0013432B" w:rsidP="0013432B">
      <w:pPr>
        <w:shd w:val="clear" w:color="auto" w:fill="FFFFFF"/>
        <w:spacing w:after="0" w:line="276" w:lineRule="auto"/>
        <w:ind w:firstLine="720"/>
        <w:jc w:val="both"/>
        <w:rPr>
          <w:ins w:id="1916" w:author="irav 42" w:date="2026-04-16T13:05:00Z" w16du:dateUtc="2026-04-16T09:05:00Z"/>
          <w:rFonts w:ascii="GHEA Grapalat" w:eastAsia="Times New Roman" w:hAnsi="GHEA Grapalat" w:cs="Times New Roman"/>
          <w:color w:val="000000"/>
          <w:lang w:val="hy-AM"/>
        </w:rPr>
      </w:pPr>
      <w:ins w:id="1917" w:author="irav 42" w:date="2026-04-16T13:05:00Z" w16du:dateUtc="2026-04-16T09:05:00Z">
        <w:r w:rsidRPr="00CE01FF">
          <w:rPr>
            <w:rFonts w:ascii="GHEA Grapalat" w:eastAsia="Times New Roman" w:hAnsi="GHEA Grapalat" w:cs="Times New Roman"/>
            <w:color w:val="000000"/>
            <w:lang w:val="hy-AM"/>
          </w:rPr>
          <w:t>3. Վարչական շրջանի ղեկավարի տեղակալին պաշտոնից ազատում է Երևանի քաղաքապետը:</w:t>
        </w:r>
      </w:ins>
    </w:p>
    <w:p w14:paraId="656D3CC2" w14:textId="77777777" w:rsidR="0013432B" w:rsidRPr="00CE01FF" w:rsidRDefault="0013432B" w:rsidP="0013432B">
      <w:pPr>
        <w:shd w:val="clear" w:color="auto" w:fill="FFFFFF"/>
        <w:spacing w:after="0" w:line="276" w:lineRule="auto"/>
        <w:ind w:firstLine="720"/>
        <w:jc w:val="both"/>
        <w:rPr>
          <w:ins w:id="1918" w:author="irav 42" w:date="2026-04-16T13:05:00Z" w16du:dateUtc="2026-04-16T09:05:00Z"/>
          <w:rFonts w:ascii="GHEA Grapalat" w:eastAsia="Times New Roman" w:hAnsi="GHEA Grapalat" w:cs="Times New Roman"/>
          <w:color w:val="000000"/>
          <w:lang w:val="hy-AM"/>
        </w:rPr>
      </w:pPr>
      <w:ins w:id="1919" w:author="irav 42" w:date="2026-04-16T13:05:00Z" w16du:dateUtc="2026-04-16T09:05:00Z">
        <w:r w:rsidRPr="00CE01FF">
          <w:rPr>
            <w:rFonts w:ascii="GHEA Grapalat" w:eastAsia="Times New Roman" w:hAnsi="GHEA Grapalat" w:cs="Times New Roman"/>
            <w:color w:val="000000"/>
            <w:lang w:val="hy-AM"/>
          </w:rPr>
          <w:t>4. Վարչական շրջանի ղեկավարի բացակայության ժամանակ վարչական շրջանի ղեկավարի որոշմամբ տեղակալը կամ տեղակալներից մեկը  իրականացնում է վարչական շրջանի ղեկավարի լիազորությունները: Վարչական շրջանի ղեկավարի կողմից ժամանակավոր պաշտոնակատար նշանակելու անհնարինության դեպքում վարչական շրջանի ղեկավարի ժամանակավոր պաշտոնակատար է նշանակում քաղաքապետը:</w:t>
        </w:r>
      </w:ins>
    </w:p>
    <w:p w14:paraId="2AC0C129" w14:textId="77777777" w:rsidR="0013432B" w:rsidRPr="00CE01FF" w:rsidRDefault="0013432B" w:rsidP="0013432B">
      <w:pPr>
        <w:shd w:val="clear" w:color="auto" w:fill="FFFFFF"/>
        <w:spacing w:after="0" w:line="276" w:lineRule="auto"/>
        <w:ind w:firstLine="720"/>
        <w:jc w:val="both"/>
        <w:rPr>
          <w:ins w:id="1920" w:author="irav 42" w:date="2026-04-16T13:05:00Z" w16du:dateUtc="2026-04-16T09:05:00Z"/>
          <w:rFonts w:ascii="GHEA Grapalat" w:eastAsia="Times New Roman" w:hAnsi="GHEA Grapalat" w:cs="Times New Roman"/>
          <w:color w:val="000000"/>
          <w:lang w:val="hy-AM"/>
        </w:rPr>
      </w:pPr>
      <w:ins w:id="1921" w:author="irav 42" w:date="2026-04-16T13:05:00Z" w16du:dateUtc="2026-04-16T09:05:00Z">
        <w:r w:rsidRPr="00CE01FF">
          <w:rPr>
            <w:rFonts w:ascii="GHEA Grapalat" w:eastAsia="Times New Roman" w:hAnsi="GHEA Grapalat" w:cs="Times New Roman"/>
            <w:color w:val="000000"/>
            <w:lang w:val="hy-AM"/>
          </w:rPr>
          <w:t>5. Վարչական շրջանի ղեկավարի տեղակալի պաշտոնը համայնքային վարչական պաշտոն է:</w:t>
        </w:r>
      </w:ins>
    </w:p>
    <w:p w14:paraId="3FBEFDD6" w14:textId="77777777" w:rsidR="0013432B" w:rsidRPr="00CE01FF" w:rsidRDefault="0013432B" w:rsidP="0013432B">
      <w:pPr>
        <w:shd w:val="clear" w:color="auto" w:fill="FFFFFF"/>
        <w:spacing w:after="0" w:line="276" w:lineRule="auto"/>
        <w:ind w:firstLine="375"/>
        <w:jc w:val="both"/>
        <w:rPr>
          <w:ins w:id="1922" w:author="irav 42" w:date="2026-04-16T13:05:00Z" w16du:dateUtc="2026-04-16T09:05:00Z"/>
          <w:rFonts w:ascii="GHEA Grapalat" w:eastAsia="Times New Roman" w:hAnsi="GHEA Grapalat" w:cs="Times New Roman"/>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6A96A55E" w14:textId="77777777" w:rsidTr="003B4A26">
        <w:trPr>
          <w:tblCellSpacing w:w="0" w:type="dxa"/>
          <w:ins w:id="1923" w:author="irav 42" w:date="2026-04-16T13:05:00Z"/>
        </w:trPr>
        <w:tc>
          <w:tcPr>
            <w:tcW w:w="2025" w:type="dxa"/>
            <w:shd w:val="clear" w:color="auto" w:fill="FFFFFF"/>
            <w:hideMark/>
          </w:tcPr>
          <w:p w14:paraId="1D1CE092" w14:textId="77777777" w:rsidR="0013432B" w:rsidRPr="00CE01FF" w:rsidRDefault="0013432B" w:rsidP="003B4A26">
            <w:pPr>
              <w:spacing w:after="0" w:line="276" w:lineRule="auto"/>
              <w:jc w:val="both"/>
              <w:rPr>
                <w:ins w:id="1924" w:author="irav 42" w:date="2026-04-16T13:05:00Z" w16du:dateUtc="2026-04-16T09:05:00Z"/>
                <w:rFonts w:ascii="GHEA Grapalat" w:eastAsia="Times New Roman" w:hAnsi="GHEA Grapalat" w:cs="Times New Roman"/>
                <w:color w:val="000000"/>
              </w:rPr>
            </w:pPr>
            <w:ins w:id="1925" w:author="irav 42" w:date="2026-04-16T13:05:00Z" w16du:dateUtc="2026-04-16T09:05:00Z">
              <w:r w:rsidRPr="00CE01FF">
                <w:rPr>
                  <w:rFonts w:ascii="GHEA Grapalat" w:eastAsia="Times New Roman" w:hAnsi="GHEA Grapalat" w:cs="Times New Roman"/>
                  <w:b/>
                  <w:bCs/>
                  <w:color w:val="000000"/>
                  <w:lang w:val="hy-AM"/>
                </w:rPr>
                <w:t xml:space="preserve">   </w:t>
              </w:r>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80</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77E0151B" w14:textId="77777777" w:rsidR="0013432B" w:rsidRPr="00CE01FF" w:rsidRDefault="0013432B" w:rsidP="003B4A26">
            <w:pPr>
              <w:spacing w:after="0" w:line="276" w:lineRule="auto"/>
              <w:ind w:firstLine="45"/>
              <w:jc w:val="both"/>
              <w:rPr>
                <w:ins w:id="1926" w:author="irav 42" w:date="2026-04-16T13:05:00Z" w16du:dateUtc="2026-04-16T09:05:00Z"/>
                <w:rFonts w:ascii="GHEA Grapalat" w:eastAsia="Times New Roman" w:hAnsi="GHEA Grapalat" w:cs="Times New Roman"/>
                <w:color w:val="000000"/>
              </w:rPr>
            </w:pPr>
            <w:proofErr w:type="spellStart"/>
            <w:ins w:id="1927" w:author="irav 42" w:date="2026-04-16T13:05:00Z" w16du:dateUtc="2026-04-16T09:05:00Z">
              <w:r w:rsidRPr="00CE01FF">
                <w:rPr>
                  <w:rFonts w:ascii="GHEA Grapalat" w:eastAsia="Times New Roman" w:hAnsi="GHEA Grapalat" w:cs="Times New Roman"/>
                  <w:b/>
                  <w:bCs/>
                  <w:color w:val="000000"/>
                </w:rPr>
                <w:t>Վարչական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շրջանի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ղեկավարի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աշխատակազմի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քարտուղարը</w:t>
              </w:r>
              <w:proofErr w:type="spellEnd"/>
            </w:ins>
          </w:p>
        </w:tc>
      </w:tr>
    </w:tbl>
    <w:p w14:paraId="3052EB07" w14:textId="77777777" w:rsidR="0013432B" w:rsidRPr="00CE01FF" w:rsidRDefault="0013432B" w:rsidP="0013432B">
      <w:pPr>
        <w:shd w:val="clear" w:color="auto" w:fill="FFFFFF"/>
        <w:spacing w:after="0" w:line="276" w:lineRule="auto"/>
        <w:ind w:firstLine="375"/>
        <w:jc w:val="both"/>
        <w:rPr>
          <w:ins w:id="1928" w:author="irav 42" w:date="2026-04-16T13:05:00Z" w16du:dateUtc="2026-04-16T09:05:00Z"/>
          <w:rFonts w:ascii="GHEA Grapalat" w:eastAsia="Times New Roman" w:hAnsi="GHEA Grapalat" w:cs="Times New Roman"/>
          <w:color w:val="000000"/>
        </w:rPr>
      </w:pPr>
      <w:ins w:id="1929"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780F4A40" w14:textId="77777777" w:rsidR="0013432B" w:rsidRPr="00CE01FF" w:rsidRDefault="0013432B" w:rsidP="0013432B">
      <w:pPr>
        <w:shd w:val="clear" w:color="auto" w:fill="FFFFFF"/>
        <w:spacing w:after="0" w:line="276" w:lineRule="auto"/>
        <w:ind w:firstLine="720"/>
        <w:jc w:val="both"/>
        <w:rPr>
          <w:ins w:id="1930" w:author="irav 42" w:date="2026-04-16T13:05:00Z" w16du:dateUtc="2026-04-16T09:05:00Z"/>
          <w:rFonts w:ascii="GHEA Grapalat" w:eastAsia="Times New Roman" w:hAnsi="GHEA Grapalat" w:cs="Times New Roman"/>
          <w:color w:val="000000"/>
        </w:rPr>
      </w:pPr>
      <w:ins w:id="1931"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շրջանի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աշխատակազմի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քարտուղարն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այլ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ակտերով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վերապահված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մասնավորապես</w:t>
        </w:r>
        <w:proofErr w:type="spellEnd"/>
        <w:r w:rsidRPr="00CE01FF">
          <w:rPr>
            <w:rFonts w:ascii="GHEA Grapalat" w:eastAsia="Times New Roman" w:hAnsi="GHEA Grapalat" w:cs="Times New Roman"/>
            <w:color w:val="000000"/>
          </w:rPr>
          <w:t>`</w:t>
        </w:r>
      </w:ins>
    </w:p>
    <w:p w14:paraId="7DA069DD" w14:textId="77777777" w:rsidR="0013432B" w:rsidRPr="00CE01FF" w:rsidRDefault="0013432B" w:rsidP="0013432B">
      <w:pPr>
        <w:shd w:val="clear" w:color="auto" w:fill="FFFFFF"/>
        <w:spacing w:after="0" w:line="276" w:lineRule="auto"/>
        <w:ind w:firstLine="720"/>
        <w:jc w:val="both"/>
        <w:rPr>
          <w:ins w:id="1932" w:author="irav 42" w:date="2026-04-16T13:05:00Z" w16du:dateUtc="2026-04-16T09:05:00Z"/>
          <w:rFonts w:ascii="GHEA Grapalat" w:eastAsia="Times New Roman" w:hAnsi="GHEA Grapalat" w:cs="Times New Roman"/>
          <w:color w:val="000000"/>
        </w:rPr>
      </w:pPr>
      <w:ins w:id="1933"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աշխատակազմի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գործավարությունը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նամակագրությունը</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արխիվային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գործը</w:t>
        </w:r>
        <w:proofErr w:type="spellEnd"/>
        <w:r w:rsidRPr="00CE01FF">
          <w:rPr>
            <w:rFonts w:ascii="GHEA Grapalat" w:eastAsia="Times New Roman" w:hAnsi="GHEA Grapalat" w:cs="Times New Roman"/>
            <w:color w:val="000000"/>
          </w:rPr>
          <w:t>.</w:t>
        </w:r>
      </w:ins>
    </w:p>
    <w:p w14:paraId="0E0A43CA" w14:textId="77777777" w:rsidR="0013432B" w:rsidRPr="00CE01FF" w:rsidRDefault="0013432B" w:rsidP="0013432B">
      <w:pPr>
        <w:shd w:val="clear" w:color="auto" w:fill="FFFFFF"/>
        <w:spacing w:after="0" w:line="276" w:lineRule="auto"/>
        <w:ind w:firstLine="720"/>
        <w:jc w:val="both"/>
        <w:rPr>
          <w:ins w:id="1934" w:author="irav 42" w:date="2026-04-16T13:05:00Z" w16du:dateUtc="2026-04-16T09:05:00Z"/>
          <w:rFonts w:ascii="GHEA Grapalat" w:eastAsia="Times New Roman" w:hAnsi="GHEA Grapalat" w:cs="Times New Roman"/>
          <w:color w:val="000000"/>
        </w:rPr>
      </w:pPr>
      <w:ins w:id="1935"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շրջանի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որոշումների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կարգադրությունների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նախագծերի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նախապատրաստման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կազմակերպումը</w:t>
        </w:r>
        <w:proofErr w:type="spellEnd"/>
        <w:r w:rsidRPr="00CE01FF">
          <w:rPr>
            <w:rFonts w:ascii="GHEA Grapalat" w:eastAsia="Times New Roman" w:hAnsi="GHEA Grapalat" w:cs="Times New Roman"/>
            <w:color w:val="000000"/>
          </w:rPr>
          <w:t>.</w:t>
        </w:r>
      </w:ins>
    </w:p>
    <w:p w14:paraId="3AD763A4" w14:textId="77777777" w:rsidR="0013432B" w:rsidRPr="00CE01FF" w:rsidRDefault="0013432B" w:rsidP="0013432B">
      <w:pPr>
        <w:shd w:val="clear" w:color="auto" w:fill="FFFFFF"/>
        <w:spacing w:after="0" w:line="276" w:lineRule="auto"/>
        <w:ind w:firstLine="720"/>
        <w:jc w:val="both"/>
        <w:rPr>
          <w:ins w:id="1936" w:author="irav 42" w:date="2026-04-16T13:05:00Z" w16du:dateUtc="2026-04-16T09:05:00Z"/>
          <w:rFonts w:ascii="GHEA Grapalat" w:eastAsia="Times New Roman" w:hAnsi="GHEA Grapalat" w:cs="Times New Roman"/>
          <w:color w:val="000000"/>
        </w:rPr>
      </w:pPr>
      <w:ins w:id="1937" w:author="irav 42" w:date="2026-04-16T13:05:00Z" w16du:dateUtc="2026-04-16T09:05:00Z">
        <w:r w:rsidRPr="00CE01FF">
          <w:rPr>
            <w:rFonts w:ascii="GHEA Grapalat" w:eastAsia="Times New Roman" w:hAnsi="GHEA Grapalat" w:cs="Times New Roman"/>
            <w:color w:val="000000"/>
            <w:lang w:val="hy-AM"/>
          </w:rPr>
          <w:t>3</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շրջանի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կողմից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բնակիչների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ընդունելության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կազմակերպումը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նրանց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հանրագրերի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դիմումների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բողոքների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քննարկման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ընթացքի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հսկողությունը</w:t>
        </w:r>
        <w:proofErr w:type="spellEnd"/>
        <w:r w:rsidRPr="00CE01FF">
          <w:rPr>
            <w:rFonts w:ascii="GHEA Grapalat" w:eastAsia="Times New Roman" w:hAnsi="GHEA Grapalat" w:cs="Times New Roman"/>
            <w:color w:val="000000"/>
          </w:rPr>
          <w:t>.</w:t>
        </w:r>
      </w:ins>
    </w:p>
    <w:p w14:paraId="74165A73" w14:textId="77777777" w:rsidR="0013432B" w:rsidRPr="00CE01FF" w:rsidRDefault="0013432B" w:rsidP="0013432B">
      <w:pPr>
        <w:shd w:val="clear" w:color="auto" w:fill="FFFFFF"/>
        <w:spacing w:after="0" w:line="276" w:lineRule="auto"/>
        <w:ind w:firstLine="720"/>
        <w:jc w:val="both"/>
        <w:rPr>
          <w:ins w:id="1938" w:author="irav 42" w:date="2026-04-16T13:05:00Z" w16du:dateUtc="2026-04-16T09:05:00Z"/>
          <w:rFonts w:ascii="GHEA Grapalat" w:eastAsia="Times New Roman" w:hAnsi="GHEA Grapalat" w:cs="Times New Roman"/>
          <w:color w:val="000000"/>
        </w:rPr>
      </w:pPr>
      <w:ins w:id="1939" w:author="irav 42" w:date="2026-04-16T13:05:00Z" w16du:dateUtc="2026-04-16T09:05:00Z">
        <w:r w:rsidRPr="00CE01FF">
          <w:rPr>
            <w:rFonts w:ascii="GHEA Grapalat" w:eastAsia="Times New Roman" w:hAnsi="GHEA Grapalat" w:cs="Times New Roman"/>
            <w:color w:val="000000"/>
            <w:lang w:val="hy-AM"/>
          </w:rPr>
          <w:t>4</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շրջանի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որոշումների</w:t>
        </w:r>
        <w:proofErr w:type="spellEnd"/>
        <w:r w:rsidRPr="00CE01FF">
          <w:rPr>
            <w:rFonts w:ascii="GHEA Grapalat" w:eastAsia="Times New Roman" w:hAnsi="GHEA Grapalat" w:cs="Times New Roman"/>
            <w:color w:val="000000"/>
            <w:lang w:val="hy-AM"/>
          </w:rPr>
          <w:t>, կարգադրությունների</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կատարման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ինչպես</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նաև</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շրջանի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ղեկավարի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աշխատակազմի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աշխատանքային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կարգապահության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պահպանման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նկատմամբ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վերահսկողությունը</w:t>
        </w:r>
        <w:proofErr w:type="spellEnd"/>
        <w:r w:rsidRPr="00CE01FF">
          <w:rPr>
            <w:rFonts w:ascii="GHEA Grapalat" w:eastAsia="Times New Roman" w:hAnsi="GHEA Grapalat" w:cs="Times New Roman"/>
            <w:color w:val="000000"/>
          </w:rPr>
          <w:t>:</w:t>
        </w:r>
      </w:ins>
    </w:p>
    <w:p w14:paraId="1898DFBF" w14:textId="77777777" w:rsidR="0013432B" w:rsidRPr="00CE01FF" w:rsidRDefault="0013432B" w:rsidP="0013432B">
      <w:pPr>
        <w:shd w:val="clear" w:color="auto" w:fill="FFFFFF"/>
        <w:spacing w:after="0" w:line="276" w:lineRule="auto"/>
        <w:rPr>
          <w:ins w:id="1940" w:author="irav 42" w:date="2026-04-16T13:05:00Z" w16du:dateUtc="2026-04-16T09:05:00Z"/>
          <w:rFonts w:ascii="GHEA Grapalat" w:eastAsia="Times New Roman" w:hAnsi="GHEA Grapalat" w:cs="Times New Roman"/>
          <w:b/>
          <w:bCs/>
          <w:color w:val="000000"/>
        </w:rPr>
      </w:pPr>
    </w:p>
    <w:p w14:paraId="3BCC6081" w14:textId="77777777" w:rsidR="0013432B" w:rsidRPr="00CE01FF" w:rsidRDefault="0013432B" w:rsidP="0013432B">
      <w:pPr>
        <w:shd w:val="clear" w:color="auto" w:fill="FFFFFF"/>
        <w:spacing w:after="0" w:line="276" w:lineRule="auto"/>
        <w:ind w:firstLine="375"/>
        <w:jc w:val="center"/>
        <w:rPr>
          <w:ins w:id="1941" w:author="irav 42" w:date="2026-04-16T13:05:00Z" w16du:dateUtc="2026-04-16T09:05:00Z"/>
          <w:rFonts w:ascii="GHEA Grapalat" w:eastAsia="Times New Roman" w:hAnsi="GHEA Grapalat" w:cs="Times New Roman"/>
          <w:b/>
          <w:bCs/>
          <w:color w:val="000000"/>
          <w:lang w:val="hy-AM"/>
        </w:rPr>
      </w:pPr>
      <w:ins w:id="1942" w:author="irav 42" w:date="2026-04-16T13:05:00Z" w16du:dateUtc="2026-04-16T09:05:00Z">
        <w:r w:rsidRPr="00CE01FF">
          <w:rPr>
            <w:rFonts w:ascii="GHEA Grapalat" w:eastAsia="Times New Roman" w:hAnsi="GHEA Grapalat" w:cs="Times New Roman"/>
            <w:b/>
            <w:bCs/>
            <w:color w:val="000000"/>
          </w:rPr>
          <w:t>Գ Լ ՈՒ Խ</w:t>
        </w:r>
        <w:r w:rsidRPr="00CE01FF">
          <w:rPr>
            <w:rFonts w:ascii="Calibri" w:eastAsia="Times New Roman" w:hAnsi="Calibri" w:cs="Calibri"/>
            <w:b/>
            <w:bCs/>
            <w:color w:val="000000"/>
          </w:rPr>
          <w:t> </w:t>
        </w:r>
        <w:r w:rsidRPr="00CE01FF">
          <w:rPr>
            <w:rFonts w:ascii="GHEA Grapalat" w:eastAsia="Times New Roman" w:hAnsi="GHEA Grapalat" w:cs="Times New Roman"/>
            <w:b/>
            <w:bCs/>
            <w:color w:val="000000"/>
            <w:lang w:val="hy-AM"/>
          </w:rPr>
          <w:t>6</w:t>
        </w:r>
      </w:ins>
    </w:p>
    <w:p w14:paraId="2A9EFE98" w14:textId="77777777" w:rsidR="0013432B" w:rsidRPr="00CE01FF" w:rsidRDefault="0013432B" w:rsidP="0013432B">
      <w:pPr>
        <w:shd w:val="clear" w:color="auto" w:fill="FFFFFF"/>
        <w:spacing w:after="0" w:line="276" w:lineRule="auto"/>
        <w:ind w:firstLine="375"/>
        <w:jc w:val="center"/>
        <w:rPr>
          <w:ins w:id="1943" w:author="irav 42" w:date="2026-04-16T13:05:00Z" w16du:dateUtc="2026-04-16T09:05:00Z"/>
          <w:rFonts w:ascii="GHEA Grapalat" w:eastAsia="Times New Roman" w:hAnsi="GHEA Grapalat" w:cs="Times New Roman"/>
          <w:color w:val="000000"/>
        </w:rPr>
      </w:pPr>
      <w:ins w:id="1944" w:author="irav 42" w:date="2026-04-16T13:05:00Z" w16du:dateUtc="2026-04-16T09:05:00Z">
        <w:r w:rsidRPr="00CE01FF">
          <w:rPr>
            <w:rFonts w:ascii="GHEA Grapalat" w:eastAsia="Times New Roman" w:hAnsi="GHEA Grapalat" w:cs="Times New Roman"/>
            <w:b/>
            <w:bCs/>
            <w:i/>
            <w:iCs/>
            <w:color w:val="000000"/>
          </w:rPr>
          <w:t>ՎԱՐՉԱԿԱՆ ՀՍԿՈՂՈՒԹՅՈՒՆ</w:t>
        </w:r>
      </w:ins>
    </w:p>
    <w:p w14:paraId="3099DCDE" w14:textId="77777777" w:rsidR="0013432B" w:rsidRPr="00CE01FF" w:rsidRDefault="0013432B" w:rsidP="0013432B">
      <w:pPr>
        <w:shd w:val="clear" w:color="auto" w:fill="FFFFFF"/>
        <w:spacing w:after="0" w:line="276" w:lineRule="auto"/>
        <w:ind w:firstLine="375"/>
        <w:jc w:val="both"/>
        <w:rPr>
          <w:ins w:id="1945" w:author="irav 42" w:date="2026-04-16T13:05:00Z" w16du:dateUtc="2026-04-16T09:05:00Z"/>
          <w:rFonts w:ascii="GHEA Grapalat" w:eastAsia="Times New Roman" w:hAnsi="GHEA Grapalat" w:cs="Times New Roman"/>
          <w:color w:val="000000"/>
        </w:rPr>
      </w:pPr>
      <w:ins w:id="1946" w:author="irav 42" w:date="2026-04-16T13:05:00Z" w16du:dateUtc="2026-04-16T09:05:00Z">
        <w:r w:rsidRPr="00CE01FF">
          <w:rPr>
            <w:rFonts w:ascii="Calibri" w:eastAsia="Times New Roman" w:hAnsi="Calibri" w:cs="Calibri"/>
            <w:color w:val="000000"/>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6A84DB51" w14:textId="77777777" w:rsidTr="003B4A26">
        <w:trPr>
          <w:tblCellSpacing w:w="0" w:type="dxa"/>
          <w:ins w:id="1947" w:author="irav 42" w:date="2026-04-16T13:05:00Z"/>
        </w:trPr>
        <w:tc>
          <w:tcPr>
            <w:tcW w:w="2025" w:type="dxa"/>
            <w:shd w:val="clear" w:color="auto" w:fill="FFFFFF"/>
            <w:hideMark/>
          </w:tcPr>
          <w:p w14:paraId="19BB0DB6" w14:textId="77777777" w:rsidR="0013432B" w:rsidRPr="00CE01FF" w:rsidRDefault="0013432B" w:rsidP="003B4A26">
            <w:pPr>
              <w:spacing w:after="0" w:line="276" w:lineRule="auto"/>
              <w:jc w:val="both"/>
              <w:rPr>
                <w:ins w:id="1948" w:author="irav 42" w:date="2026-04-16T13:05:00Z" w16du:dateUtc="2026-04-16T09:05:00Z"/>
                <w:rFonts w:ascii="GHEA Grapalat" w:eastAsia="Times New Roman" w:hAnsi="GHEA Grapalat" w:cs="Times New Roman"/>
                <w:color w:val="000000"/>
              </w:rPr>
            </w:pPr>
            <w:ins w:id="1949" w:author="irav 42" w:date="2026-04-16T13:05:00Z" w16du:dateUtc="2026-04-16T09:05:00Z">
              <w:r w:rsidRPr="00CE01FF">
                <w:rPr>
                  <w:rFonts w:ascii="GHEA Grapalat" w:eastAsia="Times New Roman" w:hAnsi="GHEA Grapalat" w:cs="Times New Roman"/>
                  <w:b/>
                  <w:bCs/>
                  <w:color w:val="000000"/>
                </w:rPr>
                <w:t xml:space="preserve">      Հոդված </w:t>
              </w:r>
              <w:r w:rsidRPr="00CE01FF">
                <w:rPr>
                  <w:rFonts w:ascii="GHEA Grapalat" w:eastAsia="Times New Roman" w:hAnsi="GHEA Grapalat" w:cs="Times New Roman"/>
                  <w:b/>
                  <w:bCs/>
                  <w:color w:val="000000"/>
                  <w:lang w:val="hy-AM"/>
                </w:rPr>
                <w:t>81</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3809C986" w14:textId="77777777" w:rsidR="0013432B" w:rsidRPr="00CE01FF" w:rsidRDefault="0013432B" w:rsidP="003B4A26">
            <w:pPr>
              <w:spacing w:after="0" w:line="276" w:lineRule="auto"/>
              <w:ind w:firstLine="45"/>
              <w:jc w:val="both"/>
              <w:rPr>
                <w:ins w:id="1950" w:author="irav 42" w:date="2026-04-16T13:05:00Z" w16du:dateUtc="2026-04-16T09:05:00Z"/>
                <w:rFonts w:ascii="GHEA Grapalat" w:eastAsia="Times New Roman" w:hAnsi="GHEA Grapalat" w:cs="Times New Roman"/>
                <w:color w:val="000000"/>
              </w:rPr>
            </w:pPr>
            <w:proofErr w:type="spellStart"/>
            <w:ins w:id="1951" w:author="irav 42" w:date="2026-04-16T13:05:00Z" w16du:dateUtc="2026-04-16T09:05:00Z">
              <w:r w:rsidRPr="00CE01FF">
                <w:rPr>
                  <w:rFonts w:ascii="GHEA Grapalat" w:eastAsia="Times New Roman" w:hAnsi="GHEA Grapalat" w:cs="Times New Roman"/>
                  <w:b/>
                  <w:bCs/>
                  <w:color w:val="000000"/>
                </w:rPr>
                <w:t>Վարչական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հսկողության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նպատակները</w:t>
              </w:r>
              <w:proofErr w:type="spellEnd"/>
            </w:ins>
          </w:p>
        </w:tc>
      </w:tr>
    </w:tbl>
    <w:p w14:paraId="05DE90C4" w14:textId="77777777" w:rsidR="0013432B" w:rsidRPr="00CE01FF" w:rsidRDefault="0013432B" w:rsidP="0013432B">
      <w:pPr>
        <w:shd w:val="clear" w:color="auto" w:fill="FFFFFF"/>
        <w:spacing w:after="0" w:line="276" w:lineRule="auto"/>
        <w:ind w:firstLine="375"/>
        <w:jc w:val="both"/>
        <w:rPr>
          <w:ins w:id="1952" w:author="irav 42" w:date="2026-04-16T13:05:00Z" w16du:dateUtc="2026-04-16T09:05:00Z"/>
          <w:rFonts w:ascii="GHEA Grapalat" w:eastAsia="Times New Roman" w:hAnsi="GHEA Grapalat" w:cs="Times New Roman"/>
          <w:color w:val="000000"/>
        </w:rPr>
      </w:pPr>
      <w:ins w:id="1953"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4664569E" w14:textId="77777777" w:rsidR="0013432B" w:rsidRPr="00CE01FF" w:rsidRDefault="0013432B" w:rsidP="0013432B">
      <w:pPr>
        <w:shd w:val="clear" w:color="auto" w:fill="FFFFFF"/>
        <w:spacing w:after="0" w:line="276" w:lineRule="auto"/>
        <w:ind w:firstLine="720"/>
        <w:jc w:val="both"/>
        <w:rPr>
          <w:ins w:id="1954" w:author="irav 42" w:date="2026-04-16T13:05:00Z" w16du:dateUtc="2026-04-16T09:05:00Z"/>
          <w:rFonts w:ascii="GHEA Grapalat" w:eastAsia="Times New Roman" w:hAnsi="GHEA Grapalat" w:cs="Times New Roman"/>
          <w:color w:val="000000"/>
        </w:rPr>
      </w:pPr>
      <w:ins w:id="1955" w:author="irav 42" w:date="2026-04-16T13:05:00Z" w16du:dateUtc="2026-04-16T09:05:00Z">
        <w:r w:rsidRPr="00CE01FF">
          <w:rPr>
            <w:rFonts w:ascii="GHEA Grapalat" w:eastAsia="Times New Roman" w:hAnsi="GHEA Grapalat" w:cs="Times New Roman"/>
            <w:color w:val="000000"/>
          </w:rPr>
          <w:lastRenderedPageBreak/>
          <w:t xml:space="preserve">1. </w:t>
        </w:r>
        <w:proofErr w:type="spellStart"/>
        <w:r w:rsidRPr="00CE01FF">
          <w:rPr>
            <w:rFonts w:ascii="GHEA Grapalat" w:eastAsia="Times New Roman" w:hAnsi="GHEA Grapalat" w:cs="Times New Roman"/>
            <w:color w:val="000000"/>
          </w:rPr>
          <w:t>Վարչական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հսկողության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նպատակները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ինքնակառավարման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իրավունքի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պաշտպանությունն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տեղական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ինքնակառավարման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մարմինների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պատշաճ</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իրականացումը</w:t>
        </w:r>
        <w:proofErr w:type="spellEnd"/>
        <w:r w:rsidRPr="00CE01FF">
          <w:rPr>
            <w:rFonts w:ascii="GHEA Grapalat" w:eastAsia="Times New Roman" w:hAnsi="GHEA Grapalat" w:cs="Times New Roman"/>
            <w:color w:val="000000"/>
          </w:rPr>
          <w:t>:</w:t>
        </w:r>
      </w:ins>
    </w:p>
    <w:p w14:paraId="125BB3B5" w14:textId="77777777" w:rsidR="0013432B" w:rsidRPr="00CE01FF" w:rsidRDefault="0013432B" w:rsidP="0013432B">
      <w:pPr>
        <w:shd w:val="clear" w:color="auto" w:fill="FFFFFF"/>
        <w:spacing w:after="0" w:line="276" w:lineRule="auto"/>
        <w:ind w:firstLine="375"/>
        <w:jc w:val="both"/>
        <w:rPr>
          <w:ins w:id="1956" w:author="irav 42" w:date="2026-04-16T13:05:00Z" w16du:dateUtc="2026-04-16T09:05:00Z"/>
          <w:rFonts w:ascii="GHEA Grapalat" w:eastAsia="Times New Roman" w:hAnsi="GHEA Grapalat" w:cs="Times New Roman"/>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4D956E58" w14:textId="77777777" w:rsidTr="003B4A26">
        <w:trPr>
          <w:tblCellSpacing w:w="0" w:type="dxa"/>
          <w:ins w:id="1957" w:author="irav 42" w:date="2026-04-16T13:05:00Z"/>
        </w:trPr>
        <w:tc>
          <w:tcPr>
            <w:tcW w:w="2025" w:type="dxa"/>
            <w:shd w:val="clear" w:color="auto" w:fill="FFFFFF"/>
            <w:hideMark/>
          </w:tcPr>
          <w:p w14:paraId="6309E518" w14:textId="77777777" w:rsidR="0013432B" w:rsidRPr="00CE01FF" w:rsidRDefault="0013432B" w:rsidP="003B4A26">
            <w:pPr>
              <w:spacing w:after="0" w:line="276" w:lineRule="auto"/>
              <w:jc w:val="both"/>
              <w:rPr>
                <w:ins w:id="1958" w:author="irav 42" w:date="2026-04-16T13:05:00Z" w16du:dateUtc="2026-04-16T09:05:00Z"/>
                <w:rFonts w:ascii="GHEA Grapalat" w:eastAsia="Times New Roman" w:hAnsi="GHEA Grapalat" w:cs="Times New Roman"/>
                <w:color w:val="000000"/>
              </w:rPr>
            </w:pPr>
            <w:ins w:id="1959" w:author="irav 42" w:date="2026-04-16T13:05:00Z" w16du:dateUtc="2026-04-16T09:05:00Z">
              <w:r w:rsidRPr="00CE01FF">
                <w:rPr>
                  <w:rFonts w:ascii="GHEA Grapalat" w:eastAsia="Times New Roman" w:hAnsi="GHEA Grapalat" w:cs="Times New Roman"/>
                  <w:b/>
                  <w:bCs/>
                  <w:color w:val="000000"/>
                </w:rPr>
                <w:t xml:space="preserve">     Հոդված </w:t>
              </w:r>
              <w:r w:rsidRPr="00CE01FF">
                <w:rPr>
                  <w:rFonts w:ascii="GHEA Grapalat" w:eastAsia="Times New Roman" w:hAnsi="GHEA Grapalat" w:cs="Times New Roman"/>
                  <w:b/>
                  <w:bCs/>
                  <w:color w:val="000000"/>
                  <w:lang w:val="hy-AM"/>
                </w:rPr>
                <w:t>82</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0DA6A85B" w14:textId="77777777" w:rsidR="0013432B" w:rsidRPr="00CE01FF" w:rsidRDefault="0013432B" w:rsidP="003B4A26">
            <w:pPr>
              <w:spacing w:after="0" w:line="276" w:lineRule="auto"/>
              <w:jc w:val="both"/>
              <w:rPr>
                <w:ins w:id="1960" w:author="irav 42" w:date="2026-04-16T13:05:00Z" w16du:dateUtc="2026-04-16T09:05:00Z"/>
                <w:rFonts w:ascii="GHEA Grapalat" w:eastAsia="Times New Roman" w:hAnsi="GHEA Grapalat" w:cs="Times New Roman"/>
                <w:color w:val="000000"/>
              </w:rPr>
            </w:pPr>
            <w:proofErr w:type="spellStart"/>
            <w:ins w:id="1961" w:author="irav 42" w:date="2026-04-16T13:05:00Z" w16du:dateUtc="2026-04-16T09:05:00Z">
              <w:r w:rsidRPr="00CE01FF">
                <w:rPr>
                  <w:rFonts w:ascii="GHEA Grapalat" w:eastAsia="Times New Roman" w:hAnsi="GHEA Grapalat" w:cs="Times New Roman"/>
                  <w:b/>
                  <w:bCs/>
                  <w:color w:val="000000"/>
                </w:rPr>
                <w:t>Իրավական</w:t>
              </w:r>
              <w:proofErr w:type="spellEnd"/>
              <w:r w:rsidRPr="00CE01FF">
                <w:rPr>
                  <w:rFonts w:ascii="GHEA Grapalat" w:eastAsia="Times New Roman" w:hAnsi="GHEA Grapalat" w:cs="Times New Roman"/>
                  <w:b/>
                  <w:bCs/>
                  <w:color w:val="000000"/>
                </w:rPr>
                <w:t xml:space="preserve"> և </w:t>
              </w:r>
              <w:proofErr w:type="spellStart"/>
              <w:r w:rsidRPr="00CE01FF">
                <w:rPr>
                  <w:rFonts w:ascii="GHEA Grapalat" w:eastAsia="Times New Roman" w:hAnsi="GHEA Grapalat" w:cs="Times New Roman"/>
                  <w:b/>
                  <w:bCs/>
                  <w:color w:val="000000"/>
                </w:rPr>
                <w:t>մասնագիտական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հսկողության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մարմինները</w:t>
              </w:r>
              <w:proofErr w:type="spellEnd"/>
            </w:ins>
          </w:p>
        </w:tc>
      </w:tr>
    </w:tbl>
    <w:p w14:paraId="78B70427" w14:textId="77777777" w:rsidR="0013432B" w:rsidRPr="00CE01FF" w:rsidRDefault="0013432B" w:rsidP="0013432B">
      <w:pPr>
        <w:shd w:val="clear" w:color="auto" w:fill="FFFFFF"/>
        <w:spacing w:after="0" w:line="276" w:lineRule="auto"/>
        <w:ind w:firstLine="375"/>
        <w:jc w:val="both"/>
        <w:rPr>
          <w:ins w:id="1962" w:author="irav 42" w:date="2026-04-16T13:05:00Z" w16du:dateUtc="2026-04-16T09:05:00Z"/>
          <w:rFonts w:ascii="GHEA Grapalat" w:eastAsia="Times New Roman" w:hAnsi="GHEA Grapalat" w:cs="Times New Roman"/>
          <w:color w:val="000000"/>
        </w:rPr>
      </w:pPr>
      <w:ins w:id="1963"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2027325F" w14:textId="77777777" w:rsidR="0013432B" w:rsidRPr="00CE01FF" w:rsidRDefault="0013432B" w:rsidP="0013432B">
      <w:pPr>
        <w:shd w:val="clear" w:color="auto" w:fill="FFFFFF"/>
        <w:spacing w:after="0" w:line="276" w:lineRule="auto"/>
        <w:ind w:firstLine="720"/>
        <w:jc w:val="both"/>
        <w:rPr>
          <w:ins w:id="1964" w:author="irav 42" w:date="2026-04-16T13:05:00Z" w16du:dateUtc="2026-04-16T09:05:00Z"/>
          <w:rFonts w:ascii="GHEA Grapalat" w:eastAsia="Times New Roman" w:hAnsi="GHEA Grapalat" w:cs="Times New Roman"/>
          <w:color w:val="000000"/>
        </w:rPr>
      </w:pPr>
      <w:ins w:id="1965" w:author="irav 42" w:date="2026-04-16T13:05:00Z" w16du:dateUtc="2026-04-16T09:05:00Z">
        <w:r w:rsidRPr="00CE01FF">
          <w:rPr>
            <w:rFonts w:ascii="GHEA Grapalat" w:eastAsia="Times New Roman" w:hAnsi="GHEA Grapalat" w:cs="Times New Roman"/>
            <w:color w:val="000000"/>
            <w:lang w:val="hy-AM"/>
          </w:rPr>
          <w:t>1. Քաղաքապետի և ավագանու</w:t>
        </w:r>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սեփական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նկատմամբ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Հայաստանի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Հանրապետության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կառավարության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մարմինն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դեպքերում</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իրավական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հսկողություն</w:t>
        </w:r>
        <w:proofErr w:type="spellEnd"/>
        <w:r w:rsidRPr="00CE01FF">
          <w:rPr>
            <w:rFonts w:ascii="GHEA Grapalat" w:eastAsia="Times New Roman" w:hAnsi="GHEA Grapalat" w:cs="Times New Roman"/>
            <w:color w:val="000000"/>
          </w:rPr>
          <w:t>:</w:t>
        </w:r>
      </w:ins>
    </w:p>
    <w:p w14:paraId="1AC43710" w14:textId="77777777" w:rsidR="0013432B" w:rsidRPr="00CE01FF" w:rsidRDefault="0013432B" w:rsidP="0013432B">
      <w:pPr>
        <w:shd w:val="clear" w:color="auto" w:fill="FFFFFF"/>
        <w:spacing w:after="0" w:line="276" w:lineRule="auto"/>
        <w:ind w:firstLine="720"/>
        <w:jc w:val="both"/>
        <w:rPr>
          <w:ins w:id="1966" w:author="irav 42" w:date="2026-04-16T13:05:00Z" w16du:dateUtc="2026-04-16T09:05:00Z"/>
          <w:rFonts w:ascii="GHEA Grapalat" w:eastAsia="Times New Roman" w:hAnsi="GHEA Grapalat" w:cs="Times New Roman"/>
          <w:color w:val="000000"/>
        </w:rPr>
      </w:pPr>
      <w:ins w:id="1967" w:author="irav 42" w:date="2026-04-16T13:05:00Z" w16du:dateUtc="2026-04-16T09:05:00Z">
        <w:r w:rsidRPr="00CE01FF">
          <w:rPr>
            <w:rFonts w:ascii="GHEA Grapalat" w:eastAsia="Times New Roman" w:hAnsi="GHEA Grapalat" w:cs="Times New Roman"/>
            <w:color w:val="000000"/>
          </w:rPr>
          <w:t xml:space="preserve">2. </w:t>
        </w:r>
        <w:proofErr w:type="spellStart"/>
        <w:r w:rsidRPr="00CE01FF">
          <w:rPr>
            <w:rFonts w:ascii="GHEA Grapalat" w:eastAsia="Times New Roman" w:hAnsi="GHEA Grapalat" w:cs="Times New Roman"/>
            <w:color w:val="000000"/>
          </w:rPr>
          <w:t>Պետության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պատվիրակած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նկատմամբ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Հայաստանի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Հանրապետության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կառավարության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մարմիններն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օրենքով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դեպքերում</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իրավական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մասնագիտական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հսկողություն</w:t>
        </w:r>
        <w:proofErr w:type="spellEnd"/>
        <w:r w:rsidRPr="00CE01FF">
          <w:rPr>
            <w:rFonts w:ascii="GHEA Grapalat" w:eastAsia="Times New Roman" w:hAnsi="GHEA Grapalat" w:cs="Times New Roman"/>
            <w:color w:val="000000"/>
          </w:rPr>
          <w:t>:</w:t>
        </w:r>
      </w:ins>
    </w:p>
    <w:p w14:paraId="74811E67" w14:textId="77777777" w:rsidR="0013432B" w:rsidRPr="00CE01FF" w:rsidRDefault="0013432B" w:rsidP="0013432B">
      <w:pPr>
        <w:shd w:val="clear" w:color="auto" w:fill="FFFFFF"/>
        <w:spacing w:after="0" w:line="276" w:lineRule="auto"/>
        <w:ind w:firstLine="720"/>
        <w:jc w:val="both"/>
        <w:rPr>
          <w:ins w:id="1968" w:author="irav 42" w:date="2026-04-16T13:05:00Z" w16du:dateUtc="2026-04-16T09:05:00Z"/>
          <w:rFonts w:ascii="GHEA Grapalat" w:eastAsia="Times New Roman" w:hAnsi="GHEA Grapalat" w:cs="Times New Roman"/>
          <w:color w:val="000000"/>
        </w:rPr>
      </w:pPr>
      <w:ins w:id="1969" w:author="irav 42" w:date="2026-04-16T13:05:00Z" w16du:dateUtc="2026-04-16T09:05:00Z">
        <w:r w:rsidRPr="00CE01FF">
          <w:rPr>
            <w:rFonts w:ascii="GHEA Grapalat" w:eastAsia="Times New Roman" w:hAnsi="GHEA Grapalat" w:cs="Times New Roman"/>
            <w:color w:val="000000"/>
          </w:rPr>
          <w:t xml:space="preserve">3. </w:t>
        </w:r>
        <w:proofErr w:type="spellStart"/>
        <w:r w:rsidRPr="00CE01FF">
          <w:rPr>
            <w:rFonts w:ascii="GHEA Grapalat" w:eastAsia="Times New Roman" w:hAnsi="GHEA Grapalat" w:cs="Times New Roman"/>
            <w:color w:val="000000"/>
          </w:rPr>
          <w:t>Իրավական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հսկողությունը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սահմանափակվում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բացառապես</w:t>
        </w:r>
        <w:proofErr w:type="spellEnd"/>
        <w:r w:rsidRPr="00CE01FF">
          <w:rPr>
            <w:rFonts w:ascii="GHEA Grapalat" w:eastAsia="Times New Roman" w:hAnsi="GHEA Grapalat" w:cs="Times New Roman"/>
            <w:color w:val="000000"/>
          </w:rPr>
          <w:t xml:space="preserve"> </w:t>
        </w:r>
        <w:r w:rsidRPr="00CE01FF">
          <w:rPr>
            <w:rFonts w:ascii="GHEA Grapalat" w:eastAsia="Times New Roman" w:hAnsi="GHEA Grapalat" w:cs="Times New Roman"/>
            <w:color w:val="000000"/>
            <w:lang w:val="hy-AM"/>
          </w:rPr>
          <w:t xml:space="preserve">քաղաքապետի և ավագանու </w:t>
        </w:r>
        <w:proofErr w:type="spellStart"/>
        <w:r w:rsidRPr="00CE01FF">
          <w:rPr>
            <w:rFonts w:ascii="GHEA Grapalat" w:eastAsia="Times New Roman" w:hAnsi="GHEA Grapalat" w:cs="Times New Roman"/>
            <w:color w:val="000000"/>
          </w:rPr>
          <w:t>լիազորությունների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ընթացքում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ընդունված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որոշումների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օրինականությունը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ստուգելով</w:t>
        </w:r>
        <w:proofErr w:type="spellEnd"/>
        <w:r w:rsidRPr="00CE01FF">
          <w:rPr>
            <w:rFonts w:ascii="GHEA Grapalat" w:eastAsia="Times New Roman" w:hAnsi="GHEA Grapalat" w:cs="Times New Roman"/>
            <w:color w:val="000000"/>
          </w:rPr>
          <w:t>:</w:t>
        </w:r>
      </w:ins>
    </w:p>
    <w:p w14:paraId="18783B19" w14:textId="77777777" w:rsidR="0013432B" w:rsidRPr="00CE01FF" w:rsidRDefault="0013432B" w:rsidP="0013432B">
      <w:pPr>
        <w:shd w:val="clear" w:color="auto" w:fill="FFFFFF"/>
        <w:spacing w:after="0" w:line="276" w:lineRule="auto"/>
        <w:ind w:firstLine="720"/>
        <w:jc w:val="both"/>
        <w:rPr>
          <w:ins w:id="1970" w:author="irav 42" w:date="2026-04-16T13:05:00Z" w16du:dateUtc="2026-04-16T09:05:00Z"/>
          <w:rFonts w:ascii="GHEA Grapalat" w:eastAsia="Times New Roman" w:hAnsi="GHEA Grapalat" w:cs="Times New Roman"/>
          <w:color w:val="000000"/>
        </w:rPr>
      </w:pPr>
      <w:ins w:id="1971" w:author="irav 42" w:date="2026-04-16T13:05:00Z" w16du:dateUtc="2026-04-16T09:05:00Z">
        <w:r w:rsidRPr="00CE01FF">
          <w:rPr>
            <w:rFonts w:ascii="GHEA Grapalat" w:eastAsia="Times New Roman" w:hAnsi="GHEA Grapalat" w:cs="Times New Roman"/>
            <w:color w:val="000000"/>
          </w:rPr>
          <w:t xml:space="preserve">4. </w:t>
        </w:r>
        <w:proofErr w:type="spellStart"/>
        <w:r w:rsidRPr="00CE01FF">
          <w:rPr>
            <w:rFonts w:ascii="GHEA Grapalat" w:eastAsia="Times New Roman" w:hAnsi="GHEA Grapalat" w:cs="Times New Roman"/>
            <w:color w:val="000000"/>
          </w:rPr>
          <w:t>Մասնագիտական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հսկողությունը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իրականացվում</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պետության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պատվիրակած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արդյունավետությունն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միասնականությունը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ստուգելու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նպատակով</w:t>
        </w:r>
        <w:proofErr w:type="spellEnd"/>
        <w:r w:rsidRPr="00CE01FF">
          <w:rPr>
            <w:rFonts w:ascii="GHEA Grapalat" w:eastAsia="Times New Roman" w:hAnsi="GHEA Grapalat" w:cs="Times New Roman"/>
            <w:color w:val="000000"/>
          </w:rPr>
          <w:t>:</w:t>
        </w:r>
      </w:ins>
    </w:p>
    <w:p w14:paraId="577FF44A" w14:textId="77777777" w:rsidR="0013432B" w:rsidRPr="00CE01FF" w:rsidRDefault="0013432B" w:rsidP="0013432B">
      <w:pPr>
        <w:shd w:val="clear" w:color="auto" w:fill="FFFFFF"/>
        <w:spacing w:after="0" w:line="276" w:lineRule="auto"/>
        <w:ind w:firstLine="720"/>
        <w:jc w:val="both"/>
        <w:rPr>
          <w:ins w:id="1972" w:author="irav 42" w:date="2026-04-16T13:05:00Z" w16du:dateUtc="2026-04-16T09:05:00Z"/>
          <w:rFonts w:ascii="GHEA Grapalat" w:eastAsia="Times New Roman" w:hAnsi="GHEA Grapalat" w:cs="Times New Roman"/>
          <w:color w:val="000000"/>
        </w:rPr>
      </w:pPr>
      <w:ins w:id="1973" w:author="irav 42" w:date="2026-04-16T13:05:00Z" w16du:dateUtc="2026-04-16T09:05:00Z">
        <w:r w:rsidRPr="00CE01FF">
          <w:rPr>
            <w:rFonts w:ascii="GHEA Grapalat" w:eastAsia="Times New Roman" w:hAnsi="GHEA Grapalat" w:cs="Times New Roman"/>
            <w:color w:val="000000"/>
          </w:rPr>
          <w:t xml:space="preserve">5. </w:t>
        </w:r>
        <w:r w:rsidRPr="00CE01FF">
          <w:rPr>
            <w:rFonts w:ascii="GHEA Grapalat" w:hAnsi="GHEA Grapalat"/>
            <w:color w:val="000000"/>
          </w:rPr>
          <w:t xml:space="preserve"> </w:t>
        </w:r>
        <w:r w:rsidRPr="00CE01FF">
          <w:rPr>
            <w:rFonts w:ascii="GHEA Grapalat" w:hAnsi="GHEA Grapalat"/>
            <w:color w:val="000000"/>
            <w:lang w:val="hy-AM"/>
          </w:rPr>
          <w:t>Ք</w:t>
        </w:r>
        <w:proofErr w:type="spellStart"/>
        <w:r w:rsidRPr="00CE01FF">
          <w:rPr>
            <w:rFonts w:ascii="GHEA Grapalat" w:hAnsi="GHEA Grapalat"/>
            <w:color w:val="000000"/>
          </w:rPr>
          <w:t>աղաքապետի</w:t>
        </w:r>
        <w:proofErr w:type="spellEnd"/>
        <w:r w:rsidRPr="00CE01FF">
          <w:rPr>
            <w:rFonts w:ascii="GHEA Grapalat" w:hAnsi="GHEA Grapalat"/>
            <w:color w:val="000000"/>
          </w:rPr>
          <w:t xml:space="preserve"> և </w:t>
        </w:r>
        <w:proofErr w:type="spellStart"/>
        <w:r w:rsidRPr="00CE01FF">
          <w:rPr>
            <w:rFonts w:ascii="GHEA Grapalat" w:hAnsi="GHEA Grapalat"/>
            <w:color w:val="000000"/>
          </w:rPr>
          <w:t>ավագանու</w:t>
        </w:r>
        <w:proofErr w:type="spellEnd"/>
        <w:r w:rsidRPr="00CE01FF">
          <w:rPr>
            <w:rFonts w:ascii="GHEA Grapalat" w:hAnsi="GHEA Grapalat"/>
            <w:color w:val="000000"/>
          </w:rPr>
          <w:t xml:space="preserve"> </w:t>
        </w:r>
        <w:proofErr w:type="spellStart"/>
        <w:r w:rsidRPr="00CE01FF">
          <w:rPr>
            <w:rFonts w:ascii="GHEA Grapalat" w:hAnsi="GHEA Grapalat"/>
            <w:color w:val="000000"/>
          </w:rPr>
          <w:t>լիազորությունների</w:t>
        </w:r>
        <w:proofErr w:type="spellEnd"/>
        <w:r w:rsidRPr="00CE01FF">
          <w:rPr>
            <w:rFonts w:ascii="GHEA Grapalat" w:hAnsi="GHEA Grapalat"/>
            <w:color w:val="000000"/>
          </w:rPr>
          <w:t xml:space="preserve"> </w:t>
        </w:r>
        <w:proofErr w:type="spellStart"/>
        <w:r w:rsidRPr="00CE01FF">
          <w:rPr>
            <w:rFonts w:ascii="GHEA Grapalat" w:hAnsi="GHEA Grapalat"/>
            <w:color w:val="000000"/>
          </w:rPr>
          <w:t>նկատմամբ</w:t>
        </w:r>
        <w:proofErr w:type="spellEnd"/>
        <w:r w:rsidRPr="00CE01FF">
          <w:rPr>
            <w:rFonts w:ascii="GHEA Grapalat" w:hAnsi="GHEA Grapalat"/>
            <w:color w:val="000000"/>
          </w:rPr>
          <w:t xml:space="preserve"> </w:t>
        </w:r>
        <w:proofErr w:type="spellStart"/>
        <w:r w:rsidRPr="00CE01FF">
          <w:rPr>
            <w:rFonts w:ascii="GHEA Grapalat" w:hAnsi="GHEA Grapalat"/>
            <w:color w:val="000000"/>
          </w:rPr>
          <w:t>իրավական</w:t>
        </w:r>
        <w:proofErr w:type="spellEnd"/>
        <w:r w:rsidRPr="00CE01FF">
          <w:rPr>
            <w:rFonts w:ascii="GHEA Grapalat" w:hAnsi="GHEA Grapalat"/>
            <w:color w:val="000000"/>
          </w:rPr>
          <w:t xml:space="preserve"> </w:t>
        </w:r>
        <w:proofErr w:type="spellStart"/>
        <w:r w:rsidRPr="00CE01FF">
          <w:rPr>
            <w:rFonts w:ascii="GHEA Grapalat" w:hAnsi="GHEA Grapalat"/>
            <w:color w:val="000000"/>
          </w:rPr>
          <w:t>հսկողությունն</w:t>
        </w:r>
        <w:proofErr w:type="spellEnd"/>
        <w:r w:rsidRPr="00CE01FF">
          <w:rPr>
            <w:rFonts w:ascii="GHEA Grapalat" w:hAnsi="GHEA Grapalat"/>
            <w:color w:val="000000"/>
          </w:rPr>
          <w:t xml:space="preserve"> </w:t>
        </w:r>
        <w:proofErr w:type="spellStart"/>
        <w:r w:rsidRPr="00CE01FF">
          <w:rPr>
            <w:rFonts w:ascii="GHEA Grapalat" w:hAnsi="GHEA Grapalat"/>
            <w:color w:val="000000"/>
          </w:rPr>
          <w:t>իրականացնում</w:t>
        </w:r>
        <w:proofErr w:type="spellEnd"/>
        <w:r w:rsidRPr="00CE01FF">
          <w:rPr>
            <w:rFonts w:ascii="GHEA Grapalat" w:hAnsi="GHEA Grapalat"/>
            <w:color w:val="000000"/>
          </w:rPr>
          <w:t xml:space="preserve"> է </w:t>
        </w:r>
        <w:proofErr w:type="spellStart"/>
        <w:r w:rsidRPr="00CE01FF">
          <w:rPr>
            <w:rFonts w:ascii="GHEA Grapalat" w:hAnsi="GHEA Grapalat"/>
            <w:color w:val="000000"/>
          </w:rPr>
          <w:t>իրավական</w:t>
        </w:r>
        <w:proofErr w:type="spellEnd"/>
        <w:r w:rsidRPr="00CE01FF">
          <w:rPr>
            <w:rFonts w:ascii="GHEA Grapalat" w:hAnsi="GHEA Grapalat"/>
            <w:color w:val="000000"/>
          </w:rPr>
          <w:t xml:space="preserve"> </w:t>
        </w:r>
        <w:proofErr w:type="spellStart"/>
        <w:r w:rsidRPr="00CE01FF">
          <w:rPr>
            <w:rFonts w:ascii="GHEA Grapalat" w:hAnsi="GHEA Grapalat"/>
            <w:color w:val="000000"/>
          </w:rPr>
          <w:t>հսկողության</w:t>
        </w:r>
        <w:proofErr w:type="spellEnd"/>
        <w:r w:rsidRPr="00CE01FF">
          <w:rPr>
            <w:rFonts w:ascii="GHEA Grapalat" w:hAnsi="GHEA Grapalat"/>
            <w:color w:val="000000"/>
          </w:rPr>
          <w:t xml:space="preserve"> </w:t>
        </w:r>
        <w:proofErr w:type="spellStart"/>
        <w:r w:rsidRPr="00CE01FF">
          <w:rPr>
            <w:rFonts w:ascii="GHEA Grapalat" w:hAnsi="GHEA Grapalat"/>
            <w:color w:val="000000"/>
          </w:rPr>
          <w:t>բարձրագույն</w:t>
        </w:r>
        <w:proofErr w:type="spellEnd"/>
        <w:r w:rsidRPr="00CE01FF">
          <w:rPr>
            <w:rFonts w:ascii="GHEA Grapalat" w:hAnsi="GHEA Grapalat"/>
            <w:color w:val="000000"/>
          </w:rPr>
          <w:t xml:space="preserve"> </w:t>
        </w:r>
        <w:proofErr w:type="spellStart"/>
        <w:r w:rsidRPr="00CE01FF">
          <w:rPr>
            <w:rFonts w:ascii="GHEA Grapalat" w:hAnsi="GHEA Grapalat"/>
            <w:color w:val="000000"/>
          </w:rPr>
          <w:t>մարմինը</w:t>
        </w:r>
        <w:proofErr w:type="spellEnd"/>
        <w:r w:rsidRPr="00CE01FF">
          <w:rPr>
            <w:rFonts w:ascii="GHEA Grapalat" w:hAnsi="GHEA Grapalat"/>
            <w:color w:val="000000"/>
          </w:rPr>
          <w:t xml:space="preserve">` </w:t>
        </w:r>
        <w:proofErr w:type="spellStart"/>
        <w:r w:rsidRPr="00CE01FF">
          <w:rPr>
            <w:rFonts w:ascii="GHEA Grapalat" w:hAnsi="GHEA Grapalat"/>
            <w:color w:val="000000"/>
          </w:rPr>
          <w:t>Հայաստանի</w:t>
        </w:r>
        <w:proofErr w:type="spellEnd"/>
        <w:r w:rsidRPr="00CE01FF">
          <w:rPr>
            <w:rFonts w:ascii="GHEA Grapalat" w:hAnsi="GHEA Grapalat"/>
            <w:color w:val="000000"/>
          </w:rPr>
          <w:t xml:space="preserve"> </w:t>
        </w:r>
        <w:proofErr w:type="spellStart"/>
        <w:r w:rsidRPr="00CE01FF">
          <w:rPr>
            <w:rFonts w:ascii="GHEA Grapalat" w:hAnsi="GHEA Grapalat"/>
            <w:color w:val="000000"/>
          </w:rPr>
          <w:t>Հանրապետության</w:t>
        </w:r>
        <w:proofErr w:type="spellEnd"/>
        <w:r w:rsidRPr="00CE01FF">
          <w:rPr>
            <w:rFonts w:ascii="GHEA Grapalat" w:hAnsi="GHEA Grapalat"/>
            <w:color w:val="000000"/>
          </w:rPr>
          <w:t xml:space="preserve"> </w:t>
        </w:r>
        <w:proofErr w:type="spellStart"/>
        <w:r w:rsidRPr="00CE01FF">
          <w:rPr>
            <w:rFonts w:ascii="GHEA Grapalat" w:hAnsi="GHEA Grapalat"/>
            <w:color w:val="000000"/>
          </w:rPr>
          <w:t>տարածքային</w:t>
        </w:r>
        <w:proofErr w:type="spellEnd"/>
        <w:r w:rsidRPr="00CE01FF">
          <w:rPr>
            <w:rFonts w:ascii="GHEA Grapalat" w:hAnsi="GHEA Grapalat"/>
            <w:color w:val="000000"/>
          </w:rPr>
          <w:t xml:space="preserve"> </w:t>
        </w:r>
        <w:proofErr w:type="spellStart"/>
        <w:r w:rsidRPr="00CE01FF">
          <w:rPr>
            <w:rFonts w:ascii="GHEA Grapalat" w:hAnsi="GHEA Grapalat"/>
            <w:color w:val="000000"/>
          </w:rPr>
          <w:t>կառավարման</w:t>
        </w:r>
        <w:proofErr w:type="spellEnd"/>
        <w:r w:rsidRPr="00CE01FF">
          <w:rPr>
            <w:rFonts w:ascii="GHEA Grapalat" w:hAnsi="GHEA Grapalat"/>
            <w:color w:val="000000"/>
          </w:rPr>
          <w:t xml:space="preserve"> </w:t>
        </w:r>
        <w:proofErr w:type="spellStart"/>
        <w:r w:rsidRPr="00CE01FF">
          <w:rPr>
            <w:rFonts w:ascii="GHEA Grapalat" w:hAnsi="GHEA Grapalat"/>
            <w:color w:val="000000"/>
          </w:rPr>
          <w:t>բնագավառի</w:t>
        </w:r>
        <w:proofErr w:type="spellEnd"/>
        <w:r w:rsidRPr="00CE01FF">
          <w:rPr>
            <w:rFonts w:ascii="GHEA Grapalat" w:hAnsi="GHEA Grapalat"/>
            <w:color w:val="000000"/>
          </w:rPr>
          <w:t xml:space="preserve"> </w:t>
        </w:r>
        <w:proofErr w:type="spellStart"/>
        <w:r w:rsidRPr="00CE01FF">
          <w:rPr>
            <w:rFonts w:ascii="GHEA Grapalat" w:hAnsi="GHEA Grapalat"/>
            <w:color w:val="000000"/>
          </w:rPr>
          <w:t>պետական</w:t>
        </w:r>
        <w:proofErr w:type="spellEnd"/>
        <w:r w:rsidRPr="00CE01FF">
          <w:rPr>
            <w:rFonts w:ascii="GHEA Grapalat" w:hAnsi="GHEA Grapalat"/>
            <w:color w:val="000000"/>
          </w:rPr>
          <w:t xml:space="preserve"> </w:t>
        </w:r>
        <w:proofErr w:type="spellStart"/>
        <w:r w:rsidRPr="00CE01FF">
          <w:rPr>
            <w:rFonts w:ascii="GHEA Grapalat" w:hAnsi="GHEA Grapalat"/>
            <w:color w:val="000000"/>
          </w:rPr>
          <w:t>լիազորված</w:t>
        </w:r>
        <w:proofErr w:type="spellEnd"/>
        <w:r w:rsidRPr="00CE01FF">
          <w:rPr>
            <w:rFonts w:ascii="GHEA Grapalat" w:hAnsi="GHEA Grapalat"/>
            <w:color w:val="000000"/>
          </w:rPr>
          <w:t xml:space="preserve"> </w:t>
        </w:r>
        <w:proofErr w:type="spellStart"/>
        <w:r w:rsidRPr="00CE01FF">
          <w:rPr>
            <w:rFonts w:ascii="GHEA Grapalat" w:hAnsi="GHEA Grapalat"/>
            <w:color w:val="000000"/>
          </w:rPr>
          <w:t>մարմինը</w:t>
        </w:r>
        <w:proofErr w:type="spellEnd"/>
        <w:r w:rsidRPr="00CE01FF">
          <w:rPr>
            <w:rFonts w:ascii="GHEA Grapalat" w:hAnsi="GHEA Grapalat"/>
            <w:color w:val="000000"/>
          </w:rPr>
          <w:t>:</w:t>
        </w:r>
      </w:ins>
    </w:p>
    <w:p w14:paraId="62CB9C4A" w14:textId="77777777" w:rsidR="0013432B" w:rsidRPr="00CE01FF" w:rsidRDefault="0013432B" w:rsidP="0013432B">
      <w:pPr>
        <w:shd w:val="clear" w:color="auto" w:fill="FFFFFF"/>
        <w:spacing w:after="0" w:line="276" w:lineRule="auto"/>
        <w:ind w:firstLine="720"/>
        <w:jc w:val="both"/>
        <w:rPr>
          <w:ins w:id="1974" w:author="irav 42" w:date="2026-04-16T13:05:00Z" w16du:dateUtc="2026-04-16T09:05:00Z"/>
          <w:rFonts w:ascii="GHEA Grapalat" w:eastAsia="Times New Roman" w:hAnsi="GHEA Grapalat" w:cs="Times New Roman"/>
          <w:color w:val="000000"/>
        </w:rPr>
      </w:pPr>
      <w:ins w:id="1975" w:author="irav 42" w:date="2026-04-16T13:05:00Z" w16du:dateUtc="2026-04-16T09:05:00Z">
        <w:r w:rsidRPr="00CE01FF">
          <w:rPr>
            <w:rFonts w:ascii="GHEA Grapalat" w:eastAsia="Times New Roman" w:hAnsi="GHEA Grapalat" w:cs="Times New Roman"/>
            <w:color w:val="000000"/>
          </w:rPr>
          <w:t xml:space="preserve">6.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նորմատիվ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ակտերի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նկատմամբ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հսկողություն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բարձրագույն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մարմինը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Հայաստանի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Հանրապետության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արդարադատության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նախարարությունն</w:t>
        </w:r>
        <w:proofErr w:type="spellEnd"/>
        <w:r w:rsidRPr="00CE01FF">
          <w:rPr>
            <w:rFonts w:ascii="GHEA Grapalat" w:eastAsia="Times New Roman" w:hAnsi="GHEA Grapalat" w:cs="Times New Roman"/>
            <w:color w:val="000000"/>
          </w:rPr>
          <w:t xml:space="preserve"> է:</w:t>
        </w:r>
      </w:ins>
    </w:p>
    <w:p w14:paraId="3837A1D1" w14:textId="77777777" w:rsidR="0013432B" w:rsidRPr="00CE01FF" w:rsidRDefault="0013432B" w:rsidP="0013432B">
      <w:pPr>
        <w:shd w:val="clear" w:color="auto" w:fill="FFFFFF"/>
        <w:spacing w:after="0" w:line="276" w:lineRule="auto"/>
        <w:ind w:firstLine="720"/>
        <w:jc w:val="both"/>
        <w:rPr>
          <w:ins w:id="1976" w:author="irav 42" w:date="2026-04-16T13:05:00Z" w16du:dateUtc="2026-04-16T09:05:00Z"/>
          <w:rFonts w:ascii="GHEA Grapalat" w:eastAsia="Times New Roman" w:hAnsi="GHEA Grapalat" w:cs="Times New Roman"/>
          <w:color w:val="000000"/>
        </w:rPr>
      </w:pPr>
      <w:ins w:id="1977" w:author="irav 42" w:date="2026-04-16T13:05:00Z" w16du:dateUtc="2026-04-16T09:05:00Z">
        <w:r w:rsidRPr="00CE01FF">
          <w:rPr>
            <w:rFonts w:ascii="GHEA Grapalat" w:eastAsia="Times New Roman" w:hAnsi="GHEA Grapalat" w:cs="Times New Roman"/>
            <w:color w:val="000000"/>
          </w:rPr>
          <w:t xml:space="preserve">7. </w:t>
        </w:r>
        <w:proofErr w:type="spellStart"/>
        <w:r w:rsidRPr="00CE01FF">
          <w:rPr>
            <w:rFonts w:ascii="GHEA Grapalat" w:eastAsia="Times New Roman" w:hAnsi="GHEA Grapalat" w:cs="Times New Roman"/>
            <w:color w:val="000000"/>
          </w:rPr>
          <w:t>Քաղաքապետին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պատվիրակված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յուրաքանչյուր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նկատմամբ</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մասնագիտական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հսկողություն</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իրականացնում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մասնագիտական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հսկողության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համապատասխան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բարձրագույն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մարմինը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պետական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մարմինը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իրավասության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մեջ</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մտնում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տեղական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ինքնակառավարման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մարմիններին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պետության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պատվիրակած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տվյալ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Եթե</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չի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ներառվում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որևէ</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պետական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իրավասության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մեջ</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ապա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այդ</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առումով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մասնագիտական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հսկողության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բարձրագույն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մարմին</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համարվում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lastRenderedPageBreak/>
          <w:t>Հայաստանի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Հանրապետության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տարածքային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կառավարման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բնագավառի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պետական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մարմինը</w:t>
        </w:r>
        <w:proofErr w:type="spellEnd"/>
        <w:r w:rsidRPr="00CE01FF">
          <w:rPr>
            <w:rFonts w:ascii="GHEA Grapalat" w:eastAsia="Times New Roman" w:hAnsi="GHEA Grapalat" w:cs="Times New Roman"/>
            <w:color w:val="000000"/>
          </w:rPr>
          <w:t>:</w:t>
        </w:r>
      </w:ins>
    </w:p>
    <w:p w14:paraId="4947AE16" w14:textId="77777777" w:rsidR="0013432B" w:rsidRPr="00CE01FF" w:rsidRDefault="0013432B" w:rsidP="0013432B">
      <w:pPr>
        <w:shd w:val="clear" w:color="auto" w:fill="FFFFFF"/>
        <w:spacing w:after="0" w:line="276" w:lineRule="auto"/>
        <w:ind w:firstLine="720"/>
        <w:jc w:val="both"/>
        <w:rPr>
          <w:ins w:id="1978" w:author="irav 42" w:date="2026-04-16T13:05:00Z" w16du:dateUtc="2026-04-16T09:05:00Z"/>
          <w:rFonts w:ascii="GHEA Grapalat" w:eastAsia="Times New Roman" w:hAnsi="GHEA Grapalat" w:cs="Times New Roman"/>
          <w:color w:val="000000"/>
        </w:rPr>
      </w:pPr>
      <w:ins w:id="1979" w:author="irav 42" w:date="2026-04-16T13:05:00Z" w16du:dateUtc="2026-04-16T09:05:00Z">
        <w:r w:rsidRPr="00CE01FF">
          <w:rPr>
            <w:rFonts w:ascii="GHEA Grapalat" w:eastAsia="Times New Roman" w:hAnsi="GHEA Grapalat" w:cs="Times New Roman"/>
            <w:color w:val="000000"/>
          </w:rPr>
          <w:t xml:space="preserve">8. </w:t>
        </w:r>
        <w:proofErr w:type="spellStart"/>
        <w:r w:rsidRPr="00CE01FF">
          <w:rPr>
            <w:rFonts w:ascii="GHEA Grapalat" w:eastAsia="Times New Roman" w:hAnsi="GHEA Grapalat" w:cs="Times New Roman"/>
            <w:color w:val="000000"/>
          </w:rPr>
          <w:t>Մասնագիտական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հսկողության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բարձրագույն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մարմինները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Երևանում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մասնագիտական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հսկողություն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են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բացառիկ</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դեպքերում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Հայաստանի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Հանրապետության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տարածքային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կառավարման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բնագավառի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պետական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լիազորված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համաձայնությունը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ստանալուց</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հետո</w:t>
        </w:r>
        <w:proofErr w:type="spellEnd"/>
        <w:r w:rsidRPr="00CE01FF">
          <w:rPr>
            <w:rFonts w:ascii="GHEA Grapalat" w:eastAsia="Times New Roman" w:hAnsi="GHEA Grapalat" w:cs="Times New Roman"/>
            <w:color w:val="000000"/>
          </w:rPr>
          <w:t>:</w:t>
        </w:r>
      </w:ins>
    </w:p>
    <w:p w14:paraId="5DEE4FB1" w14:textId="77777777" w:rsidR="0013432B" w:rsidRPr="00CE01FF" w:rsidRDefault="0013432B" w:rsidP="0013432B">
      <w:pPr>
        <w:spacing w:after="0" w:line="276" w:lineRule="auto"/>
        <w:ind w:firstLine="720"/>
        <w:jc w:val="both"/>
        <w:rPr>
          <w:ins w:id="1980" w:author="irav 42" w:date="2026-04-16T13:05:00Z" w16du:dateUtc="2026-04-16T09:05:00Z"/>
          <w:rFonts w:ascii="GHEA Grapalat" w:hAnsi="GHEA Grapalat"/>
          <w:color w:val="000000"/>
          <w:lang w:val="hy-AM"/>
        </w:rPr>
      </w:pPr>
      <w:ins w:id="1981" w:author="irav 42" w:date="2026-04-16T13:05:00Z" w16du:dateUtc="2026-04-16T09:05:00Z">
        <w:r w:rsidRPr="00CE01FF">
          <w:rPr>
            <w:rFonts w:ascii="GHEA Grapalat" w:hAnsi="GHEA Grapalat"/>
            <w:color w:val="000000"/>
          </w:rPr>
          <w:t>9</w:t>
        </w:r>
        <w:r w:rsidRPr="00CE01FF">
          <w:rPr>
            <w:rFonts w:ascii="GHEA Grapalat" w:hAnsi="GHEA Grapalat"/>
            <w:color w:val="000000"/>
            <w:lang w:val="hy-AM"/>
          </w:rPr>
          <w:t>. Քաղաքապետի և ավագանու լիազորությունների իրականացման նկատմամբ սույն հոդվածով նախատեսված ստուգումներն իրականացվում են «Հայաստանի Հանրապետությունում ստուգումների կազմակերպման և անցկացման մասին» օրենքով սահմանված կարգով, իսկ բյուջետային կամ ֆինանսատնտեսական գործունեության նկատմամբ հսկողությունն իրականացվում է</w:t>
        </w:r>
        <w:r w:rsidRPr="00CE01FF">
          <w:rPr>
            <w:rFonts w:ascii="GHEA Grapalat" w:hAnsi="GHEA Grapalat"/>
            <w:color w:val="000000"/>
          </w:rPr>
          <w:t xml:space="preserve"> </w:t>
        </w:r>
        <w:r w:rsidRPr="00CE01FF">
          <w:rPr>
            <w:rFonts w:ascii="GHEA Grapalat" w:hAnsi="GHEA Grapalat"/>
            <w:color w:val="000000"/>
            <w:lang w:val="hy-AM"/>
          </w:rPr>
          <w:t>«Հայաստանի Հանրապետության բյուջետային համակարգի մասին» օրենքով սահմանված դեպքերում և կարգով:</w:t>
        </w:r>
      </w:ins>
    </w:p>
    <w:p w14:paraId="1A742101" w14:textId="77777777" w:rsidR="0013432B" w:rsidRPr="00CE01FF" w:rsidRDefault="0013432B" w:rsidP="0013432B">
      <w:pPr>
        <w:spacing w:after="0" w:line="276" w:lineRule="auto"/>
        <w:ind w:firstLine="720"/>
        <w:jc w:val="both"/>
        <w:rPr>
          <w:ins w:id="1982" w:author="irav 42" w:date="2026-04-16T13:05:00Z" w16du:dateUtc="2026-04-16T09:05:00Z"/>
          <w:rFonts w:ascii="GHEA Grapalat" w:hAnsi="GHEA Grapalat"/>
          <w:color w:val="000000"/>
          <w:lang w:val="hy-AM"/>
        </w:rPr>
      </w:pPr>
      <w:ins w:id="1983" w:author="irav 42" w:date="2026-04-16T13:05:00Z" w16du:dateUtc="2026-04-16T09:05:00Z">
        <w:r w:rsidRPr="00CE01FF">
          <w:rPr>
            <w:rFonts w:ascii="GHEA Grapalat" w:hAnsi="GHEA Grapalat"/>
            <w:color w:val="000000"/>
            <w:lang w:val="hy-AM"/>
          </w:rPr>
          <w:t xml:space="preserve">10. </w:t>
        </w:r>
        <w:r w:rsidRPr="00CE01FF">
          <w:rPr>
            <w:rFonts w:ascii="Calibri" w:hAnsi="Calibri" w:cs="Calibri"/>
            <w:color w:val="000000"/>
            <w:lang w:val="hy-AM"/>
          </w:rPr>
          <w:t> </w:t>
        </w:r>
        <w:r w:rsidRPr="00CE01FF">
          <w:rPr>
            <w:rFonts w:ascii="GHEA Grapalat" w:hAnsi="GHEA Grapalat"/>
            <w:color w:val="000000"/>
            <w:lang w:val="hy-AM"/>
          </w:rPr>
          <w:t>Համայնքային բյուջեների միջոցների, ստացած փոխառությունների ու վարկերի, համայնքի սեփականության օգտագործման օրինականության և արդյունավետության նկատմամբ հաշվեքննություն է իրականացնում Հաշվեքննիչ պալատը` «Հաշվեքննիչ պալատի մասին» Հայաստանի Հանրապետության օրենքով սահմանված դեպքերում:</w:t>
        </w:r>
      </w:ins>
    </w:p>
    <w:p w14:paraId="7422E5D2" w14:textId="77777777" w:rsidR="0013432B" w:rsidRPr="00CE01FF" w:rsidRDefault="0013432B" w:rsidP="0013432B">
      <w:pPr>
        <w:shd w:val="clear" w:color="auto" w:fill="FFFFFF"/>
        <w:spacing w:after="0" w:line="276" w:lineRule="auto"/>
        <w:ind w:firstLine="375"/>
        <w:jc w:val="both"/>
        <w:rPr>
          <w:ins w:id="1984" w:author="irav 42" w:date="2026-04-16T13:05:00Z" w16du:dateUtc="2026-04-16T09:05:00Z"/>
          <w:rFonts w:ascii="GHEA Grapalat" w:eastAsia="Times New Roman" w:hAnsi="GHEA Grapalat" w:cs="Times New Roman"/>
          <w:color w:val="000000"/>
          <w:lang w:val="hy-AM"/>
        </w:rPr>
      </w:pPr>
      <w:ins w:id="1985" w:author="irav 42" w:date="2026-04-16T13:05:00Z" w16du:dateUtc="2026-04-16T09:05:00Z">
        <w:r w:rsidRPr="00CE01FF">
          <w:rPr>
            <w:rFonts w:ascii="Calibri" w:eastAsia="Times New Roman" w:hAnsi="Calibri" w:cs="Calibri"/>
            <w:color w:val="000000"/>
            <w:lang w:val="hy-AM"/>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0D8CCE2C" w14:textId="77777777" w:rsidTr="003B4A26">
        <w:trPr>
          <w:tblCellSpacing w:w="0" w:type="dxa"/>
          <w:ins w:id="1986" w:author="irav 42" w:date="2026-04-16T13:05:00Z"/>
        </w:trPr>
        <w:tc>
          <w:tcPr>
            <w:tcW w:w="2025" w:type="dxa"/>
            <w:shd w:val="clear" w:color="auto" w:fill="FFFFFF"/>
            <w:hideMark/>
          </w:tcPr>
          <w:p w14:paraId="79D7ADE9" w14:textId="77777777" w:rsidR="0013432B" w:rsidRPr="00CE01FF" w:rsidRDefault="0013432B" w:rsidP="003B4A26">
            <w:pPr>
              <w:spacing w:after="0" w:line="276" w:lineRule="auto"/>
              <w:jc w:val="both"/>
              <w:rPr>
                <w:ins w:id="1987" w:author="irav 42" w:date="2026-04-16T13:05:00Z" w16du:dateUtc="2026-04-16T09:05:00Z"/>
                <w:rFonts w:ascii="GHEA Grapalat" w:eastAsia="Times New Roman" w:hAnsi="GHEA Grapalat" w:cs="Times New Roman"/>
                <w:color w:val="000000"/>
              </w:rPr>
            </w:pPr>
            <w:ins w:id="1988" w:author="irav 42" w:date="2026-04-16T13:05:00Z" w16du:dateUtc="2026-04-16T09:05:00Z">
              <w:r w:rsidRPr="00CE01FF">
                <w:rPr>
                  <w:rFonts w:ascii="GHEA Grapalat" w:eastAsia="Times New Roman" w:hAnsi="GHEA Grapalat" w:cs="Times New Roman"/>
                  <w:b/>
                  <w:bCs/>
                  <w:color w:val="000000"/>
                  <w:lang w:val="hy-AM"/>
                </w:rPr>
                <w:t xml:space="preserve">    </w:t>
              </w:r>
              <w:r w:rsidRPr="00CE01FF">
                <w:rPr>
                  <w:rFonts w:ascii="GHEA Grapalat" w:eastAsia="Times New Roman" w:hAnsi="GHEA Grapalat" w:cs="Times New Roman"/>
                  <w:b/>
                  <w:bCs/>
                  <w:color w:val="000000"/>
                </w:rPr>
                <w:t xml:space="preserve">Հոդված </w:t>
              </w:r>
              <w:r w:rsidRPr="00CE01FF">
                <w:rPr>
                  <w:rFonts w:ascii="GHEA Grapalat" w:eastAsia="Times New Roman" w:hAnsi="GHEA Grapalat" w:cs="Times New Roman"/>
                  <w:b/>
                  <w:bCs/>
                  <w:color w:val="000000"/>
                  <w:lang w:val="hy-AM"/>
                </w:rPr>
                <w:t>83</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6237B0F7" w14:textId="77777777" w:rsidR="0013432B" w:rsidRPr="00CE01FF" w:rsidRDefault="0013432B" w:rsidP="003B4A26">
            <w:pPr>
              <w:spacing w:after="0" w:line="276" w:lineRule="auto"/>
              <w:ind w:firstLine="45"/>
              <w:jc w:val="both"/>
              <w:rPr>
                <w:ins w:id="1989" w:author="irav 42" w:date="2026-04-16T13:05:00Z" w16du:dateUtc="2026-04-16T09:05:00Z"/>
                <w:rFonts w:ascii="GHEA Grapalat" w:eastAsia="Times New Roman" w:hAnsi="GHEA Grapalat" w:cs="Times New Roman"/>
                <w:color w:val="000000"/>
              </w:rPr>
            </w:pPr>
            <w:proofErr w:type="spellStart"/>
            <w:ins w:id="1990" w:author="irav 42" w:date="2026-04-16T13:05:00Z" w16du:dateUtc="2026-04-16T09:05:00Z">
              <w:r w:rsidRPr="00CE01FF">
                <w:rPr>
                  <w:rFonts w:ascii="GHEA Grapalat" w:eastAsia="Times New Roman" w:hAnsi="GHEA Grapalat" w:cs="Times New Roman"/>
                  <w:b/>
                  <w:bCs/>
                  <w:color w:val="000000"/>
                </w:rPr>
                <w:t>Վարչական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հսկողության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կանխարգելիչ</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պրևենտիվ</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միջոցները</w:t>
              </w:r>
              <w:proofErr w:type="spellEnd"/>
            </w:ins>
          </w:p>
        </w:tc>
      </w:tr>
    </w:tbl>
    <w:p w14:paraId="6DCE2AAC" w14:textId="77777777" w:rsidR="0013432B" w:rsidRPr="00CE01FF" w:rsidRDefault="0013432B" w:rsidP="0013432B">
      <w:pPr>
        <w:shd w:val="clear" w:color="auto" w:fill="FFFFFF"/>
        <w:spacing w:after="0" w:line="276" w:lineRule="auto"/>
        <w:ind w:firstLine="375"/>
        <w:jc w:val="both"/>
        <w:rPr>
          <w:ins w:id="1991" w:author="irav 42" w:date="2026-04-16T13:05:00Z" w16du:dateUtc="2026-04-16T09:05:00Z"/>
          <w:rFonts w:ascii="GHEA Grapalat" w:eastAsia="Times New Roman" w:hAnsi="GHEA Grapalat" w:cs="Times New Roman"/>
          <w:color w:val="000000"/>
        </w:rPr>
      </w:pPr>
      <w:ins w:id="1992" w:author="irav 42" w:date="2026-04-16T13:05:00Z" w16du:dateUtc="2026-04-16T09:05:00Z">
        <w:r w:rsidRPr="00CE01FF">
          <w:rPr>
            <w:rFonts w:ascii="Calibri" w:eastAsia="Times New Roman" w:hAnsi="Calibri" w:cs="Calibri"/>
            <w:color w:val="000000"/>
          </w:rPr>
          <w:t> </w:t>
        </w:r>
        <w:r w:rsidRPr="00CE01FF">
          <w:rPr>
            <w:rFonts w:ascii="GHEA Grapalat" w:eastAsia="Times New Roman" w:hAnsi="GHEA Grapalat" w:cs="Times New Roman"/>
            <w:color w:val="000000"/>
          </w:rPr>
          <w:tab/>
        </w:r>
      </w:ins>
    </w:p>
    <w:p w14:paraId="19480DA2" w14:textId="77777777" w:rsidR="0013432B" w:rsidRPr="00CE01FF" w:rsidRDefault="0013432B" w:rsidP="0013432B">
      <w:pPr>
        <w:shd w:val="clear" w:color="auto" w:fill="FFFFFF"/>
        <w:spacing w:after="0" w:line="276" w:lineRule="auto"/>
        <w:ind w:firstLine="720"/>
        <w:jc w:val="both"/>
        <w:rPr>
          <w:ins w:id="1993" w:author="irav 42" w:date="2026-04-16T13:05:00Z" w16du:dateUtc="2026-04-16T09:05:00Z"/>
          <w:rFonts w:ascii="GHEA Grapalat" w:eastAsia="Times New Roman" w:hAnsi="GHEA Grapalat" w:cs="Times New Roman"/>
          <w:color w:val="000000"/>
        </w:rPr>
      </w:pPr>
      <w:ins w:id="1994"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Իրավական</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մասնագիտական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հսկողություն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մարմինը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կոնկրետ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գործով</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իրավասու</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բավարար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հիմքերի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առկայության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դեպքում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ծանոթանալու</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դրա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հետ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կապված</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ավագանու</w:t>
        </w:r>
        <w:proofErr w:type="spellEnd"/>
        <w:r w:rsidRPr="00CE01FF">
          <w:rPr>
            <w:rFonts w:ascii="GHEA Grapalat" w:eastAsia="Times New Roman" w:hAnsi="GHEA Grapalat" w:cs="Times New Roman"/>
            <w:color w:val="000000"/>
          </w:rPr>
          <w:t xml:space="preserve"> և </w:t>
        </w:r>
        <w:proofErr w:type="spellStart"/>
        <w:r w:rsidRPr="00CE01FF">
          <w:rPr>
            <w:rFonts w:ascii="GHEA Grapalat" w:eastAsia="Times New Roman" w:hAnsi="GHEA Grapalat" w:cs="Times New Roman"/>
            <w:color w:val="000000"/>
          </w:rPr>
          <w:t>քաղաքապետի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քաղաքապետարանի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մոտ</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առկա</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բոլոր</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փաստաթղթերին</w:t>
        </w:r>
        <w:proofErr w:type="spellEnd"/>
        <w:r w:rsidRPr="00CE01FF">
          <w:rPr>
            <w:rFonts w:ascii="GHEA Grapalat" w:eastAsia="Times New Roman" w:hAnsi="GHEA Grapalat" w:cs="Times New Roman"/>
            <w:color w:val="000000"/>
          </w:rPr>
          <w:t>:</w:t>
        </w:r>
      </w:ins>
    </w:p>
    <w:p w14:paraId="7C3FD125" w14:textId="77777777" w:rsidR="0013432B" w:rsidRPr="00CE01FF" w:rsidRDefault="0013432B" w:rsidP="0013432B">
      <w:pPr>
        <w:shd w:val="clear" w:color="auto" w:fill="FFFFFF"/>
        <w:spacing w:after="0" w:line="276" w:lineRule="auto"/>
        <w:ind w:firstLine="375"/>
        <w:jc w:val="both"/>
        <w:rPr>
          <w:ins w:id="1995" w:author="irav 42" w:date="2026-04-16T13:05:00Z" w16du:dateUtc="2026-04-16T09:05:00Z"/>
          <w:rFonts w:ascii="GHEA Grapalat" w:eastAsia="Times New Roman" w:hAnsi="GHEA Grapalat" w:cs="Times New Roman"/>
          <w:color w:val="000000"/>
        </w:rPr>
      </w:pPr>
      <w:ins w:id="1996" w:author="irav 42" w:date="2026-04-16T13:05:00Z" w16du:dateUtc="2026-04-16T09:05:00Z">
        <w:r w:rsidRPr="00CE01FF">
          <w:rPr>
            <w:rFonts w:ascii="Calibri" w:eastAsia="Times New Roman" w:hAnsi="Calibri" w:cs="Calibri"/>
            <w:color w:val="000000"/>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3432B" w:rsidRPr="00CE01FF" w14:paraId="740B5722" w14:textId="77777777" w:rsidTr="003B4A26">
        <w:trPr>
          <w:tblCellSpacing w:w="0" w:type="dxa"/>
          <w:ins w:id="1997" w:author="irav 42" w:date="2026-04-16T13:05:00Z"/>
        </w:trPr>
        <w:tc>
          <w:tcPr>
            <w:tcW w:w="2025" w:type="dxa"/>
            <w:shd w:val="clear" w:color="auto" w:fill="FFFFFF"/>
            <w:hideMark/>
          </w:tcPr>
          <w:p w14:paraId="37477BB7" w14:textId="77777777" w:rsidR="0013432B" w:rsidRPr="00CE01FF" w:rsidRDefault="0013432B" w:rsidP="003B4A26">
            <w:pPr>
              <w:spacing w:after="0" w:line="276" w:lineRule="auto"/>
              <w:jc w:val="both"/>
              <w:rPr>
                <w:ins w:id="1998" w:author="irav 42" w:date="2026-04-16T13:05:00Z" w16du:dateUtc="2026-04-16T09:05:00Z"/>
                <w:rFonts w:ascii="GHEA Grapalat" w:eastAsia="Times New Roman" w:hAnsi="GHEA Grapalat" w:cs="Times New Roman"/>
                <w:color w:val="000000"/>
              </w:rPr>
            </w:pPr>
            <w:ins w:id="1999" w:author="irav 42" w:date="2026-04-16T13:05:00Z" w16du:dateUtc="2026-04-16T09:05:00Z">
              <w:r w:rsidRPr="00CE01FF">
                <w:rPr>
                  <w:rFonts w:ascii="GHEA Grapalat" w:eastAsia="Times New Roman" w:hAnsi="GHEA Grapalat" w:cs="Times New Roman"/>
                  <w:b/>
                  <w:bCs/>
                  <w:color w:val="000000"/>
                </w:rPr>
                <w:t xml:space="preserve">     Հոդված </w:t>
              </w:r>
              <w:r w:rsidRPr="00CE01FF">
                <w:rPr>
                  <w:rFonts w:ascii="GHEA Grapalat" w:eastAsia="Times New Roman" w:hAnsi="GHEA Grapalat" w:cs="Times New Roman"/>
                  <w:b/>
                  <w:bCs/>
                  <w:color w:val="000000"/>
                  <w:lang w:val="hy-AM"/>
                </w:rPr>
                <w:t>84</w:t>
              </w:r>
              <w:r w:rsidRPr="00CE01FF">
                <w:rPr>
                  <w:rFonts w:ascii="GHEA Grapalat" w:eastAsia="Times New Roman" w:hAnsi="GHEA Grapalat" w:cs="Times New Roman"/>
                  <w:b/>
                  <w:bCs/>
                  <w:color w:val="000000"/>
                </w:rPr>
                <w:t>.</w:t>
              </w:r>
            </w:ins>
          </w:p>
        </w:tc>
        <w:tc>
          <w:tcPr>
            <w:tcW w:w="0" w:type="auto"/>
            <w:shd w:val="clear" w:color="auto" w:fill="FFFFFF"/>
            <w:vAlign w:val="center"/>
            <w:hideMark/>
          </w:tcPr>
          <w:p w14:paraId="4C61FE4F" w14:textId="77777777" w:rsidR="0013432B" w:rsidRPr="00CE01FF" w:rsidRDefault="0013432B" w:rsidP="003B4A26">
            <w:pPr>
              <w:spacing w:after="0" w:line="276" w:lineRule="auto"/>
              <w:jc w:val="both"/>
              <w:rPr>
                <w:ins w:id="2000" w:author="irav 42" w:date="2026-04-16T13:05:00Z" w16du:dateUtc="2026-04-16T09:05:00Z"/>
                <w:rFonts w:ascii="GHEA Grapalat" w:eastAsia="Times New Roman" w:hAnsi="GHEA Grapalat" w:cs="Times New Roman"/>
                <w:b/>
                <w:bCs/>
                <w:color w:val="000000"/>
              </w:rPr>
            </w:pPr>
            <w:proofErr w:type="spellStart"/>
            <w:ins w:id="2001" w:author="irav 42" w:date="2026-04-16T13:05:00Z" w16du:dateUtc="2026-04-16T09:05:00Z">
              <w:r w:rsidRPr="00CE01FF">
                <w:rPr>
                  <w:rFonts w:ascii="GHEA Grapalat" w:eastAsia="Times New Roman" w:hAnsi="GHEA Grapalat" w:cs="Times New Roman"/>
                  <w:b/>
                  <w:bCs/>
                  <w:color w:val="000000"/>
                </w:rPr>
                <w:t>Իրավական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հսկողության</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միջոցառումների</w:t>
              </w:r>
              <w:proofErr w:type="spellEnd"/>
              <w:r w:rsidRPr="00CE01FF">
                <w:rPr>
                  <w:rFonts w:ascii="GHEA Grapalat" w:eastAsia="Times New Roman" w:hAnsi="GHEA Grapalat" w:cs="Times New Roman"/>
                  <w:b/>
                  <w:bCs/>
                  <w:color w:val="000000"/>
                </w:rPr>
                <w:t xml:space="preserve"> </w:t>
              </w:r>
              <w:proofErr w:type="spellStart"/>
              <w:r w:rsidRPr="00CE01FF">
                <w:rPr>
                  <w:rFonts w:ascii="GHEA Grapalat" w:eastAsia="Times New Roman" w:hAnsi="GHEA Grapalat" w:cs="Times New Roman"/>
                  <w:b/>
                  <w:bCs/>
                  <w:color w:val="000000"/>
                </w:rPr>
                <w:t>բողոքարկումը</w:t>
              </w:r>
              <w:proofErr w:type="spellEnd"/>
            </w:ins>
          </w:p>
          <w:p w14:paraId="66660CF1" w14:textId="77777777" w:rsidR="0013432B" w:rsidRPr="00CE01FF" w:rsidRDefault="0013432B" w:rsidP="003B4A26">
            <w:pPr>
              <w:spacing w:after="0" w:line="276" w:lineRule="auto"/>
              <w:jc w:val="both"/>
              <w:rPr>
                <w:ins w:id="2002" w:author="irav 42" w:date="2026-04-16T13:05:00Z" w16du:dateUtc="2026-04-16T09:05:00Z"/>
                <w:rFonts w:ascii="GHEA Grapalat" w:eastAsia="Times New Roman" w:hAnsi="GHEA Grapalat" w:cs="Times New Roman"/>
                <w:color w:val="000000"/>
              </w:rPr>
            </w:pPr>
          </w:p>
        </w:tc>
      </w:tr>
    </w:tbl>
    <w:p w14:paraId="721AAE88" w14:textId="77777777" w:rsidR="0013432B" w:rsidRPr="00CE01FF" w:rsidRDefault="0013432B" w:rsidP="0013432B">
      <w:pPr>
        <w:shd w:val="clear" w:color="auto" w:fill="FFFFFF"/>
        <w:spacing w:after="0" w:line="276" w:lineRule="auto"/>
        <w:ind w:firstLine="720"/>
        <w:jc w:val="both"/>
        <w:rPr>
          <w:ins w:id="2003" w:author="irav 42" w:date="2026-04-16T13:05:00Z" w16du:dateUtc="2026-04-16T09:05:00Z"/>
          <w:rFonts w:ascii="GHEA Grapalat" w:eastAsia="Times New Roman" w:hAnsi="GHEA Grapalat" w:cs="Times New Roman"/>
          <w:color w:val="000000"/>
        </w:rPr>
      </w:pPr>
      <w:ins w:id="2004" w:author="irav 42" w:date="2026-04-16T13:05:00Z" w16du:dateUtc="2026-04-16T09:05:00Z">
        <w:r w:rsidRPr="00CE01FF">
          <w:rPr>
            <w:rFonts w:ascii="GHEA Grapalat" w:eastAsia="Times New Roman" w:hAnsi="GHEA Grapalat" w:cs="Times New Roman"/>
            <w:color w:val="000000"/>
          </w:rPr>
          <w:t xml:space="preserve">1. </w:t>
        </w:r>
        <w:proofErr w:type="spellStart"/>
        <w:r w:rsidRPr="00CE01FF">
          <w:rPr>
            <w:rFonts w:ascii="GHEA Grapalat" w:eastAsia="Times New Roman" w:hAnsi="GHEA Grapalat" w:cs="Times New Roman"/>
            <w:color w:val="000000"/>
          </w:rPr>
          <w:t>Իրավական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հսկողություն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իրականացնող</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մարմինների</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որոշումները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գործողությունը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կամ</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անգործությունը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քաղաքապետը</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կարող</w:t>
        </w:r>
        <w:proofErr w:type="spellEnd"/>
        <w:r w:rsidRPr="00CE01FF">
          <w:rPr>
            <w:rFonts w:ascii="GHEA Grapalat" w:eastAsia="Times New Roman" w:hAnsi="GHEA Grapalat" w:cs="Times New Roman"/>
            <w:color w:val="000000"/>
          </w:rPr>
          <w:t xml:space="preserve"> է </w:t>
        </w:r>
        <w:proofErr w:type="spellStart"/>
        <w:r w:rsidRPr="00CE01FF">
          <w:rPr>
            <w:rFonts w:ascii="GHEA Grapalat" w:eastAsia="Times New Roman" w:hAnsi="GHEA Grapalat" w:cs="Times New Roman"/>
            <w:color w:val="000000"/>
          </w:rPr>
          <w:t>բողոքարկել</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դատական</w:t>
        </w:r>
        <w:proofErr w:type="spellEnd"/>
        <w:r w:rsidRPr="00CE01FF">
          <w:rPr>
            <w:rFonts w:ascii="GHEA Grapalat" w:eastAsia="Times New Roman" w:hAnsi="GHEA Grapalat" w:cs="Times New Roman"/>
            <w:color w:val="000000"/>
          </w:rPr>
          <w:t xml:space="preserve"> </w:t>
        </w:r>
        <w:proofErr w:type="spellStart"/>
        <w:r w:rsidRPr="00CE01FF">
          <w:rPr>
            <w:rFonts w:ascii="GHEA Grapalat" w:eastAsia="Times New Roman" w:hAnsi="GHEA Grapalat" w:cs="Times New Roman"/>
            <w:color w:val="000000"/>
          </w:rPr>
          <w:t>կարգով</w:t>
        </w:r>
        <w:proofErr w:type="spellEnd"/>
        <w:r w:rsidRPr="00CE01FF">
          <w:rPr>
            <w:rFonts w:ascii="GHEA Grapalat" w:eastAsia="Times New Roman" w:hAnsi="GHEA Grapalat" w:cs="Times New Roman"/>
            <w:color w:val="000000"/>
          </w:rPr>
          <w:t>:</w:t>
        </w:r>
      </w:ins>
    </w:p>
    <w:p w14:paraId="04A688ED" w14:textId="77777777" w:rsidR="0013432B" w:rsidRPr="00CE01FF" w:rsidRDefault="0013432B" w:rsidP="0013432B">
      <w:pPr>
        <w:shd w:val="clear" w:color="auto" w:fill="FFFFFF"/>
        <w:spacing w:after="0" w:line="276" w:lineRule="auto"/>
        <w:ind w:firstLine="720"/>
        <w:jc w:val="center"/>
        <w:rPr>
          <w:ins w:id="2005" w:author="irav 42" w:date="2026-04-16T13:05:00Z" w16du:dateUtc="2026-04-16T09:05:00Z"/>
          <w:rFonts w:ascii="GHEA Grapalat" w:eastAsia="Times New Roman" w:hAnsi="GHEA Grapalat" w:cs="Times New Roman"/>
          <w:b/>
          <w:bCs/>
          <w:color w:val="000000"/>
          <w:lang w:val="hy-AM"/>
        </w:rPr>
      </w:pPr>
    </w:p>
    <w:p w14:paraId="03DFA6C5" w14:textId="77777777" w:rsidR="0013432B" w:rsidRPr="00CE01FF" w:rsidRDefault="0013432B" w:rsidP="0013432B">
      <w:pPr>
        <w:shd w:val="clear" w:color="auto" w:fill="FFFFFF"/>
        <w:spacing w:after="0" w:line="276" w:lineRule="auto"/>
        <w:ind w:firstLine="720"/>
        <w:jc w:val="center"/>
        <w:rPr>
          <w:ins w:id="2006" w:author="irav 42" w:date="2026-04-16T13:05:00Z" w16du:dateUtc="2026-04-16T09:05:00Z"/>
          <w:rFonts w:ascii="GHEA Grapalat" w:eastAsia="Times New Roman" w:hAnsi="GHEA Grapalat" w:cs="Times New Roman"/>
          <w:b/>
          <w:bCs/>
          <w:color w:val="000000"/>
          <w:lang w:val="hy-AM"/>
        </w:rPr>
      </w:pPr>
      <w:ins w:id="2007" w:author="irav 42" w:date="2026-04-16T13:05:00Z" w16du:dateUtc="2026-04-16T09:05:00Z">
        <w:r w:rsidRPr="00CE01FF">
          <w:rPr>
            <w:rFonts w:ascii="GHEA Grapalat" w:eastAsia="Times New Roman" w:hAnsi="GHEA Grapalat" w:cs="Times New Roman"/>
            <w:b/>
            <w:bCs/>
            <w:color w:val="000000"/>
            <w:lang w:val="hy-AM"/>
          </w:rPr>
          <w:t>Գ Լ ՈՒ Խ</w:t>
        </w:r>
        <w:r w:rsidRPr="00CE01FF">
          <w:rPr>
            <w:rFonts w:ascii="Calibri" w:eastAsia="Times New Roman" w:hAnsi="Calibri" w:cs="Calibri"/>
            <w:b/>
            <w:bCs/>
            <w:color w:val="000000"/>
            <w:lang w:val="hy-AM"/>
          </w:rPr>
          <w:t> </w:t>
        </w:r>
        <w:r w:rsidRPr="00CE01FF">
          <w:rPr>
            <w:rFonts w:ascii="GHEA Grapalat" w:eastAsia="Times New Roman" w:hAnsi="GHEA Grapalat" w:cs="Times New Roman"/>
            <w:b/>
            <w:bCs/>
            <w:color w:val="000000"/>
            <w:lang w:val="hy-AM"/>
          </w:rPr>
          <w:t xml:space="preserve"> 7</w:t>
        </w:r>
      </w:ins>
    </w:p>
    <w:p w14:paraId="360D8FA9" w14:textId="77777777" w:rsidR="0013432B" w:rsidRPr="00CE01FF" w:rsidRDefault="0013432B" w:rsidP="0013432B">
      <w:pPr>
        <w:shd w:val="clear" w:color="auto" w:fill="FFFFFF"/>
        <w:spacing w:after="0" w:line="276" w:lineRule="auto"/>
        <w:ind w:firstLine="720"/>
        <w:jc w:val="center"/>
        <w:rPr>
          <w:ins w:id="2008" w:author="irav 42" w:date="2026-04-16T13:05:00Z" w16du:dateUtc="2026-04-16T09:05:00Z"/>
          <w:rFonts w:ascii="GHEA Grapalat" w:eastAsia="Times New Roman" w:hAnsi="GHEA Grapalat" w:cs="Times New Roman"/>
          <w:color w:val="000000"/>
          <w:lang w:val="hy-AM"/>
        </w:rPr>
      </w:pPr>
      <w:ins w:id="2009" w:author="irav 42" w:date="2026-04-16T13:05:00Z" w16du:dateUtc="2026-04-16T09:05:00Z">
        <w:r w:rsidRPr="00CE01FF">
          <w:rPr>
            <w:rFonts w:ascii="GHEA Grapalat" w:eastAsia="Times New Roman" w:hAnsi="GHEA Grapalat" w:cs="Times New Roman"/>
            <w:b/>
            <w:bCs/>
            <w:i/>
            <w:iCs/>
            <w:color w:val="000000"/>
            <w:lang w:val="hy-AM"/>
          </w:rPr>
          <w:t>ԱՆՑՈՒՄԱՅԻՆ ԴՐՈՒՅԹՆԵՐ</w:t>
        </w:r>
      </w:ins>
    </w:p>
    <w:p w14:paraId="414D13CC" w14:textId="77777777" w:rsidR="0013432B" w:rsidRPr="00CE01FF" w:rsidRDefault="0013432B" w:rsidP="0013432B">
      <w:pPr>
        <w:shd w:val="clear" w:color="auto" w:fill="FFFFFF"/>
        <w:spacing w:after="0" w:line="276" w:lineRule="auto"/>
        <w:ind w:firstLine="720"/>
        <w:jc w:val="both"/>
        <w:rPr>
          <w:ins w:id="2010" w:author="irav 42" w:date="2026-04-16T13:05:00Z" w16du:dateUtc="2026-04-16T09:05:00Z"/>
          <w:rFonts w:ascii="GHEA Grapalat" w:eastAsia="Times New Roman" w:hAnsi="GHEA Grapalat" w:cs="Times New Roman"/>
          <w:color w:val="000000"/>
          <w:lang w:val="hy-AM"/>
        </w:rPr>
      </w:pPr>
    </w:p>
    <w:tbl>
      <w:tblPr>
        <w:tblW w:w="4768" w:type="pct"/>
        <w:tblCellSpacing w:w="0" w:type="dxa"/>
        <w:tblInd w:w="450" w:type="dxa"/>
        <w:shd w:val="clear" w:color="auto" w:fill="FFFFFF"/>
        <w:tblCellMar>
          <w:left w:w="0" w:type="dxa"/>
          <w:right w:w="0" w:type="dxa"/>
        </w:tblCellMar>
        <w:tblLook w:val="04A0" w:firstRow="1" w:lastRow="0" w:firstColumn="1" w:lastColumn="0" w:noHBand="0" w:noVBand="1"/>
      </w:tblPr>
      <w:tblGrid>
        <w:gridCol w:w="1575"/>
        <w:gridCol w:w="7351"/>
      </w:tblGrid>
      <w:tr w:rsidR="0013432B" w:rsidRPr="00E30850" w14:paraId="1BD5BB1E" w14:textId="77777777" w:rsidTr="003B4A26">
        <w:trPr>
          <w:tblCellSpacing w:w="0" w:type="dxa"/>
          <w:ins w:id="2011" w:author="irav 42" w:date="2026-04-16T13:05:00Z"/>
        </w:trPr>
        <w:tc>
          <w:tcPr>
            <w:tcW w:w="1575" w:type="dxa"/>
            <w:shd w:val="clear" w:color="auto" w:fill="FFFFFF"/>
            <w:hideMark/>
          </w:tcPr>
          <w:p w14:paraId="44FD44F0" w14:textId="77777777" w:rsidR="0013432B" w:rsidRPr="00CE01FF" w:rsidRDefault="0013432B" w:rsidP="003B4A26">
            <w:pPr>
              <w:spacing w:after="0" w:line="276" w:lineRule="auto"/>
              <w:jc w:val="both"/>
              <w:rPr>
                <w:ins w:id="2012" w:author="irav 42" w:date="2026-04-16T13:05:00Z" w16du:dateUtc="2026-04-16T09:05:00Z"/>
                <w:rFonts w:ascii="GHEA Grapalat" w:eastAsia="Times New Roman" w:hAnsi="GHEA Grapalat" w:cs="Times New Roman"/>
                <w:color w:val="000000"/>
                <w:lang w:val="hy-AM"/>
              </w:rPr>
            </w:pPr>
            <w:ins w:id="2013" w:author="irav 42" w:date="2026-04-16T13:05:00Z" w16du:dateUtc="2026-04-16T09:05:00Z">
              <w:r w:rsidRPr="00CE01FF">
                <w:rPr>
                  <w:rFonts w:ascii="GHEA Grapalat" w:eastAsia="Times New Roman" w:hAnsi="GHEA Grapalat" w:cs="Times New Roman"/>
                  <w:b/>
                  <w:bCs/>
                  <w:color w:val="000000"/>
                  <w:lang w:val="hy-AM"/>
                </w:rPr>
                <w:t>Հոդված 85.</w:t>
              </w:r>
            </w:ins>
          </w:p>
        </w:tc>
        <w:tc>
          <w:tcPr>
            <w:tcW w:w="0" w:type="auto"/>
            <w:shd w:val="clear" w:color="auto" w:fill="FFFFFF"/>
            <w:vAlign w:val="center"/>
            <w:hideMark/>
          </w:tcPr>
          <w:p w14:paraId="434A7E22" w14:textId="77777777" w:rsidR="0013432B" w:rsidRPr="00CE01FF" w:rsidRDefault="0013432B" w:rsidP="003B4A26">
            <w:pPr>
              <w:spacing w:after="0" w:line="276" w:lineRule="auto"/>
              <w:jc w:val="both"/>
              <w:rPr>
                <w:ins w:id="2014" w:author="irav 42" w:date="2026-04-16T13:05:00Z" w16du:dateUtc="2026-04-16T09:05:00Z"/>
                <w:rFonts w:ascii="GHEA Grapalat" w:eastAsia="Times New Roman" w:hAnsi="GHEA Grapalat" w:cs="Times New Roman"/>
                <w:color w:val="000000"/>
                <w:lang w:val="hy-AM"/>
              </w:rPr>
            </w:pPr>
            <w:ins w:id="2015" w:author="irav 42" w:date="2026-04-16T13:05:00Z" w16du:dateUtc="2026-04-16T09:05:00Z">
              <w:r w:rsidRPr="00CE01FF">
                <w:rPr>
                  <w:rFonts w:ascii="GHEA Grapalat" w:eastAsia="Times New Roman" w:hAnsi="GHEA Grapalat" w:cs="Times New Roman"/>
                  <w:b/>
                  <w:bCs/>
                  <w:color w:val="000000"/>
                  <w:lang w:val="hy-AM"/>
                </w:rPr>
                <w:t>Երևանին փոխանցված սեփականությունը և Երևանի ֆինանսավորումը</w:t>
              </w:r>
            </w:ins>
          </w:p>
        </w:tc>
      </w:tr>
    </w:tbl>
    <w:p w14:paraId="71781C6D" w14:textId="77777777" w:rsidR="0013432B" w:rsidRPr="00CE01FF" w:rsidRDefault="0013432B" w:rsidP="0013432B">
      <w:pPr>
        <w:shd w:val="clear" w:color="auto" w:fill="FFFFFF"/>
        <w:spacing w:after="0" w:line="276" w:lineRule="auto"/>
        <w:ind w:firstLine="375"/>
        <w:jc w:val="both"/>
        <w:rPr>
          <w:ins w:id="2016" w:author="irav 42" w:date="2026-04-16T13:05:00Z" w16du:dateUtc="2026-04-16T09:05:00Z"/>
          <w:rFonts w:ascii="GHEA Grapalat" w:eastAsia="Times New Roman" w:hAnsi="GHEA Grapalat" w:cs="Calibri"/>
          <w:color w:val="000000"/>
          <w:lang w:val="hy-AM"/>
        </w:rPr>
      </w:pPr>
      <w:ins w:id="2017" w:author="irav 42" w:date="2026-04-16T13:05:00Z" w16du:dateUtc="2026-04-16T09:05:00Z">
        <w:r w:rsidRPr="00CE01FF">
          <w:rPr>
            <w:rFonts w:ascii="Calibri" w:eastAsia="Times New Roman" w:hAnsi="Calibri" w:cs="Calibri"/>
            <w:color w:val="000000"/>
            <w:lang w:val="hy-AM"/>
          </w:rPr>
          <w:t> </w:t>
        </w:r>
      </w:ins>
    </w:p>
    <w:p w14:paraId="27E77A16" w14:textId="77777777" w:rsidR="0013432B" w:rsidRPr="00CE01FF" w:rsidRDefault="0013432B" w:rsidP="0013432B">
      <w:pPr>
        <w:shd w:val="clear" w:color="auto" w:fill="FFFFFF"/>
        <w:spacing w:after="0" w:line="276" w:lineRule="auto"/>
        <w:ind w:firstLine="375"/>
        <w:jc w:val="both"/>
        <w:rPr>
          <w:ins w:id="2018" w:author="irav 42" w:date="2026-04-16T13:05:00Z" w16du:dateUtc="2026-04-16T09:05:00Z"/>
          <w:rFonts w:ascii="GHEA Grapalat" w:eastAsia="Times New Roman" w:hAnsi="GHEA Grapalat" w:cs="Times New Roman"/>
          <w:color w:val="000000"/>
          <w:lang w:val="hy-AM"/>
        </w:rPr>
      </w:pPr>
      <w:ins w:id="2019" w:author="irav 42" w:date="2026-04-16T13:05:00Z" w16du:dateUtc="2026-04-16T09:05:00Z">
        <w:r w:rsidRPr="00CE01FF">
          <w:rPr>
            <w:rFonts w:ascii="GHEA Grapalat" w:eastAsia="Times New Roman" w:hAnsi="GHEA Grapalat" w:cs="Times New Roman"/>
            <w:color w:val="000000"/>
            <w:lang w:val="hy-AM"/>
          </w:rPr>
          <w:tab/>
          <w:t xml:space="preserve">1. Երևանը համարվում է Երևան քաղաքի թաղային համայնքների իրավահաջորդը: Երևանի թաղային համայնքների սեփականություն համարվող գույքը սեփականության իրավունքով փոխանցված է Երևանին: </w:t>
        </w:r>
      </w:ins>
    </w:p>
    <w:p w14:paraId="76435476" w14:textId="77777777" w:rsidR="0013432B" w:rsidRPr="00CE01FF" w:rsidRDefault="0013432B" w:rsidP="0013432B">
      <w:pPr>
        <w:shd w:val="clear" w:color="auto" w:fill="FFFFFF"/>
        <w:spacing w:after="0" w:line="276" w:lineRule="auto"/>
        <w:ind w:firstLine="720"/>
        <w:jc w:val="both"/>
        <w:rPr>
          <w:ins w:id="2020" w:author="irav 42" w:date="2026-04-16T13:05:00Z" w16du:dateUtc="2026-04-16T09:05:00Z"/>
          <w:rFonts w:ascii="GHEA Grapalat" w:eastAsia="Times New Roman" w:hAnsi="GHEA Grapalat" w:cs="Times New Roman"/>
          <w:color w:val="000000"/>
          <w:lang w:val="hy-AM"/>
        </w:rPr>
      </w:pPr>
      <w:ins w:id="2021" w:author="irav 42" w:date="2026-04-16T13:05:00Z" w16du:dateUtc="2026-04-16T09:05:00Z">
        <w:r w:rsidRPr="00CE01FF">
          <w:rPr>
            <w:rFonts w:ascii="GHEA Grapalat" w:eastAsia="Times New Roman" w:hAnsi="GHEA Grapalat" w:cs="Times New Roman"/>
            <w:color w:val="000000"/>
            <w:lang w:val="hy-AM"/>
          </w:rPr>
          <w:t>2. Մինչև սույն օրենքի ուժի մեջ մտնելը Հայաստանի Հանրապետության կառավարության որոշմամբ կամ այլ իրավական ակտերով Երևանին սեփականության իրավունքով փոխանցված գույքը հանդիսանում է Երևանի սեփականությունը:</w:t>
        </w:r>
      </w:ins>
    </w:p>
    <w:p w14:paraId="100C3519" w14:textId="77777777" w:rsidR="0013432B" w:rsidRPr="00CE01FF" w:rsidRDefault="0013432B" w:rsidP="0013432B">
      <w:pPr>
        <w:shd w:val="clear" w:color="auto" w:fill="FFFFFF"/>
        <w:spacing w:after="0" w:line="276" w:lineRule="auto"/>
        <w:ind w:firstLine="720"/>
        <w:jc w:val="both"/>
        <w:rPr>
          <w:ins w:id="2022" w:author="irav 42" w:date="2026-04-16T13:05:00Z" w16du:dateUtc="2026-04-16T09:05:00Z"/>
          <w:rFonts w:ascii="GHEA Grapalat" w:eastAsia="Times New Roman" w:hAnsi="GHEA Grapalat" w:cs="Times New Roman"/>
          <w:color w:val="000000"/>
          <w:lang w:val="hy-AM"/>
        </w:rPr>
      </w:pPr>
      <w:ins w:id="2023" w:author="irav 42" w:date="2026-04-16T13:05:00Z" w16du:dateUtc="2026-04-16T09:05:00Z">
        <w:r w:rsidRPr="00CE01FF">
          <w:rPr>
            <w:rFonts w:ascii="GHEA Grapalat" w:eastAsia="Times New Roman" w:hAnsi="GHEA Grapalat" w:cs="Times New Roman"/>
            <w:color w:val="000000"/>
            <w:lang w:val="hy-AM"/>
          </w:rPr>
          <w:t xml:space="preserve"> 3. Երևանի ֆինանսավորումը իրականացվում է «Հայաստանի Հանրապետության բյուջետային համակարգի մասին» օրենքով և սույն օրենքով սահմանված կարգով՝ համայնքների բյուջեներին տրվող հատկացումներին համապատասխան:»:</w:t>
        </w:r>
      </w:ins>
    </w:p>
    <w:p w14:paraId="3F5DA7DF" w14:textId="77777777" w:rsidR="0013432B" w:rsidRPr="00CE01FF" w:rsidRDefault="0013432B" w:rsidP="0013432B">
      <w:pPr>
        <w:shd w:val="clear" w:color="auto" w:fill="FFFFFF"/>
        <w:spacing w:after="0" w:line="276" w:lineRule="auto"/>
        <w:jc w:val="both"/>
        <w:rPr>
          <w:ins w:id="2024" w:author="irav 42" w:date="2026-04-16T13:05:00Z" w16du:dateUtc="2026-04-16T09:05:00Z"/>
          <w:rFonts w:ascii="GHEA Grapalat" w:eastAsia="Times New Roman" w:hAnsi="GHEA Grapalat" w:cs="Times New Roman"/>
          <w:b/>
          <w:color w:val="000000"/>
          <w:lang w:val="hy-AM"/>
        </w:rPr>
      </w:pPr>
    </w:p>
    <w:p w14:paraId="31FB2677" w14:textId="77777777" w:rsidR="00AD4368" w:rsidRPr="00CE01FF" w:rsidRDefault="00AD4368" w:rsidP="0019529B">
      <w:pPr>
        <w:spacing w:after="0"/>
        <w:jc w:val="center"/>
        <w:rPr>
          <w:rFonts w:ascii="GHEA Grapalat" w:hAnsi="GHEA Grapalat"/>
          <w:b/>
          <w:bCs/>
          <w:lang w:val="hy-AM"/>
        </w:rPr>
      </w:pPr>
    </w:p>
    <w:p w14:paraId="71261EA9" w14:textId="77777777" w:rsidR="0013432B" w:rsidRPr="00CE01FF" w:rsidRDefault="0013432B" w:rsidP="0019529B">
      <w:pPr>
        <w:spacing w:after="0"/>
        <w:jc w:val="center"/>
        <w:rPr>
          <w:rFonts w:ascii="GHEA Grapalat" w:hAnsi="GHEA Grapalat"/>
          <w:b/>
          <w:bCs/>
          <w:lang w:val="hy-AM"/>
        </w:rPr>
      </w:pPr>
    </w:p>
    <w:p w14:paraId="01F49CAF" w14:textId="77777777" w:rsidR="0013432B" w:rsidRPr="00CE01FF" w:rsidRDefault="0013432B" w:rsidP="0019529B">
      <w:pPr>
        <w:spacing w:after="0"/>
        <w:jc w:val="center"/>
        <w:rPr>
          <w:rFonts w:ascii="GHEA Grapalat" w:hAnsi="GHEA Grapalat"/>
          <w:b/>
          <w:bCs/>
          <w:lang w:val="hy-AM"/>
        </w:rPr>
      </w:pPr>
    </w:p>
    <w:p w14:paraId="41CC8E38" w14:textId="77777777" w:rsidR="0013432B" w:rsidRPr="00CE01FF" w:rsidRDefault="0013432B" w:rsidP="0019529B">
      <w:pPr>
        <w:spacing w:after="0"/>
        <w:jc w:val="center"/>
        <w:rPr>
          <w:rFonts w:ascii="GHEA Grapalat" w:hAnsi="GHEA Grapalat"/>
          <w:b/>
          <w:bCs/>
          <w:lang w:val="hy-AM"/>
        </w:rPr>
      </w:pPr>
    </w:p>
    <w:p w14:paraId="03121939" w14:textId="751C73E9" w:rsidR="0013432B" w:rsidRPr="00CE01FF" w:rsidRDefault="0013432B" w:rsidP="0013432B">
      <w:pPr>
        <w:spacing w:after="0"/>
        <w:rPr>
          <w:rFonts w:ascii="GHEA Grapalat" w:hAnsi="GHEA Grapalat"/>
          <w:b/>
          <w:bCs/>
          <w:lang w:val="hy-AM"/>
        </w:rPr>
      </w:pPr>
    </w:p>
    <w:p w14:paraId="15CED6EF" w14:textId="77777777" w:rsidR="0013432B" w:rsidRPr="00CE01FF" w:rsidRDefault="0013432B" w:rsidP="0013432B">
      <w:pPr>
        <w:spacing w:after="0"/>
        <w:rPr>
          <w:rFonts w:ascii="GHEA Grapalat" w:hAnsi="GHEA Grapalat"/>
          <w:b/>
          <w:bCs/>
          <w:lang w:val="hy-AM"/>
        </w:rPr>
      </w:pPr>
    </w:p>
    <w:p w14:paraId="2FC23278" w14:textId="77777777" w:rsidR="0013432B" w:rsidRPr="00CE01FF" w:rsidRDefault="0013432B" w:rsidP="0013432B">
      <w:pPr>
        <w:spacing w:after="0"/>
        <w:rPr>
          <w:rFonts w:ascii="GHEA Grapalat" w:hAnsi="GHEA Grapalat"/>
          <w:b/>
          <w:bCs/>
          <w:lang w:val="hy-AM"/>
        </w:rPr>
      </w:pPr>
    </w:p>
    <w:p w14:paraId="33FEE642" w14:textId="77777777" w:rsidR="0013432B" w:rsidRPr="00CE01FF" w:rsidRDefault="0013432B" w:rsidP="0013432B">
      <w:pPr>
        <w:spacing w:after="0"/>
        <w:rPr>
          <w:rFonts w:ascii="GHEA Grapalat" w:hAnsi="GHEA Grapalat"/>
          <w:b/>
          <w:bCs/>
          <w:lang w:val="hy-AM"/>
        </w:rPr>
      </w:pPr>
    </w:p>
    <w:p w14:paraId="0F708CFB" w14:textId="77777777" w:rsidR="0013432B" w:rsidRPr="00CE01FF" w:rsidRDefault="0013432B" w:rsidP="0013432B">
      <w:pPr>
        <w:spacing w:after="0"/>
        <w:rPr>
          <w:rFonts w:ascii="GHEA Grapalat" w:hAnsi="GHEA Grapalat"/>
          <w:b/>
          <w:bCs/>
          <w:lang w:val="hy-AM"/>
        </w:rPr>
      </w:pPr>
    </w:p>
    <w:p w14:paraId="1A99EC2C" w14:textId="77777777" w:rsidR="0013432B" w:rsidRPr="00CE01FF" w:rsidRDefault="0013432B" w:rsidP="0013432B">
      <w:pPr>
        <w:spacing w:after="0"/>
        <w:rPr>
          <w:rFonts w:ascii="GHEA Grapalat" w:hAnsi="GHEA Grapalat"/>
          <w:b/>
          <w:bCs/>
          <w:lang w:val="hy-AM"/>
        </w:rPr>
      </w:pPr>
    </w:p>
    <w:p w14:paraId="26AD84A3" w14:textId="77777777" w:rsidR="0013432B" w:rsidRPr="00CE01FF" w:rsidDel="0013432B" w:rsidRDefault="0013432B" w:rsidP="0013432B">
      <w:pPr>
        <w:spacing w:after="0"/>
        <w:rPr>
          <w:del w:id="2025" w:author="irav 42" w:date="2026-04-16T13:05:00Z" w16du:dateUtc="2026-04-16T09:05:00Z"/>
          <w:rFonts w:ascii="GHEA Grapalat" w:hAnsi="GHEA Grapalat"/>
          <w:b/>
          <w:bCs/>
          <w:lang w:val="hy-AM"/>
        </w:rPr>
      </w:pPr>
    </w:p>
    <w:p w14:paraId="06481CA4" w14:textId="77777777" w:rsidR="0013432B" w:rsidRPr="00CE01FF" w:rsidRDefault="0013432B" w:rsidP="0013432B">
      <w:pPr>
        <w:spacing w:after="0"/>
        <w:rPr>
          <w:rFonts w:ascii="GHEA Grapalat" w:hAnsi="GHEA Grapalat"/>
          <w:b/>
          <w:bCs/>
          <w:lang w:val="hy-AM"/>
        </w:rPr>
      </w:pPr>
    </w:p>
    <w:p w14:paraId="0D9646F8" w14:textId="77777777" w:rsidR="0013432B" w:rsidRDefault="0013432B" w:rsidP="0013432B">
      <w:pPr>
        <w:spacing w:after="0"/>
        <w:rPr>
          <w:rFonts w:ascii="GHEA Grapalat" w:hAnsi="GHEA Grapalat"/>
          <w:b/>
          <w:bCs/>
          <w:lang w:val="hy-AM"/>
        </w:rPr>
      </w:pPr>
    </w:p>
    <w:p w14:paraId="4944D9C9" w14:textId="77777777" w:rsidR="00E30850" w:rsidRDefault="00E30850" w:rsidP="0013432B">
      <w:pPr>
        <w:spacing w:after="0"/>
        <w:rPr>
          <w:rFonts w:ascii="GHEA Grapalat" w:hAnsi="GHEA Grapalat"/>
          <w:b/>
          <w:bCs/>
          <w:lang w:val="hy-AM"/>
        </w:rPr>
      </w:pPr>
    </w:p>
    <w:p w14:paraId="1B39957A" w14:textId="77777777" w:rsidR="00E30850" w:rsidRDefault="00E30850" w:rsidP="0013432B">
      <w:pPr>
        <w:spacing w:after="0"/>
        <w:rPr>
          <w:rFonts w:ascii="GHEA Grapalat" w:hAnsi="GHEA Grapalat"/>
          <w:b/>
          <w:bCs/>
          <w:lang w:val="hy-AM"/>
        </w:rPr>
      </w:pPr>
    </w:p>
    <w:p w14:paraId="20C2634C" w14:textId="77777777" w:rsidR="00E30850" w:rsidRPr="00CE01FF" w:rsidRDefault="00E30850" w:rsidP="0013432B">
      <w:pPr>
        <w:spacing w:after="0"/>
        <w:rPr>
          <w:rFonts w:ascii="GHEA Grapalat" w:hAnsi="GHEA Grapalat"/>
          <w:b/>
          <w:bCs/>
          <w:lang w:val="hy-AM"/>
        </w:rPr>
      </w:pPr>
    </w:p>
    <w:p w14:paraId="3D34099F" w14:textId="77777777" w:rsidR="0013432B" w:rsidRPr="00CE01FF" w:rsidRDefault="0013432B" w:rsidP="0013432B">
      <w:pPr>
        <w:spacing w:after="0"/>
        <w:rPr>
          <w:rFonts w:ascii="GHEA Grapalat" w:hAnsi="GHEA Grapalat"/>
          <w:b/>
          <w:bCs/>
          <w:lang w:val="hy-AM"/>
        </w:rPr>
      </w:pPr>
    </w:p>
    <w:p w14:paraId="16D8E450" w14:textId="77777777" w:rsidR="0013432B" w:rsidRPr="00CE01FF" w:rsidRDefault="0013432B" w:rsidP="0013432B">
      <w:pPr>
        <w:spacing w:after="0"/>
        <w:rPr>
          <w:rFonts w:ascii="GHEA Grapalat" w:hAnsi="GHEA Grapalat"/>
          <w:b/>
          <w:bCs/>
          <w:lang w:val="hy-AM"/>
        </w:rPr>
      </w:pPr>
    </w:p>
    <w:p w14:paraId="4ADB282A" w14:textId="77777777" w:rsidR="0013432B" w:rsidRPr="00CE01FF" w:rsidRDefault="0013432B" w:rsidP="0013432B">
      <w:pPr>
        <w:spacing w:after="0"/>
        <w:rPr>
          <w:rFonts w:ascii="GHEA Grapalat" w:hAnsi="GHEA Grapalat"/>
          <w:b/>
          <w:bCs/>
          <w:lang w:val="hy-AM"/>
        </w:rPr>
      </w:pPr>
    </w:p>
    <w:p w14:paraId="4FCEAC62" w14:textId="77777777" w:rsidR="002762B8" w:rsidRPr="00CE01FF" w:rsidRDefault="002762B8" w:rsidP="002762B8">
      <w:pPr>
        <w:shd w:val="clear" w:color="auto" w:fill="FFFFFF"/>
        <w:spacing w:after="0" w:line="276" w:lineRule="auto"/>
        <w:ind w:firstLine="709"/>
        <w:jc w:val="center"/>
        <w:rPr>
          <w:rFonts w:ascii="GHEA Grapalat" w:hAnsi="GHEA Grapalat"/>
          <w:b/>
          <w:lang w:val="hy-AM"/>
        </w:rPr>
      </w:pPr>
      <w:r w:rsidRPr="00CE01FF">
        <w:rPr>
          <w:rFonts w:ascii="GHEA Grapalat" w:hAnsi="GHEA Grapalat"/>
          <w:b/>
          <w:lang w:val="hy-AM"/>
        </w:rPr>
        <w:lastRenderedPageBreak/>
        <w:t>ՏԵՂԵԿԱՆՔ</w:t>
      </w:r>
    </w:p>
    <w:p w14:paraId="46B81695" w14:textId="77777777" w:rsidR="002762B8" w:rsidRPr="00CE01FF" w:rsidRDefault="002762B8" w:rsidP="002762B8">
      <w:pPr>
        <w:shd w:val="clear" w:color="auto" w:fill="FFFFFF"/>
        <w:spacing w:after="0" w:line="276" w:lineRule="auto"/>
        <w:ind w:firstLine="709"/>
        <w:jc w:val="center"/>
        <w:rPr>
          <w:rFonts w:ascii="GHEA Grapalat" w:hAnsi="GHEA Grapalat"/>
          <w:b/>
          <w:lang w:val="hy-AM"/>
        </w:rPr>
      </w:pPr>
      <w:r w:rsidRPr="00CE01FF">
        <w:rPr>
          <w:rFonts w:ascii="GHEA Grapalat" w:hAnsi="GHEA Grapalat"/>
          <w:b/>
          <w:lang w:val="hy-AM"/>
        </w:rPr>
        <w:t>ՀԱՅԱՍՏԱՆԻ ՀԱՆՐԱՊԵՏՈՒԹՅԱՆ ՀԱՐԿԱՅԻՆ ՕՐԵՆՍԳՐՔՈՒՄ ՓՈՓՈԽՎՈՂ ԵՎ ԼՐԱՑՎՈՂ ՀՈԴՎԱԾՆԵՐԻ</w:t>
      </w:r>
    </w:p>
    <w:p w14:paraId="1F471C29" w14:textId="77777777" w:rsidR="002762B8" w:rsidRPr="00CE01FF" w:rsidRDefault="002762B8" w:rsidP="002762B8">
      <w:pPr>
        <w:spacing w:after="0" w:line="276" w:lineRule="auto"/>
        <w:ind w:firstLine="720"/>
        <w:jc w:val="both"/>
        <w:rPr>
          <w:rFonts w:ascii="GHEA Grapalat" w:eastAsia="Merriweather" w:hAnsi="GHEA Grapalat" w:cs="Merriweather"/>
          <w:bCs/>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2762B8" w:rsidRPr="00CE01FF" w14:paraId="326CBCA9" w14:textId="77777777" w:rsidTr="003B4A26">
        <w:trPr>
          <w:tblCellSpacing w:w="7" w:type="dxa"/>
        </w:trPr>
        <w:tc>
          <w:tcPr>
            <w:tcW w:w="2025" w:type="dxa"/>
            <w:shd w:val="clear" w:color="auto" w:fill="FFFFFF"/>
            <w:hideMark/>
          </w:tcPr>
          <w:p w14:paraId="0610160F" w14:textId="77777777" w:rsidR="002762B8" w:rsidRPr="00CE01FF" w:rsidRDefault="002762B8" w:rsidP="003B4A26">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rPr>
              <w:t>Հոդված 2.</w:t>
            </w:r>
          </w:p>
        </w:tc>
        <w:tc>
          <w:tcPr>
            <w:tcW w:w="0" w:type="auto"/>
            <w:shd w:val="clear" w:color="auto" w:fill="FFFFFF"/>
            <w:hideMark/>
          </w:tcPr>
          <w:p w14:paraId="322AE3AA" w14:textId="77777777" w:rsidR="002762B8" w:rsidRPr="00CE01FF" w:rsidRDefault="002762B8" w:rsidP="003B4A26">
            <w:pPr>
              <w:spacing w:after="0" w:line="276" w:lineRule="auto"/>
              <w:jc w:val="both"/>
              <w:rPr>
                <w:rFonts w:ascii="GHEA Grapalat" w:eastAsia="Merriweather" w:hAnsi="GHEA Grapalat" w:cs="Merriweather"/>
                <w:bCs/>
              </w:rPr>
            </w:pPr>
            <w:proofErr w:type="spellStart"/>
            <w:r w:rsidRPr="00CE01FF">
              <w:rPr>
                <w:rFonts w:ascii="GHEA Grapalat" w:eastAsia="Merriweather" w:hAnsi="GHEA Grapalat" w:cs="Merriweather"/>
                <w:b/>
                <w:bCs/>
              </w:rPr>
              <w:t>Հարկային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հարաբերությունների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կարգավորումը</w:t>
            </w:r>
            <w:proofErr w:type="spellEnd"/>
          </w:p>
        </w:tc>
      </w:tr>
    </w:tbl>
    <w:p w14:paraId="108E7950"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44D0A457"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Հանրապետությունում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հարաբերությունները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կարգավորվում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վավերացված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միջազգային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պայմանագրերով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դրանց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ապահովելու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ենթաօրենսդրական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նորմատիվ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w:t>
      </w:r>
      <w:ins w:id="2026" w:author="irav 42" w:date="2026-03-13T16:21:00Z" w16du:dateUtc="2026-03-13T12:21:00Z">
        <w:r w:rsidRPr="00CE01FF">
          <w:rPr>
            <w:rFonts w:ascii="GHEA Grapalat" w:hAnsi="GHEA Grapalat"/>
            <w:lang w:val="hy-AM"/>
          </w:rPr>
          <w:t>3-րդ մասի 1-7-րդ կետերում</w:t>
        </w:r>
      </w:ins>
      <w:del w:id="2027" w:author="irav 42" w:date="2026-03-13T16:21:00Z" w16du:dateUtc="2026-03-13T12:21:00Z">
        <w:r w:rsidRPr="00CE01FF" w:rsidDel="00501FF1">
          <w:rPr>
            <w:rFonts w:ascii="GHEA Grapalat" w:eastAsia="Merriweather" w:hAnsi="GHEA Grapalat" w:cs="Merriweather"/>
            <w:bCs/>
          </w:rPr>
          <w:delText>3-րդ մասի 1-6-րդ կետերում</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այսուհետ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հարաբերությունները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կարգավորող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w:t>
      </w:r>
      <w:proofErr w:type="spellEnd"/>
      <w:r w:rsidRPr="00CE01FF">
        <w:rPr>
          <w:rFonts w:ascii="GHEA Grapalat" w:eastAsia="Merriweather" w:hAnsi="GHEA Grapalat" w:cs="Merriweather"/>
          <w:bCs/>
        </w:rPr>
        <w:t>):</w:t>
      </w:r>
    </w:p>
    <w:p w14:paraId="133D72E0"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Վճարների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օրենքներով</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ենթաօրենսդրական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նորմատիվ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հարաբերությունները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կարգավորվել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սահմաններում</w:t>
      </w:r>
      <w:proofErr w:type="spellEnd"/>
      <w:r w:rsidRPr="00CE01FF">
        <w:rPr>
          <w:rFonts w:ascii="GHEA Grapalat" w:eastAsia="Merriweather" w:hAnsi="GHEA Grapalat" w:cs="Merriweather"/>
          <w:bCs/>
        </w:rPr>
        <w:t>:</w:t>
      </w:r>
    </w:p>
    <w:p w14:paraId="376CC9FA"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տարբերվող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կարգավորվել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հարաբերություններ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w:t>
      </w:r>
    </w:p>
    <w:p w14:paraId="638D440D"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w:t>
      </w:r>
    </w:p>
    <w:p w14:paraId="3D788475"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2) «</w:t>
      </w:r>
      <w:proofErr w:type="spellStart"/>
      <w:r w:rsidRPr="00CE01FF">
        <w:rPr>
          <w:rFonts w:ascii="GHEA Grapalat" w:eastAsia="Merriweather" w:hAnsi="GHEA Grapalat" w:cs="Merriweather"/>
          <w:bCs/>
        </w:rPr>
        <w:t>Վարչարարության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հիմունքների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w:t>
      </w:r>
    </w:p>
    <w:p w14:paraId="537E5F42"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քրեական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քրեական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օրենսգրքերի</w:t>
      </w:r>
      <w:proofErr w:type="spellEnd"/>
      <w:r w:rsidRPr="00CE01FF">
        <w:rPr>
          <w:rFonts w:ascii="GHEA Grapalat" w:eastAsia="Merriweather" w:hAnsi="GHEA Grapalat" w:cs="Merriweather"/>
          <w:bCs/>
        </w:rPr>
        <w:t>.</w:t>
      </w:r>
    </w:p>
    <w:p w14:paraId="32195041"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4) «</w:t>
      </w:r>
      <w:proofErr w:type="spellStart"/>
      <w:r w:rsidRPr="00CE01FF">
        <w:rPr>
          <w:rFonts w:ascii="GHEA Grapalat" w:eastAsia="Merriweather" w:hAnsi="GHEA Grapalat" w:cs="Merriweather"/>
          <w:bCs/>
        </w:rPr>
        <w:t>Սնանկության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w:t>
      </w:r>
    </w:p>
    <w:p w14:paraId="102888F6"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5) «</w:t>
      </w:r>
      <w:proofErr w:type="spellStart"/>
      <w:r w:rsidRPr="00CE01FF">
        <w:rPr>
          <w:rFonts w:ascii="GHEA Grapalat" w:eastAsia="Merriweather" w:hAnsi="GHEA Grapalat" w:cs="Merriweather"/>
          <w:bCs/>
        </w:rPr>
        <w:t>Հարկային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և «</w:t>
      </w:r>
      <w:proofErr w:type="spellStart"/>
      <w:r w:rsidRPr="00CE01FF">
        <w:rPr>
          <w:rFonts w:ascii="GHEA Grapalat" w:eastAsia="Merriweather" w:hAnsi="GHEA Grapalat" w:cs="Merriweather"/>
          <w:bCs/>
        </w:rPr>
        <w:t>Օպերատիվ-հետախուզական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օրենքների</w:t>
      </w:r>
      <w:proofErr w:type="spellEnd"/>
      <w:r w:rsidRPr="00CE01FF">
        <w:rPr>
          <w:rFonts w:ascii="GHEA Grapalat" w:eastAsia="Merriweather" w:hAnsi="GHEA Grapalat" w:cs="Merriweather"/>
          <w:bCs/>
        </w:rPr>
        <w:t>.</w:t>
      </w:r>
    </w:p>
    <w:p w14:paraId="7E1AF372" w14:textId="77777777" w:rsidR="002762B8" w:rsidRPr="00CE01FF" w:rsidRDefault="002762B8" w:rsidP="002762B8">
      <w:pPr>
        <w:spacing w:after="0" w:line="276" w:lineRule="auto"/>
        <w:ind w:firstLine="720"/>
        <w:jc w:val="both"/>
        <w:rPr>
          <w:ins w:id="2028" w:author="irav 42" w:date="2026-03-13T16:21:00Z" w16du:dateUtc="2026-03-13T12:21:00Z"/>
          <w:rFonts w:ascii="GHEA Grapalat" w:eastAsia="Merriweather" w:hAnsi="GHEA Grapalat" w:cs="Merriweather"/>
          <w:bCs/>
        </w:rPr>
      </w:pPr>
      <w:r w:rsidRPr="00CE01FF">
        <w:rPr>
          <w:rFonts w:ascii="GHEA Grapalat" w:eastAsia="Merriweather" w:hAnsi="GHEA Grapalat" w:cs="Merriweather"/>
          <w:bCs/>
        </w:rPr>
        <w:t>6) «</w:t>
      </w:r>
      <w:proofErr w:type="spellStart"/>
      <w:r w:rsidRPr="00CE01FF">
        <w:rPr>
          <w:rFonts w:ascii="GHEA Grapalat" w:eastAsia="Merriweather" w:hAnsi="GHEA Grapalat" w:cs="Merriweather"/>
          <w:bCs/>
        </w:rPr>
        <w:t>Տեսչական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w:t>
      </w:r>
    </w:p>
    <w:p w14:paraId="6AFA5173" w14:textId="77777777" w:rsidR="002762B8" w:rsidRPr="00CE01FF" w:rsidRDefault="002762B8" w:rsidP="002762B8">
      <w:pPr>
        <w:spacing w:after="0" w:line="276" w:lineRule="auto"/>
        <w:ind w:firstLine="720"/>
        <w:jc w:val="both"/>
        <w:rPr>
          <w:rFonts w:ascii="GHEA Grapalat" w:eastAsia="Merriweather" w:hAnsi="GHEA Grapalat" w:cs="Merriweather"/>
          <w:bCs/>
        </w:rPr>
      </w:pPr>
      <w:ins w:id="2029" w:author="irav 42" w:date="2026-03-13T16:21:00Z" w16du:dateUtc="2026-03-13T12:21:00Z">
        <w:r w:rsidRPr="00CE01FF">
          <w:rPr>
            <w:rFonts w:ascii="GHEA Grapalat" w:hAnsi="GHEA Grapalat"/>
            <w:lang w:val="hy-AM"/>
          </w:rPr>
          <w:t>7) «Երևան քաղաքում տեղական ինքնակառավարման մասին» օրենքի:</w:t>
        </w:r>
      </w:ins>
    </w:p>
    <w:p w14:paraId="20139E7E"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հարաբերությունները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կարգավորող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հավասար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դրույթները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պարունակում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հակասություններ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երկիմաստություններ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տարընթերցումներ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մեկնաբանվում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կիրառվում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օգտին</w:t>
      </w:r>
      <w:proofErr w:type="spellEnd"/>
      <w:r w:rsidRPr="00CE01FF">
        <w:rPr>
          <w:rFonts w:ascii="GHEA Grapalat" w:eastAsia="Merriweather" w:hAnsi="GHEA Grapalat" w:cs="Merriweather"/>
          <w:bCs/>
        </w:rPr>
        <w:t>:</w:t>
      </w:r>
    </w:p>
    <w:p w14:paraId="2BB4090A"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Օրենսգրքով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դրույքաչափի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բարձրացում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դրույթները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մտնել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ներառող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հաջորդող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սկզբից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բայց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շուտ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հրապարակման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ներառող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ամսվան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հաջորդող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յոթերորդ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ամսվա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սկզբից</w:t>
      </w:r>
      <w:proofErr w:type="spellEnd"/>
      <w:r w:rsidRPr="00CE01FF">
        <w:rPr>
          <w:rFonts w:ascii="GHEA Grapalat" w:eastAsia="Merriweather" w:hAnsi="GHEA Grapalat" w:cs="Merriweather"/>
          <w:bCs/>
        </w:rPr>
        <w:t>:</w:t>
      </w:r>
    </w:p>
    <w:p w14:paraId="34CB8020"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Հարկային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արտոնության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դրույթները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մտնել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ներառող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հաջորդող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սկզբից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մտնելու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չէ</w:t>
      </w:r>
      <w:proofErr w:type="spellEnd"/>
      <w:r w:rsidRPr="00CE01FF">
        <w:rPr>
          <w:rFonts w:ascii="GHEA Grapalat" w:eastAsia="Merriweather" w:hAnsi="GHEA Grapalat" w:cs="Merriweather"/>
          <w:bCs/>
        </w:rPr>
        <w:t>:</w:t>
      </w:r>
    </w:p>
    <w:p w14:paraId="7DFF2E01"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(2-րդ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03.06.19 ՀՕ-61-Ն)</w:t>
      </w:r>
    </w:p>
    <w:p w14:paraId="4194C929" w14:textId="77777777" w:rsidR="002762B8" w:rsidRPr="00CE01FF" w:rsidRDefault="002762B8" w:rsidP="002762B8">
      <w:pPr>
        <w:spacing w:after="0" w:line="276" w:lineRule="auto"/>
        <w:ind w:firstLine="720"/>
        <w:jc w:val="both"/>
        <w:rPr>
          <w:rFonts w:ascii="GHEA Grapalat" w:eastAsia="Merriweather" w:hAnsi="GHEA Grapalat" w:cs="Merriweather"/>
          <w:bCs/>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2762B8" w:rsidRPr="00CE01FF" w14:paraId="2BB4ADEB" w14:textId="77777777" w:rsidTr="003B4A26">
        <w:trPr>
          <w:tblCellSpacing w:w="7" w:type="dxa"/>
        </w:trPr>
        <w:tc>
          <w:tcPr>
            <w:tcW w:w="2025" w:type="dxa"/>
            <w:shd w:val="clear" w:color="auto" w:fill="FFFFFF"/>
            <w:hideMark/>
          </w:tcPr>
          <w:p w14:paraId="03F5F9D9" w14:textId="77777777" w:rsidR="002762B8" w:rsidRPr="00CE01FF" w:rsidRDefault="002762B8"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Հոդված 46.</w:t>
            </w:r>
          </w:p>
        </w:tc>
        <w:tc>
          <w:tcPr>
            <w:tcW w:w="0" w:type="auto"/>
            <w:shd w:val="clear" w:color="auto" w:fill="FFFFFF"/>
            <w:hideMark/>
          </w:tcPr>
          <w:p w14:paraId="0E7EA60B" w14:textId="77777777" w:rsidR="002762B8" w:rsidRPr="00CE01FF" w:rsidRDefault="002762B8"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Հարկային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պարտավորության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կատարումը</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մարումը</w:t>
            </w:r>
            <w:proofErr w:type="spellEnd"/>
            <w:r w:rsidRPr="00CE01FF">
              <w:rPr>
                <w:rFonts w:ascii="GHEA Grapalat" w:eastAsia="Merriweather" w:hAnsi="GHEA Grapalat" w:cs="Merriweather"/>
                <w:b/>
                <w:bCs/>
              </w:rPr>
              <w:t>)</w:t>
            </w:r>
          </w:p>
        </w:tc>
      </w:tr>
    </w:tbl>
    <w:p w14:paraId="4D80D382"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623EF279"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Միասնական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միասնական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հաշվի</w:t>
      </w:r>
      <w:proofErr w:type="spellEnd"/>
      <w:r w:rsidRPr="00CE01FF">
        <w:rPr>
          <w:rFonts w:ascii="Calibri" w:eastAsia="Merriweather" w:hAnsi="Calibri" w:cs="Calibri"/>
          <w:bCs/>
        </w:rPr>
        <w:t> </w:t>
      </w:r>
      <w:proofErr w:type="spellStart"/>
      <w:r w:rsidRPr="00CE01FF">
        <w:rPr>
          <w:rFonts w:ascii="GHEA Grapalat" w:eastAsia="Merriweather" w:hAnsi="GHEA Grapalat" w:cs="Merriweather"/>
          <w:bCs/>
        </w:rPr>
        <w:t>միջոցով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համարվում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հաշվարկված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գումարների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հաշվեգրումը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միասնական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միասնական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հաշվից</w:t>
      </w:r>
      <w:proofErr w:type="spellEnd"/>
      <w:r w:rsidRPr="00CE01FF">
        <w:rPr>
          <w:rFonts w:ascii="Calibri" w:eastAsia="Merriweather" w:hAnsi="Calibri" w:cs="Calibri"/>
          <w:bCs/>
        </w:rPr>
        <w:t>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հաշվառող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բյուջեի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գանձապետական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հաշվին</w:t>
      </w:r>
      <w:proofErr w:type="spellEnd"/>
      <w:r w:rsidRPr="00CE01FF">
        <w:rPr>
          <w:rFonts w:ascii="GHEA Grapalat" w:eastAsia="Merriweather" w:hAnsi="GHEA Grapalat" w:cs="Merriweather"/>
          <w:bCs/>
        </w:rPr>
        <w:t>:</w:t>
      </w:r>
    </w:p>
    <w:p w14:paraId="23E8FA67"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Միասնական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միասնական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չմարվող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համարվում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հաշվարկված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գումարների</w:t>
      </w:r>
      <w:proofErr w:type="spellEnd"/>
      <w:r w:rsidRPr="00CE01FF">
        <w:rPr>
          <w:rFonts w:ascii="GHEA Grapalat" w:eastAsia="Merriweather" w:hAnsi="GHEA Grapalat" w:cs="Merriweather"/>
          <w:bCs/>
        </w:rPr>
        <w:t>՝</w:t>
      </w:r>
    </w:p>
    <w:p w14:paraId="3BDB1138"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վճարումը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հաշվառող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բյուջեի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գանձապետական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հաշվին</w:t>
      </w:r>
      <w:proofErr w:type="spellEnd"/>
      <w:r w:rsidRPr="00CE01FF">
        <w:rPr>
          <w:rFonts w:ascii="GHEA Grapalat" w:eastAsia="Merriweather" w:hAnsi="GHEA Grapalat" w:cs="Merriweather"/>
          <w:bCs/>
        </w:rPr>
        <w:t>.</w:t>
      </w:r>
    </w:p>
    <w:p w14:paraId="5E3055FA"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միասնական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միասնական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չմարվող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հաշվառող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բյուջեի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գանձապետական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գումարի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հաշվանցումը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հաշվառող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բյուջեի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գանձապետական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հաշվին</w:t>
      </w:r>
      <w:proofErr w:type="spellEnd"/>
      <w:r w:rsidRPr="00CE01FF">
        <w:rPr>
          <w:rFonts w:ascii="GHEA Grapalat" w:eastAsia="Merriweather" w:hAnsi="GHEA Grapalat" w:cs="Merriweather"/>
          <w:bCs/>
        </w:rPr>
        <w:t>:</w:t>
      </w:r>
    </w:p>
    <w:p w14:paraId="7F5F4057"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3)</w:t>
      </w:r>
      <w:r w:rsidRPr="00CE01FF">
        <w:rPr>
          <w:rFonts w:ascii="Calibri" w:eastAsia="Merriweather" w:hAnsi="Calibri" w:cs="Calibri"/>
          <w:bCs/>
        </w:rPr>
        <w:t> </w:t>
      </w: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կետն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ուժը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կորցրել</w:t>
      </w:r>
      <w:proofErr w:type="spellEnd"/>
      <w:r w:rsidRPr="00CE01FF">
        <w:rPr>
          <w:rFonts w:ascii="GHEA Grapalat" w:eastAsia="Merriweather" w:hAnsi="GHEA Grapalat" w:cs="Merriweather"/>
          <w:b/>
          <w:bCs/>
          <w:i/>
          <w:iCs/>
        </w:rPr>
        <w:t xml:space="preserve"> է 01.03.23</w:t>
      </w:r>
      <w:r w:rsidRPr="00CE01FF">
        <w:rPr>
          <w:rFonts w:ascii="Calibri" w:eastAsia="Merriweather" w:hAnsi="Calibri" w:cs="Calibri"/>
          <w:b/>
          <w:bCs/>
          <w:i/>
          <w:iCs/>
        </w:rPr>
        <w:t> </w:t>
      </w:r>
      <w:hyperlink r:id="rId6" w:tgtFrame="_blank" w:history="1">
        <w:r w:rsidRPr="00CE01FF">
          <w:rPr>
            <w:rStyle w:val="Hyperlink"/>
            <w:rFonts w:ascii="GHEA Grapalat" w:eastAsia="Merriweather" w:hAnsi="GHEA Grapalat" w:cs="Merriweather"/>
            <w:b/>
            <w:bCs/>
            <w:i/>
            <w:iCs/>
          </w:rPr>
          <w:t>ՀՕ-101-Ն</w:t>
        </w:r>
      </w:hyperlink>
      <w:r w:rsidRPr="00CE01FF">
        <w:rPr>
          <w:rFonts w:ascii="GHEA Grapalat" w:eastAsia="Merriweather" w:hAnsi="GHEA Grapalat" w:cs="Merriweather"/>
          <w:b/>
          <w:bCs/>
          <w:i/>
          <w:iCs/>
        </w:rPr>
        <w:t>)</w:t>
      </w:r>
    </w:p>
    <w:p w14:paraId="043458B9" w14:textId="77777777" w:rsidR="002762B8" w:rsidRPr="00CE01FF" w:rsidDel="00501FF1" w:rsidRDefault="002762B8" w:rsidP="002762B8">
      <w:pPr>
        <w:spacing w:after="0" w:line="276" w:lineRule="auto"/>
        <w:ind w:firstLine="720"/>
        <w:jc w:val="both"/>
        <w:rPr>
          <w:del w:id="2030" w:author="irav 42" w:date="2026-03-13T16:22:00Z" w16du:dateUtc="2026-03-13T12:22:00Z"/>
          <w:rFonts w:ascii="GHEA Grapalat" w:eastAsia="Merriweather" w:hAnsi="GHEA Grapalat" w:cs="Merriweather"/>
          <w:bCs/>
        </w:rPr>
      </w:pPr>
      <w:ins w:id="2031" w:author="irav 42" w:date="2026-03-13T16:22:00Z" w16du:dateUtc="2026-03-13T12:22:00Z">
        <w:r w:rsidRPr="00CE01FF">
          <w:rPr>
            <w:rFonts w:ascii="GHEA Grapalat" w:hAnsi="GHEA Grapalat"/>
            <w:lang w:val="hy-AM"/>
          </w:rPr>
          <w:lastRenderedPageBreak/>
          <w:t>3. Տեղական հարկերի և (կամ) տեղական վճարների գծով հարկային պարտավորության կատարում (մարում) է համարվում Օրենսգրքին</w:t>
        </w:r>
        <w:r w:rsidRPr="00CE01FF">
          <w:rPr>
            <w:rFonts w:ascii="Calibri" w:hAnsi="Calibri" w:cs="Calibri"/>
            <w:lang w:val="hy-AM"/>
          </w:rPr>
          <w:t> </w:t>
        </w:r>
        <w:r w:rsidRPr="00CE01FF">
          <w:rPr>
            <w:rFonts w:ascii="GHEA Grapalat" w:hAnsi="GHEA Grapalat" w:cs="GHEA Grapalat"/>
            <w:lang w:val="hy-AM"/>
          </w:rPr>
          <w:t>և</w:t>
        </w:r>
        <w:r w:rsidRPr="00CE01FF">
          <w:rPr>
            <w:rFonts w:ascii="GHEA Grapalat" w:hAnsi="GHEA Grapalat"/>
            <w:lang w:val="hy-AM"/>
          </w:rPr>
          <w:t xml:space="preserve"> (</w:t>
        </w:r>
        <w:r w:rsidRPr="00CE01FF">
          <w:rPr>
            <w:rFonts w:ascii="GHEA Grapalat" w:hAnsi="GHEA Grapalat" w:cs="GHEA Grapalat"/>
            <w:lang w:val="hy-AM"/>
          </w:rPr>
          <w:t>կամ</w:t>
        </w:r>
        <w:r w:rsidRPr="00CE01FF">
          <w:rPr>
            <w:rFonts w:ascii="GHEA Grapalat" w:hAnsi="GHEA Grapalat"/>
            <w:lang w:val="hy-AM"/>
          </w:rPr>
          <w:t xml:space="preserve">) </w:t>
        </w:r>
        <w:r w:rsidRPr="00CE01FF">
          <w:rPr>
            <w:rFonts w:ascii="GHEA Grapalat" w:hAnsi="GHEA Grapalat" w:cs="GHEA Grapalat"/>
            <w:lang w:val="hy-AM"/>
          </w:rPr>
          <w:t>վճարների</w:t>
        </w:r>
        <w:r w:rsidRPr="00CE01FF">
          <w:rPr>
            <w:rFonts w:ascii="GHEA Grapalat" w:hAnsi="GHEA Grapalat"/>
            <w:lang w:val="hy-AM"/>
          </w:rPr>
          <w:t xml:space="preserve"> </w:t>
        </w:r>
        <w:r w:rsidRPr="00CE01FF">
          <w:rPr>
            <w:rFonts w:ascii="GHEA Grapalat" w:hAnsi="GHEA Grapalat" w:cs="GHEA Grapalat"/>
            <w:lang w:val="hy-AM"/>
          </w:rPr>
          <w:t>վերաբերյալ</w:t>
        </w:r>
        <w:r w:rsidRPr="00CE01FF">
          <w:rPr>
            <w:rFonts w:ascii="GHEA Grapalat" w:hAnsi="GHEA Grapalat"/>
            <w:lang w:val="hy-AM"/>
          </w:rPr>
          <w:t xml:space="preserve"> </w:t>
        </w:r>
        <w:r w:rsidRPr="00CE01FF">
          <w:rPr>
            <w:rFonts w:ascii="GHEA Grapalat" w:hAnsi="GHEA Grapalat" w:cs="GHEA Grapalat"/>
            <w:lang w:val="hy-AM"/>
          </w:rPr>
          <w:t>Հայաստանի</w:t>
        </w:r>
        <w:r w:rsidRPr="00CE01FF">
          <w:rPr>
            <w:rFonts w:ascii="GHEA Grapalat" w:hAnsi="GHEA Grapalat"/>
            <w:lang w:val="hy-AM"/>
          </w:rPr>
          <w:t xml:space="preserve"> </w:t>
        </w:r>
        <w:r w:rsidRPr="00CE01FF">
          <w:rPr>
            <w:rFonts w:ascii="GHEA Grapalat" w:hAnsi="GHEA Grapalat" w:cs="GHEA Grapalat"/>
            <w:lang w:val="hy-AM"/>
          </w:rPr>
          <w:t>Հանրապետության</w:t>
        </w:r>
        <w:r w:rsidRPr="00CE01FF">
          <w:rPr>
            <w:rFonts w:ascii="GHEA Grapalat" w:hAnsi="GHEA Grapalat"/>
            <w:lang w:val="hy-AM"/>
          </w:rPr>
          <w:t xml:space="preserve"> </w:t>
        </w:r>
        <w:r w:rsidRPr="00CE01FF">
          <w:rPr>
            <w:rFonts w:ascii="GHEA Grapalat" w:hAnsi="GHEA Grapalat" w:cs="GHEA Grapalat"/>
            <w:lang w:val="hy-AM"/>
          </w:rPr>
          <w:t>օրենքների</w:t>
        </w:r>
        <w:r w:rsidRPr="00CE01FF">
          <w:rPr>
            <w:rFonts w:ascii="GHEA Grapalat" w:hAnsi="GHEA Grapalat"/>
            <w:lang w:val="hy-AM"/>
          </w:rPr>
          <w:t>ն, ինչպես նաև</w:t>
        </w:r>
        <w:r w:rsidRPr="00CE01FF">
          <w:rPr>
            <w:rFonts w:ascii="GHEA Grapalat" w:hAnsi="GHEA Grapalat"/>
            <w:shd w:val="clear" w:color="auto" w:fill="FFFFFF"/>
            <w:lang w:val="hy-AM"/>
          </w:rPr>
          <w:t xml:space="preserve"> դրա</w:t>
        </w:r>
        <w:r w:rsidRPr="00CE01FF">
          <w:rPr>
            <w:rFonts w:ascii="GHEA Grapalat" w:hAnsi="GHEA Grapalat"/>
            <w:lang w:val="hy-AM"/>
          </w:rPr>
          <w:t>նց հիման վրա և դրանց իրականացումն ապահովելու նպատակով ընդունված ենթաօրենսդրական նորմատիվ իրավական ակտերին համապատասխան հաշվարկված՝ վճարման ենթակա տեղական հարկի, վճարի, ինչպես նաև դրանց գծով տույժերի և (կամ) տուգանքների գումարների վճարումը համապատասխան հարկային պարտավորությունը հաշվառող՝ տեղական բյուջեի գանձապետական հաշվին: Սույն մասով սահմանված հարկային պարտավորությունների կատարումը (մարումն)</w:t>
        </w:r>
        <w:r w:rsidRPr="00CE01FF">
          <w:rPr>
            <w:rFonts w:ascii="GHEA Grapalat" w:hAnsi="GHEA Grapalat" w:cs="Calibri"/>
            <w:lang w:val="hy-AM"/>
          </w:rPr>
          <w:t xml:space="preserve"> իրականացվում է սույն Օրենսգրքով և համայնքի հանդեպ առկա հարկային պարտավորությունների իրականացման կարգը սահմանող այլ իրավական ակտերով սահմանված կարգով և հերթականությամբ:</w:t>
        </w:r>
      </w:ins>
      <w:del w:id="2032" w:author="irav 42" w:date="2026-03-13T16:22:00Z" w16du:dateUtc="2026-03-13T12:22:00Z">
        <w:r w:rsidRPr="00CE01FF" w:rsidDel="00501FF1">
          <w:rPr>
            <w:rFonts w:ascii="GHEA Grapalat" w:eastAsia="Merriweather" w:hAnsi="GHEA Grapalat" w:cs="Merriweather"/>
            <w:bCs/>
          </w:rPr>
          <w:delText>3. Տեղական հարկերի գծով հարկային պարտավորության կատարում (մարում) է համարվում Օրենսգրքին համապատասխան հաշվարկված՝ վճարման ենթակա հարկի, ինչպես նաև դրա գծով տույժերի և (կամ) տուգանքների գումարների վճարումը համապատասխան հարկի գծով պարտավորությունը հաշվառող՝ տեղական բյուջեի գանձապետական հաշվին:</w:delText>
        </w:r>
      </w:del>
    </w:p>
    <w:p w14:paraId="673C6248"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Օրենսգրքով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դրվել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գործակալի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հավատարմագրային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համատեղ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հաշվետու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կոմիսիոների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գործարքի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անունից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եկող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գործակալի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սահմանվել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համապարտ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պատասխանատվություն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w:t>
      </w:r>
    </w:p>
    <w:p w14:paraId="12936363"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Հարկային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պետք</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կատարվեն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Օրենսգրքով</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վճարների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վերջնաժամկետները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Օրենսգրքով</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վճարների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w:t>
      </w:r>
    </w:p>
    <w:p w14:paraId="3B5890C7"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Հարկային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Օրենսգրքով</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վճարների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վերջնաժամկետներում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չկատարվելու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իրավասու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19-րդ </w:t>
      </w:r>
      <w:proofErr w:type="spellStart"/>
      <w:r w:rsidRPr="00CE01FF">
        <w:rPr>
          <w:rFonts w:ascii="GHEA Grapalat" w:eastAsia="Merriweather" w:hAnsi="GHEA Grapalat" w:cs="Merriweather"/>
          <w:bCs/>
        </w:rPr>
        <w:t>բաժնով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ձեռնարկել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ապահովող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w:t>
      </w:r>
      <w:proofErr w:type="spellEnd"/>
      <w:r w:rsidRPr="00CE01FF">
        <w:rPr>
          <w:rFonts w:ascii="GHEA Grapalat" w:eastAsia="Merriweather" w:hAnsi="GHEA Grapalat" w:cs="Merriweather"/>
          <w:bCs/>
        </w:rPr>
        <w:t>:</w:t>
      </w:r>
    </w:p>
    <w:p w14:paraId="4FB6E487"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(46-րդ </w:t>
      </w:r>
      <w:proofErr w:type="spellStart"/>
      <w:r w:rsidRPr="00CE01FF">
        <w:rPr>
          <w:rFonts w:ascii="GHEA Grapalat" w:eastAsia="Merriweather" w:hAnsi="GHEA Grapalat" w:cs="Merriweather"/>
          <w:b/>
          <w:bCs/>
          <w:i/>
          <w:iCs/>
        </w:rPr>
        <w:t>հոդվածը</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21.12.17 ՀՕ-266-Ն,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01.03.23</w:t>
      </w:r>
      <w:r w:rsidRPr="00CE01FF">
        <w:rPr>
          <w:rFonts w:ascii="Calibri" w:eastAsia="Merriweather" w:hAnsi="Calibri" w:cs="Calibri"/>
          <w:b/>
          <w:bCs/>
          <w:i/>
          <w:iCs/>
        </w:rPr>
        <w:t> </w:t>
      </w:r>
      <w:hyperlink r:id="rId7" w:tgtFrame="_blank" w:history="1">
        <w:r w:rsidRPr="00CE01FF">
          <w:rPr>
            <w:rStyle w:val="Hyperlink"/>
            <w:rFonts w:ascii="GHEA Grapalat" w:eastAsia="Merriweather" w:hAnsi="GHEA Grapalat" w:cs="Merriweather"/>
            <w:b/>
            <w:bCs/>
            <w:i/>
            <w:iCs/>
          </w:rPr>
          <w:t>ՀՕ-101-Ն</w:t>
        </w:r>
      </w:hyperlink>
      <w:r w:rsidRPr="00CE01FF">
        <w:rPr>
          <w:rFonts w:ascii="GHEA Grapalat" w:eastAsia="Merriweather" w:hAnsi="GHEA Grapalat" w:cs="Merriweather"/>
          <w:b/>
          <w:bCs/>
          <w:i/>
          <w:iCs/>
        </w:rPr>
        <w:t>)</w:t>
      </w:r>
    </w:p>
    <w:p w14:paraId="3669FEC3"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(01.03.23</w:t>
      </w:r>
      <w:r w:rsidRPr="00CE01FF">
        <w:rPr>
          <w:rFonts w:ascii="Calibri" w:eastAsia="Merriweather" w:hAnsi="Calibri" w:cs="Calibri"/>
          <w:b/>
          <w:bCs/>
          <w:i/>
          <w:iCs/>
        </w:rPr>
        <w:t> </w:t>
      </w:r>
      <w:hyperlink r:id="rId8" w:tgtFrame="_blank" w:history="1">
        <w:r w:rsidRPr="00CE01FF">
          <w:rPr>
            <w:rStyle w:val="Hyperlink"/>
            <w:rFonts w:ascii="GHEA Grapalat" w:eastAsia="Merriweather" w:hAnsi="GHEA Grapalat" w:cs="Merriweather"/>
            <w:b/>
            <w:bCs/>
            <w:i/>
            <w:iCs/>
          </w:rPr>
          <w:t>ՀՕ-101-Ն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ունի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անցումային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դրույթ</w:t>
      </w:r>
      <w:proofErr w:type="spellEnd"/>
      <w:r w:rsidRPr="00CE01FF">
        <w:rPr>
          <w:rFonts w:ascii="GHEA Grapalat" w:eastAsia="Merriweather" w:hAnsi="GHEA Grapalat" w:cs="Merriweather"/>
          <w:b/>
          <w:bCs/>
          <w:i/>
          <w:iCs/>
        </w:rPr>
        <w:t>)</w:t>
      </w:r>
    </w:p>
    <w:p w14:paraId="1B5F5203" w14:textId="77777777" w:rsidR="002762B8" w:rsidRPr="00CE01FF" w:rsidRDefault="002762B8" w:rsidP="002762B8">
      <w:pPr>
        <w:spacing w:after="0" w:line="276" w:lineRule="auto"/>
        <w:ind w:firstLine="720"/>
        <w:jc w:val="both"/>
        <w:rPr>
          <w:rFonts w:ascii="GHEA Grapalat" w:eastAsia="Merriweather" w:hAnsi="GHEA Grapalat" w:cs="Merriweather"/>
          <w:bCs/>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2762B8" w:rsidRPr="00CE01FF" w14:paraId="763404F3" w14:textId="77777777" w:rsidTr="003B4A26">
        <w:trPr>
          <w:tblCellSpacing w:w="7" w:type="dxa"/>
        </w:trPr>
        <w:tc>
          <w:tcPr>
            <w:tcW w:w="2025" w:type="dxa"/>
            <w:shd w:val="clear" w:color="auto" w:fill="FFFFFF"/>
            <w:hideMark/>
          </w:tcPr>
          <w:p w14:paraId="32DA0865" w14:textId="77777777" w:rsidR="002762B8" w:rsidRPr="00CE01FF" w:rsidRDefault="002762B8"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lastRenderedPageBreak/>
              <w:t xml:space="preserve">       Հոդված 225.</w:t>
            </w:r>
          </w:p>
        </w:tc>
        <w:tc>
          <w:tcPr>
            <w:tcW w:w="0" w:type="auto"/>
            <w:shd w:val="clear" w:color="auto" w:fill="FFFFFF"/>
            <w:vAlign w:val="center"/>
            <w:hideMark/>
          </w:tcPr>
          <w:p w14:paraId="7180D338" w14:textId="77777777" w:rsidR="002762B8" w:rsidRPr="00CE01FF" w:rsidRDefault="002762B8"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Անշարժ</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գույքի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հարկ</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վճարողները</w:t>
            </w:r>
            <w:proofErr w:type="spellEnd"/>
          </w:p>
        </w:tc>
      </w:tr>
    </w:tbl>
    <w:p w14:paraId="44AED6FD"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027A735E" w14:textId="6E46668F" w:rsidR="002762B8" w:rsidRPr="00CE01FF" w:rsidDel="002762B8" w:rsidRDefault="002762B8" w:rsidP="002762B8">
      <w:pPr>
        <w:spacing w:after="0" w:line="276" w:lineRule="auto"/>
        <w:ind w:firstLine="720"/>
        <w:jc w:val="both"/>
        <w:rPr>
          <w:del w:id="2033" w:author="irav 42" w:date="2026-04-16T13:12:00Z" w16du:dateUtc="2026-04-16T09:12:00Z"/>
          <w:rFonts w:ascii="GHEA Grapalat" w:eastAsia="Merriweather" w:hAnsi="GHEA Grapalat" w:cs="Merriweather"/>
          <w:bCs/>
        </w:rPr>
      </w:pPr>
      <w:ins w:id="2034" w:author="irav 42" w:date="2026-04-16T13:12:00Z" w16du:dateUtc="2026-04-16T09:12:00Z">
        <w:r w:rsidRPr="00CE01FF">
          <w:rPr>
            <w:rFonts w:ascii="GHEA Grapalat" w:hAnsi="GHEA Grapalat"/>
            <w:lang w:val="hy-AM"/>
          </w:rPr>
          <w:t>1. Անշարժ գույքի հարկ վճարողներ են համարվում կազմակերպություններն ու ֆիզիկական անձինք, բացառությամբ պետության և համայնքների` չկառուցապատված հողամասերի մասով, ինչպես նաև բազմաբնակարան բնակելի շենքի բնակարանների, ոչ բնակելի տարածքների, բազմաբնակարան բնակելի շենքում տեղակայված` հասարակական, արտադրական նշանակության շինությունների, ավտոտնակների (ավտոկայանատեղիների, ավտոհանգրվանների) սեփականատերերին՝ բազմաբնակարան բնակելի շենքի սպասարկման և պահպանման համար անհրաժեշտ (այդ թվում` շենքի տակ գտնվող)՝ ընդհանուր բաժնային սեփականության իրավունքով պատկանող հողամասի և ընդհանուր օգտագործման տարածքների մասով:</w:t>
        </w:r>
      </w:ins>
      <w:ins w:id="2035" w:author="irav 42" w:date="2026-04-16T13:13:00Z" w16du:dateUtc="2026-04-16T09:13:00Z">
        <w:r w:rsidRPr="00CE01FF">
          <w:rPr>
            <w:rFonts w:ascii="GHEA Grapalat" w:hAnsi="GHEA Grapalat"/>
            <w:lang w:val="hy-AM"/>
          </w:rPr>
          <w:t xml:space="preserve"> </w:t>
        </w:r>
      </w:ins>
      <w:del w:id="2036" w:author="irav 42" w:date="2026-04-16T13:12:00Z" w16du:dateUtc="2026-04-16T09:12:00Z">
        <w:r w:rsidRPr="00CE01FF" w:rsidDel="002762B8">
          <w:rPr>
            <w:rFonts w:ascii="GHEA Grapalat" w:eastAsia="Merriweather" w:hAnsi="GHEA Grapalat" w:cs="Merriweather"/>
            <w:bCs/>
          </w:rPr>
          <w:delText>1. Անշարժ գույքի հարկ վճարողներ են համարվում կազմակերպություններն ու ֆիզիկական անձինք, բացառությամբ պետական մարմինների, համայնքային կառավարչական հիմնարկների, Հայաստանի Հանրապետության կենտրոնական բանկի, պետական և համայնքային ոչ առևտրային կազմակերպությունների, ինչպես նաև բազմաբնակարան բնակելի շենքի բնակարանների, ոչ բնակելի տարածքների, բազմաբնակարան բնակելի շենքում տեղակայված` հասարակական, արտադրական նշանակության շինությունների, ավտոտնակների (ավտոկայանատեղիների, ավտոհանգրվանների) սեփականատերերին՝ բազմաբնակարան բնակելի շենքի սպասարկման և պահպանման համար անհրաժեշտ (այդ թվում` շենքի տակ գտնվող)՝ ընդհանուր բաժնային սեփականության իրավունքով պատկանող հողամասի և ընդհանուր օգտագործման տարածքների մասով:</w:delText>
        </w:r>
      </w:del>
    </w:p>
    <w:p w14:paraId="2EA88D41" w14:textId="5C49DAD4" w:rsidR="002762B8" w:rsidRPr="00CE01FF" w:rsidDel="002762B8" w:rsidRDefault="002762B8" w:rsidP="002762B8">
      <w:pPr>
        <w:spacing w:after="0" w:line="276" w:lineRule="auto"/>
        <w:ind w:firstLine="720"/>
        <w:jc w:val="both"/>
        <w:rPr>
          <w:del w:id="2037" w:author="irav 42" w:date="2026-04-16T13:13:00Z" w16du:dateUtc="2026-04-16T09:13:00Z"/>
          <w:rFonts w:ascii="GHEA Grapalat" w:eastAsia="Merriweather" w:hAnsi="GHEA Grapalat" w:cs="Merriweather"/>
          <w:bCs/>
        </w:rPr>
      </w:pPr>
      <w:ins w:id="2038" w:author="irav 42" w:date="2026-04-16T13:13:00Z" w16du:dateUtc="2026-04-16T09:13:00Z">
        <w:r w:rsidRPr="00CE01FF">
          <w:rPr>
            <w:rFonts w:ascii="GHEA Grapalat" w:hAnsi="GHEA Grapalat"/>
            <w:lang w:val="hy-AM"/>
          </w:rPr>
          <w:t xml:space="preserve">2. Անհատույց օգտագործման տրամադրված՝ պետական կամ համայնքային սեփականություն հանդիսացող անշարժ գույքի համար անշարժ գույքի հարկը վճարում է պետական կամ համայնքային սեփականություն հանդիսացող անշարժ գույքի կամ դրա մի մասի անհատույց օգտագործողը` իր օգտագործած մակերեսին համապատասխան: </w:t>
        </w:r>
      </w:ins>
      <w:del w:id="2039" w:author="irav 42" w:date="2026-04-16T13:13:00Z" w16du:dateUtc="2026-04-16T09:13:00Z">
        <w:r w:rsidRPr="00CE01FF" w:rsidDel="002762B8">
          <w:rPr>
            <w:rFonts w:ascii="GHEA Grapalat" w:eastAsia="Merriweather" w:hAnsi="GHEA Grapalat" w:cs="Merriweather"/>
            <w:bCs/>
          </w:rPr>
          <w:delText>2. Անհատույց (մշտական) օգտագործման տրամադրված՝ պետական կամ համայնքային սեփականություն հանդիսացող անշարժ գույքի համար անշարժ գույքի հարկը վճարում է պետական կամ համայնքային սեփականություն հանդիսացող անշարժ գույքն անհատույց (մշտական) օգտագործողը:</w:delText>
        </w:r>
      </w:del>
    </w:p>
    <w:p w14:paraId="133FC19F"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2.1. </w:t>
      </w:r>
      <w:proofErr w:type="spellStart"/>
      <w:r w:rsidRPr="00CE01FF">
        <w:rPr>
          <w:rFonts w:ascii="GHEA Grapalat" w:eastAsia="Merriweather" w:hAnsi="GHEA Grapalat" w:cs="Merriweather"/>
          <w:bCs/>
        </w:rPr>
        <w:t>Կառուցապատման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հանդիսացող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ստորգետնյա</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վերգետնյա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կառույցների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անշարժ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հողօգտագործման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w:t>
      </w:r>
    </w:p>
    <w:p w14:paraId="0FF3B46D"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2.2. </w:t>
      </w:r>
      <w:proofErr w:type="spellStart"/>
      <w:r w:rsidRPr="00CE01FF">
        <w:rPr>
          <w:rFonts w:ascii="GHEA Grapalat" w:eastAsia="Merriweather" w:hAnsi="GHEA Grapalat" w:cs="Merriweather"/>
          <w:bCs/>
        </w:rPr>
        <w:t>Վարձակալությամբ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կառուցապատման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հանդիսացող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ստորգետնյա</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վերգետնյա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կառույցների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անշարժ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կառույցների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հողօգտագործման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w:t>
      </w:r>
    </w:p>
    <w:p w14:paraId="135D6DE7"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2.3. </w:t>
      </w:r>
      <w:proofErr w:type="spellStart"/>
      <w:r w:rsidRPr="00CE01FF">
        <w:rPr>
          <w:rFonts w:ascii="GHEA Grapalat" w:eastAsia="Merriweather" w:hAnsi="GHEA Grapalat" w:cs="Merriweather"/>
          <w:bCs/>
        </w:rPr>
        <w:t>Անշարժ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կադաստր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հաշվառված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հանդիսացող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ստորգետնյա</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վերգետնյա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կառույցների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անշարժ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կառույցներն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օգտագործողները</w:t>
      </w:r>
      <w:proofErr w:type="spellEnd"/>
      <w:r w:rsidRPr="00CE01FF">
        <w:rPr>
          <w:rFonts w:ascii="GHEA Grapalat" w:eastAsia="Merriweather" w:hAnsi="GHEA Grapalat" w:cs="Merriweather"/>
          <w:bCs/>
        </w:rPr>
        <w:t>:</w:t>
      </w:r>
    </w:p>
    <w:p w14:paraId="024DE228"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համատեղ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պատկանում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մեկից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վճարողների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անշարժ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բաժնով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համապարտ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պատասխանատվություն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համատեղ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պատկանող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որոնցում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տարբեր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վճարողներին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պատկանող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անշարժ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միավորներ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Տարբեր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վճարողներին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պատկանող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անշարժ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միավորներով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ծանրաբեռնված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համատեղ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պատկանող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անշարժ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բաժնով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պատասխանատվություն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հավասար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00E9C498"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բաժնային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պատկանում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մեկից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վճարողների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անշարժ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բաժնով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պատասխանատվություն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բաժնի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2327A735"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լիզինգի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առարկա</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անշարժ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համարվում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լիզինգառուն</w:t>
      </w:r>
      <w:proofErr w:type="spellEnd"/>
      <w:r w:rsidRPr="00CE01FF">
        <w:rPr>
          <w:rFonts w:ascii="GHEA Grapalat" w:eastAsia="Merriweather" w:hAnsi="GHEA Grapalat" w:cs="Merriweather"/>
          <w:bCs/>
        </w:rPr>
        <w:t>:</w:t>
      </w:r>
    </w:p>
    <w:p w14:paraId="43465844"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(225-րդ </w:t>
      </w:r>
      <w:proofErr w:type="spellStart"/>
      <w:r w:rsidRPr="00CE01FF">
        <w:rPr>
          <w:rFonts w:ascii="GHEA Grapalat" w:eastAsia="Merriweather" w:hAnsi="GHEA Grapalat" w:cs="Merriweather"/>
          <w:b/>
          <w:bCs/>
          <w:i/>
          <w:iCs/>
        </w:rPr>
        <w:t>հոդվածը</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23.03.18 ՀՕ-261-Ն,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18.06.20 ՀՕ-321-Ն,</w:t>
      </w:r>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16.12.22 ՀՕ-567-Ն)</w:t>
      </w:r>
    </w:p>
    <w:p w14:paraId="7CB5025A"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(18.06.20</w:t>
      </w:r>
      <w:r w:rsidRPr="00CE01FF">
        <w:rPr>
          <w:rFonts w:ascii="Calibri" w:eastAsia="Merriweather" w:hAnsi="Calibri" w:cs="Calibri"/>
          <w:b/>
          <w:bCs/>
          <w:i/>
          <w:iCs/>
        </w:rPr>
        <w:t> </w:t>
      </w:r>
      <w:hyperlink r:id="rId9" w:tgtFrame="_blank" w:history="1">
        <w:r w:rsidRPr="00CE01FF">
          <w:rPr>
            <w:rStyle w:val="Hyperlink"/>
            <w:rFonts w:ascii="GHEA Grapalat" w:eastAsia="Merriweather" w:hAnsi="GHEA Grapalat" w:cs="Merriweather"/>
            <w:b/>
            <w:bCs/>
            <w:i/>
            <w:iCs/>
          </w:rPr>
          <w:t>ՀՕ-321-Ն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ունի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անցումային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դրույթ</w:t>
      </w:r>
      <w:proofErr w:type="spellEnd"/>
      <w:r w:rsidRPr="00CE01FF">
        <w:rPr>
          <w:rFonts w:ascii="GHEA Grapalat" w:eastAsia="Merriweather" w:hAnsi="GHEA Grapalat" w:cs="Merriweather"/>
          <w:b/>
          <w:bCs/>
          <w:i/>
          <w:iCs/>
        </w:rPr>
        <w:t>)</w:t>
      </w:r>
    </w:p>
    <w:p w14:paraId="47283087" w14:textId="77777777" w:rsidR="002762B8" w:rsidRPr="00CE01FF" w:rsidRDefault="002762B8" w:rsidP="002762B8">
      <w:pPr>
        <w:spacing w:after="0" w:line="276" w:lineRule="auto"/>
        <w:ind w:firstLine="720"/>
        <w:jc w:val="both"/>
        <w:rPr>
          <w:rFonts w:ascii="GHEA Grapalat" w:eastAsia="Merriweather" w:hAnsi="GHEA Grapalat" w:cs="Merriweather"/>
          <w:bCs/>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2762B8" w:rsidRPr="00CE01FF" w14:paraId="70A230C9" w14:textId="77777777" w:rsidTr="003B4A26">
        <w:trPr>
          <w:tblCellSpacing w:w="7" w:type="dxa"/>
        </w:trPr>
        <w:tc>
          <w:tcPr>
            <w:tcW w:w="2025" w:type="dxa"/>
            <w:shd w:val="clear" w:color="auto" w:fill="FFFFFF"/>
            <w:hideMark/>
          </w:tcPr>
          <w:p w14:paraId="6BDA925E" w14:textId="77777777" w:rsidR="002762B8" w:rsidRPr="00CE01FF" w:rsidRDefault="002762B8"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lastRenderedPageBreak/>
              <w:t xml:space="preserve">       Հոդված 236.</w:t>
            </w:r>
          </w:p>
        </w:tc>
        <w:tc>
          <w:tcPr>
            <w:tcW w:w="0" w:type="auto"/>
            <w:shd w:val="clear" w:color="auto" w:fill="FFFFFF"/>
            <w:vAlign w:val="center"/>
            <w:hideMark/>
          </w:tcPr>
          <w:p w14:paraId="3B2E0C7F" w14:textId="77777777" w:rsidR="002762B8" w:rsidRPr="00CE01FF" w:rsidRDefault="002762B8"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Անշարժ</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գույքի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հարկի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գումարի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վճարումը</w:t>
            </w:r>
            <w:proofErr w:type="spellEnd"/>
          </w:p>
        </w:tc>
      </w:tr>
    </w:tbl>
    <w:p w14:paraId="19368842"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5C15FB8E"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Կազմակերպությունները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ֆիզիկական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անշարժ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գումարները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231-րդ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3-րդ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հաշվարկված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անշարժ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գումարները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անշարժ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գտնվելու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բյուջե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հետևյալ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առնելով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առանձնահատկությունները</w:t>
      </w:r>
      <w:proofErr w:type="spellEnd"/>
      <w:r w:rsidRPr="00CE01FF">
        <w:rPr>
          <w:rFonts w:ascii="GHEA Grapalat" w:eastAsia="Merriweather" w:hAnsi="GHEA Grapalat" w:cs="Merriweather"/>
          <w:bCs/>
        </w:rPr>
        <w:t>.</w:t>
      </w:r>
    </w:p>
    <w:p w14:paraId="52605D89"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ֆիզիկական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դեկտեմբերի</w:t>
      </w:r>
      <w:proofErr w:type="spellEnd"/>
      <w:r w:rsidRPr="00CE01FF">
        <w:rPr>
          <w:rFonts w:ascii="GHEA Grapalat" w:eastAsia="Merriweather" w:hAnsi="GHEA Grapalat" w:cs="Merriweather"/>
          <w:bCs/>
        </w:rPr>
        <w:t xml:space="preserve"> 1-ը </w:t>
      </w:r>
      <w:proofErr w:type="spellStart"/>
      <w:r w:rsidRPr="00CE01FF">
        <w:rPr>
          <w:rFonts w:ascii="GHEA Grapalat" w:eastAsia="Merriweather" w:hAnsi="GHEA Grapalat" w:cs="Merriweather"/>
          <w:bCs/>
        </w:rPr>
        <w:t>ներառյալ</w:t>
      </w:r>
      <w:proofErr w:type="spellEnd"/>
      <w:r w:rsidRPr="00CE01FF">
        <w:rPr>
          <w:rFonts w:ascii="GHEA Grapalat" w:eastAsia="Merriweather" w:hAnsi="GHEA Grapalat" w:cs="Merriweather"/>
          <w:bCs/>
        </w:rPr>
        <w:t>.</w:t>
      </w:r>
    </w:p>
    <w:p w14:paraId="55F140A3"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կազմակերպությունները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հաշվետու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կիսամյակ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կիսամյակում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հունիսի</w:t>
      </w:r>
      <w:proofErr w:type="spellEnd"/>
      <w:r w:rsidRPr="00CE01FF">
        <w:rPr>
          <w:rFonts w:ascii="GHEA Grapalat" w:eastAsia="Merriweather" w:hAnsi="GHEA Grapalat" w:cs="Merriweather"/>
          <w:bCs/>
        </w:rPr>
        <w:t xml:space="preserve"> 1-ը </w:t>
      </w:r>
      <w:proofErr w:type="spellStart"/>
      <w:r w:rsidRPr="00CE01FF">
        <w:rPr>
          <w:rFonts w:ascii="GHEA Grapalat" w:eastAsia="Merriweather" w:hAnsi="GHEA Grapalat" w:cs="Merriweather"/>
          <w:bCs/>
        </w:rPr>
        <w:t>ներառյալ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երկրորդ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կիսամյակում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դեկտեմբերի</w:t>
      </w:r>
      <w:proofErr w:type="spellEnd"/>
      <w:r w:rsidRPr="00CE01FF">
        <w:rPr>
          <w:rFonts w:ascii="GHEA Grapalat" w:eastAsia="Merriweather" w:hAnsi="GHEA Grapalat" w:cs="Merriweather"/>
          <w:bCs/>
        </w:rPr>
        <w:t xml:space="preserve"> 1-ը </w:t>
      </w:r>
      <w:proofErr w:type="spellStart"/>
      <w:r w:rsidRPr="00CE01FF">
        <w:rPr>
          <w:rFonts w:ascii="GHEA Grapalat" w:eastAsia="Merriweather" w:hAnsi="GHEA Grapalat" w:cs="Merriweather"/>
          <w:bCs/>
        </w:rPr>
        <w:t>ներառյալ</w:t>
      </w:r>
      <w:proofErr w:type="spellEnd"/>
      <w:r w:rsidRPr="00CE01FF">
        <w:rPr>
          <w:rFonts w:ascii="GHEA Grapalat" w:eastAsia="Merriweather" w:hAnsi="GHEA Grapalat" w:cs="Merriweather"/>
          <w:bCs/>
        </w:rPr>
        <w:t>:</w:t>
      </w:r>
    </w:p>
    <w:p w14:paraId="35F07C09" w14:textId="77777777" w:rsidR="00755168" w:rsidRPr="00CE01FF" w:rsidRDefault="00755168" w:rsidP="00755168">
      <w:pPr>
        <w:shd w:val="clear" w:color="auto" w:fill="FFFFFF"/>
        <w:spacing w:after="0" w:line="276" w:lineRule="auto"/>
        <w:ind w:firstLine="709"/>
        <w:jc w:val="both"/>
        <w:rPr>
          <w:ins w:id="2040" w:author="irav 42" w:date="2026-04-16T13:13:00Z" w16du:dateUtc="2026-04-16T09:13:00Z"/>
          <w:rFonts w:ascii="GHEA Grapalat" w:hAnsi="GHEA Grapalat"/>
          <w:lang w:val="hy-AM"/>
        </w:rPr>
      </w:pPr>
      <w:ins w:id="2041" w:author="irav 42" w:date="2026-04-16T13:13:00Z" w16du:dateUtc="2026-04-16T09:13:00Z">
        <w:r w:rsidRPr="00CE01FF">
          <w:rPr>
            <w:rFonts w:ascii="GHEA Grapalat" w:hAnsi="GHEA Grapalat"/>
            <w:lang w:val="hy-AM"/>
          </w:rPr>
          <w:t>2. Անշարժ գույքի պետական գրանցման</w:t>
        </w:r>
        <w:r w:rsidRPr="00CE01FF">
          <w:rPr>
            <w:rFonts w:ascii="GHEA Grapalat" w:hAnsi="GHEA Grapalat"/>
            <w:color w:val="000000" w:themeColor="text1"/>
            <w:lang w:val="hy-AM"/>
          </w:rPr>
          <w:t xml:space="preserve">, բացառությամբ սեփականության իրավունքի առաջին անգամ պետական գրանցման </w:t>
        </w:r>
        <w:r w:rsidRPr="00CE01FF">
          <w:rPr>
            <w:rFonts w:ascii="GHEA Grapalat" w:hAnsi="GHEA Grapalat"/>
            <w:lang w:val="hy-AM"/>
          </w:rPr>
          <w:t>կամ անշարժ գույքի նկատմամբ իրավունքի պետական գրանցման նոր վկայական տրամադրելու դեպքում անշարժ գույքի հարկ վճարող ֆիզիկական անձինք մինչև անշարժ գույքի պետական գրանցման կամ նոր վկայականի տրամադրման օրն ընդգրկող ամիսը ներառող ժամանակահատվածի համար անշարժ գույքի հարկով հարկման օբյեկտ հանդիսացող տվյալ անշարժ գույքի մասով անշարժ գույքի հարկի պարտավորություններն ամբողջությամբ կատարում են մինչև անշարժ գույքի պետական գրանցումը կամ նոր վկայականի տրամադրումը:</w:t>
        </w:r>
      </w:ins>
    </w:p>
    <w:p w14:paraId="57E5C936" w14:textId="32EFF1B7" w:rsidR="002762B8" w:rsidRPr="00CE01FF" w:rsidRDefault="002762B8" w:rsidP="002762B8">
      <w:pPr>
        <w:shd w:val="clear" w:color="auto" w:fill="FFFFFF"/>
        <w:spacing w:after="0" w:line="276" w:lineRule="auto"/>
        <w:ind w:firstLine="709"/>
        <w:jc w:val="both"/>
        <w:rPr>
          <w:ins w:id="2042" w:author="irav 42" w:date="2026-03-13T16:24:00Z" w16du:dateUtc="2026-03-13T12:24:00Z"/>
          <w:rFonts w:ascii="GHEA Grapalat" w:hAnsi="GHEA Grapalat"/>
          <w:lang w:val="hy-AM"/>
        </w:rPr>
      </w:pPr>
      <w:ins w:id="2043" w:author="irav 42" w:date="2026-03-13T16:24:00Z" w16du:dateUtc="2026-03-13T12:24:00Z">
        <w:r w:rsidRPr="00CE01FF">
          <w:rPr>
            <w:rFonts w:ascii="GHEA Grapalat" w:hAnsi="GHEA Grapalat"/>
            <w:lang w:val="hy-AM"/>
          </w:rPr>
          <w:tab/>
          <w:t>3. Անշարժ գույքի պետական գրանցման կամ անշարժ գույքի նկատմամբ իրավունքի պետական գրանցման նոր վկայականի տրամադրման դեպքում անշարժ գույքի հարկ վճարող կազմակերպությունները մինչև անշարժ գույքի պետական գրանցման կամ նոր վկայականի տրամադրման օրն ընդգրկող ամիսը ներառող ժամանակահատվածի համար տվյալ համայնքում գտնվող անշարժ գույքի հարկով հարկման բոլոր օբյեկտների մասով անշարժ գույքի հարկի պարտավորություններն ամբողջությամբ կատարում են մինչև անշարժ գույքի պետական գրանցումը կամ նոր վկայականի տրամադրումը:</w:t>
        </w:r>
      </w:ins>
    </w:p>
    <w:p w14:paraId="25650C43" w14:textId="77777777" w:rsidR="002762B8" w:rsidRPr="00CE01FF" w:rsidDel="00070F26" w:rsidRDefault="002762B8" w:rsidP="002762B8">
      <w:pPr>
        <w:spacing w:after="0" w:line="276" w:lineRule="auto"/>
        <w:ind w:firstLine="720"/>
        <w:jc w:val="both"/>
        <w:rPr>
          <w:del w:id="2044" w:author="irav 42" w:date="2026-03-13T16:24:00Z" w16du:dateUtc="2026-03-13T12:24:00Z"/>
          <w:rFonts w:ascii="GHEA Grapalat" w:eastAsia="Merriweather" w:hAnsi="GHEA Grapalat" w:cs="Merriweather"/>
          <w:bCs/>
          <w:lang w:val="hy-AM"/>
        </w:rPr>
      </w:pPr>
      <w:ins w:id="2045" w:author="irav 42" w:date="2026-03-13T16:24:00Z" w16du:dateUtc="2026-03-13T12:24:00Z">
        <w:r w:rsidRPr="00CE01FF">
          <w:rPr>
            <w:rFonts w:ascii="GHEA Grapalat" w:hAnsi="GHEA Grapalat"/>
            <w:lang w:val="hy-AM"/>
          </w:rPr>
          <w:tab/>
          <w:t xml:space="preserve">4. Անշարժ գույքի կադաստր վարող մարմինը սույն հոդվածով նախատեսված դեպքերում անշարժ գույքի պետական գրանցումն իրականացնում է, անշարժ գույքի նկատմամբ իրավունքի պետական գրանցման նոր վկայականը տրամադրում է հաշվառող մարմինների կողմից տրված` անշարժ գույքի գծով հարկային պարտավորություններ չունենալու վերաբերյալ տեղեկանքի (այդ թվում՝ էլեկտրոնային) հիման վրա, որում նշվում է նաև տեղեկանքը տրամադրելու հարկային </w:t>
        </w:r>
        <w:r w:rsidRPr="00CE01FF">
          <w:rPr>
            <w:rFonts w:ascii="GHEA Grapalat" w:hAnsi="GHEA Grapalat"/>
            <w:lang w:val="hy-AM"/>
          </w:rPr>
          <w:lastRenderedPageBreak/>
          <w:t>տարվա այն ժամանակահատվածը, որի համար տվյալ անշարժ գույքի մասով կատարված են անշարժ գույքի հարկի (կազմակերպությունների համար` տվյալ հաշվառող մարմնում հաշվառված բոլոր օբյեկտների մասով անշարժ գույքի հարկի) վճարումները:</w:t>
        </w:r>
        <w:r w:rsidRPr="00CE01FF" w:rsidDel="00070F26">
          <w:rPr>
            <w:rFonts w:ascii="GHEA Grapalat" w:eastAsia="Merriweather" w:hAnsi="GHEA Grapalat" w:cs="Merriweather"/>
            <w:bCs/>
            <w:lang w:val="hy-AM"/>
          </w:rPr>
          <w:t xml:space="preserve"> </w:t>
        </w:r>
      </w:ins>
      <w:del w:id="2046" w:author="irav 42" w:date="2026-03-13T16:24:00Z" w16du:dateUtc="2026-03-13T12:24:00Z">
        <w:r w:rsidRPr="00CE01FF" w:rsidDel="00070F26">
          <w:rPr>
            <w:rFonts w:ascii="GHEA Grapalat" w:eastAsia="Merriweather" w:hAnsi="GHEA Grapalat" w:cs="Merriweather"/>
            <w:bCs/>
            <w:lang w:val="hy-AM"/>
          </w:rPr>
          <w:delText>2. Անշարժ գույքի օտարման դեպքում անշարժ գույքի հարկ վճարող ֆիզիկական անձինք մինչև սեփականության իրավունքի փոխանցման պետական գրանցման օրն ընդգրկող ամիսը ներառող ժամանակահատվածի համար անշարժ գույքի հարկով հարկման օբյեկտ հանդիսացող տվյալ անշարժ գույքի մասով անշարժ գույքի հարկի պարտավորություններն ամբողջությամբ կատարում են մինչև օտարման պայմանագրից ծագող սեփականության իրավունքի պետական գրանցումը, բացառությամբ, երբ օտարումը կատարվում է</w:delText>
        </w:r>
        <w:r w:rsidRPr="00CE01FF" w:rsidDel="00070F26">
          <w:rPr>
            <w:rFonts w:ascii="Calibri" w:eastAsia="Merriweather" w:hAnsi="Calibri" w:cs="Calibri"/>
            <w:bCs/>
            <w:lang w:val="hy-AM"/>
          </w:rPr>
          <w:delText> </w:delText>
        </w:r>
        <w:r w:rsidRPr="00CE01FF" w:rsidDel="00070F26">
          <w:rPr>
            <w:rFonts w:ascii="GHEA Grapalat" w:eastAsia="Merriweather" w:hAnsi="GHEA Grapalat" w:cs="Merriweather"/>
            <w:bCs/>
            <w:lang w:val="hy-AM"/>
          </w:rPr>
          <w:delText>հարկադիր կատարողի, սնանկության կառավարչի կողմից կամ գրավառուի կողմից:</w:delText>
        </w:r>
      </w:del>
    </w:p>
    <w:p w14:paraId="3094328B" w14:textId="77777777" w:rsidR="002762B8" w:rsidRPr="00CE01FF" w:rsidDel="00070F26" w:rsidRDefault="002762B8" w:rsidP="002762B8">
      <w:pPr>
        <w:spacing w:after="0" w:line="276" w:lineRule="auto"/>
        <w:ind w:firstLine="720"/>
        <w:jc w:val="both"/>
        <w:rPr>
          <w:del w:id="2047" w:author="irav 42" w:date="2026-03-13T16:24:00Z" w16du:dateUtc="2026-03-13T12:24:00Z"/>
          <w:rFonts w:ascii="GHEA Grapalat" w:eastAsia="Merriweather" w:hAnsi="GHEA Grapalat" w:cs="Merriweather"/>
          <w:bCs/>
          <w:lang w:val="hy-AM"/>
        </w:rPr>
      </w:pPr>
      <w:del w:id="2048" w:author="irav 42" w:date="2026-03-13T16:24:00Z" w16du:dateUtc="2026-03-13T12:24:00Z">
        <w:r w:rsidRPr="00CE01FF" w:rsidDel="00070F26">
          <w:rPr>
            <w:rFonts w:ascii="GHEA Grapalat" w:eastAsia="Merriweather" w:hAnsi="GHEA Grapalat" w:cs="Merriweather"/>
            <w:bCs/>
            <w:lang w:val="hy-AM"/>
          </w:rPr>
          <w:delText>3. Անշարժ գույքի օտարման դեպքում անշարժ գույքի հարկ վճարող կազմակերպությունները մինչև սեփականության իրավունքի փոխանցման պետական գրանցման օրն ընդգրկող ամիսը ներառող ժամանակահատվածի համար տվյալ համայնքում գտնվող անշարժ գույքի հարկով հարկման բոլոր օբյեկտների մասով անշարժ գույքի հարկի պարտավորություններն ամբողջությամբ կատարում են մինչև օտարման պայմանագրից ծագող սեփականության իրավունքի պետական գրանցումը, բացառությամբ, երբ օտարումը կատարվում է հարկադիր կատարողի, սնանկության կառավարչի կողմից կամ գրավառուի կողմից:</w:delText>
        </w:r>
      </w:del>
    </w:p>
    <w:p w14:paraId="4063CDEC" w14:textId="77777777" w:rsidR="002762B8" w:rsidRPr="00CE01FF" w:rsidRDefault="002762B8" w:rsidP="002762B8">
      <w:pPr>
        <w:spacing w:after="0" w:line="276" w:lineRule="auto"/>
        <w:ind w:firstLine="720"/>
        <w:jc w:val="both"/>
        <w:rPr>
          <w:rFonts w:ascii="GHEA Grapalat" w:eastAsia="Merriweather" w:hAnsi="GHEA Grapalat" w:cs="Merriweather"/>
          <w:bCs/>
          <w:lang w:val="hy-AM"/>
        </w:rPr>
      </w:pPr>
      <w:del w:id="2049" w:author="irav 42" w:date="2026-03-13T16:24:00Z" w16du:dateUtc="2026-03-13T12:24:00Z">
        <w:r w:rsidRPr="00CE01FF" w:rsidDel="00070F26">
          <w:rPr>
            <w:rFonts w:ascii="GHEA Grapalat" w:eastAsia="Merriweather" w:hAnsi="GHEA Grapalat" w:cs="Merriweather"/>
            <w:bCs/>
            <w:lang w:val="hy-AM"/>
          </w:rPr>
          <w:delText>4. Բացառությամբ այն դեպքերի, երբ օտարումը կատարվում է Հարկադիր կատարումն ապահովող ծառայության, սնանկության կառավարչի կողմից կամ գրավառուի կողմից, անշարժ գույքի կադաստր վարող մարմինը անշարժ գույքի նկատմամբ սեփականության իրավունքների պետական գրանցումն իրականացնում է հաշվառող մարմինների կողմից տրված` անշարժ գույքի գծով հարկային պարտավորություններ չունենալու վերաբերյալ տեղեկանքի հիման վրա, որում նշվում է նաև տեղեկանքը տրամադրելու հարկային տարվա այն ժամանակահատվածը, որի համար տվյալ անշարժ գույքի մասով կատարված են անշարժ գույքի հարկի (կազմակերպությունների համար` տվյալ հաշվառող մարմնում հաշվառված բոլոր օբյեկտների մասով անշարժ գույքի հարկի) վճարումները:</w:delText>
        </w:r>
      </w:del>
    </w:p>
    <w:p w14:paraId="4FDF9EE4" w14:textId="77777777" w:rsidR="002762B8" w:rsidRPr="00CE01FF" w:rsidDel="00070F26" w:rsidRDefault="002762B8" w:rsidP="002762B8">
      <w:pPr>
        <w:spacing w:after="0" w:line="276" w:lineRule="auto"/>
        <w:ind w:firstLine="720"/>
        <w:jc w:val="both"/>
        <w:rPr>
          <w:del w:id="2050" w:author="irav 42" w:date="2026-03-13T16:24:00Z" w16du:dateUtc="2026-03-13T12:24:00Z"/>
          <w:rFonts w:ascii="GHEA Grapalat" w:eastAsia="Merriweather" w:hAnsi="GHEA Grapalat" w:cs="Merriweather"/>
          <w:bCs/>
          <w:lang w:val="hy-AM"/>
        </w:rPr>
      </w:pPr>
      <w:ins w:id="2051" w:author="irav 42" w:date="2026-03-13T16:25:00Z" w16du:dateUtc="2026-03-13T12:25:00Z">
        <w:r w:rsidRPr="00CE01FF">
          <w:rPr>
            <w:rFonts w:ascii="GHEA Grapalat" w:hAnsi="GHEA Grapalat"/>
            <w:lang w:val="hy-AM"/>
          </w:rPr>
          <w:t>5.</w:t>
        </w:r>
        <w:r w:rsidRPr="00CE01FF">
          <w:rPr>
            <w:rFonts w:ascii="GHEA Grapalat" w:hAnsi="GHEA Grapalat"/>
            <w:b/>
            <w:lang w:val="hy-AM"/>
          </w:rPr>
          <w:t xml:space="preserve"> </w:t>
        </w:r>
        <w:r w:rsidRPr="00CE01FF">
          <w:rPr>
            <w:rFonts w:ascii="GHEA Grapalat" w:hAnsi="GHEA Grapalat"/>
            <w:lang w:val="hy-AM"/>
          </w:rPr>
          <w:t xml:space="preserve">Սույն հոդվածի 2-րդ, 3-րդ և 4-րդ մասերով նախատեսված կարգավորումների պահանջները չեն տարածվում պետական մարմինների (այդ թվում՝ դատական ակտերի հարկադիր կատարումն ապահովող մարմինների, քրեական վարույթի հանրային մասնակիցների), տեղական ինքնակառավարման մարմինների իրավական ակտերի հիման վրա իրականացվող անշարժ գույքի նկատմամբ իրավունքների, իրավունքների սահմանափակումների պետական </w:t>
        </w:r>
        <w:r w:rsidRPr="00CE01FF">
          <w:rPr>
            <w:rFonts w:ascii="GHEA Grapalat" w:hAnsi="GHEA Grapalat"/>
            <w:lang w:val="hy-AM"/>
          </w:rPr>
          <w:lastRenderedPageBreak/>
          <w:t>գրանցման, ինչպես նաև օրենքով սահմանված կարգով ժառանգությունն ընդունելու հիմքով սեփականության իրավունքի պետական գրանցման դեպքերի հիման վրա:</w:t>
        </w:r>
      </w:ins>
    </w:p>
    <w:p w14:paraId="50DF6798" w14:textId="77777777" w:rsidR="002762B8" w:rsidRPr="00CE01FF" w:rsidRDefault="002762B8" w:rsidP="002762B8">
      <w:pPr>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
          <w:bCs/>
          <w:i/>
          <w:iCs/>
          <w:lang w:val="hy-AM"/>
        </w:rPr>
        <w:t>(236-րդ հոդվածը</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լրաց. 21.12.17 ՀՕ-266-Ն, խմբ. 16.12.22 ՀՕ-563-Ն, փոփ.</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11.04.24</w:t>
      </w:r>
      <w:r w:rsidRPr="00CE01FF">
        <w:rPr>
          <w:rFonts w:ascii="Calibri" w:eastAsia="Merriweather" w:hAnsi="Calibri" w:cs="Calibri"/>
          <w:b/>
          <w:bCs/>
          <w:i/>
          <w:iCs/>
          <w:lang w:val="hy-AM"/>
        </w:rPr>
        <w:t> </w:t>
      </w:r>
      <w:hyperlink r:id="rId10" w:tgtFrame="_blank" w:history="1">
        <w:r w:rsidRPr="00CE01FF">
          <w:rPr>
            <w:rStyle w:val="Hyperlink"/>
            <w:rFonts w:ascii="GHEA Grapalat" w:eastAsia="Merriweather" w:hAnsi="GHEA Grapalat" w:cs="Merriweather"/>
            <w:b/>
            <w:bCs/>
            <w:i/>
            <w:iCs/>
            <w:lang w:val="hy-AM"/>
          </w:rPr>
          <w:t>ՀՕ-209-Ն</w:t>
        </w:r>
      </w:hyperlink>
      <w:r w:rsidRPr="00CE01FF">
        <w:rPr>
          <w:rFonts w:ascii="GHEA Grapalat" w:eastAsia="Merriweather" w:hAnsi="GHEA Grapalat" w:cs="Merriweather"/>
          <w:b/>
          <w:bCs/>
          <w:i/>
          <w:iCs/>
          <w:lang w:val="hy-AM"/>
        </w:rPr>
        <w:t>)</w:t>
      </w:r>
    </w:p>
    <w:p w14:paraId="25961919" w14:textId="77777777" w:rsidR="002762B8" w:rsidRPr="00CE01FF" w:rsidRDefault="002762B8" w:rsidP="002762B8">
      <w:pPr>
        <w:spacing w:after="0" w:line="276" w:lineRule="auto"/>
        <w:ind w:firstLine="720"/>
        <w:jc w:val="both"/>
        <w:rPr>
          <w:rFonts w:ascii="GHEA Grapalat" w:eastAsia="Merriweather" w:hAnsi="GHEA Grapalat" w:cs="Merriweather"/>
          <w:bCs/>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2762B8" w:rsidRPr="00CE01FF" w14:paraId="2DC2B32D" w14:textId="77777777" w:rsidTr="003B4A26">
        <w:trPr>
          <w:tblCellSpacing w:w="7" w:type="dxa"/>
        </w:trPr>
        <w:tc>
          <w:tcPr>
            <w:tcW w:w="2025" w:type="dxa"/>
            <w:shd w:val="clear" w:color="auto" w:fill="FFFFFF"/>
            <w:hideMark/>
          </w:tcPr>
          <w:p w14:paraId="0A4D969F" w14:textId="77777777" w:rsidR="002762B8" w:rsidRPr="00CE01FF" w:rsidRDefault="002762B8"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lang w:val="hy-AM"/>
              </w:rPr>
              <w:t xml:space="preserve">       </w:t>
            </w:r>
            <w:r w:rsidRPr="00CE01FF">
              <w:rPr>
                <w:rFonts w:ascii="GHEA Grapalat" w:eastAsia="Merriweather" w:hAnsi="GHEA Grapalat" w:cs="Merriweather"/>
                <w:b/>
                <w:bCs/>
              </w:rPr>
              <w:t>Հոդված 240.</w:t>
            </w:r>
          </w:p>
        </w:tc>
        <w:tc>
          <w:tcPr>
            <w:tcW w:w="0" w:type="auto"/>
            <w:shd w:val="clear" w:color="auto" w:fill="FFFFFF"/>
            <w:vAlign w:val="center"/>
            <w:hideMark/>
          </w:tcPr>
          <w:p w14:paraId="5D9810A0" w14:textId="77777777" w:rsidR="002762B8" w:rsidRPr="00CE01FF" w:rsidRDefault="002762B8"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Փոխադրամիջոցների</w:t>
            </w:r>
            <w:proofErr w:type="spellEnd"/>
            <w:r w:rsidRPr="00CE01FF">
              <w:rPr>
                <w:rFonts w:ascii="Calibri" w:eastAsia="Merriweather" w:hAnsi="Calibri" w:cs="Calibri"/>
                <w:b/>
                <w:bCs/>
              </w:rPr>
              <w:t> </w:t>
            </w:r>
            <w:proofErr w:type="spellStart"/>
            <w:r w:rsidRPr="00CE01FF">
              <w:rPr>
                <w:rFonts w:ascii="GHEA Grapalat" w:eastAsia="Merriweather" w:hAnsi="GHEA Grapalat" w:cs="Merriweather"/>
                <w:b/>
                <w:bCs/>
              </w:rPr>
              <w:t>գույքահարկ</w:t>
            </w:r>
            <w:proofErr w:type="spellEnd"/>
            <w:r w:rsidRPr="00CE01FF">
              <w:rPr>
                <w:rFonts w:ascii="Calibri" w:eastAsia="Merriweather" w:hAnsi="Calibri" w:cs="Calibri"/>
                <w:b/>
                <w:bCs/>
              </w:rPr>
              <w:t> </w:t>
            </w:r>
            <w:proofErr w:type="spellStart"/>
            <w:r w:rsidRPr="00CE01FF">
              <w:rPr>
                <w:rFonts w:ascii="GHEA Grapalat" w:eastAsia="Merriweather" w:hAnsi="GHEA Grapalat" w:cs="Merriweather"/>
                <w:b/>
                <w:bCs/>
              </w:rPr>
              <w:t>վճարողները</w:t>
            </w:r>
            <w:proofErr w:type="spellEnd"/>
          </w:p>
        </w:tc>
      </w:tr>
    </w:tbl>
    <w:p w14:paraId="21609227"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10D39C9E" w14:textId="77777777" w:rsidR="002762B8" w:rsidRPr="00CE01FF" w:rsidDel="00070F26" w:rsidRDefault="002762B8" w:rsidP="002762B8">
      <w:pPr>
        <w:spacing w:after="0" w:line="276" w:lineRule="auto"/>
        <w:ind w:firstLine="720"/>
        <w:jc w:val="both"/>
        <w:rPr>
          <w:del w:id="2052" w:author="irav 42" w:date="2026-03-13T16:25:00Z" w16du:dateUtc="2026-03-13T12:25:00Z"/>
          <w:rFonts w:ascii="GHEA Grapalat" w:eastAsia="Merriweather" w:hAnsi="GHEA Grapalat" w:cs="Merriweather"/>
          <w:bCs/>
        </w:rPr>
      </w:pPr>
      <w:ins w:id="2053" w:author="irav 42" w:date="2026-03-13T16:25:00Z" w16du:dateUtc="2026-03-13T12:25:00Z">
        <w:r w:rsidRPr="00CE01FF">
          <w:rPr>
            <w:rFonts w:ascii="GHEA Grapalat" w:hAnsi="GHEA Grapalat"/>
            <w:lang w:val="hy-AM"/>
          </w:rPr>
          <w:t>1. Փոխադրամիջոցների գույքահարկ վճարողներ են համարվում կազմակերպություններն ու ֆիզիկական անձինք, բացառությամբ համայնքային կառավարչական հիմնարկների, համայնքային ոչ առևտրային կազմակերպությունների:</w:t>
        </w:r>
      </w:ins>
      <w:del w:id="2054" w:author="irav 42" w:date="2026-03-13T16:25:00Z" w16du:dateUtc="2026-03-13T12:25:00Z">
        <w:r w:rsidRPr="00CE01FF" w:rsidDel="00070F26">
          <w:rPr>
            <w:rFonts w:ascii="GHEA Grapalat" w:eastAsia="Merriweather" w:hAnsi="GHEA Grapalat" w:cs="Merriweather"/>
            <w:bCs/>
          </w:rPr>
          <w:delText>1. Փոխադրամիջոցների գույքահարկ վճարողներ են համարվում կազմակերպություններն ու ֆիզիկական անձինք, բացառությամբ պետական մարմինների, համայնքային կառավարչական հիմնարկների և Հայաստանի Հանրապետության կենտրոնական բանկի:</w:delText>
        </w:r>
      </w:del>
    </w:p>
    <w:p w14:paraId="212C0097"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համատեղ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պատկանում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մեկից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վճարողների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փոխադրամիջոցների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գույքահարկի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բաժնով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համապարտ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պատասխանատվություն</w:t>
      </w:r>
      <w:proofErr w:type="spellEnd"/>
      <w:r w:rsidRPr="00CE01FF">
        <w:rPr>
          <w:rFonts w:ascii="GHEA Grapalat" w:eastAsia="Merriweather" w:hAnsi="GHEA Grapalat" w:cs="Merriweather"/>
          <w:bCs/>
        </w:rPr>
        <w:t>:</w:t>
      </w:r>
    </w:p>
    <w:p w14:paraId="301F5442"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բաժնային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պատկանում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մեկից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վճարողների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փոխադրամիջոցների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գույքահարկի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բաժնով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պատասխանատվություն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բաժնի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3CF032AE"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լիզինգի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առարկա</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փոխադրամիջոցների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գույքահարկ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համարվում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լիզինգառուն</w:t>
      </w:r>
      <w:proofErr w:type="spellEnd"/>
      <w:r w:rsidRPr="00CE01FF">
        <w:rPr>
          <w:rFonts w:ascii="GHEA Grapalat" w:eastAsia="Merriweather" w:hAnsi="GHEA Grapalat" w:cs="Merriweather"/>
          <w:bCs/>
        </w:rPr>
        <w:t>:</w:t>
      </w:r>
    </w:p>
    <w:p w14:paraId="65D51AB8"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(240-րդ </w:t>
      </w:r>
      <w:proofErr w:type="spellStart"/>
      <w:r w:rsidRPr="00CE01FF">
        <w:rPr>
          <w:rFonts w:ascii="GHEA Grapalat" w:eastAsia="Merriweather" w:hAnsi="GHEA Grapalat" w:cs="Merriweather"/>
          <w:b/>
          <w:bCs/>
          <w:i/>
          <w:iCs/>
        </w:rPr>
        <w:t>հոդվածը</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23.03.18 ՀՕ-261-Ն,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18.06.20</w:t>
      </w:r>
      <w:r w:rsidRPr="00CE01FF">
        <w:rPr>
          <w:rFonts w:ascii="Calibri" w:eastAsia="Merriweather" w:hAnsi="Calibri" w:cs="Calibri"/>
          <w:b/>
          <w:bCs/>
          <w:i/>
          <w:iCs/>
        </w:rPr>
        <w:t> </w:t>
      </w:r>
      <w:r w:rsidRPr="00CE01FF">
        <w:rPr>
          <w:rFonts w:ascii="GHEA Grapalat" w:eastAsia="Merriweather" w:hAnsi="GHEA Grapalat" w:cs="Merriweather"/>
          <w:b/>
          <w:bCs/>
          <w:i/>
          <w:iCs/>
        </w:rPr>
        <w:t>ՀՕ-321-Ն)</w:t>
      </w:r>
    </w:p>
    <w:p w14:paraId="3B6EF90F"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(18.06.20</w:t>
      </w:r>
      <w:r w:rsidRPr="00CE01FF">
        <w:rPr>
          <w:rFonts w:ascii="Calibri" w:eastAsia="Merriweather" w:hAnsi="Calibri" w:cs="Calibri"/>
          <w:b/>
          <w:bCs/>
          <w:i/>
          <w:iCs/>
        </w:rPr>
        <w:t> </w:t>
      </w:r>
      <w:hyperlink r:id="rId11" w:tgtFrame="_blank" w:history="1">
        <w:r w:rsidRPr="00CE01FF">
          <w:rPr>
            <w:rStyle w:val="Hyperlink"/>
            <w:rFonts w:ascii="GHEA Grapalat" w:eastAsia="Merriweather" w:hAnsi="GHEA Grapalat" w:cs="Merriweather"/>
            <w:b/>
            <w:bCs/>
            <w:i/>
            <w:iCs/>
          </w:rPr>
          <w:t>ՀՕ-321-Ն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ունի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անցումային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դրույթ</w:t>
      </w:r>
      <w:proofErr w:type="spellEnd"/>
      <w:r w:rsidRPr="00CE01FF">
        <w:rPr>
          <w:rFonts w:ascii="GHEA Grapalat" w:eastAsia="Merriweather" w:hAnsi="GHEA Grapalat" w:cs="Merriweather"/>
          <w:b/>
          <w:bCs/>
          <w:i/>
          <w:iCs/>
        </w:rPr>
        <w:t>)</w:t>
      </w:r>
    </w:p>
    <w:p w14:paraId="2B5583BA" w14:textId="77777777" w:rsidR="002762B8" w:rsidRPr="00CE01FF" w:rsidRDefault="002762B8" w:rsidP="002762B8">
      <w:pPr>
        <w:spacing w:after="0" w:line="276" w:lineRule="auto"/>
        <w:ind w:firstLine="720"/>
        <w:jc w:val="both"/>
        <w:rPr>
          <w:rFonts w:ascii="GHEA Grapalat" w:eastAsia="Merriweather" w:hAnsi="GHEA Grapalat" w:cs="Merriweather"/>
          <w:bCs/>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2762B8" w:rsidRPr="00CE01FF" w14:paraId="73F8A674" w14:textId="77777777" w:rsidTr="003B4A26">
        <w:trPr>
          <w:tblCellSpacing w:w="7" w:type="dxa"/>
        </w:trPr>
        <w:tc>
          <w:tcPr>
            <w:tcW w:w="2025" w:type="dxa"/>
            <w:shd w:val="clear" w:color="auto" w:fill="FFFFFF"/>
            <w:hideMark/>
          </w:tcPr>
          <w:p w14:paraId="0AAB30CB" w14:textId="77777777" w:rsidR="002762B8" w:rsidRPr="00CE01FF" w:rsidRDefault="002762B8"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Հոդված 251.</w:t>
            </w:r>
          </w:p>
        </w:tc>
        <w:tc>
          <w:tcPr>
            <w:tcW w:w="0" w:type="auto"/>
            <w:shd w:val="clear" w:color="auto" w:fill="FFFFFF"/>
            <w:vAlign w:val="center"/>
            <w:hideMark/>
          </w:tcPr>
          <w:p w14:paraId="647B9464" w14:textId="77777777" w:rsidR="002762B8" w:rsidRPr="00CE01FF" w:rsidRDefault="002762B8"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Փոխադրամիջոցների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գույքահարկի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գումարի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վճարումը</w:t>
            </w:r>
            <w:proofErr w:type="spellEnd"/>
          </w:p>
        </w:tc>
      </w:tr>
    </w:tbl>
    <w:p w14:paraId="2516A016"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70082DDA"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Կազմակերպությունները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ֆիզիկական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փոխադրամիջոցների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գույքահարկի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տարեկան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գումարները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246-րդ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3-րդ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1-3-րդ </w:t>
      </w:r>
      <w:proofErr w:type="spellStart"/>
      <w:r w:rsidRPr="00CE01FF">
        <w:rPr>
          <w:rFonts w:ascii="GHEA Grapalat" w:eastAsia="Merriweather" w:hAnsi="GHEA Grapalat" w:cs="Merriweather"/>
          <w:bCs/>
        </w:rPr>
        <w:t>կետերով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հաշվարկված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գույքահարկի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գումարները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իրենց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հաշվառման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բյուջե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դեկտեմբերի</w:t>
      </w:r>
      <w:proofErr w:type="spellEnd"/>
      <w:r w:rsidRPr="00CE01FF">
        <w:rPr>
          <w:rFonts w:ascii="GHEA Grapalat" w:eastAsia="Merriweather" w:hAnsi="GHEA Grapalat" w:cs="Merriweather"/>
          <w:bCs/>
        </w:rPr>
        <w:t xml:space="preserve"> 1-ը </w:t>
      </w:r>
      <w:proofErr w:type="spellStart"/>
      <w:r w:rsidRPr="00CE01FF">
        <w:rPr>
          <w:rFonts w:ascii="GHEA Grapalat" w:eastAsia="Merriweather" w:hAnsi="GHEA Grapalat" w:cs="Merriweather"/>
          <w:bCs/>
        </w:rPr>
        <w:t>ներառյալ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առնելով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առանձնահատկությունները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Հաշվառման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բացակայության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ֆիզիկական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փոխադրամիջոցների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գույքահարկի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գումարները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իրենց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բյուջե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ֆիզիկական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դուրս</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փոխադրամիջոցների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գույքահարկի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գումարները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փոխադրամիջոցի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գտնվելու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բյուջե</w:t>
      </w:r>
      <w:proofErr w:type="spellEnd"/>
      <w:r w:rsidRPr="00CE01FF">
        <w:rPr>
          <w:rFonts w:ascii="GHEA Grapalat" w:eastAsia="Merriweather" w:hAnsi="GHEA Grapalat" w:cs="Merriweather"/>
          <w:bCs/>
        </w:rPr>
        <w:t>:</w:t>
      </w:r>
    </w:p>
    <w:p w14:paraId="04D3F770"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Ֆիզիկական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տարեկան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տեխնիկական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զննության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փոխադրամիջոցների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փոխադրամիջոցների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գույքահարկի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ընթացիկ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նախորդող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տարիների</w:t>
      </w:r>
      <w:proofErr w:type="spellEnd"/>
      <w:r w:rsidRPr="00CE01FF">
        <w:rPr>
          <w:rFonts w:ascii="Calibri" w:eastAsia="Merriweather" w:hAnsi="Calibri" w:cs="Calibri"/>
          <w:bCs/>
        </w:rPr>
        <w:t> </w:t>
      </w:r>
      <w:proofErr w:type="spellStart"/>
      <w:r w:rsidRPr="00CE01FF">
        <w:rPr>
          <w:rFonts w:ascii="GHEA Grapalat" w:eastAsia="Merriweather" w:hAnsi="GHEA Grapalat" w:cs="Merriweather"/>
          <w:bCs/>
        </w:rPr>
        <w:t>հարկային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պարտավորություններն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ամբողջությամբ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փոխադրամիջոցները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տեխնիկական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զննության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ներկայացնելը</w:t>
      </w:r>
      <w:proofErr w:type="spellEnd"/>
      <w:r w:rsidRPr="00CE01FF">
        <w:rPr>
          <w:rFonts w:ascii="GHEA Grapalat" w:eastAsia="Merriweather" w:hAnsi="GHEA Grapalat" w:cs="Merriweather"/>
          <w:bCs/>
        </w:rPr>
        <w:t>:</w:t>
      </w:r>
    </w:p>
    <w:p w14:paraId="52C84540"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3.</w:t>
      </w:r>
      <w:r w:rsidRPr="00CE01FF">
        <w:rPr>
          <w:rFonts w:ascii="Calibri" w:eastAsia="Merriweather" w:hAnsi="Calibri" w:cs="Calibri"/>
          <w:bCs/>
        </w:rPr>
        <w:t> </w:t>
      </w: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մասն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ուժը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կորցրել</w:t>
      </w:r>
      <w:proofErr w:type="spellEnd"/>
      <w:r w:rsidRPr="00CE01FF">
        <w:rPr>
          <w:rFonts w:ascii="GHEA Grapalat" w:eastAsia="Merriweather" w:hAnsi="GHEA Grapalat" w:cs="Merriweather"/>
          <w:b/>
          <w:bCs/>
          <w:i/>
          <w:iCs/>
        </w:rPr>
        <w:t xml:space="preserve"> է</w:t>
      </w:r>
      <w:r w:rsidRPr="00CE01FF">
        <w:rPr>
          <w:rFonts w:ascii="Calibri" w:eastAsia="Merriweather" w:hAnsi="Calibri" w:cs="Calibri"/>
          <w:b/>
          <w:bCs/>
          <w:i/>
          <w:iCs/>
        </w:rPr>
        <w:t> </w:t>
      </w:r>
      <w:r w:rsidRPr="00CE01FF">
        <w:rPr>
          <w:rFonts w:ascii="GHEA Grapalat" w:eastAsia="Merriweather" w:hAnsi="GHEA Grapalat" w:cs="Merriweather"/>
          <w:b/>
          <w:bCs/>
          <w:i/>
          <w:iCs/>
        </w:rPr>
        <w:t>15.11.24</w:t>
      </w:r>
      <w:r w:rsidRPr="00CE01FF">
        <w:rPr>
          <w:rFonts w:ascii="Calibri" w:eastAsia="Merriweather" w:hAnsi="Calibri" w:cs="Calibri"/>
          <w:b/>
          <w:bCs/>
          <w:i/>
          <w:iCs/>
        </w:rPr>
        <w:t> </w:t>
      </w:r>
      <w:r w:rsidRPr="00CE01FF">
        <w:rPr>
          <w:rFonts w:ascii="GHEA Grapalat" w:eastAsia="Merriweather" w:hAnsi="GHEA Grapalat" w:cs="Merriweather"/>
          <w:b/>
          <w:bCs/>
          <w:i/>
          <w:iCs/>
        </w:rPr>
        <w:t>ՀՕ-452-Ն)</w:t>
      </w:r>
    </w:p>
    <w:p w14:paraId="68157F9D" w14:textId="77777777" w:rsidR="002762B8" w:rsidRPr="00CE01FF" w:rsidRDefault="002762B8" w:rsidP="002762B8">
      <w:pPr>
        <w:shd w:val="clear" w:color="auto" w:fill="FFFFFF"/>
        <w:spacing w:after="0" w:line="276" w:lineRule="auto"/>
        <w:ind w:firstLine="709"/>
        <w:jc w:val="both"/>
        <w:rPr>
          <w:ins w:id="2055" w:author="irav 42" w:date="2026-03-13T16:26:00Z" w16du:dateUtc="2026-03-13T12:26:00Z"/>
          <w:rFonts w:ascii="GHEA Grapalat" w:hAnsi="GHEA Grapalat"/>
          <w:lang w:val="hy-AM"/>
        </w:rPr>
      </w:pPr>
      <w:ins w:id="2056" w:author="irav 42" w:date="2026-03-13T16:26:00Z" w16du:dateUtc="2026-03-13T12:26:00Z">
        <w:r w:rsidRPr="00CE01FF">
          <w:rPr>
            <w:rFonts w:ascii="GHEA Grapalat" w:hAnsi="GHEA Grapalat"/>
            <w:lang w:val="hy-AM"/>
          </w:rPr>
          <w:t>4. Փոխադրամիջոցի պետական գրանցման կամ հաշվառման (վերահաշվառման) կամ հաշվառումից հանելու կամ նոր հաշվառման վկայագրի հատկացման դեպքերում փոխադրամիջոցների գույքահարկ վճարող ֆիզիկական անձինք մինչև փոխադրամիջոցի պետական գրանցման կամ հաշվառման (վերահաշվառման) կամ հաշվառումից հանելու կամ նոր հաշվառման վկայագրի հատկացման օրն ընդգրկող ամիսը ներառող ժամանակահատվածի համար փոխադրամիջոցների գույքահարկով հարկման օբյեկտ հանդիսացող տվյալ փոխադրամիջոցի մասով փոխադրամիջոցների գույքահարկի պարտավորություններն ամբողջությամբ կատարում են մինչև փոխադրամիջոցի պետական գրանցումը կամ հաշվառումը կամ (վերահաշվառումը) կամ հաշվառումից հանելը կամ նոր հաշվառման վկայագրի հատկացումը:</w:t>
        </w:r>
      </w:ins>
    </w:p>
    <w:p w14:paraId="1BCDA24C" w14:textId="77777777" w:rsidR="002762B8" w:rsidRPr="00CE01FF" w:rsidRDefault="002762B8" w:rsidP="002762B8">
      <w:pPr>
        <w:shd w:val="clear" w:color="auto" w:fill="FFFFFF"/>
        <w:spacing w:after="0" w:line="276" w:lineRule="auto"/>
        <w:ind w:firstLine="709"/>
        <w:jc w:val="both"/>
        <w:rPr>
          <w:ins w:id="2057" w:author="irav 42" w:date="2026-03-13T16:26:00Z" w16du:dateUtc="2026-03-13T12:26:00Z"/>
          <w:rFonts w:ascii="GHEA Grapalat" w:hAnsi="GHEA Grapalat"/>
          <w:lang w:val="hy-AM"/>
        </w:rPr>
      </w:pPr>
      <w:ins w:id="2058" w:author="irav 42" w:date="2026-03-13T16:26:00Z" w16du:dateUtc="2026-03-13T12:26:00Z">
        <w:r w:rsidRPr="00CE01FF">
          <w:rPr>
            <w:rFonts w:ascii="GHEA Grapalat" w:hAnsi="GHEA Grapalat"/>
            <w:lang w:val="hy-AM"/>
          </w:rPr>
          <w:tab/>
          <w:t>5. Փոխադրամիջոցի պետական գրանցման կամ հաշվառման (վերահաշվառման) կամ հաշվառումից հանելու կամ նոր հաշվառման վկայագրի հատկացման դեպքերում փոխադրամիջոցների գույքահարկ վճարող կազմակերպությունները մինչև փոխադրամիջոցի պետական գրանցման կամ հաշվառման (վերահաշվառման) կամ հաշվառումից հանելու կամ նոր հաշվառման վկայագրի տրամադրման օրն ընդգրկող ամիսը ներառող ժամանակահատվածի համար փոխադրամիջոցների գույքահարկով հարկման օբյեկտ հանդիսացող տվյալ համայնքում գտնվող փոխադրամիջոցների գույքահարկով հարկման բոլոր փոխադրամիջոցների մասով փոխադրամիջոցների գույքահարկի պարտավորություններն ամբողջությամբ կատարում են մինչև փոխադրամիջոցի պետական գրանցումը կամ հաշվառումը (վերահաշվառումը) կամ հաշվառումից հանելը կամ նոր հաշվառման վկայագրի հատկացումը:</w:t>
        </w:r>
      </w:ins>
    </w:p>
    <w:p w14:paraId="3AD8058B" w14:textId="77777777" w:rsidR="002762B8" w:rsidRPr="00CE01FF" w:rsidDel="00070F26" w:rsidRDefault="002762B8" w:rsidP="002762B8">
      <w:pPr>
        <w:spacing w:after="0" w:line="276" w:lineRule="auto"/>
        <w:ind w:firstLine="720"/>
        <w:jc w:val="both"/>
        <w:rPr>
          <w:del w:id="2059" w:author="irav 42" w:date="2026-03-13T16:26:00Z" w16du:dateUtc="2026-03-13T12:26:00Z"/>
          <w:rFonts w:ascii="GHEA Grapalat" w:eastAsia="Merriweather" w:hAnsi="GHEA Grapalat" w:cs="Merriweather"/>
          <w:bCs/>
          <w:lang w:val="hy-AM"/>
          <w:rPrChange w:id="2060" w:author="irav 42" w:date="2026-03-13T16:26:00Z" w16du:dateUtc="2026-03-13T12:26:00Z">
            <w:rPr>
              <w:del w:id="2061" w:author="irav 42" w:date="2026-03-13T16:26:00Z" w16du:dateUtc="2026-03-13T12:26:00Z"/>
              <w:rFonts w:ascii="GHEA Grapalat" w:eastAsia="Merriweather" w:hAnsi="GHEA Grapalat" w:cs="Merriweather"/>
              <w:bCs/>
            </w:rPr>
          </w:rPrChange>
        </w:rPr>
      </w:pPr>
      <w:ins w:id="2062" w:author="irav 42" w:date="2026-03-13T16:26:00Z" w16du:dateUtc="2026-03-13T12:26:00Z">
        <w:r w:rsidRPr="00CE01FF">
          <w:rPr>
            <w:rFonts w:ascii="GHEA Grapalat" w:hAnsi="GHEA Grapalat"/>
            <w:lang w:val="hy-AM"/>
          </w:rPr>
          <w:lastRenderedPageBreak/>
          <w:tab/>
          <w:t>6. Շարժական գույքի կադաստր վարող մարմինը փոխադրամիջոցի պետական գրանցումը, հաշվառումը (վերահաշվառումը), հաշվառումից հանելը, նոր հաշվառման վկայագրի հատկացումն իրականացնում է հաշվառող մարմինների կողմից տրված` փոխադրամիջոցի գծով հարկային պարտավորություններ չունենալու վերաբերյալ տեղեկանքի (այդ թվում՝ էլեկտրոնային) հիման վրա, որում նշվում է նաև տեղեկանքը տրամադրելու հարկային տարվա այն ժամանակահատվածը, որի համար տվյալ փոխադրամիջոցի մասով կատարված են փոխադրամիջոցների գույքահարկի (կազմակերպությունների համար` տվյալ հաշվառող մարմնում հաշվառված բոլոր փոխադրամիջոցների գույքահարկի) պարտավորությունները:</w:t>
        </w:r>
      </w:ins>
      <w:del w:id="2063" w:author="irav 42" w:date="2026-03-13T16:26:00Z" w16du:dateUtc="2026-03-13T12:26:00Z">
        <w:r w:rsidRPr="00CE01FF" w:rsidDel="00070F26">
          <w:rPr>
            <w:rFonts w:ascii="GHEA Grapalat" w:eastAsia="Merriweather" w:hAnsi="GHEA Grapalat" w:cs="Merriweather"/>
            <w:bCs/>
            <w:lang w:val="hy-AM"/>
            <w:rPrChange w:id="2064" w:author="irav 42" w:date="2026-03-13T16:26:00Z" w16du:dateUtc="2026-03-13T12:26:00Z">
              <w:rPr>
                <w:rFonts w:ascii="GHEA Grapalat" w:eastAsia="Merriweather" w:hAnsi="GHEA Grapalat" w:cs="Merriweather"/>
                <w:bCs/>
              </w:rPr>
            </w:rPrChange>
          </w:rPr>
          <w:delText>4. Փոխադրամիջոցի օտարման դեպքում փոխադրամիջոցների գույքահարկ վճարող ֆիզիկական անձինք մինչև սեփականության իրավունքի փոխանցման պետական գրանցման օրն ընդգրկող ամիսը ներառող ժամանակահատվածի համար փոխադրամիջոցների գույքահարկով հարկման օբյեկտ հանդիսացող տվյալ փոխադրամիջոցի մասով փոխադրամիջոցների գույքահարկի պարտավորություններն ամբողջությամբ կատարում են մինչև օտարման պայմանագրից ծագող սեփականության իրավունքի պետական գրանցումը, բացառությամբ երբ օտարումը կատարվել է հարկադիր կատարողի, սնանկության կառավարչի կամ գրավառուի կողմից:</w:delText>
        </w:r>
      </w:del>
    </w:p>
    <w:p w14:paraId="0C59675D" w14:textId="77777777" w:rsidR="002762B8" w:rsidRPr="00CE01FF" w:rsidDel="00070F26" w:rsidRDefault="002762B8" w:rsidP="002762B8">
      <w:pPr>
        <w:spacing w:after="0" w:line="276" w:lineRule="auto"/>
        <w:ind w:firstLine="720"/>
        <w:jc w:val="both"/>
        <w:rPr>
          <w:del w:id="2065" w:author="irav 42" w:date="2026-03-13T16:26:00Z" w16du:dateUtc="2026-03-13T12:26:00Z"/>
          <w:rFonts w:ascii="GHEA Grapalat" w:eastAsia="Merriweather" w:hAnsi="GHEA Grapalat" w:cs="Merriweather"/>
          <w:bCs/>
        </w:rPr>
      </w:pPr>
      <w:del w:id="2066" w:author="irav 42" w:date="2026-03-13T16:26:00Z" w16du:dateUtc="2026-03-13T12:26:00Z">
        <w:r w:rsidRPr="00CE01FF" w:rsidDel="00070F26">
          <w:rPr>
            <w:rFonts w:ascii="GHEA Grapalat" w:eastAsia="Merriweather" w:hAnsi="GHEA Grapalat" w:cs="Merriweather"/>
            <w:bCs/>
          </w:rPr>
          <w:delText>5. Փոխադրամիջոցի օտարման դեպքում փոխադրամիջոցների գույքահարկ վճարող կազմակերպությունները մինչև սեփականության իրավունքի փոխանցման պետական գրանցման օրն ընդգրկող ամիսը ներառող ժամանակահատվածի համար փոխադրամիջոցների գույքահարկով հարկման օբյեկտ հանդիսացող տվյալ փոխադրամիջոցի մասով փոխադրամիջոցների գույքահարկի պարտավորություններն ամբողջությամբ կատարում են մինչև օտարման պայմանագրից ծագող սեփականության իրավունքի պետական գրանցումը, բացառությամբ այն դեպքերի, երբ օտարումը կատարվել է հարկադիր կատարողի, սնանկության կառավարչի կամ գրավառուի կողմից:</w:delText>
        </w:r>
      </w:del>
    </w:p>
    <w:p w14:paraId="5CDF014C" w14:textId="77777777" w:rsidR="002762B8" w:rsidRPr="00CE01FF" w:rsidDel="00070F26" w:rsidRDefault="002762B8" w:rsidP="002762B8">
      <w:pPr>
        <w:spacing w:after="0" w:line="276" w:lineRule="auto"/>
        <w:ind w:firstLine="720"/>
        <w:jc w:val="both"/>
        <w:rPr>
          <w:del w:id="2067" w:author="irav 42" w:date="2026-03-13T16:26:00Z" w16du:dateUtc="2026-03-13T12:26:00Z"/>
          <w:rFonts w:ascii="GHEA Grapalat" w:eastAsia="Merriweather" w:hAnsi="GHEA Grapalat" w:cs="Merriweather"/>
          <w:bCs/>
        </w:rPr>
      </w:pPr>
      <w:del w:id="2068" w:author="irav 42" w:date="2026-03-13T16:26:00Z" w16du:dateUtc="2026-03-13T12:26:00Z">
        <w:r w:rsidRPr="00CE01FF" w:rsidDel="00070F26">
          <w:rPr>
            <w:rFonts w:ascii="GHEA Grapalat" w:eastAsia="Merriweather" w:hAnsi="GHEA Grapalat" w:cs="Merriweather"/>
            <w:bCs/>
          </w:rPr>
          <w:delText>6. Բացառությամբ հարկադիր կատարողի, սնանկության կառավարչի կամ գրավառուի կողմից կատարված օտարման դեպքերի, շարժական գույքի կադաստր վարող մարմինը փոխադրամիջոցի պետական գրանցումն իրականացնում է հաշվառող մարմինների կողմից տրված` փոխադրամիջոցի գծով հարկային պարտավորություններ չունենալու վերաբերյալ տեղեկանքի հիման վրա, որում նշվում է նաև տեղեկանքը տրամադրելու հարկային տարվա այն ժամանակահատվածը, որի համար տվյալ փոխադրամիջոցի մասով կատարված են փոխադրամիջոցների գույքահարկի (կազմակերպությունների համար` տվյալ հաշվառող մարմնում հաշվառված փոխադրամիջոցների գույքահարկի) պարտավորությունները:</w:delText>
        </w:r>
      </w:del>
    </w:p>
    <w:p w14:paraId="7241A862" w14:textId="77777777" w:rsidR="002762B8" w:rsidRPr="00CE01FF" w:rsidRDefault="002762B8" w:rsidP="002762B8">
      <w:pPr>
        <w:spacing w:after="0" w:line="276" w:lineRule="auto"/>
        <w:ind w:firstLine="720"/>
        <w:jc w:val="both"/>
        <w:rPr>
          <w:ins w:id="2069" w:author="irav 42" w:date="2026-03-13T16:27:00Z" w16du:dateUtc="2026-03-13T12:27:00Z"/>
          <w:rFonts w:ascii="GHEA Grapalat" w:eastAsia="Merriweather" w:hAnsi="GHEA Grapalat" w:cs="Merriweather"/>
          <w:bCs/>
        </w:rPr>
      </w:pPr>
      <w:ins w:id="2070" w:author="irav 42" w:date="2026-03-13T16:27:00Z" w16du:dateUtc="2026-03-13T12:27:00Z">
        <w:r w:rsidRPr="00CE01FF">
          <w:rPr>
            <w:rFonts w:ascii="GHEA Grapalat" w:hAnsi="GHEA Grapalat"/>
            <w:lang w:val="hy-AM"/>
          </w:rPr>
          <w:lastRenderedPageBreak/>
          <w:t>6.1. Սույն հոդվածի 4-րդ, 5-րդ և 6-րդ մասերով նախատեսված կարգավորումների պահանջները չեն տարածվում պետական մարմինների (այդ թվում՝ դատական ակտերի հարկադիր կատարումն ապահովող մարմինների, քրեական վարույթի հանրային մասնակիցների), տեղական ինքնակառավարման մարմինների իրավական ակտերի հիման վրա իրականացվող անշարժ գույքի նկատմամբ իրավունքների, իրավունքների սահմանափակումների պետական գրանցման, ինչպես նաև օրենքով սահմանված կարգով ժառանգությունն ընդունելու հիմքով սեփականության իրավունքի պետական գրանցման դեպքերի հիման վրա:</w:t>
        </w:r>
      </w:ins>
    </w:p>
    <w:p w14:paraId="5BE5A765"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7. </w:t>
      </w:r>
      <w:proofErr w:type="spellStart"/>
      <w:r w:rsidRPr="00CE01FF">
        <w:rPr>
          <w:rFonts w:ascii="GHEA Grapalat" w:eastAsia="Merriweather" w:hAnsi="GHEA Grapalat" w:cs="Merriweather"/>
          <w:bCs/>
        </w:rPr>
        <w:t>Ֆիզիկական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պատկանող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փոխադրամիջոցը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2010 </w:t>
      </w:r>
      <w:proofErr w:type="spellStart"/>
      <w:r w:rsidRPr="00CE01FF">
        <w:rPr>
          <w:rFonts w:ascii="GHEA Grapalat" w:eastAsia="Merriweather" w:hAnsi="GHEA Grapalat" w:cs="Merriweather"/>
          <w:bCs/>
        </w:rPr>
        <w:t>թվականի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դեկտեմբերի</w:t>
      </w:r>
      <w:proofErr w:type="spellEnd"/>
      <w:r w:rsidRPr="00CE01FF">
        <w:rPr>
          <w:rFonts w:ascii="GHEA Grapalat" w:eastAsia="Merriweather" w:hAnsi="GHEA Grapalat" w:cs="Merriweather"/>
          <w:bCs/>
        </w:rPr>
        <w:t xml:space="preserve"> 31-ը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խոտանված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նմուշի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համարանիշերը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չփոխանակված</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չշահագործվող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փոխադրամիջոցները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շարժական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կադաստր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հաշվառումից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ժամանակավորապես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փոխադրամիջոցի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գույքահարկի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դադարեցման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հաշվառող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փոխադրամիջոցների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գույքահարկի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վերահաշվարկման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հանդիսանում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շարժական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կադաստր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250-րդ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տեղեկությունները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փոխադրամիջոցների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գույքահարկ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վճարողին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խոտանումը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հաշվառումից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ժամանակավորապես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հիմնավորող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փաստաթուղթը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պարտադիր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փոխադրամիջոցի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վերջին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տարեկան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տեխնիկական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զննության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տարեթիվը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Ֆիզիկական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դիմումի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համաձայն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փոխադրամիջոցները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շարժական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կադաստր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վերահաշվառվում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փոխադրամիջոցների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գույքահարկ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վճարողին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հաշվառող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փոխադրամիջոցի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փոխադրամիջոցների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գույքահարկի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պարտավորություններ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չունենալու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տեղեկանքի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w:t>
      </w:r>
    </w:p>
    <w:p w14:paraId="1453A7D5" w14:textId="77777777" w:rsidR="002762B8" w:rsidRPr="00CE01FF" w:rsidRDefault="002762B8" w:rsidP="002762B8">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(251-րդ </w:t>
      </w:r>
      <w:proofErr w:type="spellStart"/>
      <w:r w:rsidRPr="00CE01FF">
        <w:rPr>
          <w:rFonts w:ascii="GHEA Grapalat" w:eastAsia="Merriweather" w:hAnsi="GHEA Grapalat" w:cs="Merriweather"/>
          <w:b/>
          <w:bCs/>
          <w:i/>
          <w:iCs/>
        </w:rPr>
        <w:t>հոդվածը</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21.12.17 ՀՕ-266-Ն,</w:t>
      </w:r>
      <w:r w:rsidRPr="00CE01FF">
        <w:rPr>
          <w:rFonts w:ascii="Calibri" w:eastAsia="Merriweather" w:hAnsi="Calibri" w:cs="Calibri"/>
          <w:b/>
          <w:bCs/>
          <w:i/>
          <w:iCs/>
        </w:rPr>
        <w:t> </w:t>
      </w:r>
      <w:r w:rsidRPr="00CE01FF">
        <w:rPr>
          <w:rFonts w:ascii="GHEA Grapalat" w:eastAsia="Merriweather" w:hAnsi="GHEA Grapalat" w:cs="Merriweather"/>
          <w:b/>
          <w:bCs/>
          <w:i/>
          <w:iCs/>
        </w:rPr>
        <w:t>15.11.24</w:t>
      </w:r>
      <w:r w:rsidRPr="00CE01FF">
        <w:rPr>
          <w:rFonts w:ascii="Calibri" w:eastAsia="Merriweather" w:hAnsi="Calibri" w:cs="Calibri"/>
          <w:b/>
          <w:bCs/>
          <w:i/>
          <w:iCs/>
        </w:rPr>
        <w:t> </w:t>
      </w:r>
      <w:r w:rsidRPr="00CE01FF">
        <w:rPr>
          <w:rFonts w:ascii="GHEA Grapalat" w:eastAsia="Merriweather" w:hAnsi="GHEA Grapalat" w:cs="Merriweather"/>
          <w:b/>
          <w:bCs/>
          <w:i/>
          <w:iCs/>
        </w:rPr>
        <w:t>ՀՕ-452-Ն)</w:t>
      </w:r>
    </w:p>
    <w:p w14:paraId="685A5D8F" w14:textId="77777777" w:rsidR="002762B8" w:rsidRPr="00CE01FF" w:rsidRDefault="002762B8" w:rsidP="002762B8">
      <w:pPr>
        <w:spacing w:after="0" w:line="276" w:lineRule="auto"/>
        <w:ind w:firstLine="720"/>
        <w:jc w:val="both"/>
        <w:rPr>
          <w:rFonts w:ascii="GHEA Grapalat" w:eastAsia="Merriweather" w:hAnsi="GHEA Grapalat" w:cs="Merriweather"/>
          <w:bCs/>
        </w:rPr>
      </w:pPr>
    </w:p>
    <w:p w14:paraId="6DC42637" w14:textId="77777777" w:rsidR="002762B8" w:rsidRPr="00CE01FF" w:rsidRDefault="002762B8" w:rsidP="002762B8">
      <w:pPr>
        <w:spacing w:after="0" w:line="276" w:lineRule="auto"/>
        <w:ind w:firstLine="720"/>
        <w:jc w:val="both"/>
        <w:rPr>
          <w:rFonts w:ascii="GHEA Grapalat" w:eastAsia="Merriweather" w:hAnsi="GHEA Grapalat" w:cs="Merriweather"/>
          <w:bCs/>
        </w:rPr>
      </w:pPr>
    </w:p>
    <w:p w14:paraId="18FB0212" w14:textId="77777777" w:rsidR="002762B8" w:rsidRPr="00CE01FF" w:rsidRDefault="002762B8" w:rsidP="002762B8">
      <w:pPr>
        <w:spacing w:after="0" w:line="276" w:lineRule="auto"/>
        <w:ind w:firstLine="720"/>
        <w:jc w:val="both"/>
        <w:rPr>
          <w:rFonts w:ascii="GHEA Grapalat" w:eastAsia="Merriweather" w:hAnsi="GHEA Grapalat" w:cs="Merriweather"/>
          <w:bCs/>
        </w:rPr>
      </w:pPr>
    </w:p>
    <w:p w14:paraId="3A42690C" w14:textId="77777777" w:rsidR="002762B8" w:rsidRPr="00CE01FF" w:rsidRDefault="002762B8" w:rsidP="0019529B">
      <w:pPr>
        <w:spacing w:after="0"/>
        <w:jc w:val="center"/>
        <w:rPr>
          <w:rFonts w:ascii="GHEA Grapalat" w:hAnsi="GHEA Grapalat"/>
          <w:b/>
          <w:bCs/>
        </w:rPr>
      </w:pPr>
    </w:p>
    <w:p w14:paraId="57EC27BF" w14:textId="77777777" w:rsidR="002762B8" w:rsidRPr="00CE01FF" w:rsidRDefault="002762B8" w:rsidP="0019529B">
      <w:pPr>
        <w:spacing w:after="0"/>
        <w:jc w:val="center"/>
        <w:rPr>
          <w:rFonts w:ascii="GHEA Grapalat" w:hAnsi="GHEA Grapalat"/>
          <w:b/>
          <w:bCs/>
          <w:lang w:val="hy-AM"/>
        </w:rPr>
      </w:pPr>
    </w:p>
    <w:p w14:paraId="1C3AEC45" w14:textId="77777777" w:rsidR="002762B8" w:rsidRPr="00CE01FF" w:rsidRDefault="002762B8" w:rsidP="0019529B">
      <w:pPr>
        <w:spacing w:after="0"/>
        <w:jc w:val="center"/>
        <w:rPr>
          <w:rFonts w:ascii="GHEA Grapalat" w:hAnsi="GHEA Grapalat"/>
          <w:b/>
          <w:bCs/>
          <w:lang w:val="hy-AM"/>
        </w:rPr>
      </w:pPr>
    </w:p>
    <w:p w14:paraId="1E222129" w14:textId="77777777" w:rsidR="002762B8" w:rsidRPr="00CE01FF" w:rsidRDefault="002762B8" w:rsidP="0019529B">
      <w:pPr>
        <w:spacing w:after="0"/>
        <w:jc w:val="center"/>
        <w:rPr>
          <w:rFonts w:ascii="GHEA Grapalat" w:hAnsi="GHEA Grapalat"/>
          <w:b/>
          <w:bCs/>
          <w:lang w:val="hy-AM"/>
        </w:rPr>
      </w:pPr>
    </w:p>
    <w:p w14:paraId="384EC21F" w14:textId="77777777" w:rsidR="002762B8" w:rsidRPr="00CE01FF" w:rsidRDefault="002762B8" w:rsidP="0019529B">
      <w:pPr>
        <w:spacing w:after="0"/>
        <w:jc w:val="center"/>
        <w:rPr>
          <w:rFonts w:ascii="GHEA Grapalat" w:hAnsi="GHEA Grapalat"/>
          <w:b/>
          <w:bCs/>
          <w:lang w:val="hy-AM"/>
        </w:rPr>
      </w:pPr>
    </w:p>
    <w:p w14:paraId="7B37D41A" w14:textId="77777777" w:rsidR="00755168" w:rsidRPr="00CE01FF" w:rsidRDefault="00755168" w:rsidP="00755168">
      <w:pPr>
        <w:spacing w:after="0" w:line="276" w:lineRule="auto"/>
        <w:ind w:firstLine="720"/>
        <w:jc w:val="center"/>
        <w:rPr>
          <w:rFonts w:ascii="GHEA Grapalat" w:hAnsi="GHEA Grapalat"/>
          <w:b/>
          <w:bCs/>
          <w:lang w:val="hy-AM"/>
        </w:rPr>
      </w:pPr>
      <w:r w:rsidRPr="00CE01FF">
        <w:rPr>
          <w:rFonts w:ascii="GHEA Grapalat" w:hAnsi="GHEA Grapalat"/>
          <w:b/>
          <w:bCs/>
          <w:lang w:val="hy-AM"/>
        </w:rPr>
        <w:lastRenderedPageBreak/>
        <w:t>ՏԵՂԵԿԱՆՔ</w:t>
      </w:r>
    </w:p>
    <w:p w14:paraId="27D0D68B" w14:textId="77777777" w:rsidR="00755168" w:rsidRPr="00CE01FF" w:rsidRDefault="00755168" w:rsidP="00755168">
      <w:pPr>
        <w:shd w:val="clear" w:color="auto" w:fill="FFFFFF"/>
        <w:spacing w:after="0" w:line="276" w:lineRule="auto"/>
        <w:jc w:val="center"/>
        <w:rPr>
          <w:rFonts w:ascii="GHEA Grapalat" w:hAnsi="GHEA Grapalat"/>
          <w:lang w:val="hy-AM"/>
        </w:rPr>
      </w:pPr>
      <w:r w:rsidRPr="00CE01FF">
        <w:rPr>
          <w:rFonts w:ascii="GHEA Grapalat" w:hAnsi="GHEA Grapalat"/>
          <w:b/>
          <w:bCs/>
          <w:lang w:val="hy-AM"/>
        </w:rPr>
        <w:t>«ՀԱՅԱՍՏԱՆԻ ՀԱՆՐԱՊԵՏՈՒԹՅԱՆ ԲՅՈՒՋԵՏԱՅԻՆ ՀԱՄԱԿԱՐԳԻ ՄԱՍԻՆ» ՕՐԵՆՔՈՒՄ ՓՈՓՈԽՎՈՂ ԵՎ ԼՐԱՑՎՈՂ ՀՈԴՎԱԾՆԵՐԻ</w:t>
      </w:r>
    </w:p>
    <w:p w14:paraId="11C357F5" w14:textId="77777777" w:rsidR="00755168" w:rsidRPr="00CE01FF" w:rsidRDefault="00755168" w:rsidP="00755168">
      <w:pPr>
        <w:spacing w:after="0" w:line="276" w:lineRule="auto"/>
        <w:ind w:firstLine="720"/>
        <w:jc w:val="both"/>
        <w:rPr>
          <w:rFonts w:ascii="GHEA Grapalat" w:eastAsia="Merriweather" w:hAnsi="GHEA Grapalat" w:cs="Merriweather"/>
          <w:bCs/>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755168" w:rsidRPr="00CE01FF" w14:paraId="2D6E5221" w14:textId="77777777" w:rsidTr="003B4A26">
        <w:trPr>
          <w:tblCellSpacing w:w="0" w:type="dxa"/>
        </w:trPr>
        <w:tc>
          <w:tcPr>
            <w:tcW w:w="2025" w:type="dxa"/>
            <w:shd w:val="clear" w:color="auto" w:fill="FFFFFF"/>
            <w:hideMark/>
          </w:tcPr>
          <w:p w14:paraId="0E121418" w14:textId="77777777" w:rsidR="00755168" w:rsidRPr="00CE01FF" w:rsidRDefault="00755168" w:rsidP="003B4A26">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rPr>
              <w:t>Հոդված 1</w:t>
            </w:r>
            <w:r w:rsidRPr="00CE01FF">
              <w:rPr>
                <w:rFonts w:ascii="GHEA Grapalat" w:eastAsia="Merriweather" w:hAnsi="GHEA Grapalat" w:cs="Merriweather"/>
                <w:b/>
                <w:bCs/>
                <w:vertAlign w:val="superscript"/>
              </w:rPr>
              <w:t>1</w:t>
            </w:r>
            <w:r w:rsidRPr="00CE01FF">
              <w:rPr>
                <w:rFonts w:ascii="GHEA Grapalat" w:eastAsia="Merriweather" w:hAnsi="GHEA Grapalat" w:cs="Merriweather"/>
                <w:b/>
                <w:bCs/>
              </w:rPr>
              <w:t>.</w:t>
            </w:r>
          </w:p>
        </w:tc>
        <w:tc>
          <w:tcPr>
            <w:tcW w:w="0" w:type="auto"/>
            <w:shd w:val="clear" w:color="auto" w:fill="FFFFFF"/>
            <w:vAlign w:val="center"/>
            <w:hideMark/>
          </w:tcPr>
          <w:p w14:paraId="66999823" w14:textId="77777777" w:rsidR="00755168" w:rsidRPr="00CE01FF" w:rsidRDefault="00755168" w:rsidP="003B4A26">
            <w:pPr>
              <w:spacing w:after="0" w:line="276" w:lineRule="auto"/>
              <w:jc w:val="both"/>
              <w:rPr>
                <w:rFonts w:ascii="GHEA Grapalat" w:eastAsia="Merriweather" w:hAnsi="GHEA Grapalat" w:cs="Merriweather"/>
                <w:bCs/>
              </w:rPr>
            </w:pPr>
            <w:proofErr w:type="spellStart"/>
            <w:r w:rsidRPr="00CE01FF">
              <w:rPr>
                <w:rFonts w:ascii="GHEA Grapalat" w:eastAsia="Merriweather" w:hAnsi="GHEA Grapalat" w:cs="Merriweather"/>
                <w:b/>
                <w:bCs/>
              </w:rPr>
              <w:t>Օրենքի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գործողության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ոլորտը</w:t>
            </w:r>
            <w:proofErr w:type="spellEnd"/>
          </w:p>
        </w:tc>
      </w:tr>
    </w:tbl>
    <w:p w14:paraId="7C51868A" w14:textId="77777777" w:rsidR="00755168" w:rsidRPr="00CE01FF" w:rsidRDefault="00755168" w:rsidP="00755168">
      <w:pPr>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գործողությունը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բյուջետային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համակարգի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բոլոր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մակարդակների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բյուջեների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ins w:id="2071" w:author="irav 42" w:date="2026-03-13T15:27:00Z" w16du:dateUtc="2026-03-13T11:27:00Z">
        <w:r w:rsidRPr="00CE01FF">
          <w:rPr>
            <w:rFonts w:ascii="GHEA Grapalat" w:hAnsi="GHEA Grapalat"/>
            <w:lang w:val="hy-AM"/>
          </w:rPr>
          <w:t>, եթե օրենքով այլ բան նախատեսված չէ</w:t>
        </w:r>
      </w:ins>
      <w:r w:rsidRPr="00CE01FF">
        <w:rPr>
          <w:rFonts w:ascii="GHEA Grapalat" w:eastAsia="Merriweather" w:hAnsi="GHEA Grapalat" w:cs="Merriweather"/>
          <w:bCs/>
        </w:rPr>
        <w:t>:</w:t>
      </w:r>
    </w:p>
    <w:p w14:paraId="5EA35212" w14:textId="77777777" w:rsidR="00755168" w:rsidRPr="00CE01FF" w:rsidRDefault="00755168" w:rsidP="00755168">
      <w:pPr>
        <w:spacing w:after="0" w:line="276" w:lineRule="auto"/>
        <w:ind w:firstLine="720"/>
        <w:jc w:val="both"/>
        <w:rPr>
          <w:rFonts w:ascii="GHEA Grapalat" w:eastAsia="Merriweather" w:hAnsi="GHEA Grapalat" w:cs="Merriweather"/>
          <w:b/>
          <w:bCs/>
          <w:i/>
          <w:iCs/>
        </w:rPr>
      </w:pPr>
      <w:r w:rsidRPr="00CE01FF">
        <w:rPr>
          <w:rFonts w:ascii="GHEA Grapalat" w:eastAsia="Merriweather" w:hAnsi="GHEA Grapalat" w:cs="Merriweather"/>
          <w:b/>
          <w:bCs/>
          <w:i/>
          <w:iCs/>
        </w:rPr>
        <w:t>(1</w:t>
      </w:r>
      <w:r w:rsidRPr="00CE01FF">
        <w:rPr>
          <w:rFonts w:ascii="GHEA Grapalat" w:eastAsia="Merriweather" w:hAnsi="GHEA Grapalat" w:cs="Merriweather"/>
          <w:b/>
          <w:bCs/>
          <w:i/>
          <w:iCs/>
          <w:vertAlign w:val="superscript"/>
        </w:rPr>
        <w:t>1</w:t>
      </w:r>
      <w:r w:rsidRPr="00CE01FF">
        <w:rPr>
          <w:rFonts w:ascii="GHEA Grapalat" w:eastAsia="Merriweather" w:hAnsi="GHEA Grapalat" w:cs="Merriweather"/>
          <w:b/>
          <w:bCs/>
          <w:i/>
          <w:iCs/>
        </w:rPr>
        <w:t xml:space="preserve">-ին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20.05.05 ՀՕ-102-Ն)</w:t>
      </w:r>
    </w:p>
    <w:p w14:paraId="05BC0110" w14:textId="77777777" w:rsidR="00755168" w:rsidRPr="00CE01FF" w:rsidRDefault="00755168" w:rsidP="00755168">
      <w:pPr>
        <w:spacing w:after="0" w:line="276" w:lineRule="auto"/>
        <w:ind w:firstLine="720"/>
        <w:jc w:val="both"/>
        <w:rPr>
          <w:rFonts w:ascii="GHEA Grapalat" w:eastAsia="Merriweather" w:hAnsi="GHEA Grapalat" w:cs="Merriweather"/>
          <w:b/>
          <w:bCs/>
          <w:i/>
          <w:iCs/>
        </w:rPr>
      </w:pPr>
    </w:p>
    <w:p w14:paraId="3D9F9D44" w14:textId="77777777" w:rsidR="00755168" w:rsidRPr="00CE01FF" w:rsidRDefault="00755168" w:rsidP="00755168">
      <w:pPr>
        <w:spacing w:after="0" w:line="276" w:lineRule="auto"/>
        <w:ind w:firstLine="720"/>
        <w:jc w:val="both"/>
        <w:rPr>
          <w:rFonts w:ascii="GHEA Grapalat" w:eastAsia="Merriweather" w:hAnsi="GHEA Grapalat" w:cs="Merriweather"/>
          <w:b/>
          <w:bCs/>
          <w:i/>
          <w:iC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755168" w:rsidRPr="00CE01FF" w14:paraId="12E9D8E9" w14:textId="77777777">
        <w:trPr>
          <w:tblCellSpacing w:w="0" w:type="dxa"/>
        </w:trPr>
        <w:tc>
          <w:tcPr>
            <w:tcW w:w="2025" w:type="dxa"/>
            <w:shd w:val="clear" w:color="auto" w:fill="FFFFFF"/>
            <w:hideMark/>
          </w:tcPr>
          <w:p w14:paraId="024E602B" w14:textId="77777777" w:rsidR="00755168" w:rsidRPr="00CE01FF" w:rsidRDefault="00755168" w:rsidP="00755168">
            <w:pPr>
              <w:spacing w:after="0" w:line="240" w:lineRule="auto"/>
              <w:jc w:val="center"/>
              <w:rPr>
                <w:rFonts w:ascii="GHEA Grapalat" w:eastAsia="Times New Roman" w:hAnsi="GHEA Grapalat" w:cs="Arial"/>
                <w:color w:val="333333"/>
                <w:kern w:val="0"/>
                <w14:ligatures w14:val="none"/>
              </w:rPr>
            </w:pPr>
            <w:r w:rsidRPr="00CE01FF">
              <w:rPr>
                <w:rFonts w:ascii="GHEA Grapalat" w:eastAsia="Times New Roman" w:hAnsi="GHEA Grapalat" w:cs="Arial"/>
                <w:b/>
                <w:bCs/>
                <w:color w:val="333333"/>
                <w:kern w:val="0"/>
                <w14:ligatures w14:val="none"/>
              </w:rPr>
              <w:t>Հոդված 12.</w:t>
            </w:r>
          </w:p>
        </w:tc>
        <w:tc>
          <w:tcPr>
            <w:tcW w:w="0" w:type="auto"/>
            <w:shd w:val="clear" w:color="auto" w:fill="FFFFFF"/>
            <w:vAlign w:val="center"/>
            <w:hideMark/>
          </w:tcPr>
          <w:p w14:paraId="13CBF7B0" w14:textId="77777777" w:rsidR="00755168" w:rsidRPr="00CE01FF" w:rsidRDefault="00755168" w:rsidP="00755168">
            <w:pPr>
              <w:spacing w:after="0" w:line="240" w:lineRule="auto"/>
              <w:rPr>
                <w:rFonts w:ascii="GHEA Grapalat" w:eastAsia="Times New Roman" w:hAnsi="GHEA Grapalat" w:cs="Arial"/>
                <w:color w:val="333333"/>
                <w:kern w:val="0"/>
                <w14:ligatures w14:val="none"/>
              </w:rPr>
            </w:pPr>
            <w:proofErr w:type="spellStart"/>
            <w:r w:rsidRPr="00CE01FF">
              <w:rPr>
                <w:rFonts w:ascii="GHEA Grapalat" w:eastAsia="Times New Roman" w:hAnsi="GHEA Grapalat" w:cs="Arial"/>
                <w:b/>
                <w:bCs/>
                <w:color w:val="333333"/>
                <w:kern w:val="0"/>
                <w14:ligatures w14:val="none"/>
              </w:rPr>
              <w:t>Բյուջեների</w:t>
            </w:r>
            <w:proofErr w:type="spellEnd"/>
            <w:r w:rsidRPr="00CE01FF">
              <w:rPr>
                <w:rFonts w:ascii="GHEA Grapalat" w:eastAsia="Times New Roman" w:hAnsi="GHEA Grapalat" w:cs="Arial"/>
                <w:b/>
                <w:bCs/>
                <w:color w:val="333333"/>
                <w:kern w:val="0"/>
                <w14:ligatures w14:val="none"/>
              </w:rPr>
              <w:t xml:space="preserve"> </w:t>
            </w:r>
            <w:proofErr w:type="spellStart"/>
            <w:r w:rsidRPr="00CE01FF">
              <w:rPr>
                <w:rFonts w:ascii="GHEA Grapalat" w:eastAsia="Times New Roman" w:hAnsi="GHEA Grapalat" w:cs="Arial"/>
                <w:b/>
                <w:bCs/>
                <w:color w:val="333333"/>
                <w:kern w:val="0"/>
                <w14:ligatures w14:val="none"/>
              </w:rPr>
              <w:t>դեֆիցիտը</w:t>
            </w:r>
            <w:proofErr w:type="spellEnd"/>
            <w:r w:rsidRPr="00CE01FF">
              <w:rPr>
                <w:rFonts w:ascii="GHEA Grapalat" w:eastAsia="Times New Roman" w:hAnsi="GHEA Grapalat" w:cs="Arial"/>
                <w:b/>
                <w:bCs/>
                <w:color w:val="333333"/>
                <w:kern w:val="0"/>
                <w14:ligatures w14:val="none"/>
              </w:rPr>
              <w:t xml:space="preserve"> (</w:t>
            </w:r>
            <w:proofErr w:type="spellStart"/>
            <w:r w:rsidRPr="00CE01FF">
              <w:rPr>
                <w:rFonts w:ascii="GHEA Grapalat" w:eastAsia="Times New Roman" w:hAnsi="GHEA Grapalat" w:cs="Arial"/>
                <w:b/>
                <w:bCs/>
                <w:color w:val="333333"/>
                <w:kern w:val="0"/>
                <w14:ligatures w14:val="none"/>
              </w:rPr>
              <w:t>պակասուրդը</w:t>
            </w:r>
            <w:proofErr w:type="spellEnd"/>
            <w:r w:rsidRPr="00CE01FF">
              <w:rPr>
                <w:rFonts w:ascii="GHEA Grapalat" w:eastAsia="Times New Roman" w:hAnsi="GHEA Grapalat" w:cs="Arial"/>
                <w:b/>
                <w:bCs/>
                <w:color w:val="333333"/>
                <w:kern w:val="0"/>
                <w14:ligatures w14:val="none"/>
              </w:rPr>
              <w:t xml:space="preserve">) և </w:t>
            </w:r>
            <w:proofErr w:type="spellStart"/>
            <w:r w:rsidRPr="00CE01FF">
              <w:rPr>
                <w:rFonts w:ascii="GHEA Grapalat" w:eastAsia="Times New Roman" w:hAnsi="GHEA Grapalat" w:cs="Arial"/>
                <w:b/>
                <w:bCs/>
                <w:color w:val="333333"/>
                <w:kern w:val="0"/>
                <w14:ligatures w14:val="none"/>
              </w:rPr>
              <w:t>հավելուրդը</w:t>
            </w:r>
            <w:proofErr w:type="spellEnd"/>
          </w:p>
        </w:tc>
      </w:tr>
    </w:tbl>
    <w:p w14:paraId="30330F14"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b/>
          <w:bCs/>
          <w:i/>
          <w:iCs/>
          <w:color w:val="333333"/>
          <w:kern w:val="0"/>
          <w14:ligatures w14:val="none"/>
        </w:rPr>
        <w:t>(</w:t>
      </w:r>
      <w:proofErr w:type="spellStart"/>
      <w:r w:rsidRPr="00CE01FF">
        <w:rPr>
          <w:rFonts w:ascii="GHEA Grapalat" w:eastAsia="Times New Roman" w:hAnsi="GHEA Grapalat" w:cs="Arial"/>
          <w:b/>
          <w:bCs/>
          <w:i/>
          <w:iCs/>
          <w:color w:val="333333"/>
          <w:kern w:val="0"/>
          <w14:ligatures w14:val="none"/>
        </w:rPr>
        <w:t>վերնագիրը</w:t>
      </w:r>
      <w:proofErr w:type="spellEnd"/>
      <w:r w:rsidRPr="00CE01FF">
        <w:rPr>
          <w:rFonts w:ascii="Calibri" w:eastAsia="Times New Roman" w:hAnsi="Calibri" w:cs="Calibri"/>
          <w:b/>
          <w:bCs/>
          <w:i/>
          <w:iCs/>
          <w:color w:val="333333"/>
          <w:kern w:val="0"/>
          <w14:ligatures w14:val="none"/>
        </w:rPr>
        <w:t> </w:t>
      </w:r>
      <w:proofErr w:type="spellStart"/>
      <w:r w:rsidRPr="00CE01FF">
        <w:rPr>
          <w:rFonts w:ascii="GHEA Grapalat" w:eastAsia="Times New Roman" w:hAnsi="GHEA Grapalat" w:cs="GHEA Grapalat"/>
          <w:b/>
          <w:bCs/>
          <w:i/>
          <w:iCs/>
          <w:color w:val="333333"/>
          <w:kern w:val="0"/>
          <w14:ligatures w14:val="none"/>
        </w:rPr>
        <w:t>խմբ</w:t>
      </w:r>
      <w:proofErr w:type="spellEnd"/>
      <w:r w:rsidRPr="00CE01FF">
        <w:rPr>
          <w:rFonts w:ascii="GHEA Grapalat" w:eastAsia="Times New Roman" w:hAnsi="GHEA Grapalat" w:cs="Arial"/>
          <w:b/>
          <w:bCs/>
          <w:i/>
          <w:iCs/>
          <w:color w:val="333333"/>
          <w:kern w:val="0"/>
          <w14:ligatures w14:val="none"/>
        </w:rPr>
        <w:t>. 11.04.03 ՀՕ-541-Ն)</w:t>
      </w:r>
    </w:p>
    <w:p w14:paraId="31D64117"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Calibri" w:eastAsia="Times New Roman" w:hAnsi="Calibri" w:cs="Calibri"/>
          <w:color w:val="333333"/>
          <w:kern w:val="0"/>
          <w14:ligatures w14:val="none"/>
        </w:rPr>
        <w:t> </w:t>
      </w:r>
    </w:p>
    <w:p w14:paraId="038BEC7F" w14:textId="77777777" w:rsidR="00755168" w:rsidRPr="00CE01FF" w:rsidRDefault="00755168" w:rsidP="00755168">
      <w:pPr>
        <w:shd w:val="clear" w:color="auto" w:fill="FFFFFF"/>
        <w:spacing w:after="0" w:line="240" w:lineRule="auto"/>
        <w:ind w:firstLine="375"/>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Բյուջետային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բյուջեներով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ելքերը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գերազանցել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բյուջեներով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մուտքերը</w:t>
      </w:r>
      <w:proofErr w:type="spellEnd"/>
      <w:r w:rsidRPr="00CE01FF">
        <w:rPr>
          <w:rFonts w:ascii="GHEA Grapalat" w:eastAsia="Merriweather" w:hAnsi="GHEA Grapalat" w:cs="Merriweather"/>
          <w:bCs/>
        </w:rPr>
        <w:t>:</w:t>
      </w:r>
    </w:p>
    <w:p w14:paraId="29FC6F26" w14:textId="77777777" w:rsidR="00755168" w:rsidRPr="00CE01FF" w:rsidRDefault="00755168" w:rsidP="00755168">
      <w:pPr>
        <w:shd w:val="clear" w:color="auto" w:fill="FFFFFF"/>
        <w:spacing w:after="0" w:line="240" w:lineRule="auto"/>
        <w:ind w:firstLine="375"/>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Բյուջեի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ծախսերի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եկամուտների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գերազանցումը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բյուջեների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հավելուրդը</w:t>
      </w:r>
      <w:proofErr w:type="spellEnd"/>
      <w:r w:rsidRPr="00CE01FF">
        <w:rPr>
          <w:rFonts w:ascii="GHEA Grapalat" w:eastAsia="Merriweather" w:hAnsi="GHEA Grapalat" w:cs="Merriweather"/>
          <w:bCs/>
        </w:rPr>
        <w:t>:</w:t>
      </w:r>
    </w:p>
    <w:p w14:paraId="5440C252" w14:textId="77777777" w:rsidR="00755168" w:rsidRPr="00CE01FF" w:rsidRDefault="00755168" w:rsidP="00755168">
      <w:pPr>
        <w:shd w:val="clear" w:color="auto" w:fill="FFFFFF"/>
        <w:spacing w:after="0" w:line="240" w:lineRule="auto"/>
        <w:ind w:firstLine="375"/>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Բյուջեների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եկամուտների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ծախսերի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գերազանցումը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բյուջեների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դեֆիցիտը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պակասուրդը</w:t>
      </w:r>
      <w:proofErr w:type="spellEnd"/>
      <w:r w:rsidRPr="00CE01FF">
        <w:rPr>
          <w:rFonts w:ascii="GHEA Grapalat" w:eastAsia="Merriweather" w:hAnsi="GHEA Grapalat" w:cs="Merriweather"/>
          <w:bCs/>
        </w:rPr>
        <w:t>):</w:t>
      </w:r>
    </w:p>
    <w:p w14:paraId="536BA27F" w14:textId="77777777" w:rsidR="00755168" w:rsidRPr="00CE01FF" w:rsidRDefault="00755168" w:rsidP="00755168">
      <w:pPr>
        <w:shd w:val="clear" w:color="auto" w:fill="FFFFFF"/>
        <w:spacing w:after="0" w:line="240" w:lineRule="auto"/>
        <w:ind w:firstLine="375"/>
        <w:jc w:val="both"/>
        <w:rPr>
          <w:rFonts w:ascii="GHEA Grapalat" w:eastAsia="Merriweather" w:hAnsi="GHEA Grapalat" w:cs="Merriweather"/>
          <w:bCs/>
        </w:rPr>
      </w:pP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բյուջեի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դեֆիցիտը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պակասուրդը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ֆինանսավորվում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ներքին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արտաքին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աղբյուրներից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փոխառու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զուտ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բյուջեից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փոխառու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վերադարձից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զուտ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բյուջեի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տարեսկզբի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ազատ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մնացորդի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իրավաբանական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կանոնադրական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կապիտալում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մասնակցության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2014 </w:t>
      </w:r>
      <w:proofErr w:type="spellStart"/>
      <w:r w:rsidRPr="00CE01FF">
        <w:rPr>
          <w:rFonts w:ascii="GHEA Grapalat" w:eastAsia="Merriweather" w:hAnsi="GHEA Grapalat" w:cs="Merriweather"/>
          <w:bCs/>
        </w:rPr>
        <w:t>թվականի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հունվարի</w:t>
      </w:r>
      <w:proofErr w:type="spellEnd"/>
      <w:r w:rsidRPr="00CE01FF">
        <w:rPr>
          <w:rFonts w:ascii="GHEA Grapalat" w:eastAsia="Merriweather" w:hAnsi="GHEA Grapalat" w:cs="Merriweather"/>
          <w:bCs/>
        </w:rPr>
        <w:t xml:space="preserve"> 31-ը </w:t>
      </w:r>
      <w:proofErr w:type="spellStart"/>
      <w:r w:rsidRPr="00CE01FF">
        <w:rPr>
          <w:rFonts w:ascii="GHEA Grapalat" w:eastAsia="Merriweather" w:hAnsi="GHEA Grapalat" w:cs="Merriweather"/>
          <w:bCs/>
        </w:rPr>
        <w:t>բնական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գազի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ոլորտի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գազամատակարարման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համակարգի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ենթակառուցվածքների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զարգացման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գործարքների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անշարժ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անավարտ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շինարարության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մասնավորեցումից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բյուջե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ուղղվում</w:t>
      </w:r>
      <w:proofErr w:type="spellEnd"/>
      <w:r w:rsidRPr="00CE01FF">
        <w:rPr>
          <w:rFonts w:ascii="GHEA Grapalat" w:eastAsia="Merriweather" w:hAnsi="GHEA Grapalat" w:cs="Merriweather"/>
          <w:bCs/>
        </w:rPr>
        <w:t xml:space="preserve"> 70 </w:t>
      </w:r>
      <w:proofErr w:type="spellStart"/>
      <w:r w:rsidRPr="00CE01FF">
        <w:rPr>
          <w:rFonts w:ascii="GHEA Grapalat" w:eastAsia="Merriweather" w:hAnsi="GHEA Grapalat" w:cs="Merriweather"/>
          <w:bCs/>
        </w:rPr>
        <w:t>տոկոսի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2014 </w:t>
      </w:r>
      <w:proofErr w:type="spellStart"/>
      <w:r w:rsidRPr="00CE01FF">
        <w:rPr>
          <w:rFonts w:ascii="GHEA Grapalat" w:eastAsia="Merriweather" w:hAnsi="GHEA Grapalat" w:cs="Merriweather"/>
          <w:bCs/>
        </w:rPr>
        <w:t>թվականի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հունվարի</w:t>
      </w:r>
      <w:proofErr w:type="spellEnd"/>
      <w:r w:rsidRPr="00CE01FF">
        <w:rPr>
          <w:rFonts w:ascii="GHEA Grapalat" w:eastAsia="Merriweather" w:hAnsi="GHEA Grapalat" w:cs="Merriweather"/>
          <w:bCs/>
        </w:rPr>
        <w:t xml:space="preserve"> 31-ը </w:t>
      </w:r>
      <w:proofErr w:type="spellStart"/>
      <w:r w:rsidRPr="00CE01FF">
        <w:rPr>
          <w:rFonts w:ascii="GHEA Grapalat" w:eastAsia="Merriweather" w:hAnsi="GHEA Grapalat" w:cs="Merriweather"/>
          <w:bCs/>
        </w:rPr>
        <w:t>բնական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գազի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ոլորտի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գազամատակարարման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համակարգի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ենթակառուցվածքների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զարգացման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գործարքների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100 </w:t>
      </w:r>
      <w:proofErr w:type="spellStart"/>
      <w:r w:rsidRPr="00CE01FF">
        <w:rPr>
          <w:rFonts w:ascii="GHEA Grapalat" w:eastAsia="Merriweather" w:hAnsi="GHEA Grapalat" w:cs="Merriweather"/>
          <w:bCs/>
        </w:rPr>
        <w:t>տոկոս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անկախ</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տեղաբաշխման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Ազգային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ժողովի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ծրագրերով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մասնավորեցման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գործընթացի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ավարտը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բյուջեների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դեֆիցիտը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պակասուրդը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ֆինանսավորվել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ծրագրերում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անավարտ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շինարարության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մասնավորեցումից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հաշվին</w:t>
      </w:r>
      <w:proofErr w:type="spellEnd"/>
      <w:r w:rsidRPr="00CE01FF">
        <w:rPr>
          <w:rFonts w:ascii="GHEA Grapalat" w:eastAsia="Merriweather" w:hAnsi="GHEA Grapalat" w:cs="Merriweather"/>
          <w:bCs/>
        </w:rPr>
        <w:t>:</w:t>
      </w:r>
    </w:p>
    <w:p w14:paraId="6345D2C1" w14:textId="77777777" w:rsidR="00755168" w:rsidRPr="00CE01FF" w:rsidRDefault="00755168" w:rsidP="00755168">
      <w:pPr>
        <w:shd w:val="clear" w:color="auto" w:fill="FFFFFF"/>
        <w:spacing w:after="0" w:line="240" w:lineRule="auto"/>
        <w:ind w:firstLine="375"/>
        <w:jc w:val="both"/>
        <w:rPr>
          <w:rFonts w:ascii="GHEA Grapalat" w:eastAsia="Merriweather" w:hAnsi="GHEA Grapalat" w:cs="Merriweather"/>
          <w:bCs/>
        </w:rPr>
      </w:pP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բյուջեի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դեֆիցիտի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պակասուրդի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հավելուրդի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բյուջեի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բյուջեի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դեֆիցիտի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պակասուրդի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հավելուրդի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բյուջեի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որոշմամբ</w:t>
      </w:r>
      <w:proofErr w:type="spellEnd"/>
      <w:r w:rsidRPr="00CE01FF">
        <w:rPr>
          <w:rFonts w:ascii="GHEA Grapalat" w:eastAsia="Merriweather" w:hAnsi="GHEA Grapalat" w:cs="Merriweather"/>
          <w:bCs/>
        </w:rPr>
        <w:t>:</w:t>
      </w:r>
    </w:p>
    <w:p w14:paraId="08B3102E" w14:textId="77777777" w:rsidR="00755168" w:rsidRPr="00CE01FF" w:rsidRDefault="00755168" w:rsidP="00755168">
      <w:pPr>
        <w:shd w:val="clear" w:color="auto" w:fill="FFFFFF"/>
        <w:spacing w:after="0" w:line="240" w:lineRule="auto"/>
        <w:ind w:firstLine="375"/>
        <w:jc w:val="both"/>
        <w:rPr>
          <w:rFonts w:ascii="GHEA Grapalat" w:eastAsia="Merriweather" w:hAnsi="GHEA Grapalat" w:cs="Merriweather"/>
          <w:bCs/>
        </w:rPr>
      </w:pP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Ազգային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ժողով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առաջիկա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բյուջեի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նախագծում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բյուջեի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դեֆիցիտը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պակասուրդը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գերազանցել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բյուջետային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ուղերձում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առաջիկա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համախառն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ներքին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արդյունքի</w:t>
      </w:r>
      <w:proofErr w:type="spellEnd"/>
      <w:r w:rsidRPr="00CE01FF">
        <w:rPr>
          <w:rFonts w:ascii="GHEA Grapalat" w:eastAsia="Merriweather" w:hAnsi="GHEA Grapalat" w:cs="Merriweather"/>
          <w:bCs/>
        </w:rPr>
        <w:t xml:space="preserve"> 7.5 </w:t>
      </w:r>
      <w:proofErr w:type="spellStart"/>
      <w:r w:rsidRPr="00CE01FF">
        <w:rPr>
          <w:rFonts w:ascii="GHEA Grapalat" w:eastAsia="Merriweather" w:hAnsi="GHEA Grapalat" w:cs="Merriweather"/>
          <w:bCs/>
        </w:rPr>
        <w:t>տոկոսը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21-րդ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8.3-րդ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բացառիկ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w:t>
      </w:r>
    </w:p>
    <w:p w14:paraId="588074EC" w14:textId="77777777" w:rsidR="00755168" w:rsidRPr="00CE01FF" w:rsidRDefault="00755168" w:rsidP="00755168">
      <w:pPr>
        <w:shd w:val="clear" w:color="auto" w:fill="FFFFFF"/>
        <w:spacing w:after="0" w:line="240" w:lineRule="auto"/>
        <w:ind w:firstLine="375"/>
        <w:jc w:val="both"/>
        <w:rPr>
          <w:rFonts w:ascii="GHEA Grapalat" w:eastAsia="Merriweather" w:hAnsi="GHEA Grapalat" w:cs="Merriweather"/>
          <w:bCs/>
        </w:rPr>
      </w:pP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առաջիկա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բյուջեի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նախագծում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բյուջեի</w:t>
      </w:r>
      <w:proofErr w:type="spellEnd"/>
      <w:r w:rsidRPr="00CE01FF">
        <w:rPr>
          <w:rFonts w:ascii="GHEA Grapalat" w:eastAsia="Merriweather" w:hAnsi="GHEA Grapalat" w:cs="Merriweather"/>
          <w:bCs/>
        </w:rPr>
        <w:t>`</w:t>
      </w:r>
    </w:p>
    <w:p w14:paraId="24ECAF12" w14:textId="77777777" w:rsidR="00755168" w:rsidRPr="00CE01FF" w:rsidRDefault="00755168" w:rsidP="00755168">
      <w:pPr>
        <w:shd w:val="clear" w:color="auto" w:fill="FFFFFF"/>
        <w:spacing w:after="0" w:line="240" w:lineRule="auto"/>
        <w:ind w:firstLine="375"/>
        <w:jc w:val="both"/>
        <w:rPr>
          <w:ins w:id="2072" w:author="irav 42" w:date="2026-04-16T13:26:00Z"/>
          <w:rFonts w:ascii="GHEA Grapalat" w:eastAsia="Merriweather" w:hAnsi="GHEA Grapalat" w:cs="Merriweather"/>
          <w:bCs/>
          <w:lang w:val="hy-AM"/>
        </w:rPr>
      </w:pPr>
      <w:ins w:id="2073" w:author="irav 42" w:date="2026-04-16T13:26:00Z">
        <w:r w:rsidRPr="00CE01FF">
          <w:rPr>
            <w:rFonts w:ascii="GHEA Grapalat" w:eastAsia="Merriweather" w:hAnsi="GHEA Grapalat" w:cs="Merriweather"/>
            <w:bCs/>
            <w:lang w:val="hy-AM"/>
          </w:rPr>
          <w:t>ա) վարչական մասի ֆինանսավորման աղբյուրներով ապահովված դեֆիցիտի (պակասուրդի) գումարը չի կարող գերազանցել տվյալ տարվան նախորդող (եզրափակված) բյուջետային տարում վարչական մասից ֆինանսավորման ենթակա, սակայն չֆինանսավորված ծախսերի գծով առկա պարտավորությունների ֆինանսավորմանն ուղղվող տվյալ տարվա համայնքի բյուջեի վարչական մասի տարեսկզբի ազատ մնացորդի միջոցների գումարի, ինչպես նաև տվյալ տարվան նախորդող տարիներին համայնքի բյուջեի վարչական մասից տրամադրված փոխառությունների միջոցների վերադարձից տվյալ տարում ստացվելիք և նախորդ տարիներին ստացված փոխառության գծով բյուջեի վարչական մասից տվյալ տարում մարվելիք գումարների տարբերության հանրագումարը.</w:t>
        </w:r>
      </w:ins>
    </w:p>
    <w:p w14:paraId="50044EA6" w14:textId="77777777" w:rsidR="00755168" w:rsidRPr="00CE01FF" w:rsidRDefault="00755168" w:rsidP="00755168">
      <w:pPr>
        <w:shd w:val="clear" w:color="auto" w:fill="FFFFFF"/>
        <w:spacing w:after="0" w:line="240" w:lineRule="auto"/>
        <w:ind w:firstLine="375"/>
        <w:jc w:val="both"/>
        <w:rPr>
          <w:ins w:id="2074" w:author="irav 42" w:date="2026-04-16T13:26:00Z" w16du:dateUtc="2026-04-16T09:26:00Z"/>
          <w:rFonts w:ascii="GHEA Grapalat" w:eastAsia="Merriweather" w:hAnsi="GHEA Grapalat" w:cs="Merriweather"/>
          <w:bCs/>
          <w:lang w:val="hy-AM"/>
        </w:rPr>
      </w:pPr>
      <w:ins w:id="2075" w:author="irav 42" w:date="2026-04-16T13:26:00Z">
        <w:r w:rsidRPr="00CE01FF">
          <w:rPr>
            <w:rFonts w:ascii="GHEA Grapalat" w:eastAsia="Merriweather" w:hAnsi="GHEA Grapalat" w:cs="Merriweather"/>
            <w:bCs/>
            <w:lang w:val="hy-AM"/>
          </w:rPr>
          <w:t>բ) ֆոնդային մասի դեֆիցիտի (պակասուրդի) ֆինանսավորման նպատակով ներգրավվող փոխառու միջոցների (ներառյալ` համայնքային արժեթղթերի թողարկումից) զուտ (ստացված և մարված փոխառու միջոցների դրական տարբերության չափով) մուտքերի գումարը չի կարող գերազանցել այդ տարվան նախորդող երկրորդ և երրորդ բյուջետային տարիների համայնքի բյուջեի ֆոնդային մասում փաստացի ստացված եկամուտների (առանց պաշտոնական դրամաշնորհների գումարների և համայնքի բյուջեի վարչական մասով նախատեսված պահուստային ֆոնդից ֆոնդային մաս փոխանցված միջոցների) միջին տարեկանի 30 տոկոսը, իսկ Երևանի առկա պարտքային պարտավորությունների հանրագումարը յուրաքանչյուր տարվա վերջի դրությամբ չի կարող գերազանցել այդ տարվան նախորդող բյուջետային տարվա Երևանի բյուջեի փաստացի ստացված սեփական եկամուտների 70 տոկոսը:</w:t>
        </w:r>
        <w:r w:rsidRPr="00CE01FF" w:rsidDel="00755168">
          <w:rPr>
            <w:rFonts w:ascii="GHEA Grapalat" w:eastAsia="Merriweather" w:hAnsi="GHEA Grapalat" w:cs="Merriweather"/>
            <w:bCs/>
            <w:lang w:val="hy-AM"/>
            <w:rPrChange w:id="2076" w:author="irav 42" w:date="2026-04-16T13:54:00Z" w16du:dateUtc="2026-04-16T09:54:00Z">
              <w:rPr>
                <w:rFonts w:ascii="GHEA Grapalat" w:eastAsia="Merriweather" w:hAnsi="GHEA Grapalat" w:cs="Merriweather"/>
                <w:bCs/>
              </w:rPr>
            </w:rPrChange>
          </w:rPr>
          <w:t xml:space="preserve"> </w:t>
        </w:r>
      </w:ins>
    </w:p>
    <w:p w14:paraId="53127520" w14:textId="61FD5DCC" w:rsidR="00755168" w:rsidRPr="00CE01FF" w:rsidDel="00755168" w:rsidRDefault="00755168" w:rsidP="00755168">
      <w:pPr>
        <w:shd w:val="clear" w:color="auto" w:fill="FFFFFF"/>
        <w:spacing w:after="0" w:line="240" w:lineRule="auto"/>
        <w:ind w:firstLine="375"/>
        <w:jc w:val="both"/>
        <w:rPr>
          <w:del w:id="2077" w:author="irav 42" w:date="2026-04-16T13:26:00Z" w16du:dateUtc="2026-04-16T09:26:00Z"/>
          <w:rFonts w:ascii="GHEA Grapalat" w:eastAsia="Merriweather" w:hAnsi="GHEA Grapalat" w:cs="Merriweather"/>
          <w:bCs/>
        </w:rPr>
      </w:pPr>
      <w:del w:id="2078" w:author="irav 42" w:date="2026-04-16T13:26:00Z" w16du:dateUtc="2026-04-16T09:26:00Z">
        <w:r w:rsidRPr="00CE01FF" w:rsidDel="00755168">
          <w:rPr>
            <w:rFonts w:ascii="GHEA Grapalat" w:eastAsia="Merriweather" w:hAnsi="GHEA Grapalat" w:cs="Merriweather"/>
            <w:bCs/>
          </w:rPr>
          <w:delText>ա) վարչական մասի ֆինանսավորման աղբյուրներով ապահովված</w:delText>
        </w:r>
        <w:r w:rsidRPr="00CE01FF" w:rsidDel="00755168">
          <w:rPr>
            <w:rFonts w:ascii="Calibri" w:eastAsia="Merriweather" w:hAnsi="Calibri" w:cs="Calibri"/>
            <w:bCs/>
          </w:rPr>
          <w:delText> </w:delText>
        </w:r>
        <w:r w:rsidRPr="00CE01FF" w:rsidDel="00755168">
          <w:rPr>
            <w:rFonts w:ascii="GHEA Grapalat" w:eastAsia="Merriweather" w:hAnsi="GHEA Grapalat" w:cs="Merriweather"/>
            <w:bCs/>
          </w:rPr>
          <w:delText xml:space="preserve">դեֆիցիտի (պակասուրդի) գումարը չի կարող գերազանցել առաջիկա տարվան նախորդող (եզրափակված) բյուջետային տարում վարչական մասից ֆինանսավորման ենթակա, սակայն չֆինանսավորված ծախսերի գծով առկա պարտավորությունների </w:delText>
        </w:r>
        <w:r w:rsidRPr="00CE01FF" w:rsidDel="00755168">
          <w:rPr>
            <w:rFonts w:ascii="GHEA Grapalat" w:eastAsia="Merriweather" w:hAnsi="GHEA Grapalat" w:cs="Merriweather"/>
            <w:bCs/>
          </w:rPr>
          <w:lastRenderedPageBreak/>
          <w:delText>ֆինանսավորմանն ուղղվող առաջիկա տարվա համայնքի բյուջեի վարչական մասի տարեսկզբի ազատ մնացորդի միջոցների գումարի, ինչպես նաև առաջիկա տարվան նախորդող տարիներին համայնքի բյուջեի վարչական մասից տրամադրված փոխատվությունների միջոցների վերադարձից առաջիկա տարում ստացվելիք և առաջիկա տարվան նախորդող տարիներին ստացված փոխատվության գծով բյուջեի վարչական մասից այդ տարում մարվելիք գումարների տարբերության հանրագումարը.</w:delText>
        </w:r>
      </w:del>
    </w:p>
    <w:p w14:paraId="06241BFA" w14:textId="276D3DE8" w:rsidR="00755168" w:rsidRPr="00CE01FF" w:rsidDel="00755168" w:rsidRDefault="00755168" w:rsidP="00755168">
      <w:pPr>
        <w:shd w:val="clear" w:color="auto" w:fill="FFFFFF"/>
        <w:spacing w:after="0" w:line="240" w:lineRule="auto"/>
        <w:ind w:firstLine="375"/>
        <w:jc w:val="both"/>
        <w:rPr>
          <w:del w:id="2079" w:author="irav 42" w:date="2026-04-16T13:26:00Z" w16du:dateUtc="2026-04-16T09:26:00Z"/>
          <w:rFonts w:ascii="GHEA Grapalat" w:eastAsia="Merriweather" w:hAnsi="GHEA Grapalat" w:cs="Merriweather"/>
          <w:bCs/>
        </w:rPr>
      </w:pPr>
      <w:del w:id="2080" w:author="irav 42" w:date="2026-04-16T13:26:00Z" w16du:dateUtc="2026-04-16T09:26:00Z">
        <w:r w:rsidRPr="00CE01FF" w:rsidDel="00755168">
          <w:rPr>
            <w:rFonts w:ascii="GHEA Grapalat" w:eastAsia="Merriweather" w:hAnsi="GHEA Grapalat" w:cs="Merriweather"/>
            <w:bCs/>
          </w:rPr>
          <w:delText>բ) ֆոնդային մասի դեֆիցիտի (պակասուրդի) ֆինանսավորման նպատակով ներգրավվող փոխառու միջոցների (ներառյալ` համայնքային արժեթղթերի թողարկումից) զուտ (ստացված և մարված փոխառու միջոցների դրական տարբերության չափով) մուտքերի գումարը չի կարող գերազանցել այդ տարվան նախորդող երկրորդ և երրորդ բյուջետային տարիների համայնքի բյուջեի ֆոնդային մասում փաստացի ստացված եկամուտների (առանց պաշտոնական դրամաշնորհների գումարների և համայնքի բյուջեի վարչական մասով նախատեսված պահուստային ֆոնդից ֆոնդային մաս փոխանցված միջոցների) միջին տարեկանի 30 տոկոսը:</w:delText>
        </w:r>
      </w:del>
    </w:p>
    <w:p w14:paraId="32520702"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b/>
          <w:bCs/>
          <w:i/>
          <w:iCs/>
          <w:color w:val="333333"/>
          <w:kern w:val="0"/>
          <w14:ligatures w14:val="none"/>
        </w:rPr>
        <w:t xml:space="preserve">(12-րդ </w:t>
      </w:r>
      <w:proofErr w:type="spellStart"/>
      <w:r w:rsidRPr="00CE01FF">
        <w:rPr>
          <w:rFonts w:ascii="GHEA Grapalat" w:eastAsia="Times New Roman" w:hAnsi="GHEA Grapalat" w:cs="Arial"/>
          <w:b/>
          <w:bCs/>
          <w:i/>
          <w:iCs/>
          <w:color w:val="333333"/>
          <w:kern w:val="0"/>
          <w14:ligatures w14:val="none"/>
        </w:rPr>
        <w:t>հոդվածը</w:t>
      </w:r>
      <w:proofErr w:type="spellEnd"/>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Arial"/>
          <w:b/>
          <w:bCs/>
          <w:i/>
          <w:iCs/>
          <w:color w:val="333333"/>
          <w:kern w:val="0"/>
          <w14:ligatures w14:val="none"/>
        </w:rPr>
        <w:t>լրաց</w:t>
      </w:r>
      <w:proofErr w:type="spellEnd"/>
      <w:r w:rsidRPr="00CE01FF">
        <w:rPr>
          <w:rFonts w:ascii="GHEA Grapalat" w:eastAsia="Times New Roman" w:hAnsi="GHEA Grapalat" w:cs="Arial"/>
          <w:b/>
          <w:bCs/>
          <w:i/>
          <w:iCs/>
          <w:color w:val="333333"/>
          <w:kern w:val="0"/>
          <w14:ligatures w14:val="none"/>
        </w:rPr>
        <w:t xml:space="preserve">. 12.10.99 ՀՕ-9, </w:t>
      </w:r>
      <w:proofErr w:type="spellStart"/>
      <w:r w:rsidRPr="00CE01FF">
        <w:rPr>
          <w:rFonts w:ascii="GHEA Grapalat" w:eastAsia="Times New Roman" w:hAnsi="GHEA Grapalat" w:cs="Arial"/>
          <w:b/>
          <w:bCs/>
          <w:i/>
          <w:iCs/>
          <w:color w:val="333333"/>
          <w:kern w:val="0"/>
          <w14:ligatures w14:val="none"/>
        </w:rPr>
        <w:t>խմբ</w:t>
      </w:r>
      <w:proofErr w:type="spellEnd"/>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Arial"/>
          <w:b/>
          <w:bCs/>
          <w:i/>
          <w:iCs/>
          <w:color w:val="333333"/>
          <w:kern w:val="0"/>
          <w14:ligatures w14:val="none"/>
        </w:rPr>
        <w:t>փոփ</w:t>
      </w:r>
      <w:proofErr w:type="spellEnd"/>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Arial"/>
          <w:b/>
          <w:bCs/>
          <w:i/>
          <w:iCs/>
          <w:color w:val="333333"/>
          <w:kern w:val="0"/>
          <w14:ligatures w14:val="none"/>
        </w:rPr>
        <w:t>լրաց</w:t>
      </w:r>
      <w:proofErr w:type="spellEnd"/>
      <w:r w:rsidRPr="00CE01FF">
        <w:rPr>
          <w:rFonts w:ascii="GHEA Grapalat" w:eastAsia="Times New Roman" w:hAnsi="GHEA Grapalat" w:cs="Arial"/>
          <w:b/>
          <w:bCs/>
          <w:i/>
          <w:iCs/>
          <w:color w:val="333333"/>
          <w:kern w:val="0"/>
          <w14:ligatures w14:val="none"/>
        </w:rPr>
        <w:t xml:space="preserve">. 11.04.03 ՀՕ-541-Ն, </w:t>
      </w:r>
      <w:proofErr w:type="spellStart"/>
      <w:r w:rsidRPr="00CE01FF">
        <w:rPr>
          <w:rFonts w:ascii="GHEA Grapalat" w:eastAsia="Times New Roman" w:hAnsi="GHEA Grapalat" w:cs="Arial"/>
          <w:b/>
          <w:bCs/>
          <w:i/>
          <w:iCs/>
          <w:color w:val="333333"/>
          <w:kern w:val="0"/>
          <w14:ligatures w14:val="none"/>
        </w:rPr>
        <w:t>լրաց</w:t>
      </w:r>
      <w:proofErr w:type="spellEnd"/>
      <w:r w:rsidRPr="00CE01FF">
        <w:rPr>
          <w:rFonts w:ascii="GHEA Grapalat" w:eastAsia="Times New Roman" w:hAnsi="GHEA Grapalat" w:cs="Arial"/>
          <w:b/>
          <w:bCs/>
          <w:i/>
          <w:iCs/>
          <w:color w:val="333333"/>
          <w:kern w:val="0"/>
          <w14:ligatures w14:val="none"/>
        </w:rPr>
        <w:t xml:space="preserve">. 13.12.04 ՀՕ-126-Ն, </w:t>
      </w:r>
      <w:proofErr w:type="spellStart"/>
      <w:r w:rsidRPr="00CE01FF">
        <w:rPr>
          <w:rFonts w:ascii="GHEA Grapalat" w:eastAsia="Times New Roman" w:hAnsi="GHEA Grapalat" w:cs="Arial"/>
          <w:b/>
          <w:bCs/>
          <w:i/>
          <w:iCs/>
          <w:color w:val="333333"/>
          <w:kern w:val="0"/>
          <w14:ligatures w14:val="none"/>
        </w:rPr>
        <w:t>փոփ</w:t>
      </w:r>
      <w:proofErr w:type="spellEnd"/>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Arial"/>
          <w:b/>
          <w:bCs/>
          <w:i/>
          <w:iCs/>
          <w:color w:val="333333"/>
          <w:kern w:val="0"/>
          <w14:ligatures w14:val="none"/>
        </w:rPr>
        <w:t>խմբ</w:t>
      </w:r>
      <w:proofErr w:type="spellEnd"/>
      <w:r w:rsidRPr="00CE01FF">
        <w:rPr>
          <w:rFonts w:ascii="GHEA Grapalat" w:eastAsia="Times New Roman" w:hAnsi="GHEA Grapalat" w:cs="Arial"/>
          <w:b/>
          <w:bCs/>
          <w:i/>
          <w:iCs/>
          <w:color w:val="333333"/>
          <w:kern w:val="0"/>
          <w14:ligatures w14:val="none"/>
        </w:rPr>
        <w:t>.</w:t>
      </w:r>
      <w:r w:rsidRPr="00CE01FF">
        <w:rPr>
          <w:rFonts w:ascii="Calibri" w:eastAsia="Times New Roman" w:hAnsi="Calibri" w:cs="Calibri"/>
          <w:b/>
          <w:bCs/>
          <w:i/>
          <w:iCs/>
          <w:color w:val="333333"/>
          <w:kern w:val="0"/>
          <w14:ligatures w14:val="none"/>
        </w:rPr>
        <w:t> </w:t>
      </w:r>
      <w:r w:rsidRPr="00CE01FF">
        <w:rPr>
          <w:rFonts w:ascii="GHEA Grapalat" w:eastAsia="Times New Roman" w:hAnsi="GHEA Grapalat" w:cs="Arial"/>
          <w:b/>
          <w:bCs/>
          <w:i/>
          <w:iCs/>
          <w:color w:val="333333"/>
          <w:kern w:val="0"/>
          <w14:ligatures w14:val="none"/>
        </w:rPr>
        <w:t xml:space="preserve">20.05.05 </w:t>
      </w:r>
      <w:r w:rsidRPr="00CE01FF">
        <w:rPr>
          <w:rFonts w:ascii="GHEA Grapalat" w:eastAsia="Times New Roman" w:hAnsi="GHEA Grapalat" w:cs="GHEA Grapalat"/>
          <w:b/>
          <w:bCs/>
          <w:i/>
          <w:iCs/>
          <w:color w:val="333333"/>
          <w:kern w:val="0"/>
          <w14:ligatures w14:val="none"/>
        </w:rPr>
        <w:t>ՀՕ</w:t>
      </w:r>
      <w:r w:rsidRPr="00CE01FF">
        <w:rPr>
          <w:rFonts w:ascii="GHEA Grapalat" w:eastAsia="Times New Roman" w:hAnsi="GHEA Grapalat" w:cs="Arial"/>
          <w:b/>
          <w:bCs/>
          <w:i/>
          <w:iCs/>
          <w:color w:val="333333"/>
          <w:kern w:val="0"/>
          <w14:ligatures w14:val="none"/>
        </w:rPr>
        <w:t>-102-</w:t>
      </w:r>
      <w:r w:rsidRPr="00CE01FF">
        <w:rPr>
          <w:rFonts w:ascii="GHEA Grapalat" w:eastAsia="Times New Roman" w:hAnsi="GHEA Grapalat" w:cs="GHEA Grapalat"/>
          <w:b/>
          <w:bCs/>
          <w:i/>
          <w:iCs/>
          <w:color w:val="333333"/>
          <w:kern w:val="0"/>
          <w14:ligatures w14:val="none"/>
        </w:rPr>
        <w:t>Ն</w:t>
      </w:r>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GHEA Grapalat"/>
          <w:b/>
          <w:bCs/>
          <w:i/>
          <w:iCs/>
          <w:color w:val="333333"/>
          <w:kern w:val="0"/>
          <w14:ligatures w14:val="none"/>
        </w:rPr>
        <w:t>փոփ</w:t>
      </w:r>
      <w:proofErr w:type="spellEnd"/>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GHEA Grapalat"/>
          <w:b/>
          <w:bCs/>
          <w:i/>
          <w:iCs/>
          <w:color w:val="333333"/>
          <w:kern w:val="0"/>
          <w14:ligatures w14:val="none"/>
        </w:rPr>
        <w:t>լրաց</w:t>
      </w:r>
      <w:proofErr w:type="spellEnd"/>
      <w:r w:rsidRPr="00CE01FF">
        <w:rPr>
          <w:rFonts w:ascii="GHEA Grapalat" w:eastAsia="Times New Roman" w:hAnsi="GHEA Grapalat" w:cs="Arial"/>
          <w:b/>
          <w:bCs/>
          <w:i/>
          <w:iCs/>
          <w:color w:val="333333"/>
          <w:kern w:val="0"/>
          <w14:ligatures w14:val="none"/>
        </w:rPr>
        <w:t>.</w:t>
      </w:r>
      <w:r w:rsidRPr="00CE01FF">
        <w:rPr>
          <w:rFonts w:ascii="Calibri" w:eastAsia="Times New Roman" w:hAnsi="Calibri" w:cs="Calibri"/>
          <w:b/>
          <w:bCs/>
          <w:i/>
          <w:iCs/>
          <w:color w:val="333333"/>
          <w:kern w:val="0"/>
          <w14:ligatures w14:val="none"/>
        </w:rPr>
        <w:t> </w:t>
      </w:r>
      <w:r w:rsidRPr="00CE01FF">
        <w:rPr>
          <w:rFonts w:ascii="GHEA Grapalat" w:eastAsia="Times New Roman" w:hAnsi="GHEA Grapalat" w:cs="Arial"/>
          <w:b/>
          <w:bCs/>
          <w:i/>
          <w:iCs/>
          <w:color w:val="333333"/>
          <w:kern w:val="0"/>
          <w14:ligatures w14:val="none"/>
        </w:rPr>
        <w:t xml:space="preserve">24.10.07 </w:t>
      </w:r>
      <w:r w:rsidRPr="00CE01FF">
        <w:rPr>
          <w:rFonts w:ascii="GHEA Grapalat" w:eastAsia="Times New Roman" w:hAnsi="GHEA Grapalat" w:cs="GHEA Grapalat"/>
          <w:b/>
          <w:bCs/>
          <w:i/>
          <w:iCs/>
          <w:color w:val="333333"/>
          <w:kern w:val="0"/>
          <w14:ligatures w14:val="none"/>
        </w:rPr>
        <w:t>ՀՕ</w:t>
      </w:r>
      <w:r w:rsidRPr="00CE01FF">
        <w:rPr>
          <w:rFonts w:ascii="GHEA Grapalat" w:eastAsia="Times New Roman" w:hAnsi="GHEA Grapalat" w:cs="Arial"/>
          <w:b/>
          <w:bCs/>
          <w:i/>
          <w:iCs/>
          <w:color w:val="333333"/>
          <w:kern w:val="0"/>
          <w14:ligatures w14:val="none"/>
        </w:rPr>
        <w:t>-224-</w:t>
      </w:r>
      <w:r w:rsidRPr="00CE01FF">
        <w:rPr>
          <w:rFonts w:ascii="GHEA Grapalat" w:eastAsia="Times New Roman" w:hAnsi="GHEA Grapalat" w:cs="GHEA Grapalat"/>
          <w:b/>
          <w:bCs/>
          <w:i/>
          <w:iCs/>
          <w:color w:val="333333"/>
          <w:kern w:val="0"/>
          <w14:ligatures w14:val="none"/>
        </w:rPr>
        <w:t>Ն</w:t>
      </w:r>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GHEA Grapalat"/>
          <w:b/>
          <w:bCs/>
          <w:i/>
          <w:iCs/>
          <w:color w:val="333333"/>
          <w:kern w:val="0"/>
          <w14:ligatures w14:val="none"/>
        </w:rPr>
        <w:t>փոփ</w:t>
      </w:r>
      <w:proofErr w:type="spellEnd"/>
      <w:r w:rsidRPr="00CE01FF">
        <w:rPr>
          <w:rFonts w:ascii="GHEA Grapalat" w:eastAsia="Times New Roman" w:hAnsi="GHEA Grapalat" w:cs="Arial"/>
          <w:b/>
          <w:bCs/>
          <w:i/>
          <w:iCs/>
          <w:color w:val="333333"/>
          <w:kern w:val="0"/>
          <w14:ligatures w14:val="none"/>
        </w:rPr>
        <w:t xml:space="preserve">. 02.06.09 </w:t>
      </w:r>
      <w:r w:rsidRPr="00CE01FF">
        <w:rPr>
          <w:rFonts w:ascii="GHEA Grapalat" w:eastAsia="Times New Roman" w:hAnsi="GHEA Grapalat" w:cs="GHEA Grapalat"/>
          <w:b/>
          <w:bCs/>
          <w:i/>
          <w:iCs/>
          <w:color w:val="333333"/>
          <w:kern w:val="0"/>
          <w14:ligatures w14:val="none"/>
        </w:rPr>
        <w:t>ՀՕ</w:t>
      </w:r>
      <w:r w:rsidRPr="00CE01FF">
        <w:rPr>
          <w:rFonts w:ascii="GHEA Grapalat" w:eastAsia="Times New Roman" w:hAnsi="GHEA Grapalat" w:cs="Arial"/>
          <w:b/>
          <w:bCs/>
          <w:i/>
          <w:iCs/>
          <w:color w:val="333333"/>
          <w:kern w:val="0"/>
          <w14:ligatures w14:val="none"/>
        </w:rPr>
        <w:t>-133-</w:t>
      </w:r>
      <w:r w:rsidRPr="00CE01FF">
        <w:rPr>
          <w:rFonts w:ascii="GHEA Grapalat" w:eastAsia="Times New Roman" w:hAnsi="GHEA Grapalat" w:cs="GHEA Grapalat"/>
          <w:b/>
          <w:bCs/>
          <w:i/>
          <w:iCs/>
          <w:color w:val="333333"/>
          <w:kern w:val="0"/>
          <w14:ligatures w14:val="none"/>
        </w:rPr>
        <w:t>Ն</w:t>
      </w:r>
      <w:r w:rsidRPr="00CE01FF">
        <w:rPr>
          <w:rFonts w:ascii="GHEA Grapalat" w:eastAsia="Times New Roman" w:hAnsi="GHEA Grapalat" w:cs="Arial"/>
          <w:b/>
          <w:bCs/>
          <w:i/>
          <w:iCs/>
          <w:color w:val="333333"/>
          <w:kern w:val="0"/>
          <w14:ligatures w14:val="none"/>
        </w:rPr>
        <w:t>,</w:t>
      </w:r>
      <w:r w:rsidRPr="00CE01FF">
        <w:rPr>
          <w:rFonts w:ascii="Calibri" w:eastAsia="Times New Roman" w:hAnsi="Calibri" w:cs="Calibri"/>
          <w:b/>
          <w:bCs/>
          <w:i/>
          <w:iCs/>
          <w:color w:val="333333"/>
          <w:kern w:val="0"/>
          <w14:ligatures w14:val="none"/>
        </w:rPr>
        <w:t> </w:t>
      </w:r>
      <w:r w:rsidRPr="00CE01FF">
        <w:rPr>
          <w:rFonts w:ascii="GHEA Grapalat" w:eastAsia="Times New Roman" w:hAnsi="GHEA Grapalat" w:cs="Arial"/>
          <w:b/>
          <w:bCs/>
          <w:i/>
          <w:iCs/>
          <w:color w:val="333333"/>
          <w:kern w:val="0"/>
          <w14:ligatures w14:val="none"/>
        </w:rPr>
        <w:t xml:space="preserve">30.04.13 </w:t>
      </w:r>
      <w:r w:rsidRPr="00CE01FF">
        <w:rPr>
          <w:rFonts w:ascii="GHEA Grapalat" w:eastAsia="Times New Roman" w:hAnsi="GHEA Grapalat" w:cs="GHEA Grapalat"/>
          <w:b/>
          <w:bCs/>
          <w:i/>
          <w:iCs/>
          <w:color w:val="333333"/>
          <w:kern w:val="0"/>
          <w14:ligatures w14:val="none"/>
        </w:rPr>
        <w:t>ՀՕ</w:t>
      </w:r>
      <w:r w:rsidRPr="00CE01FF">
        <w:rPr>
          <w:rFonts w:ascii="GHEA Grapalat" w:eastAsia="Times New Roman" w:hAnsi="GHEA Grapalat" w:cs="Arial"/>
          <w:b/>
          <w:bCs/>
          <w:i/>
          <w:iCs/>
          <w:color w:val="333333"/>
          <w:kern w:val="0"/>
          <w14:ligatures w14:val="none"/>
        </w:rPr>
        <w:t>-45-</w:t>
      </w:r>
      <w:r w:rsidRPr="00CE01FF">
        <w:rPr>
          <w:rFonts w:ascii="GHEA Grapalat" w:eastAsia="Times New Roman" w:hAnsi="GHEA Grapalat" w:cs="GHEA Grapalat"/>
          <w:b/>
          <w:bCs/>
          <w:i/>
          <w:iCs/>
          <w:color w:val="333333"/>
          <w:kern w:val="0"/>
          <w14:ligatures w14:val="none"/>
        </w:rPr>
        <w:t>Ն</w:t>
      </w:r>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GHEA Grapalat"/>
          <w:b/>
          <w:bCs/>
          <w:i/>
          <w:iCs/>
          <w:color w:val="333333"/>
          <w:kern w:val="0"/>
          <w14:ligatures w14:val="none"/>
        </w:rPr>
        <w:t>լրաց</w:t>
      </w:r>
      <w:proofErr w:type="spellEnd"/>
      <w:r w:rsidRPr="00CE01FF">
        <w:rPr>
          <w:rFonts w:ascii="GHEA Grapalat" w:eastAsia="Times New Roman" w:hAnsi="GHEA Grapalat" w:cs="Arial"/>
          <w:b/>
          <w:bCs/>
          <w:i/>
          <w:iCs/>
          <w:color w:val="333333"/>
          <w:kern w:val="0"/>
          <w14:ligatures w14:val="none"/>
        </w:rPr>
        <w:t xml:space="preserve">. 23.12.13 </w:t>
      </w:r>
      <w:r w:rsidRPr="00CE01FF">
        <w:rPr>
          <w:rFonts w:ascii="GHEA Grapalat" w:eastAsia="Times New Roman" w:hAnsi="GHEA Grapalat" w:cs="GHEA Grapalat"/>
          <w:b/>
          <w:bCs/>
          <w:i/>
          <w:iCs/>
          <w:color w:val="333333"/>
          <w:kern w:val="0"/>
          <w14:ligatures w14:val="none"/>
        </w:rPr>
        <w:t>ՀՕ</w:t>
      </w:r>
      <w:r w:rsidRPr="00CE01FF">
        <w:rPr>
          <w:rFonts w:ascii="GHEA Grapalat" w:eastAsia="Times New Roman" w:hAnsi="GHEA Grapalat" w:cs="Arial"/>
          <w:b/>
          <w:bCs/>
          <w:i/>
          <w:iCs/>
          <w:color w:val="333333"/>
          <w:kern w:val="0"/>
          <w14:ligatures w14:val="none"/>
        </w:rPr>
        <w:t>-193-</w:t>
      </w:r>
      <w:r w:rsidRPr="00CE01FF">
        <w:rPr>
          <w:rFonts w:ascii="GHEA Grapalat" w:eastAsia="Times New Roman" w:hAnsi="GHEA Grapalat" w:cs="GHEA Grapalat"/>
          <w:b/>
          <w:bCs/>
          <w:i/>
          <w:iCs/>
          <w:color w:val="333333"/>
          <w:kern w:val="0"/>
          <w14:ligatures w14:val="none"/>
        </w:rPr>
        <w:t>Ն</w:t>
      </w:r>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GHEA Grapalat"/>
          <w:b/>
          <w:bCs/>
          <w:i/>
          <w:iCs/>
          <w:color w:val="333333"/>
          <w:kern w:val="0"/>
          <w14:ligatures w14:val="none"/>
        </w:rPr>
        <w:t>փոփ</w:t>
      </w:r>
      <w:proofErr w:type="spellEnd"/>
      <w:r w:rsidRPr="00CE01FF">
        <w:rPr>
          <w:rFonts w:ascii="GHEA Grapalat" w:eastAsia="Times New Roman" w:hAnsi="GHEA Grapalat" w:cs="Arial"/>
          <w:b/>
          <w:bCs/>
          <w:i/>
          <w:iCs/>
          <w:color w:val="333333"/>
          <w:kern w:val="0"/>
          <w14:ligatures w14:val="none"/>
        </w:rPr>
        <w:t xml:space="preserve">. 20.12.17 </w:t>
      </w:r>
      <w:r w:rsidRPr="00CE01FF">
        <w:rPr>
          <w:rFonts w:ascii="GHEA Grapalat" w:eastAsia="Times New Roman" w:hAnsi="GHEA Grapalat" w:cs="GHEA Grapalat"/>
          <w:b/>
          <w:bCs/>
          <w:i/>
          <w:iCs/>
          <w:color w:val="333333"/>
          <w:kern w:val="0"/>
          <w14:ligatures w14:val="none"/>
        </w:rPr>
        <w:t>ՀՕ</w:t>
      </w:r>
      <w:r w:rsidRPr="00CE01FF">
        <w:rPr>
          <w:rFonts w:ascii="GHEA Grapalat" w:eastAsia="Times New Roman" w:hAnsi="GHEA Grapalat" w:cs="Arial"/>
          <w:b/>
          <w:bCs/>
          <w:i/>
          <w:iCs/>
          <w:color w:val="333333"/>
          <w:kern w:val="0"/>
          <w14:ligatures w14:val="none"/>
        </w:rPr>
        <w:t>-5-</w:t>
      </w:r>
      <w:r w:rsidRPr="00CE01FF">
        <w:rPr>
          <w:rFonts w:ascii="GHEA Grapalat" w:eastAsia="Times New Roman" w:hAnsi="GHEA Grapalat" w:cs="GHEA Grapalat"/>
          <w:b/>
          <w:bCs/>
          <w:i/>
          <w:iCs/>
          <w:color w:val="333333"/>
          <w:kern w:val="0"/>
          <w14:ligatures w14:val="none"/>
        </w:rPr>
        <w:t>Ն</w:t>
      </w:r>
      <w:r w:rsidRPr="00CE01FF">
        <w:rPr>
          <w:rFonts w:ascii="GHEA Grapalat" w:eastAsia="Times New Roman" w:hAnsi="GHEA Grapalat" w:cs="Arial"/>
          <w:b/>
          <w:bCs/>
          <w:i/>
          <w:iCs/>
          <w:color w:val="333333"/>
          <w:kern w:val="0"/>
          <w14:ligatures w14:val="none"/>
        </w:rPr>
        <w:t>,</w:t>
      </w:r>
      <w:r w:rsidRPr="00CE01FF">
        <w:rPr>
          <w:rFonts w:ascii="Calibri" w:eastAsia="Times New Roman" w:hAnsi="Calibri" w:cs="Calibri"/>
          <w:b/>
          <w:bCs/>
          <w:i/>
          <w:iCs/>
          <w:color w:val="333333"/>
          <w:kern w:val="0"/>
          <w14:ligatures w14:val="none"/>
        </w:rPr>
        <w:t> </w:t>
      </w:r>
      <w:r w:rsidRPr="00CE01FF">
        <w:rPr>
          <w:rFonts w:ascii="GHEA Grapalat" w:eastAsia="Times New Roman" w:hAnsi="GHEA Grapalat" w:cs="Arial"/>
          <w:b/>
          <w:bCs/>
          <w:i/>
          <w:iCs/>
          <w:color w:val="333333"/>
          <w:kern w:val="0"/>
          <w14:ligatures w14:val="none"/>
        </w:rPr>
        <w:t>12.09.23</w:t>
      </w:r>
      <w:r w:rsidRPr="00CE01FF">
        <w:rPr>
          <w:rFonts w:ascii="Calibri" w:eastAsia="Times New Roman" w:hAnsi="Calibri" w:cs="Calibri"/>
          <w:color w:val="333333"/>
          <w:kern w:val="0"/>
          <w14:ligatures w14:val="none"/>
        </w:rPr>
        <w:t> </w:t>
      </w:r>
      <w:r w:rsidRPr="00CE01FF">
        <w:rPr>
          <w:rFonts w:ascii="GHEA Grapalat" w:eastAsia="Times New Roman" w:hAnsi="GHEA Grapalat" w:cs="Arial"/>
          <w:b/>
          <w:bCs/>
          <w:i/>
          <w:iCs/>
          <w:color w:val="333333"/>
          <w:kern w:val="0"/>
          <w14:ligatures w14:val="none"/>
        </w:rPr>
        <w:t>ՀՕ-277-Ն)</w:t>
      </w:r>
    </w:p>
    <w:p w14:paraId="0FE3B29E"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b/>
          <w:bCs/>
          <w:i/>
          <w:iCs/>
          <w:color w:val="333333"/>
          <w:kern w:val="0"/>
          <w14:ligatures w14:val="none"/>
        </w:rPr>
        <w:t>(12.09.23</w:t>
      </w:r>
      <w:r w:rsidRPr="00CE01FF">
        <w:rPr>
          <w:rFonts w:ascii="Calibri" w:eastAsia="Times New Roman" w:hAnsi="Calibri" w:cs="Calibri"/>
          <w:color w:val="333333"/>
          <w:kern w:val="0"/>
          <w14:ligatures w14:val="none"/>
        </w:rPr>
        <w:t> </w:t>
      </w:r>
      <w:hyperlink r:id="rId12" w:tgtFrame="_blank" w:history="1">
        <w:r w:rsidRPr="00CE01FF">
          <w:rPr>
            <w:rFonts w:ascii="GHEA Grapalat" w:eastAsia="Times New Roman" w:hAnsi="GHEA Grapalat" w:cs="Arial"/>
            <w:b/>
            <w:bCs/>
            <w:i/>
            <w:iCs/>
            <w:color w:val="0000FF"/>
            <w:kern w:val="0"/>
            <w:u w:val="single"/>
            <w14:ligatures w14:val="none"/>
          </w:rPr>
          <w:t>ՀՕ-277-Ն</w:t>
        </w:r>
      </w:hyperlink>
      <w:r w:rsidRPr="00CE01FF">
        <w:rPr>
          <w:rFonts w:ascii="Calibri" w:eastAsia="Times New Roman" w:hAnsi="Calibri" w:cs="Calibri"/>
          <w:b/>
          <w:bCs/>
          <w:i/>
          <w:iCs/>
          <w:color w:val="333333"/>
          <w:kern w:val="0"/>
          <w14:ligatures w14:val="none"/>
        </w:rPr>
        <w:t> </w:t>
      </w:r>
      <w:proofErr w:type="spellStart"/>
      <w:r w:rsidRPr="00CE01FF">
        <w:rPr>
          <w:rFonts w:ascii="GHEA Grapalat" w:eastAsia="Times New Roman" w:hAnsi="GHEA Grapalat" w:cs="GHEA Grapalat"/>
          <w:b/>
          <w:bCs/>
          <w:i/>
          <w:iCs/>
          <w:color w:val="333333"/>
          <w:kern w:val="0"/>
          <w14:ligatures w14:val="none"/>
        </w:rPr>
        <w:t>օրենքն</w:t>
      </w:r>
      <w:proofErr w:type="spellEnd"/>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GHEA Grapalat"/>
          <w:b/>
          <w:bCs/>
          <w:i/>
          <w:iCs/>
          <w:color w:val="333333"/>
          <w:kern w:val="0"/>
          <w14:ligatures w14:val="none"/>
        </w:rPr>
        <w:t>ունի</w:t>
      </w:r>
      <w:proofErr w:type="spellEnd"/>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GHEA Grapalat"/>
          <w:b/>
          <w:bCs/>
          <w:i/>
          <w:iCs/>
          <w:color w:val="333333"/>
          <w:kern w:val="0"/>
          <w14:ligatures w14:val="none"/>
        </w:rPr>
        <w:t>անցումային</w:t>
      </w:r>
      <w:proofErr w:type="spellEnd"/>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GHEA Grapalat"/>
          <w:b/>
          <w:bCs/>
          <w:i/>
          <w:iCs/>
          <w:color w:val="333333"/>
          <w:kern w:val="0"/>
          <w14:ligatures w14:val="none"/>
        </w:rPr>
        <w:t>դրույթ</w:t>
      </w:r>
      <w:proofErr w:type="spellEnd"/>
      <w:r w:rsidRPr="00CE01FF">
        <w:rPr>
          <w:rFonts w:ascii="GHEA Grapalat" w:eastAsia="Times New Roman" w:hAnsi="GHEA Grapalat" w:cs="Arial"/>
          <w:b/>
          <w:bCs/>
          <w:i/>
          <w:iCs/>
          <w:color w:val="333333"/>
          <w:kern w:val="0"/>
          <w14:ligatures w14:val="none"/>
        </w:rPr>
        <w:t>)</w:t>
      </w:r>
    </w:p>
    <w:p w14:paraId="1EF4C524" w14:textId="77777777" w:rsidR="00755168" w:rsidRPr="00CE01FF" w:rsidRDefault="00755168" w:rsidP="00755168">
      <w:pPr>
        <w:spacing w:after="0" w:line="276" w:lineRule="auto"/>
        <w:ind w:firstLine="720"/>
        <w:jc w:val="both"/>
        <w:rPr>
          <w:rFonts w:ascii="GHEA Grapalat" w:eastAsia="Merriweather" w:hAnsi="GHEA Grapalat" w:cs="Merriweather"/>
          <w:b/>
          <w:bCs/>
          <w:i/>
          <w:iCs/>
        </w:rPr>
      </w:pPr>
    </w:p>
    <w:p w14:paraId="5A5B358A" w14:textId="77777777" w:rsidR="00755168" w:rsidRPr="00CE01FF" w:rsidRDefault="00755168" w:rsidP="00755168">
      <w:pPr>
        <w:spacing w:after="0" w:line="276" w:lineRule="auto"/>
        <w:ind w:firstLine="720"/>
        <w:jc w:val="both"/>
        <w:rPr>
          <w:rFonts w:ascii="GHEA Grapalat" w:eastAsia="Merriweather" w:hAnsi="GHEA Grapalat" w:cs="Merriweather"/>
          <w:b/>
          <w:bCs/>
          <w:i/>
          <w:iC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755168" w:rsidRPr="00CE01FF" w14:paraId="0A15D81F" w14:textId="77777777">
        <w:trPr>
          <w:tblCellSpacing w:w="0" w:type="dxa"/>
        </w:trPr>
        <w:tc>
          <w:tcPr>
            <w:tcW w:w="2025" w:type="dxa"/>
            <w:shd w:val="clear" w:color="auto" w:fill="FFFFFF"/>
            <w:hideMark/>
          </w:tcPr>
          <w:p w14:paraId="39C29D9D" w14:textId="77777777" w:rsidR="00755168" w:rsidRPr="00CE01FF" w:rsidRDefault="00755168" w:rsidP="00755168">
            <w:pPr>
              <w:spacing w:after="0" w:line="240" w:lineRule="auto"/>
              <w:jc w:val="center"/>
              <w:rPr>
                <w:rFonts w:ascii="GHEA Grapalat" w:eastAsia="Times New Roman" w:hAnsi="GHEA Grapalat" w:cs="Arial"/>
                <w:color w:val="333333"/>
                <w:kern w:val="0"/>
                <w14:ligatures w14:val="none"/>
              </w:rPr>
            </w:pPr>
            <w:r w:rsidRPr="00CE01FF">
              <w:rPr>
                <w:rFonts w:ascii="GHEA Grapalat" w:eastAsia="Times New Roman" w:hAnsi="GHEA Grapalat" w:cs="Arial"/>
                <w:b/>
                <w:bCs/>
                <w:color w:val="333333"/>
                <w:kern w:val="0"/>
                <w14:ligatures w14:val="none"/>
              </w:rPr>
              <w:t>Հոդված 28</w:t>
            </w:r>
            <w:r w:rsidRPr="00CE01FF">
              <w:rPr>
                <w:rFonts w:ascii="GHEA Grapalat" w:eastAsia="Times New Roman" w:hAnsi="GHEA Grapalat" w:cs="Arial"/>
                <w:b/>
                <w:bCs/>
                <w:color w:val="333333"/>
                <w:kern w:val="0"/>
                <w:vertAlign w:val="superscript"/>
                <w14:ligatures w14:val="none"/>
              </w:rPr>
              <w:t>2</w:t>
            </w:r>
            <w:r w:rsidRPr="00CE01FF">
              <w:rPr>
                <w:rFonts w:ascii="GHEA Grapalat" w:eastAsia="Times New Roman" w:hAnsi="GHEA Grapalat" w:cs="Arial"/>
                <w:b/>
                <w:bCs/>
                <w:color w:val="333333"/>
                <w:kern w:val="0"/>
                <w14:ligatures w14:val="none"/>
              </w:rPr>
              <w:t>.</w:t>
            </w:r>
          </w:p>
        </w:tc>
        <w:tc>
          <w:tcPr>
            <w:tcW w:w="0" w:type="auto"/>
            <w:shd w:val="clear" w:color="auto" w:fill="FFFFFF"/>
            <w:vAlign w:val="center"/>
            <w:hideMark/>
          </w:tcPr>
          <w:p w14:paraId="7A257567" w14:textId="77777777" w:rsidR="00755168" w:rsidRPr="00CE01FF" w:rsidRDefault="00755168" w:rsidP="00755168">
            <w:pPr>
              <w:spacing w:before="100" w:beforeAutospacing="1" w:after="100" w:afterAutospacing="1" w:line="240" w:lineRule="auto"/>
              <w:rPr>
                <w:rFonts w:ascii="GHEA Grapalat" w:eastAsia="Times New Roman" w:hAnsi="GHEA Grapalat" w:cs="Arial"/>
                <w:color w:val="333333"/>
                <w:kern w:val="0"/>
                <w14:ligatures w14:val="none"/>
              </w:rPr>
            </w:pPr>
            <w:r w:rsidRPr="00CE01FF">
              <w:rPr>
                <w:rFonts w:ascii="GHEA Grapalat" w:eastAsia="Times New Roman" w:hAnsi="GHEA Grapalat" w:cs="Arial"/>
                <w:b/>
                <w:bCs/>
                <w:color w:val="333333"/>
                <w:kern w:val="0"/>
                <w14:ligatures w14:val="none"/>
              </w:rPr>
              <w:t>ՖՈՆԴԱՅԻՆ ԲՅՈՒՋԵԻ ՄՈՒՏՔԵՐՆ ՈՒ ԵԼՔԵՐԸ</w:t>
            </w:r>
          </w:p>
        </w:tc>
      </w:tr>
    </w:tbl>
    <w:p w14:paraId="0310DFBA" w14:textId="77777777" w:rsidR="00755168" w:rsidRPr="00CE01FF" w:rsidRDefault="00755168" w:rsidP="00755168">
      <w:pPr>
        <w:shd w:val="clear" w:color="auto" w:fill="FFFFFF"/>
        <w:spacing w:after="0" w:line="240" w:lineRule="auto"/>
        <w:ind w:firstLine="375"/>
        <w:rPr>
          <w:rFonts w:ascii="GHEA Grapalat" w:eastAsia="Times New Roman" w:hAnsi="GHEA Grapalat" w:cs="Arial"/>
          <w:color w:val="333333"/>
          <w:kern w:val="0"/>
          <w14:ligatures w14:val="none"/>
        </w:rPr>
      </w:pPr>
      <w:r w:rsidRPr="00CE01FF">
        <w:rPr>
          <w:rFonts w:ascii="Calibri" w:eastAsia="Times New Roman" w:hAnsi="Calibri" w:cs="Calibri"/>
          <w:color w:val="333333"/>
          <w:kern w:val="0"/>
          <w14:ligatures w14:val="none"/>
        </w:rPr>
        <w:t> </w:t>
      </w:r>
    </w:p>
    <w:p w14:paraId="39639A78"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proofErr w:type="spellStart"/>
      <w:r w:rsidRPr="00CE01FF">
        <w:rPr>
          <w:rFonts w:ascii="GHEA Grapalat" w:eastAsia="Times New Roman" w:hAnsi="GHEA Grapalat" w:cs="Arial"/>
          <w:color w:val="333333"/>
          <w:kern w:val="0"/>
          <w14:ligatures w14:val="none"/>
        </w:rPr>
        <w:t>Համայնքների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բյուջեների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ֆոնդային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մասը</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ֆոնդային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բյուջեն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ներառում</w:t>
      </w:r>
      <w:proofErr w:type="spellEnd"/>
      <w:r w:rsidRPr="00CE01FF">
        <w:rPr>
          <w:rFonts w:ascii="GHEA Grapalat" w:eastAsia="Times New Roman" w:hAnsi="GHEA Grapalat" w:cs="Arial"/>
          <w:color w:val="333333"/>
          <w:kern w:val="0"/>
          <w14:ligatures w14:val="none"/>
        </w:rPr>
        <w:t xml:space="preserve"> է`</w:t>
      </w:r>
    </w:p>
    <w:p w14:paraId="3D29B467"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I. </w:t>
      </w:r>
      <w:proofErr w:type="spellStart"/>
      <w:r w:rsidRPr="00CE01FF">
        <w:rPr>
          <w:rFonts w:ascii="GHEA Grapalat" w:eastAsia="Times New Roman" w:hAnsi="GHEA Grapalat" w:cs="Arial"/>
          <w:color w:val="333333"/>
          <w:kern w:val="0"/>
          <w14:ligatures w14:val="none"/>
        </w:rPr>
        <w:t>Մուտքերի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գծով</w:t>
      </w:r>
      <w:proofErr w:type="spellEnd"/>
      <w:r w:rsidRPr="00CE01FF">
        <w:rPr>
          <w:rFonts w:ascii="GHEA Grapalat" w:eastAsia="Times New Roman" w:hAnsi="GHEA Grapalat" w:cs="Arial"/>
          <w:color w:val="333333"/>
          <w:kern w:val="0"/>
          <w14:ligatures w14:val="none"/>
        </w:rPr>
        <w:t>`</w:t>
      </w:r>
    </w:p>
    <w:p w14:paraId="03FAB6DA"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1. </w:t>
      </w:r>
      <w:proofErr w:type="spellStart"/>
      <w:r w:rsidRPr="00CE01FF">
        <w:rPr>
          <w:rFonts w:ascii="GHEA Grapalat" w:eastAsia="Times New Roman" w:hAnsi="GHEA Grapalat" w:cs="Arial"/>
          <w:color w:val="333333"/>
          <w:kern w:val="0"/>
          <w14:ligatures w14:val="none"/>
        </w:rPr>
        <w:t>Համայնքների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բյուջեներին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օրենքով</w:t>
      </w:r>
      <w:proofErr w:type="spellEnd"/>
      <w:r w:rsidRPr="00CE01FF">
        <w:rPr>
          <w:rFonts w:ascii="GHEA Grapalat" w:eastAsia="Times New Roman" w:hAnsi="GHEA Grapalat" w:cs="Arial"/>
          <w:color w:val="333333"/>
          <w:kern w:val="0"/>
          <w14:ligatures w14:val="none"/>
        </w:rPr>
        <w:t xml:space="preserve"> և </w:t>
      </w:r>
      <w:proofErr w:type="spellStart"/>
      <w:r w:rsidRPr="00CE01FF">
        <w:rPr>
          <w:rFonts w:ascii="GHEA Grapalat" w:eastAsia="Times New Roman" w:hAnsi="GHEA Grapalat" w:cs="Arial"/>
          <w:color w:val="333333"/>
          <w:kern w:val="0"/>
          <w14:ligatures w14:val="none"/>
        </w:rPr>
        <w:t>իրավական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այլ</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ակտերով</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ամրագրվող</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եկամուտները</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այդ</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թվում</w:t>
      </w:r>
      <w:proofErr w:type="spellEnd"/>
      <w:r w:rsidRPr="00CE01FF">
        <w:rPr>
          <w:rFonts w:ascii="GHEA Grapalat" w:eastAsia="Times New Roman" w:hAnsi="GHEA Grapalat" w:cs="Arial"/>
          <w:color w:val="333333"/>
          <w:kern w:val="0"/>
          <w14:ligatures w14:val="none"/>
        </w:rPr>
        <w:t>`</w:t>
      </w:r>
    </w:p>
    <w:p w14:paraId="44457E18"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ա) </w:t>
      </w:r>
      <w:proofErr w:type="spellStart"/>
      <w:r w:rsidRPr="00CE01FF">
        <w:rPr>
          <w:rFonts w:ascii="GHEA Grapalat" w:eastAsia="Times New Roman" w:hAnsi="GHEA Grapalat" w:cs="Arial"/>
          <w:color w:val="333333"/>
          <w:kern w:val="0"/>
          <w14:ligatures w14:val="none"/>
        </w:rPr>
        <w:t>պաշտոնական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դրամաշնորհները</w:t>
      </w:r>
      <w:proofErr w:type="spellEnd"/>
      <w:r w:rsidRPr="00CE01FF">
        <w:rPr>
          <w:rFonts w:ascii="GHEA Grapalat" w:eastAsia="Times New Roman" w:hAnsi="GHEA Grapalat" w:cs="Arial"/>
          <w:color w:val="333333"/>
          <w:kern w:val="0"/>
          <w14:ligatures w14:val="none"/>
        </w:rPr>
        <w:t>.</w:t>
      </w:r>
    </w:p>
    <w:p w14:paraId="390341B3"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բ) </w:t>
      </w:r>
      <w:proofErr w:type="spellStart"/>
      <w:r w:rsidRPr="00CE01FF">
        <w:rPr>
          <w:rFonts w:ascii="GHEA Grapalat" w:eastAsia="Times New Roman" w:hAnsi="GHEA Grapalat" w:cs="Arial"/>
          <w:color w:val="333333"/>
          <w:kern w:val="0"/>
          <w14:ligatures w14:val="none"/>
        </w:rPr>
        <w:t>այլ</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եկամուտներ</w:t>
      </w:r>
      <w:proofErr w:type="spellEnd"/>
      <w:r w:rsidRPr="00CE01FF">
        <w:rPr>
          <w:rFonts w:ascii="GHEA Grapalat" w:eastAsia="Times New Roman" w:hAnsi="GHEA Grapalat" w:cs="Arial"/>
          <w:color w:val="333333"/>
          <w:kern w:val="0"/>
          <w14:ligatures w14:val="none"/>
        </w:rPr>
        <w:t>:</w:t>
      </w:r>
    </w:p>
    <w:p w14:paraId="4CFC47D8"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1.1. </w:t>
      </w:r>
      <w:proofErr w:type="spellStart"/>
      <w:r w:rsidRPr="00CE01FF">
        <w:rPr>
          <w:rFonts w:ascii="GHEA Grapalat" w:eastAsia="Times New Roman" w:hAnsi="GHEA Grapalat" w:cs="Arial"/>
          <w:color w:val="333333"/>
          <w:kern w:val="0"/>
          <w14:ligatures w14:val="none"/>
        </w:rPr>
        <w:t>Պաշտոնական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դրամաշնորհներն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են</w:t>
      </w:r>
      <w:proofErr w:type="spellEnd"/>
      <w:r w:rsidRPr="00CE01FF">
        <w:rPr>
          <w:rFonts w:ascii="GHEA Grapalat" w:eastAsia="Times New Roman" w:hAnsi="GHEA Grapalat" w:cs="Arial"/>
          <w:color w:val="333333"/>
          <w:kern w:val="0"/>
          <w14:ligatures w14:val="none"/>
        </w:rPr>
        <w:t>՝</w:t>
      </w:r>
    </w:p>
    <w:p w14:paraId="055CFED1"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ա) </w:t>
      </w:r>
      <w:proofErr w:type="spellStart"/>
      <w:r w:rsidRPr="00CE01FF">
        <w:rPr>
          <w:rFonts w:ascii="GHEA Grapalat" w:eastAsia="Times New Roman" w:hAnsi="GHEA Grapalat" w:cs="Arial"/>
          <w:color w:val="333333"/>
          <w:kern w:val="0"/>
          <w14:ligatures w14:val="none"/>
        </w:rPr>
        <w:t>պետական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բյուջեից</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կապիտալ</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ծախսերի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ֆինանսավորման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նպատակային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հատկացումները</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սուբվենցիաները</w:t>
      </w:r>
      <w:proofErr w:type="spellEnd"/>
      <w:r w:rsidRPr="00CE01FF">
        <w:rPr>
          <w:rFonts w:ascii="GHEA Grapalat" w:eastAsia="Times New Roman" w:hAnsi="GHEA Grapalat" w:cs="Arial"/>
          <w:color w:val="333333"/>
          <w:kern w:val="0"/>
          <w14:ligatures w14:val="none"/>
        </w:rPr>
        <w:t>.</w:t>
      </w:r>
    </w:p>
    <w:p w14:paraId="5BA84721"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բ) </w:t>
      </w:r>
      <w:proofErr w:type="spellStart"/>
      <w:r w:rsidRPr="00CE01FF">
        <w:rPr>
          <w:rFonts w:ascii="GHEA Grapalat" w:eastAsia="Times New Roman" w:hAnsi="GHEA Grapalat" w:cs="Arial"/>
          <w:color w:val="333333"/>
          <w:kern w:val="0"/>
          <w14:ligatures w14:val="none"/>
        </w:rPr>
        <w:t>կապիտալ</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ծախսերի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ֆինանսավորման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համար</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այլ</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աղբյուրներից</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հանրապետության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համայնքներից</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միջազգային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կազմակերպություններից</w:t>
      </w:r>
      <w:proofErr w:type="spellEnd"/>
      <w:r w:rsidRPr="00CE01FF">
        <w:rPr>
          <w:rFonts w:ascii="GHEA Grapalat" w:eastAsia="Times New Roman" w:hAnsi="GHEA Grapalat" w:cs="Arial"/>
          <w:color w:val="333333"/>
          <w:kern w:val="0"/>
          <w14:ligatures w14:val="none"/>
        </w:rPr>
        <w:t xml:space="preserve"> և </w:t>
      </w:r>
      <w:proofErr w:type="spellStart"/>
      <w:r w:rsidRPr="00CE01FF">
        <w:rPr>
          <w:rFonts w:ascii="GHEA Grapalat" w:eastAsia="Times New Roman" w:hAnsi="GHEA Grapalat" w:cs="Arial"/>
          <w:color w:val="333333"/>
          <w:kern w:val="0"/>
          <w14:ligatures w14:val="none"/>
        </w:rPr>
        <w:t>օտարերկրյա</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պետությունների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տեղական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ինքնակառավարման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մարմիններից</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ստացվող</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նպատակային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դրամաշնորհները</w:t>
      </w:r>
      <w:proofErr w:type="spellEnd"/>
      <w:r w:rsidRPr="00CE01FF">
        <w:rPr>
          <w:rFonts w:ascii="GHEA Grapalat" w:eastAsia="Times New Roman" w:hAnsi="GHEA Grapalat" w:cs="Arial"/>
          <w:color w:val="333333"/>
          <w:kern w:val="0"/>
          <w14:ligatures w14:val="none"/>
        </w:rPr>
        <w:t>:</w:t>
      </w:r>
    </w:p>
    <w:p w14:paraId="61BDA776"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1.2. </w:t>
      </w:r>
      <w:proofErr w:type="spellStart"/>
      <w:r w:rsidRPr="00CE01FF">
        <w:rPr>
          <w:rFonts w:ascii="GHEA Grapalat" w:eastAsia="Times New Roman" w:hAnsi="GHEA Grapalat" w:cs="Arial"/>
          <w:color w:val="333333"/>
          <w:kern w:val="0"/>
          <w14:ligatures w14:val="none"/>
        </w:rPr>
        <w:t>Այլ</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եկամուտներն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են</w:t>
      </w:r>
      <w:proofErr w:type="spellEnd"/>
      <w:r w:rsidRPr="00CE01FF">
        <w:rPr>
          <w:rFonts w:ascii="GHEA Grapalat" w:eastAsia="Times New Roman" w:hAnsi="GHEA Grapalat" w:cs="Arial"/>
          <w:color w:val="333333"/>
          <w:kern w:val="0"/>
          <w14:ligatures w14:val="none"/>
        </w:rPr>
        <w:t>՝</w:t>
      </w:r>
    </w:p>
    <w:p w14:paraId="43CE37FA"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lastRenderedPageBreak/>
        <w:t xml:space="preserve">ա) </w:t>
      </w:r>
      <w:proofErr w:type="spellStart"/>
      <w:r w:rsidRPr="00CE01FF">
        <w:rPr>
          <w:rFonts w:ascii="GHEA Grapalat" w:eastAsia="Times New Roman" w:hAnsi="GHEA Grapalat" w:cs="Arial"/>
          <w:color w:val="333333"/>
          <w:kern w:val="0"/>
          <w14:ligatures w14:val="none"/>
        </w:rPr>
        <w:t>համայնքի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սեփականությունը</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համարվող</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ինչպես</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նաև</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տիրազուրկ</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ժառանգության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իրավունքով</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ֆիզիկական</w:t>
      </w:r>
      <w:proofErr w:type="spellEnd"/>
      <w:r w:rsidRPr="00CE01FF">
        <w:rPr>
          <w:rFonts w:ascii="GHEA Grapalat" w:eastAsia="Times New Roman" w:hAnsi="GHEA Grapalat" w:cs="Arial"/>
          <w:color w:val="333333"/>
          <w:kern w:val="0"/>
          <w14:ligatures w14:val="none"/>
        </w:rPr>
        <w:t xml:space="preserve"> և </w:t>
      </w:r>
      <w:proofErr w:type="spellStart"/>
      <w:r w:rsidRPr="00CE01FF">
        <w:rPr>
          <w:rFonts w:ascii="GHEA Grapalat" w:eastAsia="Times New Roman" w:hAnsi="GHEA Grapalat" w:cs="Arial"/>
          <w:color w:val="333333"/>
          <w:kern w:val="0"/>
          <w14:ligatures w14:val="none"/>
        </w:rPr>
        <w:t>իրավաբանական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անձանցից</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նվիրատվության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կարգով</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համայնքին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որպես</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սեփականություն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անցած</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գույքի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օտարումից</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եկամուտները</w:t>
      </w:r>
      <w:proofErr w:type="spellEnd"/>
      <w:r w:rsidRPr="00CE01FF">
        <w:rPr>
          <w:rFonts w:ascii="GHEA Grapalat" w:eastAsia="Times New Roman" w:hAnsi="GHEA Grapalat" w:cs="Arial"/>
          <w:color w:val="333333"/>
          <w:kern w:val="0"/>
          <w14:ligatures w14:val="none"/>
        </w:rPr>
        <w:t>.</w:t>
      </w:r>
    </w:p>
    <w:p w14:paraId="5946510E"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բ) </w:t>
      </w:r>
      <w:proofErr w:type="spellStart"/>
      <w:r w:rsidRPr="00CE01FF">
        <w:rPr>
          <w:rFonts w:ascii="GHEA Grapalat" w:eastAsia="Times New Roman" w:hAnsi="GHEA Grapalat" w:cs="Arial"/>
          <w:color w:val="333333"/>
          <w:kern w:val="0"/>
          <w14:ligatures w14:val="none"/>
        </w:rPr>
        <w:t>տիրազուրկ</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ժառանգության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իրավունքով</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ինչպես</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նաև</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ֆիզիկական</w:t>
      </w:r>
      <w:proofErr w:type="spellEnd"/>
      <w:r w:rsidRPr="00CE01FF">
        <w:rPr>
          <w:rFonts w:ascii="GHEA Grapalat" w:eastAsia="Times New Roman" w:hAnsi="GHEA Grapalat" w:cs="Arial"/>
          <w:color w:val="333333"/>
          <w:kern w:val="0"/>
          <w14:ligatures w14:val="none"/>
        </w:rPr>
        <w:t xml:space="preserve"> և </w:t>
      </w:r>
      <w:proofErr w:type="spellStart"/>
      <w:r w:rsidRPr="00CE01FF">
        <w:rPr>
          <w:rFonts w:ascii="GHEA Grapalat" w:eastAsia="Times New Roman" w:hAnsi="GHEA Grapalat" w:cs="Arial"/>
          <w:color w:val="333333"/>
          <w:kern w:val="0"/>
          <w14:ligatures w14:val="none"/>
        </w:rPr>
        <w:t>իրավաբանական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անձանցից</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բացառությամբ</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պետության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հանրապետության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այլ</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համայնքների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միջազգային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կազմակերպությունների</w:t>
      </w:r>
      <w:proofErr w:type="spellEnd"/>
      <w:r w:rsidRPr="00CE01FF">
        <w:rPr>
          <w:rFonts w:ascii="GHEA Grapalat" w:eastAsia="Times New Roman" w:hAnsi="GHEA Grapalat" w:cs="Arial"/>
          <w:color w:val="333333"/>
          <w:kern w:val="0"/>
          <w14:ligatures w14:val="none"/>
        </w:rPr>
        <w:t xml:space="preserve"> և </w:t>
      </w:r>
      <w:proofErr w:type="spellStart"/>
      <w:r w:rsidRPr="00CE01FF">
        <w:rPr>
          <w:rFonts w:ascii="GHEA Grapalat" w:eastAsia="Times New Roman" w:hAnsi="GHEA Grapalat" w:cs="Arial"/>
          <w:color w:val="333333"/>
          <w:kern w:val="0"/>
          <w14:ligatures w14:val="none"/>
        </w:rPr>
        <w:t>օտարերկրյա</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պետությունների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տեղական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ինքնակառավարման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մարմինների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նվիրատվության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կարգով</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համայնքին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որպես</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սեփականություն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անցած</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դրամական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միջոցները</w:t>
      </w:r>
      <w:proofErr w:type="spellEnd"/>
      <w:r w:rsidRPr="00CE01FF">
        <w:rPr>
          <w:rFonts w:ascii="GHEA Grapalat" w:eastAsia="Times New Roman" w:hAnsi="GHEA Grapalat" w:cs="Arial"/>
          <w:color w:val="333333"/>
          <w:kern w:val="0"/>
          <w14:ligatures w14:val="none"/>
        </w:rPr>
        <w:t>.</w:t>
      </w:r>
    </w:p>
    <w:p w14:paraId="79A05AC0"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գ) </w:t>
      </w:r>
      <w:proofErr w:type="spellStart"/>
      <w:r w:rsidRPr="00CE01FF">
        <w:rPr>
          <w:rFonts w:ascii="GHEA Grapalat" w:eastAsia="Times New Roman" w:hAnsi="GHEA Grapalat" w:cs="Arial"/>
          <w:color w:val="333333"/>
          <w:kern w:val="0"/>
          <w14:ligatures w14:val="none"/>
        </w:rPr>
        <w:t>վարչական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բյուջեի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պահուստային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ֆոնդից</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ֆոնդային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բյուջե</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կատարվող</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հատկացումները</w:t>
      </w:r>
      <w:proofErr w:type="spellEnd"/>
      <w:r w:rsidRPr="00CE01FF">
        <w:rPr>
          <w:rFonts w:ascii="GHEA Grapalat" w:eastAsia="Times New Roman" w:hAnsi="GHEA Grapalat" w:cs="Arial"/>
          <w:color w:val="333333"/>
          <w:kern w:val="0"/>
          <w14:ligatures w14:val="none"/>
        </w:rPr>
        <w:t>.</w:t>
      </w:r>
    </w:p>
    <w:p w14:paraId="17C681B2"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դ) </w:t>
      </w:r>
      <w:proofErr w:type="spellStart"/>
      <w:r w:rsidRPr="00CE01FF">
        <w:rPr>
          <w:rFonts w:ascii="GHEA Grapalat" w:eastAsia="Times New Roman" w:hAnsi="GHEA Grapalat" w:cs="Arial"/>
          <w:color w:val="333333"/>
          <w:kern w:val="0"/>
          <w14:ligatures w14:val="none"/>
        </w:rPr>
        <w:t>սույն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օրենքի</w:t>
      </w:r>
      <w:proofErr w:type="spellEnd"/>
      <w:r w:rsidRPr="00CE01FF">
        <w:rPr>
          <w:rFonts w:ascii="GHEA Grapalat" w:eastAsia="Times New Roman" w:hAnsi="GHEA Grapalat" w:cs="Arial"/>
          <w:color w:val="333333"/>
          <w:kern w:val="0"/>
          <w14:ligatures w14:val="none"/>
        </w:rPr>
        <w:t xml:space="preserve"> 15-րդ </w:t>
      </w:r>
      <w:proofErr w:type="spellStart"/>
      <w:r w:rsidRPr="00CE01FF">
        <w:rPr>
          <w:rFonts w:ascii="GHEA Grapalat" w:eastAsia="Times New Roman" w:hAnsi="GHEA Grapalat" w:cs="Arial"/>
          <w:color w:val="333333"/>
          <w:kern w:val="0"/>
          <w14:ligatures w14:val="none"/>
        </w:rPr>
        <w:t>հոդվածի</w:t>
      </w:r>
      <w:proofErr w:type="spellEnd"/>
      <w:r w:rsidRPr="00CE01FF">
        <w:rPr>
          <w:rFonts w:ascii="GHEA Grapalat" w:eastAsia="Times New Roman" w:hAnsi="GHEA Grapalat" w:cs="Arial"/>
          <w:color w:val="333333"/>
          <w:kern w:val="0"/>
          <w14:ligatures w14:val="none"/>
        </w:rPr>
        <w:t xml:space="preserve"> 9-րդ </w:t>
      </w:r>
      <w:proofErr w:type="spellStart"/>
      <w:r w:rsidRPr="00CE01FF">
        <w:rPr>
          <w:rFonts w:ascii="GHEA Grapalat" w:eastAsia="Times New Roman" w:hAnsi="GHEA Grapalat" w:cs="Arial"/>
          <w:color w:val="333333"/>
          <w:kern w:val="0"/>
          <w14:ligatures w14:val="none"/>
        </w:rPr>
        <w:t>մասով</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սահմանված</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դեպքում</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բանկերում</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համայնքի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բյուջեի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ժամանակավոր</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ազատ</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միջոցների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տեղաբաշխումից</w:t>
      </w:r>
      <w:proofErr w:type="spellEnd"/>
      <w:r w:rsidRPr="00CE01FF">
        <w:rPr>
          <w:rFonts w:ascii="GHEA Grapalat" w:eastAsia="Times New Roman" w:hAnsi="GHEA Grapalat" w:cs="Arial"/>
          <w:color w:val="333333"/>
          <w:kern w:val="0"/>
          <w14:ligatures w14:val="none"/>
        </w:rPr>
        <w:t xml:space="preserve"> և </w:t>
      </w:r>
      <w:proofErr w:type="spellStart"/>
      <w:r w:rsidRPr="00CE01FF">
        <w:rPr>
          <w:rFonts w:ascii="GHEA Grapalat" w:eastAsia="Times New Roman" w:hAnsi="GHEA Grapalat" w:cs="Arial"/>
          <w:color w:val="333333"/>
          <w:kern w:val="0"/>
          <w14:ligatures w14:val="none"/>
        </w:rPr>
        <w:t>դեպոզիտներից</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ստացված</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տոկոսավճարները</w:t>
      </w:r>
      <w:proofErr w:type="spellEnd"/>
      <w:r w:rsidRPr="00CE01FF">
        <w:rPr>
          <w:rFonts w:ascii="GHEA Grapalat" w:eastAsia="Times New Roman" w:hAnsi="GHEA Grapalat" w:cs="Arial"/>
          <w:color w:val="333333"/>
          <w:kern w:val="0"/>
          <w14:ligatures w14:val="none"/>
        </w:rPr>
        <w:t>.</w:t>
      </w:r>
    </w:p>
    <w:p w14:paraId="356A4C93"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ե) «</w:t>
      </w:r>
      <w:proofErr w:type="spellStart"/>
      <w:r w:rsidRPr="00CE01FF">
        <w:rPr>
          <w:rFonts w:ascii="GHEA Grapalat" w:eastAsia="Times New Roman" w:hAnsi="GHEA Grapalat" w:cs="Arial"/>
          <w:color w:val="333333"/>
          <w:kern w:val="0"/>
          <w14:ligatures w14:val="none"/>
        </w:rPr>
        <w:t>Պետություն-մասնավոր</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գործընկերության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մասին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օրենքով</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սահմանված</w:t>
      </w:r>
      <w:proofErr w:type="spellEnd"/>
      <w:r w:rsidRPr="00CE01FF">
        <w:rPr>
          <w:rFonts w:ascii="GHEA Grapalat" w:eastAsia="Times New Roman" w:hAnsi="GHEA Grapalat" w:cs="Arial"/>
          <w:color w:val="333333"/>
          <w:kern w:val="0"/>
          <w14:ligatures w14:val="none"/>
        </w:rPr>
        <w:t xml:space="preserve"> ՊՄԳ </w:t>
      </w:r>
      <w:proofErr w:type="spellStart"/>
      <w:r w:rsidRPr="00CE01FF">
        <w:rPr>
          <w:rFonts w:ascii="GHEA Grapalat" w:eastAsia="Times New Roman" w:hAnsi="GHEA Grapalat" w:cs="Arial"/>
          <w:color w:val="333333"/>
          <w:kern w:val="0"/>
          <w14:ligatures w14:val="none"/>
        </w:rPr>
        <w:t>պայմանագրերի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շրջանակներում</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մասնավոր</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գործընկերոջ</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կողմից</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հանրային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գործընկերոջը</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վճարվող</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վնասի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հատուցումները</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տույժերը</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տոկոսները</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փոխհատուցումները</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կոնցեսիոն</w:t>
      </w:r>
      <w:proofErr w:type="spellEnd"/>
      <w:r w:rsidRPr="00CE01FF">
        <w:rPr>
          <w:rFonts w:ascii="GHEA Grapalat" w:eastAsia="Times New Roman" w:hAnsi="GHEA Grapalat" w:cs="Arial"/>
          <w:color w:val="333333"/>
          <w:kern w:val="0"/>
          <w14:ligatures w14:val="none"/>
        </w:rPr>
        <w:t xml:space="preserve"> և </w:t>
      </w:r>
      <w:proofErr w:type="spellStart"/>
      <w:r w:rsidRPr="00CE01FF">
        <w:rPr>
          <w:rFonts w:ascii="GHEA Grapalat" w:eastAsia="Times New Roman" w:hAnsi="GHEA Grapalat" w:cs="Arial"/>
          <w:color w:val="333333"/>
          <w:kern w:val="0"/>
          <w14:ligatures w14:val="none"/>
        </w:rPr>
        <w:t>այլ</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վճարներ</w:t>
      </w:r>
      <w:proofErr w:type="spellEnd"/>
      <w:r w:rsidRPr="00CE01FF">
        <w:rPr>
          <w:rFonts w:ascii="GHEA Grapalat" w:eastAsia="Times New Roman" w:hAnsi="GHEA Grapalat" w:cs="Arial"/>
          <w:color w:val="333333"/>
          <w:kern w:val="0"/>
          <w14:ligatures w14:val="none"/>
        </w:rPr>
        <w:t>:</w:t>
      </w:r>
    </w:p>
    <w:p w14:paraId="4A08851C"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2. </w:t>
      </w:r>
      <w:proofErr w:type="spellStart"/>
      <w:r w:rsidRPr="00CE01FF">
        <w:rPr>
          <w:rFonts w:ascii="GHEA Grapalat" w:eastAsia="Times New Roman" w:hAnsi="GHEA Grapalat" w:cs="Arial"/>
          <w:color w:val="333333"/>
          <w:kern w:val="0"/>
          <w14:ligatures w14:val="none"/>
        </w:rPr>
        <w:t>Դեֆիցիտի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պակասուրդի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ֆինանսավորման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նպատակով</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ներգրավվող</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միջոցներն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են</w:t>
      </w:r>
      <w:proofErr w:type="spellEnd"/>
      <w:r w:rsidRPr="00CE01FF">
        <w:rPr>
          <w:rFonts w:ascii="GHEA Grapalat" w:eastAsia="Times New Roman" w:hAnsi="GHEA Grapalat" w:cs="Arial"/>
          <w:color w:val="333333"/>
          <w:kern w:val="0"/>
          <w14:ligatures w14:val="none"/>
        </w:rPr>
        <w:t>`</w:t>
      </w:r>
    </w:p>
    <w:p w14:paraId="43E7579E"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ա) </w:t>
      </w:r>
      <w:proofErr w:type="spellStart"/>
      <w:r w:rsidRPr="00CE01FF">
        <w:rPr>
          <w:rFonts w:ascii="GHEA Grapalat" w:eastAsia="Times New Roman" w:hAnsi="GHEA Grapalat" w:cs="Arial"/>
          <w:color w:val="333333"/>
          <w:kern w:val="0"/>
          <w14:ligatures w14:val="none"/>
        </w:rPr>
        <w:t>պետական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բյուջեից</w:t>
      </w:r>
      <w:proofErr w:type="spellEnd"/>
      <w:r w:rsidRPr="00CE01FF">
        <w:rPr>
          <w:rFonts w:ascii="GHEA Grapalat" w:eastAsia="Times New Roman" w:hAnsi="GHEA Grapalat" w:cs="Arial"/>
          <w:color w:val="333333"/>
          <w:kern w:val="0"/>
          <w14:ligatures w14:val="none"/>
        </w:rPr>
        <w:t xml:space="preserve"> և </w:t>
      </w:r>
      <w:proofErr w:type="spellStart"/>
      <w:r w:rsidRPr="00CE01FF">
        <w:rPr>
          <w:rFonts w:ascii="GHEA Grapalat" w:eastAsia="Times New Roman" w:hAnsi="GHEA Grapalat" w:cs="Arial"/>
          <w:color w:val="333333"/>
          <w:kern w:val="0"/>
          <w14:ligatures w14:val="none"/>
        </w:rPr>
        <w:t>օրենքով</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թույլատրված</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այլ</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աղբյուրներից</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ստացված</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վարկերը</w:t>
      </w:r>
      <w:proofErr w:type="spellEnd"/>
      <w:r w:rsidRPr="00CE01FF">
        <w:rPr>
          <w:rFonts w:ascii="GHEA Grapalat" w:eastAsia="Times New Roman" w:hAnsi="GHEA Grapalat" w:cs="Arial"/>
          <w:color w:val="333333"/>
          <w:kern w:val="0"/>
          <w14:ligatures w14:val="none"/>
        </w:rPr>
        <w:t>.</w:t>
      </w:r>
    </w:p>
    <w:p w14:paraId="1D191713"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բ) </w:t>
      </w:r>
      <w:proofErr w:type="spellStart"/>
      <w:r w:rsidRPr="00CE01FF">
        <w:rPr>
          <w:rFonts w:ascii="GHEA Grapalat" w:eastAsia="Times New Roman" w:hAnsi="GHEA Grapalat" w:cs="Arial"/>
          <w:color w:val="333333"/>
          <w:kern w:val="0"/>
          <w14:ligatures w14:val="none"/>
        </w:rPr>
        <w:t>տեղական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ինքնակառավարման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մարմինների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թողարկած</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պարտատոմսերի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տեղաբաշխումից</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ստացված</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միջոցները</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Տեղական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ինքնակառավարման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մարմինների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կողմից</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պարտատոմսերի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թողարկման</w:t>
      </w:r>
      <w:proofErr w:type="spellEnd"/>
      <w:r w:rsidRPr="00CE01FF">
        <w:rPr>
          <w:rFonts w:ascii="GHEA Grapalat" w:eastAsia="Times New Roman" w:hAnsi="GHEA Grapalat" w:cs="Arial"/>
          <w:color w:val="333333"/>
          <w:kern w:val="0"/>
          <w14:ligatures w14:val="none"/>
        </w:rPr>
        <w:t xml:space="preserve"> և </w:t>
      </w:r>
      <w:proofErr w:type="spellStart"/>
      <w:r w:rsidRPr="00CE01FF">
        <w:rPr>
          <w:rFonts w:ascii="GHEA Grapalat" w:eastAsia="Times New Roman" w:hAnsi="GHEA Grapalat" w:cs="Arial"/>
          <w:color w:val="333333"/>
          <w:kern w:val="0"/>
          <w14:ligatures w14:val="none"/>
        </w:rPr>
        <w:t>տեղաբաշխման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կարգը</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սահմանում</w:t>
      </w:r>
      <w:proofErr w:type="spellEnd"/>
      <w:r w:rsidRPr="00CE01FF">
        <w:rPr>
          <w:rFonts w:ascii="GHEA Grapalat" w:eastAsia="Times New Roman" w:hAnsi="GHEA Grapalat" w:cs="Arial"/>
          <w:color w:val="333333"/>
          <w:kern w:val="0"/>
          <w14:ligatures w14:val="none"/>
        </w:rPr>
        <w:t xml:space="preserve"> է </w:t>
      </w:r>
      <w:proofErr w:type="spellStart"/>
      <w:r w:rsidRPr="00CE01FF">
        <w:rPr>
          <w:rFonts w:ascii="GHEA Grapalat" w:eastAsia="Times New Roman" w:hAnsi="GHEA Grapalat" w:cs="Arial"/>
          <w:color w:val="333333"/>
          <w:kern w:val="0"/>
          <w14:ligatures w14:val="none"/>
        </w:rPr>
        <w:t>կառավարությունը</w:t>
      </w:r>
      <w:proofErr w:type="spellEnd"/>
      <w:r w:rsidRPr="00CE01FF">
        <w:rPr>
          <w:rFonts w:ascii="GHEA Grapalat" w:eastAsia="Times New Roman" w:hAnsi="GHEA Grapalat" w:cs="Arial"/>
          <w:color w:val="333333"/>
          <w:kern w:val="0"/>
          <w14:ligatures w14:val="none"/>
        </w:rPr>
        <w:t>.</w:t>
      </w:r>
    </w:p>
    <w:p w14:paraId="66970319"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գ) </w:t>
      </w:r>
      <w:proofErr w:type="spellStart"/>
      <w:r w:rsidRPr="00CE01FF">
        <w:rPr>
          <w:rFonts w:ascii="GHEA Grapalat" w:eastAsia="Times New Roman" w:hAnsi="GHEA Grapalat" w:cs="Arial"/>
          <w:color w:val="333333"/>
          <w:kern w:val="0"/>
          <w14:ligatures w14:val="none"/>
        </w:rPr>
        <w:t>իրավաբանական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անձանց</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կանոնադրական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կապիտալում</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պետական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մասնակցության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մասնավորեցումից</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բացառությամբ</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մինչև</w:t>
      </w:r>
      <w:proofErr w:type="spellEnd"/>
      <w:r w:rsidRPr="00CE01FF">
        <w:rPr>
          <w:rFonts w:ascii="GHEA Grapalat" w:eastAsia="Times New Roman" w:hAnsi="GHEA Grapalat" w:cs="Arial"/>
          <w:color w:val="333333"/>
          <w:kern w:val="0"/>
          <w14:ligatures w14:val="none"/>
        </w:rPr>
        <w:t xml:space="preserve"> 2014 </w:t>
      </w:r>
      <w:proofErr w:type="spellStart"/>
      <w:r w:rsidRPr="00CE01FF">
        <w:rPr>
          <w:rFonts w:ascii="GHEA Grapalat" w:eastAsia="Times New Roman" w:hAnsi="GHEA Grapalat" w:cs="Arial"/>
          <w:color w:val="333333"/>
          <w:kern w:val="0"/>
          <w14:ligatures w14:val="none"/>
        </w:rPr>
        <w:t>թվականի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հունվարի</w:t>
      </w:r>
      <w:proofErr w:type="spellEnd"/>
      <w:r w:rsidRPr="00CE01FF">
        <w:rPr>
          <w:rFonts w:ascii="GHEA Grapalat" w:eastAsia="Times New Roman" w:hAnsi="GHEA Grapalat" w:cs="Arial"/>
          <w:color w:val="333333"/>
          <w:kern w:val="0"/>
          <w14:ligatures w14:val="none"/>
        </w:rPr>
        <w:t xml:space="preserve"> 31-ը </w:t>
      </w:r>
      <w:proofErr w:type="spellStart"/>
      <w:r w:rsidRPr="00CE01FF">
        <w:rPr>
          <w:rFonts w:ascii="GHEA Grapalat" w:eastAsia="Times New Roman" w:hAnsi="GHEA Grapalat" w:cs="Arial"/>
          <w:color w:val="333333"/>
          <w:kern w:val="0"/>
          <w14:ligatures w14:val="none"/>
        </w:rPr>
        <w:t>բնական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գազի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ոլորտի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գազամատակարարման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համակարգի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ենթակառուցվածքների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զարգացման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նպատակներով</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իրականացված</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գործարքների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պետական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սեփականություն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համարվող</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անշարժ</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գույքի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այդ</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թվում</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անավարտ</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շինարարության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օբյեկտների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մասնավորեցումից</w:t>
      </w:r>
      <w:proofErr w:type="spellEnd"/>
      <w:r w:rsidRPr="00CE01FF">
        <w:rPr>
          <w:rFonts w:ascii="GHEA Grapalat" w:eastAsia="Times New Roman" w:hAnsi="GHEA Grapalat" w:cs="Arial"/>
          <w:color w:val="333333"/>
          <w:kern w:val="0"/>
          <w14:ligatures w14:val="none"/>
        </w:rPr>
        <w:t xml:space="preserve"> և </w:t>
      </w:r>
      <w:proofErr w:type="spellStart"/>
      <w:r w:rsidRPr="00CE01FF">
        <w:rPr>
          <w:rFonts w:ascii="GHEA Grapalat" w:eastAsia="Times New Roman" w:hAnsi="GHEA Grapalat" w:cs="Arial"/>
          <w:color w:val="333333"/>
          <w:kern w:val="0"/>
          <w14:ligatures w14:val="none"/>
        </w:rPr>
        <w:t>օտարումից</w:t>
      </w:r>
      <w:proofErr w:type="spellEnd"/>
      <w:r w:rsidRPr="00CE01FF">
        <w:rPr>
          <w:rFonts w:ascii="Calibri" w:eastAsia="Times New Roman" w:hAnsi="Calibri" w:cs="Calibri"/>
          <w:color w:val="333333"/>
          <w:kern w:val="0"/>
          <w14:ligatures w14:val="none"/>
        </w:rPr>
        <w:t> </w:t>
      </w:r>
      <w:proofErr w:type="spellStart"/>
      <w:r w:rsidRPr="00CE01FF">
        <w:rPr>
          <w:rFonts w:ascii="GHEA Grapalat" w:eastAsia="Times New Roman" w:hAnsi="GHEA Grapalat" w:cs="GHEA Grapalat"/>
          <w:color w:val="333333"/>
          <w:kern w:val="0"/>
          <w14:ligatures w14:val="none"/>
        </w:rPr>
        <w:t>ստացված</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GHEA Grapalat"/>
          <w:color w:val="333333"/>
          <w:kern w:val="0"/>
          <w14:ligatures w14:val="none"/>
        </w:rPr>
        <w:t>միջոցները</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GHEA Grapalat"/>
          <w:color w:val="333333"/>
          <w:kern w:val="0"/>
          <w14:ligatures w14:val="none"/>
        </w:rPr>
        <w:t>որոնք</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GHEA Grapalat"/>
          <w:color w:val="333333"/>
          <w:kern w:val="0"/>
          <w14:ligatures w14:val="none"/>
        </w:rPr>
        <w:t>ուղղվում</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GHEA Grapalat"/>
          <w:color w:val="333333"/>
          <w:kern w:val="0"/>
          <w14:ligatures w14:val="none"/>
        </w:rPr>
        <w:t>են</w:t>
      </w:r>
      <w:proofErr w:type="spellEnd"/>
      <w:r w:rsidRPr="00CE01FF">
        <w:rPr>
          <w:rFonts w:ascii="GHEA Grapalat" w:eastAsia="Times New Roman" w:hAnsi="GHEA Grapalat" w:cs="Arial"/>
          <w:color w:val="333333"/>
          <w:kern w:val="0"/>
          <w14:ligatures w14:val="none"/>
        </w:rPr>
        <w:t>`</w:t>
      </w:r>
    </w:p>
    <w:p w14:paraId="4A5ED60F"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Երևան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քաղաքի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համաքաղաքային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կապիտալ</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բնույթի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ծախսերի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ֆինանսավորմանը</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Երևան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քաղաքի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վարչական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տարածքում</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գտնվող</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անշարժ</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գույքի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իրավաբանական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անձանց</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կանոնադրական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կապիտալում</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պետական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մասնակցության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մասնավորեցումից</w:t>
      </w:r>
      <w:proofErr w:type="spellEnd"/>
      <w:r w:rsidRPr="00CE01FF">
        <w:rPr>
          <w:rFonts w:ascii="GHEA Grapalat" w:eastAsia="Times New Roman" w:hAnsi="GHEA Grapalat" w:cs="Arial"/>
          <w:color w:val="333333"/>
          <w:kern w:val="0"/>
          <w14:ligatures w14:val="none"/>
        </w:rPr>
        <w:t xml:space="preserve"> և </w:t>
      </w:r>
      <w:proofErr w:type="spellStart"/>
      <w:r w:rsidRPr="00CE01FF">
        <w:rPr>
          <w:rFonts w:ascii="GHEA Grapalat" w:eastAsia="Times New Roman" w:hAnsi="GHEA Grapalat" w:cs="Arial"/>
          <w:color w:val="333333"/>
          <w:kern w:val="0"/>
          <w14:ligatures w14:val="none"/>
        </w:rPr>
        <w:t>օտարումից</w:t>
      </w:r>
      <w:proofErr w:type="spellEnd"/>
      <w:r w:rsidRPr="00CE01FF">
        <w:rPr>
          <w:rFonts w:ascii="Calibri" w:eastAsia="Times New Roman" w:hAnsi="Calibri" w:cs="Calibri"/>
          <w:color w:val="333333"/>
          <w:kern w:val="0"/>
          <w14:ligatures w14:val="none"/>
        </w:rPr>
        <w:t> </w:t>
      </w:r>
      <w:proofErr w:type="spellStart"/>
      <w:r w:rsidRPr="00CE01FF">
        <w:rPr>
          <w:rFonts w:ascii="GHEA Grapalat" w:eastAsia="Times New Roman" w:hAnsi="GHEA Grapalat" w:cs="GHEA Grapalat"/>
          <w:color w:val="333333"/>
          <w:kern w:val="0"/>
          <w14:ligatures w14:val="none"/>
        </w:rPr>
        <w:t>ստացվող</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GHEA Grapalat"/>
          <w:color w:val="333333"/>
          <w:kern w:val="0"/>
          <w14:ligatures w14:val="none"/>
        </w:rPr>
        <w:t>մուտքերի</w:t>
      </w:r>
      <w:proofErr w:type="spellEnd"/>
      <w:r w:rsidRPr="00CE01FF">
        <w:rPr>
          <w:rFonts w:ascii="GHEA Grapalat" w:eastAsia="Times New Roman" w:hAnsi="GHEA Grapalat" w:cs="Arial"/>
          <w:color w:val="333333"/>
          <w:kern w:val="0"/>
          <w14:ligatures w14:val="none"/>
        </w:rPr>
        <w:t xml:space="preserve"> 30 </w:t>
      </w:r>
      <w:proofErr w:type="spellStart"/>
      <w:r w:rsidRPr="00CE01FF">
        <w:rPr>
          <w:rFonts w:ascii="GHEA Grapalat" w:eastAsia="Times New Roman" w:hAnsi="GHEA Grapalat" w:cs="GHEA Grapalat"/>
          <w:color w:val="333333"/>
          <w:kern w:val="0"/>
          <w14:ligatures w14:val="none"/>
        </w:rPr>
        <w:t>տոկոսի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GHEA Grapalat"/>
          <w:color w:val="333333"/>
          <w:kern w:val="0"/>
          <w14:ligatures w14:val="none"/>
        </w:rPr>
        <w:t>չափով</w:t>
      </w:r>
      <w:proofErr w:type="spellEnd"/>
      <w:r w:rsidRPr="00CE01FF">
        <w:rPr>
          <w:rFonts w:ascii="GHEA Grapalat" w:eastAsia="Times New Roman" w:hAnsi="GHEA Grapalat" w:cs="Arial"/>
          <w:color w:val="333333"/>
          <w:kern w:val="0"/>
          <w14:ligatures w14:val="none"/>
        </w:rPr>
        <w:t>,</w:t>
      </w:r>
    </w:p>
    <w:p w14:paraId="3346E095"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Հայաստանի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Հանրապետության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մարզերում</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գտնվող</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համապատասխան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համայնքի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ֆոնդային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բյուջե</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տեղական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ինքնակառավարման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մարմիններին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օրենքով</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lastRenderedPageBreak/>
        <w:t>վերապահված</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պարտադիր</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խնդիրների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լուծման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նպատակով</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սահմանված</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սեփական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լիազորությունների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ֆինանսավորմանը</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այդ</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համայնքի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վարչական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տարածքում</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գտնվող</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անշարժ</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գույքի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իրավաբանական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անձանց</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կանոնադրական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կապիտալում</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պետական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մասնակցության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մասնավորեցումից</w:t>
      </w:r>
      <w:proofErr w:type="spellEnd"/>
      <w:r w:rsidRPr="00CE01FF">
        <w:rPr>
          <w:rFonts w:ascii="GHEA Grapalat" w:eastAsia="Times New Roman" w:hAnsi="GHEA Grapalat" w:cs="Arial"/>
          <w:color w:val="333333"/>
          <w:kern w:val="0"/>
          <w14:ligatures w14:val="none"/>
        </w:rPr>
        <w:t xml:space="preserve"> և </w:t>
      </w:r>
      <w:proofErr w:type="spellStart"/>
      <w:r w:rsidRPr="00CE01FF">
        <w:rPr>
          <w:rFonts w:ascii="GHEA Grapalat" w:eastAsia="Times New Roman" w:hAnsi="GHEA Grapalat" w:cs="Arial"/>
          <w:color w:val="333333"/>
          <w:kern w:val="0"/>
          <w14:ligatures w14:val="none"/>
        </w:rPr>
        <w:t>օտարումից</w:t>
      </w:r>
      <w:proofErr w:type="spellEnd"/>
      <w:r w:rsidRPr="00CE01FF">
        <w:rPr>
          <w:rFonts w:ascii="Calibri" w:eastAsia="Times New Roman" w:hAnsi="Calibri" w:cs="Calibri"/>
          <w:color w:val="333333"/>
          <w:kern w:val="0"/>
          <w14:ligatures w14:val="none"/>
        </w:rPr>
        <w:t> </w:t>
      </w:r>
      <w:proofErr w:type="spellStart"/>
      <w:r w:rsidRPr="00CE01FF">
        <w:rPr>
          <w:rFonts w:ascii="GHEA Grapalat" w:eastAsia="Times New Roman" w:hAnsi="GHEA Grapalat" w:cs="GHEA Grapalat"/>
          <w:color w:val="333333"/>
          <w:kern w:val="0"/>
          <w14:ligatures w14:val="none"/>
        </w:rPr>
        <w:t>ստացվող</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GHEA Grapalat"/>
          <w:color w:val="333333"/>
          <w:kern w:val="0"/>
          <w14:ligatures w14:val="none"/>
        </w:rPr>
        <w:t>մուտքերի</w:t>
      </w:r>
      <w:proofErr w:type="spellEnd"/>
      <w:r w:rsidRPr="00CE01FF">
        <w:rPr>
          <w:rFonts w:ascii="GHEA Grapalat" w:eastAsia="Times New Roman" w:hAnsi="GHEA Grapalat" w:cs="Arial"/>
          <w:color w:val="333333"/>
          <w:kern w:val="0"/>
          <w14:ligatures w14:val="none"/>
        </w:rPr>
        <w:t xml:space="preserve"> 30 </w:t>
      </w:r>
      <w:proofErr w:type="spellStart"/>
      <w:r w:rsidRPr="00CE01FF">
        <w:rPr>
          <w:rFonts w:ascii="GHEA Grapalat" w:eastAsia="Times New Roman" w:hAnsi="GHEA Grapalat" w:cs="GHEA Grapalat"/>
          <w:color w:val="333333"/>
          <w:kern w:val="0"/>
          <w14:ligatures w14:val="none"/>
        </w:rPr>
        <w:t>տոկոսի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GHEA Grapalat"/>
          <w:color w:val="333333"/>
          <w:kern w:val="0"/>
          <w14:ligatures w14:val="none"/>
        </w:rPr>
        <w:t>չափով</w:t>
      </w:r>
      <w:proofErr w:type="spellEnd"/>
      <w:r w:rsidRPr="00CE01FF">
        <w:rPr>
          <w:rFonts w:ascii="GHEA Grapalat" w:eastAsia="Times New Roman" w:hAnsi="GHEA Grapalat" w:cs="Arial"/>
          <w:color w:val="333333"/>
          <w:kern w:val="0"/>
          <w14:ligatures w14:val="none"/>
        </w:rPr>
        <w:t>:</w:t>
      </w:r>
    </w:p>
    <w:p w14:paraId="41227385"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proofErr w:type="spellStart"/>
      <w:r w:rsidRPr="00CE01FF">
        <w:rPr>
          <w:rFonts w:ascii="GHEA Grapalat" w:eastAsia="Times New Roman" w:hAnsi="GHEA Grapalat" w:cs="Arial"/>
          <w:color w:val="333333"/>
          <w:kern w:val="0"/>
          <w14:ligatures w14:val="none"/>
        </w:rPr>
        <w:t>Երևան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քաղաքում</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գտնվող</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իրավաբանական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անձանց</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կանոնադրական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կապիտալում</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պետական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մասնակցության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պետական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սեփականություն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համարվող</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անշարժ</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գույքի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այդ</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թվում</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անավարտ</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շինարարության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օբյեկտների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մասնավորեցումից</w:t>
      </w:r>
      <w:proofErr w:type="spellEnd"/>
      <w:r w:rsidRPr="00CE01FF">
        <w:rPr>
          <w:rFonts w:ascii="GHEA Grapalat" w:eastAsia="Times New Roman" w:hAnsi="GHEA Grapalat" w:cs="Arial"/>
          <w:color w:val="333333"/>
          <w:kern w:val="0"/>
          <w14:ligatures w14:val="none"/>
        </w:rPr>
        <w:t xml:space="preserve"> և </w:t>
      </w:r>
      <w:proofErr w:type="spellStart"/>
      <w:r w:rsidRPr="00CE01FF">
        <w:rPr>
          <w:rFonts w:ascii="GHEA Grapalat" w:eastAsia="Times New Roman" w:hAnsi="GHEA Grapalat" w:cs="Arial"/>
          <w:color w:val="333333"/>
          <w:kern w:val="0"/>
          <w14:ligatures w14:val="none"/>
        </w:rPr>
        <w:t>օտարումից</w:t>
      </w:r>
      <w:proofErr w:type="spellEnd"/>
      <w:r w:rsidRPr="00CE01FF">
        <w:rPr>
          <w:rFonts w:ascii="Calibri" w:eastAsia="Times New Roman" w:hAnsi="Calibri" w:cs="Calibri"/>
          <w:color w:val="333333"/>
          <w:kern w:val="0"/>
          <w14:ligatures w14:val="none"/>
        </w:rPr>
        <w:t> </w:t>
      </w:r>
      <w:proofErr w:type="spellStart"/>
      <w:r w:rsidRPr="00CE01FF">
        <w:rPr>
          <w:rFonts w:ascii="GHEA Grapalat" w:eastAsia="Times New Roman" w:hAnsi="GHEA Grapalat" w:cs="GHEA Grapalat"/>
          <w:color w:val="333333"/>
          <w:kern w:val="0"/>
          <w14:ligatures w14:val="none"/>
        </w:rPr>
        <w:t>ստացված</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GHEA Grapalat"/>
          <w:color w:val="333333"/>
          <w:kern w:val="0"/>
          <w14:ligatures w14:val="none"/>
        </w:rPr>
        <w:t>միջոցներն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GHEA Grapalat"/>
          <w:color w:val="333333"/>
          <w:kern w:val="0"/>
          <w14:ligatures w14:val="none"/>
        </w:rPr>
        <w:t>ուղղվում</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GHEA Grapalat"/>
          <w:color w:val="333333"/>
          <w:kern w:val="0"/>
          <w14:ligatures w14:val="none"/>
        </w:rPr>
        <w:t>են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GHEA Grapalat"/>
          <w:color w:val="333333"/>
          <w:kern w:val="0"/>
          <w14:ligatures w14:val="none"/>
        </w:rPr>
        <w:t>Հայաստանի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GHEA Grapalat"/>
          <w:color w:val="333333"/>
          <w:kern w:val="0"/>
          <w14:ligatures w14:val="none"/>
        </w:rPr>
        <w:t>Հանրապետության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GHEA Grapalat"/>
          <w:color w:val="333333"/>
          <w:kern w:val="0"/>
          <w14:ligatures w14:val="none"/>
        </w:rPr>
        <w:t>օրենսդրությամբ</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GHEA Grapalat"/>
          <w:color w:val="333333"/>
          <w:kern w:val="0"/>
          <w14:ligatures w14:val="none"/>
        </w:rPr>
        <w:t>սահմանված</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GHEA Grapalat"/>
          <w:color w:val="333333"/>
          <w:kern w:val="0"/>
          <w14:ligatures w14:val="none"/>
        </w:rPr>
        <w:t>կարգով</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GHEA Grapalat"/>
          <w:color w:val="333333"/>
          <w:kern w:val="0"/>
          <w14:ligatures w14:val="none"/>
        </w:rPr>
        <w:t>բացված</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GHEA Grapalat"/>
          <w:color w:val="333333"/>
          <w:kern w:val="0"/>
          <w14:ligatures w14:val="none"/>
        </w:rPr>
        <w:t>հատուկ</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GHEA Grapalat"/>
          <w:color w:val="333333"/>
          <w:kern w:val="0"/>
          <w14:ligatures w14:val="none"/>
        </w:rPr>
        <w:t>հաշվին</w:t>
      </w:r>
      <w:proofErr w:type="spellEnd"/>
      <w:r w:rsidRPr="00CE01FF">
        <w:rPr>
          <w:rFonts w:ascii="GHEA Grapalat" w:eastAsia="Times New Roman" w:hAnsi="GHEA Grapalat" w:cs="Arial"/>
          <w:color w:val="333333"/>
          <w:kern w:val="0"/>
          <w14:ligatures w14:val="none"/>
        </w:rPr>
        <w:t>:</w:t>
      </w:r>
    </w:p>
    <w:p w14:paraId="61B6826A" w14:textId="4BA5462E" w:rsidR="00755168" w:rsidRPr="00CE01FF" w:rsidDel="00755168" w:rsidRDefault="00755168" w:rsidP="00755168">
      <w:pPr>
        <w:shd w:val="clear" w:color="auto" w:fill="FFFFFF"/>
        <w:spacing w:after="0" w:line="240" w:lineRule="auto"/>
        <w:ind w:firstLine="375"/>
        <w:jc w:val="both"/>
        <w:rPr>
          <w:del w:id="2081" w:author="irav 42" w:date="2026-04-16T13:29:00Z" w16du:dateUtc="2026-04-16T09:29:00Z"/>
          <w:rFonts w:ascii="GHEA Grapalat" w:eastAsia="Times New Roman" w:hAnsi="GHEA Grapalat" w:cs="Arial"/>
          <w:color w:val="333333"/>
          <w:kern w:val="0"/>
          <w14:ligatures w14:val="none"/>
        </w:rPr>
      </w:pPr>
      <w:ins w:id="2082" w:author="irav 42" w:date="2026-04-16T13:29:00Z" w16du:dateUtc="2026-04-16T09:29:00Z">
        <w:r w:rsidRPr="00CE01FF">
          <w:rPr>
            <w:rFonts w:ascii="GHEA Grapalat" w:hAnsi="GHEA Grapalat"/>
            <w:lang w:val="hy-AM"/>
          </w:rPr>
          <w:t xml:space="preserve">Ընդ որում, համապատասխան տեղական ինքնակառավարման մարմինները (բացառությամբ Երևան քաղաքի) սույն մասի «գ» կետում նշված միջոցները կարող են ուղղել բացառապես Հայաստանի Հանրապետության կառավարության սահմանած կարգով` Հայաստանի Հանրապետության կառավարության որոշմամբ հավանության արժանացած ծրագրերի ֆինանսավորմանը. </w:t>
        </w:r>
      </w:ins>
      <w:del w:id="2083" w:author="irav 42" w:date="2026-04-16T13:29:00Z" w16du:dateUtc="2026-04-16T09:29:00Z">
        <w:r w:rsidRPr="00CE01FF" w:rsidDel="00755168">
          <w:rPr>
            <w:rFonts w:ascii="GHEA Grapalat" w:eastAsia="Times New Roman" w:hAnsi="GHEA Grapalat" w:cs="Arial"/>
            <w:color w:val="333333"/>
            <w:kern w:val="0"/>
            <w14:ligatures w14:val="none"/>
          </w:rPr>
          <w:delText>Ընդ որում, համապատասխան տեղական ինքնակառավարման մարմինները սույն մասի «գ» կետում նշված միջոցները կարող են ուղղել բացառապես Հայաստանի Հանրապետության կառավարության սահմանած կարգով` Հայաստանի Հանրապետության կառավարության որոշմամբ հավանության արժանացած ծրագրերի ֆինանսավորմանը.</w:delText>
        </w:r>
      </w:del>
    </w:p>
    <w:p w14:paraId="31B61931"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դ) </w:t>
      </w:r>
      <w:proofErr w:type="spellStart"/>
      <w:r w:rsidRPr="00CE01FF">
        <w:rPr>
          <w:rFonts w:ascii="GHEA Grapalat" w:eastAsia="Times New Roman" w:hAnsi="GHEA Grapalat" w:cs="Arial"/>
          <w:color w:val="333333"/>
          <w:kern w:val="0"/>
          <w14:ligatures w14:val="none"/>
        </w:rPr>
        <w:t>ֆոնդային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բյուջեի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միջոցների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տարեսկզբի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ազատ</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մնացորդը</w:t>
      </w:r>
      <w:proofErr w:type="spellEnd"/>
      <w:r w:rsidRPr="00CE01FF">
        <w:rPr>
          <w:rFonts w:ascii="GHEA Grapalat" w:eastAsia="Times New Roman" w:hAnsi="GHEA Grapalat" w:cs="Arial"/>
          <w:color w:val="333333"/>
          <w:kern w:val="0"/>
          <w14:ligatures w14:val="none"/>
        </w:rPr>
        <w:t>:</w:t>
      </w:r>
    </w:p>
    <w:p w14:paraId="31F129DE"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4. </w:t>
      </w:r>
      <w:proofErr w:type="spellStart"/>
      <w:r w:rsidRPr="00CE01FF">
        <w:rPr>
          <w:rFonts w:ascii="GHEA Grapalat" w:eastAsia="Times New Roman" w:hAnsi="GHEA Grapalat" w:cs="Arial"/>
          <w:color w:val="333333"/>
          <w:kern w:val="0"/>
          <w14:ligatures w14:val="none"/>
        </w:rPr>
        <w:t>Ոչ</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ֆինանսական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ակտիվների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օտարումից</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ստացվող</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միջոցներն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են</w:t>
      </w:r>
      <w:proofErr w:type="spellEnd"/>
      <w:r w:rsidRPr="00CE01FF">
        <w:rPr>
          <w:rFonts w:ascii="GHEA Grapalat" w:eastAsia="Times New Roman" w:hAnsi="GHEA Grapalat" w:cs="Arial"/>
          <w:color w:val="333333"/>
          <w:kern w:val="0"/>
          <w14:ligatures w14:val="none"/>
        </w:rPr>
        <w:t>՝</w:t>
      </w:r>
    </w:p>
    <w:p w14:paraId="0BE004EA"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ա) </w:t>
      </w:r>
      <w:proofErr w:type="spellStart"/>
      <w:r w:rsidRPr="00CE01FF">
        <w:rPr>
          <w:rFonts w:ascii="GHEA Grapalat" w:eastAsia="Times New Roman" w:hAnsi="GHEA Grapalat" w:cs="Arial"/>
          <w:color w:val="333333"/>
          <w:kern w:val="0"/>
          <w14:ligatures w14:val="none"/>
        </w:rPr>
        <w:t>համայնքային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սեփականություն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համարվող</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հիմնական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միջոցների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օտարումից</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մուտքերը</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այդ</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թվում</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համայնքի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սեփականություն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հանդիսացող</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լուծարված</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կազմակերպությունների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մնացորդային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գույքի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օտարումից</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ստացվող</w:t>
      </w:r>
      <w:proofErr w:type="spellEnd"/>
      <w:r w:rsidRPr="00CE01FF">
        <w:rPr>
          <w:rFonts w:ascii="GHEA Grapalat" w:eastAsia="Times New Roman" w:hAnsi="GHEA Grapalat" w:cs="Arial"/>
          <w:color w:val="333333"/>
          <w:kern w:val="0"/>
          <w14:ligatures w14:val="none"/>
        </w:rPr>
        <w:t>).</w:t>
      </w:r>
    </w:p>
    <w:p w14:paraId="2C2941A0"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բ) </w:t>
      </w:r>
      <w:proofErr w:type="spellStart"/>
      <w:r w:rsidRPr="00CE01FF">
        <w:rPr>
          <w:rFonts w:ascii="GHEA Grapalat" w:eastAsia="Times New Roman" w:hAnsi="GHEA Grapalat" w:cs="Arial"/>
          <w:color w:val="333333"/>
          <w:kern w:val="0"/>
          <w14:ligatures w14:val="none"/>
        </w:rPr>
        <w:t>համայնքի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սեփականություն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համարվող</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բարձրարժեք</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ակտիվների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օտարումից</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մուտքերը</w:t>
      </w:r>
      <w:proofErr w:type="spellEnd"/>
      <w:r w:rsidRPr="00CE01FF">
        <w:rPr>
          <w:rFonts w:ascii="GHEA Grapalat" w:eastAsia="Times New Roman" w:hAnsi="GHEA Grapalat" w:cs="Arial"/>
          <w:color w:val="333333"/>
          <w:kern w:val="0"/>
          <w14:ligatures w14:val="none"/>
        </w:rPr>
        <w:t>.</w:t>
      </w:r>
    </w:p>
    <w:p w14:paraId="45C76EF1"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գ) </w:t>
      </w:r>
      <w:proofErr w:type="spellStart"/>
      <w:r w:rsidRPr="00CE01FF">
        <w:rPr>
          <w:rFonts w:ascii="GHEA Grapalat" w:eastAsia="Times New Roman" w:hAnsi="GHEA Grapalat" w:cs="Arial"/>
          <w:color w:val="333333"/>
          <w:kern w:val="0"/>
          <w14:ligatures w14:val="none"/>
        </w:rPr>
        <w:t>համայնքի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պահուստներում</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պահվող</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ապրանքանյութական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արժեքների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իրացումից</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մուտքերը</w:t>
      </w:r>
      <w:proofErr w:type="spellEnd"/>
      <w:r w:rsidRPr="00CE01FF">
        <w:rPr>
          <w:rFonts w:ascii="GHEA Grapalat" w:eastAsia="Times New Roman" w:hAnsi="GHEA Grapalat" w:cs="Arial"/>
          <w:color w:val="333333"/>
          <w:kern w:val="0"/>
          <w14:ligatures w14:val="none"/>
        </w:rPr>
        <w:t>.</w:t>
      </w:r>
    </w:p>
    <w:p w14:paraId="0EF7E8E6"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դ) </w:t>
      </w:r>
      <w:proofErr w:type="spellStart"/>
      <w:r w:rsidRPr="00CE01FF">
        <w:rPr>
          <w:rFonts w:ascii="GHEA Grapalat" w:eastAsia="Times New Roman" w:hAnsi="GHEA Grapalat" w:cs="Arial"/>
          <w:color w:val="333333"/>
          <w:kern w:val="0"/>
          <w14:ligatures w14:val="none"/>
        </w:rPr>
        <w:t>համայնքի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սեփականություն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համարվող</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չարտադրված</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ակտիվների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հողի</w:t>
      </w:r>
      <w:proofErr w:type="spellEnd"/>
      <w:r w:rsidRPr="00CE01FF">
        <w:rPr>
          <w:rFonts w:ascii="GHEA Grapalat" w:eastAsia="Times New Roman" w:hAnsi="GHEA Grapalat" w:cs="Arial"/>
          <w:color w:val="333333"/>
          <w:kern w:val="0"/>
          <w14:ligatures w14:val="none"/>
        </w:rPr>
        <w:t xml:space="preserve"> և </w:t>
      </w:r>
      <w:proofErr w:type="spellStart"/>
      <w:r w:rsidRPr="00CE01FF">
        <w:rPr>
          <w:rFonts w:ascii="GHEA Grapalat" w:eastAsia="Times New Roman" w:hAnsi="GHEA Grapalat" w:cs="Arial"/>
          <w:color w:val="333333"/>
          <w:kern w:val="0"/>
          <w14:ligatures w14:val="none"/>
        </w:rPr>
        <w:t>ոչ</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նյութական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չարտադրված</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ակտիվների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օտարումից</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մուտքերը</w:t>
      </w:r>
      <w:proofErr w:type="spellEnd"/>
      <w:r w:rsidRPr="00CE01FF">
        <w:rPr>
          <w:rFonts w:ascii="GHEA Grapalat" w:eastAsia="Times New Roman" w:hAnsi="GHEA Grapalat" w:cs="Arial"/>
          <w:color w:val="333333"/>
          <w:kern w:val="0"/>
          <w14:ligatures w14:val="none"/>
        </w:rPr>
        <w:t>:</w:t>
      </w:r>
    </w:p>
    <w:p w14:paraId="57AE6EC2"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II. </w:t>
      </w:r>
      <w:proofErr w:type="spellStart"/>
      <w:r w:rsidRPr="00CE01FF">
        <w:rPr>
          <w:rFonts w:ascii="GHEA Grapalat" w:eastAsia="Times New Roman" w:hAnsi="GHEA Grapalat" w:cs="Arial"/>
          <w:color w:val="333333"/>
          <w:kern w:val="0"/>
          <w14:ligatures w14:val="none"/>
        </w:rPr>
        <w:t>Ելքերի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գծով</w:t>
      </w:r>
      <w:proofErr w:type="spellEnd"/>
      <w:r w:rsidRPr="00CE01FF">
        <w:rPr>
          <w:rFonts w:ascii="GHEA Grapalat" w:eastAsia="Times New Roman" w:hAnsi="GHEA Grapalat" w:cs="Arial"/>
          <w:color w:val="333333"/>
          <w:kern w:val="0"/>
          <w14:ligatures w14:val="none"/>
        </w:rPr>
        <w:t>`</w:t>
      </w:r>
    </w:p>
    <w:p w14:paraId="59DBF2F3"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1. </w:t>
      </w:r>
      <w:proofErr w:type="spellStart"/>
      <w:r w:rsidRPr="00CE01FF">
        <w:rPr>
          <w:rFonts w:ascii="GHEA Grapalat" w:eastAsia="Times New Roman" w:hAnsi="GHEA Grapalat" w:cs="Arial"/>
          <w:color w:val="333333"/>
          <w:kern w:val="0"/>
          <w14:ligatures w14:val="none"/>
        </w:rPr>
        <w:t>Ծախսերի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գծով</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սույն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օրենքի</w:t>
      </w:r>
      <w:proofErr w:type="spellEnd"/>
      <w:r w:rsidRPr="00CE01FF">
        <w:rPr>
          <w:rFonts w:ascii="GHEA Grapalat" w:eastAsia="Times New Roman" w:hAnsi="GHEA Grapalat" w:cs="Arial"/>
          <w:color w:val="333333"/>
          <w:kern w:val="0"/>
          <w14:ligatures w14:val="none"/>
        </w:rPr>
        <w:t xml:space="preserve"> 28</w:t>
      </w:r>
      <w:r w:rsidRPr="00CE01FF">
        <w:rPr>
          <w:rFonts w:ascii="GHEA Grapalat" w:eastAsia="Times New Roman" w:hAnsi="GHEA Grapalat" w:cs="Arial"/>
          <w:color w:val="333333"/>
          <w:kern w:val="0"/>
          <w:vertAlign w:val="superscript"/>
          <w14:ligatures w14:val="none"/>
        </w:rPr>
        <w:t>1</w:t>
      </w:r>
      <w:r w:rsidRPr="00CE01FF">
        <w:rPr>
          <w:rFonts w:ascii="GHEA Grapalat" w:eastAsia="Times New Roman" w:hAnsi="GHEA Grapalat" w:cs="Arial"/>
          <w:color w:val="333333"/>
          <w:kern w:val="0"/>
          <w14:ligatures w14:val="none"/>
        </w:rPr>
        <w:t xml:space="preserve">-րդ </w:t>
      </w:r>
      <w:proofErr w:type="spellStart"/>
      <w:r w:rsidRPr="00CE01FF">
        <w:rPr>
          <w:rFonts w:ascii="GHEA Grapalat" w:eastAsia="Times New Roman" w:hAnsi="GHEA Grapalat" w:cs="Arial"/>
          <w:color w:val="333333"/>
          <w:kern w:val="0"/>
          <w14:ligatures w14:val="none"/>
        </w:rPr>
        <w:t>հոդվածի</w:t>
      </w:r>
      <w:proofErr w:type="spellEnd"/>
      <w:r w:rsidRPr="00CE01FF">
        <w:rPr>
          <w:rFonts w:ascii="GHEA Grapalat" w:eastAsia="Times New Roman" w:hAnsi="GHEA Grapalat" w:cs="Arial"/>
          <w:color w:val="333333"/>
          <w:kern w:val="0"/>
          <w14:ligatures w14:val="none"/>
        </w:rPr>
        <w:t xml:space="preserve"> II </w:t>
      </w:r>
      <w:proofErr w:type="spellStart"/>
      <w:r w:rsidRPr="00CE01FF">
        <w:rPr>
          <w:rFonts w:ascii="GHEA Grapalat" w:eastAsia="Times New Roman" w:hAnsi="GHEA Grapalat" w:cs="Arial"/>
          <w:color w:val="333333"/>
          <w:kern w:val="0"/>
          <w14:ligatures w14:val="none"/>
        </w:rPr>
        <w:t>մասում</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նշված</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ուղղություններով</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տեղական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ինքնակառավարման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մարմինների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կողմից</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վերջիններիս</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վերապահված</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լիազորությունների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շրջանակներում</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կատարվող</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կապիտալ</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ծախսերը</w:t>
      </w:r>
      <w:proofErr w:type="spellEnd"/>
      <w:r w:rsidRPr="00CE01FF">
        <w:rPr>
          <w:rFonts w:ascii="GHEA Grapalat" w:eastAsia="Times New Roman" w:hAnsi="GHEA Grapalat" w:cs="Arial"/>
          <w:color w:val="333333"/>
          <w:kern w:val="0"/>
          <w14:ligatures w14:val="none"/>
        </w:rPr>
        <w:t>:</w:t>
      </w:r>
    </w:p>
    <w:p w14:paraId="66043263"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2. </w:t>
      </w:r>
      <w:proofErr w:type="spellStart"/>
      <w:r w:rsidRPr="00CE01FF">
        <w:rPr>
          <w:rFonts w:ascii="GHEA Grapalat" w:eastAsia="Times New Roman" w:hAnsi="GHEA Grapalat" w:cs="Arial"/>
          <w:color w:val="333333"/>
          <w:kern w:val="0"/>
          <w14:ligatures w14:val="none"/>
        </w:rPr>
        <w:t>Ֆոնդային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բյուջեի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դեֆիցիտի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պակասուրդի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ֆինանսավորման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նպատակով</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ներգրավված</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վարկերի</w:t>
      </w:r>
      <w:proofErr w:type="spellEnd"/>
      <w:r w:rsidRPr="00CE01FF">
        <w:rPr>
          <w:rFonts w:ascii="GHEA Grapalat" w:eastAsia="Times New Roman" w:hAnsi="GHEA Grapalat" w:cs="Arial"/>
          <w:color w:val="333333"/>
          <w:kern w:val="0"/>
          <w14:ligatures w14:val="none"/>
        </w:rPr>
        <w:t xml:space="preserve"> և </w:t>
      </w:r>
      <w:proofErr w:type="spellStart"/>
      <w:r w:rsidRPr="00CE01FF">
        <w:rPr>
          <w:rFonts w:ascii="GHEA Grapalat" w:eastAsia="Times New Roman" w:hAnsi="GHEA Grapalat" w:cs="Arial"/>
          <w:color w:val="333333"/>
          <w:kern w:val="0"/>
          <w14:ligatures w14:val="none"/>
        </w:rPr>
        <w:t>տեղական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ինքնակառավարման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մարմինների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թողարկած</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պարտատոմսերի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մարումները</w:t>
      </w:r>
      <w:proofErr w:type="spellEnd"/>
      <w:r w:rsidRPr="00CE01FF">
        <w:rPr>
          <w:rFonts w:ascii="GHEA Grapalat" w:eastAsia="Times New Roman" w:hAnsi="GHEA Grapalat" w:cs="Arial"/>
          <w:color w:val="333333"/>
          <w:kern w:val="0"/>
          <w14:ligatures w14:val="none"/>
        </w:rPr>
        <w:t xml:space="preserve"> և </w:t>
      </w:r>
      <w:proofErr w:type="spellStart"/>
      <w:r w:rsidRPr="00CE01FF">
        <w:rPr>
          <w:rFonts w:ascii="GHEA Grapalat" w:eastAsia="Times New Roman" w:hAnsi="GHEA Grapalat" w:cs="Arial"/>
          <w:color w:val="333333"/>
          <w:kern w:val="0"/>
          <w14:ligatures w14:val="none"/>
        </w:rPr>
        <w:t>բյուջետային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փոխատվությունների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տրամադրումը</w:t>
      </w:r>
      <w:proofErr w:type="spellEnd"/>
      <w:r w:rsidRPr="00CE01FF">
        <w:rPr>
          <w:rFonts w:ascii="GHEA Grapalat" w:eastAsia="Times New Roman" w:hAnsi="GHEA Grapalat" w:cs="Arial"/>
          <w:color w:val="333333"/>
          <w:kern w:val="0"/>
          <w14:ligatures w14:val="none"/>
        </w:rPr>
        <w:t>:</w:t>
      </w:r>
    </w:p>
    <w:p w14:paraId="4A0DDF33"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3. </w:t>
      </w:r>
      <w:proofErr w:type="spellStart"/>
      <w:r w:rsidRPr="00CE01FF">
        <w:rPr>
          <w:rFonts w:ascii="GHEA Grapalat" w:eastAsia="Times New Roman" w:hAnsi="GHEA Grapalat" w:cs="Arial"/>
          <w:color w:val="333333"/>
          <w:kern w:val="0"/>
          <w14:ligatures w14:val="none"/>
        </w:rPr>
        <w:t>Վարչական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բյուջեի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դեֆիցիտի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պակասուրդի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ֆինանսավորման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նպատակով</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ֆոնդային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բյուջեի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ժամանակավոր</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ազատ</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միջոցների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հատկացումներ</w:t>
      </w:r>
      <w:proofErr w:type="spellEnd"/>
      <w:r w:rsidRPr="00CE01FF">
        <w:rPr>
          <w:rFonts w:ascii="GHEA Grapalat" w:eastAsia="Times New Roman" w:hAnsi="GHEA Grapalat" w:cs="Arial"/>
          <w:color w:val="333333"/>
          <w:kern w:val="0"/>
          <w14:ligatures w14:val="none"/>
        </w:rPr>
        <w:t>:</w:t>
      </w:r>
    </w:p>
    <w:p w14:paraId="11387C33"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lastRenderedPageBreak/>
        <w:t xml:space="preserve">4. </w:t>
      </w:r>
      <w:proofErr w:type="spellStart"/>
      <w:r w:rsidRPr="00CE01FF">
        <w:rPr>
          <w:rFonts w:ascii="GHEA Grapalat" w:eastAsia="Times New Roman" w:hAnsi="GHEA Grapalat" w:cs="Arial"/>
          <w:color w:val="333333"/>
          <w:kern w:val="0"/>
          <w14:ligatures w14:val="none"/>
        </w:rPr>
        <w:t>Համայնքի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կողմից</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համաֆինանսավորմամբ</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իրականացվող</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կապիտալ</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ծրագրերը</w:t>
      </w:r>
      <w:proofErr w:type="spellEnd"/>
      <w:r w:rsidRPr="00CE01FF">
        <w:rPr>
          <w:rFonts w:ascii="GHEA Grapalat" w:eastAsia="Times New Roman" w:hAnsi="GHEA Grapalat" w:cs="Arial"/>
          <w:color w:val="333333"/>
          <w:kern w:val="0"/>
          <w14:ligatures w14:val="none"/>
        </w:rPr>
        <w:t xml:space="preserve"> և (</w:t>
      </w:r>
      <w:proofErr w:type="spellStart"/>
      <w:r w:rsidRPr="00CE01FF">
        <w:rPr>
          <w:rFonts w:ascii="GHEA Grapalat" w:eastAsia="Times New Roman" w:hAnsi="GHEA Grapalat" w:cs="Arial"/>
          <w:color w:val="333333"/>
          <w:kern w:val="0"/>
          <w14:ligatures w14:val="none"/>
        </w:rPr>
        <w:t>կամ</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կապիտալ</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ակտիվի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ձեռքբերումը</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պայմանով</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որ</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դրա</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արդյունքում</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ձևավորվող</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փոփոխության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ենթարկվող</w:t>
      </w:r>
      <w:proofErr w:type="spellEnd"/>
      <w:r w:rsidRPr="00CE01FF">
        <w:rPr>
          <w:rFonts w:ascii="GHEA Grapalat" w:eastAsia="Times New Roman" w:hAnsi="GHEA Grapalat" w:cs="Arial"/>
          <w:color w:val="333333"/>
          <w:kern w:val="0"/>
          <w14:ligatures w14:val="none"/>
        </w:rPr>
        <w:t xml:space="preserve"> և </w:t>
      </w:r>
      <w:proofErr w:type="spellStart"/>
      <w:r w:rsidRPr="00CE01FF">
        <w:rPr>
          <w:rFonts w:ascii="GHEA Grapalat" w:eastAsia="Times New Roman" w:hAnsi="GHEA Grapalat" w:cs="Arial"/>
          <w:color w:val="333333"/>
          <w:kern w:val="0"/>
          <w14:ligatures w14:val="none"/>
        </w:rPr>
        <w:t>ձեռք</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բերվող</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կապիտալ</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ակտիվները</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սեփականության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իրավունքով</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կհաշվառվեն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համայնքի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հաշվեկշռում</w:t>
      </w:r>
      <w:proofErr w:type="spellEnd"/>
      <w:r w:rsidRPr="00CE01FF">
        <w:rPr>
          <w:rFonts w:ascii="GHEA Grapalat" w:eastAsia="Times New Roman" w:hAnsi="GHEA Grapalat" w:cs="Arial"/>
          <w:color w:val="333333"/>
          <w:kern w:val="0"/>
          <w14:ligatures w14:val="none"/>
        </w:rPr>
        <w:t>:</w:t>
      </w:r>
    </w:p>
    <w:p w14:paraId="3F016DBF"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b/>
          <w:bCs/>
          <w:i/>
          <w:iCs/>
          <w:color w:val="333333"/>
          <w:kern w:val="0"/>
          <w14:ligatures w14:val="none"/>
        </w:rPr>
        <w:t>(28</w:t>
      </w:r>
      <w:r w:rsidRPr="00CE01FF">
        <w:rPr>
          <w:rFonts w:ascii="GHEA Grapalat" w:eastAsia="Times New Roman" w:hAnsi="GHEA Grapalat" w:cs="Arial"/>
          <w:b/>
          <w:bCs/>
          <w:i/>
          <w:iCs/>
          <w:color w:val="333333"/>
          <w:kern w:val="0"/>
          <w:vertAlign w:val="superscript"/>
          <w14:ligatures w14:val="none"/>
        </w:rPr>
        <w:t>2</w:t>
      </w:r>
      <w:r w:rsidRPr="00CE01FF">
        <w:rPr>
          <w:rFonts w:ascii="GHEA Grapalat" w:eastAsia="Times New Roman" w:hAnsi="GHEA Grapalat" w:cs="Arial"/>
          <w:b/>
          <w:bCs/>
          <w:i/>
          <w:iCs/>
          <w:color w:val="333333"/>
          <w:kern w:val="0"/>
          <w14:ligatures w14:val="none"/>
        </w:rPr>
        <w:t xml:space="preserve">-րդ </w:t>
      </w:r>
      <w:proofErr w:type="spellStart"/>
      <w:r w:rsidRPr="00CE01FF">
        <w:rPr>
          <w:rFonts w:ascii="GHEA Grapalat" w:eastAsia="Times New Roman" w:hAnsi="GHEA Grapalat" w:cs="Arial"/>
          <w:b/>
          <w:bCs/>
          <w:i/>
          <w:iCs/>
          <w:color w:val="333333"/>
          <w:kern w:val="0"/>
          <w14:ligatures w14:val="none"/>
        </w:rPr>
        <w:t>հոդվածը</w:t>
      </w:r>
      <w:proofErr w:type="spellEnd"/>
      <w:r w:rsidRPr="00CE01FF">
        <w:rPr>
          <w:rFonts w:ascii="Calibri" w:eastAsia="Times New Roman" w:hAnsi="Calibri" w:cs="Calibri"/>
          <w:b/>
          <w:bCs/>
          <w:i/>
          <w:iCs/>
          <w:color w:val="333333"/>
          <w:kern w:val="0"/>
          <w14:ligatures w14:val="none"/>
        </w:rPr>
        <w:t> </w:t>
      </w:r>
      <w:proofErr w:type="spellStart"/>
      <w:r w:rsidRPr="00CE01FF">
        <w:rPr>
          <w:rFonts w:ascii="GHEA Grapalat" w:eastAsia="Times New Roman" w:hAnsi="GHEA Grapalat" w:cs="GHEA Grapalat"/>
          <w:b/>
          <w:bCs/>
          <w:i/>
          <w:iCs/>
          <w:color w:val="333333"/>
          <w:kern w:val="0"/>
          <w14:ligatures w14:val="none"/>
        </w:rPr>
        <w:t>լրաց</w:t>
      </w:r>
      <w:proofErr w:type="spellEnd"/>
      <w:r w:rsidRPr="00CE01FF">
        <w:rPr>
          <w:rFonts w:ascii="GHEA Grapalat" w:eastAsia="Times New Roman" w:hAnsi="GHEA Grapalat" w:cs="Arial"/>
          <w:b/>
          <w:bCs/>
          <w:i/>
          <w:iCs/>
          <w:color w:val="333333"/>
          <w:kern w:val="0"/>
          <w14:ligatures w14:val="none"/>
        </w:rPr>
        <w:t>.</w:t>
      </w:r>
      <w:r w:rsidRPr="00CE01FF">
        <w:rPr>
          <w:rFonts w:ascii="Calibri" w:eastAsia="Times New Roman" w:hAnsi="Calibri" w:cs="Calibri"/>
          <w:b/>
          <w:bCs/>
          <w:i/>
          <w:iCs/>
          <w:color w:val="333333"/>
          <w:kern w:val="0"/>
          <w14:ligatures w14:val="none"/>
        </w:rPr>
        <w:t> </w:t>
      </w:r>
      <w:r w:rsidRPr="00CE01FF">
        <w:rPr>
          <w:rFonts w:ascii="GHEA Grapalat" w:eastAsia="Times New Roman" w:hAnsi="GHEA Grapalat" w:cs="Arial"/>
          <w:b/>
          <w:bCs/>
          <w:i/>
          <w:iCs/>
          <w:color w:val="333333"/>
          <w:kern w:val="0"/>
          <w14:ligatures w14:val="none"/>
        </w:rPr>
        <w:t xml:space="preserve">11.04.03 </w:t>
      </w:r>
      <w:r w:rsidRPr="00CE01FF">
        <w:rPr>
          <w:rFonts w:ascii="GHEA Grapalat" w:eastAsia="Times New Roman" w:hAnsi="GHEA Grapalat" w:cs="GHEA Grapalat"/>
          <w:b/>
          <w:bCs/>
          <w:i/>
          <w:iCs/>
          <w:color w:val="333333"/>
          <w:kern w:val="0"/>
          <w14:ligatures w14:val="none"/>
        </w:rPr>
        <w:t>ՀՕ</w:t>
      </w:r>
      <w:r w:rsidRPr="00CE01FF">
        <w:rPr>
          <w:rFonts w:ascii="GHEA Grapalat" w:eastAsia="Times New Roman" w:hAnsi="GHEA Grapalat" w:cs="Arial"/>
          <w:b/>
          <w:bCs/>
          <w:i/>
          <w:iCs/>
          <w:color w:val="333333"/>
          <w:kern w:val="0"/>
          <w14:ligatures w14:val="none"/>
        </w:rPr>
        <w:t>-541-</w:t>
      </w:r>
      <w:r w:rsidRPr="00CE01FF">
        <w:rPr>
          <w:rFonts w:ascii="GHEA Grapalat" w:eastAsia="Times New Roman" w:hAnsi="GHEA Grapalat" w:cs="GHEA Grapalat"/>
          <w:b/>
          <w:bCs/>
          <w:i/>
          <w:iCs/>
          <w:color w:val="333333"/>
          <w:kern w:val="0"/>
          <w14:ligatures w14:val="none"/>
        </w:rPr>
        <w:t>Ն</w:t>
      </w:r>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GHEA Grapalat"/>
          <w:b/>
          <w:bCs/>
          <w:i/>
          <w:iCs/>
          <w:color w:val="333333"/>
          <w:kern w:val="0"/>
          <w14:ligatures w14:val="none"/>
        </w:rPr>
        <w:t>խմբ</w:t>
      </w:r>
      <w:proofErr w:type="spellEnd"/>
      <w:r w:rsidRPr="00CE01FF">
        <w:rPr>
          <w:rFonts w:ascii="GHEA Grapalat" w:eastAsia="Times New Roman" w:hAnsi="GHEA Grapalat" w:cs="Arial"/>
          <w:b/>
          <w:bCs/>
          <w:i/>
          <w:iCs/>
          <w:color w:val="333333"/>
          <w:kern w:val="0"/>
          <w14:ligatures w14:val="none"/>
        </w:rPr>
        <w:t xml:space="preserve">. 13.12.04 </w:t>
      </w:r>
      <w:r w:rsidRPr="00CE01FF">
        <w:rPr>
          <w:rFonts w:ascii="GHEA Grapalat" w:eastAsia="Times New Roman" w:hAnsi="GHEA Grapalat" w:cs="GHEA Grapalat"/>
          <w:b/>
          <w:bCs/>
          <w:i/>
          <w:iCs/>
          <w:color w:val="333333"/>
          <w:kern w:val="0"/>
          <w14:ligatures w14:val="none"/>
        </w:rPr>
        <w:t>ՀՕ</w:t>
      </w:r>
      <w:r w:rsidRPr="00CE01FF">
        <w:rPr>
          <w:rFonts w:ascii="GHEA Grapalat" w:eastAsia="Times New Roman" w:hAnsi="GHEA Grapalat" w:cs="Arial"/>
          <w:b/>
          <w:bCs/>
          <w:i/>
          <w:iCs/>
          <w:color w:val="333333"/>
          <w:kern w:val="0"/>
          <w14:ligatures w14:val="none"/>
        </w:rPr>
        <w:t>-126-</w:t>
      </w:r>
      <w:r w:rsidRPr="00CE01FF">
        <w:rPr>
          <w:rFonts w:ascii="GHEA Grapalat" w:eastAsia="Times New Roman" w:hAnsi="GHEA Grapalat" w:cs="GHEA Grapalat"/>
          <w:b/>
          <w:bCs/>
          <w:i/>
          <w:iCs/>
          <w:color w:val="333333"/>
          <w:kern w:val="0"/>
          <w14:ligatures w14:val="none"/>
        </w:rPr>
        <w:t>Ն</w:t>
      </w:r>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GHEA Grapalat"/>
          <w:b/>
          <w:bCs/>
          <w:i/>
          <w:iCs/>
          <w:color w:val="333333"/>
          <w:kern w:val="0"/>
          <w14:ligatures w14:val="none"/>
        </w:rPr>
        <w:t>փոփ</w:t>
      </w:r>
      <w:proofErr w:type="spellEnd"/>
      <w:r w:rsidRPr="00CE01FF">
        <w:rPr>
          <w:rFonts w:ascii="GHEA Grapalat" w:eastAsia="Times New Roman" w:hAnsi="GHEA Grapalat" w:cs="Arial"/>
          <w:b/>
          <w:bCs/>
          <w:i/>
          <w:iCs/>
          <w:color w:val="333333"/>
          <w:kern w:val="0"/>
          <w14:ligatures w14:val="none"/>
        </w:rPr>
        <w:t>.</w:t>
      </w:r>
      <w:r w:rsidRPr="00CE01FF">
        <w:rPr>
          <w:rFonts w:ascii="Calibri" w:eastAsia="Times New Roman" w:hAnsi="Calibri" w:cs="Calibri"/>
          <w:b/>
          <w:bCs/>
          <w:i/>
          <w:iCs/>
          <w:color w:val="333333"/>
          <w:kern w:val="0"/>
          <w14:ligatures w14:val="none"/>
        </w:rPr>
        <w:t> </w:t>
      </w:r>
      <w:r w:rsidRPr="00CE01FF">
        <w:rPr>
          <w:rFonts w:ascii="GHEA Grapalat" w:eastAsia="Times New Roman" w:hAnsi="GHEA Grapalat" w:cs="Arial"/>
          <w:b/>
          <w:bCs/>
          <w:i/>
          <w:iCs/>
          <w:color w:val="333333"/>
          <w:kern w:val="0"/>
          <w14:ligatures w14:val="none"/>
        </w:rPr>
        <w:t xml:space="preserve">20.05.05 </w:t>
      </w:r>
      <w:r w:rsidRPr="00CE01FF">
        <w:rPr>
          <w:rFonts w:ascii="GHEA Grapalat" w:eastAsia="Times New Roman" w:hAnsi="GHEA Grapalat" w:cs="GHEA Grapalat"/>
          <w:b/>
          <w:bCs/>
          <w:i/>
          <w:iCs/>
          <w:color w:val="333333"/>
          <w:kern w:val="0"/>
          <w14:ligatures w14:val="none"/>
        </w:rPr>
        <w:t>ՀՕ</w:t>
      </w:r>
      <w:r w:rsidRPr="00CE01FF">
        <w:rPr>
          <w:rFonts w:ascii="GHEA Grapalat" w:eastAsia="Times New Roman" w:hAnsi="GHEA Grapalat" w:cs="Arial"/>
          <w:b/>
          <w:bCs/>
          <w:i/>
          <w:iCs/>
          <w:color w:val="333333"/>
          <w:kern w:val="0"/>
          <w14:ligatures w14:val="none"/>
        </w:rPr>
        <w:t>-102-</w:t>
      </w:r>
      <w:r w:rsidRPr="00CE01FF">
        <w:rPr>
          <w:rFonts w:ascii="GHEA Grapalat" w:eastAsia="Times New Roman" w:hAnsi="GHEA Grapalat" w:cs="GHEA Grapalat"/>
          <w:b/>
          <w:bCs/>
          <w:i/>
          <w:iCs/>
          <w:color w:val="333333"/>
          <w:kern w:val="0"/>
          <w14:ligatures w14:val="none"/>
        </w:rPr>
        <w:t>Ն</w:t>
      </w:r>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GHEA Grapalat"/>
          <w:b/>
          <w:bCs/>
          <w:i/>
          <w:iCs/>
          <w:color w:val="333333"/>
          <w:kern w:val="0"/>
          <w14:ligatures w14:val="none"/>
        </w:rPr>
        <w:t>լրաց</w:t>
      </w:r>
      <w:proofErr w:type="spellEnd"/>
      <w:r w:rsidRPr="00CE01FF">
        <w:rPr>
          <w:rFonts w:ascii="GHEA Grapalat" w:eastAsia="Times New Roman" w:hAnsi="GHEA Grapalat" w:cs="Arial"/>
          <w:b/>
          <w:bCs/>
          <w:i/>
          <w:iCs/>
          <w:color w:val="333333"/>
          <w:kern w:val="0"/>
          <w14:ligatures w14:val="none"/>
        </w:rPr>
        <w:t xml:space="preserve">. 13.06.06 </w:t>
      </w:r>
      <w:r w:rsidRPr="00CE01FF">
        <w:rPr>
          <w:rFonts w:ascii="GHEA Grapalat" w:eastAsia="Times New Roman" w:hAnsi="GHEA Grapalat" w:cs="GHEA Grapalat"/>
          <w:b/>
          <w:bCs/>
          <w:i/>
          <w:iCs/>
          <w:color w:val="333333"/>
          <w:kern w:val="0"/>
          <w14:ligatures w14:val="none"/>
        </w:rPr>
        <w:t>ՀՕ</w:t>
      </w:r>
      <w:r w:rsidRPr="00CE01FF">
        <w:rPr>
          <w:rFonts w:ascii="GHEA Grapalat" w:eastAsia="Times New Roman" w:hAnsi="GHEA Grapalat" w:cs="Arial"/>
          <w:b/>
          <w:bCs/>
          <w:i/>
          <w:iCs/>
          <w:color w:val="333333"/>
          <w:kern w:val="0"/>
          <w14:ligatures w14:val="none"/>
        </w:rPr>
        <w:t>-135-</w:t>
      </w:r>
      <w:r w:rsidRPr="00CE01FF">
        <w:rPr>
          <w:rFonts w:ascii="GHEA Grapalat" w:eastAsia="Times New Roman" w:hAnsi="GHEA Grapalat" w:cs="GHEA Grapalat"/>
          <w:b/>
          <w:bCs/>
          <w:i/>
          <w:iCs/>
          <w:color w:val="333333"/>
          <w:kern w:val="0"/>
          <w14:ligatures w14:val="none"/>
        </w:rPr>
        <w:t>Ն</w:t>
      </w:r>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GHEA Grapalat"/>
          <w:b/>
          <w:bCs/>
          <w:i/>
          <w:iCs/>
          <w:color w:val="333333"/>
          <w:kern w:val="0"/>
          <w14:ligatures w14:val="none"/>
        </w:rPr>
        <w:t>խմբ</w:t>
      </w:r>
      <w:proofErr w:type="spellEnd"/>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GHEA Grapalat"/>
          <w:b/>
          <w:bCs/>
          <w:i/>
          <w:iCs/>
          <w:color w:val="333333"/>
          <w:kern w:val="0"/>
          <w14:ligatures w14:val="none"/>
        </w:rPr>
        <w:t>լրաց</w:t>
      </w:r>
      <w:proofErr w:type="spellEnd"/>
      <w:r w:rsidRPr="00CE01FF">
        <w:rPr>
          <w:rFonts w:ascii="GHEA Grapalat" w:eastAsia="Times New Roman" w:hAnsi="GHEA Grapalat" w:cs="Arial"/>
          <w:b/>
          <w:bCs/>
          <w:i/>
          <w:iCs/>
          <w:color w:val="333333"/>
          <w:kern w:val="0"/>
          <w14:ligatures w14:val="none"/>
        </w:rPr>
        <w:t>.</w:t>
      </w:r>
      <w:r w:rsidRPr="00CE01FF">
        <w:rPr>
          <w:rFonts w:ascii="Calibri" w:eastAsia="Times New Roman" w:hAnsi="Calibri" w:cs="Calibri"/>
          <w:b/>
          <w:bCs/>
          <w:i/>
          <w:iCs/>
          <w:color w:val="333333"/>
          <w:kern w:val="0"/>
          <w14:ligatures w14:val="none"/>
        </w:rPr>
        <w:t> </w:t>
      </w:r>
      <w:r w:rsidRPr="00CE01FF">
        <w:rPr>
          <w:rFonts w:ascii="GHEA Grapalat" w:eastAsia="Times New Roman" w:hAnsi="GHEA Grapalat" w:cs="Arial"/>
          <w:b/>
          <w:bCs/>
          <w:i/>
          <w:iCs/>
          <w:color w:val="333333"/>
          <w:kern w:val="0"/>
          <w14:ligatures w14:val="none"/>
        </w:rPr>
        <w:t xml:space="preserve">24.10.07 </w:t>
      </w:r>
      <w:r w:rsidRPr="00CE01FF">
        <w:rPr>
          <w:rFonts w:ascii="GHEA Grapalat" w:eastAsia="Times New Roman" w:hAnsi="GHEA Grapalat" w:cs="GHEA Grapalat"/>
          <w:b/>
          <w:bCs/>
          <w:i/>
          <w:iCs/>
          <w:color w:val="333333"/>
          <w:kern w:val="0"/>
          <w14:ligatures w14:val="none"/>
        </w:rPr>
        <w:t>ՀՕ</w:t>
      </w:r>
      <w:r w:rsidRPr="00CE01FF">
        <w:rPr>
          <w:rFonts w:ascii="GHEA Grapalat" w:eastAsia="Times New Roman" w:hAnsi="GHEA Grapalat" w:cs="Arial"/>
          <w:b/>
          <w:bCs/>
          <w:i/>
          <w:iCs/>
          <w:color w:val="333333"/>
          <w:kern w:val="0"/>
          <w14:ligatures w14:val="none"/>
        </w:rPr>
        <w:t>-224-</w:t>
      </w:r>
      <w:r w:rsidRPr="00CE01FF">
        <w:rPr>
          <w:rFonts w:ascii="GHEA Grapalat" w:eastAsia="Times New Roman" w:hAnsi="GHEA Grapalat" w:cs="GHEA Grapalat"/>
          <w:b/>
          <w:bCs/>
          <w:i/>
          <w:iCs/>
          <w:color w:val="333333"/>
          <w:kern w:val="0"/>
          <w14:ligatures w14:val="none"/>
        </w:rPr>
        <w:t>Ն</w:t>
      </w:r>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GHEA Grapalat"/>
          <w:b/>
          <w:bCs/>
          <w:i/>
          <w:iCs/>
          <w:color w:val="333333"/>
          <w:kern w:val="0"/>
          <w14:ligatures w14:val="none"/>
        </w:rPr>
        <w:t>լրաց</w:t>
      </w:r>
      <w:proofErr w:type="spellEnd"/>
      <w:r w:rsidRPr="00CE01FF">
        <w:rPr>
          <w:rFonts w:ascii="GHEA Grapalat" w:eastAsia="Times New Roman" w:hAnsi="GHEA Grapalat" w:cs="Arial"/>
          <w:b/>
          <w:bCs/>
          <w:i/>
          <w:iCs/>
          <w:color w:val="333333"/>
          <w:kern w:val="0"/>
          <w14:ligatures w14:val="none"/>
        </w:rPr>
        <w:t xml:space="preserve">. 04.12.07 </w:t>
      </w:r>
      <w:r w:rsidRPr="00CE01FF">
        <w:rPr>
          <w:rFonts w:ascii="GHEA Grapalat" w:eastAsia="Times New Roman" w:hAnsi="GHEA Grapalat" w:cs="GHEA Grapalat"/>
          <w:b/>
          <w:bCs/>
          <w:i/>
          <w:iCs/>
          <w:color w:val="333333"/>
          <w:kern w:val="0"/>
          <w14:ligatures w14:val="none"/>
        </w:rPr>
        <w:t>ՀՕ</w:t>
      </w:r>
      <w:r w:rsidRPr="00CE01FF">
        <w:rPr>
          <w:rFonts w:ascii="GHEA Grapalat" w:eastAsia="Times New Roman" w:hAnsi="GHEA Grapalat" w:cs="Arial"/>
          <w:b/>
          <w:bCs/>
          <w:i/>
          <w:iCs/>
          <w:color w:val="333333"/>
          <w:kern w:val="0"/>
          <w14:ligatures w14:val="none"/>
        </w:rPr>
        <w:t>-290-</w:t>
      </w:r>
      <w:r w:rsidRPr="00CE01FF">
        <w:rPr>
          <w:rFonts w:ascii="GHEA Grapalat" w:eastAsia="Times New Roman" w:hAnsi="GHEA Grapalat" w:cs="GHEA Grapalat"/>
          <w:b/>
          <w:bCs/>
          <w:i/>
          <w:iCs/>
          <w:color w:val="333333"/>
          <w:kern w:val="0"/>
          <w14:ligatures w14:val="none"/>
        </w:rPr>
        <w:t>Ն</w:t>
      </w:r>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GHEA Grapalat"/>
          <w:b/>
          <w:bCs/>
          <w:i/>
          <w:iCs/>
          <w:color w:val="333333"/>
          <w:kern w:val="0"/>
          <w14:ligatures w14:val="none"/>
        </w:rPr>
        <w:t>փոփ</w:t>
      </w:r>
      <w:proofErr w:type="spellEnd"/>
      <w:r w:rsidRPr="00CE01FF">
        <w:rPr>
          <w:rFonts w:ascii="GHEA Grapalat" w:eastAsia="Times New Roman" w:hAnsi="GHEA Grapalat" w:cs="Arial"/>
          <w:b/>
          <w:bCs/>
          <w:i/>
          <w:iCs/>
          <w:color w:val="333333"/>
          <w:kern w:val="0"/>
          <w14:ligatures w14:val="none"/>
        </w:rPr>
        <w:t xml:space="preserve">. 26.12.08 </w:t>
      </w:r>
      <w:r w:rsidRPr="00CE01FF">
        <w:rPr>
          <w:rFonts w:ascii="GHEA Grapalat" w:eastAsia="Times New Roman" w:hAnsi="GHEA Grapalat" w:cs="GHEA Grapalat"/>
          <w:b/>
          <w:bCs/>
          <w:i/>
          <w:iCs/>
          <w:color w:val="333333"/>
          <w:kern w:val="0"/>
          <w14:ligatures w14:val="none"/>
        </w:rPr>
        <w:t>ՀՕ</w:t>
      </w:r>
      <w:r w:rsidRPr="00CE01FF">
        <w:rPr>
          <w:rFonts w:ascii="GHEA Grapalat" w:eastAsia="Times New Roman" w:hAnsi="GHEA Grapalat" w:cs="Arial"/>
          <w:b/>
          <w:bCs/>
          <w:i/>
          <w:iCs/>
          <w:color w:val="333333"/>
          <w:kern w:val="0"/>
          <w14:ligatures w14:val="none"/>
        </w:rPr>
        <w:t>-21-</w:t>
      </w:r>
      <w:r w:rsidRPr="00CE01FF">
        <w:rPr>
          <w:rFonts w:ascii="GHEA Grapalat" w:eastAsia="Times New Roman" w:hAnsi="GHEA Grapalat" w:cs="GHEA Grapalat"/>
          <w:b/>
          <w:bCs/>
          <w:i/>
          <w:iCs/>
          <w:color w:val="333333"/>
          <w:kern w:val="0"/>
          <w14:ligatures w14:val="none"/>
        </w:rPr>
        <w:t>Ն</w:t>
      </w:r>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GHEA Grapalat"/>
          <w:b/>
          <w:bCs/>
          <w:i/>
          <w:iCs/>
          <w:color w:val="333333"/>
          <w:kern w:val="0"/>
          <w14:ligatures w14:val="none"/>
        </w:rPr>
        <w:t>լրաց</w:t>
      </w:r>
      <w:proofErr w:type="spellEnd"/>
      <w:r w:rsidRPr="00CE01FF">
        <w:rPr>
          <w:rFonts w:ascii="GHEA Grapalat" w:eastAsia="Times New Roman" w:hAnsi="GHEA Grapalat" w:cs="Arial"/>
          <w:b/>
          <w:bCs/>
          <w:i/>
          <w:iCs/>
          <w:color w:val="333333"/>
          <w:kern w:val="0"/>
          <w14:ligatures w14:val="none"/>
        </w:rPr>
        <w:t xml:space="preserve">. 23.12.13 </w:t>
      </w:r>
      <w:r w:rsidRPr="00CE01FF">
        <w:rPr>
          <w:rFonts w:ascii="GHEA Grapalat" w:eastAsia="Times New Roman" w:hAnsi="GHEA Grapalat" w:cs="GHEA Grapalat"/>
          <w:b/>
          <w:bCs/>
          <w:i/>
          <w:iCs/>
          <w:color w:val="333333"/>
          <w:kern w:val="0"/>
          <w14:ligatures w14:val="none"/>
        </w:rPr>
        <w:t>ՀՕ</w:t>
      </w:r>
      <w:r w:rsidRPr="00CE01FF">
        <w:rPr>
          <w:rFonts w:ascii="GHEA Grapalat" w:eastAsia="Times New Roman" w:hAnsi="GHEA Grapalat" w:cs="Arial"/>
          <w:b/>
          <w:bCs/>
          <w:i/>
          <w:iCs/>
          <w:color w:val="333333"/>
          <w:kern w:val="0"/>
          <w14:ligatures w14:val="none"/>
        </w:rPr>
        <w:t>-193-</w:t>
      </w:r>
      <w:r w:rsidRPr="00CE01FF">
        <w:rPr>
          <w:rFonts w:ascii="GHEA Grapalat" w:eastAsia="Times New Roman" w:hAnsi="GHEA Grapalat" w:cs="GHEA Grapalat"/>
          <w:b/>
          <w:bCs/>
          <w:i/>
          <w:iCs/>
          <w:color w:val="333333"/>
          <w:kern w:val="0"/>
          <w14:ligatures w14:val="none"/>
        </w:rPr>
        <w:t>Ն</w:t>
      </w:r>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GHEA Grapalat"/>
          <w:b/>
          <w:bCs/>
          <w:i/>
          <w:iCs/>
          <w:color w:val="333333"/>
          <w:kern w:val="0"/>
          <w14:ligatures w14:val="none"/>
        </w:rPr>
        <w:t>փոփ</w:t>
      </w:r>
      <w:proofErr w:type="spellEnd"/>
      <w:r w:rsidRPr="00CE01FF">
        <w:rPr>
          <w:rFonts w:ascii="GHEA Grapalat" w:eastAsia="Times New Roman" w:hAnsi="GHEA Grapalat" w:cs="Arial"/>
          <w:b/>
          <w:bCs/>
          <w:i/>
          <w:iCs/>
          <w:color w:val="333333"/>
          <w:kern w:val="0"/>
          <w14:ligatures w14:val="none"/>
        </w:rPr>
        <w:t xml:space="preserve">. 16.12.16 </w:t>
      </w:r>
      <w:r w:rsidRPr="00CE01FF">
        <w:rPr>
          <w:rFonts w:ascii="GHEA Grapalat" w:eastAsia="Times New Roman" w:hAnsi="GHEA Grapalat" w:cs="GHEA Grapalat"/>
          <w:b/>
          <w:bCs/>
          <w:i/>
          <w:iCs/>
          <w:color w:val="333333"/>
          <w:kern w:val="0"/>
          <w14:ligatures w14:val="none"/>
        </w:rPr>
        <w:t>ՀՕ</w:t>
      </w:r>
      <w:r w:rsidRPr="00CE01FF">
        <w:rPr>
          <w:rFonts w:ascii="GHEA Grapalat" w:eastAsia="Times New Roman" w:hAnsi="GHEA Grapalat" w:cs="Arial"/>
          <w:b/>
          <w:bCs/>
          <w:i/>
          <w:iCs/>
          <w:color w:val="333333"/>
          <w:kern w:val="0"/>
          <w14:ligatures w14:val="none"/>
        </w:rPr>
        <w:t>-239-</w:t>
      </w:r>
      <w:r w:rsidRPr="00CE01FF">
        <w:rPr>
          <w:rFonts w:ascii="GHEA Grapalat" w:eastAsia="Times New Roman" w:hAnsi="GHEA Grapalat" w:cs="GHEA Grapalat"/>
          <w:b/>
          <w:bCs/>
          <w:i/>
          <w:iCs/>
          <w:color w:val="333333"/>
          <w:kern w:val="0"/>
          <w14:ligatures w14:val="none"/>
        </w:rPr>
        <w:t>Ն</w:t>
      </w:r>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GHEA Grapalat"/>
          <w:b/>
          <w:bCs/>
          <w:i/>
          <w:iCs/>
          <w:color w:val="333333"/>
          <w:kern w:val="0"/>
          <w14:ligatures w14:val="none"/>
        </w:rPr>
        <w:t>լրաց</w:t>
      </w:r>
      <w:proofErr w:type="spellEnd"/>
      <w:r w:rsidRPr="00CE01FF">
        <w:rPr>
          <w:rFonts w:ascii="GHEA Grapalat" w:eastAsia="Times New Roman" w:hAnsi="GHEA Grapalat" w:cs="Arial"/>
          <w:b/>
          <w:bCs/>
          <w:i/>
          <w:iCs/>
          <w:color w:val="333333"/>
          <w:kern w:val="0"/>
          <w14:ligatures w14:val="none"/>
        </w:rPr>
        <w:t xml:space="preserve">. 25.03.20 </w:t>
      </w:r>
      <w:r w:rsidRPr="00CE01FF">
        <w:rPr>
          <w:rFonts w:ascii="GHEA Grapalat" w:eastAsia="Times New Roman" w:hAnsi="GHEA Grapalat" w:cs="GHEA Grapalat"/>
          <w:b/>
          <w:bCs/>
          <w:i/>
          <w:iCs/>
          <w:color w:val="333333"/>
          <w:kern w:val="0"/>
          <w14:ligatures w14:val="none"/>
        </w:rPr>
        <w:t>ՀՕ</w:t>
      </w:r>
      <w:r w:rsidRPr="00CE01FF">
        <w:rPr>
          <w:rFonts w:ascii="GHEA Grapalat" w:eastAsia="Times New Roman" w:hAnsi="GHEA Grapalat" w:cs="Arial"/>
          <w:b/>
          <w:bCs/>
          <w:i/>
          <w:iCs/>
          <w:color w:val="333333"/>
          <w:kern w:val="0"/>
          <w14:ligatures w14:val="none"/>
        </w:rPr>
        <w:t>-171-</w:t>
      </w:r>
      <w:r w:rsidRPr="00CE01FF">
        <w:rPr>
          <w:rFonts w:ascii="GHEA Grapalat" w:eastAsia="Times New Roman" w:hAnsi="GHEA Grapalat" w:cs="GHEA Grapalat"/>
          <w:b/>
          <w:bCs/>
          <w:i/>
          <w:iCs/>
          <w:color w:val="333333"/>
          <w:kern w:val="0"/>
          <w14:ligatures w14:val="none"/>
        </w:rPr>
        <w:t>Ն</w:t>
      </w:r>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GHEA Grapalat"/>
          <w:b/>
          <w:bCs/>
          <w:i/>
          <w:iCs/>
          <w:color w:val="333333"/>
          <w:kern w:val="0"/>
          <w14:ligatures w14:val="none"/>
        </w:rPr>
        <w:t>փոփ</w:t>
      </w:r>
      <w:proofErr w:type="spellEnd"/>
      <w:r w:rsidRPr="00CE01FF">
        <w:rPr>
          <w:rFonts w:ascii="GHEA Grapalat" w:eastAsia="Times New Roman" w:hAnsi="GHEA Grapalat" w:cs="Arial"/>
          <w:b/>
          <w:bCs/>
          <w:i/>
          <w:iCs/>
          <w:color w:val="333333"/>
          <w:kern w:val="0"/>
          <w14:ligatures w14:val="none"/>
        </w:rPr>
        <w:t>.</w:t>
      </w:r>
      <w:r w:rsidRPr="00CE01FF">
        <w:rPr>
          <w:rFonts w:ascii="Calibri" w:eastAsia="Times New Roman" w:hAnsi="Calibri" w:cs="Calibri"/>
          <w:b/>
          <w:bCs/>
          <w:i/>
          <w:iCs/>
          <w:color w:val="333333"/>
          <w:kern w:val="0"/>
          <w14:ligatures w14:val="none"/>
        </w:rPr>
        <w:t> </w:t>
      </w:r>
      <w:r w:rsidRPr="00CE01FF">
        <w:rPr>
          <w:rFonts w:ascii="GHEA Grapalat" w:eastAsia="Times New Roman" w:hAnsi="GHEA Grapalat" w:cs="Arial"/>
          <w:b/>
          <w:bCs/>
          <w:i/>
          <w:iCs/>
          <w:color w:val="333333"/>
          <w:kern w:val="0"/>
          <w14:ligatures w14:val="none"/>
        </w:rPr>
        <w:t>12.09.23</w:t>
      </w:r>
      <w:r w:rsidRPr="00CE01FF">
        <w:rPr>
          <w:rFonts w:ascii="Calibri" w:eastAsia="Times New Roman" w:hAnsi="Calibri" w:cs="Calibri"/>
          <w:color w:val="333333"/>
          <w:kern w:val="0"/>
          <w14:ligatures w14:val="none"/>
        </w:rPr>
        <w:t> </w:t>
      </w:r>
      <w:r w:rsidRPr="00CE01FF">
        <w:rPr>
          <w:rFonts w:ascii="GHEA Grapalat" w:eastAsia="Times New Roman" w:hAnsi="GHEA Grapalat" w:cs="Arial"/>
          <w:b/>
          <w:bCs/>
          <w:i/>
          <w:iCs/>
          <w:color w:val="333333"/>
          <w:kern w:val="0"/>
          <w14:ligatures w14:val="none"/>
        </w:rPr>
        <w:t>ՀՕ-277-Ն, 12.02.25 ՀՕ-30-Ն,</w:t>
      </w:r>
      <w:r w:rsidRPr="00CE01FF">
        <w:rPr>
          <w:rFonts w:ascii="Calibri" w:eastAsia="Times New Roman" w:hAnsi="Calibri" w:cs="Calibri"/>
          <w:b/>
          <w:bCs/>
          <w:i/>
          <w:iCs/>
          <w:color w:val="333333"/>
          <w:kern w:val="0"/>
          <w14:ligatures w14:val="none"/>
        </w:rPr>
        <w:t> </w:t>
      </w:r>
      <w:proofErr w:type="spellStart"/>
      <w:r w:rsidRPr="00CE01FF">
        <w:rPr>
          <w:rFonts w:ascii="GHEA Grapalat" w:eastAsia="Times New Roman" w:hAnsi="GHEA Grapalat" w:cs="GHEA Grapalat"/>
          <w:b/>
          <w:bCs/>
          <w:i/>
          <w:iCs/>
          <w:color w:val="333333"/>
          <w:kern w:val="0"/>
          <w14:ligatures w14:val="none"/>
        </w:rPr>
        <w:t>լրաց</w:t>
      </w:r>
      <w:proofErr w:type="spellEnd"/>
      <w:r w:rsidRPr="00CE01FF">
        <w:rPr>
          <w:rFonts w:ascii="GHEA Grapalat" w:eastAsia="Times New Roman" w:hAnsi="GHEA Grapalat" w:cs="Arial"/>
          <w:b/>
          <w:bCs/>
          <w:i/>
          <w:iCs/>
          <w:color w:val="333333"/>
          <w:kern w:val="0"/>
          <w14:ligatures w14:val="none"/>
        </w:rPr>
        <w:t>. 17.12.25</w:t>
      </w:r>
      <w:r w:rsidRPr="00CE01FF">
        <w:rPr>
          <w:rFonts w:ascii="Calibri" w:eastAsia="Times New Roman" w:hAnsi="Calibri" w:cs="Calibri"/>
          <w:b/>
          <w:bCs/>
          <w:i/>
          <w:iCs/>
          <w:color w:val="333333"/>
          <w:kern w:val="0"/>
          <w14:ligatures w14:val="none"/>
        </w:rPr>
        <w:t> </w:t>
      </w:r>
      <w:r w:rsidRPr="00CE01FF">
        <w:rPr>
          <w:rFonts w:ascii="GHEA Grapalat" w:eastAsia="Times New Roman" w:hAnsi="GHEA Grapalat" w:cs="GHEA Grapalat"/>
          <w:b/>
          <w:bCs/>
          <w:i/>
          <w:iCs/>
          <w:color w:val="333333"/>
          <w:kern w:val="0"/>
          <w14:ligatures w14:val="none"/>
        </w:rPr>
        <w:t>ՀՕ</w:t>
      </w:r>
      <w:r w:rsidRPr="00CE01FF">
        <w:rPr>
          <w:rFonts w:ascii="GHEA Grapalat" w:eastAsia="Times New Roman" w:hAnsi="GHEA Grapalat" w:cs="Arial"/>
          <w:b/>
          <w:bCs/>
          <w:i/>
          <w:iCs/>
          <w:color w:val="333333"/>
          <w:kern w:val="0"/>
          <w14:ligatures w14:val="none"/>
        </w:rPr>
        <w:t>-488-</w:t>
      </w:r>
      <w:r w:rsidRPr="00CE01FF">
        <w:rPr>
          <w:rFonts w:ascii="GHEA Grapalat" w:eastAsia="Times New Roman" w:hAnsi="GHEA Grapalat" w:cs="GHEA Grapalat"/>
          <w:b/>
          <w:bCs/>
          <w:i/>
          <w:iCs/>
          <w:color w:val="333333"/>
          <w:kern w:val="0"/>
          <w14:ligatures w14:val="none"/>
        </w:rPr>
        <w:t>Ն</w:t>
      </w:r>
      <w:r w:rsidRPr="00CE01FF">
        <w:rPr>
          <w:rFonts w:ascii="GHEA Grapalat" w:eastAsia="Times New Roman" w:hAnsi="GHEA Grapalat" w:cs="Arial"/>
          <w:b/>
          <w:bCs/>
          <w:i/>
          <w:iCs/>
          <w:color w:val="333333"/>
          <w:kern w:val="0"/>
          <w14:ligatures w14:val="none"/>
        </w:rPr>
        <w:t>)</w:t>
      </w:r>
    </w:p>
    <w:p w14:paraId="34DBFB39"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b/>
          <w:bCs/>
          <w:i/>
          <w:iCs/>
          <w:color w:val="333333"/>
          <w:kern w:val="0"/>
          <w14:ligatures w14:val="none"/>
        </w:rPr>
        <w:t>(12.09.23</w:t>
      </w:r>
      <w:r w:rsidRPr="00CE01FF">
        <w:rPr>
          <w:rFonts w:ascii="Calibri" w:eastAsia="Times New Roman" w:hAnsi="Calibri" w:cs="Calibri"/>
          <w:color w:val="333333"/>
          <w:kern w:val="0"/>
          <w14:ligatures w14:val="none"/>
        </w:rPr>
        <w:t> </w:t>
      </w:r>
      <w:hyperlink r:id="rId13" w:tgtFrame="_blank" w:history="1">
        <w:r w:rsidRPr="00CE01FF">
          <w:rPr>
            <w:rFonts w:ascii="GHEA Grapalat" w:eastAsia="Times New Roman" w:hAnsi="GHEA Grapalat" w:cs="Arial"/>
            <w:b/>
            <w:bCs/>
            <w:i/>
            <w:iCs/>
            <w:color w:val="0000FF"/>
            <w:kern w:val="0"/>
            <w:u w:val="single"/>
            <w14:ligatures w14:val="none"/>
          </w:rPr>
          <w:t>ՀՕ-277-Ն</w:t>
        </w:r>
      </w:hyperlink>
      <w:r w:rsidRPr="00CE01FF">
        <w:rPr>
          <w:rFonts w:ascii="Calibri" w:eastAsia="Times New Roman" w:hAnsi="Calibri" w:cs="Calibri"/>
          <w:b/>
          <w:bCs/>
          <w:i/>
          <w:iCs/>
          <w:color w:val="333333"/>
          <w:kern w:val="0"/>
          <w14:ligatures w14:val="none"/>
        </w:rPr>
        <w:t> </w:t>
      </w:r>
      <w:proofErr w:type="spellStart"/>
      <w:r w:rsidRPr="00CE01FF">
        <w:rPr>
          <w:rFonts w:ascii="GHEA Grapalat" w:eastAsia="Times New Roman" w:hAnsi="GHEA Grapalat" w:cs="GHEA Grapalat"/>
          <w:b/>
          <w:bCs/>
          <w:i/>
          <w:iCs/>
          <w:color w:val="333333"/>
          <w:kern w:val="0"/>
          <w14:ligatures w14:val="none"/>
        </w:rPr>
        <w:t>օրենքն</w:t>
      </w:r>
      <w:proofErr w:type="spellEnd"/>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GHEA Grapalat"/>
          <w:b/>
          <w:bCs/>
          <w:i/>
          <w:iCs/>
          <w:color w:val="333333"/>
          <w:kern w:val="0"/>
          <w14:ligatures w14:val="none"/>
        </w:rPr>
        <w:t>ունի</w:t>
      </w:r>
      <w:proofErr w:type="spellEnd"/>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GHEA Grapalat"/>
          <w:b/>
          <w:bCs/>
          <w:i/>
          <w:iCs/>
          <w:color w:val="333333"/>
          <w:kern w:val="0"/>
          <w14:ligatures w14:val="none"/>
        </w:rPr>
        <w:t>անցումային</w:t>
      </w:r>
      <w:proofErr w:type="spellEnd"/>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GHEA Grapalat"/>
          <w:b/>
          <w:bCs/>
          <w:i/>
          <w:iCs/>
          <w:color w:val="333333"/>
          <w:kern w:val="0"/>
          <w14:ligatures w14:val="none"/>
        </w:rPr>
        <w:t>դրույթ</w:t>
      </w:r>
      <w:proofErr w:type="spellEnd"/>
      <w:r w:rsidRPr="00CE01FF">
        <w:rPr>
          <w:rFonts w:ascii="GHEA Grapalat" w:eastAsia="Times New Roman" w:hAnsi="GHEA Grapalat" w:cs="Arial"/>
          <w:b/>
          <w:bCs/>
          <w:i/>
          <w:iCs/>
          <w:color w:val="333333"/>
          <w:kern w:val="0"/>
          <w14:ligatures w14:val="none"/>
        </w:rPr>
        <w:t>)</w:t>
      </w:r>
    </w:p>
    <w:p w14:paraId="76419471" w14:textId="26F3302F"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b/>
          <w:bCs/>
          <w:i/>
          <w:iCs/>
          <w:color w:val="333333"/>
          <w:kern w:val="0"/>
          <w14:ligatures w14:val="none"/>
        </w:rPr>
        <w:t>(12.02.25</w:t>
      </w:r>
      <w:r w:rsidRPr="00CE01FF">
        <w:rPr>
          <w:rFonts w:ascii="Calibri" w:eastAsia="Times New Roman" w:hAnsi="Calibri" w:cs="Calibri"/>
          <w:b/>
          <w:bCs/>
          <w:i/>
          <w:iCs/>
          <w:color w:val="333333"/>
          <w:kern w:val="0"/>
          <w14:ligatures w14:val="none"/>
        </w:rPr>
        <w:t> </w:t>
      </w:r>
      <w:hyperlink r:id="rId14" w:tgtFrame="_blank" w:history="1">
        <w:r w:rsidRPr="00CE01FF">
          <w:rPr>
            <w:rFonts w:ascii="GHEA Grapalat" w:eastAsia="Times New Roman" w:hAnsi="GHEA Grapalat" w:cs="Arial"/>
            <w:b/>
            <w:bCs/>
            <w:i/>
            <w:iCs/>
            <w:kern w:val="0"/>
            <w14:ligatures w14:val="none"/>
          </w:rPr>
          <w:t>ՀՕ-30-Ն</w:t>
        </w:r>
      </w:hyperlink>
      <w:r w:rsidRPr="00CE01FF">
        <w:rPr>
          <w:rFonts w:ascii="Calibri" w:eastAsia="Times New Roman" w:hAnsi="Calibri" w:cs="Calibri"/>
          <w:b/>
          <w:bCs/>
          <w:i/>
          <w:iCs/>
          <w:color w:val="333333"/>
          <w:kern w:val="0"/>
          <w14:ligatures w14:val="none"/>
        </w:rPr>
        <w:t> </w:t>
      </w:r>
      <w:proofErr w:type="spellStart"/>
      <w:r w:rsidRPr="00CE01FF">
        <w:rPr>
          <w:rFonts w:ascii="GHEA Grapalat" w:eastAsia="Times New Roman" w:hAnsi="GHEA Grapalat" w:cs="GHEA Grapalat"/>
          <w:b/>
          <w:bCs/>
          <w:i/>
          <w:iCs/>
          <w:color w:val="333333"/>
          <w:kern w:val="0"/>
          <w14:ligatures w14:val="none"/>
        </w:rPr>
        <w:t>օրենքն</w:t>
      </w:r>
      <w:proofErr w:type="spellEnd"/>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GHEA Grapalat"/>
          <w:b/>
          <w:bCs/>
          <w:i/>
          <w:iCs/>
          <w:color w:val="333333"/>
          <w:kern w:val="0"/>
          <w14:ligatures w14:val="none"/>
        </w:rPr>
        <w:t>ունի</w:t>
      </w:r>
      <w:proofErr w:type="spellEnd"/>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GHEA Grapalat"/>
          <w:b/>
          <w:bCs/>
          <w:i/>
          <w:iCs/>
          <w:color w:val="333333"/>
          <w:kern w:val="0"/>
          <w14:ligatures w14:val="none"/>
        </w:rPr>
        <w:t>ան</w:t>
      </w:r>
      <w:proofErr w:type="spellEnd"/>
      <w:r w:rsidR="00CE01FF">
        <w:rPr>
          <w:rFonts w:ascii="GHEA Grapalat" w:eastAsia="Times New Roman" w:hAnsi="GHEA Grapalat" w:cs="GHEA Grapalat"/>
          <w:b/>
          <w:bCs/>
          <w:i/>
          <w:iCs/>
          <w:color w:val="333333"/>
          <w:kern w:val="0"/>
          <w14:ligatures w14:val="none"/>
        </w:rPr>
        <w:t xml:space="preserve"> </w:t>
      </w:r>
      <w:proofErr w:type="spellStart"/>
      <w:r w:rsidRPr="00CE01FF">
        <w:rPr>
          <w:rFonts w:ascii="GHEA Grapalat" w:eastAsia="Times New Roman" w:hAnsi="GHEA Grapalat" w:cs="GHEA Grapalat"/>
          <w:b/>
          <w:bCs/>
          <w:i/>
          <w:iCs/>
          <w:color w:val="333333"/>
          <w:kern w:val="0"/>
          <w14:ligatures w14:val="none"/>
        </w:rPr>
        <w:t>ցումային</w:t>
      </w:r>
      <w:proofErr w:type="spellEnd"/>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GHEA Grapalat"/>
          <w:b/>
          <w:bCs/>
          <w:i/>
          <w:iCs/>
          <w:color w:val="333333"/>
          <w:kern w:val="0"/>
          <w14:ligatures w14:val="none"/>
        </w:rPr>
        <w:t>դրույթ</w:t>
      </w:r>
      <w:proofErr w:type="spellEnd"/>
      <w:r w:rsidRPr="00CE01FF">
        <w:rPr>
          <w:rFonts w:ascii="GHEA Grapalat" w:eastAsia="Times New Roman" w:hAnsi="GHEA Grapalat" w:cs="Arial"/>
          <w:b/>
          <w:bCs/>
          <w:i/>
          <w:iCs/>
          <w:color w:val="333333"/>
          <w:kern w:val="0"/>
          <w14:ligatures w14:val="none"/>
        </w:rPr>
        <w:t>)</w:t>
      </w:r>
    </w:p>
    <w:p w14:paraId="4CE8B1FB"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Calibri" w:eastAsia="Times New Roman" w:hAnsi="Calibri" w:cs="Calibri"/>
          <w:color w:val="333333"/>
          <w:kern w:val="0"/>
          <w14:ligatures w14:val="none"/>
        </w:rPr>
        <w:t> </w:t>
      </w:r>
    </w:p>
    <w:p w14:paraId="42A94FD2" w14:textId="77777777" w:rsidR="00755168" w:rsidRPr="00CE01FF" w:rsidRDefault="00755168" w:rsidP="00755168">
      <w:pPr>
        <w:spacing w:after="0" w:line="276" w:lineRule="auto"/>
        <w:ind w:firstLine="720"/>
        <w:jc w:val="both"/>
        <w:rPr>
          <w:rFonts w:ascii="GHEA Grapalat" w:eastAsia="Merriweather" w:hAnsi="GHEA Grapalat" w:cs="Merriweather"/>
          <w:b/>
          <w:bCs/>
          <w:i/>
          <w:iCs/>
        </w:rPr>
      </w:pPr>
    </w:p>
    <w:p w14:paraId="7FCAD897" w14:textId="77777777" w:rsidR="00755168" w:rsidRPr="00CE01FF" w:rsidRDefault="00755168" w:rsidP="00755168">
      <w:pPr>
        <w:spacing w:after="0" w:line="276" w:lineRule="auto"/>
        <w:ind w:firstLine="720"/>
        <w:jc w:val="both"/>
        <w:rPr>
          <w:ins w:id="2084" w:author="irav 42" w:date="2026-04-16T13:30:00Z"/>
          <w:rFonts w:ascii="GHEA Grapalat" w:eastAsia="Merriweather" w:hAnsi="GHEA Grapalat" w:cs="Merriweather"/>
          <w:b/>
          <w:bCs/>
          <w:i/>
          <w:iCs/>
          <w:lang w:val="hy-AM"/>
        </w:rPr>
      </w:pPr>
      <w:ins w:id="2085" w:author="irav 42" w:date="2026-04-16T13:30:00Z">
        <w:r w:rsidRPr="00CE01FF">
          <w:rPr>
            <w:rFonts w:ascii="GHEA Grapalat" w:eastAsia="Merriweather" w:hAnsi="GHEA Grapalat" w:cs="Merriweather"/>
            <w:b/>
            <w:bCs/>
            <w:i/>
            <w:iCs/>
            <w:lang w:val="hy-AM"/>
          </w:rPr>
          <w:t>Հոդված 30.1. Երևանի բյուջեի վարկերը և փոխառությունները</w:t>
        </w:r>
      </w:ins>
    </w:p>
    <w:p w14:paraId="23E40E6C" w14:textId="77777777" w:rsidR="00755168" w:rsidRPr="00CE01FF" w:rsidRDefault="00755168" w:rsidP="00755168">
      <w:pPr>
        <w:spacing w:after="0" w:line="276" w:lineRule="auto"/>
        <w:ind w:firstLine="720"/>
        <w:jc w:val="both"/>
        <w:rPr>
          <w:ins w:id="2086" w:author="irav 42" w:date="2026-04-16T13:30:00Z"/>
          <w:rFonts w:ascii="GHEA Grapalat" w:eastAsia="Merriweather" w:hAnsi="GHEA Grapalat" w:cs="Merriweather"/>
          <w:b/>
          <w:bCs/>
          <w:i/>
          <w:iCs/>
          <w:lang w:val="hy-AM"/>
        </w:rPr>
      </w:pPr>
      <w:ins w:id="2087" w:author="irav 42" w:date="2026-04-16T13:30:00Z">
        <w:r w:rsidRPr="00CE01FF">
          <w:rPr>
            <w:rFonts w:ascii="GHEA Grapalat" w:eastAsia="Merriweather" w:hAnsi="GHEA Grapalat" w:cs="Merriweather"/>
            <w:b/>
            <w:bCs/>
            <w:i/>
            <w:iCs/>
            <w:lang w:val="hy-AM"/>
          </w:rPr>
          <w:t>1. Երևանի քաղաքապետը Երևան քաղաքի ավագանու որոշմամբ բյուջեի ծախսերը կատարելու նպատակով կարող է ներգրավել փոխառու միջոցներ՝</w:t>
        </w:r>
      </w:ins>
    </w:p>
    <w:p w14:paraId="7F09F88F" w14:textId="77777777" w:rsidR="00755168" w:rsidRPr="00CE01FF" w:rsidRDefault="00755168" w:rsidP="00755168">
      <w:pPr>
        <w:spacing w:after="0" w:line="276" w:lineRule="auto"/>
        <w:ind w:firstLine="720"/>
        <w:jc w:val="both"/>
        <w:rPr>
          <w:ins w:id="2088" w:author="irav 42" w:date="2026-04-16T13:30:00Z"/>
          <w:rFonts w:ascii="GHEA Grapalat" w:eastAsia="Merriweather" w:hAnsi="GHEA Grapalat" w:cs="Merriweather"/>
          <w:b/>
          <w:bCs/>
          <w:i/>
          <w:iCs/>
          <w:lang w:val="hy-AM"/>
        </w:rPr>
      </w:pPr>
      <w:ins w:id="2089" w:author="irav 42" w:date="2026-04-16T13:30:00Z">
        <w:r w:rsidRPr="00CE01FF">
          <w:rPr>
            <w:rFonts w:ascii="GHEA Grapalat" w:eastAsia="Merriweather" w:hAnsi="GHEA Grapalat" w:cs="Merriweather"/>
            <w:b/>
            <w:bCs/>
            <w:i/>
            <w:iCs/>
            <w:lang w:val="hy-AM"/>
          </w:rPr>
          <w:t>1) ստանալ վարկեր և այլ փոխառություններ (մինչև պայմանագրի կնքումը պայմանագրերի նախագծերի վերաբերյալ պետական ֆինանսների կառավարման լիազորված մարմնի կարծիքը ստանալով, իսկ այլ համայնքի բյուջեից փոխառություն ստանալու համար ստանալով փոխառություն տրամադրող համայնքի ավագանու համաձայնությունը).</w:t>
        </w:r>
      </w:ins>
    </w:p>
    <w:p w14:paraId="3C91700C" w14:textId="77777777" w:rsidR="00755168" w:rsidRPr="00CE01FF" w:rsidRDefault="00755168" w:rsidP="00755168">
      <w:pPr>
        <w:spacing w:after="0" w:line="276" w:lineRule="auto"/>
        <w:ind w:firstLine="720"/>
        <w:jc w:val="both"/>
        <w:rPr>
          <w:ins w:id="2090" w:author="irav 42" w:date="2026-04-16T13:30:00Z"/>
          <w:rFonts w:ascii="GHEA Grapalat" w:eastAsia="Merriweather" w:hAnsi="GHEA Grapalat" w:cs="Merriweather"/>
          <w:b/>
          <w:bCs/>
          <w:i/>
          <w:iCs/>
          <w:lang w:val="hy-AM"/>
        </w:rPr>
      </w:pPr>
      <w:ins w:id="2091" w:author="irav 42" w:date="2026-04-16T13:30:00Z">
        <w:r w:rsidRPr="00CE01FF">
          <w:rPr>
            <w:rFonts w:ascii="GHEA Grapalat" w:eastAsia="Merriweather" w:hAnsi="GHEA Grapalat" w:cs="Merriweather"/>
            <w:b/>
            <w:bCs/>
            <w:i/>
            <w:iCs/>
            <w:lang w:val="hy-AM"/>
          </w:rPr>
          <w:t>2) թողարկել և տեղաբաշխել պարտքային արժեթղթեր` պետական ֆինանսների կառավարման լիազորված մարմնի համաձայնությամբ:</w:t>
        </w:r>
      </w:ins>
    </w:p>
    <w:p w14:paraId="32845DFE" w14:textId="77777777" w:rsidR="00755168" w:rsidRPr="00CE01FF" w:rsidRDefault="00755168" w:rsidP="00755168">
      <w:pPr>
        <w:spacing w:after="0" w:line="276" w:lineRule="auto"/>
        <w:ind w:firstLine="720"/>
        <w:jc w:val="both"/>
        <w:rPr>
          <w:ins w:id="2092" w:author="irav 42" w:date="2026-04-16T13:30:00Z"/>
          <w:rFonts w:ascii="GHEA Grapalat" w:eastAsia="Merriweather" w:hAnsi="GHEA Grapalat" w:cs="Merriweather"/>
          <w:b/>
          <w:bCs/>
          <w:i/>
          <w:iCs/>
          <w:lang w:val="hy-AM"/>
        </w:rPr>
      </w:pPr>
      <w:ins w:id="2093" w:author="irav 42" w:date="2026-04-16T13:30:00Z">
        <w:r w:rsidRPr="00CE01FF">
          <w:rPr>
            <w:rFonts w:ascii="GHEA Grapalat" w:eastAsia="Merriweather" w:hAnsi="GHEA Grapalat" w:cs="Merriweather"/>
            <w:b/>
            <w:bCs/>
            <w:i/>
            <w:iCs/>
            <w:lang w:val="hy-AM"/>
          </w:rPr>
          <w:t>2. Յուրաքանչյուր բյուջետային տարում վարկի (փոխառության) մարման ծրագրով նախատեսված տարեկան գումարի՝ մայր գումարի և տոկոսավճարների հանրագումարի, ինչպես նաև թողարկված պարտատոմսերի արժեկտրոնների վճարման պայմաններով նախատեսված տարեկան գումարի ընդհանուր չափը չպետք է գերազանցի տվյալ տարվա համար պլանավորված սեփական եկամուտների տարեկան 15 տոկոսը:</w:t>
        </w:r>
      </w:ins>
    </w:p>
    <w:p w14:paraId="1B16A6C0" w14:textId="77777777" w:rsidR="00755168" w:rsidRPr="00CE01FF" w:rsidRDefault="00755168" w:rsidP="00755168">
      <w:pPr>
        <w:spacing w:after="0" w:line="276" w:lineRule="auto"/>
        <w:ind w:firstLine="720"/>
        <w:jc w:val="both"/>
        <w:rPr>
          <w:ins w:id="2094" w:author="irav 42" w:date="2026-04-16T13:30:00Z"/>
          <w:rFonts w:ascii="GHEA Grapalat" w:eastAsia="Merriweather" w:hAnsi="GHEA Grapalat" w:cs="Merriweather"/>
          <w:b/>
          <w:bCs/>
          <w:i/>
          <w:iCs/>
          <w:lang w:val="hy-AM"/>
        </w:rPr>
      </w:pPr>
      <w:ins w:id="2095" w:author="irav 42" w:date="2026-04-16T13:30:00Z">
        <w:r w:rsidRPr="00CE01FF">
          <w:rPr>
            <w:rFonts w:ascii="GHEA Grapalat" w:eastAsia="Merriweather" w:hAnsi="GHEA Grapalat" w:cs="Merriweather"/>
            <w:b/>
            <w:bCs/>
            <w:i/>
            <w:iCs/>
            <w:lang w:val="hy-AM"/>
          </w:rPr>
          <w:t>3. Սույն հոդվածով փոխառու միջոցներ ներգրավելու պայմանագրերից բխող Երևանի պարտավորությունների կատարման ապահովման միջոցներ կարող են լինել միայն Երևանի բյուջեի սեփական եկամուտները, սեփականության իրավունքով երրորդ անձանց պատկանող գույքի գրավը և ապահովման այլ միջոցները:</w:t>
        </w:r>
      </w:ins>
    </w:p>
    <w:p w14:paraId="4F07E68C" w14:textId="77777777" w:rsidR="00755168" w:rsidRPr="00CE01FF" w:rsidRDefault="00755168" w:rsidP="00755168">
      <w:pPr>
        <w:spacing w:after="0" w:line="276" w:lineRule="auto"/>
        <w:ind w:firstLine="720"/>
        <w:jc w:val="both"/>
        <w:rPr>
          <w:ins w:id="2096" w:author="irav 42" w:date="2026-04-16T13:30:00Z"/>
          <w:rFonts w:ascii="GHEA Grapalat" w:eastAsia="Merriweather" w:hAnsi="GHEA Grapalat" w:cs="Merriweather"/>
          <w:b/>
          <w:bCs/>
          <w:i/>
          <w:iCs/>
          <w:lang w:val="hy-AM"/>
        </w:rPr>
      </w:pPr>
      <w:ins w:id="2097" w:author="irav 42" w:date="2026-04-16T13:30:00Z">
        <w:r w:rsidRPr="00CE01FF">
          <w:rPr>
            <w:rFonts w:ascii="GHEA Grapalat" w:eastAsia="Merriweather" w:hAnsi="GHEA Grapalat" w:cs="Merriweather"/>
            <w:b/>
            <w:bCs/>
            <w:i/>
            <w:iCs/>
            <w:lang w:val="hy-AM"/>
          </w:rPr>
          <w:t xml:space="preserve">4. Երևանի բյուջեի միջոցների հաշվին վարկեր և փոխառություններ չեն տրամադրվում (բացառությամբ այլ համայնքների բյուջեներին օրենսդրությամբ սահմանված կարգով փոխառությունների տրամադրման դեպքերի) և արժեթղթեր </w:t>
        </w:r>
        <w:r w:rsidRPr="00CE01FF">
          <w:rPr>
            <w:rFonts w:ascii="GHEA Grapalat" w:eastAsia="Merriweather" w:hAnsi="GHEA Grapalat" w:cs="Merriweather"/>
            <w:b/>
            <w:bCs/>
            <w:i/>
            <w:iCs/>
            <w:lang w:val="hy-AM"/>
          </w:rPr>
          <w:lastRenderedPageBreak/>
          <w:t>չեն գնվում (բացառությամբ Երևանի կողմից ստեղծվող կամ ստեղծված բաժնետիրական ընկերությունների բաժնետոմսերի կամ սահմանափակ պատասխանատվությամբ ընկերությունների բաժնեմասերի գնման դեպքերի):</w:t>
        </w:r>
      </w:ins>
    </w:p>
    <w:p w14:paraId="53FBA748" w14:textId="7D2457AE" w:rsidR="00755168" w:rsidRPr="00CE01FF" w:rsidRDefault="00755168" w:rsidP="00755168">
      <w:pPr>
        <w:spacing w:after="0" w:line="276" w:lineRule="auto"/>
        <w:ind w:firstLine="720"/>
        <w:jc w:val="both"/>
        <w:rPr>
          <w:rFonts w:ascii="GHEA Grapalat" w:eastAsia="Merriweather" w:hAnsi="GHEA Grapalat" w:cs="Merriweather"/>
          <w:b/>
          <w:bCs/>
          <w:i/>
          <w:iCs/>
          <w:lang w:val="hy-AM"/>
          <w:rPrChange w:id="2098" w:author="irav 42" w:date="2026-04-16T13:30:00Z" w16du:dateUtc="2026-04-16T09:30:00Z">
            <w:rPr>
              <w:rFonts w:ascii="GHEA Grapalat" w:eastAsia="Merriweather" w:hAnsi="GHEA Grapalat" w:cs="Merriweather"/>
              <w:b/>
              <w:bCs/>
              <w:i/>
              <w:iCs/>
            </w:rPr>
          </w:rPrChange>
        </w:rPr>
      </w:pPr>
      <w:ins w:id="2099" w:author="irav 42" w:date="2026-04-16T13:30:00Z">
        <w:r w:rsidRPr="00CE01FF">
          <w:rPr>
            <w:rFonts w:ascii="GHEA Grapalat" w:eastAsia="Merriweather" w:hAnsi="GHEA Grapalat" w:cs="Merriweather"/>
            <w:b/>
            <w:bCs/>
            <w:i/>
            <w:iCs/>
            <w:lang w:val="hy-AM"/>
          </w:rPr>
          <w:t>5. Երևանի բյուջեի սեփական եկամուտ է համարվում սույն օրենքի 28.1-ին հոդվածի 1-ին մասի «Մուտքերի գծով» բաժնի 1-ին կետի «ա», «բ» և «դ» ենթակետերով նախատեսված մուտքերի հանրագումարը, բացառությամբ պետության կողմից համայնքին պատվիրակված լիազորությունների իրականացման համար հատկացվող միջոցների, ինչպես նաև սույն օրենքի 28.2-րդ հոդվածի 1-ին մասի «Մուտքերի գծով» բաժնի 1.2-րդ կետի «ա», «բ» և «դ» ենթակետերով նախատեսված մուտքերի հանրագումարը:</w:t>
        </w:r>
      </w:ins>
    </w:p>
    <w:p w14:paraId="4B82BFCA" w14:textId="77777777" w:rsidR="00755168" w:rsidRPr="00CE01FF" w:rsidRDefault="00755168" w:rsidP="00755168">
      <w:pPr>
        <w:spacing w:after="0" w:line="276" w:lineRule="auto"/>
        <w:ind w:firstLine="720"/>
        <w:jc w:val="both"/>
        <w:rPr>
          <w:rFonts w:ascii="GHEA Grapalat" w:eastAsia="Merriweather" w:hAnsi="GHEA Grapalat" w:cs="Merriweather"/>
          <w:b/>
          <w:bCs/>
          <w:i/>
          <w:iCs/>
          <w:lang w:val="hy-AM"/>
          <w:rPrChange w:id="2100" w:author="irav 42" w:date="2026-04-16T13:30:00Z" w16du:dateUtc="2026-04-16T09:30:00Z">
            <w:rPr>
              <w:rFonts w:ascii="GHEA Grapalat" w:eastAsia="Merriweather" w:hAnsi="GHEA Grapalat" w:cs="Merriweather"/>
              <w:b/>
              <w:bCs/>
              <w:i/>
              <w:iCs/>
            </w:rPr>
          </w:rPrChange>
        </w:rPr>
      </w:pPr>
    </w:p>
    <w:p w14:paraId="3400E965" w14:textId="77777777" w:rsidR="00755168" w:rsidRPr="00CE01FF" w:rsidRDefault="00755168" w:rsidP="00755168">
      <w:pPr>
        <w:spacing w:after="0" w:line="276" w:lineRule="auto"/>
        <w:ind w:firstLine="720"/>
        <w:jc w:val="both"/>
        <w:rPr>
          <w:rFonts w:ascii="GHEA Grapalat" w:eastAsia="Merriweather" w:hAnsi="GHEA Grapalat" w:cs="Merriweather"/>
          <w:b/>
          <w:bCs/>
          <w:i/>
          <w:iCs/>
          <w:lang w:val="hy-AM"/>
          <w:rPrChange w:id="2101" w:author="irav 42" w:date="2026-04-16T13:30:00Z" w16du:dateUtc="2026-04-16T09:30:00Z">
            <w:rPr>
              <w:rFonts w:ascii="GHEA Grapalat" w:eastAsia="Merriweather" w:hAnsi="GHEA Grapalat" w:cs="Merriweather"/>
              <w:b/>
              <w:bCs/>
              <w:i/>
              <w:iCs/>
            </w:rPr>
          </w:rPrChang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755168" w:rsidRPr="00CE01FF" w14:paraId="12AA9EEE" w14:textId="77777777">
        <w:trPr>
          <w:tblCellSpacing w:w="0" w:type="dxa"/>
        </w:trPr>
        <w:tc>
          <w:tcPr>
            <w:tcW w:w="2025" w:type="dxa"/>
            <w:shd w:val="clear" w:color="auto" w:fill="FFFFFF"/>
            <w:hideMark/>
          </w:tcPr>
          <w:p w14:paraId="79FA4EC6" w14:textId="2E996E26" w:rsidR="00755168" w:rsidRPr="00CE01FF" w:rsidRDefault="00755168" w:rsidP="00755168">
            <w:pPr>
              <w:spacing w:after="0" w:line="240" w:lineRule="auto"/>
              <w:jc w:val="center"/>
              <w:rPr>
                <w:rFonts w:ascii="GHEA Grapalat" w:eastAsia="Times New Roman" w:hAnsi="GHEA Grapalat" w:cs="Arial"/>
                <w:color w:val="333333"/>
                <w:kern w:val="0"/>
                <w14:ligatures w14:val="none"/>
              </w:rPr>
            </w:pPr>
            <w:r w:rsidRPr="00CE01FF">
              <w:rPr>
                <w:rFonts w:ascii="GHEA Grapalat" w:eastAsia="Times New Roman" w:hAnsi="GHEA Grapalat" w:cs="Arial"/>
                <w:b/>
                <w:bCs/>
                <w:color w:val="333333"/>
                <w:kern w:val="0"/>
                <w14:ligatures w14:val="none"/>
              </w:rPr>
              <w:t>Հոդված 34.</w:t>
            </w:r>
          </w:p>
        </w:tc>
        <w:tc>
          <w:tcPr>
            <w:tcW w:w="0" w:type="auto"/>
            <w:shd w:val="clear" w:color="auto" w:fill="FFFFFF"/>
            <w:vAlign w:val="center"/>
            <w:hideMark/>
          </w:tcPr>
          <w:p w14:paraId="12AD0522" w14:textId="77777777" w:rsidR="00755168" w:rsidRPr="00CE01FF" w:rsidRDefault="00755168" w:rsidP="00755168">
            <w:pPr>
              <w:spacing w:after="0" w:line="240" w:lineRule="auto"/>
              <w:rPr>
                <w:rFonts w:ascii="GHEA Grapalat" w:eastAsia="Times New Roman" w:hAnsi="GHEA Grapalat" w:cs="Arial"/>
                <w:color w:val="333333"/>
                <w:kern w:val="0"/>
                <w14:ligatures w14:val="none"/>
              </w:rPr>
            </w:pPr>
            <w:proofErr w:type="spellStart"/>
            <w:r w:rsidRPr="00CE01FF">
              <w:rPr>
                <w:rFonts w:ascii="GHEA Grapalat" w:eastAsia="Times New Roman" w:hAnsi="GHEA Grapalat" w:cs="Arial"/>
                <w:b/>
                <w:bCs/>
                <w:color w:val="333333"/>
                <w:kern w:val="0"/>
                <w14:ligatures w14:val="none"/>
              </w:rPr>
              <w:t>Համայնքների</w:t>
            </w:r>
            <w:proofErr w:type="spellEnd"/>
            <w:r w:rsidRPr="00CE01FF">
              <w:rPr>
                <w:rFonts w:ascii="GHEA Grapalat" w:eastAsia="Times New Roman" w:hAnsi="GHEA Grapalat" w:cs="Arial"/>
                <w:b/>
                <w:bCs/>
                <w:color w:val="333333"/>
                <w:kern w:val="0"/>
                <w14:ligatures w14:val="none"/>
              </w:rPr>
              <w:t xml:space="preserve"> </w:t>
            </w:r>
            <w:proofErr w:type="spellStart"/>
            <w:r w:rsidRPr="00CE01FF">
              <w:rPr>
                <w:rFonts w:ascii="GHEA Grapalat" w:eastAsia="Times New Roman" w:hAnsi="GHEA Grapalat" w:cs="Arial"/>
                <w:b/>
                <w:bCs/>
                <w:color w:val="333333"/>
                <w:kern w:val="0"/>
                <w14:ligatures w14:val="none"/>
              </w:rPr>
              <w:t>բյուջեների</w:t>
            </w:r>
            <w:proofErr w:type="spellEnd"/>
            <w:r w:rsidRPr="00CE01FF">
              <w:rPr>
                <w:rFonts w:ascii="GHEA Grapalat" w:eastAsia="Times New Roman" w:hAnsi="GHEA Grapalat" w:cs="Arial"/>
                <w:b/>
                <w:bCs/>
                <w:color w:val="333333"/>
                <w:kern w:val="0"/>
                <w14:ligatures w14:val="none"/>
              </w:rPr>
              <w:t xml:space="preserve"> </w:t>
            </w:r>
            <w:proofErr w:type="spellStart"/>
            <w:r w:rsidRPr="00CE01FF">
              <w:rPr>
                <w:rFonts w:ascii="GHEA Grapalat" w:eastAsia="Times New Roman" w:hAnsi="GHEA Grapalat" w:cs="Arial"/>
                <w:b/>
                <w:bCs/>
                <w:color w:val="333333"/>
                <w:kern w:val="0"/>
                <w14:ligatures w14:val="none"/>
              </w:rPr>
              <w:t>կատարման</w:t>
            </w:r>
            <w:proofErr w:type="spellEnd"/>
            <w:r w:rsidRPr="00CE01FF">
              <w:rPr>
                <w:rFonts w:ascii="GHEA Grapalat" w:eastAsia="Times New Roman" w:hAnsi="GHEA Grapalat" w:cs="Arial"/>
                <w:b/>
                <w:bCs/>
                <w:color w:val="333333"/>
                <w:kern w:val="0"/>
                <w14:ligatures w14:val="none"/>
              </w:rPr>
              <w:t xml:space="preserve"> </w:t>
            </w:r>
            <w:proofErr w:type="spellStart"/>
            <w:r w:rsidRPr="00CE01FF">
              <w:rPr>
                <w:rFonts w:ascii="GHEA Grapalat" w:eastAsia="Times New Roman" w:hAnsi="GHEA Grapalat" w:cs="Arial"/>
                <w:b/>
                <w:bCs/>
                <w:color w:val="333333"/>
                <w:kern w:val="0"/>
                <w14:ligatures w14:val="none"/>
              </w:rPr>
              <w:t>վերահսկողությունը</w:t>
            </w:r>
            <w:proofErr w:type="spellEnd"/>
          </w:p>
        </w:tc>
      </w:tr>
    </w:tbl>
    <w:p w14:paraId="369FBF11" w14:textId="77777777" w:rsidR="00755168" w:rsidRPr="00CE01FF" w:rsidRDefault="00755168" w:rsidP="00755168">
      <w:pPr>
        <w:shd w:val="clear" w:color="auto" w:fill="FFFFFF"/>
        <w:spacing w:after="0" w:line="240" w:lineRule="auto"/>
        <w:ind w:firstLine="375"/>
        <w:rPr>
          <w:rFonts w:ascii="GHEA Grapalat" w:eastAsia="Times New Roman" w:hAnsi="GHEA Grapalat" w:cs="Arial"/>
          <w:color w:val="333333"/>
          <w:kern w:val="0"/>
          <w14:ligatures w14:val="none"/>
        </w:rPr>
      </w:pPr>
      <w:r w:rsidRPr="00CE01FF">
        <w:rPr>
          <w:rFonts w:ascii="Calibri" w:eastAsia="Times New Roman" w:hAnsi="Calibri" w:cs="Calibri"/>
          <w:color w:val="333333"/>
          <w:kern w:val="0"/>
          <w14:ligatures w14:val="none"/>
        </w:rPr>
        <w:t> </w:t>
      </w:r>
    </w:p>
    <w:p w14:paraId="2971C844" w14:textId="6E379E33" w:rsidR="00755168" w:rsidRPr="00CE01FF" w:rsidDel="00755168" w:rsidRDefault="00755168" w:rsidP="00755168">
      <w:pPr>
        <w:shd w:val="clear" w:color="auto" w:fill="FFFFFF"/>
        <w:spacing w:after="0" w:line="240" w:lineRule="auto"/>
        <w:ind w:firstLine="375"/>
        <w:jc w:val="both"/>
        <w:rPr>
          <w:del w:id="2102" w:author="irav 42" w:date="2026-04-16T13:31:00Z" w16du:dateUtc="2026-04-16T09:31:00Z"/>
          <w:rFonts w:ascii="GHEA Grapalat" w:eastAsia="Times New Roman" w:hAnsi="GHEA Grapalat" w:cs="Arial"/>
          <w:color w:val="333333"/>
          <w:kern w:val="0"/>
          <w14:ligatures w14:val="none"/>
        </w:rPr>
      </w:pPr>
      <w:ins w:id="2103" w:author="irav 42" w:date="2026-04-16T13:31:00Z">
        <w:r w:rsidRPr="00CE01FF">
          <w:rPr>
            <w:rFonts w:ascii="GHEA Grapalat" w:eastAsia="Times New Roman" w:hAnsi="GHEA Grapalat" w:cs="Arial"/>
            <w:color w:val="333333"/>
            <w:kern w:val="0"/>
            <w:lang w:val="hy-AM"/>
            <w14:ligatures w14:val="none"/>
          </w:rPr>
          <w:t>1. Համայնքի բյուջեի կատարման վերահսկողությունն իրականացնում է համայնքի ավագանին՝ օրենքով իրեն վերապահված լիազորությունների շրջանակներում:</w:t>
        </w:r>
      </w:ins>
      <w:del w:id="2104" w:author="irav 42" w:date="2026-04-16T13:31:00Z" w16du:dateUtc="2026-04-16T09:31:00Z">
        <w:r w:rsidRPr="00CE01FF" w:rsidDel="00755168">
          <w:rPr>
            <w:rFonts w:ascii="GHEA Grapalat" w:eastAsia="Times New Roman" w:hAnsi="GHEA Grapalat" w:cs="Arial"/>
            <w:color w:val="333333"/>
            <w:kern w:val="0"/>
            <w14:ligatures w14:val="none"/>
          </w:rPr>
          <w:delText>1. Համայնքի բյուջեի կատարման վերահսկողությունն իրականացնում են համայնքի ավագանին, Ազգային ժողովը և պետական վերահսկողական ծառայությունը` օրենքով իրենց վերապահված լիազորությունների շրջանակներում:</w:delText>
        </w:r>
      </w:del>
    </w:p>
    <w:p w14:paraId="0D1CB16C"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2. </w:t>
      </w:r>
      <w:proofErr w:type="spellStart"/>
      <w:r w:rsidRPr="00CE01FF">
        <w:rPr>
          <w:rFonts w:ascii="GHEA Grapalat" w:eastAsia="Times New Roman" w:hAnsi="GHEA Grapalat" w:cs="Arial"/>
          <w:color w:val="333333"/>
          <w:kern w:val="0"/>
          <w14:ligatures w14:val="none"/>
        </w:rPr>
        <w:t>Համայնքի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ավագանին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համայնքի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բյուջեի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կատարման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վերահսկողությունն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իրականացնում</w:t>
      </w:r>
      <w:proofErr w:type="spellEnd"/>
      <w:r w:rsidRPr="00CE01FF">
        <w:rPr>
          <w:rFonts w:ascii="GHEA Grapalat" w:eastAsia="Times New Roman" w:hAnsi="GHEA Grapalat" w:cs="Arial"/>
          <w:color w:val="333333"/>
          <w:kern w:val="0"/>
          <w14:ligatures w14:val="none"/>
        </w:rPr>
        <w:t xml:space="preserve"> է </w:t>
      </w:r>
      <w:proofErr w:type="spellStart"/>
      <w:r w:rsidRPr="00CE01FF">
        <w:rPr>
          <w:rFonts w:ascii="GHEA Grapalat" w:eastAsia="Times New Roman" w:hAnsi="GHEA Grapalat" w:cs="Arial"/>
          <w:color w:val="333333"/>
          <w:kern w:val="0"/>
          <w14:ligatures w14:val="none"/>
        </w:rPr>
        <w:t>իր</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անդամի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անդամների</w:t>
      </w:r>
      <w:proofErr w:type="spellEnd"/>
      <w:r w:rsidRPr="00CE01FF">
        <w:rPr>
          <w:rFonts w:ascii="GHEA Grapalat" w:eastAsia="Times New Roman" w:hAnsi="GHEA Grapalat" w:cs="Arial"/>
          <w:color w:val="333333"/>
          <w:kern w:val="0"/>
          <w14:ligatures w14:val="none"/>
        </w:rPr>
        <w:t>) և (</w:t>
      </w:r>
      <w:proofErr w:type="spellStart"/>
      <w:r w:rsidRPr="00CE01FF">
        <w:rPr>
          <w:rFonts w:ascii="GHEA Grapalat" w:eastAsia="Times New Roman" w:hAnsi="GHEA Grapalat" w:cs="Arial"/>
          <w:color w:val="333333"/>
          <w:kern w:val="0"/>
          <w14:ligatures w14:val="none"/>
        </w:rPr>
        <w:t>կամ</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աուդիտորական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մասնագիտացված</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կազմակերպության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միջոցով</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ավագանու</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որոշած</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պարբերականությամբ</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բայց</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ոչ</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պակաս</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քան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տարին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մեկ</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անգամ</w:t>
      </w:r>
      <w:proofErr w:type="spellEnd"/>
      <w:r w:rsidRPr="00CE01FF">
        <w:rPr>
          <w:rFonts w:ascii="GHEA Grapalat" w:eastAsia="Times New Roman" w:hAnsi="GHEA Grapalat" w:cs="Arial"/>
          <w:color w:val="333333"/>
          <w:kern w:val="0"/>
          <w14:ligatures w14:val="none"/>
        </w:rPr>
        <w:t>:</w:t>
      </w:r>
    </w:p>
    <w:p w14:paraId="20CF321C"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2</w:t>
      </w:r>
      <w:r w:rsidRPr="00CE01FF">
        <w:rPr>
          <w:rFonts w:ascii="GHEA Grapalat" w:eastAsia="Times New Roman" w:hAnsi="GHEA Grapalat" w:cs="Arial"/>
          <w:color w:val="333333"/>
          <w:kern w:val="0"/>
          <w:vertAlign w:val="superscript"/>
          <w14:ligatures w14:val="none"/>
        </w:rPr>
        <w:t>1</w:t>
      </w:r>
      <w:r w:rsidRPr="00CE01FF">
        <w:rPr>
          <w:rFonts w:ascii="GHEA Grapalat" w:eastAsia="Times New Roman" w:hAnsi="GHEA Grapalat" w:cs="Arial"/>
          <w:color w:val="333333"/>
          <w:kern w:val="0"/>
          <w14:ligatures w14:val="none"/>
        </w:rPr>
        <w:t>.</w:t>
      </w:r>
      <w:r w:rsidRPr="00CE01FF">
        <w:rPr>
          <w:rFonts w:ascii="Calibri" w:eastAsia="Times New Roman" w:hAnsi="Calibri" w:cs="Calibri"/>
          <w:color w:val="333333"/>
          <w:kern w:val="0"/>
          <w14:ligatures w14:val="none"/>
        </w:rPr>
        <w:t> </w:t>
      </w:r>
      <w:r w:rsidRPr="00CE01FF">
        <w:rPr>
          <w:rFonts w:ascii="GHEA Grapalat" w:eastAsia="Times New Roman" w:hAnsi="GHEA Grapalat" w:cs="Arial"/>
          <w:b/>
          <w:bCs/>
          <w:i/>
          <w:iCs/>
          <w:color w:val="333333"/>
          <w:kern w:val="0"/>
          <w14:ligatures w14:val="none"/>
        </w:rPr>
        <w:t>(</w:t>
      </w:r>
      <w:proofErr w:type="spellStart"/>
      <w:r w:rsidRPr="00CE01FF">
        <w:rPr>
          <w:rFonts w:ascii="GHEA Grapalat" w:eastAsia="Times New Roman" w:hAnsi="GHEA Grapalat" w:cs="Arial"/>
          <w:b/>
          <w:bCs/>
          <w:i/>
          <w:iCs/>
          <w:color w:val="333333"/>
          <w:kern w:val="0"/>
          <w14:ligatures w14:val="none"/>
        </w:rPr>
        <w:t>մասն</w:t>
      </w:r>
      <w:proofErr w:type="spellEnd"/>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Arial"/>
          <w:b/>
          <w:bCs/>
          <w:i/>
          <w:iCs/>
          <w:color w:val="333333"/>
          <w:kern w:val="0"/>
          <w14:ligatures w14:val="none"/>
        </w:rPr>
        <w:t>ուժը</w:t>
      </w:r>
      <w:proofErr w:type="spellEnd"/>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Arial"/>
          <w:b/>
          <w:bCs/>
          <w:i/>
          <w:iCs/>
          <w:color w:val="333333"/>
          <w:kern w:val="0"/>
          <w14:ligatures w14:val="none"/>
        </w:rPr>
        <w:t>կորցրել</w:t>
      </w:r>
      <w:proofErr w:type="spellEnd"/>
      <w:r w:rsidRPr="00CE01FF">
        <w:rPr>
          <w:rFonts w:ascii="GHEA Grapalat" w:eastAsia="Times New Roman" w:hAnsi="GHEA Grapalat" w:cs="Arial"/>
          <w:b/>
          <w:bCs/>
          <w:i/>
          <w:iCs/>
          <w:color w:val="333333"/>
          <w:kern w:val="0"/>
          <w14:ligatures w14:val="none"/>
        </w:rPr>
        <w:t xml:space="preserve"> է</w:t>
      </w:r>
      <w:r w:rsidRPr="00CE01FF">
        <w:rPr>
          <w:rFonts w:ascii="Calibri" w:eastAsia="Times New Roman" w:hAnsi="Calibri" w:cs="Calibri"/>
          <w:b/>
          <w:bCs/>
          <w:i/>
          <w:iCs/>
          <w:color w:val="333333"/>
          <w:kern w:val="0"/>
          <w14:ligatures w14:val="none"/>
        </w:rPr>
        <w:t> </w:t>
      </w:r>
      <w:r w:rsidRPr="00CE01FF">
        <w:rPr>
          <w:rFonts w:ascii="GHEA Grapalat" w:eastAsia="Times New Roman" w:hAnsi="GHEA Grapalat" w:cs="Arial"/>
          <w:b/>
          <w:bCs/>
          <w:i/>
          <w:iCs/>
          <w:color w:val="333333"/>
          <w:kern w:val="0"/>
          <w14:ligatures w14:val="none"/>
        </w:rPr>
        <w:t>29.05.25</w:t>
      </w:r>
      <w:r w:rsidRPr="00CE01FF">
        <w:rPr>
          <w:rFonts w:ascii="Calibri" w:eastAsia="Times New Roman" w:hAnsi="Calibri" w:cs="Calibri"/>
          <w:b/>
          <w:bCs/>
          <w:i/>
          <w:iCs/>
          <w:color w:val="333333"/>
          <w:kern w:val="0"/>
          <w14:ligatures w14:val="none"/>
        </w:rPr>
        <w:t> </w:t>
      </w:r>
      <w:r w:rsidRPr="00CE01FF">
        <w:rPr>
          <w:rFonts w:ascii="GHEA Grapalat" w:eastAsia="Times New Roman" w:hAnsi="GHEA Grapalat" w:cs="GHEA Grapalat"/>
          <w:b/>
          <w:bCs/>
          <w:i/>
          <w:iCs/>
          <w:color w:val="333333"/>
          <w:kern w:val="0"/>
          <w14:ligatures w14:val="none"/>
        </w:rPr>
        <w:t>ՀՕ</w:t>
      </w:r>
      <w:r w:rsidRPr="00CE01FF">
        <w:rPr>
          <w:rFonts w:ascii="GHEA Grapalat" w:eastAsia="Times New Roman" w:hAnsi="GHEA Grapalat" w:cs="Arial"/>
          <w:b/>
          <w:bCs/>
          <w:i/>
          <w:iCs/>
          <w:color w:val="333333"/>
          <w:kern w:val="0"/>
          <w14:ligatures w14:val="none"/>
        </w:rPr>
        <w:t>-188-</w:t>
      </w:r>
      <w:r w:rsidRPr="00CE01FF">
        <w:rPr>
          <w:rFonts w:ascii="GHEA Grapalat" w:eastAsia="Times New Roman" w:hAnsi="GHEA Grapalat" w:cs="GHEA Grapalat"/>
          <w:b/>
          <w:bCs/>
          <w:i/>
          <w:iCs/>
          <w:color w:val="333333"/>
          <w:kern w:val="0"/>
          <w14:ligatures w14:val="none"/>
        </w:rPr>
        <w:t>Ն</w:t>
      </w:r>
      <w:r w:rsidRPr="00CE01FF">
        <w:rPr>
          <w:rFonts w:ascii="GHEA Grapalat" w:eastAsia="Times New Roman" w:hAnsi="GHEA Grapalat" w:cs="Arial"/>
          <w:b/>
          <w:bCs/>
          <w:i/>
          <w:iCs/>
          <w:color w:val="333333"/>
          <w:kern w:val="0"/>
          <w14:ligatures w14:val="none"/>
        </w:rPr>
        <w:t>)</w:t>
      </w:r>
    </w:p>
    <w:p w14:paraId="47C226A7"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3. </w:t>
      </w:r>
      <w:proofErr w:type="spellStart"/>
      <w:r w:rsidRPr="00CE01FF">
        <w:rPr>
          <w:rFonts w:ascii="GHEA Grapalat" w:eastAsia="Times New Roman" w:hAnsi="GHEA Grapalat" w:cs="Arial"/>
          <w:color w:val="333333"/>
          <w:kern w:val="0"/>
          <w14:ligatures w14:val="none"/>
        </w:rPr>
        <w:t>Համայնքների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բյուջեների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կատարման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վերահսկողության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հիմնական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խնդիրներն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են</w:t>
      </w:r>
      <w:proofErr w:type="spellEnd"/>
      <w:r w:rsidRPr="00CE01FF">
        <w:rPr>
          <w:rFonts w:ascii="GHEA Grapalat" w:eastAsia="Times New Roman" w:hAnsi="GHEA Grapalat" w:cs="Arial"/>
          <w:color w:val="333333"/>
          <w:kern w:val="0"/>
          <w14:ligatures w14:val="none"/>
        </w:rPr>
        <w:t>`</w:t>
      </w:r>
    </w:p>
    <w:p w14:paraId="7E519D45"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ա) </w:t>
      </w:r>
      <w:proofErr w:type="spellStart"/>
      <w:r w:rsidRPr="00CE01FF">
        <w:rPr>
          <w:rFonts w:ascii="GHEA Grapalat" w:eastAsia="Times New Roman" w:hAnsi="GHEA Grapalat" w:cs="Arial"/>
          <w:color w:val="333333"/>
          <w:kern w:val="0"/>
          <w14:ligatures w14:val="none"/>
        </w:rPr>
        <w:t>բյուջետային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մուտքերի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կանխատեսումների</w:t>
      </w:r>
      <w:proofErr w:type="spellEnd"/>
      <w:r w:rsidRPr="00CE01FF">
        <w:rPr>
          <w:rFonts w:ascii="GHEA Grapalat" w:eastAsia="Times New Roman" w:hAnsi="GHEA Grapalat" w:cs="Arial"/>
          <w:color w:val="333333"/>
          <w:kern w:val="0"/>
          <w14:ligatures w14:val="none"/>
        </w:rPr>
        <w:t xml:space="preserve"> և </w:t>
      </w:r>
      <w:proofErr w:type="spellStart"/>
      <w:r w:rsidRPr="00CE01FF">
        <w:rPr>
          <w:rFonts w:ascii="GHEA Grapalat" w:eastAsia="Times New Roman" w:hAnsi="GHEA Grapalat" w:cs="Arial"/>
          <w:color w:val="333333"/>
          <w:kern w:val="0"/>
          <w14:ligatures w14:val="none"/>
        </w:rPr>
        <w:t>բյուջետային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ելքերի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նախահաշիվները</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կազմելու</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հիմնավորվածության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ստուգումը</w:t>
      </w:r>
      <w:proofErr w:type="spellEnd"/>
      <w:r w:rsidRPr="00CE01FF">
        <w:rPr>
          <w:rFonts w:ascii="GHEA Grapalat" w:eastAsia="Times New Roman" w:hAnsi="GHEA Grapalat" w:cs="Arial"/>
          <w:color w:val="333333"/>
          <w:kern w:val="0"/>
          <w14:ligatures w14:val="none"/>
        </w:rPr>
        <w:t>,</w:t>
      </w:r>
    </w:p>
    <w:p w14:paraId="1C0B60A5"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բ) </w:t>
      </w:r>
      <w:proofErr w:type="spellStart"/>
      <w:r w:rsidRPr="00CE01FF">
        <w:rPr>
          <w:rFonts w:ascii="GHEA Grapalat" w:eastAsia="Times New Roman" w:hAnsi="GHEA Grapalat" w:cs="Arial"/>
          <w:color w:val="333333"/>
          <w:kern w:val="0"/>
          <w14:ligatures w14:val="none"/>
        </w:rPr>
        <w:t>բյուջետային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միջոցների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ներառյալ</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վարկերի</w:t>
      </w:r>
      <w:proofErr w:type="spellEnd"/>
      <w:r w:rsidRPr="00CE01FF">
        <w:rPr>
          <w:rFonts w:ascii="GHEA Grapalat" w:eastAsia="Times New Roman" w:hAnsi="GHEA Grapalat" w:cs="Arial"/>
          <w:color w:val="333333"/>
          <w:kern w:val="0"/>
          <w14:ligatures w14:val="none"/>
        </w:rPr>
        <w:t xml:space="preserve"> և </w:t>
      </w:r>
      <w:proofErr w:type="spellStart"/>
      <w:r w:rsidRPr="00CE01FF">
        <w:rPr>
          <w:rFonts w:ascii="GHEA Grapalat" w:eastAsia="Times New Roman" w:hAnsi="GHEA Grapalat" w:cs="Arial"/>
          <w:color w:val="333333"/>
          <w:kern w:val="0"/>
          <w14:ligatures w14:val="none"/>
        </w:rPr>
        <w:t>ներգրավված</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այլ</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փոխառու</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միջոցների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ծախսման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օրինականության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ստուգումը</w:t>
      </w:r>
      <w:proofErr w:type="spellEnd"/>
      <w:r w:rsidRPr="00CE01FF">
        <w:rPr>
          <w:rFonts w:ascii="GHEA Grapalat" w:eastAsia="Times New Roman" w:hAnsi="GHEA Grapalat" w:cs="Arial"/>
          <w:color w:val="333333"/>
          <w:kern w:val="0"/>
          <w14:ligatures w14:val="none"/>
        </w:rPr>
        <w:t>,</w:t>
      </w:r>
    </w:p>
    <w:p w14:paraId="7B876817"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գ) </w:t>
      </w:r>
      <w:proofErr w:type="spellStart"/>
      <w:r w:rsidRPr="00CE01FF">
        <w:rPr>
          <w:rFonts w:ascii="GHEA Grapalat" w:eastAsia="Times New Roman" w:hAnsi="GHEA Grapalat" w:cs="Arial"/>
          <w:color w:val="333333"/>
          <w:kern w:val="0"/>
          <w14:ligatures w14:val="none"/>
        </w:rPr>
        <w:t>բյուջետային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պարտավորությունների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կատարման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հաստիքանախահաշվային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կարգապահության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պահպանման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հաշվապահական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հաշվառման</w:t>
      </w:r>
      <w:proofErr w:type="spellEnd"/>
      <w:r w:rsidRPr="00CE01FF">
        <w:rPr>
          <w:rFonts w:ascii="GHEA Grapalat" w:eastAsia="Times New Roman" w:hAnsi="GHEA Grapalat" w:cs="Arial"/>
          <w:color w:val="333333"/>
          <w:kern w:val="0"/>
          <w14:ligatures w14:val="none"/>
        </w:rPr>
        <w:t xml:space="preserve"> և </w:t>
      </w:r>
      <w:proofErr w:type="spellStart"/>
      <w:r w:rsidRPr="00CE01FF">
        <w:rPr>
          <w:rFonts w:ascii="GHEA Grapalat" w:eastAsia="Times New Roman" w:hAnsi="GHEA Grapalat" w:cs="Arial"/>
          <w:color w:val="333333"/>
          <w:kern w:val="0"/>
          <w14:ligatures w14:val="none"/>
        </w:rPr>
        <w:t>հաշվետվության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վիճակի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գնահատումը</w:t>
      </w:r>
      <w:proofErr w:type="spellEnd"/>
      <w:r w:rsidRPr="00CE01FF">
        <w:rPr>
          <w:rFonts w:ascii="GHEA Grapalat" w:eastAsia="Times New Roman" w:hAnsi="GHEA Grapalat" w:cs="Arial"/>
          <w:color w:val="333333"/>
          <w:kern w:val="0"/>
          <w14:ligatures w14:val="none"/>
        </w:rPr>
        <w:t>,</w:t>
      </w:r>
    </w:p>
    <w:p w14:paraId="14B12582"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դ) </w:t>
      </w:r>
      <w:proofErr w:type="spellStart"/>
      <w:r w:rsidRPr="00CE01FF">
        <w:rPr>
          <w:rFonts w:ascii="GHEA Grapalat" w:eastAsia="Times New Roman" w:hAnsi="GHEA Grapalat" w:cs="Arial"/>
          <w:color w:val="333333"/>
          <w:kern w:val="0"/>
          <w14:ligatures w14:val="none"/>
        </w:rPr>
        <w:t>բյուջետային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հիմնարկների</w:t>
      </w:r>
      <w:proofErr w:type="spellEnd"/>
      <w:r w:rsidRPr="00CE01FF">
        <w:rPr>
          <w:rFonts w:ascii="GHEA Grapalat" w:eastAsia="Times New Roman" w:hAnsi="GHEA Grapalat" w:cs="Arial"/>
          <w:color w:val="333333"/>
          <w:kern w:val="0"/>
          <w14:ligatures w14:val="none"/>
        </w:rPr>
        <w:t xml:space="preserve"> և </w:t>
      </w:r>
      <w:proofErr w:type="spellStart"/>
      <w:r w:rsidRPr="00CE01FF">
        <w:rPr>
          <w:rFonts w:ascii="GHEA Grapalat" w:eastAsia="Times New Roman" w:hAnsi="GHEA Grapalat" w:cs="Arial"/>
          <w:color w:val="333333"/>
          <w:kern w:val="0"/>
          <w14:ligatures w14:val="none"/>
        </w:rPr>
        <w:t>կազմակերպությունների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ֆինանսատնտեսական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գործունեության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նկատմամբ</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վերահսկողության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սահմանումը</w:t>
      </w:r>
      <w:proofErr w:type="spellEnd"/>
      <w:r w:rsidRPr="00CE01FF">
        <w:rPr>
          <w:rFonts w:ascii="GHEA Grapalat" w:eastAsia="Times New Roman" w:hAnsi="GHEA Grapalat" w:cs="Arial"/>
          <w:color w:val="333333"/>
          <w:kern w:val="0"/>
          <w14:ligatures w14:val="none"/>
        </w:rPr>
        <w:t>,</w:t>
      </w:r>
    </w:p>
    <w:p w14:paraId="6AF8961C"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t xml:space="preserve">ե) </w:t>
      </w:r>
      <w:proofErr w:type="spellStart"/>
      <w:r w:rsidRPr="00CE01FF">
        <w:rPr>
          <w:rFonts w:ascii="GHEA Grapalat" w:eastAsia="Times New Roman" w:hAnsi="GHEA Grapalat" w:cs="Arial"/>
          <w:color w:val="333333"/>
          <w:kern w:val="0"/>
          <w14:ligatures w14:val="none"/>
        </w:rPr>
        <w:t>բյուջետային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գործընթացի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նկատմամբ</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օրենքով</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սահմանված</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այլ</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պահանջների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կատարման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ապահովումը</w:t>
      </w:r>
      <w:proofErr w:type="spellEnd"/>
      <w:r w:rsidRPr="00CE01FF">
        <w:rPr>
          <w:rFonts w:ascii="GHEA Grapalat" w:eastAsia="Times New Roman" w:hAnsi="GHEA Grapalat" w:cs="Arial"/>
          <w:color w:val="333333"/>
          <w:kern w:val="0"/>
          <w14:ligatures w14:val="none"/>
        </w:rPr>
        <w:t>:</w:t>
      </w:r>
    </w:p>
    <w:p w14:paraId="5DA39E9D" w14:textId="77777777" w:rsidR="00755168" w:rsidRPr="00CE01FF" w:rsidRDefault="00755168" w:rsidP="00755168">
      <w:pPr>
        <w:shd w:val="clear" w:color="auto" w:fill="FFFFFF"/>
        <w:spacing w:after="0" w:line="240" w:lineRule="auto"/>
        <w:ind w:firstLine="375"/>
        <w:jc w:val="both"/>
        <w:rPr>
          <w:ins w:id="2105" w:author="irav 42" w:date="2026-04-16T13:31:00Z" w16du:dateUtc="2026-04-16T09:31:00Z"/>
          <w:rFonts w:ascii="GHEA Grapalat" w:eastAsia="Times New Roman" w:hAnsi="GHEA Grapalat" w:cs="Arial"/>
          <w:color w:val="333333"/>
          <w:kern w:val="0"/>
          <w14:ligatures w14:val="none"/>
        </w:rPr>
      </w:pPr>
      <w:r w:rsidRPr="00CE01FF">
        <w:rPr>
          <w:rFonts w:ascii="GHEA Grapalat" w:eastAsia="Times New Roman" w:hAnsi="GHEA Grapalat" w:cs="Arial"/>
          <w:color w:val="333333"/>
          <w:kern w:val="0"/>
          <w14:ligatures w14:val="none"/>
        </w:rPr>
        <w:lastRenderedPageBreak/>
        <w:t xml:space="preserve">4. </w:t>
      </w:r>
      <w:proofErr w:type="spellStart"/>
      <w:r w:rsidRPr="00CE01FF">
        <w:rPr>
          <w:rFonts w:ascii="GHEA Grapalat" w:eastAsia="Times New Roman" w:hAnsi="GHEA Grapalat" w:cs="Arial"/>
          <w:color w:val="333333"/>
          <w:kern w:val="0"/>
          <w14:ligatures w14:val="none"/>
        </w:rPr>
        <w:t>Համայնքի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ղեկավարը</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համայնքի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ղեկավարի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աշխատակազմը</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բյուջետային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հիմնարկների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պաշտոնատար</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անձինք</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համայնքի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բյուջեի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կատարման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վերահսկողությունն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իրականացնող</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անձանց</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պարտականությունների</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կատարումը</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խոչընդոտելու</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կեղծ</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տեղեկություններ</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տրամադրելու</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դեպքում</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պատասխանատվություն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են</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կրում</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օրենքով</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սահմանված</w:t>
      </w:r>
      <w:proofErr w:type="spellEnd"/>
      <w:r w:rsidRPr="00CE01FF">
        <w:rPr>
          <w:rFonts w:ascii="GHEA Grapalat" w:eastAsia="Times New Roman" w:hAnsi="GHEA Grapalat" w:cs="Arial"/>
          <w:color w:val="333333"/>
          <w:kern w:val="0"/>
          <w14:ligatures w14:val="none"/>
        </w:rPr>
        <w:t xml:space="preserve"> </w:t>
      </w:r>
      <w:proofErr w:type="spellStart"/>
      <w:r w:rsidRPr="00CE01FF">
        <w:rPr>
          <w:rFonts w:ascii="GHEA Grapalat" w:eastAsia="Times New Roman" w:hAnsi="GHEA Grapalat" w:cs="Arial"/>
          <w:color w:val="333333"/>
          <w:kern w:val="0"/>
          <w14:ligatures w14:val="none"/>
        </w:rPr>
        <w:t>կարգով</w:t>
      </w:r>
      <w:proofErr w:type="spellEnd"/>
      <w:r w:rsidRPr="00CE01FF">
        <w:rPr>
          <w:rFonts w:ascii="GHEA Grapalat" w:eastAsia="Times New Roman" w:hAnsi="GHEA Grapalat" w:cs="Arial"/>
          <w:color w:val="333333"/>
          <w:kern w:val="0"/>
          <w14:ligatures w14:val="none"/>
        </w:rPr>
        <w:t>:</w:t>
      </w:r>
    </w:p>
    <w:p w14:paraId="7D665C11" w14:textId="20294D88"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ins w:id="2106" w:author="irav 42" w:date="2026-04-16T13:31:00Z">
        <w:r w:rsidRPr="00CE01FF">
          <w:rPr>
            <w:rFonts w:ascii="GHEA Grapalat" w:eastAsia="Times New Roman" w:hAnsi="GHEA Grapalat" w:cs="Arial"/>
            <w:color w:val="333333"/>
            <w:kern w:val="0"/>
            <w:lang w:val="hy-AM"/>
            <w14:ligatures w14:val="none"/>
          </w:rPr>
          <w:t>5. Պետությունը համայնքի բյուջեի կատարման վերահսկողությունն իրականացնում է Հաշվեքննիչ պալատի միջոցով՝ օրենքով վերապահված լիազորությունների շրջանակներում:</w:t>
        </w:r>
      </w:ins>
    </w:p>
    <w:p w14:paraId="6908E358"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b/>
          <w:bCs/>
          <w:i/>
          <w:iCs/>
          <w:color w:val="333333"/>
          <w:kern w:val="0"/>
          <w14:ligatures w14:val="none"/>
        </w:rPr>
        <w:t xml:space="preserve">(34-րդ </w:t>
      </w:r>
      <w:proofErr w:type="spellStart"/>
      <w:r w:rsidRPr="00CE01FF">
        <w:rPr>
          <w:rFonts w:ascii="GHEA Grapalat" w:eastAsia="Times New Roman" w:hAnsi="GHEA Grapalat" w:cs="Arial"/>
          <w:b/>
          <w:bCs/>
          <w:i/>
          <w:iCs/>
          <w:color w:val="333333"/>
          <w:kern w:val="0"/>
          <w14:ligatures w14:val="none"/>
        </w:rPr>
        <w:t>հոդվածը</w:t>
      </w:r>
      <w:proofErr w:type="spellEnd"/>
      <w:r w:rsidRPr="00CE01FF">
        <w:rPr>
          <w:rFonts w:ascii="Calibri" w:eastAsia="Times New Roman" w:hAnsi="Calibri" w:cs="Calibri"/>
          <w:b/>
          <w:bCs/>
          <w:i/>
          <w:iCs/>
          <w:color w:val="333333"/>
          <w:kern w:val="0"/>
          <w14:ligatures w14:val="none"/>
        </w:rPr>
        <w:t> </w:t>
      </w:r>
      <w:proofErr w:type="spellStart"/>
      <w:r w:rsidRPr="00CE01FF">
        <w:rPr>
          <w:rFonts w:ascii="GHEA Grapalat" w:eastAsia="Times New Roman" w:hAnsi="GHEA Grapalat" w:cs="GHEA Grapalat"/>
          <w:b/>
          <w:bCs/>
          <w:i/>
          <w:iCs/>
          <w:color w:val="333333"/>
          <w:kern w:val="0"/>
          <w14:ligatures w14:val="none"/>
        </w:rPr>
        <w:t>լրաց</w:t>
      </w:r>
      <w:proofErr w:type="spellEnd"/>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GHEA Grapalat"/>
          <w:b/>
          <w:bCs/>
          <w:i/>
          <w:iCs/>
          <w:color w:val="333333"/>
          <w:kern w:val="0"/>
          <w14:ligatures w14:val="none"/>
        </w:rPr>
        <w:t>փոփ</w:t>
      </w:r>
      <w:proofErr w:type="spellEnd"/>
      <w:r w:rsidRPr="00CE01FF">
        <w:rPr>
          <w:rFonts w:ascii="GHEA Grapalat" w:eastAsia="Times New Roman" w:hAnsi="GHEA Grapalat" w:cs="Arial"/>
          <w:b/>
          <w:bCs/>
          <w:i/>
          <w:iCs/>
          <w:color w:val="333333"/>
          <w:kern w:val="0"/>
          <w14:ligatures w14:val="none"/>
        </w:rPr>
        <w:t>.</w:t>
      </w:r>
      <w:r w:rsidRPr="00CE01FF">
        <w:rPr>
          <w:rFonts w:ascii="Calibri" w:eastAsia="Times New Roman" w:hAnsi="Calibri" w:cs="Calibri"/>
          <w:b/>
          <w:bCs/>
          <w:i/>
          <w:iCs/>
          <w:color w:val="333333"/>
          <w:kern w:val="0"/>
          <w14:ligatures w14:val="none"/>
        </w:rPr>
        <w:t> </w:t>
      </w:r>
      <w:r w:rsidRPr="00CE01FF">
        <w:rPr>
          <w:rFonts w:ascii="GHEA Grapalat" w:eastAsia="Times New Roman" w:hAnsi="GHEA Grapalat" w:cs="Arial"/>
          <w:b/>
          <w:bCs/>
          <w:i/>
          <w:iCs/>
          <w:color w:val="333333"/>
          <w:kern w:val="0"/>
          <w14:ligatures w14:val="none"/>
        </w:rPr>
        <w:t xml:space="preserve">11.04.03 </w:t>
      </w:r>
      <w:r w:rsidRPr="00CE01FF">
        <w:rPr>
          <w:rFonts w:ascii="GHEA Grapalat" w:eastAsia="Times New Roman" w:hAnsi="GHEA Grapalat" w:cs="GHEA Grapalat"/>
          <w:b/>
          <w:bCs/>
          <w:i/>
          <w:iCs/>
          <w:color w:val="333333"/>
          <w:kern w:val="0"/>
          <w14:ligatures w14:val="none"/>
        </w:rPr>
        <w:t>ՀՕ</w:t>
      </w:r>
      <w:r w:rsidRPr="00CE01FF">
        <w:rPr>
          <w:rFonts w:ascii="GHEA Grapalat" w:eastAsia="Times New Roman" w:hAnsi="GHEA Grapalat" w:cs="Arial"/>
          <w:b/>
          <w:bCs/>
          <w:i/>
          <w:iCs/>
          <w:color w:val="333333"/>
          <w:kern w:val="0"/>
          <w14:ligatures w14:val="none"/>
        </w:rPr>
        <w:t>-541-</w:t>
      </w:r>
      <w:r w:rsidRPr="00CE01FF">
        <w:rPr>
          <w:rFonts w:ascii="GHEA Grapalat" w:eastAsia="Times New Roman" w:hAnsi="GHEA Grapalat" w:cs="GHEA Grapalat"/>
          <w:b/>
          <w:bCs/>
          <w:i/>
          <w:iCs/>
          <w:color w:val="333333"/>
          <w:kern w:val="0"/>
          <w14:ligatures w14:val="none"/>
        </w:rPr>
        <w:t>Ն</w:t>
      </w:r>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GHEA Grapalat"/>
          <w:b/>
          <w:bCs/>
          <w:i/>
          <w:iCs/>
          <w:color w:val="333333"/>
          <w:kern w:val="0"/>
          <w14:ligatures w14:val="none"/>
        </w:rPr>
        <w:t>փոփ</w:t>
      </w:r>
      <w:proofErr w:type="spellEnd"/>
      <w:r w:rsidRPr="00CE01FF">
        <w:rPr>
          <w:rFonts w:ascii="GHEA Grapalat" w:eastAsia="Times New Roman" w:hAnsi="GHEA Grapalat" w:cs="Arial"/>
          <w:b/>
          <w:bCs/>
          <w:i/>
          <w:iCs/>
          <w:color w:val="333333"/>
          <w:kern w:val="0"/>
          <w14:ligatures w14:val="none"/>
        </w:rPr>
        <w:t>.</w:t>
      </w:r>
      <w:r w:rsidRPr="00CE01FF">
        <w:rPr>
          <w:rFonts w:ascii="Calibri" w:eastAsia="Times New Roman" w:hAnsi="Calibri" w:cs="Calibri"/>
          <w:b/>
          <w:bCs/>
          <w:i/>
          <w:iCs/>
          <w:color w:val="333333"/>
          <w:kern w:val="0"/>
          <w14:ligatures w14:val="none"/>
        </w:rPr>
        <w:t> </w:t>
      </w:r>
      <w:r w:rsidRPr="00CE01FF">
        <w:rPr>
          <w:rFonts w:ascii="GHEA Grapalat" w:eastAsia="Times New Roman" w:hAnsi="GHEA Grapalat" w:cs="Arial"/>
          <w:b/>
          <w:bCs/>
          <w:i/>
          <w:iCs/>
          <w:color w:val="333333"/>
          <w:kern w:val="0"/>
          <w14:ligatures w14:val="none"/>
        </w:rPr>
        <w:t>29.05.25</w:t>
      </w:r>
      <w:r w:rsidRPr="00CE01FF">
        <w:rPr>
          <w:rFonts w:ascii="Calibri" w:eastAsia="Times New Roman" w:hAnsi="Calibri" w:cs="Calibri"/>
          <w:b/>
          <w:bCs/>
          <w:i/>
          <w:iCs/>
          <w:color w:val="333333"/>
          <w:kern w:val="0"/>
          <w14:ligatures w14:val="none"/>
        </w:rPr>
        <w:t> </w:t>
      </w:r>
      <w:r w:rsidRPr="00CE01FF">
        <w:rPr>
          <w:rFonts w:ascii="GHEA Grapalat" w:eastAsia="Times New Roman" w:hAnsi="GHEA Grapalat" w:cs="GHEA Grapalat"/>
          <w:b/>
          <w:bCs/>
          <w:i/>
          <w:iCs/>
          <w:color w:val="333333"/>
          <w:kern w:val="0"/>
          <w14:ligatures w14:val="none"/>
        </w:rPr>
        <w:t>ՀՕ</w:t>
      </w:r>
      <w:r w:rsidRPr="00CE01FF">
        <w:rPr>
          <w:rFonts w:ascii="GHEA Grapalat" w:eastAsia="Times New Roman" w:hAnsi="GHEA Grapalat" w:cs="Arial"/>
          <w:b/>
          <w:bCs/>
          <w:i/>
          <w:iCs/>
          <w:color w:val="333333"/>
          <w:kern w:val="0"/>
          <w14:ligatures w14:val="none"/>
        </w:rPr>
        <w:t>-188-</w:t>
      </w:r>
      <w:r w:rsidRPr="00CE01FF">
        <w:rPr>
          <w:rFonts w:ascii="GHEA Grapalat" w:eastAsia="Times New Roman" w:hAnsi="GHEA Grapalat" w:cs="GHEA Grapalat"/>
          <w:b/>
          <w:bCs/>
          <w:i/>
          <w:iCs/>
          <w:color w:val="333333"/>
          <w:kern w:val="0"/>
          <w14:ligatures w14:val="none"/>
        </w:rPr>
        <w:t>Ն</w:t>
      </w:r>
      <w:r w:rsidRPr="00CE01FF">
        <w:rPr>
          <w:rFonts w:ascii="GHEA Grapalat" w:eastAsia="Times New Roman" w:hAnsi="GHEA Grapalat" w:cs="Arial"/>
          <w:b/>
          <w:bCs/>
          <w:i/>
          <w:iCs/>
          <w:color w:val="333333"/>
          <w:kern w:val="0"/>
          <w14:ligatures w14:val="none"/>
        </w:rPr>
        <w:t>)</w:t>
      </w:r>
    </w:p>
    <w:p w14:paraId="15069FE8" w14:textId="77777777" w:rsidR="00755168" w:rsidRPr="00CE01FF" w:rsidRDefault="00755168" w:rsidP="00755168">
      <w:pPr>
        <w:shd w:val="clear" w:color="auto" w:fill="FFFFFF"/>
        <w:spacing w:after="0" w:line="240" w:lineRule="auto"/>
        <w:ind w:firstLine="375"/>
        <w:jc w:val="both"/>
        <w:rPr>
          <w:rFonts w:ascii="GHEA Grapalat" w:eastAsia="Times New Roman" w:hAnsi="GHEA Grapalat" w:cs="Arial"/>
          <w:color w:val="333333"/>
          <w:kern w:val="0"/>
          <w14:ligatures w14:val="none"/>
        </w:rPr>
      </w:pPr>
      <w:r w:rsidRPr="00CE01FF">
        <w:rPr>
          <w:rFonts w:ascii="GHEA Grapalat" w:eastAsia="Times New Roman" w:hAnsi="GHEA Grapalat" w:cs="Arial"/>
          <w:b/>
          <w:bCs/>
          <w:i/>
          <w:iCs/>
          <w:color w:val="333333"/>
          <w:kern w:val="0"/>
          <w14:ligatures w14:val="none"/>
        </w:rPr>
        <w:t>(29.05.25</w:t>
      </w:r>
      <w:r w:rsidRPr="00CE01FF">
        <w:rPr>
          <w:rFonts w:ascii="Calibri" w:eastAsia="Times New Roman" w:hAnsi="Calibri" w:cs="Calibri"/>
          <w:b/>
          <w:bCs/>
          <w:i/>
          <w:iCs/>
          <w:color w:val="333333"/>
          <w:kern w:val="0"/>
          <w14:ligatures w14:val="none"/>
        </w:rPr>
        <w:t> </w:t>
      </w:r>
      <w:hyperlink r:id="rId15" w:tgtFrame="_blank" w:history="1">
        <w:r w:rsidRPr="00CE01FF">
          <w:rPr>
            <w:rFonts w:ascii="GHEA Grapalat" w:eastAsia="Times New Roman" w:hAnsi="GHEA Grapalat" w:cs="Arial"/>
            <w:b/>
            <w:bCs/>
            <w:i/>
            <w:iCs/>
            <w:color w:val="0000FF"/>
            <w:kern w:val="0"/>
            <w14:ligatures w14:val="none"/>
          </w:rPr>
          <w:t>ՀՕ-188-Ն</w:t>
        </w:r>
      </w:hyperlink>
      <w:r w:rsidRPr="00CE01FF">
        <w:rPr>
          <w:rFonts w:ascii="Calibri" w:eastAsia="Times New Roman" w:hAnsi="Calibri" w:cs="Calibri"/>
          <w:b/>
          <w:bCs/>
          <w:i/>
          <w:iCs/>
          <w:color w:val="333333"/>
          <w:kern w:val="0"/>
          <w14:ligatures w14:val="none"/>
        </w:rPr>
        <w:t> </w:t>
      </w:r>
      <w:proofErr w:type="spellStart"/>
      <w:r w:rsidRPr="00CE01FF">
        <w:rPr>
          <w:rFonts w:ascii="GHEA Grapalat" w:eastAsia="Times New Roman" w:hAnsi="GHEA Grapalat" w:cs="GHEA Grapalat"/>
          <w:b/>
          <w:bCs/>
          <w:i/>
          <w:iCs/>
          <w:color w:val="333333"/>
          <w:kern w:val="0"/>
          <w14:ligatures w14:val="none"/>
        </w:rPr>
        <w:t>օրենքն</w:t>
      </w:r>
      <w:proofErr w:type="spellEnd"/>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GHEA Grapalat"/>
          <w:b/>
          <w:bCs/>
          <w:i/>
          <w:iCs/>
          <w:color w:val="333333"/>
          <w:kern w:val="0"/>
          <w14:ligatures w14:val="none"/>
        </w:rPr>
        <w:t>ունի</w:t>
      </w:r>
      <w:proofErr w:type="spellEnd"/>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GHEA Grapalat"/>
          <w:b/>
          <w:bCs/>
          <w:i/>
          <w:iCs/>
          <w:color w:val="333333"/>
          <w:kern w:val="0"/>
          <w14:ligatures w14:val="none"/>
        </w:rPr>
        <w:t>անցումային</w:t>
      </w:r>
      <w:proofErr w:type="spellEnd"/>
      <w:r w:rsidRPr="00CE01FF">
        <w:rPr>
          <w:rFonts w:ascii="GHEA Grapalat" w:eastAsia="Times New Roman" w:hAnsi="GHEA Grapalat" w:cs="Arial"/>
          <w:b/>
          <w:bCs/>
          <w:i/>
          <w:iCs/>
          <w:color w:val="333333"/>
          <w:kern w:val="0"/>
          <w14:ligatures w14:val="none"/>
        </w:rPr>
        <w:t xml:space="preserve"> </w:t>
      </w:r>
      <w:proofErr w:type="spellStart"/>
      <w:r w:rsidRPr="00CE01FF">
        <w:rPr>
          <w:rFonts w:ascii="GHEA Grapalat" w:eastAsia="Times New Roman" w:hAnsi="GHEA Grapalat" w:cs="GHEA Grapalat"/>
          <w:b/>
          <w:bCs/>
          <w:i/>
          <w:iCs/>
          <w:color w:val="333333"/>
          <w:kern w:val="0"/>
          <w14:ligatures w14:val="none"/>
        </w:rPr>
        <w:t>դրույթ</w:t>
      </w:r>
      <w:proofErr w:type="spellEnd"/>
      <w:r w:rsidRPr="00CE01FF">
        <w:rPr>
          <w:rFonts w:ascii="GHEA Grapalat" w:eastAsia="Times New Roman" w:hAnsi="GHEA Grapalat" w:cs="Arial"/>
          <w:b/>
          <w:bCs/>
          <w:i/>
          <w:iCs/>
          <w:color w:val="333333"/>
          <w:kern w:val="0"/>
          <w14:ligatures w14:val="none"/>
        </w:rPr>
        <w:t>)</w:t>
      </w:r>
    </w:p>
    <w:p w14:paraId="7386AF0A" w14:textId="77777777" w:rsidR="00755168" w:rsidRPr="00CE01FF" w:rsidRDefault="00755168" w:rsidP="00755168">
      <w:pPr>
        <w:spacing w:after="0" w:line="276" w:lineRule="auto"/>
        <w:ind w:firstLine="720"/>
        <w:jc w:val="both"/>
        <w:rPr>
          <w:rFonts w:ascii="GHEA Grapalat" w:eastAsia="Merriweather" w:hAnsi="GHEA Grapalat" w:cs="Merriweather"/>
          <w:b/>
          <w:bCs/>
          <w:i/>
          <w:iCs/>
          <w:lang w:val="hy-AM"/>
          <w:rPrChange w:id="2107" w:author="irav 42" w:date="2026-04-16T13:30:00Z" w16du:dateUtc="2026-04-16T09:30:00Z">
            <w:rPr>
              <w:rFonts w:ascii="GHEA Grapalat" w:eastAsia="Merriweather" w:hAnsi="GHEA Grapalat" w:cs="Merriweather"/>
              <w:b/>
              <w:bCs/>
              <w:i/>
              <w:iCs/>
            </w:rPr>
          </w:rPrChange>
        </w:rPr>
      </w:pPr>
    </w:p>
    <w:p w14:paraId="4BFB24F4" w14:textId="77777777" w:rsidR="00755168" w:rsidRPr="00CE01FF" w:rsidRDefault="00755168" w:rsidP="00755168">
      <w:pPr>
        <w:spacing w:after="0" w:line="276" w:lineRule="auto"/>
        <w:ind w:firstLine="720"/>
        <w:jc w:val="both"/>
        <w:rPr>
          <w:rFonts w:ascii="GHEA Grapalat" w:eastAsia="Merriweather" w:hAnsi="GHEA Grapalat" w:cs="Merriweather"/>
          <w:b/>
          <w:bCs/>
          <w:i/>
          <w:iCs/>
          <w:lang w:val="hy-AM"/>
          <w:rPrChange w:id="2108" w:author="irav 42" w:date="2026-04-16T13:30:00Z" w16du:dateUtc="2026-04-16T09:30:00Z">
            <w:rPr>
              <w:rFonts w:ascii="GHEA Grapalat" w:eastAsia="Merriweather" w:hAnsi="GHEA Grapalat" w:cs="Merriweather"/>
              <w:b/>
              <w:bCs/>
              <w:i/>
              <w:iCs/>
            </w:rPr>
          </w:rPrChange>
        </w:rPr>
      </w:pPr>
    </w:p>
    <w:p w14:paraId="4007E10E" w14:textId="77777777" w:rsidR="00755168" w:rsidRPr="00CE01FF" w:rsidRDefault="00755168" w:rsidP="00755168">
      <w:pPr>
        <w:spacing w:after="0" w:line="276" w:lineRule="auto"/>
        <w:ind w:firstLine="720"/>
        <w:jc w:val="both"/>
        <w:rPr>
          <w:rFonts w:ascii="GHEA Grapalat" w:eastAsia="Merriweather" w:hAnsi="GHEA Grapalat" w:cs="Merriweather"/>
          <w:b/>
          <w:bCs/>
          <w:i/>
          <w:iCs/>
          <w:lang w:val="hy-AM"/>
          <w:rPrChange w:id="2109" w:author="irav 42" w:date="2026-04-16T13:30:00Z" w16du:dateUtc="2026-04-16T09:30:00Z">
            <w:rPr>
              <w:rFonts w:ascii="GHEA Grapalat" w:eastAsia="Merriweather" w:hAnsi="GHEA Grapalat" w:cs="Merriweather"/>
              <w:b/>
              <w:bCs/>
              <w:i/>
              <w:iCs/>
            </w:rPr>
          </w:rPrChange>
        </w:rPr>
      </w:pPr>
    </w:p>
    <w:p w14:paraId="1B758430" w14:textId="77777777" w:rsidR="00755168" w:rsidRPr="00CE01FF" w:rsidRDefault="00755168" w:rsidP="00755168">
      <w:pPr>
        <w:spacing w:after="0" w:line="276" w:lineRule="auto"/>
        <w:ind w:firstLine="720"/>
        <w:jc w:val="both"/>
        <w:rPr>
          <w:rFonts w:ascii="GHEA Grapalat" w:eastAsia="Merriweather" w:hAnsi="GHEA Grapalat" w:cs="Merriweather"/>
          <w:b/>
          <w:bCs/>
          <w:i/>
          <w:iCs/>
          <w:lang w:val="hy-AM"/>
          <w:rPrChange w:id="2110" w:author="irav 42" w:date="2026-04-16T13:30:00Z" w16du:dateUtc="2026-04-16T09:30:00Z">
            <w:rPr>
              <w:rFonts w:ascii="GHEA Grapalat" w:eastAsia="Merriweather" w:hAnsi="GHEA Grapalat" w:cs="Merriweather"/>
              <w:b/>
              <w:bCs/>
              <w:i/>
              <w:iCs/>
            </w:rPr>
          </w:rPrChange>
        </w:rPr>
      </w:pPr>
    </w:p>
    <w:p w14:paraId="5375E848" w14:textId="77777777" w:rsidR="002762B8" w:rsidRPr="00CE01FF" w:rsidRDefault="002762B8" w:rsidP="0019529B">
      <w:pPr>
        <w:spacing w:after="0"/>
        <w:jc w:val="center"/>
        <w:rPr>
          <w:rFonts w:ascii="GHEA Grapalat" w:hAnsi="GHEA Grapalat"/>
          <w:b/>
          <w:bCs/>
          <w:lang w:val="hy-AM"/>
        </w:rPr>
      </w:pPr>
    </w:p>
    <w:p w14:paraId="218E5F09" w14:textId="77777777" w:rsidR="002762B8" w:rsidRPr="00CE01FF" w:rsidRDefault="002762B8" w:rsidP="0019529B">
      <w:pPr>
        <w:spacing w:after="0"/>
        <w:jc w:val="center"/>
        <w:rPr>
          <w:rFonts w:ascii="GHEA Grapalat" w:hAnsi="GHEA Grapalat"/>
          <w:b/>
          <w:bCs/>
          <w:lang w:val="hy-AM"/>
        </w:rPr>
      </w:pPr>
    </w:p>
    <w:p w14:paraId="5BA3DC4C" w14:textId="77777777" w:rsidR="002762B8" w:rsidRPr="00CE01FF" w:rsidRDefault="002762B8" w:rsidP="0019529B">
      <w:pPr>
        <w:spacing w:after="0"/>
        <w:jc w:val="center"/>
        <w:rPr>
          <w:rFonts w:ascii="GHEA Grapalat" w:hAnsi="GHEA Grapalat"/>
          <w:b/>
          <w:bCs/>
          <w:lang w:val="hy-AM"/>
        </w:rPr>
      </w:pPr>
    </w:p>
    <w:p w14:paraId="2032CE3D" w14:textId="77777777" w:rsidR="002762B8" w:rsidRPr="00CE01FF" w:rsidRDefault="002762B8" w:rsidP="0019529B">
      <w:pPr>
        <w:spacing w:after="0"/>
        <w:jc w:val="center"/>
        <w:rPr>
          <w:rFonts w:ascii="GHEA Grapalat" w:hAnsi="GHEA Grapalat"/>
          <w:b/>
          <w:bCs/>
          <w:lang w:val="hy-AM"/>
        </w:rPr>
      </w:pPr>
    </w:p>
    <w:p w14:paraId="48B0F646" w14:textId="77777777" w:rsidR="002762B8" w:rsidRPr="00CE01FF" w:rsidRDefault="002762B8" w:rsidP="0019529B">
      <w:pPr>
        <w:spacing w:after="0"/>
        <w:jc w:val="center"/>
        <w:rPr>
          <w:rFonts w:ascii="GHEA Grapalat" w:hAnsi="GHEA Grapalat"/>
          <w:b/>
          <w:bCs/>
          <w:lang w:val="hy-AM"/>
        </w:rPr>
      </w:pPr>
    </w:p>
    <w:p w14:paraId="2B36334F" w14:textId="77777777" w:rsidR="002762B8" w:rsidRPr="00CE01FF" w:rsidRDefault="002762B8" w:rsidP="0019529B">
      <w:pPr>
        <w:spacing w:after="0"/>
        <w:jc w:val="center"/>
        <w:rPr>
          <w:rFonts w:ascii="GHEA Grapalat" w:hAnsi="GHEA Grapalat"/>
          <w:b/>
          <w:bCs/>
          <w:lang w:val="hy-AM"/>
        </w:rPr>
      </w:pPr>
    </w:p>
    <w:p w14:paraId="1B127EF2" w14:textId="77777777" w:rsidR="002762B8" w:rsidRPr="00CE01FF" w:rsidRDefault="002762B8" w:rsidP="0019529B">
      <w:pPr>
        <w:spacing w:after="0"/>
        <w:jc w:val="center"/>
        <w:rPr>
          <w:rFonts w:ascii="GHEA Grapalat" w:hAnsi="GHEA Grapalat"/>
          <w:b/>
          <w:bCs/>
          <w:lang w:val="hy-AM"/>
        </w:rPr>
      </w:pPr>
    </w:p>
    <w:p w14:paraId="2D8D1ACF" w14:textId="77777777" w:rsidR="002762B8" w:rsidRPr="00CE01FF" w:rsidRDefault="002762B8" w:rsidP="0019529B">
      <w:pPr>
        <w:spacing w:after="0"/>
        <w:jc w:val="center"/>
        <w:rPr>
          <w:rFonts w:ascii="GHEA Grapalat" w:hAnsi="GHEA Grapalat"/>
          <w:b/>
          <w:bCs/>
          <w:lang w:val="hy-AM"/>
        </w:rPr>
      </w:pPr>
    </w:p>
    <w:p w14:paraId="509B5AC1" w14:textId="77777777" w:rsidR="002762B8" w:rsidRPr="00CE01FF" w:rsidRDefault="002762B8" w:rsidP="0019529B">
      <w:pPr>
        <w:spacing w:after="0"/>
        <w:jc w:val="center"/>
        <w:rPr>
          <w:rFonts w:ascii="GHEA Grapalat" w:hAnsi="GHEA Grapalat"/>
          <w:b/>
          <w:bCs/>
          <w:lang w:val="hy-AM"/>
        </w:rPr>
      </w:pPr>
    </w:p>
    <w:p w14:paraId="4196D3D9" w14:textId="77777777" w:rsidR="002762B8" w:rsidRPr="00CE01FF" w:rsidRDefault="002762B8" w:rsidP="0019529B">
      <w:pPr>
        <w:spacing w:after="0"/>
        <w:jc w:val="center"/>
        <w:rPr>
          <w:rFonts w:ascii="GHEA Grapalat" w:hAnsi="GHEA Grapalat"/>
          <w:b/>
          <w:bCs/>
          <w:lang w:val="hy-AM"/>
        </w:rPr>
      </w:pPr>
    </w:p>
    <w:p w14:paraId="53901E0B" w14:textId="77777777" w:rsidR="002762B8" w:rsidRPr="00CE01FF" w:rsidRDefault="002762B8" w:rsidP="0019529B">
      <w:pPr>
        <w:spacing w:after="0"/>
        <w:jc w:val="center"/>
        <w:rPr>
          <w:rFonts w:ascii="GHEA Grapalat" w:hAnsi="GHEA Grapalat"/>
          <w:b/>
          <w:bCs/>
          <w:lang w:val="hy-AM"/>
        </w:rPr>
      </w:pPr>
    </w:p>
    <w:p w14:paraId="7B000FC1" w14:textId="77777777" w:rsidR="002762B8" w:rsidRPr="00CE01FF" w:rsidRDefault="002762B8" w:rsidP="0019529B">
      <w:pPr>
        <w:spacing w:after="0"/>
        <w:jc w:val="center"/>
        <w:rPr>
          <w:rFonts w:ascii="GHEA Grapalat" w:hAnsi="GHEA Grapalat"/>
          <w:b/>
          <w:bCs/>
          <w:lang w:val="hy-AM"/>
        </w:rPr>
      </w:pPr>
    </w:p>
    <w:p w14:paraId="022CB029" w14:textId="77777777" w:rsidR="002762B8" w:rsidRPr="00CE01FF" w:rsidRDefault="002762B8" w:rsidP="0019529B">
      <w:pPr>
        <w:spacing w:after="0"/>
        <w:jc w:val="center"/>
        <w:rPr>
          <w:rFonts w:ascii="GHEA Grapalat" w:hAnsi="GHEA Grapalat"/>
          <w:b/>
          <w:bCs/>
          <w:lang w:val="hy-AM"/>
        </w:rPr>
      </w:pPr>
    </w:p>
    <w:p w14:paraId="69CDD6D8" w14:textId="77777777" w:rsidR="002762B8" w:rsidRPr="00CE01FF" w:rsidRDefault="002762B8" w:rsidP="0019529B">
      <w:pPr>
        <w:spacing w:after="0"/>
        <w:jc w:val="center"/>
        <w:rPr>
          <w:rFonts w:ascii="GHEA Grapalat" w:hAnsi="GHEA Grapalat"/>
          <w:b/>
          <w:bCs/>
          <w:lang w:val="hy-AM"/>
        </w:rPr>
      </w:pPr>
    </w:p>
    <w:p w14:paraId="681FDBF3" w14:textId="77777777" w:rsidR="002762B8" w:rsidRPr="00CE01FF" w:rsidRDefault="002762B8" w:rsidP="0019529B">
      <w:pPr>
        <w:spacing w:after="0"/>
        <w:jc w:val="center"/>
        <w:rPr>
          <w:rFonts w:ascii="GHEA Grapalat" w:hAnsi="GHEA Grapalat"/>
          <w:b/>
          <w:bCs/>
          <w:lang w:val="hy-AM"/>
        </w:rPr>
      </w:pPr>
    </w:p>
    <w:p w14:paraId="7B1685A6" w14:textId="77777777" w:rsidR="002762B8" w:rsidRPr="00CE01FF" w:rsidRDefault="002762B8" w:rsidP="0019529B">
      <w:pPr>
        <w:spacing w:after="0"/>
        <w:jc w:val="center"/>
        <w:rPr>
          <w:rFonts w:ascii="GHEA Grapalat" w:hAnsi="GHEA Grapalat"/>
          <w:b/>
          <w:bCs/>
          <w:lang w:val="hy-AM"/>
        </w:rPr>
      </w:pPr>
    </w:p>
    <w:p w14:paraId="77867970" w14:textId="77777777" w:rsidR="00755168" w:rsidRPr="00CE01FF" w:rsidRDefault="00755168" w:rsidP="0019529B">
      <w:pPr>
        <w:spacing w:after="0"/>
        <w:jc w:val="center"/>
        <w:rPr>
          <w:rFonts w:ascii="GHEA Grapalat" w:hAnsi="GHEA Grapalat"/>
          <w:b/>
          <w:bCs/>
          <w:lang w:val="hy-AM"/>
        </w:rPr>
      </w:pPr>
    </w:p>
    <w:p w14:paraId="0DB48C02" w14:textId="77777777" w:rsidR="00755168" w:rsidRPr="00CE01FF" w:rsidRDefault="00755168" w:rsidP="0019529B">
      <w:pPr>
        <w:spacing w:after="0"/>
        <w:jc w:val="center"/>
        <w:rPr>
          <w:rFonts w:ascii="GHEA Grapalat" w:hAnsi="GHEA Grapalat"/>
          <w:b/>
          <w:bCs/>
          <w:lang w:val="hy-AM"/>
        </w:rPr>
      </w:pPr>
    </w:p>
    <w:p w14:paraId="609AB529" w14:textId="77777777" w:rsidR="00755168" w:rsidRPr="00CE01FF" w:rsidRDefault="00755168" w:rsidP="0019529B">
      <w:pPr>
        <w:spacing w:after="0"/>
        <w:jc w:val="center"/>
        <w:rPr>
          <w:rFonts w:ascii="GHEA Grapalat" w:hAnsi="GHEA Grapalat"/>
          <w:b/>
          <w:bCs/>
          <w:lang w:val="hy-AM"/>
        </w:rPr>
      </w:pPr>
    </w:p>
    <w:p w14:paraId="63E42707" w14:textId="77777777" w:rsidR="00755168" w:rsidRPr="00CE01FF" w:rsidRDefault="00755168" w:rsidP="0019529B">
      <w:pPr>
        <w:spacing w:after="0"/>
        <w:jc w:val="center"/>
        <w:rPr>
          <w:rFonts w:ascii="GHEA Grapalat" w:hAnsi="GHEA Grapalat"/>
          <w:b/>
          <w:bCs/>
          <w:lang w:val="hy-AM"/>
        </w:rPr>
      </w:pPr>
    </w:p>
    <w:p w14:paraId="7C30351C" w14:textId="77777777" w:rsidR="00755168" w:rsidRPr="00CE01FF" w:rsidRDefault="00755168" w:rsidP="0019529B">
      <w:pPr>
        <w:spacing w:after="0"/>
        <w:jc w:val="center"/>
        <w:rPr>
          <w:rFonts w:ascii="GHEA Grapalat" w:hAnsi="GHEA Grapalat"/>
          <w:b/>
          <w:bCs/>
          <w:lang w:val="hy-AM"/>
        </w:rPr>
      </w:pPr>
    </w:p>
    <w:p w14:paraId="1EEC9C37" w14:textId="77777777" w:rsidR="00755168" w:rsidRPr="00CE01FF" w:rsidRDefault="00755168" w:rsidP="0019529B">
      <w:pPr>
        <w:spacing w:after="0"/>
        <w:jc w:val="center"/>
        <w:rPr>
          <w:rFonts w:ascii="GHEA Grapalat" w:hAnsi="GHEA Grapalat"/>
          <w:b/>
          <w:bCs/>
          <w:lang w:val="hy-AM"/>
        </w:rPr>
      </w:pPr>
    </w:p>
    <w:p w14:paraId="090ECB5C" w14:textId="77777777" w:rsidR="00223D80" w:rsidRPr="00CE01FF" w:rsidRDefault="00223D80" w:rsidP="00223D80">
      <w:pPr>
        <w:spacing w:after="0" w:line="276" w:lineRule="auto"/>
        <w:ind w:firstLine="720"/>
        <w:jc w:val="center"/>
        <w:rPr>
          <w:rFonts w:ascii="GHEA Grapalat" w:eastAsia="Merriweather" w:hAnsi="GHEA Grapalat" w:cs="Merriweather"/>
          <w:bCs/>
          <w:lang w:val="hy-AM"/>
        </w:rPr>
      </w:pPr>
      <w:r w:rsidRPr="00CE01FF">
        <w:rPr>
          <w:rFonts w:ascii="GHEA Grapalat" w:eastAsia="Merriweather" w:hAnsi="GHEA Grapalat" w:cs="Merriweather"/>
          <w:b/>
          <w:lang w:val="hy-AM"/>
        </w:rPr>
        <w:lastRenderedPageBreak/>
        <w:t>ՏԵՂԵԿԱՆՔ</w:t>
      </w:r>
    </w:p>
    <w:p w14:paraId="179C3981" w14:textId="77777777" w:rsidR="00223D80" w:rsidRPr="00CE01FF" w:rsidRDefault="00223D80" w:rsidP="00223D80">
      <w:pPr>
        <w:spacing w:after="0" w:line="276" w:lineRule="auto"/>
        <w:jc w:val="center"/>
        <w:rPr>
          <w:rFonts w:ascii="GHEA Grapalat" w:eastAsia="Merriweather" w:hAnsi="GHEA Grapalat" w:cs="Merriweather"/>
          <w:b/>
          <w:lang w:val="hy-AM"/>
        </w:rPr>
      </w:pPr>
      <w:r w:rsidRPr="00CE01FF">
        <w:rPr>
          <w:rFonts w:ascii="GHEA Grapalat" w:eastAsia="Merriweather" w:hAnsi="GHEA Grapalat" w:cs="Merriweather"/>
          <w:b/>
          <w:lang w:val="hy-AM"/>
        </w:rPr>
        <w:t>«ՎԱՐՉԱՐԱՐՈՒԹՅԱՆ ՀԻՄՈՒՆՔՆԵՐԻ ԵՎ ՎԱՐՉԱԿԱՆ ՎԱՐՈՒՅԹԻ ՄԱՍԻՆ» ՕՐԵՆՔՈՒՄ ՓՈՓՈԽՎՈՂ ԵՎ ԼՐԱՑՎՈՂ ՀՈԴՎԱԾՆԵՐԻ</w:t>
      </w:r>
    </w:p>
    <w:p w14:paraId="5F56BC5D" w14:textId="77777777" w:rsidR="00223D80" w:rsidRPr="00CE01FF" w:rsidRDefault="00223D80" w:rsidP="00223D80">
      <w:pPr>
        <w:spacing w:after="0" w:line="276" w:lineRule="auto"/>
        <w:ind w:firstLine="720"/>
        <w:jc w:val="both"/>
        <w:rPr>
          <w:rFonts w:ascii="GHEA Grapalat" w:eastAsia="Merriweather" w:hAnsi="GHEA Grapalat" w:cs="Merriweather"/>
          <w:bCs/>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289"/>
        <w:gridCol w:w="7071"/>
      </w:tblGrid>
      <w:tr w:rsidR="00223D80" w:rsidRPr="00CE01FF" w14:paraId="6E9FD3A9" w14:textId="77777777" w:rsidTr="003B4A26">
        <w:trPr>
          <w:tblCellSpacing w:w="7" w:type="dxa"/>
        </w:trPr>
        <w:tc>
          <w:tcPr>
            <w:tcW w:w="2025" w:type="dxa"/>
            <w:shd w:val="clear" w:color="auto" w:fill="FFFFFF"/>
            <w:hideMark/>
          </w:tcPr>
          <w:p w14:paraId="1D8525F6" w14:textId="77777777" w:rsidR="00223D80" w:rsidRPr="00CE01FF" w:rsidRDefault="00223D80" w:rsidP="003B4A26">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rPr>
              <w:t>Հոդված</w:t>
            </w:r>
            <w:r w:rsidRPr="00CE01FF">
              <w:rPr>
                <w:rFonts w:ascii="Calibri" w:eastAsia="Merriweather" w:hAnsi="Calibri" w:cs="Calibri"/>
                <w:b/>
                <w:bCs/>
              </w:rPr>
              <w:t> </w:t>
            </w:r>
            <w:r w:rsidRPr="00CE01FF">
              <w:rPr>
                <w:rFonts w:ascii="GHEA Grapalat" w:eastAsia="Merriweather" w:hAnsi="GHEA Grapalat" w:cs="Merriweather"/>
                <w:b/>
                <w:bCs/>
              </w:rPr>
              <w:t>29</w:t>
            </w:r>
            <w:r w:rsidRPr="00CE01FF">
              <w:rPr>
                <w:rFonts w:ascii="GHEA Grapalat" w:eastAsia="Merriweather" w:hAnsi="GHEA Grapalat" w:cs="Merriweather"/>
                <w:bCs/>
              </w:rPr>
              <w:t>.</w:t>
            </w:r>
            <w:r w:rsidRPr="00CE01FF">
              <w:rPr>
                <w:rFonts w:ascii="GHEA Grapalat" w:eastAsia="Merriweather" w:hAnsi="GHEA Grapalat" w:cs="Merriweather"/>
                <w:b/>
                <w:bCs/>
              </w:rPr>
              <w:t>1.</w:t>
            </w:r>
          </w:p>
        </w:tc>
        <w:tc>
          <w:tcPr>
            <w:tcW w:w="0" w:type="auto"/>
            <w:shd w:val="clear" w:color="auto" w:fill="FFFFFF"/>
            <w:hideMark/>
          </w:tcPr>
          <w:p w14:paraId="180E109B" w14:textId="77777777" w:rsidR="00223D80" w:rsidRPr="00CE01FF" w:rsidRDefault="00223D8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Վարչական</w:t>
            </w:r>
            <w:r w:rsidRPr="00CE01FF">
              <w:rPr>
                <w:rFonts w:ascii="Calibri" w:eastAsia="Merriweather" w:hAnsi="Calibri" w:cs="Calibri"/>
                <w:b/>
                <w:bCs/>
              </w:rPr>
              <w:t> </w:t>
            </w:r>
            <w:proofErr w:type="spellStart"/>
            <w:r w:rsidRPr="00CE01FF">
              <w:rPr>
                <w:rFonts w:ascii="GHEA Grapalat" w:eastAsia="Merriweather" w:hAnsi="GHEA Grapalat" w:cs="Merriweather"/>
                <w:b/>
                <w:bCs/>
              </w:rPr>
              <w:t>վարույթում</w:t>
            </w:r>
            <w:proofErr w:type="spellEnd"/>
            <w:r w:rsidRPr="00CE01FF">
              <w:rPr>
                <w:rFonts w:ascii="Calibri" w:eastAsia="Merriweather" w:hAnsi="Calibri" w:cs="Calibri"/>
                <w:b/>
                <w:bCs/>
              </w:rPr>
              <w:t> </w:t>
            </w:r>
            <w:proofErr w:type="spellStart"/>
            <w:r w:rsidRPr="00CE01FF">
              <w:rPr>
                <w:rFonts w:ascii="GHEA Grapalat" w:eastAsia="Merriweather" w:hAnsi="GHEA Grapalat" w:cs="Merriweather"/>
                <w:b/>
                <w:bCs/>
              </w:rPr>
              <w:t>ծանուցելը</w:t>
            </w:r>
            <w:proofErr w:type="spellEnd"/>
          </w:p>
        </w:tc>
      </w:tr>
    </w:tbl>
    <w:p w14:paraId="0487F3EF"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6EA5BCE9" w14:textId="77777777" w:rsidR="00223D80" w:rsidRPr="00CE01FF" w:rsidRDefault="00223D80" w:rsidP="00223D80">
      <w:pPr>
        <w:spacing w:after="0" w:line="276" w:lineRule="auto"/>
        <w:jc w:val="both"/>
        <w:rPr>
          <w:ins w:id="2111" w:author="irav 42" w:date="2026-03-13T17:10:00Z" w16du:dateUtc="2026-03-13T13:10:00Z"/>
          <w:rFonts w:ascii="GHEA Grapalat" w:eastAsia="Merriweather" w:hAnsi="GHEA Grapalat" w:cs="Merriweather"/>
          <w:lang w:val="hy-AM"/>
        </w:rPr>
      </w:pPr>
      <w:ins w:id="2112" w:author="irav 42" w:date="2026-03-13T17:10:00Z" w16du:dateUtc="2026-03-13T13:10:00Z">
        <w:r w:rsidRPr="00CE01FF">
          <w:rPr>
            <w:rFonts w:ascii="GHEA Grapalat" w:eastAsia="Merriweather" w:hAnsi="GHEA Grapalat" w:cs="Merriweather"/>
            <w:lang w:val="hy-AM"/>
          </w:rPr>
          <w:t xml:space="preserve"> </w:t>
        </w:r>
      </w:ins>
      <w:ins w:id="2113" w:author="irav 42" w:date="2026-03-13T17:11:00Z" w16du:dateUtc="2026-03-13T13:11:00Z">
        <w:r w:rsidRPr="00CE01FF">
          <w:rPr>
            <w:rFonts w:ascii="GHEA Grapalat" w:eastAsia="Merriweather" w:hAnsi="GHEA Grapalat" w:cs="Merriweather"/>
            <w:lang w:val="hy-AM"/>
          </w:rPr>
          <w:t xml:space="preserve">         </w:t>
        </w:r>
      </w:ins>
      <w:ins w:id="2114" w:author="irav 42" w:date="2026-03-13T17:10:00Z" w16du:dateUtc="2026-03-13T13:10:00Z">
        <w:r w:rsidRPr="00CE01FF">
          <w:rPr>
            <w:rFonts w:ascii="GHEA Grapalat" w:eastAsia="Merriweather" w:hAnsi="GHEA Grapalat" w:cs="Merriweather"/>
            <w:lang w:val="hy-AM"/>
          </w:rPr>
          <w:t>1. Դիմումի հիման վրա վարչական մարմինը վարչական վարույթի հարուցումից հետո՝ եռօրյա ժամկետում, վարույթի մասնակիցներին կամ նրանց ներկայացուցիչներին ծանուցում է վարչական վարույթի հարուցման մասին: Նշված անձանց, անհրաժեշտության դեպքում՝ նաև վկային, փորձագետին, թարգմանչին և այլ մարմինների ներկայացուցիչներին, վարչական մարմինը ծանուցում է վարույթի իրականացման համար անհրաժեշտ միջոցառումների անցկացման տեղի, օրվա, ժամի և այլ պայմանների մասին, բացառությամբ սույն օրենքով նախատեսված այն դեպքերի, երբ վարչական վարույթն իրականացվում է գրավոր ընթացակարգով: Վարչական վարույթը գրավոր ընթացակարգով իրականացվելու դեպքում վարչական մարմինը սույն մասում նշված անձանց վարչական վարույթի հարուցման մասին ծանուցելու հետ միաժամանակ ծանուցում է նաև վարույթում քննարկվող հարցերի վերաբերյալ վարչական մարմին գրավոր դիրքորոշում և այն հիմնավորող ապացույցներ ներկայացնելու մասին:</w:t>
        </w:r>
      </w:ins>
    </w:p>
    <w:p w14:paraId="674D3379" w14:textId="77777777" w:rsidR="00223D80" w:rsidRPr="00CE01FF" w:rsidDel="007C7C5D" w:rsidRDefault="00223D80" w:rsidP="00223D80">
      <w:pPr>
        <w:spacing w:after="0" w:line="276" w:lineRule="auto"/>
        <w:ind w:firstLine="720"/>
        <w:jc w:val="both"/>
        <w:rPr>
          <w:del w:id="2115" w:author="irav 42" w:date="2026-03-13T17:10:00Z" w16du:dateUtc="2026-03-13T13:10:00Z"/>
          <w:rFonts w:ascii="GHEA Grapalat" w:eastAsia="Merriweather" w:hAnsi="GHEA Grapalat" w:cs="Merriweather"/>
          <w:bCs/>
          <w:lang w:val="hy-AM"/>
          <w:rPrChange w:id="2116" w:author="irav 42" w:date="2026-03-13T17:10:00Z" w16du:dateUtc="2026-03-13T13:10:00Z">
            <w:rPr>
              <w:del w:id="2117" w:author="irav 42" w:date="2026-03-13T17:10:00Z" w16du:dateUtc="2026-03-13T13:10:00Z"/>
              <w:rFonts w:ascii="GHEA Grapalat" w:eastAsia="Merriweather" w:hAnsi="GHEA Grapalat" w:cs="Merriweather"/>
              <w:bCs/>
            </w:rPr>
          </w:rPrChange>
        </w:rPr>
      </w:pPr>
      <w:ins w:id="2118" w:author="irav 42" w:date="2026-03-13T17:10:00Z" w16du:dateUtc="2026-03-13T13:10:00Z">
        <w:r w:rsidRPr="00CE01FF">
          <w:rPr>
            <w:rFonts w:ascii="GHEA Grapalat" w:eastAsia="Merriweather" w:hAnsi="GHEA Grapalat" w:cs="Merriweather"/>
            <w:lang w:val="hy-AM"/>
          </w:rPr>
          <w:tab/>
          <w:t>2. Վարչական մարմինն իր նախաձեռնությամբ վարչական վարույթ հարուցելիս վարույթի մասնակիցներին կամ նրանց ներկայացուցիչներին օրենքով սահմանված կարգով ծանուցում է վարչական վարույթ հարուցելու մասին, եթե վարչական վարույթի հարուցումից մինչև վարչական ակտն ընդունելու միջև ընկած ժամանակահատվածը երեք օրից ավելի է։ Վարչական վարույթը գրավոր ընթացակարգով իրականացվելու դեպքում վարչական մարմինը սույն մասում նշված անձանց վարչական վարույթի հարուցման մասին ծանուցելու հետ միաժամանակ ծանուցում է նաև վարույթում քննարկվող հարցերի վերաբերյալ վարչական մարմին գրավոր դիրքորոշում և այն հիմնավորող ապացույցներ ներկայացնելու մասին:</w:t>
        </w:r>
      </w:ins>
      <w:del w:id="2119" w:author="irav 42" w:date="2026-03-13T17:10:00Z" w16du:dateUtc="2026-03-13T13:10:00Z">
        <w:r w:rsidRPr="00CE01FF" w:rsidDel="007C7C5D">
          <w:rPr>
            <w:rFonts w:ascii="GHEA Grapalat" w:eastAsia="Merriweather" w:hAnsi="GHEA Grapalat" w:cs="Merriweather"/>
            <w:bCs/>
            <w:lang w:val="hy-AM"/>
            <w:rPrChange w:id="2120" w:author="irav 42" w:date="2026-03-13T17:10:00Z" w16du:dateUtc="2026-03-13T13:10:00Z">
              <w:rPr>
                <w:rFonts w:ascii="GHEA Grapalat" w:eastAsia="Merriweather" w:hAnsi="GHEA Grapalat" w:cs="Merriweather"/>
                <w:bCs/>
              </w:rPr>
            </w:rPrChange>
          </w:rPr>
          <w:delText>1. Դիմումի հիման վրա վարչական մարմինը վարչական վարույթի հարուցումից հետո՝ եռօրյա ժամկետում, վարույթի մասնակիցներին կամ նրանց ներկայացուցիչներին ծանուցում է վարչական վարույթի հարուցման մասին: Նշված անձանց, անհրաժեշտության դեպքում՝ նաև վկային, փորձագետին, թարգմանչին և այլ մարմինների ներկայացուցիչներին, վարչական մարմինը ծանուցում է վարույթի իրականացման համար անհրաժեշտ միջոցառումների անցկացման տեղի, օրվա, ժամի և այլ պայմանների մասին:</w:delText>
        </w:r>
      </w:del>
    </w:p>
    <w:p w14:paraId="17BC9A7A" w14:textId="77777777" w:rsidR="00223D80" w:rsidRPr="00CE01FF" w:rsidDel="007C7C5D" w:rsidRDefault="00223D80" w:rsidP="00223D80">
      <w:pPr>
        <w:spacing w:after="0" w:line="276" w:lineRule="auto"/>
        <w:ind w:firstLine="720"/>
        <w:jc w:val="both"/>
        <w:rPr>
          <w:del w:id="2121" w:author="irav 42" w:date="2026-03-13T17:10:00Z" w16du:dateUtc="2026-03-13T13:10:00Z"/>
          <w:rFonts w:ascii="GHEA Grapalat" w:eastAsia="Merriweather" w:hAnsi="GHEA Grapalat" w:cs="Merriweather"/>
          <w:bCs/>
        </w:rPr>
      </w:pPr>
      <w:del w:id="2122" w:author="irav 42" w:date="2026-03-13T17:10:00Z" w16du:dateUtc="2026-03-13T13:10:00Z">
        <w:r w:rsidRPr="00CE01FF" w:rsidDel="007C7C5D">
          <w:rPr>
            <w:rFonts w:ascii="GHEA Grapalat" w:eastAsia="Merriweather" w:hAnsi="GHEA Grapalat" w:cs="Merriweather"/>
            <w:bCs/>
          </w:rPr>
          <w:lastRenderedPageBreak/>
          <w:delText>2. Վարչական մարմինն իր նախաձեռնությամբ վարչական վարույթ հարուցելիս վարույթի մասնակիցներին կամ նրանց ներկայացուցիչներին օրենքով սահմանված կարգով ծանուցում է վարչական վարույթ հարուցելու մասին, եթե վարչական վարույթի հարուցումից մինչև վարչական ակտն ընդունելու միջև ընկած ժամանակահատվածը երեք օրից ավելի է։</w:delText>
        </w:r>
      </w:del>
    </w:p>
    <w:p w14:paraId="397EF4EA"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ծանուցումներն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ուղարկվում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Ինտերնետով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հրապարակային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անհատական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10-րդ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Calibri" w:eastAsia="Merriweather" w:hAnsi="Calibri" w:cs="Calibri"/>
          <w:bCs/>
        </w:rPr>
        <w:t> </w:t>
      </w:r>
      <w:proofErr w:type="spellStart"/>
      <w:r w:rsidRPr="00CE01FF">
        <w:rPr>
          <w:rFonts w:ascii="GHEA Grapalat" w:eastAsia="Merriweather" w:hAnsi="GHEA Grapalat" w:cs="Merriweather"/>
          <w:bCs/>
        </w:rPr>
        <w:t>փոստային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առաքմամբ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առձեռն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ուղարկվում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էլեկտրոնային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հաղորդակցության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միջոցներով</w:t>
      </w:r>
      <w:proofErr w:type="spellEnd"/>
      <w:r w:rsidRPr="00CE01FF">
        <w:rPr>
          <w:rFonts w:ascii="GHEA Grapalat" w:eastAsia="Merriweather" w:hAnsi="GHEA Grapalat" w:cs="Merriweather"/>
          <w:bCs/>
        </w:rPr>
        <w:t>:</w:t>
      </w:r>
    </w:p>
    <w:p w14:paraId="5686907F"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Ծանուցումները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փոստային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առաքմամբ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ուղարկվում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մասնակիցներին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բացակայության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իրավաբանական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ֆիզիկական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հաշվառման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հասցեով</w:t>
      </w:r>
      <w:proofErr w:type="spellEnd"/>
      <w:r w:rsidRPr="00CE01FF">
        <w:rPr>
          <w:rFonts w:ascii="GHEA Grapalat" w:eastAsia="Merriweather" w:hAnsi="GHEA Grapalat" w:cs="Merriweather"/>
          <w:bCs/>
        </w:rPr>
        <w:t>:</w:t>
      </w:r>
    </w:p>
    <w:p w14:paraId="036229AA"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Ծանուցումներն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ուղարկվում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Ինտերնետով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հրապարակային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անհատական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10-րդ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Calibri" w:eastAsia="Merriweather" w:hAnsi="Calibri" w:cs="Calibri"/>
          <w:bCs/>
        </w:rPr>
        <w:t> </w:t>
      </w:r>
      <w:proofErr w:type="spellStart"/>
      <w:r w:rsidRPr="00CE01FF">
        <w:rPr>
          <w:rFonts w:ascii="GHEA Grapalat" w:eastAsia="Merriweather" w:hAnsi="GHEA Grapalat" w:cs="Merriweather"/>
          <w:bCs/>
        </w:rPr>
        <w:t>պատվիրված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նամակով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գործողությունների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որոշակի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հաշվարկը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պայմանավորված</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ստանալու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փաստով</w:t>
      </w:r>
      <w:proofErr w:type="spellEnd"/>
      <w:r w:rsidRPr="00CE01FF">
        <w:rPr>
          <w:rFonts w:ascii="GHEA Grapalat" w:eastAsia="Merriweather" w:hAnsi="GHEA Grapalat" w:cs="Merriweather"/>
          <w:bCs/>
        </w:rPr>
        <w:t>:</w:t>
      </w:r>
    </w:p>
    <w:p w14:paraId="67E503D8"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Ծանուցումներն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առձեռն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մասնակիցներին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ներկայացուցիչներին</w:t>
      </w:r>
      <w:proofErr w:type="spellEnd"/>
      <w:r w:rsidRPr="00CE01FF">
        <w:rPr>
          <w:rFonts w:ascii="GHEA Grapalat" w:eastAsia="Merriweather" w:hAnsi="GHEA Grapalat" w:cs="Merriweather"/>
          <w:bCs/>
        </w:rPr>
        <w:t>:</w:t>
      </w:r>
    </w:p>
    <w:p w14:paraId="57D1724C"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7. </w:t>
      </w:r>
      <w:proofErr w:type="spellStart"/>
      <w:r w:rsidRPr="00CE01FF">
        <w:rPr>
          <w:rFonts w:ascii="GHEA Grapalat" w:eastAsia="Merriweather" w:hAnsi="GHEA Grapalat" w:cs="Merriweather"/>
          <w:bCs/>
        </w:rPr>
        <w:t>Իրավաբանական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անհատ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ձեռնարկատերերին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ծանուցումներն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ուղարկվում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էլեկտրոնային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էլեկտրոնային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Իրավաբանական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անհատ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ձեռնարկատեր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չհանդիսացող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ծանուցումներն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ուղարկվում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էլեկտրոնային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փոստով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հաղորդակցության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միջնորդել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մասնակիցը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ներկայացուցիչը</w:t>
      </w:r>
      <w:proofErr w:type="spellEnd"/>
      <w:r w:rsidRPr="00CE01FF">
        <w:rPr>
          <w:rFonts w:ascii="GHEA Grapalat" w:eastAsia="Merriweather" w:hAnsi="GHEA Grapalat" w:cs="Merriweather"/>
          <w:bCs/>
        </w:rPr>
        <w:t>:</w:t>
      </w:r>
    </w:p>
    <w:p w14:paraId="191ABEFB"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8.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7-րդ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էլեկտրոնային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փոստով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հաղորդակցության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ծանուցումներն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ուղարկվելու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անհնարինության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պարագայում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ուղարկվում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փոստային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առաքմամբ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առձեռն</w:t>
      </w:r>
      <w:proofErr w:type="spellEnd"/>
      <w:r w:rsidRPr="00CE01FF">
        <w:rPr>
          <w:rFonts w:ascii="GHEA Grapalat" w:eastAsia="Merriweather" w:hAnsi="GHEA Grapalat" w:cs="Merriweather"/>
          <w:bCs/>
        </w:rPr>
        <w:t>:</w:t>
      </w:r>
    </w:p>
    <w:p w14:paraId="321D4FD8"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9. </w:t>
      </w:r>
      <w:proofErr w:type="spellStart"/>
      <w:r w:rsidRPr="00CE01FF">
        <w:rPr>
          <w:rFonts w:ascii="GHEA Grapalat" w:eastAsia="Merriweather" w:hAnsi="GHEA Grapalat" w:cs="Merriweather"/>
          <w:bCs/>
        </w:rPr>
        <w:t>Ծանուցումները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փոստային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առաքմամբ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ուղարկվելու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կցվում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հասցեատիրոջն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ուղարկվելու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ապացույցը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պատվիրված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նամակով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ուղարկվելու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հասցեատիրոջ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ապացույցը</w:t>
      </w:r>
      <w:proofErr w:type="spellEnd"/>
      <w:r w:rsidRPr="00CE01FF">
        <w:rPr>
          <w:rFonts w:ascii="GHEA Grapalat" w:eastAsia="Merriweather" w:hAnsi="GHEA Grapalat" w:cs="Merriweather"/>
          <w:bCs/>
        </w:rPr>
        <w:t>:</w:t>
      </w:r>
    </w:p>
    <w:p w14:paraId="298CCED6"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10. </w:t>
      </w:r>
      <w:proofErr w:type="spellStart"/>
      <w:r w:rsidRPr="00CE01FF">
        <w:rPr>
          <w:rFonts w:ascii="GHEA Grapalat" w:eastAsia="Merriweather" w:hAnsi="GHEA Grapalat" w:cs="Merriweather"/>
          <w:bCs/>
        </w:rPr>
        <w:t>Ծանուցումներն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առձեռն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կցվում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փաստաթուղթ</w:t>
      </w:r>
      <w:proofErr w:type="spellEnd"/>
      <w:r w:rsidRPr="00CE01FF">
        <w:rPr>
          <w:rFonts w:ascii="GHEA Grapalat" w:eastAsia="Merriweather" w:hAnsi="GHEA Grapalat" w:cs="Merriweather"/>
          <w:bCs/>
        </w:rPr>
        <w:t>:</w:t>
      </w:r>
    </w:p>
    <w:p w14:paraId="19E7B884"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11. </w:t>
      </w:r>
      <w:proofErr w:type="spellStart"/>
      <w:r w:rsidRPr="00CE01FF">
        <w:rPr>
          <w:rFonts w:ascii="GHEA Grapalat" w:eastAsia="Merriweather" w:hAnsi="GHEA Grapalat" w:cs="Merriweather"/>
          <w:bCs/>
        </w:rPr>
        <w:t>Ծանուցումները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էլեկտրոնային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ուղարկվելու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նյութերին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կցվում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ծանուցումն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ստանալու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էլեկտրոնային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հավաստումը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հաղորդակցության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ուղարկվելու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նյութերին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կցվում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ուղարկվելու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հաղորդվելու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ապացույցները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արձանագրությունը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հեռախոսագիրը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ձայնագրությունը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այլն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Ինտերնետով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հրապարակային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անհատական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10-րդ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կցվում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հասցեատիրոջ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պատշաճ</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հավաստող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ապացույցը</w:t>
      </w:r>
      <w:proofErr w:type="spellEnd"/>
      <w:r w:rsidRPr="00CE01FF">
        <w:rPr>
          <w:rFonts w:ascii="GHEA Grapalat" w:eastAsia="Merriweather" w:hAnsi="GHEA Grapalat" w:cs="Merriweather"/>
          <w:bCs/>
        </w:rPr>
        <w:t>:</w:t>
      </w:r>
    </w:p>
    <w:p w14:paraId="699E7272"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12. </w:t>
      </w:r>
      <w:proofErr w:type="spellStart"/>
      <w:r w:rsidRPr="00CE01FF">
        <w:rPr>
          <w:rFonts w:ascii="GHEA Grapalat" w:eastAsia="Merriweather" w:hAnsi="GHEA Grapalat" w:cs="Merriweather"/>
          <w:bCs/>
        </w:rPr>
        <w:t>Ծանուցումներն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էլեկտրոնային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ուղարկվելու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հասցեատերն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ծանուցման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տեքստը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էլեկտրոնային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հղումը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հասանելի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դառնալ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հասցեատիրոջը</w:t>
      </w:r>
      <w:proofErr w:type="spellEnd"/>
      <w:r w:rsidRPr="00CE01FF">
        <w:rPr>
          <w:rFonts w:ascii="GHEA Grapalat" w:eastAsia="Merriweather" w:hAnsi="GHEA Grapalat" w:cs="Merriweather"/>
          <w:bCs/>
        </w:rPr>
        <w:t>:</w:t>
      </w:r>
    </w:p>
    <w:p w14:paraId="7E997F17"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13.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մասնակիցները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անհապաղ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իրենց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ներառյալ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էլեկտրոնային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հաղորդակցության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փոփոխության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հաղորդման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բացակայության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ուղարկվում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հաղորդակցության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կատարվել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ծանուցումը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հասցեատիրոջ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վերջին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ուղարկվելու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պատշաճ</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հանձնված</w:t>
      </w:r>
      <w:proofErr w:type="spellEnd"/>
      <w:r w:rsidRPr="00CE01FF">
        <w:rPr>
          <w:rFonts w:ascii="GHEA Grapalat" w:eastAsia="Merriweather" w:hAnsi="GHEA Grapalat" w:cs="Merriweather"/>
          <w:bCs/>
        </w:rPr>
        <w:t>:</w:t>
      </w:r>
    </w:p>
    <w:p w14:paraId="61AD82F9"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14.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հրաժարվել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ստանալ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փոստային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առաքանին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ուղարկված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փոստային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առաքանին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վերադարձվել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պատվիրված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նամակով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ուղարկվելու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ուղարկվելու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երկշաբաթյա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ստացել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հետադարձ</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անդորրագիրը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անհայտ</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ուղարկվում</w:t>
      </w:r>
      <w:proofErr w:type="spellEnd"/>
      <w:r w:rsidRPr="00CE01FF">
        <w:rPr>
          <w:rFonts w:ascii="GHEA Grapalat" w:eastAsia="Merriweather" w:hAnsi="GHEA Grapalat" w:cs="Merriweather"/>
          <w:bCs/>
        </w:rPr>
        <w:t xml:space="preserve"> է՝</w:t>
      </w:r>
    </w:p>
    <w:p w14:paraId="588680C5"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ֆիզիկական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նյութերում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առկայության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վերջին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հարուցվել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ֆիզիկական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էլեկտրոնային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առկայության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հասցեներով</w:t>
      </w:r>
      <w:proofErr w:type="spellEnd"/>
      <w:r w:rsidRPr="00CE01FF">
        <w:rPr>
          <w:rFonts w:ascii="MS Mincho" w:eastAsia="MS Mincho" w:hAnsi="MS Mincho" w:cs="MS Mincho" w:hint="eastAsia"/>
          <w:bCs/>
        </w:rPr>
        <w:t>․</w:t>
      </w:r>
    </w:p>
    <w:p w14:paraId="3B06D823"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իրավաբանական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իրավաբանական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էլեկտրոնային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առկայության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հասցեներով</w:t>
      </w:r>
      <w:proofErr w:type="spellEnd"/>
      <w:r w:rsidRPr="00CE01FF">
        <w:rPr>
          <w:rFonts w:ascii="GHEA Grapalat" w:eastAsia="Merriweather" w:hAnsi="GHEA Grapalat" w:cs="Merriweather"/>
          <w:bCs/>
        </w:rPr>
        <w:t>:</w:t>
      </w:r>
    </w:p>
    <w:p w14:paraId="109E9700"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15.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14-րդ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գործողությունները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միաժամանակ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տեղադրվում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հրապարակային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ինտերնետային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գործողությունները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հինգերորդ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ծանուցումները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ստացված</w:t>
      </w:r>
      <w:proofErr w:type="spellEnd"/>
      <w:r w:rsidRPr="00CE01FF">
        <w:rPr>
          <w:rFonts w:ascii="GHEA Grapalat" w:eastAsia="Merriweather" w:hAnsi="GHEA Grapalat" w:cs="Merriweather"/>
          <w:bCs/>
        </w:rPr>
        <w:t>):</w:t>
      </w:r>
    </w:p>
    <w:p w14:paraId="2F139E23"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(29.1-ին </w:t>
      </w:r>
      <w:proofErr w:type="spellStart"/>
      <w:r w:rsidRPr="00CE01FF">
        <w:rPr>
          <w:rFonts w:ascii="GHEA Grapalat" w:eastAsia="Merriweather" w:hAnsi="GHEA Grapalat" w:cs="Merriweather"/>
          <w:b/>
          <w:bCs/>
          <w:i/>
          <w:iCs/>
        </w:rPr>
        <w:t>հոդվածը</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15.06.22 ՀՕ-259-Ն, 04.12.25 ՀՕ-420-Ն)</w:t>
      </w:r>
    </w:p>
    <w:p w14:paraId="1EA674F7" w14:textId="77777777" w:rsidR="00223D80" w:rsidRPr="00CE01FF" w:rsidRDefault="00223D80" w:rsidP="00223D80">
      <w:pPr>
        <w:spacing w:after="0" w:line="276" w:lineRule="auto"/>
        <w:ind w:firstLine="720"/>
        <w:jc w:val="both"/>
        <w:rPr>
          <w:rFonts w:ascii="GHEA Grapalat" w:eastAsia="Merriweather" w:hAnsi="GHEA Grapalat" w:cs="Merriweather"/>
          <w:bC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223D80" w:rsidRPr="00CE01FF" w14:paraId="532E8A7E" w14:textId="77777777" w:rsidTr="003B4A26">
        <w:trPr>
          <w:tblCellSpacing w:w="0" w:type="dxa"/>
        </w:trPr>
        <w:tc>
          <w:tcPr>
            <w:tcW w:w="2025" w:type="dxa"/>
            <w:shd w:val="clear" w:color="auto" w:fill="FFFFFF"/>
            <w:hideMark/>
          </w:tcPr>
          <w:p w14:paraId="72E1EFCF" w14:textId="77777777" w:rsidR="00223D80" w:rsidRPr="00CE01FF" w:rsidRDefault="00223D8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Հոդված 38.</w:t>
            </w:r>
          </w:p>
        </w:tc>
        <w:tc>
          <w:tcPr>
            <w:tcW w:w="0" w:type="auto"/>
            <w:shd w:val="clear" w:color="auto" w:fill="FFFFFF"/>
            <w:vAlign w:val="center"/>
            <w:hideMark/>
          </w:tcPr>
          <w:p w14:paraId="60B9CE5C" w14:textId="77777777" w:rsidR="00223D80" w:rsidRPr="00CE01FF" w:rsidRDefault="00223D8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ՎԱՐՈՒՅԹԻ ՄԱՍՆԱԿԻՑՆԵՐԻՆ ԼՍԵԼԸ</w:t>
            </w:r>
          </w:p>
        </w:tc>
      </w:tr>
    </w:tbl>
    <w:p w14:paraId="3B83F344"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50185C55"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վարույթի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մասնակիցներին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նրանց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ներկայացուցիչներին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հնարավորություն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արտահայտվելու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քննարկվող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հանգամանքների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w:t>
      </w:r>
    </w:p>
    <w:p w14:paraId="519B008B" w14:textId="77777777" w:rsidR="00223D80" w:rsidRPr="00CE01FF" w:rsidRDefault="00223D80" w:rsidP="00223D80">
      <w:pPr>
        <w:spacing w:after="0" w:line="276" w:lineRule="auto"/>
        <w:jc w:val="both"/>
        <w:rPr>
          <w:ins w:id="2123" w:author="irav 42" w:date="2026-03-13T17:12:00Z" w16du:dateUtc="2026-03-13T13:12:00Z"/>
          <w:rFonts w:ascii="GHEA Grapalat" w:eastAsia="Merriweather" w:hAnsi="GHEA Grapalat" w:cs="Merriweather"/>
          <w:lang w:val="hy-AM"/>
        </w:rPr>
      </w:pPr>
      <w:ins w:id="2124" w:author="irav 42" w:date="2026-03-13T17:12:00Z" w16du:dateUtc="2026-03-13T13:12:00Z">
        <w:r w:rsidRPr="00CE01FF">
          <w:rPr>
            <w:rFonts w:ascii="GHEA Grapalat" w:eastAsia="Merriweather" w:hAnsi="GHEA Grapalat" w:cs="Merriweather"/>
            <w:lang w:val="hy-AM"/>
          </w:rPr>
          <w:t xml:space="preserve">         1.1. Տեղական ինքնակառավարման մարմինների կողմից հարկային և ոչ հարկային պարտավորությունների կատարումն ապահովելու նպատակով հարուցված վարչական վարույթների քննությունն իրականացվում է գրավոր ընթացակարգով, որի դեպքում վարչական վարույթի մասնակցի լսված լինելու իրավունքն ապահովվում է վարույթի հարուցման մասին ծանուցվելուց հետո նրա կողմից երկշաբաթյա ժամկետում վարույթում քննարկվող հարցերի վերաբերյալ գրավոր դիրքորոշում և այն հիմնավորող ապացույցներ ներկայացնելու միջոցով: Վարչական վարույթի մասնակցի հիմնավոր միջնորդության հիման վրա սույն մասով սահմանված ժամկետը վարչական մարմնի որոշմամբ կարող է երկարաձգվել մինչև երկշաբաթյա ժամկետով։</w:t>
        </w:r>
      </w:ins>
    </w:p>
    <w:p w14:paraId="4270C244" w14:textId="77777777" w:rsidR="00223D80" w:rsidRPr="00CE01FF" w:rsidRDefault="00223D80" w:rsidP="00223D80">
      <w:pPr>
        <w:spacing w:after="0" w:line="276" w:lineRule="auto"/>
        <w:ind w:firstLine="720"/>
        <w:jc w:val="both"/>
        <w:rPr>
          <w:rFonts w:ascii="GHEA Grapalat" w:eastAsia="Merriweather" w:hAnsi="GHEA Grapalat" w:cs="Merriweather"/>
          <w:bCs/>
          <w:lang w:val="hy-AM"/>
        </w:rPr>
      </w:pPr>
      <w:ins w:id="2125" w:author="irav 42" w:date="2026-03-13T17:12:00Z" w16du:dateUtc="2026-03-13T13:12:00Z">
        <w:r w:rsidRPr="00CE01FF">
          <w:rPr>
            <w:rFonts w:ascii="GHEA Grapalat" w:eastAsia="Merriweather" w:hAnsi="GHEA Grapalat" w:cs="Merriweather"/>
            <w:lang w:val="hy-AM"/>
          </w:rPr>
          <w:t xml:space="preserve">1.2. Սույն հոդվածի 1.1-ին մասում նշված դեպքերում վարչական մարմինը սեփական նախաձեռնությամբ կամ վարույթի մասնակցի միջնորդությամբ կարող է անցկացնել բանավոր լսումներ, եթե վարչական մարմնի մոտ առաջանում են վարույթի մասնակիցների կողմից պարզաբանման ենթակա հարցեր։ Բանավոր լսումներ անցկացնելու վերաբերյալ վարույթի մասնակցի կողմից ներկայացված միջնորդությունը պետք է պարունակի հարցերի այն շրջանակը, որոնք ունեն բանավոր քննարկման անհրաժեշտություն և նման անհրաժեշտության հիմնավորում։ </w:t>
        </w:r>
        <w:r w:rsidRPr="00CE01FF">
          <w:rPr>
            <w:rFonts w:ascii="GHEA Grapalat" w:eastAsia="Merriweather" w:hAnsi="GHEA Grapalat" w:cs="Merriweather"/>
            <w:lang w:val="hy-AM"/>
          </w:rPr>
          <w:lastRenderedPageBreak/>
          <w:t>Բանավոր լսում անցկացնելու դեպքում վարչական մարմինը կայացնում է վարչական վարույթի քննությունը բանավոր ընթացակարգով իրականացնելու վերաբերյալ որոշում և որոշման կայացումից հետո եռօրյա ժամկետում, վարույթի մասնակիցներին և, ըստ անհրաժեշտության, այլ անձանց ծանուցում է վարույթի իրականացման համար անհրաժեշտ միջոցառումների անցկացման տեղի, օրվա, ժամի և այլ պայմանների մասին: Նիստի ժամանակի և վայրի մասին ծանուցված վարույթի մասնակցի չներկայանալը խոչընդոտ չէ նիստի անցկացման համար:</w:t>
        </w:r>
      </w:ins>
    </w:p>
    <w:p w14:paraId="7AD98883" w14:textId="77777777" w:rsidR="00223D80" w:rsidRPr="00CE01FF" w:rsidRDefault="00223D80" w:rsidP="00223D80">
      <w:pPr>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Cs/>
          <w:lang w:val="hy-AM"/>
        </w:rPr>
        <w:t>2. Լսումներ կարող են չանցկացվել, եթե`</w:t>
      </w:r>
    </w:p>
    <w:p w14:paraId="0656F351" w14:textId="77777777" w:rsidR="00223D80" w:rsidRPr="00CE01FF" w:rsidRDefault="00223D80" w:rsidP="00223D80">
      <w:pPr>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Cs/>
          <w:lang w:val="hy-AM"/>
        </w:rPr>
        <w:t>ա) վարչական վարույթի արդյունքում ընդունվելու է բարենպաստ վարչական ակտ, որը չի միջամտում այլ անձանց իրավունքների իրականացմանը, կամ վարչական ակտի հասցեատերը չի պնդում, որ լսումներ անցկացվեն.</w:t>
      </w:r>
    </w:p>
    <w:p w14:paraId="50C1294A" w14:textId="77777777" w:rsidR="00223D80" w:rsidRPr="00CE01FF" w:rsidRDefault="00223D80" w:rsidP="00223D80">
      <w:pPr>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Cs/>
          <w:lang w:val="hy-AM"/>
        </w:rPr>
        <w:t>բ) դիմումն ակնհայտ անհիմն է.</w:t>
      </w:r>
    </w:p>
    <w:p w14:paraId="1D59E4EF" w14:textId="77777777" w:rsidR="00223D80" w:rsidRPr="00CE01FF" w:rsidRDefault="00223D80" w:rsidP="00223D80">
      <w:pPr>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Cs/>
          <w:lang w:val="hy-AM"/>
        </w:rPr>
        <w:t>գ) ընդունվում է բանավոր վարչական ակտ:</w:t>
      </w:r>
    </w:p>
    <w:p w14:paraId="1CB071A1" w14:textId="77777777" w:rsidR="00223D80" w:rsidRPr="00CE01FF" w:rsidRDefault="00223D80" w:rsidP="00223D80">
      <w:pPr>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Cs/>
          <w:lang w:val="hy-AM"/>
        </w:rPr>
        <w:t>3. Լսումներ չեն անցկացվում, եթե`</w:t>
      </w:r>
    </w:p>
    <w:p w14:paraId="3803E7EF" w14:textId="77777777" w:rsidR="00223D80" w:rsidRPr="00CE01FF" w:rsidRDefault="00223D80" w:rsidP="00223D80">
      <w:pPr>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Cs/>
          <w:lang w:val="hy-AM"/>
        </w:rPr>
        <w:t>ա) անհրաժեշտություն է առաջանում անհապաղ ընդունելու վարչական ակտ, քանի որ հապաղումը կարող է հանգեցնել հանրության համար որևէ վտանգի առաջացման.</w:t>
      </w:r>
    </w:p>
    <w:p w14:paraId="08E58961" w14:textId="77777777" w:rsidR="00223D80" w:rsidRPr="00CE01FF" w:rsidRDefault="00223D80" w:rsidP="00223D80">
      <w:pPr>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Cs/>
          <w:lang w:val="hy-AM"/>
        </w:rPr>
        <w:t>բ) ընդունվում է այլ ձևի վարչական ակտ:</w:t>
      </w:r>
    </w:p>
    <w:p w14:paraId="68D401A3" w14:textId="77777777" w:rsidR="00223D80" w:rsidRPr="00CE01FF" w:rsidRDefault="00223D80" w:rsidP="00223D80">
      <w:pPr>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Cs/>
          <w:lang w:val="hy-AM"/>
        </w:rPr>
        <w:t>4. Լսումներ չեն անցկացվում կամ կարող են չանցկացվել նաև օրենքով նախատեսված այլ դեպքերում:</w:t>
      </w:r>
    </w:p>
    <w:p w14:paraId="284FBB49" w14:textId="77777777" w:rsidR="00223D80" w:rsidRPr="00CE01FF" w:rsidRDefault="00223D80" w:rsidP="00223D80">
      <w:pPr>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
          <w:bCs/>
          <w:i/>
          <w:iCs/>
          <w:lang w:val="hy-AM"/>
        </w:rPr>
        <w:t>(38-րդ հոդվածը</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փոփ.</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13.12.04 ՀՕ-10-Ն)</w:t>
      </w:r>
    </w:p>
    <w:p w14:paraId="15D096AB" w14:textId="77777777" w:rsidR="00223D80" w:rsidRPr="00CE01FF" w:rsidRDefault="00223D80" w:rsidP="00223D80">
      <w:pPr>
        <w:spacing w:after="0" w:line="276" w:lineRule="auto"/>
        <w:ind w:firstLine="720"/>
        <w:jc w:val="both"/>
        <w:rPr>
          <w:rFonts w:ascii="GHEA Grapalat" w:eastAsia="Merriweather" w:hAnsi="GHEA Grapalat" w:cs="Merriweather"/>
          <w:bCs/>
          <w:lang w:val="hy-AM"/>
        </w:rPr>
      </w:pPr>
      <w:r w:rsidRPr="00CE01FF">
        <w:rPr>
          <w:rFonts w:ascii="Calibri" w:eastAsia="Merriweather" w:hAnsi="Calibri" w:cs="Calibri"/>
          <w:bCs/>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223D80" w:rsidRPr="00CE01FF" w14:paraId="73DFACAA" w14:textId="77777777" w:rsidTr="003B4A26">
        <w:trPr>
          <w:tblCellSpacing w:w="0" w:type="dxa"/>
        </w:trPr>
        <w:tc>
          <w:tcPr>
            <w:tcW w:w="2025" w:type="dxa"/>
            <w:shd w:val="clear" w:color="auto" w:fill="FFFFFF"/>
            <w:hideMark/>
          </w:tcPr>
          <w:p w14:paraId="7E30EBF8" w14:textId="77777777" w:rsidR="00223D80" w:rsidRPr="00CE01FF" w:rsidRDefault="00223D8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lang w:val="hy-AM"/>
              </w:rPr>
              <w:t xml:space="preserve">         </w:t>
            </w:r>
            <w:r w:rsidRPr="00CE01FF">
              <w:rPr>
                <w:rFonts w:ascii="GHEA Grapalat" w:eastAsia="Merriweather" w:hAnsi="GHEA Grapalat" w:cs="Merriweather"/>
                <w:b/>
                <w:bCs/>
              </w:rPr>
              <w:t>Հոդված 46.</w:t>
            </w:r>
          </w:p>
        </w:tc>
        <w:tc>
          <w:tcPr>
            <w:tcW w:w="0" w:type="auto"/>
            <w:shd w:val="clear" w:color="auto" w:fill="FFFFFF"/>
            <w:vAlign w:val="center"/>
            <w:hideMark/>
          </w:tcPr>
          <w:p w14:paraId="35D97EBB" w14:textId="77777777" w:rsidR="00223D80" w:rsidRPr="00CE01FF" w:rsidRDefault="00223D8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ՎԱՐՉԱԿԱՆ ՎԱՐՈՒՅԹԻ ԺԱՄԿԵՏՆԵՐԸ</w:t>
            </w:r>
          </w:p>
        </w:tc>
      </w:tr>
    </w:tbl>
    <w:p w14:paraId="66EFE2B4"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1BD8F16E" w14:textId="77777777" w:rsidR="00223D80" w:rsidRPr="00CE01FF" w:rsidDel="008E57D2" w:rsidRDefault="00223D80" w:rsidP="00223D80">
      <w:pPr>
        <w:spacing w:after="0" w:line="276" w:lineRule="auto"/>
        <w:ind w:firstLine="720"/>
        <w:jc w:val="both"/>
        <w:rPr>
          <w:del w:id="2126" w:author="irav 42" w:date="2026-03-13T17:13:00Z" w16du:dateUtc="2026-03-13T13:13:00Z"/>
          <w:rFonts w:ascii="GHEA Grapalat" w:eastAsia="Merriweather" w:hAnsi="GHEA Grapalat" w:cs="Merriweather"/>
          <w:bCs/>
        </w:rPr>
      </w:pPr>
      <w:ins w:id="2127" w:author="irav 42" w:date="2026-03-13T17:13:00Z" w16du:dateUtc="2026-03-13T13:13:00Z">
        <w:r w:rsidRPr="00CE01FF">
          <w:rPr>
            <w:rFonts w:ascii="GHEA Grapalat" w:eastAsia="Merriweather" w:hAnsi="GHEA Grapalat" w:cs="Merriweather"/>
            <w:lang w:val="hy-AM"/>
          </w:rPr>
          <w:t>1. Վարչական վարույթի առավելագույն ժամկետը 30 օր է, բացառությամբ սույն օրենքով տեղական ինքնակառավարման մարմինների կողմից հարկային և ոչ հարկային պարտավորությունների կատարումն ապահովելու նպատակով հարուցված վարչական վարույթների, որոնցով իրականացվող վարչական վարույթի առավելագույն ժամկետը 60 օր է: Օրենքով կարող են սահմանվել հատուկ` 30 օրից կարճ կամ ավելի երկար ժամկետներ:</w:t>
        </w:r>
      </w:ins>
      <w:del w:id="2128" w:author="irav 42" w:date="2026-03-13T17:13:00Z" w16du:dateUtc="2026-03-13T13:13:00Z">
        <w:r w:rsidRPr="00CE01FF" w:rsidDel="008E57D2">
          <w:rPr>
            <w:rFonts w:ascii="GHEA Grapalat" w:eastAsia="Merriweather" w:hAnsi="GHEA Grapalat" w:cs="Merriweather"/>
            <w:bCs/>
          </w:rPr>
          <w:delText>1. Վարչական վարույթի առավելագույն ժամկետը 30 օր է: Օրենքով կարող են սահմանվել հատուկ` 30 օրից կարճ կամ ավելի երկար ժամկետներ:</w:delText>
        </w:r>
      </w:del>
    </w:p>
    <w:p w14:paraId="6CB2BADC"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սկսվում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դիմումը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մուտքագրելու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նախաձեռնությամբ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ընդունվելիք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նախաձեռնության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w:t>
      </w:r>
    </w:p>
    <w:p w14:paraId="1FB78914"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3.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հաշվարկվում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օրացուցային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օրերով</w:t>
      </w:r>
      <w:proofErr w:type="spellEnd"/>
      <w:r w:rsidRPr="00CE01FF">
        <w:rPr>
          <w:rFonts w:ascii="GHEA Grapalat" w:eastAsia="Merriweather" w:hAnsi="GHEA Grapalat" w:cs="Merriweather"/>
          <w:bCs/>
        </w:rPr>
        <w:t>:</w:t>
      </w:r>
    </w:p>
    <w:p w14:paraId="5F12812E" w14:textId="77777777" w:rsidR="00223D80" w:rsidRPr="00CE01FF" w:rsidRDefault="00223D80" w:rsidP="00223D80">
      <w:pPr>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լրանում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ավարտված</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համարվում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հաջորդող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ժամը</w:t>
      </w:r>
      <w:proofErr w:type="spellEnd"/>
      <w:r w:rsidRPr="00CE01FF">
        <w:rPr>
          <w:rFonts w:ascii="GHEA Grapalat" w:eastAsia="Merriweather" w:hAnsi="GHEA Grapalat" w:cs="Merriweather"/>
          <w:bCs/>
        </w:rPr>
        <w:t xml:space="preserve"> 18-00-ին:</w:t>
      </w:r>
    </w:p>
    <w:p w14:paraId="63F2B566" w14:textId="77777777" w:rsidR="00223D80" w:rsidRPr="00CE01FF" w:rsidRDefault="00223D80" w:rsidP="00223D80">
      <w:pPr>
        <w:spacing w:after="0" w:line="276" w:lineRule="auto"/>
        <w:ind w:firstLine="720"/>
        <w:jc w:val="both"/>
        <w:rPr>
          <w:rFonts w:ascii="GHEA Grapalat" w:eastAsia="Merriweather" w:hAnsi="GHEA Grapalat" w:cs="Merriweather"/>
          <w:bCs/>
        </w:rPr>
      </w:pPr>
    </w:p>
    <w:p w14:paraId="7125F546" w14:textId="77777777" w:rsidR="00223D80" w:rsidRPr="00CE01FF" w:rsidRDefault="00223D80" w:rsidP="00223D80">
      <w:pPr>
        <w:spacing w:after="0" w:line="276" w:lineRule="auto"/>
        <w:ind w:firstLine="720"/>
        <w:jc w:val="both"/>
        <w:rPr>
          <w:rFonts w:ascii="GHEA Grapalat" w:eastAsia="Merriweather" w:hAnsi="GHEA Grapalat" w:cs="Merriweather"/>
          <w:bC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223D80" w:rsidRPr="00CE01FF" w14:paraId="34E305DB" w14:textId="77777777" w:rsidTr="003B4A26">
        <w:trPr>
          <w:tblCellSpacing w:w="0" w:type="dxa"/>
        </w:trPr>
        <w:tc>
          <w:tcPr>
            <w:tcW w:w="2025" w:type="dxa"/>
            <w:shd w:val="clear" w:color="auto" w:fill="FFFFFF"/>
            <w:hideMark/>
          </w:tcPr>
          <w:p w14:paraId="583F7BDC" w14:textId="77777777" w:rsidR="00223D80" w:rsidRPr="00CE01FF" w:rsidRDefault="00223D8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Հոդված 48.</w:t>
            </w:r>
          </w:p>
        </w:tc>
        <w:tc>
          <w:tcPr>
            <w:tcW w:w="0" w:type="auto"/>
            <w:shd w:val="clear" w:color="auto" w:fill="FFFFFF"/>
            <w:vAlign w:val="center"/>
            <w:hideMark/>
          </w:tcPr>
          <w:p w14:paraId="167F8376" w14:textId="5972ACFD" w:rsidR="00223D80" w:rsidRPr="00CE01FF" w:rsidRDefault="00223D8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ՎԱՐՉԱԿԱՆ ՎԱՐՈՒՅԹԻ ԺԱՄԿԵՏՈՒՄ ՎԱՐՉԱԿԱՆ ԱԿՏ ՉԸՆԴՈՒՆԵԼՈՒ ՀԵՏ</w:t>
            </w:r>
            <w:r w:rsidR="00CE01FF">
              <w:rPr>
                <w:rFonts w:ascii="GHEA Grapalat" w:eastAsia="Merriweather" w:hAnsi="GHEA Grapalat" w:cs="Merriweather"/>
                <w:b/>
                <w:bCs/>
              </w:rPr>
              <w:t>ԵՎ</w:t>
            </w:r>
            <w:r w:rsidRPr="00CE01FF">
              <w:rPr>
                <w:rFonts w:ascii="GHEA Grapalat" w:eastAsia="Merriweather" w:hAnsi="GHEA Grapalat" w:cs="Merriweather"/>
                <w:b/>
                <w:bCs/>
              </w:rPr>
              <w:t>ԱՆՔՆԵՐԸ</w:t>
            </w:r>
          </w:p>
        </w:tc>
      </w:tr>
    </w:tbl>
    <w:p w14:paraId="0464810C"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1EB75EB6"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իրավասություն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31-րդ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«ա», «դ» և «ե» </w:t>
      </w:r>
      <w:proofErr w:type="spellStart"/>
      <w:r w:rsidRPr="00CE01FF">
        <w:rPr>
          <w:rFonts w:ascii="GHEA Grapalat" w:eastAsia="Merriweather" w:hAnsi="GHEA Grapalat" w:cs="Merriweather"/>
          <w:bCs/>
        </w:rPr>
        <w:t>կետերի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պահպանմամբ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դիմումի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հարուցված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արդյունքում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որևէ</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ընդունված</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դիմողը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ձեռնամուխ</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իրականացմանը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2-րդ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w:t>
      </w:r>
    </w:p>
    <w:p w14:paraId="7BB92C2D" w14:textId="7B47793F" w:rsidR="00223D80" w:rsidRPr="00CE01FF" w:rsidDel="00223D80" w:rsidRDefault="00223D80" w:rsidP="00223D80">
      <w:pPr>
        <w:spacing w:after="0" w:line="276" w:lineRule="auto"/>
        <w:ind w:firstLine="720"/>
        <w:jc w:val="both"/>
        <w:rPr>
          <w:del w:id="2129" w:author="irav 42" w:date="2026-04-16T13:34:00Z" w16du:dateUtc="2026-04-16T09:34:00Z"/>
          <w:rFonts w:ascii="GHEA Grapalat" w:eastAsia="Merriweather" w:hAnsi="GHEA Grapalat" w:cs="Merriweather"/>
          <w:bCs/>
        </w:rPr>
      </w:pPr>
      <w:ins w:id="2130" w:author="irav 42" w:date="2026-04-16T13:34:00Z">
        <w:r w:rsidRPr="00CE01FF">
          <w:rPr>
            <w:rFonts w:ascii="GHEA Grapalat" w:eastAsia="Merriweather" w:hAnsi="GHEA Grapalat" w:cs="Merriweather"/>
            <w:bCs/>
            <w:lang w:val="hy-AM"/>
          </w:rPr>
          <w:t xml:space="preserve">2. </w:t>
        </w:r>
        <w:r w:rsidRPr="00CE01FF">
          <w:rPr>
            <w:rFonts w:ascii="Calibri" w:eastAsia="Merriweather" w:hAnsi="Calibri" w:cs="Calibri"/>
            <w:bCs/>
            <w:lang w:val="hy-AM"/>
          </w:rPr>
          <w:t> </w:t>
        </w:r>
        <w:r w:rsidRPr="00CE01FF">
          <w:rPr>
            <w:rFonts w:ascii="GHEA Grapalat" w:eastAsia="Merriweather" w:hAnsi="GHEA Grapalat" w:cs="Merriweather"/>
            <w:bCs/>
            <w:lang w:val="hy-AM"/>
          </w:rPr>
          <w:t>Սույն հոդվածի 1-ին մասով նախատեսված վարչական ակտը չի կարող ընդունված համարվել, եթե դա սույն օրենքի 62-րդ հոդվածի 1-ին մասի «դ» կետի համաձայն առ ոչինչ է կամ վերաբերում է ինքնակամ շինությունների օրինականցմանը, պետական կամ համայնքային սեփականություն հանդիսացող գույքի տնօրինմանը և (կամ) օգտագործմանը կամ քաղաքաշինական փաստաթղթեր տրամադրելուն (բացառությամբ ավարտական ակտերի (շահագործման թույլտվությունների) և պարզեցված ընթացակարգով տրամադրվող քաղաքաշինական փաստաթղթերի): Սույն մասով նախատեսված դեպքերում դիմումի քննարկման համար սահմանված ժամկետի խախտումը համարվում է դիմումի մերժում:</w:t>
        </w:r>
      </w:ins>
      <w:del w:id="2131" w:author="irav 42" w:date="2026-04-16T13:34:00Z" w16du:dateUtc="2026-04-16T09:34:00Z">
        <w:r w:rsidRPr="00CE01FF" w:rsidDel="00223D80">
          <w:rPr>
            <w:rFonts w:ascii="GHEA Grapalat" w:eastAsia="Merriweather" w:hAnsi="GHEA Grapalat" w:cs="Merriweather"/>
            <w:bCs/>
          </w:rPr>
          <w:delText>2. Սույն հոդվածի 1-ին մասով նախատեսված վարչական ակտը չի կարող ընդունված համարվել, եթե դա սույն օրենքի 62-րդ հոդվածի 1-ին մասի «դ» կետի համաձայն առ ոչինչ է:</w:delText>
        </w:r>
      </w:del>
    </w:p>
    <w:p w14:paraId="09E0C62B"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դիմումով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հայցվում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որոշակի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արձանագրելու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հավաստել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ձևի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փաստաթղթով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փաստաթուղթը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չստացած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ազատվում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պատասխանատվությունից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պարտականություններից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փաստաթուղթը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չունենալու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0F1F1101"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4.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3-րդ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փաստաթուղթն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նախաձեռնությամբ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դիմումի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տրամադրում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լրանալուց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ուշ</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յոթնօրյա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w:t>
      </w:r>
    </w:p>
    <w:p w14:paraId="35DBFB60"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չտրամադրվելու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հետևանքով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առաջացած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վնասի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հատուցման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կապված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հարաբերությունների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VII </w:t>
      </w:r>
      <w:proofErr w:type="spellStart"/>
      <w:r w:rsidRPr="00CE01FF">
        <w:rPr>
          <w:rFonts w:ascii="GHEA Grapalat" w:eastAsia="Merriweather" w:hAnsi="GHEA Grapalat" w:cs="Merriweather"/>
          <w:bCs/>
        </w:rPr>
        <w:t>բաժնի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կանոնները</w:t>
      </w:r>
      <w:proofErr w:type="spellEnd"/>
      <w:r w:rsidRPr="00CE01FF">
        <w:rPr>
          <w:rFonts w:ascii="GHEA Grapalat" w:eastAsia="Merriweather" w:hAnsi="GHEA Grapalat" w:cs="Merriweather"/>
          <w:bCs/>
        </w:rPr>
        <w:t>:</w:t>
      </w:r>
    </w:p>
    <w:p w14:paraId="53476B90"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(48-րդ </w:t>
      </w:r>
      <w:proofErr w:type="spellStart"/>
      <w:r w:rsidRPr="00CE01FF">
        <w:rPr>
          <w:rFonts w:ascii="GHEA Grapalat" w:eastAsia="Merriweather" w:hAnsi="GHEA Grapalat" w:cs="Merriweather"/>
          <w:b/>
          <w:bCs/>
          <w:i/>
          <w:iCs/>
        </w:rPr>
        <w:t>հոդվածը</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13.12.04 ՀՕ-10-Ն,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25.10.17 ՀՕ-193-Ն)</w:t>
      </w:r>
    </w:p>
    <w:p w14:paraId="540AF9F0" w14:textId="77777777" w:rsidR="00223D80" w:rsidRPr="00CE01FF" w:rsidRDefault="00223D80" w:rsidP="00223D80">
      <w:pPr>
        <w:spacing w:after="0" w:line="276" w:lineRule="auto"/>
        <w:ind w:firstLine="720"/>
        <w:jc w:val="both"/>
        <w:rPr>
          <w:rFonts w:ascii="GHEA Grapalat" w:eastAsia="Merriweather" w:hAnsi="GHEA Grapalat" w:cs="Merriweather"/>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223D80" w:rsidRPr="00CE01FF" w14:paraId="127E28CF" w14:textId="77777777" w:rsidTr="003B4A26">
        <w:trPr>
          <w:tblCellSpacing w:w="0" w:type="dxa"/>
        </w:trPr>
        <w:tc>
          <w:tcPr>
            <w:tcW w:w="2025" w:type="dxa"/>
            <w:shd w:val="clear" w:color="auto" w:fill="FFFFFF"/>
            <w:hideMark/>
          </w:tcPr>
          <w:p w14:paraId="442361D3" w14:textId="77777777" w:rsidR="00223D80" w:rsidRPr="00CE01FF" w:rsidRDefault="00223D8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lang w:val="hy-AM"/>
              </w:rPr>
              <w:t xml:space="preserve">         </w:t>
            </w:r>
            <w:r w:rsidRPr="00CE01FF">
              <w:rPr>
                <w:rFonts w:ascii="GHEA Grapalat" w:eastAsia="Merriweather" w:hAnsi="GHEA Grapalat" w:cs="Merriweather"/>
                <w:b/>
                <w:bCs/>
              </w:rPr>
              <w:t>Հոդված 49.</w:t>
            </w:r>
          </w:p>
        </w:tc>
        <w:tc>
          <w:tcPr>
            <w:tcW w:w="0" w:type="auto"/>
            <w:shd w:val="clear" w:color="auto" w:fill="FFFFFF"/>
            <w:vAlign w:val="center"/>
            <w:hideMark/>
          </w:tcPr>
          <w:p w14:paraId="1C6CBC3D" w14:textId="77777777" w:rsidR="00223D80" w:rsidRPr="00CE01FF" w:rsidRDefault="00223D8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ՎԱՐՉԱԿԱՆ ՎԱՐՈՒՅԹԸ ԿԱՍԵՑՆԵԼԸ</w:t>
            </w:r>
          </w:p>
        </w:tc>
      </w:tr>
    </w:tbl>
    <w:p w14:paraId="0CF04CF7"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79C5694F"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կասեցնել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w:t>
      </w:r>
    </w:p>
    <w:p w14:paraId="2565E3C7"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ա) </w:t>
      </w:r>
      <w:proofErr w:type="spellStart"/>
      <w:r w:rsidRPr="00CE01FF">
        <w:rPr>
          <w:rFonts w:ascii="GHEA Grapalat" w:eastAsia="Merriweather" w:hAnsi="GHEA Grapalat" w:cs="Merriweather"/>
          <w:bCs/>
        </w:rPr>
        <w:t>անհնարին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արդյունքում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ակնկալվող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սահմանադրական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քաղաքացիական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քրեական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կայացնելը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գերակա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շահերի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ապահովման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կարգավորվող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իրավահարաբերություններից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բխող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օտարվող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օտարված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ձեռքբերողի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գործերի</w:t>
      </w:r>
      <w:proofErr w:type="spellEnd"/>
      <w:r w:rsidRPr="00CE01FF">
        <w:rPr>
          <w:rFonts w:ascii="GHEA Grapalat" w:eastAsia="Merriweather" w:hAnsi="GHEA Grapalat" w:cs="Merriweather"/>
          <w:bCs/>
        </w:rPr>
        <w:t>.</w:t>
      </w:r>
    </w:p>
    <w:p w14:paraId="50E0084F"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բ) </w:t>
      </w:r>
      <w:proofErr w:type="spellStart"/>
      <w:r w:rsidRPr="00CE01FF">
        <w:rPr>
          <w:rFonts w:ascii="GHEA Grapalat" w:eastAsia="Merriweather" w:hAnsi="GHEA Grapalat" w:cs="Merriweather"/>
          <w:bCs/>
        </w:rPr>
        <w:t>վարույթին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հասցեատերը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ընդունելը</w:t>
      </w:r>
      <w:proofErr w:type="spellEnd"/>
      <w:r w:rsidRPr="00CE01FF">
        <w:rPr>
          <w:rFonts w:ascii="GHEA Grapalat" w:eastAsia="Merriweather" w:hAnsi="GHEA Grapalat" w:cs="Merriweather"/>
          <w:bCs/>
        </w:rPr>
        <w:t>.</w:t>
      </w:r>
    </w:p>
    <w:p w14:paraId="3DAB8F53"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գ)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հնարավոր</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միայն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հասցեատիրոջն</w:t>
      </w:r>
      <w:proofErr w:type="spellEnd"/>
      <w:r w:rsidRPr="00CE01FF">
        <w:rPr>
          <w:rFonts w:ascii="GHEA Grapalat" w:eastAsia="Merriweather" w:hAnsi="GHEA Grapalat" w:cs="Merriweather"/>
          <w:bCs/>
        </w:rPr>
        <w:t xml:space="preserve"> ի </w:t>
      </w:r>
      <w:proofErr w:type="spellStart"/>
      <w:r w:rsidRPr="00CE01FF">
        <w:rPr>
          <w:rFonts w:ascii="GHEA Grapalat" w:eastAsia="Merriweather" w:hAnsi="GHEA Grapalat" w:cs="Merriweather"/>
          <w:bCs/>
        </w:rPr>
        <w:t>հայտ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բերելու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w:t>
      </w:r>
    </w:p>
    <w:p w14:paraId="79A627B5"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կասեցնել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w:t>
      </w:r>
    </w:p>
    <w:p w14:paraId="764E52AC"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ա)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հասցեատերը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բացակայում</w:t>
      </w:r>
      <w:proofErr w:type="spellEnd"/>
      <w:r w:rsidRPr="00CE01FF">
        <w:rPr>
          <w:rFonts w:ascii="GHEA Grapalat" w:eastAsia="Merriweather" w:hAnsi="GHEA Grapalat" w:cs="Merriweather"/>
          <w:bCs/>
        </w:rPr>
        <w:t xml:space="preserve"> է, և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նախքան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անհրաժեշտ</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առնչվող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կարևոր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հանգամանքներ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պարզելու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35C67D82"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բ) </w:t>
      </w:r>
      <w:proofErr w:type="spellStart"/>
      <w:r w:rsidRPr="00CE01FF">
        <w:rPr>
          <w:rFonts w:ascii="GHEA Grapalat" w:eastAsia="Merriweather" w:hAnsi="GHEA Grapalat" w:cs="Merriweather"/>
          <w:bCs/>
        </w:rPr>
        <w:t>ընդունվելիք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հասցեատեր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իրավաբանական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վերակազմակերպվում</w:t>
      </w:r>
      <w:proofErr w:type="spellEnd"/>
      <w:r w:rsidRPr="00CE01FF">
        <w:rPr>
          <w:rFonts w:ascii="GHEA Grapalat" w:eastAsia="Merriweather" w:hAnsi="GHEA Grapalat" w:cs="Merriweather"/>
          <w:bCs/>
        </w:rPr>
        <w:t xml:space="preserve"> է:</w:t>
      </w:r>
    </w:p>
    <w:p w14:paraId="1AC9A2CB" w14:textId="77777777" w:rsidR="00223D80" w:rsidRPr="00CE01FF" w:rsidRDefault="00223D80" w:rsidP="00223D80">
      <w:pPr>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կասեցվել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w:t>
      </w:r>
    </w:p>
    <w:p w14:paraId="447712EC" w14:textId="77777777" w:rsidR="00223D80" w:rsidRPr="00CE01FF" w:rsidRDefault="00223D80" w:rsidP="00223D80">
      <w:pPr>
        <w:pStyle w:val="NormalWeb"/>
        <w:shd w:val="clear" w:color="auto" w:fill="FFFFFF"/>
        <w:spacing w:before="0" w:beforeAutospacing="0" w:after="0" w:afterAutospacing="0" w:line="276" w:lineRule="auto"/>
        <w:ind w:right="150" w:firstLine="450"/>
        <w:jc w:val="both"/>
        <w:rPr>
          <w:ins w:id="2132" w:author="irav 42" w:date="2026-03-13T17:15:00Z" w16du:dateUtc="2026-03-13T13:15:00Z"/>
          <w:rFonts w:ascii="GHEA Grapalat" w:hAnsi="GHEA Grapalat"/>
          <w:color w:val="000000"/>
          <w:lang w:val="hy-AM"/>
        </w:rPr>
      </w:pPr>
      <w:ins w:id="2133" w:author="irav 42" w:date="2026-03-13T17:15:00Z" w16du:dateUtc="2026-03-13T13:15:00Z">
        <w:r w:rsidRPr="00CE01FF">
          <w:rPr>
            <w:rFonts w:ascii="GHEA Grapalat" w:eastAsia="Merriweather" w:hAnsi="GHEA Grapalat" w:cs="Merriweather"/>
            <w:lang w:val="hy-AM"/>
          </w:rPr>
          <w:lastRenderedPageBreak/>
          <w:t xml:space="preserve">  3. </w:t>
        </w:r>
        <w:r w:rsidRPr="00CE01FF">
          <w:rPr>
            <w:rFonts w:ascii="GHEA Grapalat" w:hAnsi="GHEA Grapalat"/>
            <w:color w:val="000000"/>
            <w:lang w:val="hy-AM"/>
          </w:rPr>
          <w:t>Սույն հոդվածի 1-ին մասի «ա» կետով նախատեսված դեպքերում վարչական վարույթը վերսկսվում է դրա կասեցումն առաջացրած հանգամանքները վերանալուց հետո:</w:t>
        </w:r>
      </w:ins>
    </w:p>
    <w:p w14:paraId="271DC506" w14:textId="77777777" w:rsidR="00223D80" w:rsidRPr="00CE01FF" w:rsidDel="008E57D2" w:rsidRDefault="00223D80" w:rsidP="00223D80">
      <w:pPr>
        <w:spacing w:after="0" w:line="276" w:lineRule="auto"/>
        <w:ind w:firstLine="720"/>
        <w:jc w:val="both"/>
        <w:rPr>
          <w:del w:id="2134" w:author="irav 42" w:date="2026-03-13T17:15:00Z" w16du:dateUtc="2026-03-13T13:15:00Z"/>
          <w:rFonts w:ascii="GHEA Grapalat" w:eastAsia="Merriweather" w:hAnsi="GHEA Grapalat" w:cs="Merriweather"/>
          <w:bCs/>
          <w:lang w:val="hy-AM"/>
          <w:rPrChange w:id="2135" w:author="irav 42" w:date="2026-03-13T17:15:00Z" w16du:dateUtc="2026-03-13T13:15:00Z">
            <w:rPr>
              <w:del w:id="2136" w:author="irav 42" w:date="2026-03-13T17:15:00Z" w16du:dateUtc="2026-03-13T13:15:00Z"/>
              <w:rFonts w:ascii="GHEA Grapalat" w:eastAsia="Merriweather" w:hAnsi="GHEA Grapalat" w:cs="Merriweather"/>
              <w:bCs/>
            </w:rPr>
          </w:rPrChange>
        </w:rPr>
      </w:pPr>
      <w:ins w:id="2137" w:author="irav 42" w:date="2026-03-13T17:15:00Z" w16du:dateUtc="2026-03-13T13:15:00Z">
        <w:r w:rsidRPr="00CE01FF">
          <w:rPr>
            <w:rFonts w:ascii="GHEA Grapalat" w:eastAsia="Times New Roman" w:hAnsi="GHEA Grapalat" w:cs="Times New Roman"/>
            <w:color w:val="000000"/>
            <w:lang w:val="hy-AM"/>
          </w:rPr>
          <w:t>Սույն հոդվածի 1-ին մասի «բ» և «գ» կետերով, ինչպես նաև 2-րդ մասով նախատեսված դեպքերում վարչական վարույթը վերսկսվում է դրա կասեցման հիմք դարձած հանգամանքները վերանալուց հետո, բայց ոչ ուշ, քան կասեցման մասին որոշում ընդունելու օրվանից հետո 60 օրը լրանալը</w:t>
        </w:r>
        <w:r w:rsidRPr="00CE01FF">
          <w:rPr>
            <w:rFonts w:ascii="GHEA Grapalat" w:eastAsia="Merriweather" w:hAnsi="GHEA Grapalat" w:cs="Merriweather"/>
            <w:lang w:val="hy-AM"/>
          </w:rPr>
          <w:t>, եթե օրենքով վարչական վարույթի վերսկսման այլ ժամկետ նախատեսված չէ:</w:t>
        </w:r>
      </w:ins>
      <w:del w:id="2138" w:author="irav 42" w:date="2026-03-13T17:15:00Z" w16du:dateUtc="2026-03-13T13:15:00Z">
        <w:r w:rsidRPr="00CE01FF" w:rsidDel="008E57D2">
          <w:rPr>
            <w:rFonts w:ascii="GHEA Grapalat" w:eastAsia="Merriweather" w:hAnsi="GHEA Grapalat" w:cs="Merriweather"/>
            <w:bCs/>
            <w:lang w:val="hy-AM"/>
            <w:rPrChange w:id="2139" w:author="irav 42" w:date="2026-03-13T17:15:00Z" w16du:dateUtc="2026-03-13T13:15:00Z">
              <w:rPr>
                <w:rFonts w:ascii="GHEA Grapalat" w:eastAsia="Merriweather" w:hAnsi="GHEA Grapalat" w:cs="Merriweather"/>
                <w:bCs/>
              </w:rPr>
            </w:rPrChange>
          </w:rPr>
          <w:delText>3. Սույն հոդվածի 1-ին մասի «ա» կետով նախատեսված դեպքերում վարչական վարույթը վերսկսվում է դրա կասեցումն առաջացրած հանգամանքները վերանալուց հետո:</w:delText>
        </w:r>
      </w:del>
    </w:p>
    <w:p w14:paraId="3C1C3020" w14:textId="77777777" w:rsidR="00223D80" w:rsidRPr="00CE01FF" w:rsidDel="008E57D2" w:rsidRDefault="00223D80" w:rsidP="00223D80">
      <w:pPr>
        <w:spacing w:after="0" w:line="276" w:lineRule="auto"/>
        <w:ind w:firstLine="720"/>
        <w:jc w:val="both"/>
        <w:rPr>
          <w:del w:id="2140" w:author="irav 42" w:date="2026-03-13T17:15:00Z" w16du:dateUtc="2026-03-13T13:15:00Z"/>
          <w:rFonts w:ascii="GHEA Grapalat" w:eastAsia="Merriweather" w:hAnsi="GHEA Grapalat" w:cs="Merriweather"/>
          <w:bCs/>
        </w:rPr>
      </w:pPr>
      <w:del w:id="2141" w:author="irav 42" w:date="2026-03-13T17:15:00Z" w16du:dateUtc="2026-03-13T13:15:00Z">
        <w:r w:rsidRPr="00CE01FF" w:rsidDel="008E57D2">
          <w:rPr>
            <w:rFonts w:ascii="GHEA Grapalat" w:eastAsia="Merriweather" w:hAnsi="GHEA Grapalat" w:cs="Merriweather"/>
            <w:bCs/>
          </w:rPr>
          <w:delText>Սույն հոդվածի 1-ին մասի «բ» և «գ» կետերով, ինչպես նաև</w:delText>
        </w:r>
        <w:r w:rsidRPr="00CE01FF" w:rsidDel="008E57D2">
          <w:rPr>
            <w:rFonts w:ascii="Calibri" w:eastAsia="Merriweather" w:hAnsi="Calibri" w:cs="Calibri"/>
            <w:bCs/>
          </w:rPr>
          <w:delText> </w:delText>
        </w:r>
        <w:r w:rsidRPr="00CE01FF" w:rsidDel="008E57D2">
          <w:rPr>
            <w:rFonts w:ascii="GHEA Grapalat" w:eastAsia="Merriweather" w:hAnsi="GHEA Grapalat" w:cs="Merriweather"/>
            <w:bCs/>
          </w:rPr>
          <w:delText>2-րդ մասով նախատեսված դեպքերում վարչական վարույթը վերսկսվում է դրա կասեցման հիմք դարձած հանգամանքները վերանալուց հետո, բայց ոչ ուշ, քան կասեցման մասին որոշում ընդունելու օրվանից հետո 60 օրը լրանալը:</w:delText>
        </w:r>
      </w:del>
    </w:p>
    <w:p w14:paraId="206F1744"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կասեցման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որոշում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եռօրյա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պատշաճ</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ձևով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ուղարկվում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վարույթի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մասնակիցներին</w:t>
      </w:r>
      <w:proofErr w:type="spellEnd"/>
      <w:r w:rsidRPr="00CE01FF">
        <w:rPr>
          <w:rFonts w:ascii="GHEA Grapalat" w:eastAsia="Merriweather" w:hAnsi="GHEA Grapalat" w:cs="Merriweather"/>
          <w:bCs/>
        </w:rPr>
        <w:t>:</w:t>
      </w:r>
    </w:p>
    <w:p w14:paraId="60DC44CC" w14:textId="77777777" w:rsidR="00223D80" w:rsidRPr="00CE01FF" w:rsidRDefault="00223D80" w:rsidP="00223D80">
      <w:pPr>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կասեցման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ընդունվել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ցանկացած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փուլում</w:t>
      </w:r>
      <w:proofErr w:type="spellEnd"/>
      <w:r w:rsidRPr="00CE01FF">
        <w:rPr>
          <w:rFonts w:ascii="GHEA Grapalat" w:eastAsia="Merriweather" w:hAnsi="GHEA Grapalat" w:cs="Merriweather"/>
          <w:bCs/>
        </w:rPr>
        <w:t>:</w:t>
      </w:r>
    </w:p>
    <w:p w14:paraId="7D482FAE"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(49-րդ </w:t>
      </w:r>
      <w:proofErr w:type="spellStart"/>
      <w:r w:rsidRPr="00CE01FF">
        <w:rPr>
          <w:rFonts w:ascii="GHEA Grapalat" w:eastAsia="Merriweather" w:hAnsi="GHEA Grapalat" w:cs="Merriweather"/>
          <w:b/>
          <w:bCs/>
          <w:i/>
          <w:iCs/>
        </w:rPr>
        <w:t>հոդվածը</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13.12.04 ՀՕ-10-Ն,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11.02.26 ՀՕ-35-Ն)</w:t>
      </w:r>
    </w:p>
    <w:p w14:paraId="555A23CA" w14:textId="77777777" w:rsidR="00223D80" w:rsidRPr="00CE01FF" w:rsidRDefault="00223D80" w:rsidP="00223D80">
      <w:pPr>
        <w:spacing w:after="0" w:line="276" w:lineRule="auto"/>
        <w:ind w:firstLine="720"/>
        <w:jc w:val="both"/>
        <w:rPr>
          <w:rFonts w:ascii="GHEA Grapalat" w:eastAsia="Merriweather" w:hAnsi="GHEA Grapalat" w:cs="Merriweather"/>
          <w:bCs/>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223D80" w:rsidRPr="00CE01FF" w14:paraId="1CE1D4BA" w14:textId="77777777" w:rsidTr="003B4A26">
        <w:trPr>
          <w:tblCellSpacing w:w="0" w:type="dxa"/>
        </w:trPr>
        <w:tc>
          <w:tcPr>
            <w:tcW w:w="2025" w:type="dxa"/>
            <w:shd w:val="clear" w:color="auto" w:fill="FFFFFF"/>
            <w:hideMark/>
          </w:tcPr>
          <w:p w14:paraId="7E1BE6B4" w14:textId="77777777" w:rsidR="00223D80" w:rsidRPr="00CE01FF" w:rsidRDefault="00223D8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Հոդված 75.</w:t>
            </w:r>
          </w:p>
        </w:tc>
        <w:tc>
          <w:tcPr>
            <w:tcW w:w="0" w:type="auto"/>
            <w:shd w:val="clear" w:color="auto" w:fill="FFFFFF"/>
            <w:vAlign w:val="center"/>
            <w:hideMark/>
          </w:tcPr>
          <w:p w14:paraId="0F6E7DEE" w14:textId="77777777" w:rsidR="00223D80" w:rsidRPr="00CE01FF" w:rsidRDefault="00223D8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ՎԱՐՉԱԿԱՆ ԲՈՂՈՔԻ ՔՆՆԱՐԿՄԱՆ ԿԱՐԳԸ ԵՎ ՍԱՀՄԱՆՆԵՐԸ</w:t>
            </w:r>
          </w:p>
        </w:tc>
      </w:tr>
    </w:tbl>
    <w:p w14:paraId="1EAA9F11"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12A50B32" w14:textId="77777777" w:rsidR="00223D80" w:rsidRPr="00CE01FF" w:rsidDel="008E57D2" w:rsidRDefault="00223D80" w:rsidP="00223D80">
      <w:pPr>
        <w:spacing w:after="0" w:line="276" w:lineRule="auto"/>
        <w:ind w:firstLine="720"/>
        <w:jc w:val="both"/>
        <w:rPr>
          <w:del w:id="2142" w:author="irav 42" w:date="2026-03-13T17:16:00Z" w16du:dateUtc="2026-03-13T13:16:00Z"/>
          <w:rFonts w:ascii="GHEA Grapalat" w:eastAsia="Merriweather" w:hAnsi="GHEA Grapalat" w:cs="Merriweather"/>
          <w:bCs/>
        </w:rPr>
      </w:pPr>
      <w:ins w:id="2143" w:author="irav 42" w:date="2026-03-13T17:16:00Z" w16du:dateUtc="2026-03-13T13:16:00Z">
        <w:r w:rsidRPr="00CE01FF">
          <w:rPr>
            <w:rFonts w:ascii="GHEA Grapalat" w:eastAsia="Merriweather" w:hAnsi="GHEA Grapalat" w:cs="Merriweather"/>
            <w:lang w:val="hy-AM"/>
          </w:rPr>
          <w:t>1.</w:t>
        </w:r>
        <w:r w:rsidRPr="00CE01FF">
          <w:rPr>
            <w:rFonts w:ascii="GHEA Grapalat" w:eastAsia="Merriweather" w:hAnsi="GHEA Grapalat" w:cs="Merriweather"/>
            <w:b/>
            <w:lang w:val="hy-AM"/>
          </w:rPr>
          <w:t xml:space="preserve"> </w:t>
        </w:r>
        <w:r w:rsidRPr="00CE01FF">
          <w:rPr>
            <w:rFonts w:ascii="GHEA Grapalat" w:eastAsia="Merriweather" w:hAnsi="GHEA Grapalat" w:cs="Merriweather"/>
            <w:lang w:val="hy-AM"/>
          </w:rPr>
          <w:t>Վարչական բողոքի քննարկումն իրականացվում է սույն օրենքի II բաժնով սահմանված դրույթներին համապատասխան, եթե սույն բաժնով այլ բան նախատեսված չէ: Սույն օրենքի 38-րդ հոդվածի 1.1-ին մասով նախատեսված գործերով վարչական բողոքի քննարկումն իրականացվում է գրավոր ընթացակարգով՝ սույն օրենքի II բաժնով սահմանված դրույթներին համապատասխան` հաշվի առնելով գրավոր ընթացակարգով իրականացվող վարչական վարույթների առանձնահատկությունները:</w:t>
        </w:r>
      </w:ins>
      <w:del w:id="2144" w:author="irav 42" w:date="2026-03-13T17:16:00Z" w16du:dateUtc="2026-03-13T13:16:00Z">
        <w:r w:rsidRPr="00CE01FF" w:rsidDel="008E57D2">
          <w:rPr>
            <w:rFonts w:ascii="GHEA Grapalat" w:eastAsia="Merriweather" w:hAnsi="GHEA Grapalat" w:cs="Merriweather"/>
            <w:bCs/>
          </w:rPr>
          <w:delText>1. Վարչական բողոքի քննարկումն իրականացվում է սույն օրենքի II բաժնով սահմանված դրույթներին համապատասխան, եթե սույն բաժնով այլ բան նախատեսված չէ:</w:delText>
        </w:r>
      </w:del>
    </w:p>
    <w:p w14:paraId="60AB4398"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բողոքը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քննարկվում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բողոքարկված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իրավաչափության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տեսանկյունից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Calibri" w:eastAsia="Merriweather" w:hAnsi="Calibri" w:cs="Calibri"/>
          <w:bCs/>
        </w:rPr>
        <w:t> </w:t>
      </w:r>
      <w:proofErr w:type="spellStart"/>
      <w:r w:rsidRPr="00CE01FF">
        <w:rPr>
          <w:rFonts w:ascii="GHEA Grapalat" w:eastAsia="Merriweather" w:hAnsi="GHEA Grapalat" w:cs="Merriweather"/>
          <w:bCs/>
        </w:rPr>
        <w:t>հայեցողական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նպատակահարմարության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տեսանկյունից</w:t>
      </w:r>
      <w:proofErr w:type="spellEnd"/>
      <w:r w:rsidRPr="00CE01FF">
        <w:rPr>
          <w:rFonts w:ascii="GHEA Grapalat" w:eastAsia="Merriweather" w:hAnsi="GHEA Grapalat" w:cs="Merriweather"/>
          <w:bCs/>
        </w:rPr>
        <w:t>:</w:t>
      </w:r>
    </w:p>
    <w:p w14:paraId="254D1488"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3.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բողոքը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քննարկելիս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առաջնորդվում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էլ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լրացուցիչ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ապացույցներով</w:t>
      </w:r>
      <w:proofErr w:type="spellEnd"/>
      <w:r w:rsidRPr="00CE01FF">
        <w:rPr>
          <w:rFonts w:ascii="GHEA Grapalat" w:eastAsia="Merriweather" w:hAnsi="GHEA Grapalat" w:cs="Merriweather"/>
          <w:bCs/>
        </w:rPr>
        <w:t>:</w:t>
      </w:r>
    </w:p>
    <w:p w14:paraId="191977FB"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(75-րդ </w:t>
      </w:r>
      <w:proofErr w:type="spellStart"/>
      <w:r w:rsidRPr="00CE01FF">
        <w:rPr>
          <w:rFonts w:ascii="GHEA Grapalat" w:eastAsia="Merriweather" w:hAnsi="GHEA Grapalat" w:cs="Merriweather"/>
          <w:b/>
          <w:bCs/>
          <w:i/>
          <w:iCs/>
        </w:rPr>
        <w:t>հոդվածը</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13.12.04 ՀՕ-10-Ն)</w:t>
      </w:r>
    </w:p>
    <w:p w14:paraId="69D3F344" w14:textId="77777777" w:rsidR="00755168" w:rsidRPr="00CE01FF" w:rsidRDefault="00755168" w:rsidP="0019529B">
      <w:pPr>
        <w:spacing w:after="0"/>
        <w:jc w:val="center"/>
        <w:rPr>
          <w:rFonts w:ascii="GHEA Grapalat" w:hAnsi="GHEA Grapalat"/>
          <w:b/>
          <w:bCs/>
        </w:rPr>
      </w:pPr>
    </w:p>
    <w:p w14:paraId="41451FB2" w14:textId="77777777" w:rsidR="00755168" w:rsidRPr="00CE01FF" w:rsidRDefault="00755168" w:rsidP="0019529B">
      <w:pPr>
        <w:spacing w:after="0"/>
        <w:jc w:val="center"/>
        <w:rPr>
          <w:rFonts w:ascii="GHEA Grapalat" w:hAnsi="GHEA Grapalat"/>
          <w:b/>
          <w:bCs/>
          <w:lang w:val="hy-AM"/>
        </w:rPr>
      </w:pPr>
    </w:p>
    <w:p w14:paraId="3FE13305" w14:textId="77777777" w:rsidR="00755168" w:rsidRPr="00CE01FF" w:rsidRDefault="00755168" w:rsidP="0019529B">
      <w:pPr>
        <w:spacing w:after="0"/>
        <w:jc w:val="center"/>
        <w:rPr>
          <w:rFonts w:ascii="GHEA Grapalat" w:hAnsi="GHEA Grapalat"/>
          <w:b/>
          <w:bCs/>
          <w:lang w:val="hy-AM"/>
        </w:rPr>
      </w:pPr>
    </w:p>
    <w:p w14:paraId="6A7887E2" w14:textId="77777777" w:rsidR="00755168" w:rsidRPr="00CE01FF" w:rsidRDefault="00755168" w:rsidP="0019529B">
      <w:pPr>
        <w:spacing w:after="0"/>
        <w:jc w:val="center"/>
        <w:rPr>
          <w:rFonts w:ascii="GHEA Grapalat" w:hAnsi="GHEA Grapalat"/>
          <w:b/>
          <w:bCs/>
          <w:lang w:val="hy-AM"/>
        </w:rPr>
      </w:pPr>
    </w:p>
    <w:p w14:paraId="3B29E07C" w14:textId="77777777" w:rsidR="00755168" w:rsidRPr="00CE01FF" w:rsidRDefault="00755168" w:rsidP="0019529B">
      <w:pPr>
        <w:spacing w:after="0"/>
        <w:jc w:val="center"/>
        <w:rPr>
          <w:rFonts w:ascii="GHEA Grapalat" w:hAnsi="GHEA Grapalat"/>
          <w:b/>
          <w:bCs/>
          <w:lang w:val="hy-AM"/>
        </w:rPr>
      </w:pPr>
    </w:p>
    <w:p w14:paraId="1F0C022E" w14:textId="77777777" w:rsidR="00755168" w:rsidRPr="00CE01FF" w:rsidRDefault="00755168" w:rsidP="0019529B">
      <w:pPr>
        <w:spacing w:after="0"/>
        <w:jc w:val="center"/>
        <w:rPr>
          <w:rFonts w:ascii="GHEA Grapalat" w:hAnsi="GHEA Grapalat"/>
          <w:b/>
          <w:bCs/>
          <w:lang w:val="hy-AM"/>
        </w:rPr>
      </w:pPr>
    </w:p>
    <w:p w14:paraId="19C8BDA6" w14:textId="77777777" w:rsidR="00755168" w:rsidRPr="00CE01FF" w:rsidRDefault="00755168" w:rsidP="0019529B">
      <w:pPr>
        <w:spacing w:after="0"/>
        <w:jc w:val="center"/>
        <w:rPr>
          <w:rFonts w:ascii="GHEA Grapalat" w:hAnsi="GHEA Grapalat"/>
          <w:b/>
          <w:bCs/>
          <w:lang w:val="hy-AM"/>
        </w:rPr>
      </w:pPr>
    </w:p>
    <w:p w14:paraId="040750F5" w14:textId="77777777" w:rsidR="00755168" w:rsidRPr="00CE01FF" w:rsidRDefault="00755168" w:rsidP="0019529B">
      <w:pPr>
        <w:spacing w:after="0"/>
        <w:jc w:val="center"/>
        <w:rPr>
          <w:rFonts w:ascii="GHEA Grapalat" w:hAnsi="GHEA Grapalat"/>
          <w:b/>
          <w:bCs/>
          <w:lang w:val="hy-AM"/>
        </w:rPr>
      </w:pPr>
    </w:p>
    <w:p w14:paraId="5C38A21F" w14:textId="77777777" w:rsidR="00755168" w:rsidRPr="00CE01FF" w:rsidRDefault="00755168" w:rsidP="0019529B">
      <w:pPr>
        <w:spacing w:after="0"/>
        <w:jc w:val="center"/>
        <w:rPr>
          <w:rFonts w:ascii="GHEA Grapalat" w:hAnsi="GHEA Grapalat"/>
          <w:b/>
          <w:bCs/>
          <w:lang w:val="hy-AM"/>
        </w:rPr>
      </w:pPr>
    </w:p>
    <w:p w14:paraId="21091897" w14:textId="77777777" w:rsidR="00755168" w:rsidRPr="00CE01FF" w:rsidRDefault="00755168" w:rsidP="0019529B">
      <w:pPr>
        <w:spacing w:after="0"/>
        <w:jc w:val="center"/>
        <w:rPr>
          <w:rFonts w:ascii="GHEA Grapalat" w:hAnsi="GHEA Grapalat"/>
          <w:b/>
          <w:bCs/>
          <w:lang w:val="hy-AM"/>
        </w:rPr>
      </w:pPr>
    </w:p>
    <w:p w14:paraId="48AC97BA" w14:textId="77777777" w:rsidR="00755168" w:rsidRPr="00CE01FF" w:rsidRDefault="00755168" w:rsidP="0019529B">
      <w:pPr>
        <w:spacing w:after="0"/>
        <w:jc w:val="center"/>
        <w:rPr>
          <w:rFonts w:ascii="GHEA Grapalat" w:hAnsi="GHEA Grapalat"/>
          <w:b/>
          <w:bCs/>
          <w:lang w:val="hy-AM"/>
        </w:rPr>
      </w:pPr>
    </w:p>
    <w:p w14:paraId="270DE0D2" w14:textId="77777777" w:rsidR="00755168" w:rsidRPr="00CE01FF" w:rsidRDefault="00755168" w:rsidP="0019529B">
      <w:pPr>
        <w:spacing w:after="0"/>
        <w:jc w:val="center"/>
        <w:rPr>
          <w:rFonts w:ascii="GHEA Grapalat" w:hAnsi="GHEA Grapalat"/>
          <w:b/>
          <w:bCs/>
          <w:lang w:val="hy-AM"/>
        </w:rPr>
      </w:pPr>
    </w:p>
    <w:p w14:paraId="1371D222" w14:textId="77777777" w:rsidR="00755168" w:rsidRPr="00CE01FF" w:rsidRDefault="00755168" w:rsidP="0019529B">
      <w:pPr>
        <w:spacing w:after="0"/>
        <w:jc w:val="center"/>
        <w:rPr>
          <w:rFonts w:ascii="GHEA Grapalat" w:hAnsi="GHEA Grapalat"/>
          <w:b/>
          <w:bCs/>
          <w:lang w:val="hy-AM"/>
        </w:rPr>
      </w:pPr>
    </w:p>
    <w:p w14:paraId="10CB2511" w14:textId="77777777" w:rsidR="00755168" w:rsidRPr="00CE01FF" w:rsidRDefault="00755168" w:rsidP="0019529B">
      <w:pPr>
        <w:spacing w:after="0"/>
        <w:jc w:val="center"/>
        <w:rPr>
          <w:rFonts w:ascii="GHEA Grapalat" w:hAnsi="GHEA Grapalat"/>
          <w:b/>
          <w:bCs/>
          <w:lang w:val="hy-AM"/>
        </w:rPr>
      </w:pPr>
    </w:p>
    <w:p w14:paraId="7AD765F0" w14:textId="77777777" w:rsidR="00755168" w:rsidRPr="00CE01FF" w:rsidRDefault="00755168" w:rsidP="0019529B">
      <w:pPr>
        <w:spacing w:after="0"/>
        <w:jc w:val="center"/>
        <w:rPr>
          <w:rFonts w:ascii="GHEA Grapalat" w:hAnsi="GHEA Grapalat"/>
          <w:b/>
          <w:bCs/>
          <w:lang w:val="hy-AM"/>
        </w:rPr>
      </w:pPr>
    </w:p>
    <w:p w14:paraId="10E07CE0" w14:textId="77777777" w:rsidR="00755168" w:rsidRPr="00CE01FF" w:rsidRDefault="00755168" w:rsidP="0019529B">
      <w:pPr>
        <w:spacing w:after="0"/>
        <w:jc w:val="center"/>
        <w:rPr>
          <w:rFonts w:ascii="GHEA Grapalat" w:hAnsi="GHEA Grapalat"/>
          <w:b/>
          <w:bCs/>
          <w:lang w:val="hy-AM"/>
        </w:rPr>
      </w:pPr>
    </w:p>
    <w:p w14:paraId="5B29129D" w14:textId="77777777" w:rsidR="00755168" w:rsidRPr="00CE01FF" w:rsidRDefault="00755168" w:rsidP="0019529B">
      <w:pPr>
        <w:spacing w:after="0"/>
        <w:jc w:val="center"/>
        <w:rPr>
          <w:rFonts w:ascii="GHEA Grapalat" w:hAnsi="GHEA Grapalat"/>
          <w:b/>
          <w:bCs/>
          <w:lang w:val="hy-AM"/>
        </w:rPr>
      </w:pPr>
    </w:p>
    <w:p w14:paraId="3239B905" w14:textId="77777777" w:rsidR="00755168" w:rsidRPr="00CE01FF" w:rsidRDefault="00755168" w:rsidP="0019529B">
      <w:pPr>
        <w:spacing w:after="0"/>
        <w:jc w:val="center"/>
        <w:rPr>
          <w:rFonts w:ascii="GHEA Grapalat" w:hAnsi="GHEA Grapalat"/>
          <w:b/>
          <w:bCs/>
          <w:lang w:val="hy-AM"/>
        </w:rPr>
      </w:pPr>
    </w:p>
    <w:p w14:paraId="5A3A148C" w14:textId="77777777" w:rsidR="00755168" w:rsidRPr="00CE01FF" w:rsidRDefault="00755168" w:rsidP="0019529B">
      <w:pPr>
        <w:spacing w:after="0"/>
        <w:jc w:val="center"/>
        <w:rPr>
          <w:rFonts w:ascii="GHEA Grapalat" w:hAnsi="GHEA Grapalat"/>
          <w:b/>
          <w:bCs/>
          <w:lang w:val="hy-AM"/>
        </w:rPr>
      </w:pPr>
    </w:p>
    <w:p w14:paraId="23D3B3D6" w14:textId="77777777" w:rsidR="00755168" w:rsidRPr="00CE01FF" w:rsidRDefault="00755168" w:rsidP="0019529B">
      <w:pPr>
        <w:spacing w:after="0"/>
        <w:jc w:val="center"/>
        <w:rPr>
          <w:rFonts w:ascii="GHEA Grapalat" w:hAnsi="GHEA Grapalat"/>
          <w:b/>
          <w:bCs/>
          <w:lang w:val="hy-AM"/>
        </w:rPr>
      </w:pPr>
    </w:p>
    <w:p w14:paraId="19349AAD" w14:textId="77777777" w:rsidR="00755168" w:rsidRPr="00CE01FF" w:rsidRDefault="00755168" w:rsidP="0019529B">
      <w:pPr>
        <w:spacing w:after="0"/>
        <w:jc w:val="center"/>
        <w:rPr>
          <w:rFonts w:ascii="GHEA Grapalat" w:hAnsi="GHEA Grapalat"/>
          <w:b/>
          <w:bCs/>
          <w:lang w:val="hy-AM"/>
        </w:rPr>
      </w:pPr>
    </w:p>
    <w:p w14:paraId="39EA5B5F" w14:textId="77777777" w:rsidR="00755168" w:rsidRPr="00CE01FF" w:rsidRDefault="00755168" w:rsidP="0019529B">
      <w:pPr>
        <w:spacing w:after="0"/>
        <w:jc w:val="center"/>
        <w:rPr>
          <w:rFonts w:ascii="GHEA Grapalat" w:hAnsi="GHEA Grapalat"/>
          <w:b/>
          <w:bCs/>
          <w:lang w:val="hy-AM"/>
        </w:rPr>
      </w:pPr>
    </w:p>
    <w:p w14:paraId="718A5807" w14:textId="77777777" w:rsidR="00223D80" w:rsidRPr="00CE01FF" w:rsidRDefault="00223D80" w:rsidP="0019529B">
      <w:pPr>
        <w:spacing w:after="0"/>
        <w:jc w:val="center"/>
        <w:rPr>
          <w:rFonts w:ascii="GHEA Grapalat" w:hAnsi="GHEA Grapalat"/>
          <w:b/>
          <w:bCs/>
          <w:lang w:val="hy-AM"/>
        </w:rPr>
      </w:pPr>
    </w:p>
    <w:p w14:paraId="4540CF8B" w14:textId="77777777" w:rsidR="00223D80" w:rsidRPr="00CE01FF" w:rsidRDefault="00223D80" w:rsidP="0019529B">
      <w:pPr>
        <w:spacing w:after="0"/>
        <w:jc w:val="center"/>
        <w:rPr>
          <w:rFonts w:ascii="GHEA Grapalat" w:hAnsi="GHEA Grapalat"/>
          <w:b/>
          <w:bCs/>
          <w:lang w:val="hy-AM"/>
        </w:rPr>
      </w:pPr>
    </w:p>
    <w:p w14:paraId="1E4A2427" w14:textId="77777777" w:rsidR="00223D80" w:rsidRPr="00CE01FF" w:rsidRDefault="00223D80" w:rsidP="0019529B">
      <w:pPr>
        <w:spacing w:after="0"/>
        <w:jc w:val="center"/>
        <w:rPr>
          <w:rFonts w:ascii="GHEA Grapalat" w:hAnsi="GHEA Grapalat"/>
          <w:b/>
          <w:bCs/>
          <w:lang w:val="hy-AM"/>
        </w:rPr>
      </w:pPr>
    </w:p>
    <w:p w14:paraId="1314A5B1" w14:textId="77777777" w:rsidR="00223D80" w:rsidRPr="00CE01FF" w:rsidRDefault="00223D80" w:rsidP="0019529B">
      <w:pPr>
        <w:spacing w:after="0"/>
        <w:jc w:val="center"/>
        <w:rPr>
          <w:rFonts w:ascii="GHEA Grapalat" w:hAnsi="GHEA Grapalat"/>
          <w:b/>
          <w:bCs/>
          <w:lang w:val="hy-AM"/>
        </w:rPr>
      </w:pPr>
    </w:p>
    <w:p w14:paraId="2236DFD1" w14:textId="77777777" w:rsidR="00223D80" w:rsidRPr="00CE01FF" w:rsidRDefault="00223D80" w:rsidP="0019529B">
      <w:pPr>
        <w:spacing w:after="0"/>
        <w:jc w:val="center"/>
        <w:rPr>
          <w:rFonts w:ascii="GHEA Grapalat" w:hAnsi="GHEA Grapalat"/>
          <w:b/>
          <w:bCs/>
          <w:lang w:val="hy-AM"/>
        </w:rPr>
      </w:pPr>
    </w:p>
    <w:p w14:paraId="4547F54E" w14:textId="77777777" w:rsidR="00223D80" w:rsidRPr="00CE01FF" w:rsidRDefault="00223D80" w:rsidP="0019529B">
      <w:pPr>
        <w:spacing w:after="0"/>
        <w:jc w:val="center"/>
        <w:rPr>
          <w:rFonts w:ascii="GHEA Grapalat" w:hAnsi="GHEA Grapalat"/>
          <w:b/>
          <w:bCs/>
          <w:lang w:val="hy-AM"/>
        </w:rPr>
      </w:pPr>
    </w:p>
    <w:p w14:paraId="6547CCA2" w14:textId="77777777" w:rsidR="00223D80" w:rsidRPr="00CE01FF" w:rsidRDefault="00223D80" w:rsidP="0019529B">
      <w:pPr>
        <w:spacing w:after="0"/>
        <w:jc w:val="center"/>
        <w:rPr>
          <w:rFonts w:ascii="GHEA Grapalat" w:hAnsi="GHEA Grapalat"/>
          <w:b/>
          <w:bCs/>
          <w:lang w:val="hy-AM"/>
        </w:rPr>
      </w:pPr>
    </w:p>
    <w:p w14:paraId="38C33CEB" w14:textId="77777777" w:rsidR="00223D80" w:rsidRPr="00CE01FF" w:rsidRDefault="00223D80" w:rsidP="0019529B">
      <w:pPr>
        <w:spacing w:after="0"/>
        <w:jc w:val="center"/>
        <w:rPr>
          <w:rFonts w:ascii="GHEA Grapalat" w:hAnsi="GHEA Grapalat"/>
          <w:b/>
          <w:bCs/>
          <w:lang w:val="hy-AM"/>
        </w:rPr>
      </w:pPr>
    </w:p>
    <w:p w14:paraId="140C504C" w14:textId="77777777" w:rsidR="00223D80" w:rsidRPr="00CE01FF" w:rsidRDefault="00223D80" w:rsidP="0019529B">
      <w:pPr>
        <w:spacing w:after="0"/>
        <w:jc w:val="center"/>
        <w:rPr>
          <w:rFonts w:ascii="GHEA Grapalat" w:hAnsi="GHEA Grapalat"/>
          <w:b/>
          <w:bCs/>
          <w:lang w:val="hy-AM"/>
        </w:rPr>
      </w:pPr>
    </w:p>
    <w:p w14:paraId="0A710E9E" w14:textId="77777777" w:rsidR="00223D80" w:rsidRPr="00CE01FF" w:rsidRDefault="00223D80" w:rsidP="0019529B">
      <w:pPr>
        <w:spacing w:after="0"/>
        <w:jc w:val="center"/>
        <w:rPr>
          <w:rFonts w:ascii="GHEA Grapalat" w:hAnsi="GHEA Grapalat"/>
          <w:b/>
          <w:bCs/>
          <w:lang w:val="hy-AM"/>
        </w:rPr>
      </w:pPr>
    </w:p>
    <w:p w14:paraId="2A46ABB0" w14:textId="77777777" w:rsidR="00223D80" w:rsidRPr="00CE01FF" w:rsidRDefault="00223D80" w:rsidP="00223D80">
      <w:pPr>
        <w:spacing w:after="0" w:line="276" w:lineRule="auto"/>
        <w:ind w:firstLine="720"/>
        <w:jc w:val="center"/>
        <w:rPr>
          <w:rFonts w:ascii="GHEA Grapalat" w:eastAsia="Times New Roman" w:hAnsi="GHEA Grapalat" w:cs="Arial Unicode"/>
          <w:b/>
          <w:bCs/>
          <w:kern w:val="0"/>
          <w:shd w:val="clear" w:color="auto" w:fill="FFFFFF"/>
          <w:lang w:val="hy-AM"/>
          <w14:ligatures w14:val="none"/>
        </w:rPr>
      </w:pPr>
      <w:r w:rsidRPr="00CE01FF">
        <w:rPr>
          <w:rFonts w:ascii="GHEA Grapalat" w:eastAsia="Times New Roman" w:hAnsi="GHEA Grapalat" w:cs="Arial Unicode"/>
          <w:b/>
          <w:bCs/>
          <w:kern w:val="0"/>
          <w:shd w:val="clear" w:color="auto" w:fill="FFFFFF"/>
          <w:lang w:val="hy-AM"/>
          <w14:ligatures w14:val="none"/>
        </w:rPr>
        <w:lastRenderedPageBreak/>
        <w:t>ՏԵՂԵԿԱՆՔ</w:t>
      </w:r>
    </w:p>
    <w:p w14:paraId="743536D5" w14:textId="77777777" w:rsidR="00223D80" w:rsidRPr="00CE01FF" w:rsidRDefault="00223D80" w:rsidP="00223D80">
      <w:pPr>
        <w:pStyle w:val="NormalWeb"/>
        <w:spacing w:before="0" w:beforeAutospacing="0" w:after="0" w:afterAutospacing="0" w:line="276" w:lineRule="auto"/>
        <w:jc w:val="center"/>
        <w:rPr>
          <w:rFonts w:ascii="GHEA Grapalat" w:hAnsi="GHEA Grapalat" w:cs="Arial Unicode"/>
          <w:b/>
          <w:bCs/>
          <w:shd w:val="clear" w:color="auto" w:fill="FFFFFF"/>
          <w:lang w:val="hy-AM"/>
        </w:rPr>
      </w:pPr>
      <w:r w:rsidRPr="00CE01FF">
        <w:rPr>
          <w:rFonts w:ascii="GHEA Grapalat" w:hAnsi="GHEA Grapalat" w:cs="Arial Unicode"/>
          <w:b/>
          <w:bCs/>
          <w:shd w:val="clear" w:color="auto" w:fill="FFFFFF"/>
          <w:lang w:val="hy-AM"/>
        </w:rPr>
        <w:t>ՀԱՅԱՍՏԱՆԻ ՀԱՆՐԱՊԵՏՈՒԹՅԱՆ ՀՈՂԱՅԻՆ ՕՐԵՆՍԳՐՔՈՒՄ ՓՈՓՈԽՎՈՂ ԵՎ ԼՐԱՑՎՈՂ ՀՈԴՎԱԾՆԵՐԻ</w:t>
      </w:r>
    </w:p>
    <w:p w14:paraId="3885768D" w14:textId="77777777" w:rsidR="00223D80" w:rsidRPr="00CE01FF" w:rsidRDefault="00223D80" w:rsidP="00223D80">
      <w:pPr>
        <w:pStyle w:val="NormalWeb"/>
        <w:spacing w:before="0" w:beforeAutospacing="0" w:after="0" w:afterAutospacing="0" w:line="276" w:lineRule="auto"/>
        <w:jc w:val="center"/>
        <w:rPr>
          <w:rFonts w:ascii="GHEA Grapalat" w:hAnsi="GHEA Grapalat" w:cs="Arial Unicode"/>
          <w:b/>
          <w:bCs/>
          <w:shd w:val="clear" w:color="auto" w:fill="FFFFFF"/>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198"/>
        <w:gridCol w:w="7162"/>
      </w:tblGrid>
      <w:tr w:rsidR="00223D80" w:rsidRPr="00CE01FF" w14:paraId="4EA329E6" w14:textId="77777777" w:rsidTr="003B4A26">
        <w:trPr>
          <w:tblCellSpacing w:w="0" w:type="dxa"/>
        </w:trPr>
        <w:tc>
          <w:tcPr>
            <w:tcW w:w="2025" w:type="dxa"/>
            <w:shd w:val="clear" w:color="auto" w:fill="FFFFFF"/>
            <w:hideMark/>
          </w:tcPr>
          <w:p w14:paraId="7321CBB9" w14:textId="77777777" w:rsidR="00223D80" w:rsidRPr="00CE01FF" w:rsidRDefault="00223D80" w:rsidP="003B4A26">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rPr>
              <w:t>ՀՈԴՎԱԾ</w:t>
            </w:r>
            <w:r w:rsidRPr="00CE01FF">
              <w:rPr>
                <w:rFonts w:ascii="Calibri" w:eastAsia="Merriweather" w:hAnsi="Calibri" w:cs="Calibri"/>
                <w:b/>
                <w:bCs/>
              </w:rPr>
              <w:t> </w:t>
            </w:r>
            <w:r w:rsidRPr="00CE01FF">
              <w:rPr>
                <w:rFonts w:ascii="GHEA Grapalat" w:eastAsia="Merriweather" w:hAnsi="GHEA Grapalat" w:cs="Merriweather"/>
                <w:b/>
                <w:bCs/>
              </w:rPr>
              <w:t>48.</w:t>
            </w:r>
          </w:p>
        </w:tc>
        <w:tc>
          <w:tcPr>
            <w:tcW w:w="0" w:type="auto"/>
            <w:shd w:val="clear" w:color="auto" w:fill="FFFFFF"/>
            <w:hideMark/>
          </w:tcPr>
          <w:p w14:paraId="72916380" w14:textId="77777777" w:rsidR="00223D80" w:rsidRPr="00CE01FF" w:rsidRDefault="00223D8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ՀՈՂԱՄԱՍԻ ՎԱՐՁԱԿԱԼՈՒԹՅԱՆ ԻՐԱՎՈՒՆՔԸ</w:t>
            </w:r>
          </w:p>
        </w:tc>
      </w:tr>
    </w:tbl>
    <w:p w14:paraId="648B34E5"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4B7914F3"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Հողամասի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վարձակալության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վարձակալության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դիմաց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իրավունքն</w:t>
      </w:r>
      <w:proofErr w:type="spellEnd"/>
      <w:r w:rsidRPr="00CE01FF">
        <w:rPr>
          <w:rFonts w:ascii="GHEA Grapalat" w:eastAsia="Merriweather" w:hAnsi="GHEA Grapalat" w:cs="Merriweather"/>
          <w:bCs/>
        </w:rPr>
        <w:t xml:space="preserve"> է:</w:t>
      </w:r>
    </w:p>
    <w:p w14:paraId="7F258D5C" w14:textId="77777777" w:rsidR="00223D80" w:rsidRPr="00CE01FF" w:rsidRDefault="00223D80" w:rsidP="00223D80">
      <w:pPr>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Հողամասի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սեփականատերը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վարձակալին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ենթավարձակալության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գրավ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իրավունքներ</w:t>
      </w:r>
      <w:proofErr w:type="spellEnd"/>
      <w:r w:rsidRPr="00CE01FF">
        <w:rPr>
          <w:rFonts w:ascii="GHEA Grapalat" w:eastAsia="Merriweather" w:hAnsi="GHEA Grapalat" w:cs="Merriweather"/>
          <w:bCs/>
        </w:rPr>
        <w:t>:</w:t>
      </w:r>
    </w:p>
    <w:p w14:paraId="5EACEF84" w14:textId="77777777" w:rsidR="00223D80" w:rsidRPr="00CE01FF" w:rsidRDefault="00223D80" w:rsidP="00223D80">
      <w:pPr>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Քաղաքացիները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իրավաբանական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վարձակալության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համաձայնությամբ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իրենց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փոխանակել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կամովին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հրաժարվել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դրանցից</w:t>
      </w:r>
      <w:proofErr w:type="spellEnd"/>
      <w:r w:rsidRPr="00CE01FF">
        <w:rPr>
          <w:rFonts w:ascii="GHEA Grapalat" w:eastAsia="Merriweather" w:hAnsi="GHEA Grapalat" w:cs="Merriweather"/>
          <w:bCs/>
        </w:rPr>
        <w:t>:</w:t>
      </w:r>
    </w:p>
    <w:p w14:paraId="2B6D86C7"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Վարձակալության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իրավաբանական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քաղաքացիների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ներքո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գտնվող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հողամասերը</w:t>
      </w:r>
      <w:proofErr w:type="spellEnd"/>
      <w:r w:rsidRPr="00CE01FF">
        <w:rPr>
          <w:rFonts w:ascii="GHEA Grapalat" w:eastAsia="Merriweather" w:hAnsi="GHEA Grapalat" w:cs="Merriweather"/>
          <w:bCs/>
        </w:rPr>
        <w:t>:</w:t>
      </w:r>
    </w:p>
    <w:p w14:paraId="23D84262" w14:textId="77777777" w:rsidR="00223D80" w:rsidRPr="00CE01FF" w:rsidRDefault="00223D80" w:rsidP="00223D80">
      <w:pPr>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Վարձակալած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վարձակալության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վարձատուի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համաձայնությամբ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որպես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ավանդ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ներդրվել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իրավաբանական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կանոնադրական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կապիտալում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կանոնադրություններին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ենթավարձակալության</w:t>
      </w:r>
      <w:proofErr w:type="spellEnd"/>
      <w:r w:rsidRPr="00CE01FF">
        <w:rPr>
          <w:rFonts w:ascii="GHEA Grapalat" w:eastAsia="Merriweather" w:hAnsi="GHEA Grapalat" w:cs="Merriweather"/>
          <w:bCs/>
        </w:rPr>
        <w:t>:</w:t>
      </w:r>
    </w:p>
    <w:p w14:paraId="3A776505"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Պետության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վարձակալությունը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լինել</w:t>
      </w:r>
      <w:proofErr w:type="spellEnd"/>
      <w:r w:rsidRPr="00CE01FF">
        <w:rPr>
          <w:rFonts w:ascii="GHEA Grapalat" w:eastAsia="Merriweather" w:hAnsi="GHEA Grapalat" w:cs="Merriweather"/>
          <w:bCs/>
        </w:rPr>
        <w:t xml:space="preserve"> 99 </w:t>
      </w:r>
      <w:proofErr w:type="spellStart"/>
      <w:r w:rsidRPr="00CE01FF">
        <w:rPr>
          <w:rFonts w:ascii="GHEA Grapalat" w:eastAsia="Merriweather" w:hAnsi="GHEA Grapalat" w:cs="Merriweather"/>
          <w:bCs/>
        </w:rPr>
        <w:t>տարուց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գյուղատնտեսական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հողերինը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վարձակալության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25 </w:t>
      </w:r>
      <w:proofErr w:type="spellStart"/>
      <w:r w:rsidRPr="00CE01FF">
        <w:rPr>
          <w:rFonts w:ascii="GHEA Grapalat" w:eastAsia="Merriweather" w:hAnsi="GHEA Grapalat" w:cs="Merriweather"/>
          <w:bCs/>
        </w:rPr>
        <w:t>տարի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վարձակալը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վարձակալության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պայմանագիրը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նախկին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հավասար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կրկին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կնքելիս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օտարելու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ձեռք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բերելիս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նախապատվության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ունի</w:t>
      </w:r>
      <w:proofErr w:type="spellEnd"/>
      <w:r w:rsidRPr="00CE01FF">
        <w:rPr>
          <w:rFonts w:ascii="GHEA Grapalat" w:eastAsia="Merriweather" w:hAnsi="GHEA Grapalat" w:cs="Merriweather"/>
          <w:bCs/>
        </w:rPr>
        <w:t>:</w:t>
      </w:r>
    </w:p>
    <w:p w14:paraId="116B4C3B"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3</w:t>
      </w:r>
      <w:r w:rsidRPr="00CE01FF">
        <w:rPr>
          <w:rFonts w:ascii="MS Mincho" w:eastAsia="MS Mincho" w:hAnsi="MS Mincho" w:cs="MS Mincho" w:hint="eastAsia"/>
          <w:bCs/>
        </w:rPr>
        <w:t>․</w:t>
      </w:r>
      <w:r w:rsidRPr="00CE01FF">
        <w:rPr>
          <w:rFonts w:ascii="GHEA Grapalat" w:eastAsia="Merriweather" w:hAnsi="GHEA Grapalat" w:cs="Merriweather"/>
          <w:bCs/>
        </w:rPr>
        <w:t>1</w:t>
      </w:r>
      <w:r w:rsidRPr="00CE01FF">
        <w:rPr>
          <w:rFonts w:ascii="MS Mincho" w:eastAsia="MS Mincho" w:hAnsi="MS Mincho" w:cs="MS Mincho" w:hint="eastAsia"/>
          <w:bCs/>
        </w:rPr>
        <w:t>․</w:t>
      </w:r>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3-րդ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գյուղատնտեսական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արոտավայրերի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վարձակալության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երկարաձգվել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25 </w:t>
      </w:r>
      <w:proofErr w:type="spellStart"/>
      <w:r w:rsidRPr="00CE01FF">
        <w:rPr>
          <w:rFonts w:ascii="GHEA Grapalat" w:eastAsia="Merriweather" w:hAnsi="GHEA Grapalat" w:cs="Merriweather"/>
          <w:bCs/>
        </w:rPr>
        <w:t>տարի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սոցիալական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բարեգործական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հավանությանն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արժանացած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ներդրումային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ծրագրեր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w:t>
      </w:r>
      <w:proofErr w:type="spellStart"/>
      <w:r w:rsidRPr="00CE01FF">
        <w:rPr>
          <w:rFonts w:ascii="GHEA Grapalat" w:eastAsia="Merriweather" w:hAnsi="GHEA Grapalat" w:cs="Merriweather"/>
          <w:bCs/>
        </w:rPr>
        <w:t>Պետություն-մասնավոր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գործընկերության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ՊՄԳ </w:t>
      </w:r>
      <w:proofErr w:type="spellStart"/>
      <w:r w:rsidRPr="00CE01FF">
        <w:rPr>
          <w:rFonts w:ascii="GHEA Grapalat" w:eastAsia="Merriweather" w:hAnsi="GHEA Grapalat" w:cs="Merriweather"/>
          <w:bCs/>
        </w:rPr>
        <w:t>ծրագիր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նպատակով</w:t>
      </w:r>
      <w:proofErr w:type="spellEnd"/>
      <w:r w:rsidRPr="00CE01FF">
        <w:rPr>
          <w:rFonts w:ascii="GHEA Grapalat" w:eastAsia="Merriweather" w:hAnsi="GHEA Grapalat" w:cs="Merriweather"/>
          <w:bCs/>
        </w:rPr>
        <w:t>:</w:t>
      </w:r>
    </w:p>
    <w:p w14:paraId="5C583DFC"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3</w:t>
      </w:r>
      <w:r w:rsidRPr="00CE01FF">
        <w:rPr>
          <w:rFonts w:ascii="MS Mincho" w:eastAsia="MS Mincho" w:hAnsi="MS Mincho" w:cs="MS Mincho" w:hint="eastAsia"/>
          <w:bCs/>
        </w:rPr>
        <w:t>․</w:t>
      </w:r>
      <w:r w:rsidRPr="00CE01FF">
        <w:rPr>
          <w:rFonts w:ascii="GHEA Grapalat" w:eastAsia="Merriweather" w:hAnsi="GHEA Grapalat" w:cs="Merriweather"/>
          <w:bCs/>
        </w:rPr>
        <w:t>2</w:t>
      </w:r>
      <w:r w:rsidRPr="00CE01FF">
        <w:rPr>
          <w:rFonts w:ascii="MS Mincho" w:eastAsia="MS Mincho" w:hAnsi="MS Mincho" w:cs="MS Mincho" w:hint="eastAsia"/>
          <w:bCs/>
        </w:rPr>
        <w:t>․</w:t>
      </w:r>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3</w:t>
      </w:r>
      <w:r w:rsidRPr="00CE01FF">
        <w:rPr>
          <w:rFonts w:ascii="MS Mincho" w:eastAsia="MS Mincho" w:hAnsi="MS Mincho" w:cs="MS Mincho" w:hint="eastAsia"/>
          <w:bCs/>
        </w:rPr>
        <w:t>․</w:t>
      </w:r>
      <w:r w:rsidRPr="00CE01FF">
        <w:rPr>
          <w:rFonts w:ascii="GHEA Grapalat" w:eastAsia="Merriweather" w:hAnsi="GHEA Grapalat" w:cs="Merriweather"/>
          <w:bCs/>
        </w:rPr>
        <w:t xml:space="preserve">1-ին </w:t>
      </w:r>
      <w:proofErr w:type="spellStart"/>
      <w:r w:rsidRPr="00CE01FF">
        <w:rPr>
          <w:rFonts w:ascii="GHEA Grapalat" w:eastAsia="Merriweather" w:hAnsi="GHEA Grapalat" w:cs="Merriweather"/>
          <w:bCs/>
        </w:rPr>
        <w:t>մասում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սոցիալական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բարեգործական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հավանությանն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արժանացած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ներդրումային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ծրագրերի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թվում</w:t>
      </w:r>
      <w:proofErr w:type="spellEnd"/>
      <w:r w:rsidRPr="00CE01FF">
        <w:rPr>
          <w:rFonts w:ascii="GHEA Grapalat" w:eastAsia="Merriweather" w:hAnsi="GHEA Grapalat" w:cs="Merriweather"/>
          <w:bCs/>
        </w:rPr>
        <w:t>` «</w:t>
      </w:r>
      <w:proofErr w:type="spellStart"/>
      <w:r w:rsidRPr="00CE01FF">
        <w:rPr>
          <w:rFonts w:ascii="GHEA Grapalat" w:eastAsia="Merriweather" w:hAnsi="GHEA Grapalat" w:cs="Merriweather"/>
          <w:bCs/>
        </w:rPr>
        <w:t>Պետություն-մասնավոր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գործընկերության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ՊՄԳ </w:t>
      </w:r>
      <w:proofErr w:type="spellStart"/>
      <w:r w:rsidRPr="00CE01FF">
        <w:rPr>
          <w:rFonts w:ascii="GHEA Grapalat" w:eastAsia="Merriweather" w:hAnsi="GHEA Grapalat" w:cs="Merriweather"/>
          <w:bCs/>
        </w:rPr>
        <w:t>ծրագրի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գյուղատնտեսական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արոտավայրերը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վարձակալության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պարագայում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վարձակալը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օգտագործել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ըստ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նպատակային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գործառնական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նշանակության</w:t>
      </w:r>
      <w:proofErr w:type="spellEnd"/>
      <w:r w:rsidRPr="00CE01FF">
        <w:rPr>
          <w:rFonts w:ascii="GHEA Grapalat" w:eastAsia="Merriweather" w:hAnsi="GHEA Grapalat" w:cs="Merriweather"/>
          <w:bCs/>
        </w:rPr>
        <w:t>:</w:t>
      </w:r>
    </w:p>
    <w:p w14:paraId="404EE27C"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Պետության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վարձակալության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մրցույթով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հրապարակային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սակարկությունների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միջոցով</w:t>
      </w:r>
      <w:proofErr w:type="spellEnd"/>
      <w:r w:rsidRPr="00CE01FF">
        <w:rPr>
          <w:rFonts w:ascii="GHEA Grapalat" w:eastAsia="Merriweather" w:hAnsi="GHEA Grapalat" w:cs="Merriweather"/>
          <w:bCs/>
        </w:rPr>
        <w:t>:</w:t>
      </w:r>
    </w:p>
    <w:p w14:paraId="2D538524" w14:textId="77777777" w:rsidR="00223D80" w:rsidRPr="00CE01FF" w:rsidDel="0026504B" w:rsidRDefault="00223D80" w:rsidP="00223D80">
      <w:pPr>
        <w:spacing w:after="0" w:line="276" w:lineRule="auto"/>
        <w:ind w:firstLine="720"/>
        <w:jc w:val="both"/>
        <w:rPr>
          <w:del w:id="2145" w:author="irav 42" w:date="2026-03-13T16:29:00Z" w16du:dateUtc="2026-03-13T12:29:00Z"/>
          <w:rFonts w:ascii="GHEA Grapalat" w:eastAsia="Merriweather" w:hAnsi="GHEA Grapalat" w:cs="Merriweather"/>
          <w:bCs/>
        </w:rPr>
      </w:pPr>
      <w:del w:id="2146" w:author="irav 42" w:date="2026-03-13T16:29:00Z" w16du:dateUtc="2026-03-13T12:29:00Z">
        <w:r w:rsidRPr="00CE01FF" w:rsidDel="0026504B">
          <w:rPr>
            <w:rFonts w:ascii="GHEA Grapalat" w:eastAsia="Merriweather" w:hAnsi="GHEA Grapalat" w:cs="Merriweather"/>
            <w:bCs/>
          </w:rPr>
          <w:delText>Հողամասերի` առանց մրցույթի տրամադրման դեպքերը սահմանում է կառավարությունը:</w:delText>
        </w:r>
      </w:del>
    </w:p>
    <w:p w14:paraId="7827849A"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Վարձակալության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պայմանագիրը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կրկին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կնքելիս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նախապատվության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վարձակալության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շրջանակներում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փոխանցվում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իրավահաջորդության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չէ</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պայմանագրով</w:t>
      </w:r>
      <w:proofErr w:type="spellEnd"/>
      <w:r w:rsidRPr="00CE01FF">
        <w:rPr>
          <w:rFonts w:ascii="GHEA Grapalat" w:eastAsia="Merriweather" w:hAnsi="GHEA Grapalat" w:cs="Merriweather"/>
          <w:bCs/>
        </w:rPr>
        <w:t>:</w:t>
      </w:r>
    </w:p>
    <w:p w14:paraId="1F16EF93"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Վարձատուի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փոփոխման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վարձակալության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պայմանագիրը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դադարել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Քաղաքացիական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w:t>
      </w:r>
    </w:p>
    <w:p w14:paraId="4DF195F8"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
          <w:bCs/>
          <w:i/>
          <w:iCs/>
        </w:rPr>
        <w:t> </w:t>
      </w:r>
      <w:r w:rsidRPr="00CE01FF">
        <w:rPr>
          <w:rFonts w:ascii="GHEA Grapalat" w:eastAsia="Merriweather" w:hAnsi="GHEA Grapalat" w:cs="Merriweather"/>
          <w:b/>
          <w:bCs/>
          <w:i/>
          <w:iCs/>
        </w:rPr>
        <w:t xml:space="preserve">(48-րդ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22.10.25 ՀՕ-341-Ն)</w:t>
      </w:r>
    </w:p>
    <w:p w14:paraId="48133471"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
          <w:bCs/>
          <w:i/>
          <w:iCs/>
        </w:rPr>
        <w:t> </w:t>
      </w:r>
      <w:r w:rsidRPr="00CE01FF">
        <w:rPr>
          <w:rFonts w:ascii="GHEA Grapalat" w:eastAsia="Merriweather" w:hAnsi="GHEA Grapalat" w:cs="Merriweather"/>
          <w:b/>
          <w:bCs/>
          <w:i/>
          <w:iCs/>
        </w:rPr>
        <w:t>(22.10.25</w:t>
      </w:r>
      <w:r w:rsidRPr="00CE01FF">
        <w:rPr>
          <w:rFonts w:ascii="Calibri" w:eastAsia="Merriweather" w:hAnsi="Calibri" w:cs="Calibri"/>
          <w:b/>
          <w:bCs/>
          <w:i/>
          <w:iCs/>
        </w:rPr>
        <w:t> </w:t>
      </w:r>
      <w:hyperlink r:id="rId16" w:tgtFrame="_blank" w:history="1">
        <w:r w:rsidRPr="00CE01FF">
          <w:rPr>
            <w:rStyle w:val="Hyperlink"/>
            <w:rFonts w:ascii="GHEA Grapalat" w:eastAsia="Merriweather" w:hAnsi="GHEA Grapalat" w:cs="Merriweather"/>
            <w:b/>
            <w:bCs/>
            <w:i/>
            <w:iCs/>
          </w:rPr>
          <w:t>ՀՕ-341-Ն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օրենքն</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ունի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անցումային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դրույթ</w:t>
      </w:r>
      <w:proofErr w:type="spellEnd"/>
      <w:r w:rsidRPr="00CE01FF">
        <w:rPr>
          <w:rFonts w:ascii="GHEA Grapalat" w:eastAsia="Merriweather" w:hAnsi="GHEA Grapalat" w:cs="Merriweather"/>
          <w:b/>
          <w:bCs/>
          <w:i/>
          <w:iCs/>
        </w:rPr>
        <w:t>)</w:t>
      </w:r>
    </w:p>
    <w:p w14:paraId="23CFBBBA" w14:textId="77777777" w:rsidR="00223D80" w:rsidRPr="00CE01FF" w:rsidRDefault="00223D80" w:rsidP="00223D80">
      <w:pPr>
        <w:spacing w:after="0" w:line="276" w:lineRule="auto"/>
        <w:ind w:firstLine="720"/>
        <w:jc w:val="both"/>
        <w:rPr>
          <w:rFonts w:ascii="GHEA Grapalat" w:eastAsia="Merriweather" w:hAnsi="GHEA Grapalat" w:cs="Merriweather"/>
          <w:bC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166"/>
        <w:gridCol w:w="7194"/>
      </w:tblGrid>
      <w:tr w:rsidR="00223D80" w:rsidRPr="00CE01FF" w14:paraId="053FC448" w14:textId="77777777" w:rsidTr="003B4A26">
        <w:trPr>
          <w:tblCellSpacing w:w="0" w:type="dxa"/>
        </w:trPr>
        <w:tc>
          <w:tcPr>
            <w:tcW w:w="2025" w:type="dxa"/>
            <w:shd w:val="clear" w:color="auto" w:fill="FFFFFF"/>
            <w:hideMark/>
          </w:tcPr>
          <w:p w14:paraId="73619EE4" w14:textId="77777777" w:rsidR="00223D80" w:rsidRPr="00CE01FF" w:rsidRDefault="00223D80" w:rsidP="003B4A26">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rPr>
              <w:t>ՀՈԴՎԱԾ</w:t>
            </w:r>
            <w:r w:rsidRPr="00CE01FF">
              <w:rPr>
                <w:rFonts w:ascii="Calibri" w:eastAsia="Merriweather" w:hAnsi="Calibri" w:cs="Calibri"/>
                <w:b/>
                <w:bCs/>
              </w:rPr>
              <w:t> </w:t>
            </w:r>
            <w:r w:rsidRPr="00CE01FF">
              <w:rPr>
                <w:rFonts w:ascii="GHEA Grapalat" w:eastAsia="Merriweather" w:hAnsi="GHEA Grapalat" w:cs="Merriweather"/>
                <w:b/>
                <w:bCs/>
              </w:rPr>
              <w:t>57.</w:t>
            </w:r>
          </w:p>
        </w:tc>
        <w:tc>
          <w:tcPr>
            <w:tcW w:w="0" w:type="auto"/>
            <w:shd w:val="clear" w:color="auto" w:fill="FFFFFF"/>
            <w:hideMark/>
          </w:tcPr>
          <w:p w14:paraId="0319863F" w14:textId="77777777" w:rsidR="00223D80" w:rsidRPr="00CE01FF" w:rsidRDefault="00223D8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ins w:id="2147" w:author="irav 42" w:date="2026-03-13T16:31:00Z" w16du:dateUtc="2026-03-13T12:31:00Z">
              <w:r w:rsidRPr="00CE01FF">
                <w:rPr>
                  <w:rFonts w:ascii="GHEA Grapalat" w:hAnsi="GHEA Grapalat" w:cs="Arial Unicode"/>
                  <w:b/>
                  <w:bCs/>
                  <w:shd w:val="clear" w:color="auto" w:fill="FFFFFF"/>
                  <w:lang w:val="hy-AM"/>
                </w:rPr>
                <w:t>Պետական և համայնքային սեփականություն հանդիսացող հողամասերի տրամադրումը և տիրապետումը</w:t>
              </w:r>
            </w:ins>
            <w:del w:id="2148" w:author="irav 42" w:date="2026-03-13T16:31:00Z" w16du:dateUtc="2026-03-13T12:31:00Z">
              <w:r w:rsidRPr="00CE01FF" w:rsidDel="0026504B">
                <w:rPr>
                  <w:rFonts w:ascii="GHEA Grapalat" w:eastAsia="Merriweather" w:hAnsi="GHEA Grapalat" w:cs="Merriweather"/>
                  <w:b/>
                  <w:bCs/>
                </w:rPr>
                <w:delText>ՊԵՏՈՒԹՅԱՆ</w:delText>
              </w:r>
              <w:r w:rsidRPr="00CE01FF" w:rsidDel="0026504B">
                <w:rPr>
                  <w:rFonts w:ascii="Calibri" w:eastAsia="Merriweather" w:hAnsi="Calibri" w:cs="Calibri"/>
                  <w:b/>
                  <w:bCs/>
                </w:rPr>
                <w:delText> </w:delText>
              </w:r>
              <w:r w:rsidRPr="00CE01FF" w:rsidDel="0026504B">
                <w:rPr>
                  <w:rFonts w:ascii="GHEA Grapalat" w:eastAsia="Merriweather" w:hAnsi="GHEA Grapalat" w:cs="Merriweather"/>
                  <w:b/>
                  <w:bCs/>
                </w:rPr>
                <w:delText>ԵՎ ՀԱՄԱՅՆՔՆԵՐԻ ՍԵՓԱԿԱՆՈՒԹՅԱՆ ՀՈՂԱՄԱՍԵՐԻ ՏՐԱՄԱԴՐՈՒՄԸ</w:delText>
              </w:r>
            </w:del>
          </w:p>
        </w:tc>
      </w:tr>
    </w:tbl>
    <w:p w14:paraId="7A59A3C5"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5BECB471"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Պետության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կառուցապատման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իրավունքով</w:t>
      </w:r>
      <w:proofErr w:type="spellEnd"/>
      <w:r w:rsidRPr="00CE01FF">
        <w:rPr>
          <w:rFonts w:ascii="GHEA Grapalat" w:eastAsia="Merriweather" w:hAnsi="GHEA Grapalat" w:cs="Merriweather"/>
          <w:bCs/>
        </w:rPr>
        <w:t>:</w:t>
      </w:r>
    </w:p>
    <w:p w14:paraId="22D335BC" w14:textId="77777777" w:rsidR="00223D80" w:rsidRPr="00CE01FF" w:rsidRDefault="00223D80" w:rsidP="00223D80">
      <w:pPr>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հանդիսացող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կառուցապատման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հանդիսացող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արգելված</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Պետություն-մասնավոր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գործընկերության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ՊՄԳ </w:t>
      </w:r>
      <w:proofErr w:type="spellStart"/>
      <w:r w:rsidRPr="00CE01FF">
        <w:rPr>
          <w:rFonts w:ascii="GHEA Grapalat" w:eastAsia="Merriweather" w:hAnsi="GHEA Grapalat" w:cs="Merriweather"/>
          <w:bCs/>
        </w:rPr>
        <w:t>ծրագրի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ծրագրերի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շրջանակներում</w:t>
      </w:r>
      <w:proofErr w:type="spellEnd"/>
      <w:r w:rsidRPr="00CE01FF">
        <w:rPr>
          <w:rFonts w:ascii="GHEA Grapalat" w:eastAsia="Merriweather" w:hAnsi="GHEA Grapalat" w:cs="Merriweather"/>
          <w:bCs/>
        </w:rPr>
        <w:t>:</w:t>
      </w:r>
    </w:p>
    <w:p w14:paraId="1BC1293E"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1.1.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հանդիսացող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գտնվող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կառույցներ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ավտոտնակների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կրպակների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տաղավարների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օրինականացման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տնօրինման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դրանցով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զբաղեցված</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սպասարկման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պահպանման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անհրաժեշտ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վարձակալության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w:t>
      </w:r>
    </w:p>
    <w:p w14:paraId="5C57EEFC"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3-րդ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գլխավոր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հատակագծերին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քաղաքաշինական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գոտիավորման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նախագծերին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սխեմաներին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w:t>
      </w:r>
    </w:p>
    <w:p w14:paraId="347833FB"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3.</w:t>
      </w:r>
      <w:r w:rsidRPr="00CE01FF">
        <w:rPr>
          <w:rFonts w:ascii="Calibri" w:eastAsia="Merriweather" w:hAnsi="Calibri" w:cs="Calibri"/>
          <w:b/>
          <w:bCs/>
          <w:i/>
          <w:iCs/>
        </w:rPr>
        <w:t> </w:t>
      </w: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մասն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ուժը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կորցրել</w:t>
      </w:r>
      <w:proofErr w:type="spellEnd"/>
      <w:r w:rsidRPr="00CE01FF">
        <w:rPr>
          <w:rFonts w:ascii="GHEA Grapalat" w:eastAsia="Merriweather" w:hAnsi="GHEA Grapalat" w:cs="Merriweather"/>
          <w:b/>
          <w:bCs/>
          <w:i/>
          <w:iCs/>
        </w:rPr>
        <w:t xml:space="preserve"> է</w:t>
      </w:r>
      <w:r w:rsidRPr="00CE01FF">
        <w:rPr>
          <w:rFonts w:ascii="Calibri" w:eastAsia="Merriweather" w:hAnsi="Calibri" w:cs="Calibri"/>
          <w:b/>
          <w:bCs/>
          <w:i/>
          <w:iCs/>
        </w:rPr>
        <w:t> </w:t>
      </w:r>
      <w:r w:rsidRPr="00CE01FF">
        <w:rPr>
          <w:rFonts w:ascii="GHEA Grapalat" w:eastAsia="Merriweather" w:hAnsi="GHEA Grapalat" w:cs="Merriweather"/>
          <w:b/>
          <w:bCs/>
          <w:i/>
          <w:iCs/>
        </w:rPr>
        <w:t>23.06.11 ՀՕ-228-Ն)</w:t>
      </w:r>
    </w:p>
    <w:p w14:paraId="026EF662"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4.</w:t>
      </w:r>
      <w:r w:rsidRPr="00CE01FF">
        <w:rPr>
          <w:rFonts w:ascii="Calibri" w:eastAsia="Merriweather" w:hAnsi="Calibri" w:cs="Calibri"/>
          <w:b/>
          <w:bCs/>
          <w:i/>
          <w:iCs/>
        </w:rPr>
        <w:t> </w:t>
      </w: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մասն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ուժը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կորցրել</w:t>
      </w:r>
      <w:proofErr w:type="spellEnd"/>
      <w:r w:rsidRPr="00CE01FF">
        <w:rPr>
          <w:rFonts w:ascii="GHEA Grapalat" w:eastAsia="Merriweather" w:hAnsi="GHEA Grapalat" w:cs="Merriweather"/>
          <w:b/>
          <w:bCs/>
          <w:i/>
          <w:iCs/>
        </w:rPr>
        <w:t xml:space="preserve"> է</w:t>
      </w:r>
      <w:r w:rsidRPr="00CE01FF">
        <w:rPr>
          <w:rFonts w:ascii="Calibri" w:eastAsia="Merriweather" w:hAnsi="Calibri" w:cs="Calibri"/>
          <w:b/>
          <w:bCs/>
          <w:i/>
          <w:iCs/>
        </w:rPr>
        <w:t> </w:t>
      </w:r>
      <w:r w:rsidRPr="00CE01FF">
        <w:rPr>
          <w:rFonts w:ascii="GHEA Grapalat" w:eastAsia="Merriweather" w:hAnsi="GHEA Grapalat" w:cs="Merriweather"/>
          <w:b/>
          <w:bCs/>
          <w:i/>
          <w:iCs/>
        </w:rPr>
        <w:t>23.06.11 ՀՕ-228-Ն)</w:t>
      </w:r>
    </w:p>
    <w:p w14:paraId="75EECB0A"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գրանցումից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արտահայտվում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ամենամյա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հաշվետվություններում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հաշվառում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հաստատմանը</w:t>
      </w:r>
      <w:proofErr w:type="spellEnd"/>
      <w:r w:rsidRPr="00CE01FF">
        <w:rPr>
          <w:rFonts w:ascii="GHEA Grapalat" w:eastAsia="Merriweather" w:hAnsi="GHEA Grapalat" w:cs="Merriweather"/>
          <w:bCs/>
        </w:rPr>
        <w:t>:</w:t>
      </w:r>
    </w:p>
    <w:p w14:paraId="64F03CBD" w14:textId="77777777" w:rsidR="00223D80" w:rsidRPr="00CE01FF" w:rsidRDefault="00223D80" w:rsidP="00223D80">
      <w:pPr>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ստանալը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սեփականատիրոջ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օգտագործվել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նախկին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գործառնական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նշանակությամբ</w:t>
      </w:r>
      <w:proofErr w:type="spellEnd"/>
      <w:r w:rsidRPr="00CE01FF">
        <w:rPr>
          <w:rFonts w:ascii="GHEA Grapalat" w:eastAsia="Merriweather" w:hAnsi="GHEA Grapalat" w:cs="Merriweather"/>
          <w:bCs/>
        </w:rPr>
        <w:t>:</w:t>
      </w:r>
    </w:p>
    <w:p w14:paraId="6F570409"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6.</w:t>
      </w:r>
      <w:r w:rsidRPr="00CE01FF">
        <w:rPr>
          <w:rFonts w:ascii="Calibri" w:eastAsia="Merriweather" w:hAnsi="Calibri" w:cs="Calibri"/>
          <w:bCs/>
        </w:rPr>
        <w:t> </w:t>
      </w: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մասն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ուժը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կորցրել</w:t>
      </w:r>
      <w:proofErr w:type="spellEnd"/>
      <w:r w:rsidRPr="00CE01FF">
        <w:rPr>
          <w:rFonts w:ascii="GHEA Grapalat" w:eastAsia="Merriweather" w:hAnsi="GHEA Grapalat" w:cs="Merriweather"/>
          <w:b/>
          <w:bCs/>
          <w:i/>
          <w:iCs/>
        </w:rPr>
        <w:t xml:space="preserve"> է</w:t>
      </w:r>
      <w:r w:rsidRPr="00CE01FF">
        <w:rPr>
          <w:rFonts w:ascii="Calibri" w:eastAsia="Merriweather" w:hAnsi="Calibri" w:cs="Calibri"/>
          <w:b/>
          <w:bCs/>
          <w:i/>
          <w:iCs/>
        </w:rPr>
        <w:t> </w:t>
      </w:r>
      <w:r w:rsidRPr="00CE01FF">
        <w:rPr>
          <w:rFonts w:ascii="GHEA Grapalat" w:eastAsia="Merriweather" w:hAnsi="GHEA Grapalat" w:cs="Merriweather"/>
          <w:b/>
          <w:bCs/>
          <w:i/>
          <w:iCs/>
        </w:rPr>
        <w:t>23.06.11 ՀՕ-228-Ն)</w:t>
      </w:r>
    </w:p>
    <w:p w14:paraId="7842C441" w14:textId="77777777" w:rsidR="00223D80" w:rsidRPr="00CE01FF" w:rsidRDefault="00223D80" w:rsidP="00223D80">
      <w:pPr>
        <w:spacing w:after="0" w:line="276" w:lineRule="auto"/>
        <w:ind w:firstLine="720"/>
        <w:jc w:val="both"/>
        <w:rPr>
          <w:ins w:id="2149" w:author="irav 42" w:date="2026-03-13T16:32:00Z" w16du:dateUtc="2026-03-13T12:32:00Z"/>
          <w:rFonts w:ascii="GHEA Grapalat" w:eastAsia="Merriweather" w:hAnsi="GHEA Grapalat" w:cs="Merriweather"/>
          <w:bCs/>
        </w:rPr>
      </w:pPr>
      <w:r w:rsidRPr="00CE01FF">
        <w:rPr>
          <w:rFonts w:ascii="GHEA Grapalat" w:eastAsia="Merriweather" w:hAnsi="GHEA Grapalat" w:cs="Merriweather"/>
          <w:bCs/>
        </w:rPr>
        <w:t xml:space="preserve">7. </w:t>
      </w:r>
      <w:proofErr w:type="spellStart"/>
      <w:r w:rsidRPr="00CE01FF">
        <w:rPr>
          <w:rFonts w:ascii="GHEA Grapalat" w:eastAsia="Merriweather" w:hAnsi="GHEA Grapalat" w:cs="Merriweather"/>
          <w:bCs/>
        </w:rPr>
        <w:t>Պետության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տրամադրելու</w:t>
      </w:r>
      <w:proofErr w:type="spellEnd"/>
      <w:r w:rsidRPr="00CE01FF">
        <w:rPr>
          <w:rFonts w:ascii="Calibri" w:eastAsia="Merriweather" w:hAnsi="Calibri" w:cs="Calibri"/>
          <w:bCs/>
        </w:rPr>
        <w:t> </w:t>
      </w:r>
      <w:proofErr w:type="spellStart"/>
      <w:r w:rsidRPr="00CE01FF">
        <w:rPr>
          <w:rFonts w:ascii="GHEA Grapalat" w:hAnsi="GHEA Grapalat"/>
        </w:rPr>
        <w:fldChar w:fldCharType="begin"/>
      </w:r>
      <w:r w:rsidRPr="00CE01FF">
        <w:rPr>
          <w:rFonts w:ascii="GHEA Grapalat" w:hAnsi="GHEA Grapalat"/>
        </w:rPr>
        <w:instrText>HYPERLINK "https://www.arlis.am/hy/acts/212983" \t "_blank"</w:instrText>
      </w:r>
      <w:r w:rsidRPr="00CE01FF">
        <w:rPr>
          <w:rFonts w:ascii="GHEA Grapalat" w:hAnsi="GHEA Grapalat"/>
        </w:rPr>
      </w:r>
      <w:r w:rsidRPr="00CE01FF">
        <w:rPr>
          <w:rFonts w:ascii="GHEA Grapalat" w:hAnsi="GHEA Grapalat"/>
        </w:rPr>
        <w:fldChar w:fldCharType="separate"/>
      </w:r>
      <w:r w:rsidRPr="00CE01FF">
        <w:rPr>
          <w:rStyle w:val="Hyperlink"/>
          <w:rFonts w:ascii="GHEA Grapalat" w:eastAsia="Merriweather" w:hAnsi="GHEA Grapalat" w:cs="Merriweather"/>
          <w:bCs/>
        </w:rPr>
        <w:t>կարգը</w:t>
      </w:r>
      <w:proofErr w:type="spellEnd"/>
      <w:r w:rsidRPr="00CE01FF">
        <w:rPr>
          <w:rFonts w:ascii="GHEA Grapalat" w:hAnsi="GHEA Grapalat"/>
        </w:rPr>
        <w:fldChar w:fldCharType="end"/>
      </w:r>
      <w:r w:rsidRPr="00CE01FF">
        <w:rPr>
          <w:rFonts w:ascii="Calibri" w:eastAsia="Merriweather" w:hAnsi="Calibri" w:cs="Calibri"/>
          <w:bCs/>
        </w:rPr>
        <w:t> </w:t>
      </w:r>
      <w:proofErr w:type="spellStart"/>
      <w:r w:rsidRPr="00CE01FF">
        <w:rPr>
          <w:rFonts w:ascii="GHEA Grapalat" w:eastAsia="Merriweather" w:hAnsi="GHEA Grapalat" w:cs="Merriweather"/>
          <w:bCs/>
        </w:rPr>
        <w:t>սահմանում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կառավարությունը</w:t>
      </w:r>
      <w:proofErr w:type="spellEnd"/>
      <w:r w:rsidRPr="00CE01FF">
        <w:rPr>
          <w:rFonts w:ascii="GHEA Grapalat" w:eastAsia="Merriweather" w:hAnsi="GHEA Grapalat" w:cs="Merriweather"/>
          <w:bCs/>
        </w:rPr>
        <w:t>:</w:t>
      </w:r>
    </w:p>
    <w:p w14:paraId="346FDC89" w14:textId="77777777" w:rsidR="00223D80" w:rsidRPr="00CE01FF" w:rsidRDefault="00223D80" w:rsidP="00223D80">
      <w:pPr>
        <w:pStyle w:val="NormalWeb"/>
        <w:spacing w:before="0" w:beforeAutospacing="0" w:after="0" w:afterAutospacing="0" w:line="276" w:lineRule="auto"/>
        <w:ind w:firstLine="706"/>
        <w:jc w:val="both"/>
        <w:rPr>
          <w:ins w:id="2150" w:author="irav 42" w:date="2026-03-13T16:32:00Z" w16du:dateUtc="2026-03-13T12:32:00Z"/>
          <w:rFonts w:ascii="GHEA Grapalat" w:hAnsi="GHEA Grapalat" w:cs="Arial Unicode"/>
          <w:bCs/>
          <w:shd w:val="clear" w:color="auto" w:fill="FFFFFF"/>
          <w:lang w:val="hy-AM"/>
        </w:rPr>
      </w:pPr>
      <w:ins w:id="2151" w:author="irav 42" w:date="2026-03-13T16:32:00Z" w16du:dateUtc="2026-03-13T12:32:00Z">
        <w:r w:rsidRPr="00CE01FF">
          <w:rPr>
            <w:rFonts w:ascii="GHEA Grapalat" w:hAnsi="GHEA Grapalat" w:cs="Arial Unicode"/>
            <w:bCs/>
            <w:shd w:val="clear" w:color="auto" w:fill="FFFFFF"/>
            <w:lang w:val="hy-AM"/>
          </w:rPr>
          <w:t>8.</w:t>
        </w:r>
        <w:r w:rsidRPr="00CE01FF">
          <w:rPr>
            <w:rFonts w:ascii="GHEA Grapalat" w:eastAsiaTheme="minorHAnsi" w:hAnsi="GHEA Grapalat"/>
            <w:lang w:val="hy-AM"/>
          </w:rPr>
          <w:t xml:space="preserve"> </w:t>
        </w:r>
        <w:r w:rsidRPr="00CE01FF">
          <w:rPr>
            <w:rFonts w:ascii="GHEA Grapalat" w:hAnsi="GHEA Grapalat" w:cs="Arial Unicode"/>
            <w:bCs/>
            <w:shd w:val="clear" w:color="auto" w:fill="FFFFFF"/>
            <w:lang w:val="hy-AM"/>
          </w:rPr>
          <w:t>Համայնքի վարչական տարածքում համայնքի ավագանու կամ համայնքի ղեկավարի կողմից կայացրած վարչական ակտերի հիման վրա (առանց կառուցապատման կամ օգտագործման իրավունքի տրամադրման) պետական կամ համայնքային սեփականություն հանդիսացող հողամասերի տիրապետման թույլատրելի դեպքերը, կարգը, պահանջները, պայմանները, սահմանափակումները սահմանում է համայնքի ավագանին:</w:t>
        </w:r>
      </w:ins>
    </w:p>
    <w:p w14:paraId="426C5567" w14:textId="77777777" w:rsidR="00223D80" w:rsidRPr="00CE01FF" w:rsidRDefault="00223D80" w:rsidP="00223D80">
      <w:pPr>
        <w:spacing w:after="0" w:line="276" w:lineRule="auto"/>
        <w:ind w:firstLine="720"/>
        <w:jc w:val="both"/>
        <w:rPr>
          <w:rFonts w:ascii="GHEA Grapalat" w:eastAsia="Merriweather" w:hAnsi="GHEA Grapalat" w:cs="Merriweather"/>
          <w:bCs/>
          <w:lang w:val="hy-AM"/>
        </w:rPr>
      </w:pPr>
      <w:ins w:id="2152" w:author="irav 42" w:date="2026-03-13T16:32:00Z" w16du:dateUtc="2026-03-13T12:32:00Z">
        <w:r w:rsidRPr="00CE01FF">
          <w:rPr>
            <w:rFonts w:ascii="GHEA Grapalat" w:hAnsi="GHEA Grapalat" w:cs="Arial Unicode"/>
            <w:bCs/>
            <w:shd w:val="clear" w:color="auto" w:fill="FFFFFF"/>
            <w:lang w:val="hy-AM"/>
          </w:rPr>
          <w:t xml:space="preserve">9. Սույն հոդվածի 8-րդ մասի իմաստով՝ պետական կամ համայնքային  սեփականություն հանդիսացող հողամասի տիրապետման իրավունքը համայնքի վարչական տարածքում համայնքի ավագանու կամ համայնքի ղեկավարի կողմից կայացրած վարչական ակտերի հիման վրա՝ առանց կառուցապատման կամ </w:t>
        </w:r>
        <w:r w:rsidRPr="00CE01FF">
          <w:rPr>
            <w:rFonts w:ascii="GHEA Grapalat" w:hAnsi="GHEA Grapalat" w:cs="Arial Unicode"/>
            <w:bCs/>
            <w:shd w:val="clear" w:color="auto" w:fill="FFFFFF"/>
            <w:lang w:val="hy-AM"/>
          </w:rPr>
          <w:lastRenderedPageBreak/>
          <w:t>օգտագործման իրավունքի տրամադրման՝ հողամասը փաստացի տիրապետելու իրավաբանորեն ապահովված հնարավորությունն է: Սույն հոդվածով նախատեսված հողամասի տիրապետման իրավունքը ենթակա չէ պետական գրանցման և դադարում է համայնքի ավագանու կամ համայնքի ղեկավարի կողմից կայացրած՝ հողամասի փաստացի տիրապետման համար հիմք հանդիսացած վարչական ակտերի գործողության ժամկետի ավարտման պահից:</w:t>
        </w:r>
      </w:ins>
    </w:p>
    <w:p w14:paraId="51151DE5"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lang w:val="hy-AM"/>
        </w:rPr>
        <w:t>(57-րդ հոդվածը</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լրաց.</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04.10.05 ՀՕ-199-Ն, փոփ. 26.12.08 ՀՕ-9-Ն,</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խմբ., փոփ.,</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լրաց.</w:t>
      </w:r>
      <w:r w:rsidRPr="00CE01FF">
        <w:rPr>
          <w:rFonts w:ascii="Calibri" w:eastAsia="Merriweather" w:hAnsi="Calibri" w:cs="Calibri"/>
          <w:b/>
          <w:bCs/>
          <w:i/>
          <w:iCs/>
          <w:lang w:val="hy-AM"/>
        </w:rPr>
        <w:t> </w:t>
      </w:r>
      <w:r w:rsidRPr="00CE01FF">
        <w:rPr>
          <w:rFonts w:ascii="GHEA Grapalat" w:eastAsia="Merriweather" w:hAnsi="GHEA Grapalat" w:cs="Merriweather"/>
          <w:b/>
          <w:bCs/>
          <w:i/>
          <w:iCs/>
        </w:rPr>
        <w:t xml:space="preserve">23.06.11 ՀՕ-228-Ն,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23.06.11 ՀՕ-245-Ն,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28.06.19 ՀՕ-114-Ն)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223D80" w:rsidRPr="00CE01FF" w14:paraId="49EF6C8B" w14:textId="77777777" w:rsidTr="003B4A26">
        <w:trPr>
          <w:tblCellSpacing w:w="0" w:type="dxa"/>
        </w:trPr>
        <w:tc>
          <w:tcPr>
            <w:tcW w:w="2025" w:type="dxa"/>
            <w:shd w:val="clear" w:color="auto" w:fill="FFFFFF"/>
            <w:hideMark/>
          </w:tcPr>
          <w:p w14:paraId="3228ACFD" w14:textId="77777777" w:rsidR="00223D80" w:rsidRPr="00CE01FF" w:rsidRDefault="00223D80" w:rsidP="003B4A26">
            <w:pPr>
              <w:spacing w:after="0" w:line="276" w:lineRule="auto"/>
              <w:ind w:firstLine="720"/>
              <w:jc w:val="both"/>
              <w:rPr>
                <w:rFonts w:ascii="GHEA Grapalat" w:eastAsia="Merriweather" w:hAnsi="GHEA Grapalat" w:cs="Merriweather"/>
                <w:b/>
                <w:bCs/>
              </w:rPr>
            </w:pPr>
          </w:p>
          <w:p w14:paraId="5D8134BC" w14:textId="77777777" w:rsidR="00223D80" w:rsidRPr="00CE01FF" w:rsidRDefault="00223D8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ՀՈԴՎԱԾ</w:t>
            </w:r>
            <w:r w:rsidRPr="00CE01FF">
              <w:rPr>
                <w:rFonts w:ascii="Calibri" w:eastAsia="Merriweather" w:hAnsi="Calibri" w:cs="Calibri"/>
                <w:b/>
                <w:bCs/>
              </w:rPr>
              <w:t> </w:t>
            </w:r>
            <w:r w:rsidRPr="00CE01FF">
              <w:rPr>
                <w:rFonts w:ascii="GHEA Grapalat" w:eastAsia="Merriweather" w:hAnsi="GHEA Grapalat" w:cs="Merriweather"/>
                <w:b/>
                <w:bCs/>
              </w:rPr>
              <w:t>65.</w:t>
            </w:r>
          </w:p>
        </w:tc>
        <w:tc>
          <w:tcPr>
            <w:tcW w:w="0" w:type="auto"/>
            <w:shd w:val="clear" w:color="auto" w:fill="FFFFFF"/>
            <w:hideMark/>
          </w:tcPr>
          <w:p w14:paraId="40D0ED6F" w14:textId="77777777" w:rsidR="00223D80" w:rsidRPr="00CE01FF" w:rsidRDefault="00223D80" w:rsidP="003B4A26">
            <w:pPr>
              <w:spacing w:after="0" w:line="276" w:lineRule="auto"/>
              <w:jc w:val="both"/>
              <w:rPr>
                <w:rFonts w:ascii="GHEA Grapalat" w:eastAsia="Merriweather" w:hAnsi="GHEA Grapalat" w:cs="Merriweather"/>
                <w:b/>
                <w:bCs/>
              </w:rPr>
            </w:pPr>
          </w:p>
          <w:p w14:paraId="2A318CB3" w14:textId="77777777" w:rsidR="00223D80" w:rsidRPr="00CE01FF" w:rsidRDefault="00223D8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ՊԵՏՈՒԹՅԱՆ</w:t>
            </w:r>
            <w:r w:rsidRPr="00CE01FF">
              <w:rPr>
                <w:rFonts w:ascii="Calibri" w:eastAsia="Merriweather" w:hAnsi="Calibri" w:cs="Calibri"/>
                <w:b/>
                <w:bCs/>
              </w:rPr>
              <w:t> </w:t>
            </w:r>
            <w:r w:rsidRPr="00CE01FF">
              <w:rPr>
                <w:rFonts w:ascii="GHEA Grapalat" w:eastAsia="Merriweather" w:hAnsi="GHEA Grapalat" w:cs="Merriweather"/>
                <w:b/>
                <w:bCs/>
              </w:rPr>
              <w:t>ԵՎ ՀԱՄԱՅՆՔՆԵՐԻ ՍԵՓԱԿԱՆՈՒԹՅՈՒՆ ՀԱՆԴԻՍԱՑՈՂ ՀՈՂԱՄԱՍԵՐԸ ՍԵՓԱԿԱՆՈՒԹՅԱՆ ԻՐԱՎՈՒՆՔՈՎ ԱՆՀԱՏՈՒՅՑ ՏՐԱՄԱԴՐԵԼՈՒ ԿԱՐԳԸ</w:t>
            </w:r>
          </w:p>
        </w:tc>
      </w:tr>
    </w:tbl>
    <w:p w14:paraId="0123EF36"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5A9C8E82"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գտնվող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հանդիսացող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61-րդ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2-րդ </w:t>
      </w:r>
      <w:proofErr w:type="spellStart"/>
      <w:r w:rsidRPr="00CE01FF">
        <w:rPr>
          <w:rFonts w:ascii="GHEA Grapalat" w:eastAsia="Merriweather" w:hAnsi="GHEA Grapalat" w:cs="Merriweather"/>
          <w:bCs/>
        </w:rPr>
        <w:t>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անհատույց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համաձայնությամբ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հանդիսացող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որոշմամբ</w:t>
      </w:r>
      <w:proofErr w:type="spellEnd"/>
      <w:r w:rsidRPr="00CE01FF">
        <w:rPr>
          <w:rFonts w:ascii="Calibri" w:eastAsia="Merriweather" w:hAnsi="Calibri" w:cs="Calibri"/>
          <w:bCs/>
        </w:rPr>
        <w:t>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w:t>
      </w:r>
    </w:p>
    <w:p w14:paraId="4313EB4B" w14:textId="77777777" w:rsidR="00223D80" w:rsidRPr="00CE01FF" w:rsidRDefault="00223D80" w:rsidP="00223D80">
      <w:pPr>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անհատույց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բնակչությանը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տեղեկացնում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զանգվածային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լրատվության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միջոցներով</w:t>
      </w:r>
      <w:proofErr w:type="spellEnd"/>
      <w:r w:rsidRPr="00CE01FF">
        <w:rPr>
          <w:rFonts w:ascii="GHEA Grapalat" w:eastAsia="Merriweather" w:hAnsi="GHEA Grapalat" w:cs="Merriweather"/>
          <w:bCs/>
        </w:rPr>
        <w:t>:</w:t>
      </w:r>
    </w:p>
    <w:p w14:paraId="6E3667EC"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Քաղաքացիների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դիմումներն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տեղեկացման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սկսած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ամսվա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w:t>
      </w:r>
    </w:p>
    <w:p w14:paraId="383DB41C" w14:textId="77777777" w:rsidR="00223D80" w:rsidRPr="00CE01FF" w:rsidRDefault="00223D80" w:rsidP="00223D80">
      <w:pPr>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Դիմումների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լրանալուց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քննարկվում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օրենսդրությամբ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w:t>
      </w:r>
    </w:p>
    <w:p w14:paraId="323354E3"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Դիմումների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ամփոփման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արդյունքներով</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ըստ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գործառնական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գյուղատնտեսական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սպասարկման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հողաբաժնի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ճշտվում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հողատարածությունները</w:t>
      </w:r>
      <w:proofErr w:type="spellEnd"/>
      <w:r w:rsidRPr="00CE01FF">
        <w:rPr>
          <w:rFonts w:ascii="GHEA Grapalat" w:eastAsia="Merriweather" w:hAnsi="GHEA Grapalat" w:cs="Merriweather"/>
          <w:bCs/>
        </w:rPr>
        <w:t>:</w:t>
      </w:r>
    </w:p>
    <w:p w14:paraId="764C6393"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Պետության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համայնքների</w:t>
      </w:r>
      <w:proofErr w:type="spellEnd"/>
      <w:r w:rsidRPr="00CE01FF">
        <w:rPr>
          <w:rFonts w:ascii="Calibri" w:eastAsia="Merriweather" w:hAnsi="Calibri" w:cs="Calibri"/>
          <w:bCs/>
        </w:rPr>
        <w:t> </w:t>
      </w:r>
      <w:proofErr w:type="spellStart"/>
      <w:r w:rsidRPr="00CE01FF">
        <w:rPr>
          <w:rFonts w:ascii="GHEA Grapalat" w:eastAsia="Merriweather" w:hAnsi="GHEA Grapalat" w:cs="Merriweather"/>
          <w:bCs/>
        </w:rPr>
        <w:t>սեփականությանը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պատկանող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անհատույց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վիճակահանությամբ</w:t>
      </w:r>
      <w:proofErr w:type="spellEnd"/>
      <w:r w:rsidRPr="00CE01FF">
        <w:rPr>
          <w:rFonts w:ascii="GHEA Grapalat" w:eastAsia="Merriweather" w:hAnsi="GHEA Grapalat" w:cs="Merriweather"/>
          <w:bCs/>
        </w:rPr>
        <w:t>:</w:t>
      </w:r>
    </w:p>
    <w:p w14:paraId="6B94F9CF" w14:textId="77777777" w:rsidR="00223D80" w:rsidRPr="00CE01FF" w:rsidRDefault="00223D80" w:rsidP="00223D80">
      <w:pPr>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Վիճակահանության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արդյունքների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արձանագրություն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տեղեկություններ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վիճակահանությամբ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քաղաքացիների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ձեռք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բերված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հողատարածությունների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արժեքի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հողատեսքի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նպատակային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գործառնական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սահմանափակումների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ներառյալ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սերվիտուտների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առկայության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w:t>
      </w:r>
    </w:p>
    <w:p w14:paraId="4D405A55"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Արձանագրության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նվիրատվության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կնքվում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հողամասի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պայմանագիր</w:t>
      </w:r>
      <w:proofErr w:type="spellEnd"/>
      <w:r w:rsidRPr="00CE01FF">
        <w:rPr>
          <w:rFonts w:ascii="GHEA Grapalat" w:eastAsia="Merriweather" w:hAnsi="GHEA Grapalat" w:cs="Merriweather"/>
          <w:bCs/>
        </w:rPr>
        <w:t>:</w:t>
      </w:r>
    </w:p>
    <w:p w14:paraId="38D64A84" w14:textId="77777777" w:rsidR="00223D80" w:rsidRPr="00CE01FF" w:rsidDel="001A0D13" w:rsidRDefault="00223D80" w:rsidP="00223D80">
      <w:pPr>
        <w:spacing w:after="0" w:line="276" w:lineRule="auto"/>
        <w:ind w:firstLine="720"/>
        <w:jc w:val="both"/>
        <w:rPr>
          <w:del w:id="2153" w:author="irav 42" w:date="2026-03-13T16:34:00Z" w16du:dateUtc="2026-03-13T12:34:00Z"/>
          <w:rFonts w:ascii="GHEA Grapalat" w:eastAsia="Merriweather" w:hAnsi="GHEA Grapalat" w:cs="Merriweather"/>
          <w:bCs/>
        </w:rPr>
      </w:pPr>
      <w:ins w:id="2154" w:author="irav 42" w:date="2026-03-13T16:34:00Z" w16du:dateUtc="2026-03-13T12:34:00Z">
        <w:r w:rsidRPr="00CE01FF">
          <w:rPr>
            <w:rFonts w:ascii="GHEA Grapalat" w:hAnsi="GHEA Grapalat" w:cs="Arial Unicode"/>
            <w:bCs/>
            <w:shd w:val="clear" w:color="auto" w:fill="FFFFFF"/>
            <w:lang w:val="hy-AM"/>
          </w:rPr>
          <w:t>6. Պետության սեփականություն հանդիսացող հողամասերը կառավարության որոշմամբ, իսկ համայնքի սեփականություն հանդիսացող հողամասերը` համայնքի ավագանու որոշմամբ, նվիրատվության կամ նվիրաբերության պայմանագրով անհատույց սեփականության իրավունքով կարող են տրամադրվել սոցիալական կամ բարեգործական կամ Հայաստանի Հանրապետության կառավարության կամ տվյալ համայնքի ավագանու հավանությանն արժանացած ներդրումային ծրագրեր (այդ թվում` «Պետություն-մասնավոր գործընկերության մասին» օրենքով նախատեսված ՊՄԳ ծրագիր) իրականացնելու նպատակով: Նվիրաբերության պայմանագիր կնքելու դեպքում կառավարության կամ ավագանու համապատասխան որոշման մեջ և նվիրաբերության պայմանագրում պետք է սահմանվեն հողամասի օգտագործման նպատակներն ու պայմանները: Պետության սեփականություն հանդիսացող հողամասը կամ դրա նկատմամբ իրավունքները կառավարության որոշմամբ, իսկ համայնքի սեփականություն հանդիսացող հողամասը կամ դրա նկատմամբ իրավունքները համայնքի ավագանու որոշմամբ կարող են ներդրվել իրավաբանական անձի կանոնադրական կամ բաժնեհավաք կապիտալում: Ընդ որում, ներդրվող հողամասի կամ դրա նկատմամբ իրավունքի արժեքը չպետք է ցածր լինի տվյալ հողամասի կադաստրային արժեքից։</w:t>
        </w:r>
      </w:ins>
      <w:del w:id="2155" w:author="irav 42" w:date="2026-03-13T16:34:00Z" w16du:dateUtc="2026-03-13T12:34:00Z">
        <w:r w:rsidRPr="00CE01FF" w:rsidDel="001A0D13">
          <w:rPr>
            <w:rFonts w:ascii="GHEA Grapalat" w:eastAsia="Merriweather" w:hAnsi="GHEA Grapalat" w:cs="Merriweather"/>
            <w:bCs/>
          </w:rPr>
          <w:delText>6. Պետության սեփականություն հանդիսացող հողամասերը կառավարության որոշմամբ, իսկ համայնքի սեփականություն հանդիսացող հողամասերը` կառավարության համաձայնությամբ, նվիրաբերության պայմանագրով անհատույց սեփականության իրավունքով կարող են տրամադրվել սոցիալական կամ բարեգործական կամ Հայաստանի Հանրապետության կառավարության հավանությանն արժանացած ներդրումային ծրագրեր (այդ թվում` «Պետություն-մասնավոր գործընկերության մասին» Հայաստանի Հանրապետության օրենքով նախատեսված ՊՄԳ ծրագիր)</w:delText>
        </w:r>
        <w:r w:rsidRPr="00CE01FF" w:rsidDel="001A0D13">
          <w:rPr>
            <w:rFonts w:ascii="Calibri" w:eastAsia="Merriweather" w:hAnsi="Calibri" w:cs="Calibri"/>
            <w:bCs/>
          </w:rPr>
          <w:delText> </w:delText>
        </w:r>
        <w:r w:rsidRPr="00CE01FF" w:rsidDel="001A0D13">
          <w:rPr>
            <w:rFonts w:ascii="GHEA Grapalat" w:eastAsia="Merriweather" w:hAnsi="GHEA Grapalat" w:cs="Merriweather"/>
            <w:bCs/>
          </w:rPr>
          <w:delText xml:space="preserve">իրականացնելու նպատակով: Կառավարության համապատասխան որոշման մեջ և նվիրաբերության պայմանագրում պետք է սահմանվեն հողամասի օգտագործման նպատակներն ու պայմանները: Պետության սեփականություն հանդիսացող հողամասը կամ դրա նկատմամբ իրավունքները կառավարության որոշմամբ, իսկ համայնքի սեփականություն հանդիսացող հողամասը կամ դրա նկատմամբ իրավունքները կառավարության համաձայնությամբ կարող են ներդրվել </w:delText>
        </w:r>
        <w:r w:rsidRPr="00CE01FF" w:rsidDel="001A0D13">
          <w:rPr>
            <w:rFonts w:ascii="GHEA Grapalat" w:eastAsia="Merriweather" w:hAnsi="GHEA Grapalat" w:cs="Merriweather"/>
            <w:bCs/>
          </w:rPr>
          <w:lastRenderedPageBreak/>
          <w:delText>իրավաբանական անձի կանոնադրական կամ բաժնեհավաք կապիտալում։ Ընդ որում, ներդրվող հողամասի կամ դրա նկատմամբ իրավունքի արժեքը չպետք է ցածր լինի տվյալ հողամասի կադաստրային արժեքից։</w:delText>
        </w:r>
      </w:del>
    </w:p>
    <w:p w14:paraId="0FF5896A"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7.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6-րդ </w:t>
      </w:r>
      <w:proofErr w:type="spellStart"/>
      <w:r w:rsidRPr="00CE01FF">
        <w:rPr>
          <w:rFonts w:ascii="GHEA Grapalat" w:eastAsia="Merriweather" w:hAnsi="GHEA Grapalat" w:cs="Merriweather"/>
          <w:bCs/>
        </w:rPr>
        <w:t>մասում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ծրագիրը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սոցիալական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որակելու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չափանիշները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ընթացակարգը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կառավարությունը</w:t>
      </w:r>
      <w:proofErr w:type="spellEnd"/>
      <w:r w:rsidRPr="00CE01FF">
        <w:rPr>
          <w:rFonts w:ascii="GHEA Grapalat" w:eastAsia="Merriweather" w:hAnsi="GHEA Grapalat" w:cs="Merriweather"/>
          <w:bCs/>
        </w:rPr>
        <w:t>:</w:t>
      </w:r>
    </w:p>
    <w:p w14:paraId="59A56AB8"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(65-րդ </w:t>
      </w:r>
      <w:proofErr w:type="spellStart"/>
      <w:r w:rsidRPr="00CE01FF">
        <w:rPr>
          <w:rFonts w:ascii="GHEA Grapalat" w:eastAsia="Merriweather" w:hAnsi="GHEA Grapalat" w:cs="Merriweather"/>
          <w:b/>
          <w:bCs/>
          <w:i/>
          <w:iCs/>
        </w:rPr>
        <w:t>հոդվածը</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21.12.10 ՀՕ-5-Ն,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08.02.12 ՀՕ-13-Ն,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28.06.19 ՀՕ-114-Ն,</w:t>
      </w:r>
      <w:r w:rsidRPr="00CE01FF">
        <w:rPr>
          <w:rFonts w:ascii="Calibri" w:eastAsia="Merriweather" w:hAnsi="Calibri" w:cs="Calibri"/>
          <w:b/>
          <w:bCs/>
          <w:i/>
          <w:iCs/>
        </w:rPr>
        <w:t> </w:t>
      </w:r>
      <w:r w:rsidRPr="00CE01FF">
        <w:rPr>
          <w:rFonts w:ascii="GHEA Grapalat" w:eastAsia="Merriweather" w:hAnsi="GHEA Grapalat" w:cs="Merriweather"/>
          <w:b/>
          <w:bCs/>
          <w:i/>
          <w:iCs/>
        </w:rPr>
        <w:t>18.06.20</w:t>
      </w:r>
      <w:r w:rsidRPr="00CE01FF">
        <w:rPr>
          <w:rFonts w:ascii="Calibri" w:eastAsia="Merriweather" w:hAnsi="Calibri" w:cs="Calibri"/>
          <w:bCs/>
        </w:rPr>
        <w:t> </w:t>
      </w:r>
      <w:r w:rsidRPr="00CE01FF">
        <w:rPr>
          <w:rFonts w:ascii="GHEA Grapalat" w:eastAsia="Merriweather" w:hAnsi="GHEA Grapalat" w:cs="Merriweather"/>
          <w:b/>
          <w:bCs/>
          <w:i/>
          <w:iCs/>
        </w:rPr>
        <w:t xml:space="preserve">ՀՕ-330-Ն, 16.09.20 ՀՕ-414-Ն, 09.06.22 ՀՕ-274-Ն,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07.12.22</w:t>
      </w:r>
      <w:r w:rsidRPr="00CE01FF">
        <w:rPr>
          <w:rFonts w:ascii="Calibri" w:eastAsia="Merriweather" w:hAnsi="Calibri" w:cs="Calibri"/>
          <w:b/>
          <w:bCs/>
          <w:i/>
          <w:iCs/>
        </w:rPr>
        <w:t> </w:t>
      </w:r>
      <w:r w:rsidRPr="00CE01FF">
        <w:rPr>
          <w:rFonts w:ascii="GHEA Grapalat" w:eastAsia="Merriweather" w:hAnsi="GHEA Grapalat" w:cs="Merriweather"/>
          <w:b/>
          <w:bCs/>
          <w:i/>
          <w:iCs/>
        </w:rPr>
        <w:t>ՀՕ-519-Ն)</w:t>
      </w:r>
    </w:p>
    <w:p w14:paraId="39FBEC10"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(16.09.20</w:t>
      </w:r>
      <w:r w:rsidRPr="00CE01FF">
        <w:rPr>
          <w:rFonts w:ascii="Calibri" w:eastAsia="Merriweather" w:hAnsi="Calibri" w:cs="Calibri"/>
          <w:b/>
          <w:bCs/>
          <w:i/>
          <w:iCs/>
        </w:rPr>
        <w:t> </w:t>
      </w:r>
      <w:hyperlink r:id="rId17" w:tgtFrame="_blank" w:history="1">
        <w:r w:rsidRPr="00CE01FF">
          <w:rPr>
            <w:rStyle w:val="Hyperlink"/>
            <w:rFonts w:ascii="GHEA Grapalat" w:eastAsia="Merriweather" w:hAnsi="GHEA Grapalat" w:cs="Merriweather"/>
            <w:b/>
            <w:bCs/>
            <w:i/>
            <w:iCs/>
          </w:rPr>
          <w:t>ՀՕ-414-Ն</w:t>
        </w:r>
      </w:hyperlink>
      <w:r w:rsidRPr="00CE01FF">
        <w:rPr>
          <w:rFonts w:ascii="Calibri" w:eastAsia="Merriweather" w:hAnsi="Calibri" w:cs="Calibri"/>
          <w:b/>
          <w:bCs/>
          <w:i/>
          <w:iCs/>
        </w:rPr>
        <w:t> </w:t>
      </w:r>
      <w:r w:rsidRPr="00CE01FF">
        <w:rPr>
          <w:rFonts w:ascii="GHEA Grapalat" w:eastAsia="Merriweather" w:hAnsi="GHEA Grapalat" w:cs="Merriweather"/>
          <w:b/>
          <w:bCs/>
          <w:i/>
          <w:iCs/>
          <w:lang w:val="hy-AM"/>
        </w:rPr>
        <w:t>օրենքն</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ունի</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եզրափակիչ մաս և</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անցումային դրույթներ</w:t>
      </w:r>
      <w:r w:rsidRPr="00CE01FF">
        <w:rPr>
          <w:rFonts w:ascii="GHEA Grapalat" w:eastAsia="Merriweather" w:hAnsi="GHEA Grapalat" w:cs="Merriweather"/>
          <w:b/>
          <w:bCs/>
          <w:i/>
          <w:iCs/>
        </w:rPr>
        <w:t>)</w:t>
      </w:r>
    </w:p>
    <w:p w14:paraId="109BE5C7" w14:textId="77777777" w:rsidR="00223D80" w:rsidRPr="00CE01FF" w:rsidRDefault="00223D80" w:rsidP="00223D80">
      <w:pPr>
        <w:spacing w:after="0" w:line="276" w:lineRule="auto"/>
        <w:ind w:firstLine="720"/>
        <w:jc w:val="both"/>
        <w:rPr>
          <w:rFonts w:ascii="GHEA Grapalat" w:eastAsia="Merriweather" w:hAnsi="GHEA Grapalat" w:cs="Merriweather"/>
          <w:bCs/>
        </w:rPr>
      </w:pPr>
    </w:p>
    <w:p w14:paraId="47CAAD1A" w14:textId="77777777" w:rsidR="00223D80" w:rsidRPr="00CE01FF" w:rsidRDefault="00223D80" w:rsidP="00223D80">
      <w:pPr>
        <w:spacing w:after="0" w:line="276" w:lineRule="auto"/>
        <w:ind w:firstLine="720"/>
        <w:jc w:val="both"/>
        <w:rPr>
          <w:rFonts w:ascii="GHEA Grapalat" w:eastAsia="Merriweather" w:hAnsi="GHEA Grapalat" w:cs="Merriweather"/>
          <w:bC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189"/>
        <w:gridCol w:w="7171"/>
      </w:tblGrid>
      <w:tr w:rsidR="00223D80" w:rsidRPr="00CE01FF" w14:paraId="52D74B4A" w14:textId="77777777" w:rsidTr="003B4A26">
        <w:trPr>
          <w:tblCellSpacing w:w="0" w:type="dxa"/>
        </w:trPr>
        <w:tc>
          <w:tcPr>
            <w:tcW w:w="2025" w:type="dxa"/>
            <w:shd w:val="clear" w:color="auto" w:fill="FFFFFF"/>
            <w:hideMark/>
          </w:tcPr>
          <w:p w14:paraId="455FA5EC" w14:textId="77777777" w:rsidR="00223D80" w:rsidRPr="00CE01FF" w:rsidRDefault="00223D80" w:rsidP="003B4A26">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rPr>
              <w:t>ՀՈԴՎԱԾ</w:t>
            </w:r>
            <w:r w:rsidRPr="00CE01FF">
              <w:rPr>
                <w:rFonts w:ascii="Calibri" w:eastAsia="Merriweather" w:hAnsi="Calibri" w:cs="Calibri"/>
                <w:b/>
                <w:bCs/>
              </w:rPr>
              <w:t> </w:t>
            </w:r>
            <w:r w:rsidRPr="00CE01FF">
              <w:rPr>
                <w:rFonts w:ascii="GHEA Grapalat" w:eastAsia="Merriweather" w:hAnsi="GHEA Grapalat" w:cs="Merriweather"/>
                <w:b/>
                <w:bCs/>
              </w:rPr>
              <w:t>66.</w:t>
            </w:r>
          </w:p>
        </w:tc>
        <w:tc>
          <w:tcPr>
            <w:tcW w:w="0" w:type="auto"/>
            <w:shd w:val="clear" w:color="auto" w:fill="FFFFFF"/>
            <w:hideMark/>
          </w:tcPr>
          <w:p w14:paraId="016D22A9" w14:textId="77777777" w:rsidR="00223D80" w:rsidRPr="00CE01FF" w:rsidRDefault="00223D8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ՊԵՏՈՒԹՅԱՆ ԵՎ ՀԱՄԱՅՆՔՆԵՐԻ ՍԵՓԱԿԱՆՈՒԹՅՈՒՆ ՀԱՆԴԻՍԱՑՈՂ ՀՈՂԱՄԱՍԵՐԻ ՈՒՂՂԱԿԻ ՎԱՃԱՌՔԸ</w:t>
            </w:r>
          </w:p>
        </w:tc>
      </w:tr>
    </w:tbl>
    <w:p w14:paraId="287041EF"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վերնագիրը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11.04.05 ՀՕ-84-Ն)</w:t>
      </w:r>
    </w:p>
    <w:p w14:paraId="759E29EA"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4FBAE9C5"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Պետության</w:t>
      </w:r>
      <w:proofErr w:type="spellEnd"/>
      <w:r w:rsidRPr="00CE01FF">
        <w:rPr>
          <w:rFonts w:ascii="Calibri" w:eastAsia="Merriweather" w:hAnsi="Calibri" w:cs="Calibri"/>
          <w:bCs/>
        </w:rPr>
        <w:t> </w:t>
      </w:r>
      <w:r w:rsidRPr="00CE01FF">
        <w:rPr>
          <w:rFonts w:ascii="GHEA Grapalat" w:eastAsia="Merriweather" w:hAnsi="GHEA Grapalat" w:cs="Merriweather"/>
          <w:bCs/>
        </w:rPr>
        <w:t xml:space="preserve">և </w:t>
      </w:r>
      <w:proofErr w:type="spellStart"/>
      <w:r w:rsidRPr="00CE01FF">
        <w:rPr>
          <w:rFonts w:ascii="GHEA Grapalat" w:eastAsia="Merriweather" w:hAnsi="GHEA Grapalat" w:cs="Merriweather"/>
          <w:bCs/>
        </w:rPr>
        <w:t>համայնքների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հանդիսացող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ուղղակի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կատարվում</w:t>
      </w:r>
      <w:proofErr w:type="spellEnd"/>
      <w:r w:rsidRPr="00CE01FF">
        <w:rPr>
          <w:rFonts w:ascii="GHEA Grapalat" w:eastAsia="Merriweather" w:hAnsi="GHEA Grapalat" w:cs="Merriweather"/>
          <w:bCs/>
        </w:rPr>
        <w:t xml:space="preserve"> է`</w:t>
      </w:r>
    </w:p>
    <w:p w14:paraId="50A71CD5"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իրավաբանական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քաղաքացիներին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իրավահաջորդներին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մասնավորեցված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ձեռնարկությունների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սեփականաշնորհված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սակավաբնակարան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պահպանման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սպասարկման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3609F14B"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2)</w:t>
      </w:r>
      <w:r w:rsidRPr="00CE01FF">
        <w:rPr>
          <w:rFonts w:ascii="Calibri" w:eastAsia="Merriweather" w:hAnsi="Calibri" w:cs="Calibri"/>
          <w:b/>
          <w:bCs/>
          <w:i/>
          <w:iCs/>
        </w:rPr>
        <w:t> </w:t>
      </w: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ենթակետն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ուժը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կորցրել</w:t>
      </w:r>
      <w:proofErr w:type="spellEnd"/>
      <w:r w:rsidRPr="00CE01FF">
        <w:rPr>
          <w:rFonts w:ascii="GHEA Grapalat" w:eastAsia="Merriweather" w:hAnsi="GHEA Grapalat" w:cs="Merriweather"/>
          <w:b/>
          <w:bCs/>
          <w:i/>
          <w:iCs/>
        </w:rPr>
        <w:t xml:space="preserve"> է</w:t>
      </w:r>
      <w:r w:rsidRPr="00CE01FF">
        <w:rPr>
          <w:rFonts w:ascii="Calibri" w:eastAsia="Merriweather" w:hAnsi="Calibri" w:cs="Calibri"/>
          <w:b/>
          <w:bCs/>
          <w:i/>
          <w:iCs/>
        </w:rPr>
        <w:t> </w:t>
      </w:r>
      <w:r w:rsidRPr="00CE01FF">
        <w:rPr>
          <w:rFonts w:ascii="GHEA Grapalat" w:eastAsia="Merriweather" w:hAnsi="GHEA Grapalat" w:cs="Merriweather"/>
          <w:b/>
          <w:bCs/>
          <w:i/>
          <w:iCs/>
        </w:rPr>
        <w:t>27.02.12 ՀՕ-27-Ն)</w:t>
      </w:r>
    </w:p>
    <w:p w14:paraId="367AA2E3"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քաղաքացիներին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իրավաբանական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պատկանող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որոնք</w:t>
      </w:r>
      <w:proofErr w:type="spellEnd"/>
      <w:r w:rsidRPr="00CE01FF">
        <w:rPr>
          <w:rFonts w:ascii="Calibri" w:eastAsia="Merriweather" w:hAnsi="Calibri" w:cs="Calibri"/>
          <w:bCs/>
        </w:rPr>
        <w:t> </w:t>
      </w:r>
      <w:proofErr w:type="spellStart"/>
      <w:r w:rsidRPr="00CE01FF">
        <w:rPr>
          <w:rFonts w:ascii="GHEA Grapalat" w:eastAsia="Merriweather" w:hAnsi="GHEA Grapalat" w:cs="Merriweather"/>
          <w:bCs/>
        </w:rPr>
        <w:t>օրենսդրությամբ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հասարակական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սպասարկման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նպատակով</w:t>
      </w:r>
      <w:proofErr w:type="spellEnd"/>
      <w:r w:rsidRPr="00CE01FF">
        <w:rPr>
          <w:rFonts w:ascii="GHEA Grapalat" w:eastAsia="Merriweather" w:hAnsi="GHEA Grapalat" w:cs="Merriweather"/>
          <w:bCs/>
        </w:rPr>
        <w:t>.</w:t>
      </w:r>
    </w:p>
    <w:p w14:paraId="19C7B3BC"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օրենքներով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նախապատվության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w:t>
      </w:r>
    </w:p>
    <w:p w14:paraId="1D4701E6" w14:textId="0297D7A1" w:rsidR="00223D80" w:rsidRPr="00CE01FF" w:rsidDel="00223D80" w:rsidRDefault="00223D80" w:rsidP="00223D80">
      <w:pPr>
        <w:spacing w:after="0" w:line="276" w:lineRule="auto"/>
        <w:ind w:firstLine="720"/>
        <w:jc w:val="both"/>
        <w:rPr>
          <w:del w:id="2156" w:author="irav 42" w:date="2026-04-16T13:37:00Z" w16du:dateUtc="2026-04-16T09:37:00Z"/>
          <w:rFonts w:ascii="GHEA Grapalat" w:eastAsia="Merriweather" w:hAnsi="GHEA Grapalat" w:cs="Merriweather"/>
          <w:bCs/>
          <w:lang w:val="hy-AM"/>
          <w:rPrChange w:id="2157" w:author="irav 42" w:date="2026-03-13T16:36:00Z" w16du:dateUtc="2026-03-13T12:36:00Z">
            <w:rPr>
              <w:del w:id="2158" w:author="irav 42" w:date="2026-04-16T13:37:00Z" w16du:dateUtc="2026-04-16T09:37:00Z"/>
              <w:rFonts w:ascii="GHEA Grapalat" w:eastAsia="Merriweather" w:hAnsi="GHEA Grapalat" w:cs="Merriweather"/>
              <w:bCs/>
            </w:rPr>
          </w:rPrChange>
        </w:rPr>
      </w:pPr>
      <w:ins w:id="2159" w:author="irav 42" w:date="2026-04-16T13:37:00Z">
        <w:r w:rsidRPr="00CE01FF">
          <w:rPr>
            <w:rFonts w:ascii="GHEA Grapalat" w:eastAsia="Merriweather" w:hAnsi="GHEA Grapalat" w:cs="Merriweather"/>
            <w:bCs/>
            <w:lang w:val="hy-AM"/>
          </w:rPr>
          <w:t xml:space="preserve">5) սոցիալական կամ բարեգործական կամ պետության սեփականություն հանդիսացող հողամասերի դեպքում կառավարության, իսկ համայնքի սեփականություն հանդիսացող հողամասերի դեպքում համայնքի ավագանու հավանությանն արժանացած ներդրումային ծրագրեր (այդ թվում` «Պետություն-մասնավոր գործընկերության մասին» օրենքով նախատեսված ՊՄԳ ծրագիր) իրականացնելու նպատակով պետության սեփականություն հանդիսացող հողամասերը` կառավարության որոշմամբ, իսկ համայնքի սեփականություն </w:t>
        </w:r>
        <w:r w:rsidRPr="00CE01FF">
          <w:rPr>
            <w:rFonts w:ascii="GHEA Grapalat" w:eastAsia="Merriweather" w:hAnsi="GHEA Grapalat" w:cs="Merriweather"/>
            <w:bCs/>
            <w:lang w:val="hy-AM"/>
          </w:rPr>
          <w:lastRenderedPageBreak/>
          <w:t>հանդիսացող հողամասերը` համայնքի ավագանու որոշմամբ։ Կառավարության կամ ավագանու համապատասխան որոշմամբ և հողամասի ուղղակի վաճառքի պայմանագրում կամ ՊՄԳ պայմանագրում պետք է սահմանվեն իրականացվելիք ծրագրերը կամ ներդրման չափն ու պայմանները, ինչպես նաև հողամասի ուղղակի վաճառքի պայմանագրի պայմանների խախտման համար պատասխանատվությունը: Սույն կետի իմաստով՝ համայնքի ավագանու կողմից հաստատվող ներդրումային ծրագիր է համարվում տնտեսավարող սուբյեկտի նախաձեռնությամբ ներկայացված համայնքային օժանդակության կարիք ունեցող և նախատեսվող ներդրումների ծավալը նախանշող ծրագիրը.</w:t>
        </w:r>
      </w:ins>
      <w:del w:id="2160" w:author="irav 42" w:date="2026-04-16T13:37:00Z" w16du:dateUtc="2026-04-16T09:37:00Z">
        <w:r w:rsidRPr="00CE01FF" w:rsidDel="00223D80">
          <w:rPr>
            <w:rFonts w:ascii="GHEA Grapalat" w:eastAsia="Merriweather" w:hAnsi="GHEA Grapalat" w:cs="Merriweather"/>
            <w:bCs/>
            <w:lang w:val="hy-AM"/>
            <w:rPrChange w:id="2161" w:author="irav 42" w:date="2026-03-13T16:36:00Z" w16du:dateUtc="2026-03-13T12:36:00Z">
              <w:rPr>
                <w:rFonts w:ascii="GHEA Grapalat" w:eastAsia="Merriweather" w:hAnsi="GHEA Grapalat" w:cs="Merriweather"/>
                <w:bCs/>
              </w:rPr>
            </w:rPrChange>
          </w:rPr>
          <w:delText>5) սոցիալական կամ բարեգործական կամ Հայաստանի Հանրապետության կառավարության հավանությանն արժանացած ներդրումային ծրագրեր (այդ թվում` «Պետություն-մասնավոր գործընկերության մասին» Հայաստանի Հանրապետության օրենքով նախատեսված ՊՄԳ ծրագիր)</w:delText>
        </w:r>
        <w:r w:rsidRPr="00CE01FF" w:rsidDel="00223D80">
          <w:rPr>
            <w:rFonts w:ascii="Calibri" w:eastAsia="Merriweather" w:hAnsi="Calibri" w:cs="Calibri"/>
            <w:bCs/>
            <w:lang w:val="hy-AM"/>
            <w:rPrChange w:id="2162" w:author="irav 42" w:date="2026-03-13T16:36:00Z" w16du:dateUtc="2026-03-13T12:36:00Z">
              <w:rPr>
                <w:rFonts w:ascii="Calibri" w:eastAsia="Merriweather" w:hAnsi="Calibri" w:cs="Calibri"/>
                <w:bCs/>
              </w:rPr>
            </w:rPrChange>
          </w:rPr>
          <w:delText> </w:delText>
        </w:r>
        <w:r w:rsidRPr="00CE01FF" w:rsidDel="00223D80">
          <w:rPr>
            <w:rFonts w:ascii="GHEA Grapalat" w:eastAsia="Merriweather" w:hAnsi="GHEA Grapalat" w:cs="Merriweather"/>
            <w:bCs/>
            <w:lang w:val="hy-AM"/>
            <w:rPrChange w:id="2163" w:author="irav 42" w:date="2026-03-13T16:36:00Z" w16du:dateUtc="2026-03-13T12:36:00Z">
              <w:rPr>
                <w:rFonts w:ascii="GHEA Grapalat" w:eastAsia="Merriweather" w:hAnsi="GHEA Grapalat" w:cs="Merriweather"/>
                <w:bCs/>
              </w:rPr>
            </w:rPrChange>
          </w:rPr>
          <w:delText>իրականացնելու նպատակով պետության սեփականություն հանդիսացող հողամասերը` կառավարության որոշմամբ, իսկ համայնքի սեփականություն հանդիսացող հողամասերը` կառավարության համաձայնությամբ։ Կառավարության համապատասխան որոշմամբ և հողամասի ուղղակի վաճառքի պայմանագրում կամ ՊՄԳ պայմանագրում</w:delText>
        </w:r>
        <w:r w:rsidRPr="00CE01FF" w:rsidDel="00223D80">
          <w:rPr>
            <w:rFonts w:ascii="Calibri" w:eastAsia="Merriweather" w:hAnsi="Calibri" w:cs="Calibri"/>
            <w:bCs/>
            <w:lang w:val="hy-AM"/>
            <w:rPrChange w:id="2164" w:author="irav 42" w:date="2026-03-13T16:36:00Z" w16du:dateUtc="2026-03-13T12:36:00Z">
              <w:rPr>
                <w:rFonts w:ascii="Calibri" w:eastAsia="Merriweather" w:hAnsi="Calibri" w:cs="Calibri"/>
                <w:bCs/>
              </w:rPr>
            </w:rPrChange>
          </w:rPr>
          <w:delText> </w:delText>
        </w:r>
        <w:r w:rsidRPr="00CE01FF" w:rsidDel="00223D80">
          <w:rPr>
            <w:rFonts w:ascii="GHEA Grapalat" w:eastAsia="Merriweather" w:hAnsi="GHEA Grapalat" w:cs="Merriweather"/>
            <w:bCs/>
            <w:lang w:val="hy-AM"/>
            <w:rPrChange w:id="2165" w:author="irav 42" w:date="2026-03-13T16:36:00Z" w16du:dateUtc="2026-03-13T12:36:00Z">
              <w:rPr>
                <w:rFonts w:ascii="GHEA Grapalat" w:eastAsia="Merriweather" w:hAnsi="GHEA Grapalat" w:cs="Merriweather"/>
                <w:bCs/>
              </w:rPr>
            </w:rPrChange>
          </w:rPr>
          <w:delText>պետք է սահմանվեն իրականացվելիք ծրագրերը կամ ներդրման չափն ու պայմանները, ինչպես նաև հողամասի ուղղակի վաճառքի պայմանագրի պայմանների խախտման համար պատասխանատվությունը.</w:delText>
        </w:r>
      </w:del>
    </w:p>
    <w:p w14:paraId="48209CC9" w14:textId="77777777" w:rsidR="00223D80" w:rsidRPr="00CE01FF" w:rsidRDefault="00223D80" w:rsidP="00223D80">
      <w:pPr>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Cs/>
          <w:lang w:val="hy-AM"/>
        </w:rPr>
        <w:t>6) պետության կամ համայնքի կարիքների համար կատարվող գնման մասնակցին, երբ գնման առարկա է հանդիսանում մասնակցի պատվերով տվյալ հողամասի վրա կառուցվելիք շենքի, շինության հետագա վաճառքը պետությանը կամ համայնքին.</w:t>
      </w:r>
    </w:p>
    <w:p w14:paraId="262BA8C2" w14:textId="77777777" w:rsidR="00223D80" w:rsidRPr="00CE01FF" w:rsidRDefault="00223D80" w:rsidP="00223D80">
      <w:pPr>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Cs/>
          <w:lang w:val="hy-AM"/>
        </w:rPr>
        <w:t>7) էլեկտրական էներգիայի և բնական գազի հաղորդման (փոխադրման) ու բաշխման լիցենզիա, ջրի մատակարարման նպատակով ջրային համակարգի օգտագործման թույլտվություն ունեցող անձանց, ինչպես նաև բնական գազի փոխադրման համակարգերի սեփականատիրոջը՝ էլեկտրական էներգիայի և բնական գազի հաղորդման (փոխադրման) ու բաշխման կամ ջրի մատակարարման համակարգերի նախագծով նախատեսված շենքերի, շինությունների կամ այլ օժանդակ կառույցների կառուցման համար հողամասերի տրամադրման դեպքում.</w:t>
      </w:r>
    </w:p>
    <w:p w14:paraId="73F5D6DE" w14:textId="77777777" w:rsidR="00223D80" w:rsidRPr="00CE01FF" w:rsidRDefault="00223D80" w:rsidP="00223D80">
      <w:pPr>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Cs/>
          <w:lang w:val="hy-AM"/>
        </w:rPr>
        <w:t xml:space="preserve">8) քաղաքացիներին կամ իրավաբանական անձանց սեփականության իրավունքով պատկանող հողամասերի ընդլայնման համար, եթե հնարավոր չէ լրացուցիչ օտարվող հողամասը որպես առանձին գույքային միավոր օտարել աճուրդային կարգով: Ընդլայնման ենթակա հողամասը որպես առանձին գույքային միավոր աճուրդային կարգով օտարելու հնարավորությունը որոշվում է համաձայն </w:t>
      </w:r>
      <w:r w:rsidRPr="00CE01FF">
        <w:rPr>
          <w:rFonts w:ascii="GHEA Grapalat" w:eastAsia="Merriweather" w:hAnsi="GHEA Grapalat" w:cs="Merriweather"/>
          <w:bCs/>
          <w:lang w:val="hy-AM"/>
        </w:rPr>
        <w:lastRenderedPageBreak/>
        <w:t>Հայաստանի Հանրապետության կառավարության սահմանած չափորոշիչների: Հողամասի ընդլայնման նպատակով հողամաս կարող է տրամադրվել մեկից ավելի անգամ, ընդ որում՝ որպես ընդլայնում տրամադրվող հողամասերի մակերեսների հանրագումարը չի կարող գերազանցել ընդլայնվող հողամասի՝ մինչև առաջին անգամ ընդլայնվելը պետական գրանցում ստացած հողամասի մակերեսը.</w:t>
      </w:r>
    </w:p>
    <w:p w14:paraId="3940EBEC" w14:textId="77777777" w:rsidR="00223D80" w:rsidRPr="00CE01FF" w:rsidRDefault="00223D80" w:rsidP="00223D80">
      <w:pPr>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Cs/>
          <w:lang w:val="hy-AM"/>
        </w:rPr>
        <w:t>9) սույն օրենսգրքի 72-րդ հոդվածի 2-րդ մասով, ինչպես նաև «Իրավունք հաստատող փաստաթղթերը չպահպանված անհատական բնակելի տների կարգավիճակի մասին» Հայաստանի Հանրապետության օրենքով սահմանված դեպքերում.</w:t>
      </w:r>
    </w:p>
    <w:p w14:paraId="0AA79E85" w14:textId="77777777" w:rsidR="00223D80" w:rsidRPr="00CE01FF" w:rsidRDefault="00223D80" w:rsidP="00223D80">
      <w:pPr>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Cs/>
          <w:lang w:val="hy-AM"/>
        </w:rPr>
        <w:t>10) սույն օրենսգրքի 64-րդ հոդվածի 3-րդ մասով սահմանված դեպքերում.</w:t>
      </w:r>
    </w:p>
    <w:p w14:paraId="5B79095D" w14:textId="77777777" w:rsidR="00223D80" w:rsidRPr="00CE01FF" w:rsidRDefault="00223D80" w:rsidP="00223D80">
      <w:pPr>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Cs/>
          <w:lang w:val="hy-AM"/>
        </w:rPr>
        <w:t>11) հանրության գերակա շահերի ապահովման նպատակով օտարվող սեփականությունը ձեռք բերողին, եթե պետության կամ համայնքի սեփականությունը հանդիսացող հողամասը սահմանակից է օտարվող սեփականությանը և անհրաժեշտ է օտարման նպատակի իրագործման և օտարման հիմք հանդիսացող գործունեության իրականացման համար, կամ պետական կամ համայնքային սեփականություն հանդիսացող հողամասը չօտարելու դեպքում այն կորցնելու է տնտեսական կամ գործառութային այն նշանակությունը, որն ուներ մինչև սահմանակից սեփականության օտարումը: Սույն կետով նախատեսված հիմքով պետական հողամասերի օտարման դեպքում հողամասերի ուղղակի վաճառքն իրականացվում է կառավարության համաձայնությամբ, որը տրամադրվում է հանրության գերակա շահ ճանաչելու մասին կառավարության որոշմամբ.</w:t>
      </w:r>
    </w:p>
    <w:p w14:paraId="4D6925B4" w14:textId="77777777" w:rsidR="00223D80" w:rsidRPr="00CE01FF" w:rsidRDefault="00223D80" w:rsidP="00223D80">
      <w:pPr>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Cs/>
          <w:lang w:val="hy-AM"/>
        </w:rPr>
        <w:t>12) պետությանը կամ համայնքներին:</w:t>
      </w:r>
    </w:p>
    <w:p w14:paraId="55D839F7" w14:textId="77777777" w:rsidR="00223D80" w:rsidRPr="00CE01FF" w:rsidDel="001A0D13" w:rsidRDefault="00223D80" w:rsidP="00223D80">
      <w:pPr>
        <w:spacing w:after="0" w:line="276" w:lineRule="auto"/>
        <w:ind w:firstLine="720"/>
        <w:jc w:val="both"/>
        <w:rPr>
          <w:del w:id="2166" w:author="irav 42" w:date="2026-03-13T16:36:00Z" w16du:dateUtc="2026-03-13T12:36:00Z"/>
          <w:rFonts w:ascii="GHEA Grapalat" w:eastAsia="Merriweather" w:hAnsi="GHEA Grapalat" w:cs="Merriweather"/>
          <w:bCs/>
          <w:lang w:val="hy-AM"/>
        </w:rPr>
      </w:pPr>
      <w:ins w:id="2167" w:author="irav 42" w:date="2026-03-13T16:36:00Z" w16du:dateUtc="2026-03-13T12:36:00Z">
        <w:r w:rsidRPr="00CE01FF">
          <w:rPr>
            <w:rFonts w:ascii="GHEA Grapalat" w:hAnsi="GHEA Grapalat" w:cs="Arial Unicode"/>
            <w:bCs/>
            <w:shd w:val="clear" w:color="auto" w:fill="FFFFFF"/>
            <w:lang w:val="hy-AM"/>
          </w:rPr>
          <w:t>2. Հողամասերի ուղղակի վաճառքի գինը, բացառությամբ սույն օրենսգրքի 64-րդ հոդվածի 3-րդ մասով և սույն հոդվածի 1-ին մասի 8-րդ կետով սահմանված դեպքերի, սահմանվում է տվյալ հողամասի կադաստրային արժեքի չափով, եթե ավագանու որոշմամբ այլ ավելի բարձր արժեք նախատեսված չէ, իսկ սույն հոդվածի 1-ին մասի 8-րդ կետով նախատեսված, ինչպես նաև բնակելի, հասարակական, արտադրական շենքերի, շինությունների կառուցման և սպասարկման համար՝ սահմանված կարգով հատկացված, սակայն դեռևս չկառուցապատված հողամասերի համար կադաստրային արժեքի չափով:</w:t>
        </w:r>
      </w:ins>
      <w:del w:id="2168" w:author="irav 42" w:date="2026-03-13T16:36:00Z" w16du:dateUtc="2026-03-13T12:36:00Z">
        <w:r w:rsidRPr="00CE01FF" w:rsidDel="001A0D13">
          <w:rPr>
            <w:rFonts w:ascii="GHEA Grapalat" w:eastAsia="Merriweather" w:hAnsi="GHEA Grapalat" w:cs="Merriweather"/>
            <w:bCs/>
            <w:lang w:val="hy-AM"/>
          </w:rPr>
          <w:delText>2</w:delText>
        </w:r>
        <w:r w:rsidRPr="00CE01FF" w:rsidDel="001A0D13">
          <w:rPr>
            <w:rFonts w:ascii="MS Mincho" w:eastAsia="MS Mincho" w:hAnsi="MS Mincho" w:cs="MS Mincho" w:hint="eastAsia"/>
            <w:bCs/>
            <w:lang w:val="hy-AM"/>
          </w:rPr>
          <w:delText>․</w:delText>
        </w:r>
        <w:r w:rsidRPr="00CE01FF" w:rsidDel="001A0D13">
          <w:rPr>
            <w:rFonts w:ascii="GHEA Grapalat" w:eastAsia="Merriweather" w:hAnsi="GHEA Grapalat" w:cs="Merriweather"/>
            <w:bCs/>
            <w:lang w:val="hy-AM"/>
          </w:rPr>
          <w:delText xml:space="preserve"> Հողամասերի ուղղակի վաճառքի գինը, բացառությամբ սույն օրենսգրքի 64-րդ հոդվածի 3-րդ մասով սահմանված դեպքերի, սահմանվում է տվյալ հողամասի կադաստրային արժեքի չափով, իսկ սույն հոդվածի 1-ին մասի 11-րդ կետով նախատեսված, ինչպես նաև բնակելի, հասարակական, արտադրական շենքերի, շինությունների կառուցման և սպասարկման համար՝ </w:delText>
        </w:r>
        <w:r w:rsidRPr="00CE01FF" w:rsidDel="001A0D13">
          <w:rPr>
            <w:rFonts w:ascii="GHEA Grapalat" w:eastAsia="Merriweather" w:hAnsi="GHEA Grapalat" w:cs="Merriweather"/>
            <w:bCs/>
            <w:lang w:val="hy-AM"/>
          </w:rPr>
          <w:lastRenderedPageBreak/>
          <w:delText>սահմանված կարգով հատկացված, սակայն դեռևս չկառուցապատված հողամասերի համար ոչ պակաս, քան տվյալ պահին գործող կադաստրային արժեքի չափով:</w:delText>
        </w:r>
      </w:del>
    </w:p>
    <w:p w14:paraId="63348ED2" w14:textId="77777777" w:rsidR="00223D80" w:rsidRPr="00CE01FF" w:rsidRDefault="00223D80" w:rsidP="00223D80">
      <w:pPr>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Cs/>
          <w:lang w:val="hy-AM"/>
        </w:rPr>
        <w:t>3. Սույն օրենսգրքի իմաստով՝ հողամասի (բացառությամբ գյուղատնտեսական նշանակության հողերի) կադաստրային արժեք է համարվում «Անշարժ գույքի հարկով հարկման նպատակով անշարժ գույքի շուկայական արժեքին մոտարկված կադաստրային գնահատման կարգը սահմանելու մասին» Հայաստանի Հանրապետության օրենքով հաշվարկված՝ անշարժ գույքի հարկով հարկման նպատակով հողամասի շուկայական արժեքին մոտարկված կադաստրային արժեքը:</w:t>
      </w:r>
    </w:p>
    <w:p w14:paraId="7258032D" w14:textId="77777777" w:rsidR="00223D80" w:rsidRPr="00CE01FF" w:rsidRDefault="00223D80" w:rsidP="00223D80">
      <w:pPr>
        <w:spacing w:after="0" w:line="276" w:lineRule="auto"/>
        <w:ind w:firstLine="720"/>
        <w:jc w:val="both"/>
        <w:rPr>
          <w:ins w:id="2169" w:author="irav 42" w:date="2026-03-13T16:36:00Z" w16du:dateUtc="2026-03-13T12:36:00Z"/>
          <w:rFonts w:ascii="GHEA Grapalat" w:eastAsia="Merriweather" w:hAnsi="GHEA Grapalat" w:cs="Merriweather"/>
          <w:bCs/>
          <w:lang w:val="hy-AM"/>
        </w:rPr>
      </w:pPr>
      <w:r w:rsidRPr="00CE01FF">
        <w:rPr>
          <w:rFonts w:ascii="GHEA Grapalat" w:eastAsia="Merriweather" w:hAnsi="GHEA Grapalat" w:cs="Merriweather"/>
          <w:bCs/>
          <w:lang w:val="hy-AM"/>
        </w:rPr>
        <w:t>Գյուղատնտեսական նշանակության հողերի կադաստրային</w:t>
      </w:r>
      <w:r w:rsidRPr="00CE01FF">
        <w:rPr>
          <w:rFonts w:ascii="Calibri" w:eastAsia="Merriweather" w:hAnsi="Calibri" w:cs="Calibri"/>
          <w:bCs/>
          <w:lang w:val="hy-AM"/>
        </w:rPr>
        <w:t> </w:t>
      </w:r>
      <w:hyperlink r:id="rId18" w:tgtFrame="_blank" w:history="1">
        <w:r w:rsidRPr="00CE01FF">
          <w:rPr>
            <w:rStyle w:val="Hyperlink"/>
            <w:rFonts w:ascii="GHEA Grapalat" w:eastAsia="Merriweather" w:hAnsi="GHEA Grapalat" w:cs="Merriweather"/>
            <w:bCs/>
            <w:lang w:val="hy-AM"/>
          </w:rPr>
          <w:t>արժեքները</w:t>
        </w:r>
      </w:hyperlink>
      <w:r w:rsidRPr="00CE01FF">
        <w:rPr>
          <w:rFonts w:ascii="Calibri" w:eastAsia="Merriweather" w:hAnsi="Calibri" w:cs="Calibri"/>
          <w:bCs/>
          <w:lang w:val="hy-AM"/>
        </w:rPr>
        <w:t> </w:t>
      </w:r>
      <w:r w:rsidRPr="00CE01FF">
        <w:rPr>
          <w:rFonts w:ascii="GHEA Grapalat" w:eastAsia="Merriweather" w:hAnsi="GHEA Grapalat" w:cs="Merriweather"/>
          <w:bCs/>
          <w:lang w:val="hy-AM"/>
        </w:rPr>
        <w:t>հաստատում է կառավարությունը:</w:t>
      </w:r>
    </w:p>
    <w:p w14:paraId="357EBCF9" w14:textId="77777777" w:rsidR="00223D80" w:rsidRPr="00CE01FF" w:rsidRDefault="00223D80" w:rsidP="00223D80">
      <w:pPr>
        <w:spacing w:after="0" w:line="276" w:lineRule="auto"/>
        <w:ind w:firstLine="720"/>
        <w:jc w:val="both"/>
        <w:rPr>
          <w:rFonts w:ascii="GHEA Grapalat" w:eastAsia="Merriweather" w:hAnsi="GHEA Grapalat" w:cs="Merriweather"/>
          <w:bCs/>
          <w:lang w:val="hy-AM"/>
        </w:rPr>
      </w:pPr>
      <w:ins w:id="2170" w:author="irav 42" w:date="2026-03-13T16:36:00Z" w16du:dateUtc="2026-03-13T12:36:00Z">
        <w:r w:rsidRPr="00CE01FF">
          <w:rPr>
            <w:rFonts w:ascii="GHEA Grapalat" w:hAnsi="GHEA Grapalat" w:cs="Arial Unicode"/>
            <w:bCs/>
            <w:shd w:val="clear" w:color="auto" w:fill="FFFFFF"/>
            <w:lang w:val="hy-AM"/>
          </w:rPr>
          <w:t>4. Սույն հոդվածով սահմանված համայնքային սեփականություն հանդիսացող հողամասերի ուղղակի վաճառքը կարող է իրականացվել տարաժամկետ վճարման պայմանով՝ համայնքի ավագանու սահմանած դեպքերում և կարգով: Սույն մասով սահմանված տարաժամկետ վճարման պայմանով հողամասի ուղղակի վաճառքի դեպքում հողամասը գնորդին հանձնելու պահից մինչև դրա համար ամբողջական վճարելը համարվում է համայնքի մոտ գրավ դրված` ի ապահովումն հողամասի ուղղակի վաճառքի համար վճարելու գնորդի պարտավորության կատարման: Համայնքի գրավի իրավունքը ենթակա է պետական գրանցման:</w:t>
        </w:r>
      </w:ins>
    </w:p>
    <w:p w14:paraId="5A247E63" w14:textId="77777777" w:rsidR="00223D80" w:rsidRPr="00CE01FF" w:rsidRDefault="00223D80" w:rsidP="00223D80">
      <w:pPr>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
          <w:bCs/>
          <w:i/>
          <w:iCs/>
          <w:lang w:val="hy-AM"/>
        </w:rPr>
        <w:t>(66-րդ հոդվածը լրաց. 11.04.05 ՀՕ-84-Ն, 13.06.06 ՀՕ-140-Ն, 21.12.10 ՀՕ-5-Ն, լրաց., փոփ. 23.06.11 ՀՕ-245-Ն, փոփ. 08.02.12 ՀՕ-13-Ն, 27.02.12 ՀՕ-27-Ն, փոփ., լրաց. 11.12.13 ՀՕ-126-Ն, խմբ. 24.10.18 ՀՕ-409-Ն, լրաց. 28.06.19 ՀՕ-114-Ն,</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փոփ. 20.01.21 ՀՕ-24-Ն, խմբ. 04.06.21 ՀՕ-272-Ն, փոփ., լրաց.</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30.07.21 ՀՕ-313-Ն, խմբ. 12.04.22 ՀՕ-93-Ն)</w:t>
      </w:r>
    </w:p>
    <w:p w14:paraId="45118550" w14:textId="77777777" w:rsidR="00223D80" w:rsidRPr="00CE01FF" w:rsidRDefault="00223D80" w:rsidP="00223D80">
      <w:pPr>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
          <w:bCs/>
          <w:i/>
          <w:iCs/>
          <w:lang w:val="hy-AM"/>
        </w:rPr>
        <w:t>(20.01.21</w:t>
      </w:r>
      <w:r w:rsidRPr="00CE01FF">
        <w:rPr>
          <w:rFonts w:ascii="Calibri" w:eastAsia="Merriweather" w:hAnsi="Calibri" w:cs="Calibri"/>
          <w:b/>
          <w:bCs/>
          <w:i/>
          <w:iCs/>
          <w:lang w:val="hy-AM"/>
        </w:rPr>
        <w:t> </w:t>
      </w:r>
      <w:hyperlink r:id="rId19" w:tgtFrame="_blank" w:history="1">
        <w:r w:rsidRPr="00CE01FF">
          <w:rPr>
            <w:rStyle w:val="Hyperlink"/>
            <w:rFonts w:ascii="GHEA Grapalat" w:eastAsia="Merriweather" w:hAnsi="GHEA Grapalat" w:cs="Merriweather"/>
            <w:b/>
            <w:bCs/>
            <w:i/>
            <w:iCs/>
            <w:lang w:val="hy-AM"/>
          </w:rPr>
          <w:t>ՀՕ-24-Ն</w:t>
        </w:r>
      </w:hyperlink>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օրենքն ունի անցումային դրույթ)</w:t>
      </w:r>
    </w:p>
    <w:p w14:paraId="4C3436BD" w14:textId="77777777" w:rsidR="00223D80" w:rsidRPr="00CE01FF" w:rsidRDefault="00223D80" w:rsidP="00223D80">
      <w:pPr>
        <w:spacing w:after="0" w:line="276" w:lineRule="auto"/>
        <w:ind w:firstLine="720"/>
        <w:jc w:val="both"/>
        <w:rPr>
          <w:rFonts w:ascii="GHEA Grapalat" w:eastAsia="Merriweather" w:hAnsi="GHEA Grapalat" w:cs="Merriweather"/>
          <w:bCs/>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172"/>
        <w:gridCol w:w="7188"/>
      </w:tblGrid>
      <w:tr w:rsidR="00223D80" w:rsidRPr="00CE01FF" w14:paraId="56C98342" w14:textId="77777777" w:rsidTr="003B4A26">
        <w:trPr>
          <w:tblCellSpacing w:w="0" w:type="dxa"/>
        </w:trPr>
        <w:tc>
          <w:tcPr>
            <w:tcW w:w="2025" w:type="dxa"/>
            <w:shd w:val="clear" w:color="auto" w:fill="FFFFFF"/>
            <w:hideMark/>
          </w:tcPr>
          <w:p w14:paraId="0A24C0FD" w14:textId="77777777" w:rsidR="00223D80" w:rsidRPr="00CE01FF" w:rsidRDefault="00223D80" w:rsidP="003B4A26">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rPr>
              <w:t>ՀՈԴՎԱԾ</w:t>
            </w:r>
            <w:r w:rsidRPr="00CE01FF">
              <w:rPr>
                <w:rFonts w:ascii="Calibri" w:eastAsia="Merriweather" w:hAnsi="Calibri" w:cs="Calibri"/>
                <w:b/>
                <w:bCs/>
              </w:rPr>
              <w:t> </w:t>
            </w:r>
            <w:r w:rsidRPr="00CE01FF">
              <w:rPr>
                <w:rFonts w:ascii="GHEA Grapalat" w:eastAsia="Merriweather" w:hAnsi="GHEA Grapalat" w:cs="Merriweather"/>
                <w:b/>
                <w:bCs/>
              </w:rPr>
              <w:t>76.</w:t>
            </w:r>
          </w:p>
        </w:tc>
        <w:tc>
          <w:tcPr>
            <w:tcW w:w="0" w:type="auto"/>
            <w:shd w:val="clear" w:color="auto" w:fill="FFFFFF"/>
            <w:hideMark/>
          </w:tcPr>
          <w:p w14:paraId="3F0C5299" w14:textId="77777777" w:rsidR="00223D80" w:rsidRPr="00CE01FF" w:rsidRDefault="00223D8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ՊԵՏՈՒԹՅԱՆ ԵՎ ՀԱՄԱՅՆՔՆԵՐԻ ՍԵՓԱԿԱՆՈՒԹՅԱՆԸ ՊԱՏԿԱՆՈՂ ՀՈՂԱՄԱՍԵՐԸ ՎԱՐՁԱԿԱԼՈՒԹՅԱՆ ԿԱՄ ԿԱՌՈՒՑԱՊԱՏՄԱՆ ԻՐԱՎՈՒՆՔՈՎ ՏՐԱՄԱԴՐԵԼԸ</w:t>
            </w:r>
          </w:p>
        </w:tc>
      </w:tr>
    </w:tbl>
    <w:p w14:paraId="0BBD665A"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վերնագիրը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28.09.16 ՀՕ-143-Ն)</w:t>
      </w:r>
    </w:p>
    <w:p w14:paraId="7C0C4955"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7E663C62"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պատկանող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վարձակալության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կառուցապատման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հողերի</w:t>
      </w:r>
      <w:proofErr w:type="spellEnd"/>
      <w:r w:rsidRPr="00CE01FF">
        <w:rPr>
          <w:rFonts w:ascii="Calibri" w:eastAsia="Merriweather" w:hAnsi="Calibri" w:cs="Calibri"/>
          <w:bCs/>
        </w:rPr>
        <w:t> </w:t>
      </w:r>
      <w:proofErr w:type="spellStart"/>
      <w:r w:rsidRPr="00CE01FF">
        <w:rPr>
          <w:rFonts w:ascii="GHEA Grapalat" w:eastAsia="Merriweather" w:hAnsi="GHEA Grapalat" w:cs="Merriweather"/>
          <w:bCs/>
        </w:rPr>
        <w:t>օգտագործման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սխեմաներին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Calibri" w:eastAsia="Merriweather" w:hAnsi="Calibri" w:cs="Calibri"/>
          <w:bCs/>
        </w:rPr>
        <w:t> </w:t>
      </w:r>
      <w:proofErr w:type="spellStart"/>
      <w:r w:rsidRPr="00CE01FF">
        <w:rPr>
          <w:rFonts w:ascii="GHEA Grapalat" w:eastAsia="Merriweather" w:hAnsi="GHEA Grapalat" w:cs="Merriweather"/>
          <w:bCs/>
        </w:rPr>
        <w:t>գլխավոր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հատակագծերին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33277B35"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2. </w:t>
      </w:r>
      <w:proofErr w:type="spellStart"/>
      <w:r w:rsidRPr="00CE01FF">
        <w:rPr>
          <w:rFonts w:ascii="GHEA Grapalat" w:eastAsia="Merriweather" w:hAnsi="GHEA Grapalat" w:cs="Merriweather"/>
          <w:bCs/>
        </w:rPr>
        <w:t>Համայնքների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գտնվող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պատկանող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հողամասերը</w:t>
      </w:r>
      <w:proofErr w:type="spellEnd"/>
      <w:r w:rsidRPr="00CE01FF">
        <w:rPr>
          <w:rFonts w:ascii="Calibri" w:eastAsia="Merriweather" w:hAnsi="Calibri" w:cs="Calibri"/>
          <w:bCs/>
        </w:rPr>
        <w:t> </w:t>
      </w:r>
      <w:r w:rsidRPr="00CE01FF">
        <w:rPr>
          <w:rFonts w:ascii="GHEA Grapalat" w:eastAsia="Merriweather" w:hAnsi="GHEA Grapalat" w:cs="Merriweather"/>
          <w:bCs/>
        </w:rPr>
        <w:t>(</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հանդիսացող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հատուկ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պահպանվող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բնապահպանական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անտառային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վարձակալության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կառուցապատման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ղեկավարները</w:t>
      </w:r>
      <w:proofErr w:type="spellEnd"/>
      <w:r w:rsidRPr="00CE01FF">
        <w:rPr>
          <w:rFonts w:ascii="GHEA Grapalat" w:eastAsia="Merriweather" w:hAnsi="GHEA Grapalat" w:cs="Merriweather"/>
          <w:bCs/>
        </w:rPr>
        <w:t>:</w:t>
      </w:r>
    </w:p>
    <w:p w14:paraId="0CAE609F"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Պետության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պատկանող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վարձակալության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կառուցապատման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մրցույթով</w:t>
      </w:r>
      <w:proofErr w:type="spellEnd"/>
      <w:r w:rsidRPr="00CE01FF">
        <w:rPr>
          <w:rFonts w:ascii="GHEA Grapalat" w:eastAsia="Merriweather" w:hAnsi="GHEA Grapalat" w:cs="Merriweather"/>
          <w:bCs/>
        </w:rPr>
        <w:t>:</w:t>
      </w:r>
    </w:p>
    <w:p w14:paraId="18BD685D"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Հողամասը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վարձակալության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կառուցապատման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տրամադրվում</w:t>
      </w:r>
      <w:proofErr w:type="spellEnd"/>
      <w:r w:rsidRPr="00CE01FF">
        <w:rPr>
          <w:rFonts w:ascii="GHEA Grapalat" w:eastAsia="Merriweather" w:hAnsi="GHEA Grapalat" w:cs="Merriweather"/>
          <w:bCs/>
        </w:rPr>
        <w:t xml:space="preserve"> է`</w:t>
      </w:r>
    </w:p>
    <w:p w14:paraId="35597EE5"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քաղաքացիներին</w:t>
      </w:r>
      <w:proofErr w:type="spellEnd"/>
      <w:r w:rsidRPr="00CE01FF">
        <w:rPr>
          <w:rFonts w:ascii="GHEA Grapalat" w:eastAsia="Merriweather" w:hAnsi="GHEA Grapalat" w:cs="Merriweather"/>
          <w:bCs/>
        </w:rPr>
        <w:t>.</w:t>
      </w:r>
    </w:p>
    <w:p w14:paraId="4565D921"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օտարերկրյա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իրավաբանական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w:t>
      </w:r>
    </w:p>
    <w:p w14:paraId="6F479AD5"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օտարերկրյա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քաղաքացիներին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քաղաքացիություն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Հանրապետությունում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կացության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հատուկ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կարգավիճակ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w:t>
      </w:r>
    </w:p>
    <w:p w14:paraId="290BC109"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4)</w:t>
      </w:r>
      <w:r w:rsidRPr="00CE01FF">
        <w:rPr>
          <w:rFonts w:ascii="Calibri" w:eastAsia="Merriweather" w:hAnsi="Calibri" w:cs="Calibri"/>
          <w:bCs/>
        </w:rPr>
        <w:t> </w:t>
      </w: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ենթակետն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ուժը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կորցրել</w:t>
      </w:r>
      <w:proofErr w:type="spellEnd"/>
      <w:r w:rsidRPr="00CE01FF">
        <w:rPr>
          <w:rFonts w:ascii="GHEA Grapalat" w:eastAsia="Merriweather" w:hAnsi="GHEA Grapalat" w:cs="Merriweather"/>
          <w:b/>
          <w:bCs/>
          <w:i/>
          <w:iCs/>
        </w:rPr>
        <w:t xml:space="preserve"> է</w:t>
      </w:r>
      <w:r w:rsidRPr="00CE01FF">
        <w:rPr>
          <w:rFonts w:ascii="Calibri" w:eastAsia="Merriweather" w:hAnsi="Calibri" w:cs="Calibri"/>
          <w:b/>
          <w:bCs/>
          <w:i/>
          <w:iCs/>
        </w:rPr>
        <w:t> </w:t>
      </w:r>
      <w:r w:rsidRPr="00CE01FF">
        <w:rPr>
          <w:rFonts w:ascii="GHEA Grapalat" w:eastAsia="Merriweather" w:hAnsi="GHEA Grapalat" w:cs="Merriweather"/>
          <w:b/>
          <w:bCs/>
          <w:i/>
          <w:iCs/>
        </w:rPr>
        <w:t>27.02.12 ՀՕ-27-Ն)</w:t>
      </w:r>
    </w:p>
    <w:p w14:paraId="42F94039" w14:textId="77777777" w:rsidR="00223D80" w:rsidRPr="00CE01FF" w:rsidDel="001A0D13" w:rsidRDefault="00223D80" w:rsidP="00223D80">
      <w:pPr>
        <w:spacing w:after="0" w:line="276" w:lineRule="auto"/>
        <w:ind w:firstLine="720"/>
        <w:jc w:val="both"/>
        <w:rPr>
          <w:del w:id="2171" w:author="irav 42" w:date="2026-03-13T16:37:00Z" w16du:dateUtc="2026-03-13T12:37:00Z"/>
          <w:rFonts w:ascii="GHEA Grapalat" w:eastAsia="Merriweather" w:hAnsi="GHEA Grapalat" w:cs="Merriweather"/>
          <w:bCs/>
        </w:rPr>
      </w:pPr>
      <w:ins w:id="2172" w:author="irav 42" w:date="2026-03-13T16:37:00Z" w16du:dateUtc="2026-03-13T12:37:00Z">
        <w:r w:rsidRPr="00CE01FF">
          <w:rPr>
            <w:rFonts w:ascii="GHEA Grapalat" w:hAnsi="GHEA Grapalat"/>
            <w:bCs/>
            <w:lang w:val="hy-AM"/>
          </w:rPr>
          <w:t>5. Պետական սեփականություն հանդիսացող հողամասերն առանց մրցույթի վարձակալության կամ կառուցապատման իրավունքով տրամադրելու դեպքերը սահմանում է կառավարությունը, իսկ համայնքային սեփականություն հանդիսացող հողամասերն առանց մրցույթի վարձակալության կամ կառուցապատման իրավունքով տրամադրման դեպքերը՝ համայնքի ավագանին:</w:t>
        </w:r>
        <w:r w:rsidRPr="00CE01FF" w:rsidDel="001A0D13">
          <w:rPr>
            <w:rFonts w:ascii="GHEA Grapalat" w:eastAsia="Merriweather" w:hAnsi="GHEA Grapalat" w:cs="Merriweather"/>
            <w:bCs/>
          </w:rPr>
          <w:t xml:space="preserve"> </w:t>
        </w:r>
      </w:ins>
      <w:del w:id="2173" w:author="irav 42" w:date="2026-03-13T16:37:00Z" w16du:dateUtc="2026-03-13T12:37:00Z">
        <w:r w:rsidRPr="00CE01FF" w:rsidDel="001A0D13">
          <w:rPr>
            <w:rFonts w:ascii="GHEA Grapalat" w:eastAsia="Merriweather" w:hAnsi="GHEA Grapalat" w:cs="Merriweather"/>
            <w:bCs/>
          </w:rPr>
          <w:delText>5. Հողամասն առանց մրցույթի վարձակալության կամ կառուցապատման իրավունքով տրամադրման դեպքերը սահմանում է կառավարությունը:</w:delText>
        </w:r>
      </w:del>
    </w:p>
    <w:p w14:paraId="6F21AF42"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(76-րդ </w:t>
      </w:r>
      <w:proofErr w:type="spellStart"/>
      <w:r w:rsidRPr="00CE01FF">
        <w:rPr>
          <w:rFonts w:ascii="GHEA Grapalat" w:eastAsia="Merriweather" w:hAnsi="GHEA Grapalat" w:cs="Merriweather"/>
          <w:b/>
          <w:bCs/>
          <w:i/>
          <w:iCs/>
        </w:rPr>
        <w:t>հոդվածը</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04.10.05 ՀՕ-199-Ն,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26.12.08 ՀՕ-9-Ն,</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23.06.11 ՀՕ-228-Ն, 27.02.12 ՀՕ-27-Ն,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28.09.16 ՀՕ-143-Ն,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18.06.20</w:t>
      </w:r>
      <w:r w:rsidRPr="00CE01FF">
        <w:rPr>
          <w:rFonts w:ascii="Calibri" w:eastAsia="Merriweather" w:hAnsi="Calibri" w:cs="Calibri"/>
          <w:bCs/>
        </w:rPr>
        <w:t> </w:t>
      </w:r>
      <w:r w:rsidRPr="00CE01FF">
        <w:rPr>
          <w:rFonts w:ascii="GHEA Grapalat" w:eastAsia="Merriweather" w:hAnsi="GHEA Grapalat" w:cs="Merriweather"/>
          <w:b/>
          <w:bCs/>
          <w:i/>
          <w:iCs/>
        </w:rPr>
        <w:t>ՀՕ-330-Ն)</w:t>
      </w:r>
    </w:p>
    <w:p w14:paraId="7A4D6E09"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22.10.25</w:t>
      </w:r>
      <w:r w:rsidRPr="00CE01FF">
        <w:rPr>
          <w:rFonts w:ascii="Calibri" w:eastAsia="Merriweather" w:hAnsi="Calibri" w:cs="Calibri"/>
          <w:b/>
          <w:bCs/>
          <w:i/>
          <w:iCs/>
        </w:rPr>
        <w:t> </w:t>
      </w:r>
      <w:hyperlink r:id="rId20" w:tgtFrame="_blank" w:history="1">
        <w:r w:rsidRPr="00CE01FF">
          <w:rPr>
            <w:rStyle w:val="Hyperlink"/>
            <w:rFonts w:ascii="GHEA Grapalat" w:eastAsia="Merriweather" w:hAnsi="GHEA Grapalat" w:cs="Merriweather"/>
            <w:b/>
            <w:bCs/>
            <w:i/>
            <w:iCs/>
          </w:rPr>
          <w:t>ՀՕ-348-Ն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փոփոխության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մասով</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ուժի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մեջ</w:t>
      </w:r>
      <w:proofErr w:type="spellEnd"/>
      <w:r w:rsidRPr="00CE01FF">
        <w:rPr>
          <w:rFonts w:ascii="GHEA Grapalat" w:eastAsia="Merriweather" w:hAnsi="GHEA Grapalat" w:cs="Merriweather"/>
          <w:b/>
          <w:bCs/>
          <w:i/>
          <w:iCs/>
        </w:rPr>
        <w:t xml:space="preserve"> է </w:t>
      </w:r>
      <w:proofErr w:type="spellStart"/>
      <w:r w:rsidRPr="00CE01FF">
        <w:rPr>
          <w:rFonts w:ascii="GHEA Grapalat" w:eastAsia="Merriweather" w:hAnsi="GHEA Grapalat" w:cs="Merriweather"/>
          <w:b/>
          <w:bCs/>
          <w:i/>
          <w:iCs/>
        </w:rPr>
        <w:t>մտնում</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նույն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օրենքի</w:t>
      </w:r>
      <w:proofErr w:type="spellEnd"/>
      <w:r w:rsidRPr="00CE01FF">
        <w:rPr>
          <w:rFonts w:ascii="GHEA Grapalat" w:eastAsia="Merriweather" w:hAnsi="GHEA Grapalat" w:cs="Merriweather"/>
          <w:b/>
          <w:bCs/>
          <w:i/>
          <w:iCs/>
        </w:rPr>
        <w:t xml:space="preserve"> 3-րդ </w:t>
      </w:r>
      <w:proofErr w:type="spellStart"/>
      <w:r w:rsidRPr="00CE01FF">
        <w:rPr>
          <w:rFonts w:ascii="GHEA Grapalat" w:eastAsia="Merriweather" w:hAnsi="GHEA Grapalat" w:cs="Merriweather"/>
          <w:b/>
          <w:bCs/>
          <w:i/>
          <w:iCs/>
        </w:rPr>
        <w:t>հոդվածի</w:t>
      </w:r>
      <w:proofErr w:type="spellEnd"/>
      <w:r w:rsidRPr="00CE01FF">
        <w:rPr>
          <w:rFonts w:ascii="GHEA Grapalat" w:eastAsia="Merriweather" w:hAnsi="GHEA Grapalat" w:cs="Merriweather"/>
          <w:b/>
          <w:bCs/>
          <w:i/>
          <w:iCs/>
        </w:rPr>
        <w:t xml:space="preserve"> 1-ին </w:t>
      </w:r>
      <w:proofErr w:type="spellStart"/>
      <w:r w:rsidRPr="00CE01FF">
        <w:rPr>
          <w:rFonts w:ascii="GHEA Grapalat" w:eastAsia="Merriweather" w:hAnsi="GHEA Grapalat" w:cs="Merriweather"/>
          <w:b/>
          <w:bCs/>
          <w:i/>
          <w:iCs/>
        </w:rPr>
        <w:t>մասում</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նշված</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ենթաօրենսդրական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նորմատիվ</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իրավական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ակտերն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ուժի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մեջ</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մտնելուց</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հետո</w:t>
      </w:r>
      <w:proofErr w:type="spellEnd"/>
      <w:r w:rsidRPr="00CE01FF">
        <w:rPr>
          <w:rFonts w:ascii="GHEA Grapalat" w:eastAsia="Merriweather" w:hAnsi="GHEA Grapalat" w:cs="Merriweather"/>
          <w:b/>
          <w:bCs/>
          <w:i/>
          <w:iCs/>
        </w:rPr>
        <w:t>)</w:t>
      </w:r>
    </w:p>
    <w:p w14:paraId="0783413D"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(22.10.25</w:t>
      </w:r>
      <w:r w:rsidRPr="00CE01FF">
        <w:rPr>
          <w:rFonts w:ascii="Calibri" w:eastAsia="Merriweather" w:hAnsi="Calibri" w:cs="Calibri"/>
          <w:b/>
          <w:bCs/>
          <w:i/>
          <w:iCs/>
        </w:rPr>
        <w:t> </w:t>
      </w:r>
      <w:hyperlink r:id="rId21" w:tgtFrame="_blank" w:history="1">
        <w:r w:rsidRPr="00CE01FF">
          <w:rPr>
            <w:rStyle w:val="Hyperlink"/>
            <w:rFonts w:ascii="GHEA Grapalat" w:eastAsia="Merriweather" w:hAnsi="GHEA Grapalat" w:cs="Merriweather"/>
            <w:b/>
            <w:bCs/>
            <w:i/>
            <w:iCs/>
          </w:rPr>
          <w:t>ՀՕ-348-Ն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ունի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անցումային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դրույթ</w:t>
      </w:r>
      <w:proofErr w:type="spellEnd"/>
      <w:r w:rsidRPr="00CE01FF">
        <w:rPr>
          <w:rFonts w:ascii="GHEA Grapalat" w:eastAsia="Merriweather" w:hAnsi="GHEA Grapalat" w:cs="Merriweather"/>
          <w:b/>
          <w:bCs/>
          <w:i/>
          <w:iCs/>
        </w:rPr>
        <w:t>)</w:t>
      </w:r>
    </w:p>
    <w:p w14:paraId="516A7F46"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20.01.26</w:t>
      </w:r>
      <w:r w:rsidRPr="00CE01FF">
        <w:rPr>
          <w:rFonts w:ascii="Calibri" w:eastAsia="Merriweather" w:hAnsi="Calibri" w:cs="Calibri"/>
          <w:b/>
          <w:bCs/>
          <w:i/>
          <w:iCs/>
        </w:rPr>
        <w:t> </w:t>
      </w:r>
      <w:hyperlink r:id="rId22" w:tgtFrame="_blank" w:history="1">
        <w:r w:rsidRPr="00CE01FF">
          <w:rPr>
            <w:rStyle w:val="Hyperlink"/>
            <w:rFonts w:ascii="GHEA Grapalat" w:eastAsia="Merriweather" w:hAnsi="GHEA Grapalat" w:cs="Merriweather"/>
            <w:b/>
            <w:bCs/>
            <w:i/>
            <w:iCs/>
          </w:rPr>
          <w:t>ՀՕ-13-Ն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փոփոխության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մասով</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ուժի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մեջ</w:t>
      </w:r>
      <w:proofErr w:type="spellEnd"/>
      <w:r w:rsidRPr="00CE01FF">
        <w:rPr>
          <w:rFonts w:ascii="GHEA Grapalat" w:eastAsia="Merriweather" w:hAnsi="GHEA Grapalat" w:cs="Merriweather"/>
          <w:b/>
          <w:bCs/>
          <w:i/>
          <w:iCs/>
        </w:rPr>
        <w:t xml:space="preserve"> է</w:t>
      </w:r>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մտնում</w:t>
      </w:r>
      <w:proofErr w:type="spellEnd"/>
      <w:r w:rsidRPr="00CE01FF">
        <w:rPr>
          <w:rFonts w:ascii="Calibri" w:eastAsia="Merriweather" w:hAnsi="Calibri" w:cs="Calibri"/>
          <w:b/>
          <w:bCs/>
          <w:i/>
          <w:iCs/>
        </w:rPr>
        <w:t> </w:t>
      </w:r>
      <w:r w:rsidRPr="00CE01FF">
        <w:rPr>
          <w:rFonts w:ascii="GHEA Grapalat" w:eastAsia="Merriweather" w:hAnsi="GHEA Grapalat" w:cs="Merriweather"/>
          <w:b/>
          <w:bCs/>
          <w:i/>
          <w:iCs/>
        </w:rPr>
        <w:t xml:space="preserve">2026 </w:t>
      </w:r>
      <w:proofErr w:type="spellStart"/>
      <w:r w:rsidRPr="00CE01FF">
        <w:rPr>
          <w:rFonts w:ascii="GHEA Grapalat" w:eastAsia="Merriweather" w:hAnsi="GHEA Grapalat" w:cs="Merriweather"/>
          <w:b/>
          <w:bCs/>
          <w:i/>
          <w:iCs/>
        </w:rPr>
        <w:t>թվականի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նոյեմբերի</w:t>
      </w:r>
      <w:proofErr w:type="spellEnd"/>
      <w:r w:rsidRPr="00CE01FF">
        <w:rPr>
          <w:rFonts w:ascii="GHEA Grapalat" w:eastAsia="Merriweather" w:hAnsi="GHEA Grapalat" w:cs="Merriweather"/>
          <w:b/>
          <w:bCs/>
          <w:i/>
          <w:iCs/>
        </w:rPr>
        <w:t xml:space="preserve"> 1-ից)</w:t>
      </w:r>
    </w:p>
    <w:p w14:paraId="7DA19085" w14:textId="77777777" w:rsidR="00223D80" w:rsidRPr="00CE01FF" w:rsidRDefault="00223D80" w:rsidP="00223D8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(20.01.26</w:t>
      </w:r>
      <w:r w:rsidRPr="00CE01FF">
        <w:rPr>
          <w:rFonts w:ascii="Calibri" w:eastAsia="Merriweather" w:hAnsi="Calibri" w:cs="Calibri"/>
          <w:b/>
          <w:bCs/>
          <w:i/>
          <w:iCs/>
        </w:rPr>
        <w:t> </w:t>
      </w:r>
      <w:hyperlink r:id="rId23" w:tgtFrame="_blank" w:history="1">
        <w:r w:rsidRPr="00CE01FF">
          <w:rPr>
            <w:rStyle w:val="Hyperlink"/>
            <w:rFonts w:ascii="GHEA Grapalat" w:eastAsia="Merriweather" w:hAnsi="GHEA Grapalat" w:cs="Merriweather"/>
            <w:b/>
            <w:bCs/>
            <w:i/>
            <w:iCs/>
          </w:rPr>
          <w:t>ՀՕ-13-Ն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ունի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անցումային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դրույթ</w:t>
      </w:r>
      <w:proofErr w:type="spellEnd"/>
      <w:r w:rsidRPr="00CE01FF">
        <w:rPr>
          <w:rFonts w:ascii="GHEA Grapalat" w:eastAsia="Merriweather" w:hAnsi="GHEA Grapalat" w:cs="Merriweather"/>
          <w:b/>
          <w:bCs/>
          <w:i/>
          <w:iCs/>
        </w:rPr>
        <w:t>)</w:t>
      </w:r>
    </w:p>
    <w:p w14:paraId="3A323454" w14:textId="77777777" w:rsidR="00223D80" w:rsidRPr="00CE01FF" w:rsidRDefault="00223D80" w:rsidP="00223D80">
      <w:pPr>
        <w:spacing w:after="0" w:line="276" w:lineRule="auto"/>
        <w:ind w:firstLine="720"/>
        <w:jc w:val="both"/>
        <w:rPr>
          <w:rFonts w:ascii="GHEA Grapalat" w:eastAsia="Merriweather" w:hAnsi="GHEA Grapalat" w:cs="Merriweather"/>
          <w:bCs/>
        </w:rPr>
      </w:pPr>
    </w:p>
    <w:p w14:paraId="7957C5B3" w14:textId="77777777" w:rsidR="00223D80" w:rsidRPr="00CE01FF" w:rsidRDefault="00223D80" w:rsidP="0019529B">
      <w:pPr>
        <w:spacing w:after="0"/>
        <w:jc w:val="center"/>
        <w:rPr>
          <w:rFonts w:ascii="GHEA Grapalat" w:hAnsi="GHEA Grapalat"/>
          <w:b/>
          <w:bCs/>
        </w:rPr>
      </w:pPr>
    </w:p>
    <w:p w14:paraId="1A0EEC79" w14:textId="77777777" w:rsidR="00DA047C" w:rsidRPr="00CE01FF" w:rsidRDefault="00DA047C" w:rsidP="00DA047C">
      <w:pPr>
        <w:spacing w:after="0" w:line="276" w:lineRule="auto"/>
        <w:jc w:val="center"/>
        <w:rPr>
          <w:rFonts w:ascii="GHEA Grapalat" w:hAnsi="GHEA Grapalat"/>
          <w:b/>
          <w:bCs/>
          <w:lang w:val="hy-AM"/>
        </w:rPr>
      </w:pPr>
      <w:r w:rsidRPr="00CE01FF">
        <w:rPr>
          <w:rFonts w:ascii="GHEA Grapalat" w:hAnsi="GHEA Grapalat"/>
          <w:b/>
          <w:bCs/>
          <w:lang w:val="hy-AM"/>
        </w:rPr>
        <w:lastRenderedPageBreak/>
        <w:t>ՏԵՂԵԿԱՆՔ</w:t>
      </w:r>
    </w:p>
    <w:p w14:paraId="49929C86" w14:textId="77777777" w:rsidR="00DA047C" w:rsidRPr="00CE01FF" w:rsidRDefault="00DA047C" w:rsidP="00DA047C">
      <w:pPr>
        <w:spacing w:after="0" w:line="276" w:lineRule="auto"/>
        <w:jc w:val="center"/>
        <w:rPr>
          <w:rFonts w:ascii="GHEA Grapalat" w:hAnsi="GHEA Grapalat"/>
          <w:b/>
          <w:bCs/>
          <w:lang w:val="hy-AM"/>
        </w:rPr>
      </w:pPr>
      <w:r w:rsidRPr="00CE01FF">
        <w:rPr>
          <w:rFonts w:ascii="GHEA Grapalat" w:hAnsi="GHEA Grapalat"/>
          <w:b/>
          <w:bCs/>
          <w:lang w:val="hy-AM"/>
        </w:rPr>
        <w:t>«ԳՈՒՅՔԻ ՆԿԱՏՄԱՄԲ ԻՐԱՎՈՒՆՔՆԵՐԻ ՊԵՏԱԿԱՆ ԳՐԱՆՑՄԱՆ ՄԱՍԻՆ» ՕՐԵՆՔՈՒՄ ԼՐԱՑՎՈՂ ՀՈԴՎԱԾՆԵՐԻ</w:t>
      </w:r>
    </w:p>
    <w:p w14:paraId="188B8DDC" w14:textId="77777777" w:rsidR="00DA047C" w:rsidRPr="00CE01FF" w:rsidRDefault="00DA047C" w:rsidP="00DA047C">
      <w:pPr>
        <w:spacing w:after="0" w:line="276" w:lineRule="auto"/>
        <w:jc w:val="center"/>
        <w:rPr>
          <w:rFonts w:ascii="GHEA Grapalat" w:hAnsi="GHEA Grapalat"/>
          <w:b/>
          <w:bCs/>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A047C" w:rsidRPr="00CE01FF" w14:paraId="4BDD35EE" w14:textId="77777777" w:rsidTr="003B4A26">
        <w:trPr>
          <w:tblCellSpacing w:w="0" w:type="dxa"/>
        </w:trPr>
        <w:tc>
          <w:tcPr>
            <w:tcW w:w="2025" w:type="dxa"/>
            <w:shd w:val="clear" w:color="auto" w:fill="FFFFFF"/>
            <w:hideMark/>
          </w:tcPr>
          <w:p w14:paraId="3CCDE7D8" w14:textId="77777777" w:rsidR="00DA047C" w:rsidRPr="00CE01FF" w:rsidRDefault="00DA047C"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lang w:val="hy-AM"/>
              </w:rPr>
              <w:t xml:space="preserve">         </w:t>
            </w:r>
            <w:r w:rsidRPr="00CE01FF">
              <w:rPr>
                <w:rFonts w:ascii="GHEA Grapalat" w:eastAsia="Merriweather" w:hAnsi="GHEA Grapalat" w:cs="Merriweather"/>
                <w:b/>
                <w:bCs/>
              </w:rPr>
              <w:t>Հոդված 35.</w:t>
            </w:r>
          </w:p>
        </w:tc>
        <w:tc>
          <w:tcPr>
            <w:tcW w:w="0" w:type="auto"/>
            <w:shd w:val="clear" w:color="auto" w:fill="FFFFFF"/>
            <w:hideMark/>
          </w:tcPr>
          <w:p w14:paraId="424428C7" w14:textId="77777777" w:rsidR="00DA047C" w:rsidRPr="00CE01FF" w:rsidRDefault="00DA047C"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Իրավունքի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դադարման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պետական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գրանցումը</w:t>
            </w:r>
            <w:proofErr w:type="spellEnd"/>
            <w:r w:rsidRPr="00CE01FF">
              <w:rPr>
                <w:rFonts w:ascii="GHEA Grapalat" w:eastAsia="Merriweather" w:hAnsi="GHEA Grapalat" w:cs="Merriweather"/>
                <w:b/>
                <w:bCs/>
              </w:rPr>
              <w:t xml:space="preserve"> և </w:t>
            </w:r>
            <w:proofErr w:type="spellStart"/>
            <w:r w:rsidRPr="00CE01FF">
              <w:rPr>
                <w:rFonts w:ascii="GHEA Grapalat" w:eastAsia="Merriweather" w:hAnsi="GHEA Grapalat" w:cs="Merriweather"/>
                <w:b/>
                <w:bCs/>
              </w:rPr>
              <w:t>գրանցված</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իրավունքի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պետական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գրանցումը</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ուժը</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կորցրած</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ճանաչելը</w:t>
            </w:r>
            <w:proofErr w:type="spellEnd"/>
          </w:p>
        </w:tc>
      </w:tr>
    </w:tbl>
    <w:p w14:paraId="006ACAEC"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վերնագիրը</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20.10.16 ՀՕ-166-Ն)</w:t>
      </w:r>
    </w:p>
    <w:p w14:paraId="1BF782F3"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01675523"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Իրավունքի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գրանցված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կորցրած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ճանաչելու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մատյանում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գրառումներ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կատարելով</w:t>
      </w:r>
      <w:proofErr w:type="spellEnd"/>
      <w:r w:rsidRPr="00CE01FF">
        <w:rPr>
          <w:rFonts w:ascii="GHEA Grapalat" w:eastAsia="Merriweather" w:hAnsi="GHEA Grapalat" w:cs="Merriweather"/>
          <w:bCs/>
        </w:rPr>
        <w:t>:</w:t>
      </w:r>
    </w:p>
    <w:p w14:paraId="7439C8CF"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ուժը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կորցրած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ճանաչված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պահից</w:t>
      </w:r>
      <w:proofErr w:type="spellEnd"/>
      <w:r w:rsidRPr="00CE01FF">
        <w:rPr>
          <w:rFonts w:ascii="GHEA Grapalat" w:eastAsia="Merriweather" w:hAnsi="GHEA Grapalat" w:cs="Merriweather"/>
          <w:bCs/>
        </w:rPr>
        <w:t>:</w:t>
      </w:r>
    </w:p>
    <w:p w14:paraId="67D9B262"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2.1. </w:t>
      </w:r>
      <w:proofErr w:type="spellStart"/>
      <w:r w:rsidRPr="00CE01FF">
        <w:rPr>
          <w:rFonts w:ascii="GHEA Grapalat" w:eastAsia="Merriweather" w:hAnsi="GHEA Grapalat" w:cs="Merriweather"/>
          <w:bCs/>
        </w:rPr>
        <w:t>Գործող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դադարեցումն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իրականացվում</w:t>
      </w:r>
      <w:proofErr w:type="spellEnd"/>
      <w:r w:rsidRPr="00CE01FF">
        <w:rPr>
          <w:rFonts w:ascii="GHEA Grapalat" w:eastAsia="Merriweather" w:hAnsi="GHEA Grapalat" w:cs="Merriweather"/>
          <w:bCs/>
        </w:rPr>
        <w:t xml:space="preserve"> է`</w:t>
      </w:r>
    </w:p>
    <w:p w14:paraId="259D4D11"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գրանցված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սուբյեկտի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շահագրգիռ</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հարկադիր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ապահովող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ներկայացմամբ</w:t>
      </w:r>
      <w:proofErr w:type="spellEnd"/>
      <w:r w:rsidRPr="00CE01FF">
        <w:rPr>
          <w:rFonts w:ascii="GHEA Grapalat" w:eastAsia="Merriweather" w:hAnsi="GHEA Grapalat" w:cs="Merriweather"/>
          <w:bCs/>
        </w:rPr>
        <w:t>.</w:t>
      </w:r>
    </w:p>
    <w:p w14:paraId="1EA25B7F"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սխալի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ուղղման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սուբյեկտի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դիմումի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իրավասու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ուղղումը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w:t>
      </w:r>
    </w:p>
    <w:p w14:paraId="559CD434"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սեփականատեր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չհանդիսացող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հիփոթեքի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կորցրած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ճանաչելու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հիմքերը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փաստաթղթերը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որում</w:t>
      </w:r>
      <w:proofErr w:type="spellEnd"/>
      <w:r w:rsidRPr="00CE01FF">
        <w:rPr>
          <w:rFonts w:ascii="GHEA Grapalat" w:eastAsia="Merriweather" w:hAnsi="GHEA Grapalat" w:cs="Merriweather"/>
          <w:bCs/>
        </w:rPr>
        <w:t>՝</w:t>
      </w:r>
    </w:p>
    <w:p w14:paraId="7C85AA26"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պայմանագրի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ձեռք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բերված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գործողության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ավարտվելուց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որևէ</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դիմումի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կորցրած</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ճանաչվում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չէ</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գործողության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ավարտվելուց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պայմանագիրը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ճանաչվում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վերսկսված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պայմաններով</w:t>
      </w:r>
      <w:proofErr w:type="spellEnd"/>
      <w:r w:rsidRPr="00CE01FF">
        <w:rPr>
          <w:rFonts w:ascii="GHEA Grapalat" w:eastAsia="Merriweather" w:hAnsi="GHEA Grapalat" w:cs="Merriweather"/>
          <w:bCs/>
        </w:rPr>
        <w:t>.</w:t>
      </w:r>
    </w:p>
    <w:p w14:paraId="2EDD7D26"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պայմանագրի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գործողության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ավարտվելուց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պայմանագիրը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վերսկսելու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հնարավորություն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պայմանագրի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ձեռք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բերված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կորցրած</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ճանաչվում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գործողության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ավարտվելու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հաջորդող</w:t>
      </w:r>
      <w:proofErr w:type="spellEnd"/>
      <w:r w:rsidRPr="00CE01FF">
        <w:rPr>
          <w:rFonts w:ascii="GHEA Grapalat" w:eastAsia="Merriweather" w:hAnsi="GHEA Grapalat" w:cs="Merriweather"/>
          <w:bCs/>
        </w:rPr>
        <w:t xml:space="preserve"> 15 </w:t>
      </w:r>
      <w:proofErr w:type="spellStart"/>
      <w:r w:rsidRPr="00CE01FF">
        <w:rPr>
          <w:rFonts w:ascii="GHEA Grapalat" w:eastAsia="Merriweather" w:hAnsi="GHEA Grapalat" w:cs="Merriweather"/>
          <w:bCs/>
        </w:rPr>
        <w:t>աշխատանքային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որևէ</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դիմումի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w:t>
      </w:r>
    </w:p>
    <w:p w14:paraId="0216F2B3"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պայմանագրի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ձեռք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բերված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գործողության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3-րդ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2-րդ </w:t>
      </w:r>
      <w:proofErr w:type="spellStart"/>
      <w:r w:rsidRPr="00CE01FF">
        <w:rPr>
          <w:rFonts w:ascii="GHEA Grapalat" w:eastAsia="Merriweather" w:hAnsi="GHEA Grapalat" w:cs="Merriweather"/>
          <w:bCs/>
        </w:rPr>
        <w:t>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15 </w:t>
      </w:r>
      <w:proofErr w:type="spellStart"/>
      <w:r w:rsidRPr="00CE01FF">
        <w:rPr>
          <w:rFonts w:ascii="GHEA Grapalat" w:eastAsia="Merriweather" w:hAnsi="GHEA Grapalat" w:cs="Merriweather"/>
          <w:bCs/>
        </w:rPr>
        <w:t>աշխատանքային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չներկայացնելու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ուժը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կորցրած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ճանաչվել</w:t>
      </w:r>
      <w:proofErr w:type="spellEnd"/>
      <w:r w:rsidRPr="00CE01FF">
        <w:rPr>
          <w:rFonts w:ascii="GHEA Grapalat" w:eastAsia="Merriweather" w:hAnsi="GHEA Grapalat" w:cs="Merriweather"/>
          <w:bCs/>
        </w:rPr>
        <w:t>՝</w:t>
      </w:r>
    </w:p>
    <w:p w14:paraId="456972FA"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ա. </w:t>
      </w:r>
      <w:proofErr w:type="spellStart"/>
      <w:r w:rsidRPr="00CE01FF">
        <w:rPr>
          <w:rFonts w:ascii="GHEA Grapalat" w:eastAsia="Merriweather" w:hAnsi="GHEA Grapalat" w:cs="Merriweather"/>
          <w:bCs/>
        </w:rPr>
        <w:t>պայմանագիրը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լուծելու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համաձայնագրի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որևէ</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դիմումով</w:t>
      </w:r>
      <w:proofErr w:type="spellEnd"/>
      <w:r w:rsidRPr="00CE01FF">
        <w:rPr>
          <w:rFonts w:ascii="GHEA Grapalat" w:eastAsia="Merriweather" w:hAnsi="GHEA Grapalat" w:cs="Merriweather"/>
          <w:bCs/>
        </w:rPr>
        <w:t>,</w:t>
      </w:r>
    </w:p>
    <w:p w14:paraId="796CB244"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բ. </w:t>
      </w:r>
      <w:proofErr w:type="spellStart"/>
      <w:r w:rsidRPr="00CE01FF">
        <w:rPr>
          <w:rFonts w:ascii="GHEA Grapalat" w:eastAsia="Merriweather" w:hAnsi="GHEA Grapalat" w:cs="Merriweather"/>
          <w:bCs/>
        </w:rPr>
        <w:t>պայմանագրի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համատեղ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դիմումի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w:t>
      </w:r>
    </w:p>
    <w:p w14:paraId="59FFDC8D"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գ.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հրաժարվելու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պատշաճ</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փաստաթղթի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որևէ</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դիմումով</w:t>
      </w:r>
      <w:proofErr w:type="spellEnd"/>
      <w:r w:rsidRPr="00CE01FF">
        <w:rPr>
          <w:rFonts w:ascii="GHEA Grapalat" w:eastAsia="Merriweather" w:hAnsi="GHEA Grapalat" w:cs="Merriweather"/>
          <w:bCs/>
        </w:rPr>
        <w:t>,</w:t>
      </w:r>
    </w:p>
    <w:p w14:paraId="47BD052F"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դ. </w:t>
      </w:r>
      <w:proofErr w:type="spellStart"/>
      <w:r w:rsidRPr="00CE01FF">
        <w:rPr>
          <w:rFonts w:ascii="GHEA Grapalat" w:eastAsia="Merriweather" w:hAnsi="GHEA Grapalat" w:cs="Merriweather"/>
          <w:bCs/>
        </w:rPr>
        <w:t>դատական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որևէ</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դիմումով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շահագրգիռ</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հարկադիր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ապահովող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ներկայացմամբ</w:t>
      </w:r>
      <w:proofErr w:type="spellEnd"/>
      <w:r w:rsidRPr="00CE01FF">
        <w:rPr>
          <w:rFonts w:ascii="GHEA Grapalat" w:eastAsia="Merriweather" w:hAnsi="GHEA Grapalat" w:cs="Merriweather"/>
          <w:bCs/>
        </w:rPr>
        <w:t>,</w:t>
      </w:r>
    </w:p>
    <w:p w14:paraId="397CAE7F"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ե.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որոշակի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իրադարձությունների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գործողության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դադարեցում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փաստաթղթի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որևէ</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դիմումով</w:t>
      </w:r>
      <w:proofErr w:type="spellEnd"/>
      <w:r w:rsidRPr="00CE01FF">
        <w:rPr>
          <w:rFonts w:ascii="GHEA Grapalat" w:eastAsia="Merriweather" w:hAnsi="GHEA Grapalat" w:cs="Merriweather"/>
          <w:bCs/>
        </w:rPr>
        <w:t>.</w:t>
      </w:r>
    </w:p>
    <w:p w14:paraId="7F3F107B"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ձեռք</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բերվել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թույլատրված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ուժը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կորցրած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ճանաչվել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հիմքերով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հիմքերը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փաստաթղթերի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w:t>
      </w:r>
    </w:p>
    <w:p w14:paraId="3168306D"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վարձակալության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ձեռք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բերված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գործողության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առավելագույն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ավարտելու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որևէ</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դիմումի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դադարեցվում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ուժով</w:t>
      </w:r>
      <w:proofErr w:type="spellEnd"/>
      <w:r w:rsidRPr="00CE01FF">
        <w:rPr>
          <w:rFonts w:ascii="GHEA Grapalat" w:eastAsia="Merriweather" w:hAnsi="GHEA Grapalat" w:cs="Merriweather"/>
          <w:bCs/>
        </w:rPr>
        <w:t>:</w:t>
      </w:r>
    </w:p>
    <w:p w14:paraId="05169540"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Հիփոթեքի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կորցրած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ճանաչելու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հիմքերը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41-րդ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w:t>
      </w:r>
    </w:p>
    <w:p w14:paraId="4E686EF2"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իմաստով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պատշաճ</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համարվում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կատարվել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Ինտերնետով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հրապարակային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անհատական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10-րդ </w:t>
      </w:r>
      <w:proofErr w:type="spellStart"/>
      <w:r w:rsidRPr="00CE01FF">
        <w:rPr>
          <w:rFonts w:ascii="GHEA Grapalat" w:eastAsia="Merriweather" w:hAnsi="GHEA Grapalat" w:cs="Merriweather"/>
          <w:bCs/>
        </w:rPr>
        <w:lastRenderedPageBreak/>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պատվիրված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նամակով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անհնարինության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հրապարակային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եղանակով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հրապարակային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տեղադրելու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15-րդ </w:t>
      </w:r>
      <w:proofErr w:type="spellStart"/>
      <w:r w:rsidRPr="00CE01FF">
        <w:rPr>
          <w:rFonts w:ascii="GHEA Grapalat" w:eastAsia="Merriweather" w:hAnsi="GHEA Grapalat" w:cs="Merriweather"/>
          <w:bCs/>
        </w:rPr>
        <w:t>օրն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ծանուցված</w:t>
      </w:r>
      <w:proofErr w:type="spellEnd"/>
      <w:r w:rsidRPr="00CE01FF">
        <w:rPr>
          <w:rFonts w:ascii="GHEA Grapalat" w:eastAsia="Merriweather" w:hAnsi="GHEA Grapalat" w:cs="Merriweather"/>
          <w:bCs/>
        </w:rPr>
        <w:t>:</w:t>
      </w:r>
    </w:p>
    <w:p w14:paraId="17752AAF"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3-րդ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3-րդ </w:t>
      </w:r>
      <w:proofErr w:type="spellStart"/>
      <w:r w:rsidRPr="00CE01FF">
        <w:rPr>
          <w:rFonts w:ascii="GHEA Grapalat" w:eastAsia="Merriweather" w:hAnsi="GHEA Grapalat" w:cs="Merriweather"/>
          <w:bCs/>
        </w:rPr>
        <w:t>կետի</w:t>
      </w:r>
      <w:hyperlink r:id="rId24" w:tgtFrame="_blank" w:history="1">
        <w:r w:rsidRPr="00CE01FF">
          <w:rPr>
            <w:rStyle w:val="Hyperlink"/>
            <w:rFonts w:ascii="GHEA Grapalat" w:eastAsia="Merriweather" w:hAnsi="GHEA Grapalat" w:cs="Merriweather"/>
            <w:bCs/>
            <w:vertAlign w:val="superscript"/>
          </w:rPr>
          <w:t>ուղղ</w:t>
        </w:r>
        <w:proofErr w:type="spellEnd"/>
        <w:r w:rsidRPr="00CE01FF">
          <w:rPr>
            <w:rStyle w:val="Hyperlink"/>
            <w:rFonts w:ascii="GHEA Grapalat" w:eastAsia="Merriweather" w:hAnsi="GHEA Grapalat" w:cs="Merriweather"/>
            <w:bCs/>
            <w:vertAlign w:val="superscript"/>
          </w:rPr>
          <w:t>.</w:t>
        </w:r>
      </w:hyperlink>
      <w:r w:rsidRPr="00CE01FF">
        <w:rPr>
          <w:rFonts w:ascii="Calibri" w:eastAsia="Merriweather" w:hAnsi="Calibri" w:cs="Calibri"/>
          <w:bCs/>
        </w:rPr>
        <w:t> </w:t>
      </w:r>
      <w:r w:rsidRPr="00CE01FF">
        <w:rPr>
          <w:rFonts w:ascii="GHEA Grapalat" w:eastAsia="Merriweather" w:hAnsi="GHEA Grapalat" w:cs="GHEA Grapalat"/>
          <w:bCs/>
        </w:rPr>
        <w:t>«</w:t>
      </w:r>
      <w:r w:rsidRPr="00CE01FF">
        <w:rPr>
          <w:rFonts w:ascii="GHEA Grapalat" w:eastAsia="Merriweather" w:hAnsi="GHEA Grapalat" w:cs="Merriweather"/>
          <w:bCs/>
        </w:rPr>
        <w:t xml:space="preserve">գ» </w:t>
      </w:r>
      <w:proofErr w:type="spellStart"/>
      <w:r w:rsidRPr="00CE01FF">
        <w:rPr>
          <w:rFonts w:ascii="GHEA Grapalat" w:eastAsia="Merriweather" w:hAnsi="GHEA Grapalat" w:cs="Merriweather"/>
          <w:bCs/>
        </w:rPr>
        <w:t>ենթակետով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պատշաճ</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փաստաթուղթ</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համարվում</w:t>
      </w:r>
      <w:proofErr w:type="spellEnd"/>
      <w:r w:rsidRPr="00CE01FF">
        <w:rPr>
          <w:rFonts w:ascii="GHEA Grapalat" w:eastAsia="Merriweather" w:hAnsi="GHEA Grapalat" w:cs="Merriweather"/>
          <w:bCs/>
        </w:rPr>
        <w:t>՝</w:t>
      </w:r>
    </w:p>
    <w:p w14:paraId="04F33D37"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պատվիրված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նամակով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պատճենը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ծանուցումը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հանգամանքը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փաստաթուղթը</w:t>
      </w:r>
      <w:proofErr w:type="spellEnd"/>
      <w:r w:rsidRPr="00CE01FF">
        <w:rPr>
          <w:rFonts w:ascii="GHEA Grapalat" w:eastAsia="Merriweather" w:hAnsi="GHEA Grapalat" w:cs="Merriweather"/>
          <w:bCs/>
        </w:rPr>
        <w:t>.</w:t>
      </w:r>
    </w:p>
    <w:p w14:paraId="02801EF5"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հրապարակային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եղանակով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պատվիրված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նամակի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հետադարձ</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ծանուցումը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հրապարակային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տեղադրելու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քաղվածքը</w:t>
      </w:r>
      <w:proofErr w:type="spellEnd"/>
      <w:r w:rsidRPr="00CE01FF">
        <w:rPr>
          <w:rFonts w:ascii="GHEA Grapalat" w:eastAsia="Merriweather" w:hAnsi="GHEA Grapalat" w:cs="Merriweather"/>
          <w:bCs/>
        </w:rPr>
        <w:t>:</w:t>
      </w:r>
    </w:p>
    <w:p w14:paraId="0830446C" w14:textId="77777777" w:rsidR="00DA047C" w:rsidRPr="00CE01FF" w:rsidRDefault="00DA047C" w:rsidP="00DA047C">
      <w:pPr>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քաղաքացիական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330.1-ին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5-րդ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դրույթները</w:t>
      </w:r>
      <w:proofErr w:type="spellEnd"/>
      <w:r w:rsidRPr="00CE01FF">
        <w:rPr>
          <w:rFonts w:ascii="GHEA Grapalat" w:eastAsia="Merriweather" w:hAnsi="GHEA Grapalat" w:cs="Merriweather"/>
          <w:bCs/>
        </w:rPr>
        <w:t>:</w:t>
      </w:r>
    </w:p>
    <w:p w14:paraId="3EBD852E" w14:textId="77777777" w:rsidR="00DA047C" w:rsidRPr="00CE01FF" w:rsidRDefault="00DA047C" w:rsidP="00DA047C">
      <w:pPr>
        <w:spacing w:after="0" w:line="276" w:lineRule="auto"/>
        <w:ind w:firstLine="720"/>
        <w:jc w:val="both"/>
        <w:rPr>
          <w:ins w:id="2174" w:author="irav 42" w:date="2026-03-13T15:55:00Z" w16du:dateUtc="2026-03-13T11:55:00Z"/>
          <w:rFonts w:ascii="GHEA Grapalat" w:eastAsia="Merriweather" w:hAnsi="GHEA Grapalat" w:cs="Merriweather"/>
          <w:bCs/>
        </w:rPr>
      </w:pPr>
      <w:r w:rsidRPr="00CE01FF">
        <w:rPr>
          <w:rFonts w:ascii="GHEA Grapalat" w:eastAsia="Merriweather" w:hAnsi="GHEA Grapalat" w:cs="Merriweather"/>
          <w:bCs/>
        </w:rPr>
        <w:t xml:space="preserve">7.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30-րդ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մերժման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հիմքերից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մերժվում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լրացել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ժամկետը</w:t>
      </w:r>
      <w:proofErr w:type="spellEnd"/>
      <w:r w:rsidRPr="00CE01FF">
        <w:rPr>
          <w:rFonts w:ascii="GHEA Grapalat" w:eastAsia="Merriweather" w:hAnsi="GHEA Grapalat" w:cs="Merriweather"/>
          <w:bCs/>
        </w:rPr>
        <w:t>:</w:t>
      </w:r>
    </w:p>
    <w:p w14:paraId="07AB0B0C" w14:textId="77777777" w:rsidR="00DA047C" w:rsidRPr="00CE01FF" w:rsidRDefault="00DA047C" w:rsidP="00DA047C">
      <w:pPr>
        <w:spacing w:after="0" w:line="276" w:lineRule="auto"/>
        <w:ind w:firstLine="720"/>
        <w:jc w:val="both"/>
        <w:rPr>
          <w:rFonts w:ascii="GHEA Grapalat" w:eastAsia="Merriweather" w:hAnsi="GHEA Grapalat" w:cs="Merriweather"/>
          <w:bCs/>
        </w:rPr>
      </w:pPr>
      <w:ins w:id="2175" w:author="irav 42" w:date="2026-03-13T15:55:00Z" w16du:dateUtc="2026-03-13T11:55:00Z">
        <w:r w:rsidRPr="00CE01FF">
          <w:rPr>
            <w:rFonts w:ascii="GHEA Grapalat" w:hAnsi="GHEA Grapalat"/>
            <w:bCs/>
            <w:lang w:val="hy-AM"/>
          </w:rPr>
          <w:t>8. Այլ անձին սեփականության իրավունքով պատկանող շենքերով, շինություններով զբաղեցված պետական կամ համայնքային սեփականություն հանդիսացող հողամասի որոշակի կամ անորոշ ժամկետով տրամադրված վարձակալության կամ անհատույց օգտագործման իրավունքը, բացառությամբ հողամասի այն հատվածի (մասի), որում ամրակայված է շենքը, շինությունը, սույն հոդվածի 3-րդ, 5-7-րդ մասերով սահմանված պահանջների պահպանմամբ օգտագործման պայմանագրի գործողության ժամկետի ավարտից հետո դադարում է մասնակի՝ Կառավարության սահմանած կարգով կազմված և ներկայացված հատակագծին համապատասխան հողամասի սեփականատիրոջ դիմումի հիման վրա՝ առանց շինության նկատմամբ սեփականության իրավունքի նոր պետական գրանցում կատարելու: Ընդ որում, հողամասի վարձակալության կամ անհատույց օգտագործման իրավունքի դադարման պետական գրանցումը կատարվում է անշարժ գույքի միավորի հողամասի մակերեսի փոփոխմամբ:</w:t>
        </w:r>
      </w:ins>
    </w:p>
    <w:p w14:paraId="47D391A4"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(35-րդ </w:t>
      </w:r>
      <w:proofErr w:type="spellStart"/>
      <w:r w:rsidRPr="00CE01FF">
        <w:rPr>
          <w:rFonts w:ascii="GHEA Grapalat" w:eastAsia="Merriweather" w:hAnsi="GHEA Grapalat" w:cs="Merriweather"/>
          <w:b/>
          <w:bCs/>
          <w:i/>
          <w:iCs/>
        </w:rPr>
        <w:t>հոդվածը</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20.10.16 ՀՕ-166-Ն,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30.06.21 ՀՕ-283-Ն,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11.04.24 ՀՕ-197-Ն,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04.12.25 ՀՕ-433-Ն)</w:t>
      </w:r>
    </w:p>
    <w:p w14:paraId="570BA00F" w14:textId="77777777" w:rsidR="00DA047C" w:rsidRPr="00CE01FF" w:rsidRDefault="00DA047C" w:rsidP="00DA047C">
      <w:pPr>
        <w:pStyle w:val="NormalWeb"/>
        <w:spacing w:before="0" w:beforeAutospacing="0" w:after="0" w:afterAutospacing="0" w:line="276" w:lineRule="auto"/>
        <w:jc w:val="center"/>
        <w:rPr>
          <w:rFonts w:ascii="GHEA Grapalat" w:hAnsi="GHEA Grapalat" w:cs="Arial Unicode"/>
          <w:b/>
          <w:bCs/>
          <w:shd w:val="clear" w:color="auto" w:fill="FFFFFF"/>
          <w:lang w:val="hy-AM"/>
        </w:rPr>
      </w:pPr>
      <w:r w:rsidRPr="00CE01FF">
        <w:rPr>
          <w:rFonts w:ascii="GHEA Grapalat" w:hAnsi="GHEA Grapalat" w:cs="Arial Unicode"/>
          <w:b/>
          <w:bCs/>
          <w:shd w:val="clear" w:color="auto" w:fill="FFFFFF"/>
          <w:lang w:val="hy-AM"/>
        </w:rPr>
        <w:lastRenderedPageBreak/>
        <w:t>ՏԵՂԵԿԱՆՔ</w:t>
      </w:r>
    </w:p>
    <w:p w14:paraId="7408328B" w14:textId="77777777" w:rsidR="00DA047C" w:rsidRPr="00CE01FF" w:rsidRDefault="00DA047C" w:rsidP="00DA047C">
      <w:pPr>
        <w:pStyle w:val="NormalWeb"/>
        <w:spacing w:before="0" w:beforeAutospacing="0" w:after="0" w:afterAutospacing="0" w:line="276" w:lineRule="auto"/>
        <w:jc w:val="center"/>
        <w:rPr>
          <w:rFonts w:ascii="GHEA Grapalat" w:hAnsi="GHEA Grapalat" w:cs="Arial Unicode"/>
          <w:b/>
          <w:bCs/>
          <w:shd w:val="clear" w:color="auto" w:fill="FFFFFF"/>
          <w:lang w:val="hy-AM"/>
        </w:rPr>
      </w:pPr>
      <w:r w:rsidRPr="00CE01FF">
        <w:rPr>
          <w:rFonts w:ascii="GHEA Grapalat" w:hAnsi="GHEA Grapalat" w:cs="Arial Unicode"/>
          <w:b/>
          <w:bCs/>
          <w:shd w:val="clear" w:color="auto" w:fill="FFFFFF"/>
          <w:lang w:val="hy-AM"/>
        </w:rPr>
        <w:t>ՀԱՅԱՍՏԱՆԻ ՀԱՆՐԱՊԵՏՈՒԹՅԱՆ ՔԱՂԱՔԱՑԻԱԿԱՆ ՕՐԵՆՍԳՐՔՈՒՄ ՓՈՓՈԽՎՈՂ ԵՎ ԼՐԱՑՎՈՂ ՀՈԴՎԱԾՆԵՐԻ</w:t>
      </w:r>
    </w:p>
    <w:p w14:paraId="7987E931" w14:textId="77777777" w:rsidR="00DA047C" w:rsidRPr="00CE01FF" w:rsidRDefault="00DA047C" w:rsidP="00DA047C">
      <w:pPr>
        <w:ind w:firstLine="720"/>
        <w:jc w:val="both"/>
        <w:rPr>
          <w:rFonts w:ascii="GHEA Grapalat" w:hAnsi="GHEA Grapalat"/>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A047C" w:rsidRPr="00CE01FF" w14:paraId="13CF02DA" w14:textId="77777777" w:rsidTr="003B4A26">
        <w:trPr>
          <w:tblCellSpacing w:w="0" w:type="dxa"/>
        </w:trPr>
        <w:tc>
          <w:tcPr>
            <w:tcW w:w="2025" w:type="dxa"/>
            <w:shd w:val="clear" w:color="auto" w:fill="FFFFFF"/>
            <w:hideMark/>
          </w:tcPr>
          <w:p w14:paraId="6E09EFD0" w14:textId="77777777" w:rsidR="00DA047C" w:rsidRPr="00CE01FF" w:rsidRDefault="00DA047C" w:rsidP="003B4A26">
            <w:pPr>
              <w:jc w:val="both"/>
              <w:rPr>
                <w:rFonts w:ascii="GHEA Grapalat" w:hAnsi="GHEA Grapalat"/>
              </w:rPr>
            </w:pPr>
            <w:r w:rsidRPr="00CE01FF">
              <w:rPr>
                <w:rFonts w:ascii="GHEA Grapalat" w:hAnsi="GHEA Grapalat"/>
                <w:b/>
                <w:bCs/>
                <w:lang w:val="hy-AM"/>
              </w:rPr>
              <w:t xml:space="preserve">       </w:t>
            </w:r>
            <w:r w:rsidRPr="00CE01FF">
              <w:rPr>
                <w:rFonts w:ascii="GHEA Grapalat" w:hAnsi="GHEA Grapalat"/>
                <w:b/>
                <w:bCs/>
              </w:rPr>
              <w:t>Հոդված 179.</w:t>
            </w:r>
          </w:p>
        </w:tc>
        <w:tc>
          <w:tcPr>
            <w:tcW w:w="0" w:type="auto"/>
            <w:shd w:val="clear" w:color="auto" w:fill="FFFFFF"/>
            <w:vAlign w:val="center"/>
            <w:hideMark/>
          </w:tcPr>
          <w:p w14:paraId="0E41F7E0" w14:textId="77777777" w:rsidR="00DA047C" w:rsidRPr="00CE01FF" w:rsidRDefault="00DA047C" w:rsidP="003B4A26">
            <w:pPr>
              <w:jc w:val="both"/>
              <w:rPr>
                <w:rFonts w:ascii="GHEA Grapalat" w:hAnsi="GHEA Grapalat"/>
              </w:rPr>
            </w:pPr>
            <w:proofErr w:type="spellStart"/>
            <w:r w:rsidRPr="00CE01FF">
              <w:rPr>
                <w:rFonts w:ascii="GHEA Grapalat" w:hAnsi="GHEA Grapalat"/>
                <w:b/>
                <w:bCs/>
              </w:rPr>
              <w:t>Շարժական</w:t>
            </w:r>
            <w:proofErr w:type="spellEnd"/>
            <w:r w:rsidRPr="00CE01FF">
              <w:rPr>
                <w:rFonts w:ascii="GHEA Grapalat" w:hAnsi="GHEA Grapalat"/>
                <w:b/>
                <w:bCs/>
              </w:rPr>
              <w:t xml:space="preserve"> </w:t>
            </w:r>
            <w:proofErr w:type="spellStart"/>
            <w:r w:rsidRPr="00CE01FF">
              <w:rPr>
                <w:rFonts w:ascii="GHEA Grapalat" w:hAnsi="GHEA Grapalat"/>
                <w:b/>
                <w:bCs/>
              </w:rPr>
              <w:t>գույքը</w:t>
            </w:r>
            <w:proofErr w:type="spellEnd"/>
            <w:r w:rsidRPr="00CE01FF">
              <w:rPr>
                <w:rFonts w:ascii="GHEA Grapalat" w:hAnsi="GHEA Grapalat"/>
                <w:b/>
                <w:bCs/>
              </w:rPr>
              <w:t xml:space="preserve">, </w:t>
            </w:r>
            <w:proofErr w:type="spellStart"/>
            <w:r w:rsidRPr="00CE01FF">
              <w:rPr>
                <w:rFonts w:ascii="GHEA Grapalat" w:hAnsi="GHEA Grapalat"/>
                <w:b/>
                <w:bCs/>
              </w:rPr>
              <w:t>որից</w:t>
            </w:r>
            <w:proofErr w:type="spellEnd"/>
            <w:r w:rsidRPr="00CE01FF">
              <w:rPr>
                <w:rFonts w:ascii="GHEA Grapalat" w:hAnsi="GHEA Grapalat"/>
                <w:b/>
                <w:bCs/>
              </w:rPr>
              <w:t xml:space="preserve"> </w:t>
            </w:r>
            <w:proofErr w:type="spellStart"/>
            <w:r w:rsidRPr="00CE01FF">
              <w:rPr>
                <w:rFonts w:ascii="GHEA Grapalat" w:hAnsi="GHEA Grapalat"/>
                <w:b/>
                <w:bCs/>
              </w:rPr>
              <w:t>սեփականատերը</w:t>
            </w:r>
            <w:proofErr w:type="spellEnd"/>
            <w:r w:rsidRPr="00CE01FF">
              <w:rPr>
                <w:rFonts w:ascii="GHEA Grapalat" w:hAnsi="GHEA Grapalat"/>
                <w:b/>
                <w:bCs/>
              </w:rPr>
              <w:t xml:space="preserve"> </w:t>
            </w:r>
            <w:proofErr w:type="spellStart"/>
            <w:r w:rsidRPr="00CE01FF">
              <w:rPr>
                <w:rFonts w:ascii="GHEA Grapalat" w:hAnsi="GHEA Grapalat"/>
                <w:b/>
                <w:bCs/>
              </w:rPr>
              <w:t>հրաժարվել</w:t>
            </w:r>
            <w:proofErr w:type="spellEnd"/>
            <w:r w:rsidRPr="00CE01FF">
              <w:rPr>
                <w:rFonts w:ascii="GHEA Grapalat" w:hAnsi="GHEA Grapalat"/>
                <w:b/>
                <w:bCs/>
              </w:rPr>
              <w:t xml:space="preserve"> է</w:t>
            </w:r>
          </w:p>
        </w:tc>
      </w:tr>
    </w:tbl>
    <w:p w14:paraId="07AD1AB3" w14:textId="77777777" w:rsidR="00DA047C" w:rsidRPr="00CE01FF" w:rsidRDefault="00DA047C" w:rsidP="00DA047C">
      <w:pPr>
        <w:ind w:firstLine="720"/>
        <w:jc w:val="both"/>
        <w:rPr>
          <w:rFonts w:ascii="GHEA Grapalat" w:hAnsi="GHEA Grapalat"/>
        </w:rPr>
      </w:pPr>
      <w:r w:rsidRPr="00CE01FF">
        <w:rPr>
          <w:rFonts w:ascii="Calibri" w:hAnsi="Calibri" w:cs="Calibri"/>
        </w:rPr>
        <w:t> </w:t>
      </w:r>
      <w:r w:rsidRPr="00CE01FF">
        <w:rPr>
          <w:rFonts w:ascii="GHEA Grapalat" w:hAnsi="GHEA Grapalat"/>
        </w:rPr>
        <w:t xml:space="preserve">1. </w:t>
      </w:r>
      <w:proofErr w:type="spellStart"/>
      <w:r w:rsidRPr="00CE01FF">
        <w:rPr>
          <w:rFonts w:ascii="GHEA Grapalat" w:hAnsi="GHEA Grapalat"/>
        </w:rPr>
        <w:t>Շարժական</w:t>
      </w:r>
      <w:proofErr w:type="spellEnd"/>
      <w:r w:rsidRPr="00CE01FF">
        <w:rPr>
          <w:rFonts w:ascii="GHEA Grapalat" w:hAnsi="GHEA Grapalat"/>
        </w:rPr>
        <w:t xml:space="preserve"> </w:t>
      </w:r>
      <w:proofErr w:type="spellStart"/>
      <w:r w:rsidRPr="00CE01FF">
        <w:rPr>
          <w:rFonts w:ascii="GHEA Grapalat" w:hAnsi="GHEA Grapalat"/>
        </w:rPr>
        <w:t>գույքը</w:t>
      </w:r>
      <w:proofErr w:type="spellEnd"/>
      <w:r w:rsidRPr="00CE01FF">
        <w:rPr>
          <w:rFonts w:ascii="GHEA Grapalat" w:hAnsi="GHEA Grapalat"/>
        </w:rPr>
        <w:t xml:space="preserve">, </w:t>
      </w:r>
      <w:proofErr w:type="spellStart"/>
      <w:r w:rsidRPr="00CE01FF">
        <w:rPr>
          <w:rFonts w:ascii="GHEA Grapalat" w:hAnsi="GHEA Grapalat"/>
        </w:rPr>
        <w:t>որը</w:t>
      </w:r>
      <w:proofErr w:type="spellEnd"/>
      <w:r w:rsidRPr="00CE01FF">
        <w:rPr>
          <w:rFonts w:ascii="GHEA Grapalat" w:hAnsi="GHEA Grapalat"/>
        </w:rPr>
        <w:t xml:space="preserve"> </w:t>
      </w:r>
      <w:proofErr w:type="spellStart"/>
      <w:r w:rsidRPr="00CE01FF">
        <w:rPr>
          <w:rFonts w:ascii="GHEA Grapalat" w:hAnsi="GHEA Grapalat"/>
        </w:rPr>
        <w:t>սեփականատերը</w:t>
      </w:r>
      <w:proofErr w:type="spellEnd"/>
      <w:r w:rsidRPr="00CE01FF">
        <w:rPr>
          <w:rFonts w:ascii="GHEA Grapalat" w:hAnsi="GHEA Grapalat"/>
        </w:rPr>
        <w:t xml:space="preserve"> </w:t>
      </w:r>
      <w:proofErr w:type="spellStart"/>
      <w:r w:rsidRPr="00CE01FF">
        <w:rPr>
          <w:rFonts w:ascii="GHEA Grapalat" w:hAnsi="GHEA Grapalat"/>
        </w:rPr>
        <w:t>լքել</w:t>
      </w:r>
      <w:proofErr w:type="spellEnd"/>
      <w:r w:rsidRPr="00CE01FF">
        <w:rPr>
          <w:rFonts w:ascii="GHEA Grapalat" w:hAnsi="GHEA Grapalat"/>
        </w:rPr>
        <w:t xml:space="preserve"> է </w:t>
      </w:r>
      <w:proofErr w:type="spellStart"/>
      <w:r w:rsidRPr="00CE01FF">
        <w:rPr>
          <w:rFonts w:ascii="GHEA Grapalat" w:hAnsi="GHEA Grapalat"/>
        </w:rPr>
        <w:t>կամ</w:t>
      </w:r>
      <w:proofErr w:type="spellEnd"/>
      <w:r w:rsidRPr="00CE01FF">
        <w:rPr>
          <w:rFonts w:ascii="GHEA Grapalat" w:hAnsi="GHEA Grapalat"/>
        </w:rPr>
        <w:t xml:space="preserve"> </w:t>
      </w:r>
      <w:proofErr w:type="spellStart"/>
      <w:r w:rsidRPr="00CE01FF">
        <w:rPr>
          <w:rFonts w:ascii="GHEA Grapalat" w:hAnsi="GHEA Grapalat"/>
        </w:rPr>
        <w:t>դրա</w:t>
      </w:r>
      <w:proofErr w:type="spellEnd"/>
      <w:r w:rsidRPr="00CE01FF">
        <w:rPr>
          <w:rFonts w:ascii="GHEA Grapalat" w:hAnsi="GHEA Grapalat"/>
        </w:rPr>
        <w:t xml:space="preserve"> </w:t>
      </w:r>
      <w:proofErr w:type="spellStart"/>
      <w:r w:rsidRPr="00CE01FF">
        <w:rPr>
          <w:rFonts w:ascii="GHEA Grapalat" w:hAnsi="GHEA Grapalat"/>
        </w:rPr>
        <w:t>նկատմամբ</w:t>
      </w:r>
      <w:proofErr w:type="spellEnd"/>
      <w:r w:rsidRPr="00CE01FF">
        <w:rPr>
          <w:rFonts w:ascii="GHEA Grapalat" w:hAnsi="GHEA Grapalat"/>
        </w:rPr>
        <w:t xml:space="preserve"> </w:t>
      </w:r>
      <w:proofErr w:type="spellStart"/>
      <w:r w:rsidRPr="00CE01FF">
        <w:rPr>
          <w:rFonts w:ascii="GHEA Grapalat" w:hAnsi="GHEA Grapalat"/>
        </w:rPr>
        <w:t>սեփականության</w:t>
      </w:r>
      <w:proofErr w:type="spellEnd"/>
      <w:r w:rsidRPr="00CE01FF">
        <w:rPr>
          <w:rFonts w:ascii="GHEA Grapalat" w:hAnsi="GHEA Grapalat"/>
        </w:rPr>
        <w:t xml:space="preserve"> </w:t>
      </w:r>
      <w:proofErr w:type="spellStart"/>
      <w:r w:rsidRPr="00CE01FF">
        <w:rPr>
          <w:rFonts w:ascii="GHEA Grapalat" w:hAnsi="GHEA Grapalat"/>
        </w:rPr>
        <w:t>իրավունքից</w:t>
      </w:r>
      <w:proofErr w:type="spellEnd"/>
      <w:r w:rsidRPr="00CE01FF">
        <w:rPr>
          <w:rFonts w:ascii="GHEA Grapalat" w:hAnsi="GHEA Grapalat"/>
        </w:rPr>
        <w:t xml:space="preserve"> </w:t>
      </w:r>
      <w:proofErr w:type="spellStart"/>
      <w:r w:rsidRPr="00CE01FF">
        <w:rPr>
          <w:rFonts w:ascii="GHEA Grapalat" w:hAnsi="GHEA Grapalat"/>
        </w:rPr>
        <w:t>հրաժարվելու</w:t>
      </w:r>
      <w:proofErr w:type="spellEnd"/>
      <w:r w:rsidRPr="00CE01FF">
        <w:rPr>
          <w:rFonts w:ascii="GHEA Grapalat" w:hAnsi="GHEA Grapalat"/>
        </w:rPr>
        <w:t xml:space="preserve"> </w:t>
      </w:r>
      <w:proofErr w:type="spellStart"/>
      <w:r w:rsidRPr="00CE01FF">
        <w:rPr>
          <w:rFonts w:ascii="GHEA Grapalat" w:hAnsi="GHEA Grapalat"/>
        </w:rPr>
        <w:t>նպատակով</w:t>
      </w:r>
      <w:proofErr w:type="spellEnd"/>
      <w:r w:rsidRPr="00CE01FF">
        <w:rPr>
          <w:rFonts w:ascii="GHEA Grapalat" w:hAnsi="GHEA Grapalat"/>
        </w:rPr>
        <w:t xml:space="preserve"> </w:t>
      </w:r>
      <w:proofErr w:type="spellStart"/>
      <w:r w:rsidRPr="00CE01FF">
        <w:rPr>
          <w:rFonts w:ascii="GHEA Grapalat" w:hAnsi="GHEA Grapalat"/>
        </w:rPr>
        <w:t>թողել</w:t>
      </w:r>
      <w:proofErr w:type="spellEnd"/>
      <w:r w:rsidRPr="00CE01FF">
        <w:rPr>
          <w:rFonts w:ascii="GHEA Grapalat" w:hAnsi="GHEA Grapalat"/>
        </w:rPr>
        <w:t xml:space="preserve"> է </w:t>
      </w:r>
      <w:proofErr w:type="spellStart"/>
      <w:r w:rsidRPr="00CE01FF">
        <w:rPr>
          <w:rFonts w:ascii="GHEA Grapalat" w:hAnsi="GHEA Grapalat"/>
        </w:rPr>
        <w:t>այլ</w:t>
      </w:r>
      <w:proofErr w:type="spellEnd"/>
      <w:r w:rsidRPr="00CE01FF">
        <w:rPr>
          <w:rFonts w:ascii="GHEA Grapalat" w:hAnsi="GHEA Grapalat"/>
        </w:rPr>
        <w:t xml:space="preserve"> </w:t>
      </w:r>
      <w:proofErr w:type="spellStart"/>
      <w:r w:rsidRPr="00CE01FF">
        <w:rPr>
          <w:rFonts w:ascii="GHEA Grapalat" w:hAnsi="GHEA Grapalat"/>
        </w:rPr>
        <w:t>կերպ</w:t>
      </w:r>
      <w:proofErr w:type="spellEnd"/>
      <w:r w:rsidRPr="00CE01FF">
        <w:rPr>
          <w:rFonts w:ascii="GHEA Grapalat" w:hAnsi="GHEA Grapalat"/>
        </w:rPr>
        <w:t xml:space="preserve"> (</w:t>
      </w:r>
      <w:proofErr w:type="spellStart"/>
      <w:r w:rsidRPr="00CE01FF">
        <w:rPr>
          <w:rFonts w:ascii="GHEA Grapalat" w:hAnsi="GHEA Grapalat"/>
        </w:rPr>
        <w:t>դեն</w:t>
      </w:r>
      <w:proofErr w:type="spellEnd"/>
      <w:r w:rsidRPr="00CE01FF">
        <w:rPr>
          <w:rFonts w:ascii="GHEA Grapalat" w:hAnsi="GHEA Grapalat"/>
        </w:rPr>
        <w:t xml:space="preserve"> </w:t>
      </w:r>
      <w:proofErr w:type="spellStart"/>
      <w:r w:rsidRPr="00CE01FF">
        <w:rPr>
          <w:rFonts w:ascii="GHEA Grapalat" w:hAnsi="GHEA Grapalat"/>
        </w:rPr>
        <w:t>նետված</w:t>
      </w:r>
      <w:proofErr w:type="spellEnd"/>
      <w:r w:rsidRPr="00CE01FF">
        <w:rPr>
          <w:rFonts w:ascii="GHEA Grapalat" w:hAnsi="GHEA Grapalat"/>
        </w:rPr>
        <w:t xml:space="preserve"> </w:t>
      </w:r>
      <w:proofErr w:type="spellStart"/>
      <w:r w:rsidRPr="00CE01FF">
        <w:rPr>
          <w:rFonts w:ascii="GHEA Grapalat" w:hAnsi="GHEA Grapalat"/>
        </w:rPr>
        <w:t>գույք</w:t>
      </w:r>
      <w:proofErr w:type="spellEnd"/>
      <w:r w:rsidRPr="00CE01FF">
        <w:rPr>
          <w:rFonts w:ascii="GHEA Grapalat" w:hAnsi="GHEA Grapalat"/>
        </w:rPr>
        <w:t xml:space="preserve">), </w:t>
      </w:r>
      <w:proofErr w:type="spellStart"/>
      <w:r w:rsidRPr="00CE01FF">
        <w:rPr>
          <w:rFonts w:ascii="GHEA Grapalat" w:hAnsi="GHEA Grapalat"/>
        </w:rPr>
        <w:t>այլ</w:t>
      </w:r>
      <w:proofErr w:type="spellEnd"/>
      <w:r w:rsidRPr="00CE01FF">
        <w:rPr>
          <w:rFonts w:ascii="GHEA Grapalat" w:hAnsi="GHEA Grapalat"/>
        </w:rPr>
        <w:t xml:space="preserve"> </w:t>
      </w:r>
      <w:proofErr w:type="spellStart"/>
      <w:r w:rsidRPr="00CE01FF">
        <w:rPr>
          <w:rFonts w:ascii="GHEA Grapalat" w:hAnsi="GHEA Grapalat"/>
        </w:rPr>
        <w:t>անձինք</w:t>
      </w:r>
      <w:proofErr w:type="spellEnd"/>
      <w:r w:rsidRPr="00CE01FF">
        <w:rPr>
          <w:rFonts w:ascii="GHEA Grapalat" w:hAnsi="GHEA Grapalat"/>
        </w:rPr>
        <w:t xml:space="preserve"> </w:t>
      </w:r>
      <w:proofErr w:type="spellStart"/>
      <w:r w:rsidRPr="00CE01FF">
        <w:rPr>
          <w:rFonts w:ascii="GHEA Grapalat" w:hAnsi="GHEA Grapalat"/>
        </w:rPr>
        <w:t>կարող</w:t>
      </w:r>
      <w:proofErr w:type="spellEnd"/>
      <w:r w:rsidRPr="00CE01FF">
        <w:rPr>
          <w:rFonts w:ascii="GHEA Grapalat" w:hAnsi="GHEA Grapalat"/>
        </w:rPr>
        <w:t xml:space="preserve"> </w:t>
      </w:r>
      <w:proofErr w:type="spellStart"/>
      <w:r w:rsidRPr="00CE01FF">
        <w:rPr>
          <w:rFonts w:ascii="GHEA Grapalat" w:hAnsi="GHEA Grapalat"/>
        </w:rPr>
        <w:t>են</w:t>
      </w:r>
      <w:proofErr w:type="spellEnd"/>
      <w:r w:rsidRPr="00CE01FF">
        <w:rPr>
          <w:rFonts w:ascii="GHEA Grapalat" w:hAnsi="GHEA Grapalat"/>
        </w:rPr>
        <w:t xml:space="preserve"> </w:t>
      </w:r>
      <w:proofErr w:type="spellStart"/>
      <w:r w:rsidRPr="00CE01FF">
        <w:rPr>
          <w:rFonts w:ascii="GHEA Grapalat" w:hAnsi="GHEA Grapalat"/>
        </w:rPr>
        <w:t>վերածել</w:t>
      </w:r>
      <w:proofErr w:type="spellEnd"/>
      <w:r w:rsidRPr="00CE01FF">
        <w:rPr>
          <w:rFonts w:ascii="GHEA Grapalat" w:hAnsi="GHEA Grapalat"/>
        </w:rPr>
        <w:t xml:space="preserve"> </w:t>
      </w:r>
      <w:proofErr w:type="spellStart"/>
      <w:r w:rsidRPr="00CE01FF">
        <w:rPr>
          <w:rFonts w:ascii="GHEA Grapalat" w:hAnsi="GHEA Grapalat"/>
        </w:rPr>
        <w:t>իրենց</w:t>
      </w:r>
      <w:proofErr w:type="spellEnd"/>
      <w:r w:rsidRPr="00CE01FF">
        <w:rPr>
          <w:rFonts w:ascii="GHEA Grapalat" w:hAnsi="GHEA Grapalat"/>
        </w:rPr>
        <w:t xml:space="preserve"> </w:t>
      </w:r>
      <w:proofErr w:type="spellStart"/>
      <w:r w:rsidRPr="00CE01FF">
        <w:rPr>
          <w:rFonts w:ascii="GHEA Grapalat" w:hAnsi="GHEA Grapalat"/>
        </w:rPr>
        <w:t>սեփականության</w:t>
      </w:r>
      <w:proofErr w:type="spellEnd"/>
      <w:r w:rsidRPr="00CE01FF">
        <w:rPr>
          <w:rFonts w:ascii="GHEA Grapalat" w:hAnsi="GHEA Grapalat"/>
        </w:rPr>
        <w:t xml:space="preserve">` </w:t>
      </w:r>
      <w:ins w:id="2176" w:author="irav 42" w:date="2026-03-13T14:54:00Z" w16du:dateUtc="2026-03-13T10:54:00Z">
        <w:r w:rsidRPr="00CE01FF">
          <w:rPr>
            <w:rFonts w:ascii="GHEA Grapalat" w:hAnsi="GHEA Grapalat" w:cs="Arial Unicode"/>
            <w:bCs/>
            <w:shd w:val="clear" w:color="auto" w:fill="FFFFFF"/>
            <w:lang w:val="hy-AM"/>
          </w:rPr>
          <w:t>սույն հոդվածի 2-րդ և 3-րդ մասերով սահմանված կարգով</w:t>
        </w:r>
      </w:ins>
      <w:del w:id="2177" w:author="irav 42" w:date="2026-03-13T14:54:00Z" w16du:dateUtc="2026-03-13T10:54:00Z">
        <w:r w:rsidRPr="00CE01FF" w:rsidDel="00087C6F">
          <w:rPr>
            <w:rFonts w:ascii="GHEA Grapalat" w:hAnsi="GHEA Grapalat"/>
          </w:rPr>
          <w:delText>սույն հոդվածի 2-րդ կետով սահմանված կարգով</w:delText>
        </w:r>
      </w:del>
      <w:r w:rsidRPr="00CE01FF">
        <w:rPr>
          <w:rFonts w:ascii="GHEA Grapalat" w:hAnsi="GHEA Grapalat"/>
        </w:rPr>
        <w:t>:</w:t>
      </w:r>
    </w:p>
    <w:p w14:paraId="16E5ECAB" w14:textId="77777777" w:rsidR="00DA047C" w:rsidRPr="00CE01FF" w:rsidRDefault="00DA047C" w:rsidP="00DA047C">
      <w:pPr>
        <w:ind w:firstLine="720"/>
        <w:jc w:val="both"/>
        <w:rPr>
          <w:rFonts w:ascii="GHEA Grapalat" w:hAnsi="GHEA Grapalat"/>
        </w:rPr>
      </w:pPr>
      <w:r w:rsidRPr="00CE01FF">
        <w:rPr>
          <w:rFonts w:ascii="GHEA Grapalat" w:hAnsi="GHEA Grapalat"/>
        </w:rPr>
        <w:t xml:space="preserve">2. </w:t>
      </w:r>
      <w:proofErr w:type="spellStart"/>
      <w:r w:rsidRPr="00CE01FF">
        <w:rPr>
          <w:rFonts w:ascii="GHEA Grapalat" w:hAnsi="GHEA Grapalat"/>
        </w:rPr>
        <w:t>Անձը</w:t>
      </w:r>
      <w:proofErr w:type="spellEnd"/>
      <w:r w:rsidRPr="00CE01FF">
        <w:rPr>
          <w:rFonts w:ascii="GHEA Grapalat" w:hAnsi="GHEA Grapalat"/>
        </w:rPr>
        <w:t xml:space="preserve">, </w:t>
      </w:r>
      <w:proofErr w:type="spellStart"/>
      <w:r w:rsidRPr="00CE01FF">
        <w:rPr>
          <w:rFonts w:ascii="GHEA Grapalat" w:hAnsi="GHEA Grapalat"/>
        </w:rPr>
        <w:t>ում</w:t>
      </w:r>
      <w:proofErr w:type="spellEnd"/>
      <w:r w:rsidRPr="00CE01FF">
        <w:rPr>
          <w:rFonts w:ascii="GHEA Grapalat" w:hAnsi="GHEA Grapalat"/>
        </w:rPr>
        <w:t xml:space="preserve"> </w:t>
      </w:r>
      <w:proofErr w:type="spellStart"/>
      <w:r w:rsidRPr="00CE01FF">
        <w:rPr>
          <w:rFonts w:ascii="GHEA Grapalat" w:hAnsi="GHEA Grapalat"/>
        </w:rPr>
        <w:t>սեփականության</w:t>
      </w:r>
      <w:proofErr w:type="spellEnd"/>
      <w:r w:rsidRPr="00CE01FF">
        <w:rPr>
          <w:rFonts w:ascii="GHEA Grapalat" w:hAnsi="GHEA Grapalat"/>
        </w:rPr>
        <w:t xml:space="preserve">, </w:t>
      </w:r>
      <w:proofErr w:type="spellStart"/>
      <w:r w:rsidRPr="00CE01FF">
        <w:rPr>
          <w:rFonts w:ascii="GHEA Grapalat" w:hAnsi="GHEA Grapalat"/>
        </w:rPr>
        <w:t>տիրապետման</w:t>
      </w:r>
      <w:proofErr w:type="spellEnd"/>
      <w:r w:rsidRPr="00CE01FF">
        <w:rPr>
          <w:rFonts w:ascii="GHEA Grapalat" w:hAnsi="GHEA Grapalat"/>
        </w:rPr>
        <w:t xml:space="preserve"> </w:t>
      </w:r>
      <w:proofErr w:type="spellStart"/>
      <w:r w:rsidRPr="00CE01FF">
        <w:rPr>
          <w:rFonts w:ascii="GHEA Grapalat" w:hAnsi="GHEA Grapalat"/>
        </w:rPr>
        <w:t>կամ</w:t>
      </w:r>
      <w:proofErr w:type="spellEnd"/>
      <w:r w:rsidRPr="00CE01FF">
        <w:rPr>
          <w:rFonts w:ascii="GHEA Grapalat" w:hAnsi="GHEA Grapalat"/>
        </w:rPr>
        <w:t xml:space="preserve"> </w:t>
      </w:r>
      <w:proofErr w:type="spellStart"/>
      <w:r w:rsidRPr="00CE01FF">
        <w:rPr>
          <w:rFonts w:ascii="GHEA Grapalat" w:hAnsi="GHEA Grapalat"/>
        </w:rPr>
        <w:t>օգտագործման</w:t>
      </w:r>
      <w:proofErr w:type="spellEnd"/>
      <w:r w:rsidRPr="00CE01FF">
        <w:rPr>
          <w:rFonts w:ascii="GHEA Grapalat" w:hAnsi="GHEA Grapalat"/>
        </w:rPr>
        <w:t xml:space="preserve"> </w:t>
      </w:r>
      <w:proofErr w:type="spellStart"/>
      <w:r w:rsidRPr="00CE01FF">
        <w:rPr>
          <w:rFonts w:ascii="GHEA Grapalat" w:hAnsi="GHEA Grapalat"/>
        </w:rPr>
        <w:t>ներքո</w:t>
      </w:r>
      <w:proofErr w:type="spellEnd"/>
      <w:r w:rsidRPr="00CE01FF">
        <w:rPr>
          <w:rFonts w:ascii="GHEA Grapalat" w:hAnsi="GHEA Grapalat"/>
        </w:rPr>
        <w:t xml:space="preserve"> </w:t>
      </w:r>
      <w:proofErr w:type="spellStart"/>
      <w:r w:rsidRPr="00CE01FF">
        <w:rPr>
          <w:rFonts w:ascii="GHEA Grapalat" w:hAnsi="GHEA Grapalat"/>
        </w:rPr>
        <w:t>գտնվող</w:t>
      </w:r>
      <w:proofErr w:type="spellEnd"/>
      <w:r w:rsidRPr="00CE01FF">
        <w:rPr>
          <w:rFonts w:ascii="GHEA Grapalat" w:hAnsi="GHEA Grapalat"/>
        </w:rPr>
        <w:t xml:space="preserve"> </w:t>
      </w:r>
      <w:proofErr w:type="spellStart"/>
      <w:r w:rsidRPr="00CE01FF">
        <w:rPr>
          <w:rFonts w:ascii="GHEA Grapalat" w:hAnsi="GHEA Grapalat"/>
        </w:rPr>
        <w:t>հողամասում</w:t>
      </w:r>
      <w:proofErr w:type="spellEnd"/>
      <w:r w:rsidRPr="00CE01FF">
        <w:rPr>
          <w:rFonts w:ascii="GHEA Grapalat" w:hAnsi="GHEA Grapalat"/>
        </w:rPr>
        <w:t xml:space="preserve">, </w:t>
      </w:r>
      <w:proofErr w:type="spellStart"/>
      <w:r w:rsidRPr="00CE01FF">
        <w:rPr>
          <w:rFonts w:ascii="GHEA Grapalat" w:hAnsi="GHEA Grapalat"/>
        </w:rPr>
        <w:t>ջրավազանում</w:t>
      </w:r>
      <w:proofErr w:type="spellEnd"/>
      <w:r w:rsidRPr="00CE01FF">
        <w:rPr>
          <w:rFonts w:ascii="GHEA Grapalat" w:hAnsi="GHEA Grapalat"/>
        </w:rPr>
        <w:t xml:space="preserve"> </w:t>
      </w:r>
      <w:proofErr w:type="spellStart"/>
      <w:r w:rsidRPr="00CE01FF">
        <w:rPr>
          <w:rFonts w:ascii="GHEA Grapalat" w:hAnsi="GHEA Grapalat"/>
        </w:rPr>
        <w:t>կամ</w:t>
      </w:r>
      <w:proofErr w:type="spellEnd"/>
      <w:r w:rsidRPr="00CE01FF">
        <w:rPr>
          <w:rFonts w:ascii="GHEA Grapalat" w:hAnsi="GHEA Grapalat"/>
        </w:rPr>
        <w:t xml:space="preserve"> </w:t>
      </w:r>
      <w:proofErr w:type="spellStart"/>
      <w:r w:rsidRPr="00CE01FF">
        <w:rPr>
          <w:rFonts w:ascii="GHEA Grapalat" w:hAnsi="GHEA Grapalat"/>
        </w:rPr>
        <w:t>այլ</w:t>
      </w:r>
      <w:proofErr w:type="spellEnd"/>
      <w:r w:rsidRPr="00CE01FF">
        <w:rPr>
          <w:rFonts w:ascii="GHEA Grapalat" w:hAnsi="GHEA Grapalat"/>
        </w:rPr>
        <w:t xml:space="preserve"> </w:t>
      </w:r>
      <w:proofErr w:type="spellStart"/>
      <w:r w:rsidRPr="00CE01FF">
        <w:rPr>
          <w:rFonts w:ascii="GHEA Grapalat" w:hAnsi="GHEA Grapalat"/>
        </w:rPr>
        <w:t>օբյեկտում</w:t>
      </w:r>
      <w:proofErr w:type="spellEnd"/>
      <w:r w:rsidRPr="00CE01FF">
        <w:rPr>
          <w:rFonts w:ascii="GHEA Grapalat" w:hAnsi="GHEA Grapalat"/>
        </w:rPr>
        <w:t xml:space="preserve"> </w:t>
      </w:r>
      <w:proofErr w:type="spellStart"/>
      <w:r w:rsidRPr="00CE01FF">
        <w:rPr>
          <w:rFonts w:ascii="GHEA Grapalat" w:hAnsi="GHEA Grapalat"/>
        </w:rPr>
        <w:t>կա</w:t>
      </w:r>
      <w:proofErr w:type="spellEnd"/>
      <w:r w:rsidRPr="00CE01FF">
        <w:rPr>
          <w:rFonts w:ascii="GHEA Grapalat" w:hAnsi="GHEA Grapalat"/>
        </w:rPr>
        <w:t xml:space="preserve"> </w:t>
      </w:r>
      <w:proofErr w:type="spellStart"/>
      <w:r w:rsidRPr="00CE01FF">
        <w:rPr>
          <w:rFonts w:ascii="GHEA Grapalat" w:hAnsi="GHEA Grapalat"/>
        </w:rPr>
        <w:t>նվազագույն</w:t>
      </w:r>
      <w:proofErr w:type="spellEnd"/>
      <w:r w:rsidRPr="00CE01FF">
        <w:rPr>
          <w:rFonts w:ascii="GHEA Grapalat" w:hAnsi="GHEA Grapalat"/>
        </w:rPr>
        <w:t xml:space="preserve"> </w:t>
      </w:r>
      <w:proofErr w:type="spellStart"/>
      <w:r w:rsidRPr="00CE01FF">
        <w:rPr>
          <w:rFonts w:ascii="GHEA Grapalat" w:hAnsi="GHEA Grapalat"/>
        </w:rPr>
        <w:t>աշխատավարձի</w:t>
      </w:r>
      <w:proofErr w:type="spellEnd"/>
      <w:r w:rsidRPr="00CE01FF">
        <w:rPr>
          <w:rFonts w:ascii="GHEA Grapalat" w:hAnsi="GHEA Grapalat"/>
        </w:rPr>
        <w:t xml:space="preserve"> </w:t>
      </w:r>
      <w:proofErr w:type="spellStart"/>
      <w:r w:rsidRPr="00CE01FF">
        <w:rPr>
          <w:rFonts w:ascii="GHEA Grapalat" w:hAnsi="GHEA Grapalat"/>
        </w:rPr>
        <w:t>հիսնապատիկի</w:t>
      </w:r>
      <w:proofErr w:type="spellEnd"/>
      <w:r w:rsidRPr="00CE01FF">
        <w:rPr>
          <w:rFonts w:ascii="GHEA Grapalat" w:hAnsi="GHEA Grapalat"/>
        </w:rPr>
        <w:t xml:space="preserve"> </w:t>
      </w:r>
      <w:proofErr w:type="spellStart"/>
      <w:r w:rsidRPr="00CE01FF">
        <w:rPr>
          <w:rFonts w:ascii="GHEA Grapalat" w:hAnsi="GHEA Grapalat"/>
        </w:rPr>
        <w:t>չափից</w:t>
      </w:r>
      <w:proofErr w:type="spellEnd"/>
      <w:r w:rsidRPr="00CE01FF">
        <w:rPr>
          <w:rFonts w:ascii="GHEA Grapalat" w:hAnsi="GHEA Grapalat"/>
        </w:rPr>
        <w:t xml:space="preserve"> </w:t>
      </w:r>
      <w:proofErr w:type="spellStart"/>
      <w:r w:rsidRPr="00CE01FF">
        <w:rPr>
          <w:rFonts w:ascii="GHEA Grapalat" w:hAnsi="GHEA Grapalat"/>
        </w:rPr>
        <w:t>ակնհայտ</w:t>
      </w:r>
      <w:proofErr w:type="spellEnd"/>
      <w:r w:rsidRPr="00CE01FF">
        <w:rPr>
          <w:rFonts w:ascii="GHEA Grapalat" w:hAnsi="GHEA Grapalat"/>
        </w:rPr>
        <w:t xml:space="preserve"> </w:t>
      </w:r>
      <w:proofErr w:type="spellStart"/>
      <w:r w:rsidRPr="00CE01FF">
        <w:rPr>
          <w:rFonts w:ascii="GHEA Grapalat" w:hAnsi="GHEA Grapalat"/>
        </w:rPr>
        <w:t>ցածր</w:t>
      </w:r>
      <w:proofErr w:type="spellEnd"/>
      <w:r w:rsidRPr="00CE01FF">
        <w:rPr>
          <w:rFonts w:ascii="GHEA Grapalat" w:hAnsi="GHEA Grapalat"/>
        </w:rPr>
        <w:t xml:space="preserve"> </w:t>
      </w:r>
      <w:proofErr w:type="spellStart"/>
      <w:r w:rsidRPr="00CE01FF">
        <w:rPr>
          <w:rFonts w:ascii="GHEA Grapalat" w:hAnsi="GHEA Grapalat"/>
        </w:rPr>
        <w:t>արժեք</w:t>
      </w:r>
      <w:proofErr w:type="spellEnd"/>
      <w:r w:rsidRPr="00CE01FF">
        <w:rPr>
          <w:rFonts w:ascii="GHEA Grapalat" w:hAnsi="GHEA Grapalat"/>
        </w:rPr>
        <w:t xml:space="preserve"> </w:t>
      </w:r>
      <w:proofErr w:type="spellStart"/>
      <w:r w:rsidRPr="00CE01FF">
        <w:rPr>
          <w:rFonts w:ascii="GHEA Grapalat" w:hAnsi="GHEA Grapalat"/>
        </w:rPr>
        <w:t>ունեցող</w:t>
      </w:r>
      <w:proofErr w:type="spellEnd"/>
      <w:r w:rsidRPr="00CE01FF">
        <w:rPr>
          <w:rFonts w:ascii="GHEA Grapalat" w:hAnsi="GHEA Grapalat"/>
        </w:rPr>
        <w:t xml:space="preserve"> </w:t>
      </w:r>
      <w:proofErr w:type="spellStart"/>
      <w:r w:rsidRPr="00CE01FF">
        <w:rPr>
          <w:rFonts w:ascii="GHEA Grapalat" w:hAnsi="GHEA Grapalat"/>
        </w:rPr>
        <w:t>դեն</w:t>
      </w:r>
      <w:proofErr w:type="spellEnd"/>
      <w:r w:rsidRPr="00CE01FF">
        <w:rPr>
          <w:rFonts w:ascii="GHEA Grapalat" w:hAnsi="GHEA Grapalat"/>
        </w:rPr>
        <w:t xml:space="preserve"> </w:t>
      </w:r>
      <w:proofErr w:type="spellStart"/>
      <w:r w:rsidRPr="00CE01FF">
        <w:rPr>
          <w:rFonts w:ascii="GHEA Grapalat" w:hAnsi="GHEA Grapalat"/>
        </w:rPr>
        <w:t>նետված</w:t>
      </w:r>
      <w:proofErr w:type="spellEnd"/>
      <w:r w:rsidRPr="00CE01FF">
        <w:rPr>
          <w:rFonts w:ascii="GHEA Grapalat" w:hAnsi="GHEA Grapalat"/>
        </w:rPr>
        <w:t xml:space="preserve"> </w:t>
      </w:r>
      <w:proofErr w:type="spellStart"/>
      <w:r w:rsidRPr="00CE01FF">
        <w:rPr>
          <w:rFonts w:ascii="GHEA Grapalat" w:hAnsi="GHEA Grapalat"/>
        </w:rPr>
        <w:t>գույք</w:t>
      </w:r>
      <w:proofErr w:type="spellEnd"/>
      <w:r w:rsidRPr="00CE01FF">
        <w:rPr>
          <w:rFonts w:ascii="GHEA Grapalat" w:hAnsi="GHEA Grapalat"/>
        </w:rPr>
        <w:t xml:space="preserve"> </w:t>
      </w:r>
      <w:proofErr w:type="spellStart"/>
      <w:r w:rsidRPr="00CE01FF">
        <w:rPr>
          <w:rFonts w:ascii="GHEA Grapalat" w:hAnsi="GHEA Grapalat"/>
        </w:rPr>
        <w:t>կամ</w:t>
      </w:r>
      <w:proofErr w:type="spellEnd"/>
      <w:r w:rsidRPr="00CE01FF">
        <w:rPr>
          <w:rFonts w:ascii="GHEA Grapalat" w:hAnsi="GHEA Grapalat"/>
        </w:rPr>
        <w:t xml:space="preserve"> </w:t>
      </w:r>
      <w:proofErr w:type="spellStart"/>
      <w:r w:rsidRPr="00CE01FF">
        <w:rPr>
          <w:rFonts w:ascii="GHEA Grapalat" w:hAnsi="GHEA Grapalat"/>
        </w:rPr>
        <w:t>դեն</w:t>
      </w:r>
      <w:proofErr w:type="spellEnd"/>
      <w:r w:rsidRPr="00CE01FF">
        <w:rPr>
          <w:rFonts w:ascii="GHEA Grapalat" w:hAnsi="GHEA Grapalat"/>
        </w:rPr>
        <w:t xml:space="preserve"> </w:t>
      </w:r>
      <w:proofErr w:type="spellStart"/>
      <w:r w:rsidRPr="00CE01FF">
        <w:rPr>
          <w:rFonts w:ascii="GHEA Grapalat" w:hAnsi="GHEA Grapalat"/>
        </w:rPr>
        <w:t>նետված</w:t>
      </w:r>
      <w:proofErr w:type="spellEnd"/>
      <w:r w:rsidRPr="00CE01FF">
        <w:rPr>
          <w:rFonts w:ascii="GHEA Grapalat" w:hAnsi="GHEA Grapalat"/>
        </w:rPr>
        <w:t xml:space="preserve"> </w:t>
      </w:r>
      <w:proofErr w:type="spellStart"/>
      <w:r w:rsidRPr="00CE01FF">
        <w:rPr>
          <w:rFonts w:ascii="GHEA Grapalat" w:hAnsi="GHEA Grapalat"/>
        </w:rPr>
        <w:t>մետաղների</w:t>
      </w:r>
      <w:proofErr w:type="spellEnd"/>
      <w:r w:rsidRPr="00CE01FF">
        <w:rPr>
          <w:rFonts w:ascii="GHEA Grapalat" w:hAnsi="GHEA Grapalat"/>
        </w:rPr>
        <w:t xml:space="preserve"> </w:t>
      </w:r>
      <w:proofErr w:type="spellStart"/>
      <w:r w:rsidRPr="00CE01FF">
        <w:rPr>
          <w:rFonts w:ascii="GHEA Grapalat" w:hAnsi="GHEA Grapalat"/>
        </w:rPr>
        <w:t>ջարդոն</w:t>
      </w:r>
      <w:proofErr w:type="spellEnd"/>
      <w:r w:rsidRPr="00CE01FF">
        <w:rPr>
          <w:rFonts w:ascii="GHEA Grapalat" w:hAnsi="GHEA Grapalat"/>
        </w:rPr>
        <w:t xml:space="preserve">, </w:t>
      </w:r>
      <w:proofErr w:type="spellStart"/>
      <w:r w:rsidRPr="00CE01FF">
        <w:rPr>
          <w:rFonts w:ascii="GHEA Grapalat" w:hAnsi="GHEA Grapalat"/>
        </w:rPr>
        <w:t>խոտանված</w:t>
      </w:r>
      <w:proofErr w:type="spellEnd"/>
      <w:r w:rsidRPr="00CE01FF">
        <w:rPr>
          <w:rFonts w:ascii="GHEA Grapalat" w:hAnsi="GHEA Grapalat"/>
        </w:rPr>
        <w:t xml:space="preserve"> </w:t>
      </w:r>
      <w:proofErr w:type="spellStart"/>
      <w:r w:rsidRPr="00CE01FF">
        <w:rPr>
          <w:rFonts w:ascii="GHEA Grapalat" w:hAnsi="GHEA Grapalat"/>
        </w:rPr>
        <w:t>արտադրանք</w:t>
      </w:r>
      <w:proofErr w:type="spellEnd"/>
      <w:r w:rsidRPr="00CE01FF">
        <w:rPr>
          <w:rFonts w:ascii="GHEA Grapalat" w:hAnsi="GHEA Grapalat"/>
        </w:rPr>
        <w:t xml:space="preserve">, </w:t>
      </w:r>
      <w:proofErr w:type="spellStart"/>
      <w:r w:rsidRPr="00CE01FF">
        <w:rPr>
          <w:rFonts w:ascii="GHEA Grapalat" w:hAnsi="GHEA Grapalat"/>
        </w:rPr>
        <w:t>օգտակար</w:t>
      </w:r>
      <w:proofErr w:type="spellEnd"/>
      <w:r w:rsidRPr="00CE01FF">
        <w:rPr>
          <w:rFonts w:ascii="GHEA Grapalat" w:hAnsi="GHEA Grapalat"/>
        </w:rPr>
        <w:t xml:space="preserve"> </w:t>
      </w:r>
      <w:proofErr w:type="spellStart"/>
      <w:r w:rsidRPr="00CE01FF">
        <w:rPr>
          <w:rFonts w:ascii="GHEA Grapalat" w:hAnsi="GHEA Grapalat"/>
        </w:rPr>
        <w:t>հանածոների</w:t>
      </w:r>
      <w:proofErr w:type="spellEnd"/>
      <w:r w:rsidRPr="00CE01FF">
        <w:rPr>
          <w:rFonts w:ascii="GHEA Grapalat" w:hAnsi="GHEA Grapalat"/>
        </w:rPr>
        <w:t xml:space="preserve"> </w:t>
      </w:r>
      <w:proofErr w:type="spellStart"/>
      <w:r w:rsidRPr="00CE01FF">
        <w:rPr>
          <w:rFonts w:ascii="GHEA Grapalat" w:hAnsi="GHEA Grapalat"/>
        </w:rPr>
        <w:t>արդյունահանման</w:t>
      </w:r>
      <w:proofErr w:type="spellEnd"/>
      <w:r w:rsidRPr="00CE01FF">
        <w:rPr>
          <w:rFonts w:ascii="GHEA Grapalat" w:hAnsi="GHEA Grapalat"/>
        </w:rPr>
        <w:t xml:space="preserve"> </w:t>
      </w:r>
      <w:proofErr w:type="spellStart"/>
      <w:r w:rsidRPr="00CE01FF">
        <w:rPr>
          <w:rFonts w:ascii="GHEA Grapalat" w:hAnsi="GHEA Grapalat"/>
        </w:rPr>
        <w:t>ժամանակ</w:t>
      </w:r>
      <w:proofErr w:type="spellEnd"/>
      <w:r w:rsidRPr="00CE01FF">
        <w:rPr>
          <w:rFonts w:ascii="GHEA Grapalat" w:hAnsi="GHEA Grapalat"/>
        </w:rPr>
        <w:t xml:space="preserve"> </w:t>
      </w:r>
      <w:proofErr w:type="spellStart"/>
      <w:r w:rsidRPr="00CE01FF">
        <w:rPr>
          <w:rFonts w:ascii="GHEA Grapalat" w:hAnsi="GHEA Grapalat"/>
        </w:rPr>
        <w:t>առաջացած</w:t>
      </w:r>
      <w:proofErr w:type="spellEnd"/>
      <w:r w:rsidRPr="00CE01FF">
        <w:rPr>
          <w:rFonts w:ascii="GHEA Grapalat" w:hAnsi="GHEA Grapalat"/>
        </w:rPr>
        <w:t xml:space="preserve"> </w:t>
      </w:r>
      <w:proofErr w:type="spellStart"/>
      <w:r w:rsidRPr="00CE01FF">
        <w:rPr>
          <w:rFonts w:ascii="GHEA Grapalat" w:hAnsi="GHEA Grapalat"/>
        </w:rPr>
        <w:t>լցակույտեր</w:t>
      </w:r>
      <w:proofErr w:type="spellEnd"/>
      <w:r w:rsidRPr="00CE01FF">
        <w:rPr>
          <w:rFonts w:ascii="GHEA Grapalat" w:hAnsi="GHEA Grapalat"/>
        </w:rPr>
        <w:t xml:space="preserve">, </w:t>
      </w:r>
      <w:proofErr w:type="spellStart"/>
      <w:r w:rsidRPr="00CE01FF">
        <w:rPr>
          <w:rFonts w:ascii="GHEA Grapalat" w:hAnsi="GHEA Grapalat"/>
        </w:rPr>
        <w:t>արտադրական</w:t>
      </w:r>
      <w:proofErr w:type="spellEnd"/>
      <w:r w:rsidRPr="00CE01FF">
        <w:rPr>
          <w:rFonts w:ascii="GHEA Grapalat" w:hAnsi="GHEA Grapalat"/>
        </w:rPr>
        <w:t xml:space="preserve"> և </w:t>
      </w:r>
      <w:proofErr w:type="spellStart"/>
      <w:r w:rsidRPr="00CE01FF">
        <w:rPr>
          <w:rFonts w:ascii="GHEA Grapalat" w:hAnsi="GHEA Grapalat"/>
        </w:rPr>
        <w:t>այլ</w:t>
      </w:r>
      <w:proofErr w:type="spellEnd"/>
      <w:r w:rsidRPr="00CE01FF">
        <w:rPr>
          <w:rFonts w:ascii="GHEA Grapalat" w:hAnsi="GHEA Grapalat"/>
        </w:rPr>
        <w:t xml:space="preserve"> </w:t>
      </w:r>
      <w:proofErr w:type="spellStart"/>
      <w:r w:rsidRPr="00CE01FF">
        <w:rPr>
          <w:rFonts w:ascii="GHEA Grapalat" w:hAnsi="GHEA Grapalat"/>
        </w:rPr>
        <w:t>թափոններ</w:t>
      </w:r>
      <w:proofErr w:type="spellEnd"/>
      <w:r w:rsidRPr="00CE01FF">
        <w:rPr>
          <w:rFonts w:ascii="GHEA Grapalat" w:hAnsi="GHEA Grapalat"/>
        </w:rPr>
        <w:t xml:space="preserve">, </w:t>
      </w:r>
      <w:proofErr w:type="spellStart"/>
      <w:r w:rsidRPr="00CE01FF">
        <w:rPr>
          <w:rFonts w:ascii="GHEA Grapalat" w:hAnsi="GHEA Grapalat"/>
        </w:rPr>
        <w:t>իրավունք</w:t>
      </w:r>
      <w:proofErr w:type="spellEnd"/>
      <w:r w:rsidRPr="00CE01FF">
        <w:rPr>
          <w:rFonts w:ascii="GHEA Grapalat" w:hAnsi="GHEA Grapalat"/>
        </w:rPr>
        <w:t xml:space="preserve"> </w:t>
      </w:r>
      <w:proofErr w:type="spellStart"/>
      <w:r w:rsidRPr="00CE01FF">
        <w:rPr>
          <w:rFonts w:ascii="GHEA Grapalat" w:hAnsi="GHEA Grapalat"/>
        </w:rPr>
        <w:t>ունի</w:t>
      </w:r>
      <w:proofErr w:type="spellEnd"/>
      <w:r w:rsidRPr="00CE01FF">
        <w:rPr>
          <w:rFonts w:ascii="GHEA Grapalat" w:hAnsi="GHEA Grapalat"/>
        </w:rPr>
        <w:t xml:space="preserve"> </w:t>
      </w:r>
      <w:proofErr w:type="spellStart"/>
      <w:r w:rsidRPr="00CE01FF">
        <w:rPr>
          <w:rFonts w:ascii="GHEA Grapalat" w:hAnsi="GHEA Grapalat"/>
        </w:rPr>
        <w:t>այդ</w:t>
      </w:r>
      <w:proofErr w:type="spellEnd"/>
      <w:r w:rsidRPr="00CE01FF">
        <w:rPr>
          <w:rFonts w:ascii="GHEA Grapalat" w:hAnsi="GHEA Grapalat"/>
        </w:rPr>
        <w:t xml:space="preserve"> </w:t>
      </w:r>
      <w:proofErr w:type="spellStart"/>
      <w:r w:rsidRPr="00CE01FF">
        <w:rPr>
          <w:rFonts w:ascii="GHEA Grapalat" w:hAnsi="GHEA Grapalat"/>
        </w:rPr>
        <w:t>գույքը</w:t>
      </w:r>
      <w:proofErr w:type="spellEnd"/>
      <w:r w:rsidRPr="00CE01FF">
        <w:rPr>
          <w:rFonts w:ascii="GHEA Grapalat" w:hAnsi="GHEA Grapalat"/>
        </w:rPr>
        <w:t xml:space="preserve"> </w:t>
      </w:r>
      <w:proofErr w:type="spellStart"/>
      <w:r w:rsidRPr="00CE01FF">
        <w:rPr>
          <w:rFonts w:ascii="GHEA Grapalat" w:hAnsi="GHEA Grapalat"/>
        </w:rPr>
        <w:t>վերածել</w:t>
      </w:r>
      <w:proofErr w:type="spellEnd"/>
      <w:r w:rsidRPr="00CE01FF">
        <w:rPr>
          <w:rFonts w:ascii="GHEA Grapalat" w:hAnsi="GHEA Grapalat"/>
        </w:rPr>
        <w:t xml:space="preserve"> </w:t>
      </w:r>
      <w:proofErr w:type="spellStart"/>
      <w:r w:rsidRPr="00CE01FF">
        <w:rPr>
          <w:rFonts w:ascii="GHEA Grapalat" w:hAnsi="GHEA Grapalat"/>
        </w:rPr>
        <w:t>իր</w:t>
      </w:r>
      <w:proofErr w:type="spellEnd"/>
      <w:r w:rsidRPr="00CE01FF">
        <w:rPr>
          <w:rFonts w:ascii="GHEA Grapalat" w:hAnsi="GHEA Grapalat"/>
        </w:rPr>
        <w:t xml:space="preserve"> </w:t>
      </w:r>
      <w:proofErr w:type="spellStart"/>
      <w:r w:rsidRPr="00CE01FF">
        <w:rPr>
          <w:rFonts w:ascii="GHEA Grapalat" w:hAnsi="GHEA Grapalat"/>
        </w:rPr>
        <w:t>սեփականության</w:t>
      </w:r>
      <w:proofErr w:type="spellEnd"/>
      <w:r w:rsidRPr="00CE01FF">
        <w:rPr>
          <w:rFonts w:ascii="GHEA Grapalat" w:hAnsi="GHEA Grapalat"/>
        </w:rPr>
        <w:t xml:space="preserve">` </w:t>
      </w:r>
      <w:proofErr w:type="spellStart"/>
      <w:r w:rsidRPr="00CE01FF">
        <w:rPr>
          <w:rFonts w:ascii="GHEA Grapalat" w:hAnsi="GHEA Grapalat"/>
        </w:rPr>
        <w:t>ձեռնամուխ</w:t>
      </w:r>
      <w:proofErr w:type="spellEnd"/>
      <w:r w:rsidRPr="00CE01FF">
        <w:rPr>
          <w:rFonts w:ascii="GHEA Grapalat" w:hAnsi="GHEA Grapalat"/>
        </w:rPr>
        <w:t xml:space="preserve"> </w:t>
      </w:r>
      <w:proofErr w:type="spellStart"/>
      <w:r w:rsidRPr="00CE01FF">
        <w:rPr>
          <w:rFonts w:ascii="GHEA Grapalat" w:hAnsi="GHEA Grapalat"/>
        </w:rPr>
        <w:t>լինելով</w:t>
      </w:r>
      <w:proofErr w:type="spellEnd"/>
      <w:r w:rsidRPr="00CE01FF">
        <w:rPr>
          <w:rFonts w:ascii="GHEA Grapalat" w:hAnsi="GHEA Grapalat"/>
        </w:rPr>
        <w:t xml:space="preserve"> </w:t>
      </w:r>
      <w:proofErr w:type="spellStart"/>
      <w:r w:rsidRPr="00CE01FF">
        <w:rPr>
          <w:rFonts w:ascii="GHEA Grapalat" w:hAnsi="GHEA Grapalat"/>
        </w:rPr>
        <w:t>դրա</w:t>
      </w:r>
      <w:proofErr w:type="spellEnd"/>
      <w:r w:rsidRPr="00CE01FF">
        <w:rPr>
          <w:rFonts w:ascii="GHEA Grapalat" w:hAnsi="GHEA Grapalat"/>
        </w:rPr>
        <w:t xml:space="preserve"> </w:t>
      </w:r>
      <w:proofErr w:type="spellStart"/>
      <w:r w:rsidRPr="00CE01FF">
        <w:rPr>
          <w:rFonts w:ascii="GHEA Grapalat" w:hAnsi="GHEA Grapalat"/>
        </w:rPr>
        <w:t>օգտագործմանը</w:t>
      </w:r>
      <w:proofErr w:type="spellEnd"/>
      <w:r w:rsidRPr="00CE01FF">
        <w:rPr>
          <w:rFonts w:ascii="GHEA Grapalat" w:hAnsi="GHEA Grapalat"/>
        </w:rPr>
        <w:t xml:space="preserve"> </w:t>
      </w:r>
      <w:proofErr w:type="spellStart"/>
      <w:r w:rsidRPr="00CE01FF">
        <w:rPr>
          <w:rFonts w:ascii="GHEA Grapalat" w:hAnsi="GHEA Grapalat"/>
        </w:rPr>
        <w:t>կամ</w:t>
      </w:r>
      <w:proofErr w:type="spellEnd"/>
      <w:r w:rsidRPr="00CE01FF">
        <w:rPr>
          <w:rFonts w:ascii="GHEA Grapalat" w:hAnsi="GHEA Grapalat"/>
        </w:rPr>
        <w:t xml:space="preserve"> </w:t>
      </w:r>
      <w:proofErr w:type="spellStart"/>
      <w:r w:rsidRPr="00CE01FF">
        <w:rPr>
          <w:rFonts w:ascii="GHEA Grapalat" w:hAnsi="GHEA Grapalat"/>
        </w:rPr>
        <w:t>կատարելով</w:t>
      </w:r>
      <w:proofErr w:type="spellEnd"/>
      <w:r w:rsidRPr="00CE01FF">
        <w:rPr>
          <w:rFonts w:ascii="GHEA Grapalat" w:hAnsi="GHEA Grapalat"/>
        </w:rPr>
        <w:t xml:space="preserve"> </w:t>
      </w:r>
      <w:proofErr w:type="spellStart"/>
      <w:r w:rsidRPr="00CE01FF">
        <w:rPr>
          <w:rFonts w:ascii="GHEA Grapalat" w:hAnsi="GHEA Grapalat"/>
        </w:rPr>
        <w:t>գույքը</w:t>
      </w:r>
      <w:proofErr w:type="spellEnd"/>
      <w:r w:rsidRPr="00CE01FF">
        <w:rPr>
          <w:rFonts w:ascii="GHEA Grapalat" w:hAnsi="GHEA Grapalat"/>
        </w:rPr>
        <w:t xml:space="preserve"> </w:t>
      </w:r>
      <w:proofErr w:type="spellStart"/>
      <w:r w:rsidRPr="00CE01FF">
        <w:rPr>
          <w:rFonts w:ascii="GHEA Grapalat" w:hAnsi="GHEA Grapalat"/>
        </w:rPr>
        <w:t>սեփականության</w:t>
      </w:r>
      <w:proofErr w:type="spellEnd"/>
      <w:r w:rsidRPr="00CE01FF">
        <w:rPr>
          <w:rFonts w:ascii="GHEA Grapalat" w:hAnsi="GHEA Grapalat"/>
        </w:rPr>
        <w:t xml:space="preserve"> </w:t>
      </w:r>
      <w:proofErr w:type="spellStart"/>
      <w:r w:rsidRPr="00CE01FF">
        <w:rPr>
          <w:rFonts w:ascii="GHEA Grapalat" w:hAnsi="GHEA Grapalat"/>
        </w:rPr>
        <w:t>վերածելու</w:t>
      </w:r>
      <w:proofErr w:type="spellEnd"/>
      <w:r w:rsidRPr="00CE01FF">
        <w:rPr>
          <w:rFonts w:ascii="GHEA Grapalat" w:hAnsi="GHEA Grapalat"/>
        </w:rPr>
        <w:t xml:space="preserve"> </w:t>
      </w:r>
      <w:proofErr w:type="spellStart"/>
      <w:r w:rsidRPr="00CE01FF">
        <w:rPr>
          <w:rFonts w:ascii="GHEA Grapalat" w:hAnsi="GHEA Grapalat"/>
        </w:rPr>
        <w:t>այլ</w:t>
      </w:r>
      <w:proofErr w:type="spellEnd"/>
      <w:r w:rsidRPr="00CE01FF">
        <w:rPr>
          <w:rFonts w:ascii="GHEA Grapalat" w:hAnsi="GHEA Grapalat"/>
        </w:rPr>
        <w:t xml:space="preserve"> </w:t>
      </w:r>
      <w:proofErr w:type="spellStart"/>
      <w:r w:rsidRPr="00CE01FF">
        <w:rPr>
          <w:rFonts w:ascii="GHEA Grapalat" w:hAnsi="GHEA Grapalat"/>
        </w:rPr>
        <w:t>գործողություններ</w:t>
      </w:r>
      <w:proofErr w:type="spellEnd"/>
      <w:r w:rsidRPr="00CE01FF">
        <w:rPr>
          <w:rFonts w:ascii="GHEA Grapalat" w:hAnsi="GHEA Grapalat"/>
        </w:rPr>
        <w:t>:</w:t>
      </w:r>
    </w:p>
    <w:p w14:paraId="0DB512F9" w14:textId="77777777" w:rsidR="00DA047C" w:rsidRPr="00CE01FF" w:rsidRDefault="00DA047C" w:rsidP="00DA047C">
      <w:pPr>
        <w:ind w:firstLine="720"/>
        <w:jc w:val="both"/>
        <w:rPr>
          <w:ins w:id="2178" w:author="irav 42" w:date="2026-03-13T14:54:00Z" w16du:dateUtc="2026-03-13T10:54:00Z"/>
          <w:rFonts w:ascii="GHEA Grapalat" w:hAnsi="GHEA Grapalat"/>
        </w:rPr>
      </w:pPr>
      <w:proofErr w:type="spellStart"/>
      <w:r w:rsidRPr="00CE01FF">
        <w:rPr>
          <w:rFonts w:ascii="GHEA Grapalat" w:hAnsi="GHEA Grapalat"/>
        </w:rPr>
        <w:t>Դեն</w:t>
      </w:r>
      <w:proofErr w:type="spellEnd"/>
      <w:r w:rsidRPr="00CE01FF">
        <w:rPr>
          <w:rFonts w:ascii="GHEA Grapalat" w:hAnsi="GHEA Grapalat"/>
        </w:rPr>
        <w:t xml:space="preserve"> </w:t>
      </w:r>
      <w:proofErr w:type="spellStart"/>
      <w:r w:rsidRPr="00CE01FF">
        <w:rPr>
          <w:rFonts w:ascii="GHEA Grapalat" w:hAnsi="GHEA Grapalat"/>
        </w:rPr>
        <w:t>նետված</w:t>
      </w:r>
      <w:proofErr w:type="spellEnd"/>
      <w:r w:rsidRPr="00CE01FF">
        <w:rPr>
          <w:rFonts w:ascii="GHEA Grapalat" w:hAnsi="GHEA Grapalat"/>
        </w:rPr>
        <w:t xml:space="preserve"> </w:t>
      </w:r>
      <w:proofErr w:type="spellStart"/>
      <w:r w:rsidRPr="00CE01FF">
        <w:rPr>
          <w:rFonts w:ascii="GHEA Grapalat" w:hAnsi="GHEA Grapalat"/>
        </w:rPr>
        <w:t>այլ</w:t>
      </w:r>
      <w:proofErr w:type="spellEnd"/>
      <w:r w:rsidRPr="00CE01FF">
        <w:rPr>
          <w:rFonts w:ascii="GHEA Grapalat" w:hAnsi="GHEA Grapalat"/>
        </w:rPr>
        <w:t xml:space="preserve"> </w:t>
      </w:r>
      <w:proofErr w:type="spellStart"/>
      <w:r w:rsidRPr="00CE01FF">
        <w:rPr>
          <w:rFonts w:ascii="GHEA Grapalat" w:hAnsi="GHEA Grapalat"/>
        </w:rPr>
        <w:t>գույքն</w:t>
      </w:r>
      <w:proofErr w:type="spellEnd"/>
      <w:r w:rsidRPr="00CE01FF">
        <w:rPr>
          <w:rFonts w:ascii="GHEA Grapalat" w:hAnsi="GHEA Grapalat"/>
        </w:rPr>
        <w:t xml:space="preserve"> </w:t>
      </w:r>
      <w:proofErr w:type="spellStart"/>
      <w:r w:rsidRPr="00CE01FF">
        <w:rPr>
          <w:rFonts w:ascii="GHEA Grapalat" w:hAnsi="GHEA Grapalat"/>
        </w:rPr>
        <w:t>անցնում</w:t>
      </w:r>
      <w:proofErr w:type="spellEnd"/>
      <w:r w:rsidRPr="00CE01FF">
        <w:rPr>
          <w:rFonts w:ascii="GHEA Grapalat" w:hAnsi="GHEA Grapalat"/>
        </w:rPr>
        <w:t xml:space="preserve"> է </w:t>
      </w:r>
      <w:proofErr w:type="spellStart"/>
      <w:r w:rsidRPr="00CE01FF">
        <w:rPr>
          <w:rFonts w:ascii="GHEA Grapalat" w:hAnsi="GHEA Grapalat"/>
        </w:rPr>
        <w:t>այն</w:t>
      </w:r>
      <w:proofErr w:type="spellEnd"/>
      <w:r w:rsidRPr="00CE01FF">
        <w:rPr>
          <w:rFonts w:ascii="GHEA Grapalat" w:hAnsi="GHEA Grapalat"/>
        </w:rPr>
        <w:t xml:space="preserve"> </w:t>
      </w:r>
      <w:proofErr w:type="spellStart"/>
      <w:r w:rsidRPr="00CE01FF">
        <w:rPr>
          <w:rFonts w:ascii="GHEA Grapalat" w:hAnsi="GHEA Grapalat"/>
        </w:rPr>
        <w:t>տիրապետող</w:t>
      </w:r>
      <w:proofErr w:type="spellEnd"/>
      <w:r w:rsidRPr="00CE01FF">
        <w:rPr>
          <w:rFonts w:ascii="GHEA Grapalat" w:hAnsi="GHEA Grapalat"/>
        </w:rPr>
        <w:t xml:space="preserve"> </w:t>
      </w:r>
      <w:proofErr w:type="spellStart"/>
      <w:r w:rsidRPr="00CE01FF">
        <w:rPr>
          <w:rFonts w:ascii="GHEA Grapalat" w:hAnsi="GHEA Grapalat"/>
        </w:rPr>
        <w:t>անձի</w:t>
      </w:r>
      <w:proofErr w:type="spellEnd"/>
      <w:r w:rsidRPr="00CE01FF">
        <w:rPr>
          <w:rFonts w:ascii="GHEA Grapalat" w:hAnsi="GHEA Grapalat"/>
        </w:rPr>
        <w:t xml:space="preserve"> </w:t>
      </w:r>
      <w:proofErr w:type="spellStart"/>
      <w:r w:rsidRPr="00CE01FF">
        <w:rPr>
          <w:rFonts w:ascii="GHEA Grapalat" w:hAnsi="GHEA Grapalat"/>
        </w:rPr>
        <w:t>սեփականությանը</w:t>
      </w:r>
      <w:proofErr w:type="spellEnd"/>
      <w:r w:rsidRPr="00CE01FF">
        <w:rPr>
          <w:rFonts w:ascii="GHEA Grapalat" w:hAnsi="GHEA Grapalat"/>
        </w:rPr>
        <w:t xml:space="preserve">, </w:t>
      </w:r>
      <w:proofErr w:type="spellStart"/>
      <w:r w:rsidRPr="00CE01FF">
        <w:rPr>
          <w:rFonts w:ascii="GHEA Grapalat" w:hAnsi="GHEA Grapalat"/>
        </w:rPr>
        <w:t>եթե</w:t>
      </w:r>
      <w:proofErr w:type="spellEnd"/>
      <w:r w:rsidRPr="00CE01FF">
        <w:rPr>
          <w:rFonts w:ascii="GHEA Grapalat" w:hAnsi="GHEA Grapalat"/>
        </w:rPr>
        <w:t xml:space="preserve"> </w:t>
      </w:r>
      <w:proofErr w:type="spellStart"/>
      <w:r w:rsidRPr="00CE01FF">
        <w:rPr>
          <w:rFonts w:ascii="GHEA Grapalat" w:hAnsi="GHEA Grapalat"/>
        </w:rPr>
        <w:t>այդ</w:t>
      </w:r>
      <w:proofErr w:type="spellEnd"/>
      <w:r w:rsidRPr="00CE01FF">
        <w:rPr>
          <w:rFonts w:ascii="GHEA Grapalat" w:hAnsi="GHEA Grapalat"/>
        </w:rPr>
        <w:t xml:space="preserve"> </w:t>
      </w:r>
      <w:proofErr w:type="spellStart"/>
      <w:r w:rsidRPr="00CE01FF">
        <w:rPr>
          <w:rFonts w:ascii="GHEA Grapalat" w:hAnsi="GHEA Grapalat"/>
        </w:rPr>
        <w:t>անձի</w:t>
      </w:r>
      <w:proofErr w:type="spellEnd"/>
      <w:r w:rsidRPr="00CE01FF">
        <w:rPr>
          <w:rFonts w:ascii="GHEA Grapalat" w:hAnsi="GHEA Grapalat"/>
        </w:rPr>
        <w:t xml:space="preserve"> </w:t>
      </w:r>
      <w:proofErr w:type="spellStart"/>
      <w:r w:rsidRPr="00CE01FF">
        <w:rPr>
          <w:rFonts w:ascii="GHEA Grapalat" w:hAnsi="GHEA Grapalat"/>
        </w:rPr>
        <w:t>դիմումի</w:t>
      </w:r>
      <w:proofErr w:type="spellEnd"/>
      <w:r w:rsidRPr="00CE01FF">
        <w:rPr>
          <w:rFonts w:ascii="GHEA Grapalat" w:hAnsi="GHEA Grapalat"/>
        </w:rPr>
        <w:t xml:space="preserve"> </w:t>
      </w:r>
      <w:proofErr w:type="spellStart"/>
      <w:r w:rsidRPr="00CE01FF">
        <w:rPr>
          <w:rFonts w:ascii="GHEA Grapalat" w:hAnsi="GHEA Grapalat"/>
        </w:rPr>
        <w:t>հիման</w:t>
      </w:r>
      <w:proofErr w:type="spellEnd"/>
      <w:r w:rsidRPr="00CE01FF">
        <w:rPr>
          <w:rFonts w:ascii="GHEA Grapalat" w:hAnsi="GHEA Grapalat"/>
        </w:rPr>
        <w:t xml:space="preserve"> </w:t>
      </w:r>
      <w:proofErr w:type="spellStart"/>
      <w:r w:rsidRPr="00CE01FF">
        <w:rPr>
          <w:rFonts w:ascii="GHEA Grapalat" w:hAnsi="GHEA Grapalat"/>
        </w:rPr>
        <w:t>վրա</w:t>
      </w:r>
      <w:proofErr w:type="spellEnd"/>
      <w:r w:rsidRPr="00CE01FF">
        <w:rPr>
          <w:rFonts w:ascii="GHEA Grapalat" w:hAnsi="GHEA Grapalat"/>
        </w:rPr>
        <w:t xml:space="preserve"> </w:t>
      </w:r>
      <w:proofErr w:type="spellStart"/>
      <w:r w:rsidRPr="00CE01FF">
        <w:rPr>
          <w:rFonts w:ascii="GHEA Grapalat" w:hAnsi="GHEA Grapalat"/>
        </w:rPr>
        <w:t>դատարանը</w:t>
      </w:r>
      <w:proofErr w:type="spellEnd"/>
      <w:r w:rsidRPr="00CE01FF">
        <w:rPr>
          <w:rFonts w:ascii="GHEA Grapalat" w:hAnsi="GHEA Grapalat"/>
        </w:rPr>
        <w:t xml:space="preserve"> </w:t>
      </w:r>
      <w:proofErr w:type="spellStart"/>
      <w:r w:rsidRPr="00CE01FF">
        <w:rPr>
          <w:rFonts w:ascii="GHEA Grapalat" w:hAnsi="GHEA Grapalat"/>
        </w:rPr>
        <w:t>գույքը</w:t>
      </w:r>
      <w:proofErr w:type="spellEnd"/>
      <w:r w:rsidRPr="00CE01FF">
        <w:rPr>
          <w:rFonts w:ascii="GHEA Grapalat" w:hAnsi="GHEA Grapalat"/>
        </w:rPr>
        <w:t xml:space="preserve"> </w:t>
      </w:r>
      <w:proofErr w:type="spellStart"/>
      <w:r w:rsidRPr="00CE01FF">
        <w:rPr>
          <w:rFonts w:ascii="GHEA Grapalat" w:hAnsi="GHEA Grapalat"/>
        </w:rPr>
        <w:t>ճանաչում</w:t>
      </w:r>
      <w:proofErr w:type="spellEnd"/>
      <w:r w:rsidRPr="00CE01FF">
        <w:rPr>
          <w:rFonts w:ascii="GHEA Grapalat" w:hAnsi="GHEA Grapalat"/>
        </w:rPr>
        <w:t xml:space="preserve"> է </w:t>
      </w:r>
      <w:proofErr w:type="spellStart"/>
      <w:r w:rsidRPr="00CE01FF">
        <w:rPr>
          <w:rFonts w:ascii="GHEA Grapalat" w:hAnsi="GHEA Grapalat"/>
        </w:rPr>
        <w:t>տիրազուրկ</w:t>
      </w:r>
      <w:proofErr w:type="spellEnd"/>
      <w:r w:rsidRPr="00CE01FF">
        <w:rPr>
          <w:rFonts w:ascii="GHEA Grapalat" w:hAnsi="GHEA Grapalat"/>
        </w:rPr>
        <w:t>:</w:t>
      </w:r>
    </w:p>
    <w:p w14:paraId="76A58C6E" w14:textId="77777777" w:rsidR="00DA047C" w:rsidRPr="00CE01FF" w:rsidRDefault="00DA047C" w:rsidP="00DA047C">
      <w:pPr>
        <w:ind w:firstLine="720"/>
        <w:jc w:val="both"/>
        <w:rPr>
          <w:rFonts w:ascii="GHEA Grapalat" w:hAnsi="GHEA Grapalat"/>
        </w:rPr>
      </w:pPr>
      <w:ins w:id="2179" w:author="irav 42" w:date="2026-03-13T14:54:00Z" w16du:dateUtc="2026-03-13T10:54:00Z">
        <w:r w:rsidRPr="00CE01FF">
          <w:rPr>
            <w:rFonts w:ascii="GHEA Grapalat" w:hAnsi="GHEA Grapalat" w:cs="Arial Unicode"/>
            <w:bCs/>
            <w:shd w:val="clear" w:color="auto" w:fill="FFFFFF"/>
            <w:lang w:val="hy-AM"/>
          </w:rPr>
          <w:t xml:space="preserve">3. Համայնքի վարչական տարածքում գտնվող՝ պետության և համայնքային սեփականություն հանդիսացող ընդհանուր օգտագործման տարածքներում (փողոցներ, հրապարակներ, զբոսայգիներ և այլ տարածքներ) համայնքի կողմից հայտնաբերված </w:t>
        </w:r>
        <w:r w:rsidRPr="00CE01FF">
          <w:rPr>
            <w:rFonts w:ascii="GHEA Grapalat" w:hAnsi="GHEA Grapalat"/>
            <w:color w:val="000000"/>
            <w:shd w:val="clear" w:color="auto" w:fill="FFFFFF"/>
            <w:lang w:val="hy-AM"/>
          </w:rPr>
          <w:t xml:space="preserve"> </w:t>
        </w:r>
        <w:r w:rsidRPr="00CE01FF">
          <w:rPr>
            <w:rFonts w:ascii="GHEA Grapalat" w:hAnsi="GHEA Grapalat" w:cs="Arial Unicode"/>
            <w:bCs/>
            <w:shd w:val="clear" w:color="auto" w:fill="FFFFFF"/>
            <w:lang w:val="hy-AM"/>
          </w:rPr>
          <w:t>դեն նետված գույքը կամ դեն նետված մետաղների ջարդոնը, խոտանված արտադրանքը, օգտակար հանածոների արդյունահանման ժամանակ առաջացած լցակույտերը, արտադրական և այլ թափոնները</w:t>
        </w:r>
        <w:r w:rsidRPr="00CE01FF">
          <w:rPr>
            <w:rFonts w:ascii="GHEA Grapalat" w:hAnsi="GHEA Grapalat"/>
            <w:color w:val="000000"/>
            <w:shd w:val="clear" w:color="auto" w:fill="FFFFFF"/>
            <w:lang w:val="hy-AM"/>
          </w:rPr>
          <w:t xml:space="preserve"> համայնքն </w:t>
        </w:r>
        <w:r w:rsidRPr="00CE01FF">
          <w:rPr>
            <w:rFonts w:ascii="GHEA Grapalat" w:hAnsi="GHEA Grapalat" w:cs="Arial Unicode"/>
            <w:bCs/>
            <w:shd w:val="clear" w:color="auto" w:fill="FFFFFF"/>
            <w:lang w:val="hy-AM"/>
          </w:rPr>
          <w:t>իրավունք ունի</w:t>
        </w:r>
        <w:r w:rsidRPr="00CE01FF">
          <w:rPr>
            <w:rFonts w:ascii="Calibri" w:hAnsi="Calibri" w:cs="Calibri"/>
            <w:bCs/>
            <w:shd w:val="clear" w:color="auto" w:fill="FFFFFF"/>
            <w:lang w:val="hy-AM"/>
          </w:rPr>
          <w:t> </w:t>
        </w:r>
        <w:r w:rsidRPr="00CE01FF">
          <w:rPr>
            <w:rFonts w:ascii="GHEA Grapalat" w:hAnsi="GHEA Grapalat" w:cs="GHEA Grapalat"/>
            <w:bCs/>
            <w:shd w:val="clear" w:color="auto" w:fill="FFFFFF"/>
            <w:lang w:val="hy-AM"/>
          </w:rPr>
          <w:t>տեղափոխելու</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դրա</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համար</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նախատեսված</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հատուկ</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տարածք</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այսուհետ</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հատուկ</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տարածք</w:t>
        </w:r>
        <w:r w:rsidRPr="00CE01FF">
          <w:rPr>
            <w:rFonts w:ascii="GHEA Grapalat" w:hAnsi="GHEA Grapalat" w:cs="Arial Unicode"/>
            <w:bCs/>
            <w:shd w:val="clear" w:color="auto" w:fill="FFFFFF"/>
            <w:lang w:val="hy-AM"/>
          </w:rPr>
          <w:t>)</w:t>
        </w:r>
        <w:r w:rsidRPr="00CE01FF">
          <w:rPr>
            <w:rFonts w:ascii="GHEA Grapalat" w:hAnsi="GHEA Grapalat" w:cs="GHEA Grapalat"/>
            <w:bCs/>
            <w:shd w:val="clear" w:color="auto" w:fill="FFFFFF"/>
            <w:lang w:val="hy-AM"/>
          </w:rPr>
          <w:t>՝</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այդ</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մասին</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անհապաղ</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հայտնելով</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ոստիկանություն</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Եթե</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հատուկ</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տարածք</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տեղափոխված</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սույն</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մասում</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նշված</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գույքի</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մասին</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ոստիկանություն</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հայտնելու</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պահից</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հետո</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վեց</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ամսվա</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ընթացքում</w:t>
        </w:r>
        <w:r w:rsidRPr="00CE01FF">
          <w:rPr>
            <w:rFonts w:ascii="GHEA Grapalat" w:hAnsi="GHEA Grapalat" w:cs="Arial Unicode"/>
            <w:bCs/>
            <w:shd w:val="clear" w:color="auto" w:fill="FFFFFF"/>
            <w:lang w:val="hy-AM"/>
          </w:rPr>
          <w:t>,</w:t>
        </w:r>
        <w:r w:rsidRPr="00CE01FF">
          <w:rPr>
            <w:rFonts w:ascii="Calibri" w:hAnsi="Calibri" w:cs="Calibri"/>
            <w:bCs/>
            <w:shd w:val="clear" w:color="auto" w:fill="FFFFFF"/>
            <w:lang w:val="hy-AM"/>
          </w:rPr>
          <w:t> </w:t>
        </w:r>
        <w:r w:rsidRPr="00CE01FF">
          <w:rPr>
            <w:rFonts w:ascii="GHEA Grapalat" w:hAnsi="GHEA Grapalat" w:cs="GHEA Grapalat"/>
            <w:bCs/>
            <w:shd w:val="clear" w:color="auto" w:fill="FFFFFF"/>
            <w:lang w:val="hy-AM"/>
          </w:rPr>
          <w:t>գույքի</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սեփականատերը</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կամ</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դրա</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նկատմամբ</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այլ</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գույքային</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իրավունքներ</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ունեցող</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անձը</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չի</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հայտնաբերվել</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կամ</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գույքի</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նկատմամբ</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իր</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lastRenderedPageBreak/>
          <w:t>իրավունքի</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մասին</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չի</w:t>
        </w:r>
        <w:r w:rsidRPr="00CE01FF">
          <w:rPr>
            <w:rFonts w:ascii="GHEA Grapalat" w:hAnsi="GHEA Grapalat" w:cs="Arial Unicode"/>
            <w:bCs/>
            <w:shd w:val="clear" w:color="auto" w:fill="FFFFFF"/>
            <w:lang w:val="hy-AM"/>
          </w:rPr>
          <w:t xml:space="preserve"> </w:t>
        </w:r>
        <w:r w:rsidRPr="00CE01FF">
          <w:rPr>
            <w:rFonts w:ascii="GHEA Grapalat" w:hAnsi="GHEA Grapalat" w:cs="GHEA Grapalat"/>
            <w:bCs/>
            <w:shd w:val="clear" w:color="auto" w:fill="FFFFFF"/>
            <w:lang w:val="hy-AM"/>
          </w:rPr>
          <w:t>հայտարարել</w:t>
        </w:r>
        <w:r w:rsidRPr="00CE01FF">
          <w:rPr>
            <w:rFonts w:ascii="GHEA Grapalat" w:hAnsi="GHEA Grapalat"/>
            <w:color w:val="000000"/>
            <w:shd w:val="clear" w:color="auto" w:fill="FFFFFF"/>
            <w:lang w:val="hy-AM"/>
          </w:rPr>
          <w:t xml:space="preserve"> </w:t>
        </w:r>
        <w:r w:rsidRPr="00CE01FF">
          <w:rPr>
            <w:rFonts w:ascii="GHEA Grapalat" w:hAnsi="GHEA Grapalat" w:cs="Arial Unicode"/>
            <w:bCs/>
            <w:shd w:val="clear" w:color="auto" w:fill="FFFFFF"/>
            <w:lang w:val="hy-AM"/>
          </w:rPr>
          <w:t>ոստիկանություն կամ համապատասխան տեղական ինքնակառավարման մարմին,</w:t>
        </w:r>
        <w:r w:rsidRPr="00CE01FF">
          <w:rPr>
            <w:rFonts w:ascii="GHEA Grapalat" w:hAnsi="GHEA Grapalat"/>
            <w:color w:val="000000"/>
            <w:shd w:val="clear" w:color="auto" w:fill="FFFFFF"/>
            <w:lang w:val="hy-AM"/>
          </w:rPr>
          <w:t xml:space="preserve"> </w:t>
        </w:r>
        <w:r w:rsidRPr="00CE01FF">
          <w:rPr>
            <w:rFonts w:ascii="GHEA Grapalat" w:hAnsi="GHEA Grapalat" w:cs="Arial Unicode"/>
            <w:bCs/>
            <w:shd w:val="clear" w:color="auto" w:fill="FFFFFF"/>
            <w:lang w:val="hy-AM"/>
          </w:rPr>
          <w:t>այն դառնում է համայնքի սեփականություն:</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A047C" w:rsidRPr="00CE01FF" w14:paraId="6C5834F4" w14:textId="77777777" w:rsidTr="003B4A26">
        <w:trPr>
          <w:tblCellSpacing w:w="0" w:type="dxa"/>
        </w:trPr>
        <w:tc>
          <w:tcPr>
            <w:tcW w:w="2025" w:type="dxa"/>
            <w:shd w:val="clear" w:color="auto" w:fill="FFFFFF"/>
            <w:hideMark/>
          </w:tcPr>
          <w:p w14:paraId="48095E15" w14:textId="77777777" w:rsidR="00DA047C" w:rsidRPr="00CE01FF" w:rsidRDefault="00DA047C" w:rsidP="003B4A26">
            <w:pPr>
              <w:jc w:val="both"/>
              <w:rPr>
                <w:rFonts w:ascii="GHEA Grapalat" w:hAnsi="GHEA Grapalat"/>
              </w:rPr>
            </w:pPr>
            <w:r w:rsidRPr="00CE01FF">
              <w:rPr>
                <w:rFonts w:ascii="GHEA Grapalat" w:hAnsi="GHEA Grapalat"/>
                <w:b/>
                <w:bCs/>
              </w:rPr>
              <w:t xml:space="preserve">       Հոդված 188.</w:t>
            </w:r>
          </w:p>
        </w:tc>
        <w:tc>
          <w:tcPr>
            <w:tcW w:w="0" w:type="auto"/>
            <w:shd w:val="clear" w:color="auto" w:fill="FFFFFF"/>
            <w:vAlign w:val="center"/>
            <w:hideMark/>
          </w:tcPr>
          <w:p w14:paraId="2A6B2ADD" w14:textId="77777777" w:rsidR="00DA047C" w:rsidRPr="00CE01FF" w:rsidRDefault="00DA047C" w:rsidP="003B4A26">
            <w:pPr>
              <w:jc w:val="both"/>
              <w:rPr>
                <w:rFonts w:ascii="GHEA Grapalat" w:hAnsi="GHEA Grapalat"/>
              </w:rPr>
            </w:pPr>
            <w:r w:rsidRPr="00CE01FF">
              <w:rPr>
                <w:rFonts w:ascii="GHEA Grapalat" w:hAnsi="GHEA Grapalat"/>
                <w:b/>
                <w:bCs/>
              </w:rPr>
              <w:t xml:space="preserve"> </w:t>
            </w:r>
            <w:proofErr w:type="spellStart"/>
            <w:r w:rsidRPr="00CE01FF">
              <w:rPr>
                <w:rFonts w:ascii="GHEA Grapalat" w:hAnsi="GHEA Grapalat"/>
                <w:b/>
                <w:bCs/>
              </w:rPr>
              <w:t>Ինքնակամ</w:t>
            </w:r>
            <w:proofErr w:type="spellEnd"/>
            <w:r w:rsidRPr="00CE01FF">
              <w:rPr>
                <w:rFonts w:ascii="GHEA Grapalat" w:hAnsi="GHEA Grapalat"/>
                <w:b/>
                <w:bCs/>
              </w:rPr>
              <w:t xml:space="preserve"> </w:t>
            </w:r>
            <w:proofErr w:type="spellStart"/>
            <w:r w:rsidRPr="00CE01FF">
              <w:rPr>
                <w:rFonts w:ascii="GHEA Grapalat" w:hAnsi="GHEA Grapalat"/>
                <w:b/>
                <w:bCs/>
              </w:rPr>
              <w:t>կառույցը</w:t>
            </w:r>
            <w:proofErr w:type="spellEnd"/>
          </w:p>
        </w:tc>
      </w:tr>
    </w:tbl>
    <w:p w14:paraId="0EF45839" w14:textId="77777777" w:rsidR="00DA047C" w:rsidRPr="00CE01FF" w:rsidRDefault="00DA047C" w:rsidP="00DA047C">
      <w:pPr>
        <w:ind w:firstLine="720"/>
        <w:jc w:val="both"/>
        <w:rPr>
          <w:rFonts w:ascii="GHEA Grapalat" w:hAnsi="GHEA Grapalat"/>
        </w:rPr>
      </w:pPr>
      <w:r w:rsidRPr="00CE01FF">
        <w:rPr>
          <w:rFonts w:ascii="Calibri" w:hAnsi="Calibri" w:cs="Calibri"/>
        </w:rPr>
        <w:t> </w:t>
      </w:r>
      <w:r w:rsidRPr="00CE01FF">
        <w:rPr>
          <w:rFonts w:ascii="GHEA Grapalat" w:hAnsi="GHEA Grapalat"/>
        </w:rPr>
        <w:t xml:space="preserve">1. </w:t>
      </w:r>
      <w:proofErr w:type="spellStart"/>
      <w:r w:rsidRPr="00CE01FF">
        <w:rPr>
          <w:rFonts w:ascii="GHEA Grapalat" w:hAnsi="GHEA Grapalat"/>
        </w:rPr>
        <w:t>Ինքնակամ</w:t>
      </w:r>
      <w:proofErr w:type="spellEnd"/>
      <w:r w:rsidRPr="00CE01FF">
        <w:rPr>
          <w:rFonts w:ascii="GHEA Grapalat" w:hAnsi="GHEA Grapalat"/>
        </w:rPr>
        <w:t xml:space="preserve"> </w:t>
      </w:r>
      <w:proofErr w:type="spellStart"/>
      <w:r w:rsidRPr="00CE01FF">
        <w:rPr>
          <w:rFonts w:ascii="GHEA Grapalat" w:hAnsi="GHEA Grapalat"/>
        </w:rPr>
        <w:t>կառույց</w:t>
      </w:r>
      <w:proofErr w:type="spellEnd"/>
      <w:r w:rsidRPr="00CE01FF">
        <w:rPr>
          <w:rFonts w:ascii="GHEA Grapalat" w:hAnsi="GHEA Grapalat"/>
        </w:rPr>
        <w:t xml:space="preserve"> է </w:t>
      </w:r>
      <w:proofErr w:type="spellStart"/>
      <w:r w:rsidRPr="00CE01FF">
        <w:rPr>
          <w:rFonts w:ascii="GHEA Grapalat" w:hAnsi="GHEA Grapalat"/>
        </w:rPr>
        <w:t>համարվում</w:t>
      </w:r>
      <w:proofErr w:type="spellEnd"/>
      <w:r w:rsidRPr="00CE01FF">
        <w:rPr>
          <w:rFonts w:ascii="GHEA Grapalat" w:hAnsi="GHEA Grapalat"/>
        </w:rPr>
        <w:t xml:space="preserve"> </w:t>
      </w:r>
      <w:proofErr w:type="spellStart"/>
      <w:r w:rsidRPr="00CE01FF">
        <w:rPr>
          <w:rFonts w:ascii="GHEA Grapalat" w:hAnsi="GHEA Grapalat"/>
        </w:rPr>
        <w:t>օրենքով</w:t>
      </w:r>
      <w:proofErr w:type="spellEnd"/>
      <w:r w:rsidRPr="00CE01FF">
        <w:rPr>
          <w:rFonts w:ascii="GHEA Grapalat" w:hAnsi="GHEA Grapalat"/>
        </w:rPr>
        <w:t xml:space="preserve"> և </w:t>
      </w:r>
      <w:proofErr w:type="spellStart"/>
      <w:r w:rsidRPr="00CE01FF">
        <w:rPr>
          <w:rFonts w:ascii="GHEA Grapalat" w:hAnsi="GHEA Grapalat"/>
        </w:rPr>
        <w:t>այլ</w:t>
      </w:r>
      <w:proofErr w:type="spellEnd"/>
      <w:r w:rsidRPr="00CE01FF">
        <w:rPr>
          <w:rFonts w:ascii="GHEA Grapalat" w:hAnsi="GHEA Grapalat"/>
        </w:rPr>
        <w:t xml:space="preserve"> </w:t>
      </w:r>
      <w:proofErr w:type="spellStart"/>
      <w:r w:rsidRPr="00CE01FF">
        <w:rPr>
          <w:rFonts w:ascii="GHEA Grapalat" w:hAnsi="GHEA Grapalat"/>
        </w:rPr>
        <w:t>իրավական</w:t>
      </w:r>
      <w:proofErr w:type="spellEnd"/>
      <w:r w:rsidRPr="00CE01FF">
        <w:rPr>
          <w:rFonts w:ascii="GHEA Grapalat" w:hAnsi="GHEA Grapalat"/>
        </w:rPr>
        <w:t xml:space="preserve"> </w:t>
      </w:r>
      <w:proofErr w:type="spellStart"/>
      <w:r w:rsidRPr="00CE01FF">
        <w:rPr>
          <w:rFonts w:ascii="GHEA Grapalat" w:hAnsi="GHEA Grapalat"/>
        </w:rPr>
        <w:t>ակտերով</w:t>
      </w:r>
      <w:proofErr w:type="spellEnd"/>
      <w:r w:rsidRPr="00CE01FF">
        <w:rPr>
          <w:rFonts w:ascii="GHEA Grapalat" w:hAnsi="GHEA Grapalat"/>
        </w:rPr>
        <w:t xml:space="preserve"> </w:t>
      </w:r>
      <w:proofErr w:type="spellStart"/>
      <w:r w:rsidRPr="00CE01FF">
        <w:rPr>
          <w:rFonts w:ascii="GHEA Grapalat" w:hAnsi="GHEA Grapalat"/>
        </w:rPr>
        <w:t>սահմանված</w:t>
      </w:r>
      <w:proofErr w:type="spellEnd"/>
      <w:r w:rsidRPr="00CE01FF">
        <w:rPr>
          <w:rFonts w:ascii="GHEA Grapalat" w:hAnsi="GHEA Grapalat"/>
        </w:rPr>
        <w:t xml:space="preserve"> </w:t>
      </w:r>
      <w:proofErr w:type="spellStart"/>
      <w:r w:rsidRPr="00CE01FF">
        <w:rPr>
          <w:rFonts w:ascii="GHEA Grapalat" w:hAnsi="GHEA Grapalat"/>
        </w:rPr>
        <w:t>կարգով</w:t>
      </w:r>
      <w:proofErr w:type="spellEnd"/>
      <w:r w:rsidRPr="00CE01FF">
        <w:rPr>
          <w:rFonts w:ascii="GHEA Grapalat" w:hAnsi="GHEA Grapalat"/>
        </w:rPr>
        <w:t xml:space="preserve"> </w:t>
      </w:r>
      <w:proofErr w:type="spellStart"/>
      <w:r w:rsidRPr="00CE01FF">
        <w:rPr>
          <w:rFonts w:ascii="GHEA Grapalat" w:hAnsi="GHEA Grapalat"/>
        </w:rPr>
        <w:t>այդ</w:t>
      </w:r>
      <w:proofErr w:type="spellEnd"/>
      <w:r w:rsidRPr="00CE01FF">
        <w:rPr>
          <w:rFonts w:ascii="GHEA Grapalat" w:hAnsi="GHEA Grapalat"/>
        </w:rPr>
        <w:t xml:space="preserve"> </w:t>
      </w:r>
      <w:proofErr w:type="spellStart"/>
      <w:r w:rsidRPr="00CE01FF">
        <w:rPr>
          <w:rFonts w:ascii="GHEA Grapalat" w:hAnsi="GHEA Grapalat"/>
        </w:rPr>
        <w:t>նպատակի</w:t>
      </w:r>
      <w:proofErr w:type="spellEnd"/>
      <w:r w:rsidRPr="00CE01FF">
        <w:rPr>
          <w:rFonts w:ascii="GHEA Grapalat" w:hAnsi="GHEA Grapalat"/>
        </w:rPr>
        <w:t xml:space="preserve"> </w:t>
      </w:r>
      <w:proofErr w:type="spellStart"/>
      <w:r w:rsidRPr="00CE01FF">
        <w:rPr>
          <w:rFonts w:ascii="GHEA Grapalat" w:hAnsi="GHEA Grapalat"/>
        </w:rPr>
        <w:t>համար</w:t>
      </w:r>
      <w:proofErr w:type="spellEnd"/>
      <w:r w:rsidRPr="00CE01FF">
        <w:rPr>
          <w:rFonts w:ascii="GHEA Grapalat" w:hAnsi="GHEA Grapalat"/>
        </w:rPr>
        <w:t xml:space="preserve"> </w:t>
      </w:r>
      <w:proofErr w:type="spellStart"/>
      <w:r w:rsidRPr="00CE01FF">
        <w:rPr>
          <w:rFonts w:ascii="GHEA Grapalat" w:hAnsi="GHEA Grapalat"/>
        </w:rPr>
        <w:t>չհատկացված</w:t>
      </w:r>
      <w:proofErr w:type="spellEnd"/>
      <w:r w:rsidRPr="00CE01FF">
        <w:rPr>
          <w:rFonts w:ascii="GHEA Grapalat" w:hAnsi="GHEA Grapalat"/>
        </w:rPr>
        <w:t xml:space="preserve"> </w:t>
      </w:r>
      <w:proofErr w:type="spellStart"/>
      <w:r w:rsidRPr="00CE01FF">
        <w:rPr>
          <w:rFonts w:ascii="GHEA Grapalat" w:hAnsi="GHEA Grapalat"/>
        </w:rPr>
        <w:t>հողամասում</w:t>
      </w:r>
      <w:proofErr w:type="spellEnd"/>
      <w:r w:rsidRPr="00CE01FF">
        <w:rPr>
          <w:rFonts w:ascii="GHEA Grapalat" w:hAnsi="GHEA Grapalat"/>
        </w:rPr>
        <w:t xml:space="preserve"> </w:t>
      </w:r>
      <w:proofErr w:type="spellStart"/>
      <w:r w:rsidRPr="00CE01FF">
        <w:rPr>
          <w:rFonts w:ascii="GHEA Grapalat" w:hAnsi="GHEA Grapalat"/>
        </w:rPr>
        <w:t>կամ</w:t>
      </w:r>
      <w:proofErr w:type="spellEnd"/>
      <w:r w:rsidRPr="00CE01FF">
        <w:rPr>
          <w:rFonts w:ascii="GHEA Grapalat" w:hAnsi="GHEA Grapalat"/>
        </w:rPr>
        <w:t xml:space="preserve"> </w:t>
      </w:r>
      <w:proofErr w:type="spellStart"/>
      <w:r w:rsidRPr="00CE01FF">
        <w:rPr>
          <w:rFonts w:ascii="GHEA Grapalat" w:hAnsi="GHEA Grapalat"/>
        </w:rPr>
        <w:t>առանց</w:t>
      </w:r>
      <w:proofErr w:type="spellEnd"/>
      <w:r w:rsidRPr="00CE01FF">
        <w:rPr>
          <w:rFonts w:ascii="GHEA Grapalat" w:hAnsi="GHEA Grapalat"/>
        </w:rPr>
        <w:t xml:space="preserve"> </w:t>
      </w:r>
      <w:proofErr w:type="spellStart"/>
      <w:r w:rsidRPr="00CE01FF">
        <w:rPr>
          <w:rFonts w:ascii="GHEA Grapalat" w:hAnsi="GHEA Grapalat"/>
        </w:rPr>
        <w:t>թույլտվության</w:t>
      </w:r>
      <w:proofErr w:type="spellEnd"/>
      <w:r w:rsidRPr="00CE01FF">
        <w:rPr>
          <w:rFonts w:ascii="GHEA Grapalat" w:hAnsi="GHEA Grapalat"/>
        </w:rPr>
        <w:t xml:space="preserve"> </w:t>
      </w:r>
      <w:proofErr w:type="spellStart"/>
      <w:r w:rsidRPr="00CE01FF">
        <w:rPr>
          <w:rFonts w:ascii="GHEA Grapalat" w:hAnsi="GHEA Grapalat"/>
        </w:rPr>
        <w:t>կամ</w:t>
      </w:r>
      <w:proofErr w:type="spellEnd"/>
      <w:r w:rsidRPr="00CE01FF">
        <w:rPr>
          <w:rFonts w:ascii="GHEA Grapalat" w:hAnsi="GHEA Grapalat"/>
        </w:rPr>
        <w:t xml:space="preserve"> </w:t>
      </w:r>
      <w:proofErr w:type="spellStart"/>
      <w:r w:rsidRPr="00CE01FF">
        <w:rPr>
          <w:rFonts w:ascii="GHEA Grapalat" w:hAnsi="GHEA Grapalat"/>
        </w:rPr>
        <w:t>թույլտվությամբ</w:t>
      </w:r>
      <w:proofErr w:type="spellEnd"/>
      <w:r w:rsidRPr="00CE01FF">
        <w:rPr>
          <w:rFonts w:ascii="GHEA Grapalat" w:hAnsi="GHEA Grapalat"/>
        </w:rPr>
        <w:t xml:space="preserve"> </w:t>
      </w:r>
      <w:proofErr w:type="spellStart"/>
      <w:r w:rsidRPr="00CE01FF">
        <w:rPr>
          <w:rFonts w:ascii="GHEA Grapalat" w:hAnsi="GHEA Grapalat"/>
        </w:rPr>
        <w:t>սահմանված</w:t>
      </w:r>
      <w:proofErr w:type="spellEnd"/>
      <w:r w:rsidRPr="00CE01FF">
        <w:rPr>
          <w:rFonts w:ascii="GHEA Grapalat" w:hAnsi="GHEA Grapalat"/>
        </w:rPr>
        <w:t xml:space="preserve"> </w:t>
      </w:r>
      <w:proofErr w:type="spellStart"/>
      <w:r w:rsidRPr="00CE01FF">
        <w:rPr>
          <w:rFonts w:ascii="GHEA Grapalat" w:hAnsi="GHEA Grapalat"/>
        </w:rPr>
        <w:t>պայմանների</w:t>
      </w:r>
      <w:proofErr w:type="spellEnd"/>
      <w:r w:rsidRPr="00CE01FF">
        <w:rPr>
          <w:rFonts w:ascii="GHEA Grapalat" w:hAnsi="GHEA Grapalat"/>
        </w:rPr>
        <w:t xml:space="preserve"> </w:t>
      </w:r>
      <w:proofErr w:type="spellStart"/>
      <w:r w:rsidRPr="00CE01FF">
        <w:rPr>
          <w:rFonts w:ascii="GHEA Grapalat" w:hAnsi="GHEA Grapalat"/>
        </w:rPr>
        <w:t>կամ</w:t>
      </w:r>
      <w:proofErr w:type="spellEnd"/>
      <w:r w:rsidRPr="00CE01FF">
        <w:rPr>
          <w:rFonts w:ascii="GHEA Grapalat" w:hAnsi="GHEA Grapalat"/>
        </w:rPr>
        <w:t xml:space="preserve"> </w:t>
      </w:r>
      <w:proofErr w:type="spellStart"/>
      <w:r w:rsidRPr="00CE01FF">
        <w:rPr>
          <w:rFonts w:ascii="GHEA Grapalat" w:hAnsi="GHEA Grapalat"/>
        </w:rPr>
        <w:t>քաղաքաշինական</w:t>
      </w:r>
      <w:proofErr w:type="spellEnd"/>
      <w:r w:rsidRPr="00CE01FF">
        <w:rPr>
          <w:rFonts w:ascii="GHEA Grapalat" w:hAnsi="GHEA Grapalat"/>
        </w:rPr>
        <w:t xml:space="preserve"> </w:t>
      </w:r>
      <w:proofErr w:type="spellStart"/>
      <w:r w:rsidRPr="00CE01FF">
        <w:rPr>
          <w:rFonts w:ascii="GHEA Grapalat" w:hAnsi="GHEA Grapalat"/>
        </w:rPr>
        <w:t>նորմերի</w:t>
      </w:r>
      <w:proofErr w:type="spellEnd"/>
      <w:r w:rsidRPr="00CE01FF">
        <w:rPr>
          <w:rFonts w:ascii="GHEA Grapalat" w:hAnsi="GHEA Grapalat"/>
        </w:rPr>
        <w:t xml:space="preserve"> և </w:t>
      </w:r>
      <w:proofErr w:type="spellStart"/>
      <w:r w:rsidRPr="00CE01FF">
        <w:rPr>
          <w:rFonts w:ascii="GHEA Grapalat" w:hAnsi="GHEA Grapalat"/>
        </w:rPr>
        <w:t>կանոնների</w:t>
      </w:r>
      <w:proofErr w:type="spellEnd"/>
      <w:r w:rsidRPr="00CE01FF">
        <w:rPr>
          <w:rFonts w:ascii="GHEA Grapalat" w:hAnsi="GHEA Grapalat"/>
        </w:rPr>
        <w:t xml:space="preserve"> </w:t>
      </w:r>
      <w:proofErr w:type="spellStart"/>
      <w:r w:rsidRPr="00CE01FF">
        <w:rPr>
          <w:rFonts w:ascii="GHEA Grapalat" w:hAnsi="GHEA Grapalat"/>
        </w:rPr>
        <w:t>էական</w:t>
      </w:r>
      <w:proofErr w:type="spellEnd"/>
      <w:r w:rsidRPr="00CE01FF">
        <w:rPr>
          <w:rFonts w:ascii="GHEA Grapalat" w:hAnsi="GHEA Grapalat"/>
        </w:rPr>
        <w:t xml:space="preserve"> </w:t>
      </w:r>
      <w:proofErr w:type="spellStart"/>
      <w:r w:rsidRPr="00CE01FF">
        <w:rPr>
          <w:rFonts w:ascii="GHEA Grapalat" w:hAnsi="GHEA Grapalat"/>
        </w:rPr>
        <w:t>խախտումներով</w:t>
      </w:r>
      <w:proofErr w:type="spellEnd"/>
      <w:r w:rsidRPr="00CE01FF">
        <w:rPr>
          <w:rFonts w:ascii="GHEA Grapalat" w:hAnsi="GHEA Grapalat"/>
        </w:rPr>
        <w:t xml:space="preserve"> </w:t>
      </w:r>
      <w:proofErr w:type="spellStart"/>
      <w:r w:rsidRPr="00CE01FF">
        <w:rPr>
          <w:rFonts w:ascii="GHEA Grapalat" w:hAnsi="GHEA Grapalat"/>
        </w:rPr>
        <w:t>կառուցված</w:t>
      </w:r>
      <w:proofErr w:type="spellEnd"/>
      <w:r w:rsidRPr="00CE01FF">
        <w:rPr>
          <w:rFonts w:ascii="GHEA Grapalat" w:hAnsi="GHEA Grapalat"/>
        </w:rPr>
        <w:t xml:space="preserve"> </w:t>
      </w:r>
      <w:proofErr w:type="spellStart"/>
      <w:r w:rsidRPr="00CE01FF">
        <w:rPr>
          <w:rFonts w:ascii="GHEA Grapalat" w:hAnsi="GHEA Grapalat"/>
        </w:rPr>
        <w:t>կամ</w:t>
      </w:r>
      <w:proofErr w:type="spellEnd"/>
      <w:r w:rsidRPr="00CE01FF">
        <w:rPr>
          <w:rFonts w:ascii="GHEA Grapalat" w:hAnsi="GHEA Grapalat"/>
        </w:rPr>
        <w:t xml:space="preserve"> </w:t>
      </w:r>
      <w:proofErr w:type="spellStart"/>
      <w:r w:rsidRPr="00CE01FF">
        <w:rPr>
          <w:rFonts w:ascii="GHEA Grapalat" w:hAnsi="GHEA Grapalat"/>
        </w:rPr>
        <w:t>վերակառուցված</w:t>
      </w:r>
      <w:proofErr w:type="spellEnd"/>
      <w:r w:rsidRPr="00CE01FF">
        <w:rPr>
          <w:rFonts w:ascii="GHEA Grapalat" w:hAnsi="GHEA Grapalat"/>
        </w:rPr>
        <w:t xml:space="preserve"> </w:t>
      </w:r>
      <w:proofErr w:type="spellStart"/>
      <w:r w:rsidRPr="00CE01FF">
        <w:rPr>
          <w:rFonts w:ascii="GHEA Grapalat" w:hAnsi="GHEA Grapalat"/>
        </w:rPr>
        <w:t>կամ</w:t>
      </w:r>
      <w:proofErr w:type="spellEnd"/>
      <w:r w:rsidRPr="00CE01FF">
        <w:rPr>
          <w:rFonts w:ascii="GHEA Grapalat" w:hAnsi="GHEA Grapalat"/>
        </w:rPr>
        <w:t xml:space="preserve"> </w:t>
      </w:r>
      <w:proofErr w:type="spellStart"/>
      <w:r w:rsidRPr="00CE01FF">
        <w:rPr>
          <w:rFonts w:ascii="GHEA Grapalat" w:hAnsi="GHEA Grapalat"/>
        </w:rPr>
        <w:t>տեղադրված</w:t>
      </w:r>
      <w:proofErr w:type="spellEnd"/>
      <w:r w:rsidRPr="00CE01FF">
        <w:rPr>
          <w:rFonts w:ascii="Calibri" w:hAnsi="Calibri" w:cs="Calibri"/>
        </w:rPr>
        <w:t> </w:t>
      </w:r>
      <w:proofErr w:type="spellStart"/>
      <w:r w:rsidRPr="00CE01FF">
        <w:rPr>
          <w:rFonts w:ascii="GHEA Grapalat" w:hAnsi="GHEA Grapalat"/>
        </w:rPr>
        <w:t>շենքը</w:t>
      </w:r>
      <w:proofErr w:type="spellEnd"/>
      <w:r w:rsidRPr="00CE01FF">
        <w:rPr>
          <w:rFonts w:ascii="GHEA Grapalat" w:hAnsi="GHEA Grapalat"/>
        </w:rPr>
        <w:t xml:space="preserve">, </w:t>
      </w:r>
      <w:proofErr w:type="spellStart"/>
      <w:r w:rsidRPr="00CE01FF">
        <w:rPr>
          <w:rFonts w:ascii="GHEA Grapalat" w:hAnsi="GHEA Grapalat"/>
        </w:rPr>
        <w:t>շինությունը</w:t>
      </w:r>
      <w:proofErr w:type="spellEnd"/>
      <w:r w:rsidRPr="00CE01FF">
        <w:rPr>
          <w:rFonts w:ascii="GHEA Grapalat" w:hAnsi="GHEA Grapalat"/>
        </w:rPr>
        <w:t xml:space="preserve"> </w:t>
      </w:r>
      <w:proofErr w:type="spellStart"/>
      <w:r w:rsidRPr="00CE01FF">
        <w:rPr>
          <w:rFonts w:ascii="GHEA Grapalat" w:hAnsi="GHEA Grapalat"/>
        </w:rPr>
        <w:t>կամ</w:t>
      </w:r>
      <w:proofErr w:type="spellEnd"/>
      <w:r w:rsidRPr="00CE01FF">
        <w:rPr>
          <w:rFonts w:ascii="GHEA Grapalat" w:hAnsi="GHEA Grapalat"/>
        </w:rPr>
        <w:t xml:space="preserve"> </w:t>
      </w:r>
      <w:proofErr w:type="spellStart"/>
      <w:r w:rsidRPr="00CE01FF">
        <w:rPr>
          <w:rFonts w:ascii="GHEA Grapalat" w:hAnsi="GHEA Grapalat"/>
        </w:rPr>
        <w:t>այլ</w:t>
      </w:r>
      <w:proofErr w:type="spellEnd"/>
      <w:r w:rsidRPr="00CE01FF">
        <w:rPr>
          <w:rFonts w:ascii="GHEA Grapalat" w:hAnsi="GHEA Grapalat"/>
        </w:rPr>
        <w:t xml:space="preserve"> </w:t>
      </w:r>
      <w:proofErr w:type="spellStart"/>
      <w:r w:rsidRPr="00CE01FF">
        <w:rPr>
          <w:rFonts w:ascii="GHEA Grapalat" w:hAnsi="GHEA Grapalat"/>
        </w:rPr>
        <w:t>կառույցը</w:t>
      </w:r>
      <w:proofErr w:type="spellEnd"/>
      <w:r w:rsidRPr="00CE01FF">
        <w:rPr>
          <w:rFonts w:ascii="GHEA Grapalat" w:hAnsi="GHEA Grapalat"/>
        </w:rPr>
        <w:t>:</w:t>
      </w:r>
    </w:p>
    <w:p w14:paraId="4EE9459E" w14:textId="77777777" w:rsidR="00DA047C" w:rsidRPr="00CE01FF" w:rsidRDefault="00DA047C" w:rsidP="00DA047C">
      <w:pPr>
        <w:ind w:firstLine="720"/>
        <w:jc w:val="both"/>
        <w:rPr>
          <w:rFonts w:ascii="GHEA Grapalat" w:hAnsi="GHEA Grapalat"/>
        </w:rPr>
      </w:pPr>
      <w:r w:rsidRPr="00CE01FF">
        <w:rPr>
          <w:rFonts w:ascii="GHEA Grapalat" w:hAnsi="GHEA Grapalat"/>
        </w:rPr>
        <w:t xml:space="preserve">1.1. </w:t>
      </w:r>
      <w:proofErr w:type="spellStart"/>
      <w:r w:rsidRPr="00CE01FF">
        <w:rPr>
          <w:rFonts w:ascii="GHEA Grapalat" w:hAnsi="GHEA Grapalat"/>
        </w:rPr>
        <w:t>Ինքնակամ</w:t>
      </w:r>
      <w:proofErr w:type="spellEnd"/>
      <w:r w:rsidRPr="00CE01FF">
        <w:rPr>
          <w:rFonts w:ascii="GHEA Grapalat" w:hAnsi="GHEA Grapalat"/>
        </w:rPr>
        <w:t xml:space="preserve"> </w:t>
      </w:r>
      <w:proofErr w:type="spellStart"/>
      <w:r w:rsidRPr="00CE01FF">
        <w:rPr>
          <w:rFonts w:ascii="GHEA Grapalat" w:hAnsi="GHEA Grapalat"/>
        </w:rPr>
        <w:t>կառույցը</w:t>
      </w:r>
      <w:proofErr w:type="spellEnd"/>
      <w:r w:rsidRPr="00CE01FF">
        <w:rPr>
          <w:rFonts w:ascii="GHEA Grapalat" w:hAnsi="GHEA Grapalat"/>
        </w:rPr>
        <w:t xml:space="preserve"> </w:t>
      </w:r>
      <w:proofErr w:type="spellStart"/>
      <w:r w:rsidRPr="00CE01FF">
        <w:rPr>
          <w:rFonts w:ascii="GHEA Grapalat" w:hAnsi="GHEA Grapalat"/>
        </w:rPr>
        <w:t>չի</w:t>
      </w:r>
      <w:proofErr w:type="spellEnd"/>
      <w:r w:rsidRPr="00CE01FF">
        <w:rPr>
          <w:rFonts w:ascii="GHEA Grapalat" w:hAnsi="GHEA Grapalat"/>
        </w:rPr>
        <w:t xml:space="preserve"> </w:t>
      </w:r>
      <w:proofErr w:type="spellStart"/>
      <w:r w:rsidRPr="00CE01FF">
        <w:rPr>
          <w:rFonts w:ascii="GHEA Grapalat" w:hAnsi="GHEA Grapalat"/>
        </w:rPr>
        <w:t>կարող</w:t>
      </w:r>
      <w:proofErr w:type="spellEnd"/>
      <w:r w:rsidRPr="00CE01FF">
        <w:rPr>
          <w:rFonts w:ascii="GHEA Grapalat" w:hAnsi="GHEA Grapalat"/>
        </w:rPr>
        <w:t xml:space="preserve"> </w:t>
      </w:r>
      <w:proofErr w:type="spellStart"/>
      <w:r w:rsidRPr="00CE01FF">
        <w:rPr>
          <w:rFonts w:ascii="GHEA Grapalat" w:hAnsi="GHEA Grapalat"/>
        </w:rPr>
        <w:t>ճանաչվել</w:t>
      </w:r>
      <w:proofErr w:type="spellEnd"/>
      <w:r w:rsidRPr="00CE01FF">
        <w:rPr>
          <w:rFonts w:ascii="GHEA Grapalat" w:hAnsi="GHEA Grapalat"/>
        </w:rPr>
        <w:t xml:space="preserve"> </w:t>
      </w:r>
      <w:proofErr w:type="spellStart"/>
      <w:r w:rsidRPr="00CE01FF">
        <w:rPr>
          <w:rFonts w:ascii="GHEA Grapalat" w:hAnsi="GHEA Grapalat"/>
        </w:rPr>
        <w:t>օրինական</w:t>
      </w:r>
      <w:proofErr w:type="spellEnd"/>
      <w:r w:rsidRPr="00CE01FF">
        <w:rPr>
          <w:rFonts w:ascii="GHEA Grapalat" w:hAnsi="GHEA Grapalat"/>
        </w:rPr>
        <w:t xml:space="preserve"> և </w:t>
      </w:r>
      <w:proofErr w:type="spellStart"/>
      <w:r w:rsidRPr="00CE01FF">
        <w:rPr>
          <w:rFonts w:ascii="GHEA Grapalat" w:hAnsi="GHEA Grapalat"/>
        </w:rPr>
        <w:t>ենթակա</w:t>
      </w:r>
      <w:proofErr w:type="spellEnd"/>
      <w:r w:rsidRPr="00CE01FF">
        <w:rPr>
          <w:rFonts w:ascii="GHEA Grapalat" w:hAnsi="GHEA Grapalat"/>
        </w:rPr>
        <w:t xml:space="preserve"> է </w:t>
      </w:r>
      <w:proofErr w:type="spellStart"/>
      <w:r w:rsidRPr="00CE01FF">
        <w:rPr>
          <w:rFonts w:ascii="GHEA Grapalat" w:hAnsi="GHEA Grapalat"/>
        </w:rPr>
        <w:t>քանդման</w:t>
      </w:r>
      <w:proofErr w:type="spellEnd"/>
      <w:r w:rsidRPr="00CE01FF">
        <w:rPr>
          <w:rFonts w:ascii="GHEA Grapalat" w:hAnsi="GHEA Grapalat"/>
        </w:rPr>
        <w:t xml:space="preserve"> (</w:t>
      </w:r>
      <w:proofErr w:type="spellStart"/>
      <w:r w:rsidRPr="00CE01FF">
        <w:rPr>
          <w:rFonts w:ascii="GHEA Grapalat" w:hAnsi="GHEA Grapalat"/>
        </w:rPr>
        <w:t>ապամոնտաժման</w:t>
      </w:r>
      <w:proofErr w:type="spellEnd"/>
      <w:r w:rsidRPr="00CE01FF">
        <w:rPr>
          <w:rFonts w:ascii="GHEA Grapalat" w:hAnsi="GHEA Grapalat"/>
        </w:rPr>
        <w:t xml:space="preserve">): </w:t>
      </w:r>
      <w:proofErr w:type="spellStart"/>
      <w:r w:rsidRPr="00CE01FF">
        <w:rPr>
          <w:rFonts w:ascii="GHEA Grapalat" w:hAnsi="GHEA Grapalat"/>
        </w:rPr>
        <w:t>Նման</w:t>
      </w:r>
      <w:proofErr w:type="spellEnd"/>
      <w:r w:rsidRPr="00CE01FF">
        <w:rPr>
          <w:rFonts w:ascii="GHEA Grapalat" w:hAnsi="GHEA Grapalat"/>
        </w:rPr>
        <w:t xml:space="preserve"> </w:t>
      </w:r>
      <w:proofErr w:type="spellStart"/>
      <w:r w:rsidRPr="00CE01FF">
        <w:rPr>
          <w:rFonts w:ascii="GHEA Grapalat" w:hAnsi="GHEA Grapalat"/>
        </w:rPr>
        <w:t>կառույցի</w:t>
      </w:r>
      <w:proofErr w:type="spellEnd"/>
      <w:r w:rsidRPr="00CE01FF">
        <w:rPr>
          <w:rFonts w:ascii="GHEA Grapalat" w:hAnsi="GHEA Grapalat"/>
        </w:rPr>
        <w:t xml:space="preserve"> </w:t>
      </w:r>
      <w:proofErr w:type="spellStart"/>
      <w:r w:rsidRPr="00CE01FF">
        <w:rPr>
          <w:rFonts w:ascii="GHEA Grapalat" w:hAnsi="GHEA Grapalat"/>
        </w:rPr>
        <w:t>քանդման</w:t>
      </w:r>
      <w:proofErr w:type="spellEnd"/>
      <w:r w:rsidRPr="00CE01FF">
        <w:rPr>
          <w:rFonts w:ascii="GHEA Grapalat" w:hAnsi="GHEA Grapalat"/>
        </w:rPr>
        <w:t xml:space="preserve"> (</w:t>
      </w:r>
      <w:proofErr w:type="spellStart"/>
      <w:r w:rsidRPr="00CE01FF">
        <w:rPr>
          <w:rFonts w:ascii="GHEA Grapalat" w:hAnsi="GHEA Grapalat"/>
        </w:rPr>
        <w:t>ապամոնտաժման</w:t>
      </w:r>
      <w:proofErr w:type="spellEnd"/>
      <w:r w:rsidRPr="00CE01FF">
        <w:rPr>
          <w:rFonts w:ascii="GHEA Grapalat" w:hAnsi="GHEA Grapalat"/>
        </w:rPr>
        <w:t xml:space="preserve">) </w:t>
      </w:r>
      <w:proofErr w:type="spellStart"/>
      <w:r w:rsidRPr="00CE01FF">
        <w:rPr>
          <w:rFonts w:ascii="GHEA Grapalat" w:hAnsi="GHEA Grapalat"/>
        </w:rPr>
        <w:t>կարգը</w:t>
      </w:r>
      <w:proofErr w:type="spellEnd"/>
      <w:r w:rsidRPr="00CE01FF">
        <w:rPr>
          <w:rFonts w:ascii="GHEA Grapalat" w:hAnsi="GHEA Grapalat"/>
        </w:rPr>
        <w:t xml:space="preserve"> և </w:t>
      </w:r>
      <w:proofErr w:type="spellStart"/>
      <w:r w:rsidRPr="00CE01FF">
        <w:rPr>
          <w:rFonts w:ascii="GHEA Grapalat" w:hAnsi="GHEA Grapalat"/>
        </w:rPr>
        <w:t>ժամկետները</w:t>
      </w:r>
      <w:proofErr w:type="spellEnd"/>
      <w:r w:rsidRPr="00CE01FF">
        <w:rPr>
          <w:rFonts w:ascii="GHEA Grapalat" w:hAnsi="GHEA Grapalat"/>
        </w:rPr>
        <w:t xml:space="preserve"> </w:t>
      </w:r>
      <w:proofErr w:type="spellStart"/>
      <w:r w:rsidRPr="00CE01FF">
        <w:rPr>
          <w:rFonts w:ascii="GHEA Grapalat" w:hAnsi="GHEA Grapalat"/>
        </w:rPr>
        <w:t>սահմանվում</w:t>
      </w:r>
      <w:proofErr w:type="spellEnd"/>
      <w:r w:rsidRPr="00CE01FF">
        <w:rPr>
          <w:rFonts w:ascii="GHEA Grapalat" w:hAnsi="GHEA Grapalat"/>
        </w:rPr>
        <w:t xml:space="preserve"> </w:t>
      </w:r>
      <w:proofErr w:type="spellStart"/>
      <w:r w:rsidRPr="00CE01FF">
        <w:rPr>
          <w:rFonts w:ascii="GHEA Grapalat" w:hAnsi="GHEA Grapalat"/>
        </w:rPr>
        <w:t>են</w:t>
      </w:r>
      <w:proofErr w:type="spellEnd"/>
      <w:r w:rsidRPr="00CE01FF">
        <w:rPr>
          <w:rFonts w:ascii="GHEA Grapalat" w:hAnsi="GHEA Grapalat"/>
        </w:rPr>
        <w:t xml:space="preserve"> </w:t>
      </w:r>
      <w:proofErr w:type="spellStart"/>
      <w:r w:rsidRPr="00CE01FF">
        <w:rPr>
          <w:rFonts w:ascii="GHEA Grapalat" w:hAnsi="GHEA Grapalat"/>
        </w:rPr>
        <w:t>Հայաստանի</w:t>
      </w:r>
      <w:proofErr w:type="spellEnd"/>
      <w:r w:rsidRPr="00CE01FF">
        <w:rPr>
          <w:rFonts w:ascii="GHEA Grapalat" w:hAnsi="GHEA Grapalat"/>
        </w:rPr>
        <w:t xml:space="preserve"> </w:t>
      </w:r>
      <w:proofErr w:type="spellStart"/>
      <w:r w:rsidRPr="00CE01FF">
        <w:rPr>
          <w:rFonts w:ascii="GHEA Grapalat" w:hAnsi="GHEA Grapalat"/>
        </w:rPr>
        <w:t>Հանրապետության</w:t>
      </w:r>
      <w:proofErr w:type="spellEnd"/>
      <w:r w:rsidRPr="00CE01FF">
        <w:rPr>
          <w:rFonts w:ascii="GHEA Grapalat" w:hAnsi="GHEA Grapalat"/>
        </w:rPr>
        <w:t xml:space="preserve"> </w:t>
      </w:r>
      <w:proofErr w:type="spellStart"/>
      <w:r w:rsidRPr="00CE01FF">
        <w:rPr>
          <w:rFonts w:ascii="GHEA Grapalat" w:hAnsi="GHEA Grapalat"/>
        </w:rPr>
        <w:t>կառավարության</w:t>
      </w:r>
      <w:proofErr w:type="spellEnd"/>
      <w:r w:rsidRPr="00CE01FF">
        <w:rPr>
          <w:rFonts w:ascii="GHEA Grapalat" w:hAnsi="GHEA Grapalat"/>
        </w:rPr>
        <w:t xml:space="preserve"> </w:t>
      </w:r>
      <w:proofErr w:type="spellStart"/>
      <w:r w:rsidRPr="00CE01FF">
        <w:rPr>
          <w:rFonts w:ascii="GHEA Grapalat" w:hAnsi="GHEA Grapalat"/>
        </w:rPr>
        <w:t>որոշմամբ</w:t>
      </w:r>
      <w:proofErr w:type="spellEnd"/>
      <w:r w:rsidRPr="00CE01FF">
        <w:rPr>
          <w:rFonts w:ascii="GHEA Grapalat" w:hAnsi="GHEA Grapalat"/>
        </w:rPr>
        <w:t>:</w:t>
      </w:r>
    </w:p>
    <w:p w14:paraId="6620A01A" w14:textId="77777777" w:rsidR="00DA047C" w:rsidRPr="00CE01FF" w:rsidRDefault="00DA047C" w:rsidP="00DA047C">
      <w:pPr>
        <w:ind w:firstLine="720"/>
        <w:jc w:val="both"/>
        <w:rPr>
          <w:rFonts w:ascii="GHEA Grapalat" w:hAnsi="GHEA Grapalat"/>
        </w:rPr>
      </w:pPr>
      <w:r w:rsidRPr="00CE01FF">
        <w:rPr>
          <w:rFonts w:ascii="GHEA Grapalat" w:hAnsi="GHEA Grapalat"/>
        </w:rPr>
        <w:t xml:space="preserve">2. </w:t>
      </w:r>
      <w:proofErr w:type="spellStart"/>
      <w:r w:rsidRPr="00CE01FF">
        <w:rPr>
          <w:rFonts w:ascii="GHEA Grapalat" w:hAnsi="GHEA Grapalat"/>
        </w:rPr>
        <w:t>Հողամասի</w:t>
      </w:r>
      <w:proofErr w:type="spellEnd"/>
      <w:r w:rsidRPr="00CE01FF">
        <w:rPr>
          <w:rFonts w:ascii="GHEA Grapalat" w:hAnsi="GHEA Grapalat"/>
        </w:rPr>
        <w:t xml:space="preserve"> </w:t>
      </w:r>
      <w:proofErr w:type="spellStart"/>
      <w:r w:rsidRPr="00CE01FF">
        <w:rPr>
          <w:rFonts w:ascii="GHEA Grapalat" w:hAnsi="GHEA Grapalat"/>
        </w:rPr>
        <w:t>սեփականատերը</w:t>
      </w:r>
      <w:proofErr w:type="spellEnd"/>
      <w:r w:rsidRPr="00CE01FF">
        <w:rPr>
          <w:rFonts w:ascii="GHEA Grapalat" w:hAnsi="GHEA Grapalat"/>
        </w:rPr>
        <w:t xml:space="preserve">, </w:t>
      </w:r>
      <w:proofErr w:type="spellStart"/>
      <w:r w:rsidRPr="00CE01FF">
        <w:rPr>
          <w:rFonts w:ascii="GHEA Grapalat" w:hAnsi="GHEA Grapalat"/>
        </w:rPr>
        <w:t>այդ</w:t>
      </w:r>
      <w:proofErr w:type="spellEnd"/>
      <w:r w:rsidRPr="00CE01FF">
        <w:rPr>
          <w:rFonts w:ascii="GHEA Grapalat" w:hAnsi="GHEA Grapalat"/>
        </w:rPr>
        <w:t xml:space="preserve"> </w:t>
      </w:r>
      <w:proofErr w:type="spellStart"/>
      <w:r w:rsidRPr="00CE01FF">
        <w:rPr>
          <w:rFonts w:ascii="GHEA Grapalat" w:hAnsi="GHEA Grapalat"/>
        </w:rPr>
        <w:t>թվում</w:t>
      </w:r>
      <w:proofErr w:type="spellEnd"/>
      <w:r w:rsidRPr="00CE01FF">
        <w:rPr>
          <w:rFonts w:ascii="GHEA Grapalat" w:hAnsi="GHEA Grapalat"/>
        </w:rPr>
        <w:t xml:space="preserve">՝ </w:t>
      </w:r>
      <w:proofErr w:type="spellStart"/>
      <w:r w:rsidRPr="00CE01FF">
        <w:rPr>
          <w:rFonts w:ascii="GHEA Grapalat" w:hAnsi="GHEA Grapalat"/>
        </w:rPr>
        <w:t>ինքնակամ</w:t>
      </w:r>
      <w:proofErr w:type="spellEnd"/>
      <w:r w:rsidRPr="00CE01FF">
        <w:rPr>
          <w:rFonts w:ascii="GHEA Grapalat" w:hAnsi="GHEA Grapalat"/>
        </w:rPr>
        <w:t xml:space="preserve"> </w:t>
      </w:r>
      <w:proofErr w:type="spellStart"/>
      <w:r w:rsidRPr="00CE01FF">
        <w:rPr>
          <w:rFonts w:ascii="GHEA Grapalat" w:hAnsi="GHEA Grapalat"/>
        </w:rPr>
        <w:t>կառույցի</w:t>
      </w:r>
      <w:proofErr w:type="spellEnd"/>
      <w:r w:rsidRPr="00CE01FF">
        <w:rPr>
          <w:rFonts w:ascii="GHEA Grapalat" w:hAnsi="GHEA Grapalat"/>
        </w:rPr>
        <w:t xml:space="preserve"> </w:t>
      </w:r>
      <w:proofErr w:type="spellStart"/>
      <w:r w:rsidRPr="00CE01FF">
        <w:rPr>
          <w:rFonts w:ascii="GHEA Grapalat" w:hAnsi="GHEA Grapalat"/>
        </w:rPr>
        <w:t>առկայությամբ</w:t>
      </w:r>
      <w:proofErr w:type="spellEnd"/>
      <w:r w:rsidRPr="00CE01FF">
        <w:rPr>
          <w:rFonts w:ascii="GHEA Grapalat" w:hAnsi="GHEA Grapalat"/>
        </w:rPr>
        <w:t xml:space="preserve"> </w:t>
      </w:r>
      <w:proofErr w:type="spellStart"/>
      <w:r w:rsidRPr="00CE01FF">
        <w:rPr>
          <w:rFonts w:ascii="GHEA Grapalat" w:hAnsi="GHEA Grapalat"/>
        </w:rPr>
        <w:t>հողամասը</w:t>
      </w:r>
      <w:proofErr w:type="spellEnd"/>
      <w:r w:rsidRPr="00CE01FF">
        <w:rPr>
          <w:rFonts w:ascii="GHEA Grapalat" w:hAnsi="GHEA Grapalat"/>
        </w:rPr>
        <w:t xml:space="preserve"> </w:t>
      </w:r>
      <w:proofErr w:type="spellStart"/>
      <w:r w:rsidRPr="00CE01FF">
        <w:rPr>
          <w:rFonts w:ascii="GHEA Grapalat" w:hAnsi="GHEA Grapalat"/>
        </w:rPr>
        <w:t>ձեռք</w:t>
      </w:r>
      <w:proofErr w:type="spellEnd"/>
      <w:r w:rsidRPr="00CE01FF">
        <w:rPr>
          <w:rFonts w:ascii="GHEA Grapalat" w:hAnsi="GHEA Grapalat"/>
        </w:rPr>
        <w:t xml:space="preserve"> </w:t>
      </w:r>
      <w:proofErr w:type="spellStart"/>
      <w:r w:rsidRPr="00CE01FF">
        <w:rPr>
          <w:rFonts w:ascii="GHEA Grapalat" w:hAnsi="GHEA Grapalat"/>
        </w:rPr>
        <w:t>բերողը</w:t>
      </w:r>
      <w:proofErr w:type="spellEnd"/>
      <w:r w:rsidRPr="00CE01FF">
        <w:rPr>
          <w:rFonts w:ascii="GHEA Grapalat" w:hAnsi="GHEA Grapalat"/>
        </w:rPr>
        <w:t xml:space="preserve">, </w:t>
      </w:r>
      <w:proofErr w:type="spellStart"/>
      <w:r w:rsidRPr="00CE01FF">
        <w:rPr>
          <w:rFonts w:ascii="GHEA Grapalat" w:hAnsi="GHEA Grapalat"/>
        </w:rPr>
        <w:t>կրում</w:t>
      </w:r>
      <w:proofErr w:type="spellEnd"/>
      <w:r w:rsidRPr="00CE01FF">
        <w:rPr>
          <w:rFonts w:ascii="GHEA Grapalat" w:hAnsi="GHEA Grapalat"/>
        </w:rPr>
        <w:t xml:space="preserve"> է </w:t>
      </w:r>
      <w:proofErr w:type="spellStart"/>
      <w:r w:rsidRPr="00CE01FF">
        <w:rPr>
          <w:rFonts w:ascii="GHEA Grapalat" w:hAnsi="GHEA Grapalat"/>
        </w:rPr>
        <w:t>դրա</w:t>
      </w:r>
      <w:proofErr w:type="spellEnd"/>
      <w:r w:rsidRPr="00CE01FF">
        <w:rPr>
          <w:rFonts w:ascii="GHEA Grapalat" w:hAnsi="GHEA Grapalat"/>
        </w:rPr>
        <w:t xml:space="preserve"> </w:t>
      </w:r>
      <w:proofErr w:type="spellStart"/>
      <w:r w:rsidRPr="00CE01FF">
        <w:rPr>
          <w:rFonts w:ascii="GHEA Grapalat" w:hAnsi="GHEA Grapalat"/>
        </w:rPr>
        <w:t>վրա</w:t>
      </w:r>
      <w:proofErr w:type="spellEnd"/>
      <w:r w:rsidRPr="00CE01FF">
        <w:rPr>
          <w:rFonts w:ascii="GHEA Grapalat" w:hAnsi="GHEA Grapalat"/>
        </w:rPr>
        <w:t xml:space="preserve"> </w:t>
      </w:r>
      <w:proofErr w:type="spellStart"/>
      <w:r w:rsidRPr="00CE01FF">
        <w:rPr>
          <w:rFonts w:ascii="GHEA Grapalat" w:hAnsi="GHEA Grapalat"/>
        </w:rPr>
        <w:t>գտնվող</w:t>
      </w:r>
      <w:proofErr w:type="spellEnd"/>
      <w:r w:rsidRPr="00CE01FF">
        <w:rPr>
          <w:rFonts w:ascii="GHEA Grapalat" w:hAnsi="GHEA Grapalat"/>
        </w:rPr>
        <w:t xml:space="preserve"> </w:t>
      </w:r>
      <w:proofErr w:type="spellStart"/>
      <w:r w:rsidRPr="00CE01FF">
        <w:rPr>
          <w:rFonts w:ascii="GHEA Grapalat" w:hAnsi="GHEA Grapalat"/>
        </w:rPr>
        <w:t>ինքնակամ</w:t>
      </w:r>
      <w:proofErr w:type="spellEnd"/>
      <w:r w:rsidRPr="00CE01FF">
        <w:rPr>
          <w:rFonts w:ascii="GHEA Grapalat" w:hAnsi="GHEA Grapalat"/>
        </w:rPr>
        <w:t xml:space="preserve"> </w:t>
      </w:r>
      <w:proofErr w:type="spellStart"/>
      <w:r w:rsidRPr="00CE01FF">
        <w:rPr>
          <w:rFonts w:ascii="GHEA Grapalat" w:hAnsi="GHEA Grapalat"/>
        </w:rPr>
        <w:t>կառույցի</w:t>
      </w:r>
      <w:proofErr w:type="spellEnd"/>
      <w:r w:rsidRPr="00CE01FF">
        <w:rPr>
          <w:rFonts w:ascii="GHEA Grapalat" w:hAnsi="GHEA Grapalat"/>
        </w:rPr>
        <w:t xml:space="preserve"> </w:t>
      </w:r>
      <w:proofErr w:type="spellStart"/>
      <w:r w:rsidRPr="00CE01FF">
        <w:rPr>
          <w:rFonts w:ascii="GHEA Grapalat" w:hAnsi="GHEA Grapalat"/>
        </w:rPr>
        <w:t>օգտագործման</w:t>
      </w:r>
      <w:proofErr w:type="spellEnd"/>
      <w:r w:rsidRPr="00CE01FF">
        <w:rPr>
          <w:rFonts w:ascii="GHEA Grapalat" w:hAnsi="GHEA Grapalat"/>
        </w:rPr>
        <w:t xml:space="preserve"> </w:t>
      </w:r>
      <w:proofErr w:type="spellStart"/>
      <w:r w:rsidRPr="00CE01FF">
        <w:rPr>
          <w:rFonts w:ascii="GHEA Grapalat" w:hAnsi="GHEA Grapalat"/>
        </w:rPr>
        <w:t>ու</w:t>
      </w:r>
      <w:proofErr w:type="spellEnd"/>
      <w:r w:rsidRPr="00CE01FF">
        <w:rPr>
          <w:rFonts w:ascii="GHEA Grapalat" w:hAnsi="GHEA Grapalat"/>
        </w:rPr>
        <w:t xml:space="preserve"> </w:t>
      </w:r>
      <w:proofErr w:type="spellStart"/>
      <w:r w:rsidRPr="00CE01FF">
        <w:rPr>
          <w:rFonts w:ascii="GHEA Grapalat" w:hAnsi="GHEA Grapalat"/>
        </w:rPr>
        <w:t>ինքնակամ</w:t>
      </w:r>
      <w:proofErr w:type="spellEnd"/>
      <w:r w:rsidRPr="00CE01FF">
        <w:rPr>
          <w:rFonts w:ascii="GHEA Grapalat" w:hAnsi="GHEA Grapalat"/>
        </w:rPr>
        <w:t xml:space="preserve"> </w:t>
      </w:r>
      <w:proofErr w:type="spellStart"/>
      <w:r w:rsidRPr="00CE01FF">
        <w:rPr>
          <w:rFonts w:ascii="GHEA Grapalat" w:hAnsi="GHEA Grapalat"/>
        </w:rPr>
        <w:t>կառույցի</w:t>
      </w:r>
      <w:proofErr w:type="spellEnd"/>
      <w:r w:rsidRPr="00CE01FF">
        <w:rPr>
          <w:rFonts w:ascii="GHEA Grapalat" w:hAnsi="GHEA Grapalat"/>
        </w:rPr>
        <w:t xml:space="preserve"> </w:t>
      </w:r>
      <w:proofErr w:type="spellStart"/>
      <w:r w:rsidRPr="00CE01FF">
        <w:rPr>
          <w:rFonts w:ascii="GHEA Grapalat" w:hAnsi="GHEA Grapalat"/>
        </w:rPr>
        <w:t>քանդման</w:t>
      </w:r>
      <w:proofErr w:type="spellEnd"/>
      <w:r w:rsidRPr="00CE01FF">
        <w:rPr>
          <w:rFonts w:ascii="GHEA Grapalat" w:hAnsi="GHEA Grapalat"/>
        </w:rPr>
        <w:t xml:space="preserve"> (</w:t>
      </w:r>
      <w:proofErr w:type="spellStart"/>
      <w:r w:rsidRPr="00CE01FF">
        <w:rPr>
          <w:rFonts w:ascii="GHEA Grapalat" w:hAnsi="GHEA Grapalat"/>
        </w:rPr>
        <w:t>ապամոնտաժման</w:t>
      </w:r>
      <w:proofErr w:type="spellEnd"/>
      <w:r w:rsidRPr="00CE01FF">
        <w:rPr>
          <w:rFonts w:ascii="GHEA Grapalat" w:hAnsi="GHEA Grapalat"/>
        </w:rPr>
        <w:t>)</w:t>
      </w:r>
      <w:r w:rsidRPr="00CE01FF">
        <w:rPr>
          <w:rFonts w:ascii="Calibri" w:hAnsi="Calibri" w:cs="Calibri"/>
        </w:rPr>
        <w:t> </w:t>
      </w:r>
      <w:proofErr w:type="spellStart"/>
      <w:r w:rsidRPr="00CE01FF">
        <w:rPr>
          <w:rFonts w:ascii="GHEA Grapalat" w:hAnsi="GHEA Grapalat"/>
        </w:rPr>
        <w:t>հետ</w:t>
      </w:r>
      <w:proofErr w:type="spellEnd"/>
      <w:r w:rsidRPr="00CE01FF">
        <w:rPr>
          <w:rFonts w:ascii="GHEA Grapalat" w:hAnsi="GHEA Grapalat"/>
        </w:rPr>
        <w:t xml:space="preserve"> </w:t>
      </w:r>
      <w:proofErr w:type="spellStart"/>
      <w:r w:rsidRPr="00CE01FF">
        <w:rPr>
          <w:rFonts w:ascii="GHEA Grapalat" w:hAnsi="GHEA Grapalat"/>
        </w:rPr>
        <w:t>կապված</w:t>
      </w:r>
      <w:proofErr w:type="spellEnd"/>
      <w:r w:rsidRPr="00CE01FF">
        <w:rPr>
          <w:rFonts w:ascii="GHEA Grapalat" w:hAnsi="GHEA Grapalat"/>
        </w:rPr>
        <w:t xml:space="preserve"> </w:t>
      </w:r>
      <w:proofErr w:type="spellStart"/>
      <w:r w:rsidRPr="00CE01FF">
        <w:rPr>
          <w:rFonts w:ascii="GHEA Grapalat" w:hAnsi="GHEA Grapalat"/>
        </w:rPr>
        <w:t>ռիսկերը</w:t>
      </w:r>
      <w:proofErr w:type="spellEnd"/>
      <w:r w:rsidRPr="00CE01FF">
        <w:rPr>
          <w:rFonts w:ascii="GHEA Grapalat" w:hAnsi="GHEA Grapalat"/>
        </w:rPr>
        <w:t>:</w:t>
      </w:r>
    </w:p>
    <w:p w14:paraId="0CAB0042" w14:textId="77777777" w:rsidR="00DA047C" w:rsidRPr="00CE01FF" w:rsidRDefault="00DA047C" w:rsidP="00DA047C">
      <w:pPr>
        <w:ind w:firstLine="720"/>
        <w:jc w:val="both"/>
        <w:rPr>
          <w:rFonts w:ascii="GHEA Grapalat" w:hAnsi="GHEA Grapalat"/>
        </w:rPr>
      </w:pPr>
      <w:r w:rsidRPr="00CE01FF">
        <w:rPr>
          <w:rFonts w:ascii="GHEA Grapalat" w:hAnsi="GHEA Grapalat"/>
        </w:rPr>
        <w:t xml:space="preserve">3. </w:t>
      </w:r>
      <w:proofErr w:type="spellStart"/>
      <w:r w:rsidRPr="00CE01FF">
        <w:rPr>
          <w:rFonts w:ascii="GHEA Grapalat" w:hAnsi="GHEA Grapalat"/>
        </w:rPr>
        <w:t>Հողամասի</w:t>
      </w:r>
      <w:proofErr w:type="spellEnd"/>
      <w:r w:rsidRPr="00CE01FF">
        <w:rPr>
          <w:rFonts w:ascii="GHEA Grapalat" w:hAnsi="GHEA Grapalat"/>
        </w:rPr>
        <w:t xml:space="preserve"> </w:t>
      </w:r>
      <w:proofErr w:type="spellStart"/>
      <w:r w:rsidRPr="00CE01FF">
        <w:rPr>
          <w:rFonts w:ascii="GHEA Grapalat" w:hAnsi="GHEA Grapalat"/>
        </w:rPr>
        <w:t>սեփականատերն</w:t>
      </w:r>
      <w:proofErr w:type="spellEnd"/>
      <w:r w:rsidRPr="00CE01FF">
        <w:rPr>
          <w:rFonts w:ascii="GHEA Grapalat" w:hAnsi="GHEA Grapalat"/>
        </w:rPr>
        <w:t xml:space="preserve"> </w:t>
      </w:r>
      <w:proofErr w:type="spellStart"/>
      <w:r w:rsidRPr="00CE01FF">
        <w:rPr>
          <w:rFonts w:ascii="GHEA Grapalat" w:hAnsi="GHEA Grapalat"/>
        </w:rPr>
        <w:t>իրավունք</w:t>
      </w:r>
      <w:proofErr w:type="spellEnd"/>
      <w:r w:rsidRPr="00CE01FF">
        <w:rPr>
          <w:rFonts w:ascii="GHEA Grapalat" w:hAnsi="GHEA Grapalat"/>
        </w:rPr>
        <w:t xml:space="preserve"> </w:t>
      </w:r>
      <w:proofErr w:type="spellStart"/>
      <w:r w:rsidRPr="00CE01FF">
        <w:rPr>
          <w:rFonts w:ascii="GHEA Grapalat" w:hAnsi="GHEA Grapalat"/>
        </w:rPr>
        <w:t>ունի</w:t>
      </w:r>
      <w:proofErr w:type="spellEnd"/>
      <w:r w:rsidRPr="00CE01FF">
        <w:rPr>
          <w:rFonts w:ascii="GHEA Grapalat" w:hAnsi="GHEA Grapalat"/>
        </w:rPr>
        <w:t xml:space="preserve"> </w:t>
      </w:r>
      <w:proofErr w:type="spellStart"/>
      <w:r w:rsidRPr="00CE01FF">
        <w:rPr>
          <w:rFonts w:ascii="GHEA Grapalat" w:hAnsi="GHEA Grapalat"/>
        </w:rPr>
        <w:t>քանդելու</w:t>
      </w:r>
      <w:proofErr w:type="spellEnd"/>
      <w:r w:rsidRPr="00CE01FF">
        <w:rPr>
          <w:rFonts w:ascii="GHEA Grapalat" w:hAnsi="GHEA Grapalat"/>
        </w:rPr>
        <w:t xml:space="preserve"> </w:t>
      </w:r>
      <w:proofErr w:type="spellStart"/>
      <w:r w:rsidRPr="00CE01FF">
        <w:rPr>
          <w:rFonts w:ascii="GHEA Grapalat" w:hAnsi="GHEA Grapalat"/>
        </w:rPr>
        <w:t>իր</w:t>
      </w:r>
      <w:proofErr w:type="spellEnd"/>
      <w:r w:rsidRPr="00CE01FF">
        <w:rPr>
          <w:rFonts w:ascii="GHEA Grapalat" w:hAnsi="GHEA Grapalat"/>
        </w:rPr>
        <w:t xml:space="preserve"> </w:t>
      </w:r>
      <w:proofErr w:type="spellStart"/>
      <w:r w:rsidRPr="00CE01FF">
        <w:rPr>
          <w:rFonts w:ascii="GHEA Grapalat" w:hAnsi="GHEA Grapalat"/>
        </w:rPr>
        <w:t>հողամասում</w:t>
      </w:r>
      <w:proofErr w:type="spellEnd"/>
      <w:r w:rsidRPr="00CE01FF">
        <w:rPr>
          <w:rFonts w:ascii="GHEA Grapalat" w:hAnsi="GHEA Grapalat"/>
        </w:rPr>
        <w:t xml:space="preserve"> </w:t>
      </w:r>
      <w:proofErr w:type="spellStart"/>
      <w:r w:rsidRPr="00CE01FF">
        <w:rPr>
          <w:rFonts w:ascii="GHEA Grapalat" w:hAnsi="GHEA Grapalat"/>
        </w:rPr>
        <w:t>գտնվող</w:t>
      </w:r>
      <w:proofErr w:type="spellEnd"/>
      <w:r w:rsidRPr="00CE01FF">
        <w:rPr>
          <w:rFonts w:ascii="GHEA Grapalat" w:hAnsi="GHEA Grapalat"/>
        </w:rPr>
        <w:t xml:space="preserve"> </w:t>
      </w:r>
      <w:proofErr w:type="spellStart"/>
      <w:r w:rsidRPr="00CE01FF">
        <w:rPr>
          <w:rFonts w:ascii="GHEA Grapalat" w:hAnsi="GHEA Grapalat"/>
        </w:rPr>
        <w:t>ինքնակամ</w:t>
      </w:r>
      <w:proofErr w:type="spellEnd"/>
      <w:r w:rsidRPr="00CE01FF">
        <w:rPr>
          <w:rFonts w:ascii="GHEA Grapalat" w:hAnsi="GHEA Grapalat"/>
        </w:rPr>
        <w:t xml:space="preserve"> </w:t>
      </w:r>
      <w:proofErr w:type="spellStart"/>
      <w:r w:rsidRPr="00CE01FF">
        <w:rPr>
          <w:rFonts w:ascii="GHEA Grapalat" w:hAnsi="GHEA Grapalat"/>
        </w:rPr>
        <w:t>կառույցը</w:t>
      </w:r>
      <w:proofErr w:type="spellEnd"/>
      <w:r w:rsidRPr="00CE01FF">
        <w:rPr>
          <w:rFonts w:ascii="GHEA Grapalat" w:hAnsi="GHEA Grapalat"/>
        </w:rPr>
        <w:t xml:space="preserve">՝ </w:t>
      </w:r>
      <w:proofErr w:type="spellStart"/>
      <w:r w:rsidRPr="00CE01FF">
        <w:rPr>
          <w:rFonts w:ascii="GHEA Grapalat" w:hAnsi="GHEA Grapalat"/>
        </w:rPr>
        <w:t>առանց</w:t>
      </w:r>
      <w:proofErr w:type="spellEnd"/>
      <w:r w:rsidRPr="00CE01FF">
        <w:rPr>
          <w:rFonts w:ascii="GHEA Grapalat" w:hAnsi="GHEA Grapalat"/>
        </w:rPr>
        <w:t xml:space="preserve"> </w:t>
      </w:r>
      <w:proofErr w:type="spellStart"/>
      <w:r w:rsidRPr="00CE01FF">
        <w:rPr>
          <w:rFonts w:ascii="GHEA Grapalat" w:hAnsi="GHEA Grapalat"/>
        </w:rPr>
        <w:t>դատարան</w:t>
      </w:r>
      <w:proofErr w:type="spellEnd"/>
      <w:r w:rsidRPr="00CE01FF">
        <w:rPr>
          <w:rFonts w:ascii="GHEA Grapalat" w:hAnsi="GHEA Grapalat"/>
        </w:rPr>
        <w:t xml:space="preserve"> </w:t>
      </w:r>
      <w:proofErr w:type="spellStart"/>
      <w:r w:rsidRPr="00CE01FF">
        <w:rPr>
          <w:rFonts w:ascii="GHEA Grapalat" w:hAnsi="GHEA Grapalat"/>
        </w:rPr>
        <w:t>դիմելու</w:t>
      </w:r>
      <w:proofErr w:type="spellEnd"/>
      <w:r w:rsidRPr="00CE01FF">
        <w:rPr>
          <w:rFonts w:ascii="GHEA Grapalat" w:hAnsi="GHEA Grapalat"/>
        </w:rPr>
        <w:t xml:space="preserve">: </w:t>
      </w:r>
      <w:ins w:id="2180" w:author="irav 42" w:date="2026-03-13T14:56:00Z" w16du:dateUtc="2026-03-13T10:56:00Z">
        <w:r w:rsidRPr="00CE01FF">
          <w:rPr>
            <w:rFonts w:ascii="GHEA Grapalat" w:hAnsi="GHEA Grapalat" w:cs="Arial Unicode"/>
            <w:bCs/>
            <w:shd w:val="clear" w:color="auto" w:fill="FFFFFF"/>
            <w:lang w:val="hy-AM"/>
          </w:rPr>
          <w:t>Պետական կամ համայնքային սեփականություն հանդիսացող հողամասում կամ բազմաբնակարան շենքերի ընդհանուր բաժնային uեփականության գույքում գտնվող ինքնակամ կառույցի քանդման (ապամոնտաժման) մասին որոշում կայացնում են օրենքով սահմանված իրավասու մարմինները</w:t>
        </w:r>
      </w:ins>
      <w:del w:id="2181" w:author="irav 42" w:date="2026-03-13T14:56:00Z" w16du:dateUtc="2026-03-13T10:56:00Z">
        <w:r w:rsidRPr="00CE01FF" w:rsidDel="00AB1197">
          <w:rPr>
            <w:rFonts w:ascii="GHEA Grapalat" w:hAnsi="GHEA Grapalat"/>
          </w:rPr>
          <w:delText>Պետական կամ համայնքային սեփականություն հանդիսացող հողամասում գտնվող ինքնակամ կառույցի քանդման (ապամոնտաժման) մասին որոշում կայացնում են օրենքով սահմանված իրավասու մարմինները</w:delText>
        </w:r>
      </w:del>
      <w:r w:rsidRPr="00CE01FF">
        <w:rPr>
          <w:rFonts w:ascii="GHEA Grapalat" w:hAnsi="GHEA Grapalat"/>
        </w:rPr>
        <w:t>:</w:t>
      </w:r>
    </w:p>
    <w:p w14:paraId="17358C4A" w14:textId="77777777" w:rsidR="00DA047C" w:rsidRPr="00CE01FF" w:rsidDel="00AB1197" w:rsidRDefault="00DA047C" w:rsidP="00DA047C">
      <w:pPr>
        <w:ind w:firstLine="720"/>
        <w:jc w:val="both"/>
        <w:rPr>
          <w:del w:id="2182" w:author="irav 42" w:date="2026-03-13T14:57:00Z" w16du:dateUtc="2026-03-13T10:57:00Z"/>
          <w:rFonts w:ascii="GHEA Grapalat" w:hAnsi="GHEA Grapalat"/>
        </w:rPr>
      </w:pPr>
      <w:ins w:id="2183" w:author="irav 42" w:date="2026-03-13T14:57:00Z" w16du:dateUtc="2026-03-13T10:57:00Z">
        <w:r w:rsidRPr="00CE01FF">
          <w:rPr>
            <w:rFonts w:ascii="GHEA Grapalat" w:hAnsi="GHEA Grapalat" w:cs="Arial Unicode"/>
            <w:bCs/>
            <w:shd w:val="clear" w:color="auto" w:fill="FFFFFF"/>
            <w:lang w:val="hy-AM"/>
          </w:rPr>
          <w:t>Ֆիզիկական և (կամ) իրավաբանական անձանց սեփականության իրավունքով պատկանող հողամասերում կառուցված և չօրինականացված ինքնակամ շինությունները կամ օրինական շինություններին կից ինքնակամ կառուցված և չօրինականացված հատվածները, այդ թվում՝ բազմաբնակարան և ստորաբաժանված շենքերում,</w:t>
        </w:r>
        <w:r w:rsidRPr="00CE01FF">
          <w:rPr>
            <w:rFonts w:ascii="GHEA Grapalat" w:eastAsia="Times New Roman" w:hAnsi="GHEA Grapalat" w:cs="Times New Roman"/>
            <w:bCs/>
            <w:color w:val="000000"/>
            <w:lang w:val="hy-AM"/>
          </w:rPr>
          <w:t xml:space="preserve"> </w:t>
        </w:r>
        <w:r w:rsidRPr="00CE01FF">
          <w:rPr>
            <w:rFonts w:ascii="GHEA Grapalat" w:hAnsi="GHEA Grapalat" w:cs="Arial Unicode"/>
            <w:bCs/>
            <w:shd w:val="clear" w:color="auto" w:fill="FFFFFF"/>
            <w:lang w:val="hy-AM"/>
          </w:rPr>
          <w:t xml:space="preserve"> բացառությամբ՝ բազմաբնակարան և ստորաբաժանված շենքերի ընդհանուր բաժնային uեփականության գույքում, ֆիզիկական կամ իրավաբանական անձանց կողմից ինքնակամ կառուցված և չօրինականացված ինքնակամ </w:t>
        </w:r>
        <w:r w:rsidRPr="00CE01FF">
          <w:rPr>
            <w:rFonts w:ascii="GHEA Grapalat" w:hAnsi="GHEA Grapalat" w:cs="Arial Unicode"/>
            <w:bCs/>
            <w:shd w:val="clear" w:color="auto" w:fill="FFFFFF"/>
            <w:lang w:val="hy-AM"/>
          </w:rPr>
          <w:lastRenderedPageBreak/>
          <w:t>շինությունները համայնքի ղեկավարի կամ նրա կողմից լիազորված պաշտոնատար անձի ներկայացրած գրավոր պահանջի դեպքում, ենթակա են քանդման (ապամոնտաժման) և նախկին վիճակի վերականգնման` սեփականատիրոջ կողմից, իր միջոցների հաշվին՝ պահանջը ստանալու օրվանից մեկ ամսվա ընթացքում, եթե ներկայացված պահանջով այլ՝ ավելի երկար ժամկետ սահմանված չէ:</w:t>
        </w:r>
      </w:ins>
      <w:del w:id="2184" w:author="irav 42" w:date="2026-03-13T14:57:00Z" w16du:dateUtc="2026-03-13T10:57:00Z">
        <w:r w:rsidRPr="00CE01FF" w:rsidDel="00AB1197">
          <w:rPr>
            <w:rFonts w:ascii="GHEA Grapalat" w:hAnsi="GHEA Grapalat"/>
          </w:rPr>
          <w:delText>Ուրիշի հողամասում գտնվող ինքնակամ կառույցը պետության, համայնքի կամ այլ շահագրգիռ անձի հայցով, որի իրավունքները և օրենքով պահպանվող շահերը խախտվել են, ենթակա է քանդման (ապամոնտաժման), իսկ հողամասը` նախկին վիճակի վերականգնման` հողամասի սեփականատիրոջ հաշվին:</w:delText>
        </w:r>
        <w:r w:rsidRPr="00CE01FF" w:rsidDel="00AB1197">
          <w:rPr>
            <w:rFonts w:ascii="Calibri" w:hAnsi="Calibri" w:cs="Calibri"/>
          </w:rPr>
          <w:delText> </w:delText>
        </w:r>
      </w:del>
    </w:p>
    <w:p w14:paraId="7C53C214" w14:textId="77777777" w:rsidR="00DA047C" w:rsidRPr="00CE01FF" w:rsidRDefault="00DA047C" w:rsidP="00DA047C">
      <w:pPr>
        <w:ind w:firstLine="720"/>
        <w:jc w:val="both"/>
        <w:rPr>
          <w:rFonts w:ascii="GHEA Grapalat" w:hAnsi="GHEA Grapalat"/>
        </w:rPr>
      </w:pPr>
      <w:r w:rsidRPr="00CE01FF">
        <w:rPr>
          <w:rFonts w:ascii="Calibri" w:hAnsi="Calibri" w:cs="Calibri"/>
        </w:rPr>
        <w:t> </w:t>
      </w:r>
      <w:proofErr w:type="spellStart"/>
      <w:r w:rsidRPr="00CE01FF">
        <w:rPr>
          <w:rFonts w:ascii="GHEA Grapalat" w:hAnsi="GHEA Grapalat"/>
        </w:rPr>
        <w:t>Ուրիշի</w:t>
      </w:r>
      <w:proofErr w:type="spellEnd"/>
      <w:r w:rsidRPr="00CE01FF">
        <w:rPr>
          <w:rFonts w:ascii="GHEA Grapalat" w:hAnsi="GHEA Grapalat"/>
        </w:rPr>
        <w:t xml:space="preserve"> </w:t>
      </w:r>
      <w:proofErr w:type="spellStart"/>
      <w:r w:rsidRPr="00CE01FF">
        <w:rPr>
          <w:rFonts w:ascii="GHEA Grapalat" w:hAnsi="GHEA Grapalat"/>
        </w:rPr>
        <w:t>հողամասում</w:t>
      </w:r>
      <w:proofErr w:type="spellEnd"/>
      <w:r w:rsidRPr="00CE01FF">
        <w:rPr>
          <w:rFonts w:ascii="GHEA Grapalat" w:hAnsi="GHEA Grapalat"/>
        </w:rPr>
        <w:t xml:space="preserve"> </w:t>
      </w:r>
      <w:proofErr w:type="spellStart"/>
      <w:r w:rsidRPr="00CE01FF">
        <w:rPr>
          <w:rFonts w:ascii="GHEA Grapalat" w:hAnsi="GHEA Grapalat"/>
        </w:rPr>
        <w:t>ինքնակամ</w:t>
      </w:r>
      <w:proofErr w:type="spellEnd"/>
      <w:r w:rsidRPr="00CE01FF">
        <w:rPr>
          <w:rFonts w:ascii="GHEA Grapalat" w:hAnsi="GHEA Grapalat"/>
        </w:rPr>
        <w:t xml:space="preserve"> </w:t>
      </w:r>
      <w:proofErr w:type="spellStart"/>
      <w:r w:rsidRPr="00CE01FF">
        <w:rPr>
          <w:rFonts w:ascii="GHEA Grapalat" w:hAnsi="GHEA Grapalat"/>
        </w:rPr>
        <w:t>կառույց</w:t>
      </w:r>
      <w:proofErr w:type="spellEnd"/>
      <w:r w:rsidRPr="00CE01FF">
        <w:rPr>
          <w:rFonts w:ascii="GHEA Grapalat" w:hAnsi="GHEA Grapalat"/>
        </w:rPr>
        <w:t xml:space="preserve"> </w:t>
      </w:r>
      <w:proofErr w:type="spellStart"/>
      <w:r w:rsidRPr="00CE01FF">
        <w:rPr>
          <w:rFonts w:ascii="GHEA Grapalat" w:hAnsi="GHEA Grapalat"/>
        </w:rPr>
        <w:t>իրականացրած</w:t>
      </w:r>
      <w:proofErr w:type="spellEnd"/>
      <w:r w:rsidRPr="00CE01FF">
        <w:rPr>
          <w:rFonts w:ascii="GHEA Grapalat" w:hAnsi="GHEA Grapalat"/>
        </w:rPr>
        <w:t xml:space="preserve"> </w:t>
      </w:r>
      <w:proofErr w:type="spellStart"/>
      <w:r w:rsidRPr="00CE01FF">
        <w:rPr>
          <w:rFonts w:ascii="GHEA Grapalat" w:hAnsi="GHEA Grapalat"/>
        </w:rPr>
        <w:t>անձը</w:t>
      </w:r>
      <w:proofErr w:type="spellEnd"/>
      <w:r w:rsidRPr="00CE01FF">
        <w:rPr>
          <w:rFonts w:ascii="GHEA Grapalat" w:hAnsi="GHEA Grapalat"/>
        </w:rPr>
        <w:t xml:space="preserve"> </w:t>
      </w:r>
      <w:proofErr w:type="spellStart"/>
      <w:r w:rsidRPr="00CE01FF">
        <w:rPr>
          <w:rFonts w:ascii="GHEA Grapalat" w:hAnsi="GHEA Grapalat"/>
        </w:rPr>
        <w:t>պարտավոր</w:t>
      </w:r>
      <w:proofErr w:type="spellEnd"/>
      <w:r w:rsidRPr="00CE01FF">
        <w:rPr>
          <w:rFonts w:ascii="GHEA Grapalat" w:hAnsi="GHEA Grapalat"/>
        </w:rPr>
        <w:t xml:space="preserve"> է </w:t>
      </w:r>
      <w:proofErr w:type="spellStart"/>
      <w:r w:rsidRPr="00CE01FF">
        <w:rPr>
          <w:rFonts w:ascii="GHEA Grapalat" w:hAnsi="GHEA Grapalat"/>
        </w:rPr>
        <w:t>հատուցել</w:t>
      </w:r>
      <w:proofErr w:type="spellEnd"/>
      <w:r w:rsidRPr="00CE01FF">
        <w:rPr>
          <w:rFonts w:ascii="GHEA Grapalat" w:hAnsi="GHEA Grapalat"/>
        </w:rPr>
        <w:t xml:space="preserve"> </w:t>
      </w:r>
      <w:proofErr w:type="spellStart"/>
      <w:r w:rsidRPr="00CE01FF">
        <w:rPr>
          <w:rFonts w:ascii="GHEA Grapalat" w:hAnsi="GHEA Grapalat"/>
        </w:rPr>
        <w:t>հողամասի</w:t>
      </w:r>
      <w:proofErr w:type="spellEnd"/>
      <w:r w:rsidRPr="00CE01FF">
        <w:rPr>
          <w:rFonts w:ascii="GHEA Grapalat" w:hAnsi="GHEA Grapalat"/>
        </w:rPr>
        <w:t xml:space="preserve"> </w:t>
      </w:r>
      <w:proofErr w:type="spellStart"/>
      <w:r w:rsidRPr="00CE01FF">
        <w:rPr>
          <w:rFonts w:ascii="GHEA Grapalat" w:hAnsi="GHEA Grapalat"/>
        </w:rPr>
        <w:t>սեփականատիրոջը</w:t>
      </w:r>
      <w:proofErr w:type="spellEnd"/>
      <w:r w:rsidRPr="00CE01FF">
        <w:rPr>
          <w:rFonts w:ascii="GHEA Grapalat" w:hAnsi="GHEA Grapalat"/>
        </w:rPr>
        <w:t xml:space="preserve"> </w:t>
      </w:r>
      <w:proofErr w:type="spellStart"/>
      <w:r w:rsidRPr="00CE01FF">
        <w:rPr>
          <w:rFonts w:ascii="GHEA Grapalat" w:hAnsi="GHEA Grapalat"/>
        </w:rPr>
        <w:t>հասցրած</w:t>
      </w:r>
      <w:proofErr w:type="spellEnd"/>
      <w:r w:rsidRPr="00CE01FF">
        <w:rPr>
          <w:rFonts w:ascii="GHEA Grapalat" w:hAnsi="GHEA Grapalat"/>
        </w:rPr>
        <w:t xml:space="preserve"> </w:t>
      </w:r>
      <w:proofErr w:type="spellStart"/>
      <w:r w:rsidRPr="00CE01FF">
        <w:rPr>
          <w:rFonts w:ascii="GHEA Grapalat" w:hAnsi="GHEA Grapalat"/>
        </w:rPr>
        <w:t>վնասը</w:t>
      </w:r>
      <w:proofErr w:type="spellEnd"/>
      <w:r w:rsidRPr="00CE01FF">
        <w:rPr>
          <w:rFonts w:ascii="GHEA Grapalat" w:hAnsi="GHEA Grapalat"/>
        </w:rPr>
        <w:t xml:space="preserve">, </w:t>
      </w:r>
      <w:proofErr w:type="spellStart"/>
      <w:r w:rsidRPr="00CE01FF">
        <w:rPr>
          <w:rFonts w:ascii="GHEA Grapalat" w:hAnsi="GHEA Grapalat"/>
        </w:rPr>
        <w:t>ներառյալ</w:t>
      </w:r>
      <w:proofErr w:type="spellEnd"/>
      <w:r w:rsidRPr="00CE01FF">
        <w:rPr>
          <w:rFonts w:ascii="GHEA Grapalat" w:hAnsi="GHEA Grapalat"/>
        </w:rPr>
        <w:t xml:space="preserve">՝ </w:t>
      </w:r>
      <w:proofErr w:type="spellStart"/>
      <w:r w:rsidRPr="00CE01FF">
        <w:rPr>
          <w:rFonts w:ascii="GHEA Grapalat" w:hAnsi="GHEA Grapalat"/>
        </w:rPr>
        <w:t>ինքնակամ</w:t>
      </w:r>
      <w:proofErr w:type="spellEnd"/>
      <w:r w:rsidRPr="00CE01FF">
        <w:rPr>
          <w:rFonts w:ascii="GHEA Grapalat" w:hAnsi="GHEA Grapalat"/>
        </w:rPr>
        <w:t xml:space="preserve"> </w:t>
      </w:r>
      <w:proofErr w:type="spellStart"/>
      <w:r w:rsidRPr="00CE01FF">
        <w:rPr>
          <w:rFonts w:ascii="GHEA Grapalat" w:hAnsi="GHEA Grapalat"/>
        </w:rPr>
        <w:t>կառույցի</w:t>
      </w:r>
      <w:proofErr w:type="spellEnd"/>
      <w:r w:rsidRPr="00CE01FF">
        <w:rPr>
          <w:rFonts w:ascii="GHEA Grapalat" w:hAnsi="GHEA Grapalat"/>
        </w:rPr>
        <w:t xml:space="preserve"> </w:t>
      </w:r>
      <w:proofErr w:type="spellStart"/>
      <w:r w:rsidRPr="00CE01FF">
        <w:rPr>
          <w:rFonts w:ascii="GHEA Grapalat" w:hAnsi="GHEA Grapalat"/>
        </w:rPr>
        <w:t>քանդման</w:t>
      </w:r>
      <w:proofErr w:type="spellEnd"/>
      <w:r w:rsidRPr="00CE01FF">
        <w:rPr>
          <w:rFonts w:ascii="GHEA Grapalat" w:hAnsi="GHEA Grapalat"/>
        </w:rPr>
        <w:t xml:space="preserve"> (</w:t>
      </w:r>
      <w:proofErr w:type="spellStart"/>
      <w:r w:rsidRPr="00CE01FF">
        <w:rPr>
          <w:rFonts w:ascii="GHEA Grapalat" w:hAnsi="GHEA Grapalat"/>
        </w:rPr>
        <w:t>ապամոնտաժման</w:t>
      </w:r>
      <w:proofErr w:type="spellEnd"/>
      <w:r w:rsidRPr="00CE01FF">
        <w:rPr>
          <w:rFonts w:ascii="GHEA Grapalat" w:hAnsi="GHEA Grapalat"/>
        </w:rPr>
        <w:t>)</w:t>
      </w:r>
      <w:r w:rsidRPr="00CE01FF">
        <w:rPr>
          <w:rFonts w:ascii="Calibri" w:hAnsi="Calibri" w:cs="Calibri"/>
        </w:rPr>
        <w:t> </w:t>
      </w:r>
      <w:r w:rsidRPr="00CE01FF">
        <w:rPr>
          <w:rFonts w:ascii="GHEA Grapalat" w:hAnsi="GHEA Grapalat"/>
        </w:rPr>
        <w:t xml:space="preserve">և </w:t>
      </w:r>
      <w:proofErr w:type="spellStart"/>
      <w:r w:rsidRPr="00CE01FF">
        <w:rPr>
          <w:rFonts w:ascii="GHEA Grapalat" w:hAnsi="GHEA Grapalat"/>
        </w:rPr>
        <w:t>հողամասի</w:t>
      </w:r>
      <w:proofErr w:type="spellEnd"/>
      <w:r w:rsidRPr="00CE01FF">
        <w:rPr>
          <w:rFonts w:ascii="GHEA Grapalat" w:hAnsi="GHEA Grapalat"/>
        </w:rPr>
        <w:t xml:space="preserve"> </w:t>
      </w:r>
      <w:proofErr w:type="spellStart"/>
      <w:r w:rsidRPr="00CE01FF">
        <w:rPr>
          <w:rFonts w:ascii="GHEA Grapalat" w:hAnsi="GHEA Grapalat"/>
        </w:rPr>
        <w:t>նախկին</w:t>
      </w:r>
      <w:proofErr w:type="spellEnd"/>
      <w:r w:rsidRPr="00CE01FF">
        <w:rPr>
          <w:rFonts w:ascii="GHEA Grapalat" w:hAnsi="GHEA Grapalat"/>
        </w:rPr>
        <w:t xml:space="preserve"> </w:t>
      </w:r>
      <w:proofErr w:type="spellStart"/>
      <w:r w:rsidRPr="00CE01FF">
        <w:rPr>
          <w:rFonts w:ascii="GHEA Grapalat" w:hAnsi="GHEA Grapalat"/>
        </w:rPr>
        <w:t>վիճակի</w:t>
      </w:r>
      <w:proofErr w:type="spellEnd"/>
      <w:r w:rsidRPr="00CE01FF">
        <w:rPr>
          <w:rFonts w:ascii="GHEA Grapalat" w:hAnsi="GHEA Grapalat"/>
        </w:rPr>
        <w:t xml:space="preserve"> </w:t>
      </w:r>
      <w:proofErr w:type="spellStart"/>
      <w:r w:rsidRPr="00CE01FF">
        <w:rPr>
          <w:rFonts w:ascii="GHEA Grapalat" w:hAnsi="GHEA Grapalat"/>
        </w:rPr>
        <w:t>վերականգնման</w:t>
      </w:r>
      <w:proofErr w:type="spellEnd"/>
      <w:r w:rsidRPr="00CE01FF">
        <w:rPr>
          <w:rFonts w:ascii="GHEA Grapalat" w:hAnsi="GHEA Grapalat"/>
        </w:rPr>
        <w:t xml:space="preserve"> </w:t>
      </w:r>
      <w:proofErr w:type="spellStart"/>
      <w:r w:rsidRPr="00CE01FF">
        <w:rPr>
          <w:rFonts w:ascii="GHEA Grapalat" w:hAnsi="GHEA Grapalat"/>
        </w:rPr>
        <w:t>ծախսերը</w:t>
      </w:r>
      <w:proofErr w:type="spellEnd"/>
      <w:r w:rsidRPr="00CE01FF">
        <w:rPr>
          <w:rFonts w:ascii="GHEA Grapalat" w:hAnsi="GHEA Grapalat"/>
        </w:rPr>
        <w:t>:</w:t>
      </w:r>
    </w:p>
    <w:p w14:paraId="3449793F" w14:textId="77777777" w:rsidR="00DA047C" w:rsidRPr="00CE01FF" w:rsidRDefault="00DA047C" w:rsidP="00DA047C">
      <w:pPr>
        <w:ind w:firstLine="720"/>
        <w:jc w:val="both"/>
        <w:rPr>
          <w:rFonts w:ascii="GHEA Grapalat" w:hAnsi="GHEA Grapalat"/>
        </w:rPr>
      </w:pPr>
      <w:r w:rsidRPr="00CE01FF">
        <w:rPr>
          <w:rFonts w:ascii="GHEA Grapalat" w:hAnsi="GHEA Grapalat"/>
        </w:rPr>
        <w:t>4.</w:t>
      </w:r>
      <w:r w:rsidRPr="00CE01FF">
        <w:rPr>
          <w:rFonts w:ascii="Calibri" w:hAnsi="Calibri" w:cs="Calibri"/>
        </w:rPr>
        <w:t> </w:t>
      </w:r>
      <w:r w:rsidRPr="00CE01FF">
        <w:rPr>
          <w:rFonts w:ascii="GHEA Grapalat" w:hAnsi="GHEA Grapalat"/>
          <w:b/>
          <w:bCs/>
          <w:i/>
          <w:iCs/>
        </w:rPr>
        <w:t>(</w:t>
      </w:r>
      <w:proofErr w:type="spellStart"/>
      <w:r w:rsidRPr="00CE01FF">
        <w:rPr>
          <w:rFonts w:ascii="GHEA Grapalat" w:hAnsi="GHEA Grapalat"/>
          <w:b/>
          <w:bCs/>
          <w:i/>
          <w:iCs/>
        </w:rPr>
        <w:t>մասն</w:t>
      </w:r>
      <w:proofErr w:type="spellEnd"/>
      <w:r w:rsidRPr="00CE01FF">
        <w:rPr>
          <w:rFonts w:ascii="GHEA Grapalat" w:hAnsi="GHEA Grapalat"/>
          <w:b/>
          <w:bCs/>
          <w:i/>
          <w:iCs/>
        </w:rPr>
        <w:t xml:space="preserve"> </w:t>
      </w:r>
      <w:proofErr w:type="spellStart"/>
      <w:r w:rsidRPr="00CE01FF">
        <w:rPr>
          <w:rFonts w:ascii="GHEA Grapalat" w:hAnsi="GHEA Grapalat"/>
          <w:b/>
          <w:bCs/>
          <w:i/>
          <w:iCs/>
        </w:rPr>
        <w:t>ուժը</w:t>
      </w:r>
      <w:proofErr w:type="spellEnd"/>
      <w:r w:rsidRPr="00CE01FF">
        <w:rPr>
          <w:rFonts w:ascii="GHEA Grapalat" w:hAnsi="GHEA Grapalat"/>
          <w:b/>
          <w:bCs/>
          <w:i/>
          <w:iCs/>
        </w:rPr>
        <w:t xml:space="preserve"> </w:t>
      </w:r>
      <w:proofErr w:type="spellStart"/>
      <w:r w:rsidRPr="00CE01FF">
        <w:rPr>
          <w:rFonts w:ascii="GHEA Grapalat" w:hAnsi="GHEA Grapalat"/>
          <w:b/>
          <w:bCs/>
          <w:i/>
          <w:iCs/>
        </w:rPr>
        <w:t>կորցրել</w:t>
      </w:r>
      <w:proofErr w:type="spellEnd"/>
      <w:r w:rsidRPr="00CE01FF">
        <w:rPr>
          <w:rFonts w:ascii="GHEA Grapalat" w:hAnsi="GHEA Grapalat"/>
          <w:b/>
          <w:bCs/>
          <w:i/>
          <w:iCs/>
        </w:rPr>
        <w:t xml:space="preserve"> է</w:t>
      </w:r>
      <w:r w:rsidRPr="00CE01FF">
        <w:rPr>
          <w:rFonts w:ascii="Calibri" w:hAnsi="Calibri" w:cs="Calibri"/>
          <w:b/>
          <w:bCs/>
          <w:i/>
          <w:iCs/>
        </w:rPr>
        <w:t> </w:t>
      </w:r>
      <w:r w:rsidRPr="00CE01FF">
        <w:rPr>
          <w:rFonts w:ascii="GHEA Grapalat" w:hAnsi="GHEA Grapalat"/>
          <w:b/>
          <w:bCs/>
          <w:i/>
          <w:iCs/>
        </w:rPr>
        <w:t>16.12.21</w:t>
      </w:r>
      <w:r w:rsidRPr="00CE01FF">
        <w:rPr>
          <w:rFonts w:ascii="Calibri" w:hAnsi="Calibri" w:cs="Calibri"/>
          <w:b/>
          <w:bCs/>
          <w:i/>
          <w:iCs/>
        </w:rPr>
        <w:t> </w:t>
      </w:r>
      <w:hyperlink r:id="rId25" w:tgtFrame="_blank" w:history="1">
        <w:r w:rsidRPr="00CE01FF">
          <w:rPr>
            <w:rStyle w:val="Hyperlink"/>
            <w:rFonts w:ascii="GHEA Grapalat" w:hAnsi="GHEA Grapalat"/>
            <w:b/>
            <w:bCs/>
            <w:i/>
            <w:iCs/>
          </w:rPr>
          <w:t>ՀՕ-397-Ն</w:t>
        </w:r>
      </w:hyperlink>
      <w:r w:rsidRPr="00CE01FF">
        <w:rPr>
          <w:rFonts w:ascii="GHEA Grapalat" w:hAnsi="GHEA Grapalat"/>
          <w:b/>
          <w:bCs/>
          <w:i/>
          <w:iCs/>
        </w:rPr>
        <w:t>)</w:t>
      </w:r>
    </w:p>
    <w:p w14:paraId="01BD22A8" w14:textId="77777777" w:rsidR="00DA047C" w:rsidRPr="00CE01FF" w:rsidRDefault="00DA047C" w:rsidP="00DA047C">
      <w:pPr>
        <w:ind w:firstLine="720"/>
        <w:jc w:val="both"/>
        <w:rPr>
          <w:rFonts w:ascii="GHEA Grapalat" w:hAnsi="GHEA Grapalat"/>
        </w:rPr>
      </w:pPr>
      <w:r w:rsidRPr="00CE01FF">
        <w:rPr>
          <w:rFonts w:ascii="GHEA Grapalat" w:hAnsi="GHEA Grapalat"/>
        </w:rPr>
        <w:t>5.</w:t>
      </w:r>
      <w:r w:rsidRPr="00CE01FF">
        <w:rPr>
          <w:rFonts w:ascii="Calibri" w:hAnsi="Calibri" w:cs="Calibri"/>
        </w:rPr>
        <w:t> </w:t>
      </w:r>
      <w:r w:rsidRPr="00CE01FF">
        <w:rPr>
          <w:rFonts w:ascii="GHEA Grapalat" w:hAnsi="GHEA Grapalat"/>
          <w:b/>
          <w:bCs/>
          <w:i/>
          <w:iCs/>
        </w:rPr>
        <w:t>(</w:t>
      </w:r>
      <w:proofErr w:type="spellStart"/>
      <w:r w:rsidRPr="00CE01FF">
        <w:rPr>
          <w:rFonts w:ascii="GHEA Grapalat" w:hAnsi="GHEA Grapalat"/>
          <w:b/>
          <w:bCs/>
          <w:i/>
          <w:iCs/>
        </w:rPr>
        <w:t>մասն</w:t>
      </w:r>
      <w:proofErr w:type="spellEnd"/>
      <w:r w:rsidRPr="00CE01FF">
        <w:rPr>
          <w:rFonts w:ascii="GHEA Grapalat" w:hAnsi="GHEA Grapalat"/>
          <w:b/>
          <w:bCs/>
          <w:i/>
          <w:iCs/>
        </w:rPr>
        <w:t xml:space="preserve"> </w:t>
      </w:r>
      <w:proofErr w:type="spellStart"/>
      <w:r w:rsidRPr="00CE01FF">
        <w:rPr>
          <w:rFonts w:ascii="GHEA Grapalat" w:hAnsi="GHEA Grapalat"/>
          <w:b/>
          <w:bCs/>
          <w:i/>
          <w:iCs/>
        </w:rPr>
        <w:t>ուժը</w:t>
      </w:r>
      <w:proofErr w:type="spellEnd"/>
      <w:r w:rsidRPr="00CE01FF">
        <w:rPr>
          <w:rFonts w:ascii="GHEA Grapalat" w:hAnsi="GHEA Grapalat"/>
          <w:b/>
          <w:bCs/>
          <w:i/>
          <w:iCs/>
        </w:rPr>
        <w:t xml:space="preserve"> </w:t>
      </w:r>
      <w:proofErr w:type="spellStart"/>
      <w:r w:rsidRPr="00CE01FF">
        <w:rPr>
          <w:rFonts w:ascii="GHEA Grapalat" w:hAnsi="GHEA Grapalat"/>
          <w:b/>
          <w:bCs/>
          <w:i/>
          <w:iCs/>
        </w:rPr>
        <w:t>կորցրել</w:t>
      </w:r>
      <w:proofErr w:type="spellEnd"/>
      <w:r w:rsidRPr="00CE01FF">
        <w:rPr>
          <w:rFonts w:ascii="GHEA Grapalat" w:hAnsi="GHEA Grapalat"/>
          <w:b/>
          <w:bCs/>
          <w:i/>
          <w:iCs/>
        </w:rPr>
        <w:t xml:space="preserve"> է 16.12.21</w:t>
      </w:r>
      <w:r w:rsidRPr="00CE01FF">
        <w:rPr>
          <w:rFonts w:ascii="Calibri" w:hAnsi="Calibri" w:cs="Calibri"/>
          <w:b/>
          <w:bCs/>
          <w:i/>
          <w:iCs/>
        </w:rPr>
        <w:t> </w:t>
      </w:r>
      <w:hyperlink r:id="rId26" w:tgtFrame="_blank" w:history="1">
        <w:r w:rsidRPr="00CE01FF">
          <w:rPr>
            <w:rStyle w:val="Hyperlink"/>
            <w:rFonts w:ascii="GHEA Grapalat" w:hAnsi="GHEA Grapalat"/>
            <w:b/>
            <w:bCs/>
            <w:i/>
            <w:iCs/>
          </w:rPr>
          <w:t>ՀՕ-397-Ն</w:t>
        </w:r>
      </w:hyperlink>
      <w:r w:rsidRPr="00CE01FF">
        <w:rPr>
          <w:rFonts w:ascii="GHEA Grapalat" w:hAnsi="GHEA Grapalat"/>
          <w:b/>
          <w:bCs/>
          <w:i/>
          <w:iCs/>
        </w:rPr>
        <w:t>)</w:t>
      </w:r>
    </w:p>
    <w:p w14:paraId="4FE7466C" w14:textId="77777777" w:rsidR="00DA047C" w:rsidRPr="00CE01FF" w:rsidRDefault="00DA047C" w:rsidP="00DA047C">
      <w:pPr>
        <w:ind w:firstLine="720"/>
        <w:jc w:val="both"/>
        <w:rPr>
          <w:rFonts w:ascii="GHEA Grapalat" w:hAnsi="GHEA Grapalat"/>
        </w:rPr>
      </w:pPr>
      <w:r w:rsidRPr="00CE01FF">
        <w:rPr>
          <w:rFonts w:ascii="GHEA Grapalat" w:hAnsi="GHEA Grapalat"/>
        </w:rPr>
        <w:t xml:space="preserve">6. </w:t>
      </w:r>
      <w:proofErr w:type="spellStart"/>
      <w:r w:rsidRPr="00CE01FF">
        <w:rPr>
          <w:rFonts w:ascii="GHEA Grapalat" w:hAnsi="GHEA Grapalat"/>
        </w:rPr>
        <w:t>Ինքնակամ</w:t>
      </w:r>
      <w:proofErr w:type="spellEnd"/>
      <w:r w:rsidRPr="00CE01FF">
        <w:rPr>
          <w:rFonts w:ascii="GHEA Grapalat" w:hAnsi="GHEA Grapalat"/>
        </w:rPr>
        <w:t xml:space="preserve"> </w:t>
      </w:r>
      <w:proofErr w:type="spellStart"/>
      <w:r w:rsidRPr="00CE01FF">
        <w:rPr>
          <w:rFonts w:ascii="GHEA Grapalat" w:hAnsi="GHEA Grapalat"/>
        </w:rPr>
        <w:t>կառույցների</w:t>
      </w:r>
      <w:proofErr w:type="spellEnd"/>
      <w:r w:rsidRPr="00CE01FF">
        <w:rPr>
          <w:rFonts w:ascii="GHEA Grapalat" w:hAnsi="GHEA Grapalat"/>
        </w:rPr>
        <w:t xml:space="preserve"> </w:t>
      </w:r>
      <w:proofErr w:type="spellStart"/>
      <w:r w:rsidRPr="00CE01FF">
        <w:rPr>
          <w:rFonts w:ascii="GHEA Grapalat" w:hAnsi="GHEA Grapalat"/>
        </w:rPr>
        <w:t>առկայությամբ</w:t>
      </w:r>
      <w:proofErr w:type="spellEnd"/>
      <w:r w:rsidRPr="00CE01FF">
        <w:rPr>
          <w:rFonts w:ascii="GHEA Grapalat" w:hAnsi="GHEA Grapalat"/>
        </w:rPr>
        <w:t xml:space="preserve"> </w:t>
      </w:r>
      <w:proofErr w:type="spellStart"/>
      <w:r w:rsidRPr="00CE01FF">
        <w:rPr>
          <w:rFonts w:ascii="GHEA Grapalat" w:hAnsi="GHEA Grapalat"/>
        </w:rPr>
        <w:t>անշարժ</w:t>
      </w:r>
      <w:proofErr w:type="spellEnd"/>
      <w:r w:rsidRPr="00CE01FF">
        <w:rPr>
          <w:rFonts w:ascii="GHEA Grapalat" w:hAnsi="GHEA Grapalat"/>
        </w:rPr>
        <w:t xml:space="preserve"> </w:t>
      </w:r>
      <w:proofErr w:type="spellStart"/>
      <w:r w:rsidRPr="00CE01FF">
        <w:rPr>
          <w:rFonts w:ascii="GHEA Grapalat" w:hAnsi="GHEA Grapalat"/>
        </w:rPr>
        <w:t>գույքի</w:t>
      </w:r>
      <w:proofErr w:type="spellEnd"/>
      <w:r w:rsidRPr="00CE01FF">
        <w:rPr>
          <w:rFonts w:ascii="GHEA Grapalat" w:hAnsi="GHEA Grapalat"/>
        </w:rPr>
        <w:t xml:space="preserve"> </w:t>
      </w:r>
      <w:proofErr w:type="spellStart"/>
      <w:r w:rsidRPr="00CE01FF">
        <w:rPr>
          <w:rFonts w:ascii="GHEA Grapalat" w:hAnsi="GHEA Grapalat"/>
        </w:rPr>
        <w:t>նկատմամբ</w:t>
      </w:r>
      <w:proofErr w:type="spellEnd"/>
      <w:r w:rsidRPr="00CE01FF">
        <w:rPr>
          <w:rFonts w:ascii="GHEA Grapalat" w:hAnsi="GHEA Grapalat"/>
        </w:rPr>
        <w:t xml:space="preserve"> </w:t>
      </w:r>
      <w:proofErr w:type="spellStart"/>
      <w:r w:rsidRPr="00CE01FF">
        <w:rPr>
          <w:rFonts w:ascii="GHEA Grapalat" w:hAnsi="GHEA Grapalat"/>
        </w:rPr>
        <w:t>իրավունքի</w:t>
      </w:r>
      <w:proofErr w:type="spellEnd"/>
      <w:r w:rsidRPr="00CE01FF">
        <w:rPr>
          <w:rFonts w:ascii="GHEA Grapalat" w:hAnsi="GHEA Grapalat"/>
        </w:rPr>
        <w:t xml:space="preserve"> </w:t>
      </w:r>
      <w:proofErr w:type="spellStart"/>
      <w:r w:rsidRPr="00CE01FF">
        <w:rPr>
          <w:rFonts w:ascii="GHEA Grapalat" w:hAnsi="GHEA Grapalat"/>
        </w:rPr>
        <w:t>գրանցման</w:t>
      </w:r>
      <w:proofErr w:type="spellEnd"/>
      <w:r w:rsidRPr="00CE01FF">
        <w:rPr>
          <w:rFonts w:ascii="GHEA Grapalat" w:hAnsi="GHEA Grapalat"/>
        </w:rPr>
        <w:t xml:space="preserve"> </w:t>
      </w:r>
      <w:proofErr w:type="spellStart"/>
      <w:r w:rsidRPr="00CE01FF">
        <w:rPr>
          <w:rFonts w:ascii="GHEA Grapalat" w:hAnsi="GHEA Grapalat"/>
        </w:rPr>
        <w:t>առանձնահատկությունները</w:t>
      </w:r>
      <w:proofErr w:type="spellEnd"/>
      <w:r w:rsidRPr="00CE01FF">
        <w:rPr>
          <w:rFonts w:ascii="GHEA Grapalat" w:hAnsi="GHEA Grapalat"/>
        </w:rPr>
        <w:t xml:space="preserve"> </w:t>
      </w:r>
      <w:proofErr w:type="spellStart"/>
      <w:r w:rsidRPr="00CE01FF">
        <w:rPr>
          <w:rFonts w:ascii="GHEA Grapalat" w:hAnsi="GHEA Grapalat"/>
        </w:rPr>
        <w:t>կարգավորվում</w:t>
      </w:r>
      <w:proofErr w:type="spellEnd"/>
      <w:r w:rsidRPr="00CE01FF">
        <w:rPr>
          <w:rFonts w:ascii="GHEA Grapalat" w:hAnsi="GHEA Grapalat"/>
        </w:rPr>
        <w:t xml:space="preserve"> </w:t>
      </w:r>
      <w:proofErr w:type="spellStart"/>
      <w:r w:rsidRPr="00CE01FF">
        <w:rPr>
          <w:rFonts w:ascii="GHEA Grapalat" w:hAnsi="GHEA Grapalat"/>
        </w:rPr>
        <w:t>են</w:t>
      </w:r>
      <w:proofErr w:type="spellEnd"/>
      <w:r w:rsidRPr="00CE01FF">
        <w:rPr>
          <w:rFonts w:ascii="GHEA Grapalat" w:hAnsi="GHEA Grapalat"/>
        </w:rPr>
        <w:t xml:space="preserve"> </w:t>
      </w:r>
      <w:proofErr w:type="spellStart"/>
      <w:r w:rsidRPr="00CE01FF">
        <w:rPr>
          <w:rFonts w:ascii="GHEA Grapalat" w:hAnsi="GHEA Grapalat"/>
        </w:rPr>
        <w:t>գույքի</w:t>
      </w:r>
      <w:proofErr w:type="spellEnd"/>
      <w:r w:rsidRPr="00CE01FF">
        <w:rPr>
          <w:rFonts w:ascii="GHEA Grapalat" w:hAnsi="GHEA Grapalat"/>
        </w:rPr>
        <w:t xml:space="preserve"> </w:t>
      </w:r>
      <w:proofErr w:type="spellStart"/>
      <w:r w:rsidRPr="00CE01FF">
        <w:rPr>
          <w:rFonts w:ascii="GHEA Grapalat" w:hAnsi="GHEA Grapalat"/>
        </w:rPr>
        <w:t>նկատմամբ</w:t>
      </w:r>
      <w:proofErr w:type="spellEnd"/>
      <w:r w:rsidRPr="00CE01FF">
        <w:rPr>
          <w:rFonts w:ascii="GHEA Grapalat" w:hAnsi="GHEA Grapalat"/>
        </w:rPr>
        <w:t xml:space="preserve"> </w:t>
      </w:r>
      <w:proofErr w:type="spellStart"/>
      <w:r w:rsidRPr="00CE01FF">
        <w:rPr>
          <w:rFonts w:ascii="GHEA Grapalat" w:hAnsi="GHEA Grapalat"/>
        </w:rPr>
        <w:t>իրավունքների</w:t>
      </w:r>
      <w:proofErr w:type="spellEnd"/>
      <w:r w:rsidRPr="00CE01FF">
        <w:rPr>
          <w:rFonts w:ascii="GHEA Grapalat" w:hAnsi="GHEA Grapalat"/>
        </w:rPr>
        <w:t xml:space="preserve"> </w:t>
      </w:r>
      <w:proofErr w:type="spellStart"/>
      <w:r w:rsidRPr="00CE01FF">
        <w:rPr>
          <w:rFonts w:ascii="GHEA Grapalat" w:hAnsi="GHEA Grapalat"/>
        </w:rPr>
        <w:t>պետական</w:t>
      </w:r>
      <w:proofErr w:type="spellEnd"/>
      <w:r w:rsidRPr="00CE01FF">
        <w:rPr>
          <w:rFonts w:ascii="GHEA Grapalat" w:hAnsi="GHEA Grapalat"/>
        </w:rPr>
        <w:t xml:space="preserve"> </w:t>
      </w:r>
      <w:proofErr w:type="spellStart"/>
      <w:r w:rsidRPr="00CE01FF">
        <w:rPr>
          <w:rFonts w:ascii="GHEA Grapalat" w:hAnsi="GHEA Grapalat"/>
        </w:rPr>
        <w:t>գրանցման</w:t>
      </w:r>
      <w:proofErr w:type="spellEnd"/>
      <w:r w:rsidRPr="00CE01FF">
        <w:rPr>
          <w:rFonts w:ascii="GHEA Grapalat" w:hAnsi="GHEA Grapalat"/>
        </w:rPr>
        <w:t xml:space="preserve"> </w:t>
      </w:r>
      <w:proofErr w:type="spellStart"/>
      <w:r w:rsidRPr="00CE01FF">
        <w:rPr>
          <w:rFonts w:ascii="GHEA Grapalat" w:hAnsi="GHEA Grapalat"/>
        </w:rPr>
        <w:t>մասին</w:t>
      </w:r>
      <w:proofErr w:type="spellEnd"/>
      <w:r w:rsidRPr="00CE01FF">
        <w:rPr>
          <w:rFonts w:ascii="GHEA Grapalat" w:hAnsi="GHEA Grapalat"/>
        </w:rPr>
        <w:t xml:space="preserve"> </w:t>
      </w:r>
      <w:proofErr w:type="spellStart"/>
      <w:r w:rsidRPr="00CE01FF">
        <w:rPr>
          <w:rFonts w:ascii="GHEA Grapalat" w:hAnsi="GHEA Grapalat"/>
        </w:rPr>
        <w:t>օրենքով</w:t>
      </w:r>
      <w:proofErr w:type="spellEnd"/>
      <w:r w:rsidRPr="00CE01FF">
        <w:rPr>
          <w:rFonts w:ascii="GHEA Grapalat" w:hAnsi="GHEA Grapalat"/>
        </w:rPr>
        <w:t xml:space="preserve"> և </w:t>
      </w:r>
      <w:proofErr w:type="spellStart"/>
      <w:r w:rsidRPr="00CE01FF">
        <w:rPr>
          <w:rFonts w:ascii="GHEA Grapalat" w:hAnsi="GHEA Grapalat"/>
        </w:rPr>
        <w:t>դրա</w:t>
      </w:r>
      <w:proofErr w:type="spellEnd"/>
      <w:r w:rsidRPr="00CE01FF">
        <w:rPr>
          <w:rFonts w:ascii="GHEA Grapalat" w:hAnsi="GHEA Grapalat"/>
        </w:rPr>
        <w:t xml:space="preserve"> </w:t>
      </w:r>
      <w:proofErr w:type="spellStart"/>
      <w:r w:rsidRPr="00CE01FF">
        <w:rPr>
          <w:rFonts w:ascii="GHEA Grapalat" w:hAnsi="GHEA Grapalat"/>
        </w:rPr>
        <w:t>հիման</w:t>
      </w:r>
      <w:proofErr w:type="spellEnd"/>
      <w:r w:rsidRPr="00CE01FF">
        <w:rPr>
          <w:rFonts w:ascii="GHEA Grapalat" w:hAnsi="GHEA Grapalat"/>
        </w:rPr>
        <w:t xml:space="preserve"> </w:t>
      </w:r>
      <w:proofErr w:type="spellStart"/>
      <w:r w:rsidRPr="00CE01FF">
        <w:rPr>
          <w:rFonts w:ascii="GHEA Grapalat" w:hAnsi="GHEA Grapalat"/>
        </w:rPr>
        <w:t>վրա</w:t>
      </w:r>
      <w:proofErr w:type="spellEnd"/>
      <w:r w:rsidRPr="00CE01FF">
        <w:rPr>
          <w:rFonts w:ascii="GHEA Grapalat" w:hAnsi="GHEA Grapalat"/>
        </w:rPr>
        <w:t xml:space="preserve"> </w:t>
      </w:r>
      <w:proofErr w:type="spellStart"/>
      <w:r w:rsidRPr="00CE01FF">
        <w:rPr>
          <w:rFonts w:ascii="GHEA Grapalat" w:hAnsi="GHEA Grapalat"/>
        </w:rPr>
        <w:t>ընդունված</w:t>
      </w:r>
      <w:proofErr w:type="spellEnd"/>
      <w:r w:rsidRPr="00CE01FF">
        <w:rPr>
          <w:rFonts w:ascii="GHEA Grapalat" w:hAnsi="GHEA Grapalat"/>
        </w:rPr>
        <w:t xml:space="preserve"> </w:t>
      </w:r>
      <w:proofErr w:type="spellStart"/>
      <w:r w:rsidRPr="00CE01FF">
        <w:rPr>
          <w:rFonts w:ascii="GHEA Grapalat" w:hAnsi="GHEA Grapalat"/>
        </w:rPr>
        <w:t>այլ</w:t>
      </w:r>
      <w:proofErr w:type="spellEnd"/>
      <w:r w:rsidRPr="00CE01FF">
        <w:rPr>
          <w:rFonts w:ascii="GHEA Grapalat" w:hAnsi="GHEA Grapalat"/>
        </w:rPr>
        <w:t xml:space="preserve"> </w:t>
      </w:r>
      <w:proofErr w:type="spellStart"/>
      <w:r w:rsidRPr="00CE01FF">
        <w:rPr>
          <w:rFonts w:ascii="GHEA Grapalat" w:hAnsi="GHEA Grapalat"/>
        </w:rPr>
        <w:t>իրավական</w:t>
      </w:r>
      <w:proofErr w:type="spellEnd"/>
      <w:r w:rsidRPr="00CE01FF">
        <w:rPr>
          <w:rFonts w:ascii="GHEA Grapalat" w:hAnsi="GHEA Grapalat"/>
        </w:rPr>
        <w:t xml:space="preserve"> </w:t>
      </w:r>
      <w:proofErr w:type="spellStart"/>
      <w:r w:rsidRPr="00CE01FF">
        <w:rPr>
          <w:rFonts w:ascii="GHEA Grapalat" w:hAnsi="GHEA Grapalat"/>
        </w:rPr>
        <w:t>ակտերով</w:t>
      </w:r>
      <w:proofErr w:type="spellEnd"/>
      <w:r w:rsidRPr="00CE01FF">
        <w:rPr>
          <w:rFonts w:ascii="GHEA Grapalat" w:hAnsi="GHEA Grapalat"/>
        </w:rPr>
        <w:t>:</w:t>
      </w:r>
    </w:p>
    <w:p w14:paraId="76856A56" w14:textId="77777777" w:rsidR="00DA047C" w:rsidRPr="00CE01FF" w:rsidRDefault="00DA047C" w:rsidP="00DA047C">
      <w:pPr>
        <w:ind w:firstLine="720"/>
        <w:jc w:val="both"/>
        <w:rPr>
          <w:rFonts w:ascii="GHEA Grapalat" w:hAnsi="GHEA Grapalat"/>
        </w:rPr>
      </w:pPr>
      <w:r w:rsidRPr="00CE01FF">
        <w:rPr>
          <w:rFonts w:ascii="GHEA Grapalat" w:hAnsi="GHEA Grapalat"/>
        </w:rPr>
        <w:t>7.</w:t>
      </w:r>
      <w:r w:rsidRPr="00CE01FF">
        <w:rPr>
          <w:rFonts w:ascii="Calibri" w:hAnsi="Calibri" w:cs="Calibri"/>
        </w:rPr>
        <w:t> </w:t>
      </w:r>
      <w:r w:rsidRPr="00CE01FF">
        <w:rPr>
          <w:rFonts w:ascii="GHEA Grapalat" w:hAnsi="GHEA Grapalat"/>
          <w:b/>
          <w:bCs/>
          <w:i/>
          <w:iCs/>
        </w:rPr>
        <w:t>(</w:t>
      </w:r>
      <w:proofErr w:type="spellStart"/>
      <w:r w:rsidRPr="00CE01FF">
        <w:rPr>
          <w:rFonts w:ascii="GHEA Grapalat" w:hAnsi="GHEA Grapalat"/>
          <w:b/>
          <w:bCs/>
          <w:i/>
          <w:iCs/>
        </w:rPr>
        <w:t>մասն</w:t>
      </w:r>
      <w:proofErr w:type="spellEnd"/>
      <w:r w:rsidRPr="00CE01FF">
        <w:rPr>
          <w:rFonts w:ascii="GHEA Grapalat" w:hAnsi="GHEA Grapalat"/>
          <w:b/>
          <w:bCs/>
          <w:i/>
          <w:iCs/>
        </w:rPr>
        <w:t xml:space="preserve"> </w:t>
      </w:r>
      <w:proofErr w:type="spellStart"/>
      <w:r w:rsidRPr="00CE01FF">
        <w:rPr>
          <w:rFonts w:ascii="GHEA Grapalat" w:hAnsi="GHEA Grapalat"/>
          <w:b/>
          <w:bCs/>
          <w:i/>
          <w:iCs/>
        </w:rPr>
        <w:t>ուժը</w:t>
      </w:r>
      <w:proofErr w:type="spellEnd"/>
      <w:r w:rsidRPr="00CE01FF">
        <w:rPr>
          <w:rFonts w:ascii="GHEA Grapalat" w:hAnsi="GHEA Grapalat"/>
          <w:b/>
          <w:bCs/>
          <w:i/>
          <w:iCs/>
        </w:rPr>
        <w:t xml:space="preserve"> </w:t>
      </w:r>
      <w:proofErr w:type="spellStart"/>
      <w:r w:rsidRPr="00CE01FF">
        <w:rPr>
          <w:rFonts w:ascii="GHEA Grapalat" w:hAnsi="GHEA Grapalat"/>
          <w:b/>
          <w:bCs/>
          <w:i/>
          <w:iCs/>
        </w:rPr>
        <w:t>կորցրել</w:t>
      </w:r>
      <w:proofErr w:type="spellEnd"/>
      <w:r w:rsidRPr="00CE01FF">
        <w:rPr>
          <w:rFonts w:ascii="GHEA Grapalat" w:hAnsi="GHEA Grapalat"/>
          <w:b/>
          <w:bCs/>
          <w:i/>
          <w:iCs/>
        </w:rPr>
        <w:t xml:space="preserve"> է</w:t>
      </w:r>
      <w:r w:rsidRPr="00CE01FF">
        <w:rPr>
          <w:rFonts w:ascii="Calibri" w:hAnsi="Calibri" w:cs="Calibri"/>
          <w:b/>
          <w:bCs/>
          <w:i/>
          <w:iCs/>
        </w:rPr>
        <w:t> </w:t>
      </w:r>
      <w:r w:rsidRPr="00CE01FF">
        <w:rPr>
          <w:rFonts w:ascii="GHEA Grapalat" w:hAnsi="GHEA Grapalat"/>
          <w:b/>
          <w:bCs/>
          <w:i/>
          <w:iCs/>
        </w:rPr>
        <w:t>15.12.05 ՀՕ-238-</w:t>
      </w:r>
      <w:proofErr w:type="gramStart"/>
      <w:r w:rsidRPr="00CE01FF">
        <w:rPr>
          <w:rFonts w:ascii="GHEA Grapalat" w:hAnsi="GHEA Grapalat"/>
          <w:b/>
          <w:bCs/>
          <w:i/>
          <w:iCs/>
        </w:rPr>
        <w:t>Ն</w:t>
      </w:r>
      <w:r w:rsidRPr="00CE01FF">
        <w:rPr>
          <w:rFonts w:ascii="Calibri" w:hAnsi="Calibri" w:cs="Calibri"/>
          <w:b/>
          <w:bCs/>
          <w:i/>
          <w:iCs/>
        </w:rPr>
        <w:t> </w:t>
      </w:r>
      <w:r w:rsidRPr="00CE01FF">
        <w:rPr>
          <w:rFonts w:ascii="GHEA Grapalat" w:hAnsi="GHEA Grapalat"/>
          <w:b/>
          <w:bCs/>
          <w:i/>
          <w:iCs/>
        </w:rPr>
        <w:t>)</w:t>
      </w:r>
      <w:proofErr w:type="gramEnd"/>
    </w:p>
    <w:p w14:paraId="774D528F" w14:textId="77777777" w:rsidR="00DA047C" w:rsidRPr="00CE01FF" w:rsidRDefault="00DA047C" w:rsidP="00DA047C">
      <w:pPr>
        <w:ind w:firstLine="720"/>
        <w:jc w:val="both"/>
        <w:rPr>
          <w:rFonts w:ascii="GHEA Grapalat" w:hAnsi="GHEA Grapalat"/>
        </w:rPr>
      </w:pPr>
      <w:r w:rsidRPr="00CE01FF">
        <w:rPr>
          <w:rFonts w:ascii="GHEA Grapalat" w:hAnsi="GHEA Grapalat"/>
          <w:b/>
          <w:bCs/>
          <w:i/>
          <w:iCs/>
        </w:rPr>
        <w:t xml:space="preserve">(188-րդ </w:t>
      </w:r>
      <w:proofErr w:type="spellStart"/>
      <w:r w:rsidRPr="00CE01FF">
        <w:rPr>
          <w:rFonts w:ascii="GHEA Grapalat" w:hAnsi="GHEA Grapalat"/>
          <w:b/>
          <w:bCs/>
          <w:i/>
          <w:iCs/>
        </w:rPr>
        <w:t>հոդվածը</w:t>
      </w:r>
      <w:proofErr w:type="spellEnd"/>
      <w:r w:rsidRPr="00CE01FF">
        <w:rPr>
          <w:rFonts w:ascii="GHEA Grapalat" w:hAnsi="GHEA Grapalat"/>
          <w:b/>
          <w:bCs/>
          <w:i/>
          <w:iCs/>
        </w:rPr>
        <w:t xml:space="preserve"> </w:t>
      </w:r>
      <w:proofErr w:type="spellStart"/>
      <w:r w:rsidRPr="00CE01FF">
        <w:rPr>
          <w:rFonts w:ascii="GHEA Grapalat" w:hAnsi="GHEA Grapalat"/>
          <w:b/>
          <w:bCs/>
          <w:i/>
          <w:iCs/>
        </w:rPr>
        <w:t>փոփ</w:t>
      </w:r>
      <w:proofErr w:type="spellEnd"/>
      <w:r w:rsidRPr="00CE01FF">
        <w:rPr>
          <w:rFonts w:ascii="GHEA Grapalat" w:hAnsi="GHEA Grapalat"/>
          <w:b/>
          <w:bCs/>
          <w:i/>
          <w:iCs/>
        </w:rPr>
        <w:t xml:space="preserve">., </w:t>
      </w:r>
      <w:proofErr w:type="spellStart"/>
      <w:r w:rsidRPr="00CE01FF">
        <w:rPr>
          <w:rFonts w:ascii="GHEA Grapalat" w:hAnsi="GHEA Grapalat"/>
          <w:b/>
          <w:bCs/>
          <w:i/>
          <w:iCs/>
        </w:rPr>
        <w:t>լրաց</w:t>
      </w:r>
      <w:proofErr w:type="spellEnd"/>
      <w:r w:rsidRPr="00CE01FF">
        <w:rPr>
          <w:rFonts w:ascii="GHEA Grapalat" w:hAnsi="GHEA Grapalat"/>
          <w:b/>
          <w:bCs/>
          <w:i/>
          <w:iCs/>
        </w:rPr>
        <w:t>.</w:t>
      </w:r>
      <w:r w:rsidRPr="00CE01FF">
        <w:rPr>
          <w:rFonts w:ascii="Calibri" w:hAnsi="Calibri" w:cs="Calibri"/>
          <w:b/>
          <w:bCs/>
          <w:i/>
          <w:iCs/>
        </w:rPr>
        <w:t> </w:t>
      </w:r>
      <w:r w:rsidRPr="00CE01FF">
        <w:rPr>
          <w:rFonts w:ascii="GHEA Grapalat" w:hAnsi="GHEA Grapalat"/>
          <w:b/>
          <w:bCs/>
          <w:i/>
          <w:iCs/>
        </w:rPr>
        <w:t>26.12.02 ՀՕ-511-Ն,</w:t>
      </w:r>
      <w:r w:rsidRPr="00CE01FF">
        <w:rPr>
          <w:rFonts w:ascii="Calibri" w:hAnsi="Calibri" w:cs="Calibri"/>
          <w:b/>
          <w:bCs/>
          <w:i/>
          <w:iCs/>
        </w:rPr>
        <w:t> </w:t>
      </w:r>
      <w:proofErr w:type="spellStart"/>
      <w:r w:rsidRPr="00CE01FF">
        <w:rPr>
          <w:rFonts w:ascii="GHEA Grapalat" w:hAnsi="GHEA Grapalat"/>
          <w:b/>
          <w:bCs/>
          <w:i/>
          <w:iCs/>
        </w:rPr>
        <w:t>խմբ</w:t>
      </w:r>
      <w:proofErr w:type="spellEnd"/>
      <w:r w:rsidRPr="00CE01FF">
        <w:rPr>
          <w:rFonts w:ascii="GHEA Grapalat" w:hAnsi="GHEA Grapalat"/>
          <w:b/>
          <w:bCs/>
          <w:i/>
          <w:iCs/>
        </w:rPr>
        <w:t xml:space="preserve">. 04.10.05 ՀՕ-188-Ն, </w:t>
      </w:r>
      <w:proofErr w:type="spellStart"/>
      <w:r w:rsidRPr="00CE01FF">
        <w:rPr>
          <w:rFonts w:ascii="GHEA Grapalat" w:hAnsi="GHEA Grapalat"/>
          <w:b/>
          <w:bCs/>
          <w:i/>
          <w:iCs/>
        </w:rPr>
        <w:t>փոփ</w:t>
      </w:r>
      <w:proofErr w:type="spellEnd"/>
      <w:r w:rsidRPr="00CE01FF">
        <w:rPr>
          <w:rFonts w:ascii="GHEA Grapalat" w:hAnsi="GHEA Grapalat"/>
          <w:b/>
          <w:bCs/>
          <w:i/>
          <w:iCs/>
        </w:rPr>
        <w:t xml:space="preserve">., </w:t>
      </w:r>
      <w:proofErr w:type="spellStart"/>
      <w:r w:rsidRPr="00CE01FF">
        <w:rPr>
          <w:rFonts w:ascii="GHEA Grapalat" w:hAnsi="GHEA Grapalat"/>
          <w:b/>
          <w:bCs/>
          <w:i/>
          <w:iCs/>
        </w:rPr>
        <w:t>խմբ</w:t>
      </w:r>
      <w:proofErr w:type="spellEnd"/>
      <w:r w:rsidRPr="00CE01FF">
        <w:rPr>
          <w:rFonts w:ascii="GHEA Grapalat" w:hAnsi="GHEA Grapalat"/>
          <w:b/>
          <w:bCs/>
          <w:i/>
          <w:iCs/>
        </w:rPr>
        <w:t xml:space="preserve">., </w:t>
      </w:r>
      <w:proofErr w:type="spellStart"/>
      <w:r w:rsidRPr="00CE01FF">
        <w:rPr>
          <w:rFonts w:ascii="GHEA Grapalat" w:hAnsi="GHEA Grapalat"/>
          <w:b/>
          <w:bCs/>
          <w:i/>
          <w:iCs/>
        </w:rPr>
        <w:t>լրաց</w:t>
      </w:r>
      <w:proofErr w:type="spellEnd"/>
      <w:r w:rsidRPr="00CE01FF">
        <w:rPr>
          <w:rFonts w:ascii="GHEA Grapalat" w:hAnsi="GHEA Grapalat"/>
          <w:b/>
          <w:bCs/>
          <w:i/>
          <w:iCs/>
        </w:rPr>
        <w:t>.</w:t>
      </w:r>
      <w:r w:rsidRPr="00CE01FF">
        <w:rPr>
          <w:rFonts w:ascii="Calibri" w:hAnsi="Calibri" w:cs="Calibri"/>
          <w:b/>
          <w:bCs/>
          <w:i/>
          <w:iCs/>
        </w:rPr>
        <w:t> </w:t>
      </w:r>
      <w:r w:rsidRPr="00CE01FF">
        <w:rPr>
          <w:rFonts w:ascii="GHEA Grapalat" w:hAnsi="GHEA Grapalat"/>
          <w:b/>
          <w:bCs/>
          <w:i/>
          <w:iCs/>
        </w:rPr>
        <w:t xml:space="preserve">15.12.05 ՀՕ-238-Ն, </w:t>
      </w:r>
      <w:proofErr w:type="spellStart"/>
      <w:r w:rsidRPr="00CE01FF">
        <w:rPr>
          <w:rFonts w:ascii="GHEA Grapalat" w:hAnsi="GHEA Grapalat"/>
          <w:b/>
          <w:bCs/>
          <w:i/>
          <w:iCs/>
        </w:rPr>
        <w:t>փոփ</w:t>
      </w:r>
      <w:proofErr w:type="spellEnd"/>
      <w:r w:rsidRPr="00CE01FF">
        <w:rPr>
          <w:rFonts w:ascii="GHEA Grapalat" w:hAnsi="GHEA Grapalat"/>
          <w:b/>
          <w:bCs/>
          <w:i/>
          <w:iCs/>
        </w:rPr>
        <w:t xml:space="preserve">. 26.12.08 ՀՕ-14-Ն, </w:t>
      </w:r>
      <w:proofErr w:type="spellStart"/>
      <w:r w:rsidRPr="00CE01FF">
        <w:rPr>
          <w:rFonts w:ascii="GHEA Grapalat" w:hAnsi="GHEA Grapalat"/>
          <w:b/>
          <w:bCs/>
          <w:i/>
          <w:iCs/>
        </w:rPr>
        <w:t>լրաց</w:t>
      </w:r>
      <w:proofErr w:type="spellEnd"/>
      <w:r w:rsidRPr="00CE01FF">
        <w:rPr>
          <w:rFonts w:ascii="GHEA Grapalat" w:hAnsi="GHEA Grapalat"/>
          <w:b/>
          <w:bCs/>
          <w:i/>
          <w:iCs/>
        </w:rPr>
        <w:t xml:space="preserve">., </w:t>
      </w:r>
      <w:proofErr w:type="spellStart"/>
      <w:r w:rsidRPr="00CE01FF">
        <w:rPr>
          <w:rFonts w:ascii="GHEA Grapalat" w:hAnsi="GHEA Grapalat"/>
          <w:b/>
          <w:bCs/>
          <w:i/>
          <w:iCs/>
        </w:rPr>
        <w:t>փոփ</w:t>
      </w:r>
      <w:proofErr w:type="spellEnd"/>
      <w:r w:rsidRPr="00CE01FF">
        <w:rPr>
          <w:rFonts w:ascii="GHEA Grapalat" w:hAnsi="GHEA Grapalat"/>
          <w:b/>
          <w:bCs/>
          <w:i/>
          <w:iCs/>
        </w:rPr>
        <w:t xml:space="preserve">., </w:t>
      </w:r>
      <w:proofErr w:type="spellStart"/>
      <w:r w:rsidRPr="00CE01FF">
        <w:rPr>
          <w:rFonts w:ascii="GHEA Grapalat" w:hAnsi="GHEA Grapalat"/>
          <w:b/>
          <w:bCs/>
          <w:i/>
          <w:iCs/>
        </w:rPr>
        <w:t>խմբ</w:t>
      </w:r>
      <w:proofErr w:type="spellEnd"/>
      <w:r w:rsidRPr="00CE01FF">
        <w:rPr>
          <w:rFonts w:ascii="GHEA Grapalat" w:hAnsi="GHEA Grapalat"/>
          <w:b/>
          <w:bCs/>
          <w:i/>
          <w:iCs/>
        </w:rPr>
        <w:t>. 16.12.21</w:t>
      </w:r>
      <w:r w:rsidRPr="00CE01FF">
        <w:rPr>
          <w:rFonts w:ascii="Calibri" w:hAnsi="Calibri" w:cs="Calibri"/>
          <w:b/>
          <w:bCs/>
          <w:i/>
          <w:iCs/>
        </w:rPr>
        <w:t> </w:t>
      </w:r>
      <w:hyperlink r:id="rId27" w:tgtFrame="_blank" w:history="1">
        <w:r w:rsidRPr="00CE01FF">
          <w:rPr>
            <w:rStyle w:val="Hyperlink"/>
            <w:rFonts w:ascii="GHEA Grapalat" w:hAnsi="GHEA Grapalat"/>
            <w:b/>
            <w:bCs/>
            <w:i/>
            <w:iCs/>
          </w:rPr>
          <w:t>ՀՕ-397-Ն</w:t>
        </w:r>
      </w:hyperlink>
      <w:r w:rsidRPr="00CE01FF">
        <w:rPr>
          <w:rFonts w:ascii="GHEA Grapalat" w:hAnsi="GHEA Grapalat"/>
          <w:b/>
          <w:bCs/>
          <w:i/>
          <w:iCs/>
        </w:rPr>
        <w:t>)</w:t>
      </w:r>
    </w:p>
    <w:p w14:paraId="6C6538C0" w14:textId="77777777" w:rsidR="00DA047C" w:rsidRPr="00CE01FF" w:rsidRDefault="00DA047C" w:rsidP="00DA047C">
      <w:pPr>
        <w:ind w:firstLine="720"/>
        <w:jc w:val="both"/>
        <w:rPr>
          <w:rFonts w:ascii="GHEA Grapalat" w:hAnsi="GHEA Grapalat"/>
        </w:rPr>
      </w:pPr>
      <w:r w:rsidRPr="00CE01FF">
        <w:rPr>
          <w:rFonts w:ascii="GHEA Grapalat" w:hAnsi="GHEA Grapalat"/>
          <w:b/>
          <w:bCs/>
          <w:i/>
          <w:iCs/>
        </w:rPr>
        <w:t>(16.12.21</w:t>
      </w:r>
      <w:r w:rsidRPr="00CE01FF">
        <w:rPr>
          <w:rFonts w:ascii="Calibri" w:hAnsi="Calibri" w:cs="Calibri"/>
          <w:b/>
          <w:bCs/>
          <w:i/>
          <w:iCs/>
        </w:rPr>
        <w:t> </w:t>
      </w:r>
      <w:hyperlink r:id="rId28" w:tgtFrame="_blank" w:history="1">
        <w:r w:rsidRPr="00CE01FF">
          <w:rPr>
            <w:rStyle w:val="Hyperlink"/>
            <w:rFonts w:ascii="GHEA Grapalat" w:hAnsi="GHEA Grapalat"/>
            <w:b/>
            <w:bCs/>
            <w:i/>
            <w:iCs/>
          </w:rPr>
          <w:t>ՀՕ-397-Ն</w:t>
        </w:r>
      </w:hyperlink>
      <w:r w:rsidRPr="00CE01FF">
        <w:rPr>
          <w:rFonts w:ascii="Calibri" w:hAnsi="Calibri" w:cs="Calibri"/>
        </w:rPr>
        <w:t> </w:t>
      </w:r>
      <w:proofErr w:type="spellStart"/>
      <w:r w:rsidRPr="00CE01FF">
        <w:rPr>
          <w:rFonts w:ascii="GHEA Grapalat" w:hAnsi="GHEA Grapalat"/>
          <w:b/>
          <w:bCs/>
          <w:i/>
          <w:iCs/>
        </w:rPr>
        <w:t>օրենքն</w:t>
      </w:r>
      <w:proofErr w:type="spellEnd"/>
      <w:r w:rsidRPr="00CE01FF">
        <w:rPr>
          <w:rFonts w:ascii="GHEA Grapalat" w:hAnsi="GHEA Grapalat"/>
          <w:b/>
          <w:bCs/>
          <w:i/>
          <w:iCs/>
        </w:rPr>
        <w:t xml:space="preserve"> </w:t>
      </w:r>
      <w:proofErr w:type="spellStart"/>
      <w:r w:rsidRPr="00CE01FF">
        <w:rPr>
          <w:rFonts w:ascii="GHEA Grapalat" w:hAnsi="GHEA Grapalat"/>
          <w:b/>
          <w:bCs/>
          <w:i/>
          <w:iCs/>
        </w:rPr>
        <w:t>ունի</w:t>
      </w:r>
      <w:proofErr w:type="spellEnd"/>
      <w:r w:rsidRPr="00CE01FF">
        <w:rPr>
          <w:rFonts w:ascii="GHEA Grapalat" w:hAnsi="GHEA Grapalat"/>
          <w:b/>
          <w:bCs/>
          <w:i/>
          <w:iCs/>
        </w:rPr>
        <w:t xml:space="preserve"> </w:t>
      </w:r>
      <w:proofErr w:type="spellStart"/>
      <w:r w:rsidRPr="00CE01FF">
        <w:rPr>
          <w:rFonts w:ascii="GHEA Grapalat" w:hAnsi="GHEA Grapalat"/>
          <w:b/>
          <w:bCs/>
          <w:i/>
          <w:iCs/>
        </w:rPr>
        <w:t>եզրափակիչ</w:t>
      </w:r>
      <w:proofErr w:type="spellEnd"/>
      <w:r w:rsidRPr="00CE01FF">
        <w:rPr>
          <w:rFonts w:ascii="GHEA Grapalat" w:hAnsi="GHEA Grapalat"/>
          <w:b/>
          <w:bCs/>
          <w:i/>
          <w:iCs/>
        </w:rPr>
        <w:t xml:space="preserve"> </w:t>
      </w:r>
      <w:proofErr w:type="spellStart"/>
      <w:r w:rsidRPr="00CE01FF">
        <w:rPr>
          <w:rFonts w:ascii="GHEA Grapalat" w:hAnsi="GHEA Grapalat"/>
          <w:b/>
          <w:bCs/>
          <w:i/>
          <w:iCs/>
        </w:rPr>
        <w:t>մաս</w:t>
      </w:r>
      <w:proofErr w:type="spellEnd"/>
      <w:r w:rsidRPr="00CE01FF">
        <w:rPr>
          <w:rFonts w:ascii="GHEA Grapalat" w:hAnsi="GHEA Grapalat"/>
          <w:b/>
          <w:bCs/>
          <w:i/>
          <w:iCs/>
        </w:rPr>
        <w:t xml:space="preserve"> և </w:t>
      </w:r>
      <w:proofErr w:type="spellStart"/>
      <w:r w:rsidRPr="00CE01FF">
        <w:rPr>
          <w:rFonts w:ascii="GHEA Grapalat" w:hAnsi="GHEA Grapalat"/>
          <w:b/>
          <w:bCs/>
          <w:i/>
          <w:iCs/>
        </w:rPr>
        <w:t>անցումային</w:t>
      </w:r>
      <w:proofErr w:type="spellEnd"/>
      <w:r w:rsidRPr="00CE01FF">
        <w:rPr>
          <w:rFonts w:ascii="GHEA Grapalat" w:hAnsi="GHEA Grapalat"/>
          <w:b/>
          <w:bCs/>
          <w:i/>
          <w:iCs/>
        </w:rPr>
        <w:t xml:space="preserve"> </w:t>
      </w:r>
      <w:proofErr w:type="spellStart"/>
      <w:r w:rsidRPr="00CE01FF">
        <w:rPr>
          <w:rFonts w:ascii="GHEA Grapalat" w:hAnsi="GHEA Grapalat"/>
          <w:b/>
          <w:bCs/>
          <w:i/>
          <w:iCs/>
        </w:rPr>
        <w:t>դրույթներ</w:t>
      </w:r>
      <w:proofErr w:type="spellEnd"/>
      <w:r w:rsidRPr="00CE01FF">
        <w:rPr>
          <w:rFonts w:ascii="GHEA Grapalat" w:hAnsi="GHEA Grapalat"/>
          <w:b/>
          <w:bCs/>
          <w:i/>
          <w:iCs/>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A047C" w:rsidRPr="00CE01FF" w14:paraId="3F886396" w14:textId="77777777" w:rsidTr="003B4A26">
        <w:trPr>
          <w:tblCellSpacing w:w="0" w:type="dxa"/>
        </w:trPr>
        <w:tc>
          <w:tcPr>
            <w:tcW w:w="2025" w:type="dxa"/>
            <w:shd w:val="clear" w:color="auto" w:fill="FFFFFF"/>
            <w:hideMark/>
          </w:tcPr>
          <w:p w14:paraId="46119D91" w14:textId="77777777" w:rsidR="00DA047C" w:rsidRPr="00CE01FF" w:rsidRDefault="00DA047C" w:rsidP="003B4A26">
            <w:pPr>
              <w:jc w:val="both"/>
              <w:rPr>
                <w:rFonts w:ascii="GHEA Grapalat" w:hAnsi="GHEA Grapalat"/>
              </w:rPr>
            </w:pPr>
            <w:r w:rsidRPr="00CE01FF">
              <w:rPr>
                <w:rFonts w:ascii="GHEA Grapalat" w:hAnsi="GHEA Grapalat"/>
                <w:b/>
                <w:bCs/>
              </w:rPr>
              <w:t xml:space="preserve">       Հոդված 205.</w:t>
            </w:r>
          </w:p>
        </w:tc>
        <w:tc>
          <w:tcPr>
            <w:tcW w:w="0" w:type="auto"/>
            <w:shd w:val="clear" w:color="auto" w:fill="FFFFFF"/>
            <w:vAlign w:val="center"/>
            <w:hideMark/>
          </w:tcPr>
          <w:p w14:paraId="2CD697C0" w14:textId="77777777" w:rsidR="00DA047C" w:rsidRPr="00CE01FF" w:rsidRDefault="00DA047C" w:rsidP="003B4A26">
            <w:pPr>
              <w:jc w:val="both"/>
              <w:rPr>
                <w:rFonts w:ascii="GHEA Grapalat" w:hAnsi="GHEA Grapalat"/>
              </w:rPr>
            </w:pPr>
            <w:r w:rsidRPr="00CE01FF">
              <w:rPr>
                <w:rFonts w:ascii="GHEA Grapalat" w:hAnsi="GHEA Grapalat"/>
                <w:b/>
                <w:bCs/>
              </w:rPr>
              <w:t xml:space="preserve"> </w:t>
            </w:r>
            <w:proofErr w:type="spellStart"/>
            <w:r w:rsidRPr="00CE01FF">
              <w:rPr>
                <w:rFonts w:ascii="GHEA Grapalat" w:hAnsi="GHEA Grapalat"/>
                <w:b/>
                <w:bCs/>
              </w:rPr>
              <w:t>Հողամասի</w:t>
            </w:r>
            <w:proofErr w:type="spellEnd"/>
            <w:r w:rsidRPr="00CE01FF">
              <w:rPr>
                <w:rFonts w:ascii="GHEA Grapalat" w:hAnsi="GHEA Grapalat"/>
                <w:b/>
                <w:bCs/>
              </w:rPr>
              <w:t xml:space="preserve"> </w:t>
            </w:r>
            <w:proofErr w:type="spellStart"/>
            <w:r w:rsidRPr="00CE01FF">
              <w:rPr>
                <w:rFonts w:ascii="GHEA Grapalat" w:hAnsi="GHEA Grapalat"/>
                <w:b/>
                <w:bCs/>
              </w:rPr>
              <w:t>օգտագործման</w:t>
            </w:r>
            <w:proofErr w:type="spellEnd"/>
            <w:r w:rsidRPr="00CE01FF">
              <w:rPr>
                <w:rFonts w:ascii="GHEA Grapalat" w:hAnsi="GHEA Grapalat"/>
                <w:b/>
                <w:bCs/>
              </w:rPr>
              <w:t xml:space="preserve"> </w:t>
            </w:r>
            <w:proofErr w:type="spellStart"/>
            <w:r w:rsidRPr="00CE01FF">
              <w:rPr>
                <w:rFonts w:ascii="GHEA Grapalat" w:hAnsi="GHEA Grapalat"/>
                <w:b/>
                <w:bCs/>
              </w:rPr>
              <w:t>իրավունք</w:t>
            </w:r>
            <w:proofErr w:type="spellEnd"/>
            <w:r w:rsidRPr="00CE01FF">
              <w:rPr>
                <w:rFonts w:ascii="GHEA Grapalat" w:hAnsi="GHEA Grapalat"/>
                <w:b/>
                <w:bCs/>
              </w:rPr>
              <w:t xml:space="preserve"> </w:t>
            </w:r>
            <w:proofErr w:type="spellStart"/>
            <w:r w:rsidRPr="00CE01FF">
              <w:rPr>
                <w:rFonts w:ascii="GHEA Grapalat" w:hAnsi="GHEA Grapalat"/>
                <w:b/>
                <w:bCs/>
              </w:rPr>
              <w:t>ձեռք</w:t>
            </w:r>
            <w:proofErr w:type="spellEnd"/>
            <w:r w:rsidRPr="00CE01FF">
              <w:rPr>
                <w:rFonts w:ascii="GHEA Grapalat" w:hAnsi="GHEA Grapalat"/>
                <w:b/>
                <w:bCs/>
              </w:rPr>
              <w:t xml:space="preserve"> </w:t>
            </w:r>
            <w:proofErr w:type="spellStart"/>
            <w:r w:rsidRPr="00CE01FF">
              <w:rPr>
                <w:rFonts w:ascii="GHEA Grapalat" w:hAnsi="GHEA Grapalat"/>
                <w:b/>
                <w:bCs/>
              </w:rPr>
              <w:t>բերելու</w:t>
            </w:r>
            <w:proofErr w:type="spellEnd"/>
            <w:r w:rsidRPr="00CE01FF">
              <w:rPr>
                <w:rFonts w:ascii="GHEA Grapalat" w:hAnsi="GHEA Grapalat"/>
                <w:b/>
                <w:bCs/>
              </w:rPr>
              <w:t xml:space="preserve"> </w:t>
            </w:r>
            <w:proofErr w:type="spellStart"/>
            <w:r w:rsidRPr="00CE01FF">
              <w:rPr>
                <w:rFonts w:ascii="GHEA Grapalat" w:hAnsi="GHEA Grapalat"/>
                <w:b/>
                <w:bCs/>
              </w:rPr>
              <w:t>հիմքերը</w:t>
            </w:r>
            <w:proofErr w:type="spellEnd"/>
          </w:p>
        </w:tc>
      </w:tr>
    </w:tbl>
    <w:p w14:paraId="6E614C3A" w14:textId="77777777" w:rsidR="00DA047C" w:rsidRPr="00CE01FF" w:rsidRDefault="00DA047C" w:rsidP="00DA047C">
      <w:pPr>
        <w:ind w:firstLine="720"/>
        <w:jc w:val="both"/>
        <w:rPr>
          <w:rFonts w:ascii="GHEA Grapalat" w:hAnsi="GHEA Grapalat"/>
        </w:rPr>
      </w:pPr>
      <w:r w:rsidRPr="00CE01FF">
        <w:rPr>
          <w:rFonts w:ascii="Calibri" w:hAnsi="Calibri" w:cs="Calibri"/>
        </w:rPr>
        <w:t> </w:t>
      </w:r>
      <w:r w:rsidRPr="00CE01FF">
        <w:rPr>
          <w:rFonts w:ascii="GHEA Grapalat" w:hAnsi="GHEA Grapalat"/>
        </w:rPr>
        <w:t xml:space="preserve">1. </w:t>
      </w:r>
      <w:proofErr w:type="spellStart"/>
      <w:r w:rsidRPr="00CE01FF">
        <w:rPr>
          <w:rFonts w:ascii="GHEA Grapalat" w:hAnsi="GHEA Grapalat"/>
        </w:rPr>
        <w:t>Սեփականատերն</w:t>
      </w:r>
      <w:proofErr w:type="spellEnd"/>
      <w:r w:rsidRPr="00CE01FF">
        <w:rPr>
          <w:rFonts w:ascii="GHEA Grapalat" w:hAnsi="GHEA Grapalat"/>
        </w:rPr>
        <w:t xml:space="preserve"> </w:t>
      </w:r>
      <w:proofErr w:type="spellStart"/>
      <w:r w:rsidRPr="00CE01FF">
        <w:rPr>
          <w:rFonts w:ascii="GHEA Grapalat" w:hAnsi="GHEA Grapalat"/>
        </w:rPr>
        <w:t>իրեն</w:t>
      </w:r>
      <w:proofErr w:type="spellEnd"/>
      <w:r w:rsidRPr="00CE01FF">
        <w:rPr>
          <w:rFonts w:ascii="GHEA Grapalat" w:hAnsi="GHEA Grapalat"/>
        </w:rPr>
        <w:t xml:space="preserve"> </w:t>
      </w:r>
      <w:proofErr w:type="spellStart"/>
      <w:r w:rsidRPr="00CE01FF">
        <w:rPr>
          <w:rFonts w:ascii="GHEA Grapalat" w:hAnsi="GHEA Grapalat"/>
        </w:rPr>
        <w:t>պատկանող</w:t>
      </w:r>
      <w:proofErr w:type="spellEnd"/>
      <w:r w:rsidRPr="00CE01FF">
        <w:rPr>
          <w:rFonts w:ascii="GHEA Grapalat" w:hAnsi="GHEA Grapalat"/>
        </w:rPr>
        <w:t xml:space="preserve"> </w:t>
      </w:r>
      <w:proofErr w:type="spellStart"/>
      <w:r w:rsidRPr="00CE01FF">
        <w:rPr>
          <w:rFonts w:ascii="GHEA Grapalat" w:hAnsi="GHEA Grapalat"/>
        </w:rPr>
        <w:t>հողամասը</w:t>
      </w:r>
      <w:proofErr w:type="spellEnd"/>
      <w:r w:rsidRPr="00CE01FF">
        <w:rPr>
          <w:rFonts w:ascii="GHEA Grapalat" w:hAnsi="GHEA Grapalat"/>
        </w:rPr>
        <w:t xml:space="preserve"> </w:t>
      </w:r>
      <w:proofErr w:type="spellStart"/>
      <w:r w:rsidRPr="00CE01FF">
        <w:rPr>
          <w:rFonts w:ascii="GHEA Grapalat" w:hAnsi="GHEA Grapalat"/>
        </w:rPr>
        <w:t>կարող</w:t>
      </w:r>
      <w:proofErr w:type="spellEnd"/>
      <w:r w:rsidRPr="00CE01FF">
        <w:rPr>
          <w:rFonts w:ascii="GHEA Grapalat" w:hAnsi="GHEA Grapalat"/>
        </w:rPr>
        <w:t xml:space="preserve"> է </w:t>
      </w:r>
      <w:proofErr w:type="spellStart"/>
      <w:r w:rsidRPr="00CE01FF">
        <w:rPr>
          <w:rFonts w:ascii="GHEA Grapalat" w:hAnsi="GHEA Grapalat"/>
        </w:rPr>
        <w:t>տրամադրել</w:t>
      </w:r>
      <w:proofErr w:type="spellEnd"/>
      <w:r w:rsidRPr="00CE01FF">
        <w:rPr>
          <w:rFonts w:ascii="GHEA Grapalat" w:hAnsi="GHEA Grapalat"/>
        </w:rPr>
        <w:t xml:space="preserve"> </w:t>
      </w:r>
      <w:proofErr w:type="spellStart"/>
      <w:r w:rsidRPr="00CE01FF">
        <w:rPr>
          <w:rFonts w:ascii="GHEA Grapalat" w:hAnsi="GHEA Grapalat"/>
        </w:rPr>
        <w:t>այլ</w:t>
      </w:r>
      <w:proofErr w:type="spellEnd"/>
      <w:r w:rsidRPr="00CE01FF">
        <w:rPr>
          <w:rFonts w:ascii="GHEA Grapalat" w:hAnsi="GHEA Grapalat"/>
        </w:rPr>
        <w:t xml:space="preserve"> </w:t>
      </w:r>
      <w:proofErr w:type="spellStart"/>
      <w:r w:rsidRPr="00CE01FF">
        <w:rPr>
          <w:rFonts w:ascii="GHEA Grapalat" w:hAnsi="GHEA Grapalat"/>
        </w:rPr>
        <w:t>անձանց</w:t>
      </w:r>
      <w:proofErr w:type="spellEnd"/>
      <w:r w:rsidRPr="00CE01FF">
        <w:rPr>
          <w:rFonts w:ascii="GHEA Grapalat" w:hAnsi="GHEA Grapalat"/>
        </w:rPr>
        <w:t xml:space="preserve"> </w:t>
      </w:r>
      <w:proofErr w:type="spellStart"/>
      <w:r w:rsidRPr="00CE01FF">
        <w:rPr>
          <w:rFonts w:ascii="GHEA Grapalat" w:hAnsi="GHEA Grapalat"/>
        </w:rPr>
        <w:t>օգտագործման</w:t>
      </w:r>
      <w:proofErr w:type="spellEnd"/>
      <w:r w:rsidRPr="00CE01FF">
        <w:rPr>
          <w:rFonts w:ascii="GHEA Grapalat" w:hAnsi="GHEA Grapalat"/>
        </w:rPr>
        <w:t xml:space="preserve">` </w:t>
      </w:r>
      <w:proofErr w:type="spellStart"/>
      <w:r w:rsidRPr="00CE01FF">
        <w:rPr>
          <w:rFonts w:ascii="GHEA Grapalat" w:hAnsi="GHEA Grapalat"/>
        </w:rPr>
        <w:t>ներառյալ</w:t>
      </w:r>
      <w:proofErr w:type="spellEnd"/>
      <w:r w:rsidRPr="00CE01FF">
        <w:rPr>
          <w:rFonts w:ascii="GHEA Grapalat" w:hAnsi="GHEA Grapalat"/>
        </w:rPr>
        <w:t xml:space="preserve"> </w:t>
      </w:r>
      <w:proofErr w:type="spellStart"/>
      <w:r w:rsidRPr="00CE01FF">
        <w:rPr>
          <w:rFonts w:ascii="GHEA Grapalat" w:hAnsi="GHEA Grapalat"/>
        </w:rPr>
        <w:t>վարձակալության</w:t>
      </w:r>
      <w:proofErr w:type="spellEnd"/>
      <w:r w:rsidRPr="00CE01FF">
        <w:rPr>
          <w:rFonts w:ascii="GHEA Grapalat" w:hAnsi="GHEA Grapalat"/>
        </w:rPr>
        <w:t>:</w:t>
      </w:r>
    </w:p>
    <w:p w14:paraId="25B64C00" w14:textId="77777777" w:rsidR="00DA047C" w:rsidRPr="00CE01FF" w:rsidRDefault="00DA047C" w:rsidP="00DA047C">
      <w:pPr>
        <w:ind w:firstLine="720"/>
        <w:jc w:val="both"/>
        <w:rPr>
          <w:rFonts w:ascii="GHEA Grapalat" w:hAnsi="GHEA Grapalat"/>
        </w:rPr>
      </w:pPr>
      <w:r w:rsidRPr="00CE01FF">
        <w:rPr>
          <w:rFonts w:ascii="GHEA Grapalat" w:hAnsi="GHEA Grapalat"/>
        </w:rPr>
        <w:t xml:space="preserve">2. </w:t>
      </w:r>
      <w:proofErr w:type="spellStart"/>
      <w:r w:rsidRPr="00CE01FF">
        <w:rPr>
          <w:rFonts w:ascii="GHEA Grapalat" w:hAnsi="GHEA Grapalat"/>
        </w:rPr>
        <w:t>Պետության</w:t>
      </w:r>
      <w:proofErr w:type="spellEnd"/>
      <w:r w:rsidRPr="00CE01FF">
        <w:rPr>
          <w:rFonts w:ascii="GHEA Grapalat" w:hAnsi="GHEA Grapalat"/>
        </w:rPr>
        <w:t xml:space="preserve"> </w:t>
      </w:r>
      <w:proofErr w:type="spellStart"/>
      <w:r w:rsidRPr="00CE01FF">
        <w:rPr>
          <w:rFonts w:ascii="GHEA Grapalat" w:hAnsi="GHEA Grapalat"/>
        </w:rPr>
        <w:t>կամ</w:t>
      </w:r>
      <w:proofErr w:type="spellEnd"/>
      <w:r w:rsidRPr="00CE01FF">
        <w:rPr>
          <w:rFonts w:ascii="GHEA Grapalat" w:hAnsi="GHEA Grapalat"/>
        </w:rPr>
        <w:t xml:space="preserve"> </w:t>
      </w:r>
      <w:proofErr w:type="spellStart"/>
      <w:r w:rsidRPr="00CE01FF">
        <w:rPr>
          <w:rFonts w:ascii="GHEA Grapalat" w:hAnsi="GHEA Grapalat"/>
        </w:rPr>
        <w:t>համայնքի</w:t>
      </w:r>
      <w:proofErr w:type="spellEnd"/>
      <w:r w:rsidRPr="00CE01FF">
        <w:rPr>
          <w:rFonts w:ascii="GHEA Grapalat" w:hAnsi="GHEA Grapalat"/>
        </w:rPr>
        <w:t xml:space="preserve"> </w:t>
      </w:r>
      <w:proofErr w:type="spellStart"/>
      <w:r w:rsidRPr="00CE01FF">
        <w:rPr>
          <w:rFonts w:ascii="GHEA Grapalat" w:hAnsi="GHEA Grapalat"/>
        </w:rPr>
        <w:t>սեփականության</w:t>
      </w:r>
      <w:proofErr w:type="spellEnd"/>
      <w:r w:rsidRPr="00CE01FF">
        <w:rPr>
          <w:rFonts w:ascii="GHEA Grapalat" w:hAnsi="GHEA Grapalat"/>
        </w:rPr>
        <w:t xml:space="preserve"> </w:t>
      </w:r>
      <w:proofErr w:type="spellStart"/>
      <w:r w:rsidRPr="00CE01FF">
        <w:rPr>
          <w:rFonts w:ascii="GHEA Grapalat" w:hAnsi="GHEA Grapalat"/>
        </w:rPr>
        <w:t>ներքո</w:t>
      </w:r>
      <w:proofErr w:type="spellEnd"/>
      <w:r w:rsidRPr="00CE01FF">
        <w:rPr>
          <w:rFonts w:ascii="GHEA Grapalat" w:hAnsi="GHEA Grapalat"/>
        </w:rPr>
        <w:t xml:space="preserve"> </w:t>
      </w:r>
      <w:proofErr w:type="spellStart"/>
      <w:r w:rsidRPr="00CE01FF">
        <w:rPr>
          <w:rFonts w:ascii="GHEA Grapalat" w:hAnsi="GHEA Grapalat"/>
        </w:rPr>
        <w:t>գտնվող</w:t>
      </w:r>
      <w:proofErr w:type="spellEnd"/>
      <w:r w:rsidRPr="00CE01FF">
        <w:rPr>
          <w:rFonts w:ascii="GHEA Grapalat" w:hAnsi="GHEA Grapalat"/>
        </w:rPr>
        <w:t xml:space="preserve"> </w:t>
      </w:r>
      <w:proofErr w:type="spellStart"/>
      <w:r w:rsidRPr="00CE01FF">
        <w:rPr>
          <w:rFonts w:ascii="GHEA Grapalat" w:hAnsi="GHEA Grapalat"/>
        </w:rPr>
        <w:t>հողամասի</w:t>
      </w:r>
      <w:proofErr w:type="spellEnd"/>
      <w:r w:rsidRPr="00CE01FF">
        <w:rPr>
          <w:rFonts w:ascii="GHEA Grapalat" w:hAnsi="GHEA Grapalat"/>
        </w:rPr>
        <w:t xml:space="preserve"> </w:t>
      </w:r>
      <w:proofErr w:type="spellStart"/>
      <w:r w:rsidRPr="00CE01FF">
        <w:rPr>
          <w:rFonts w:ascii="GHEA Grapalat" w:hAnsi="GHEA Grapalat"/>
        </w:rPr>
        <w:t>օգտագործման</w:t>
      </w:r>
      <w:proofErr w:type="spellEnd"/>
      <w:r w:rsidRPr="00CE01FF">
        <w:rPr>
          <w:rFonts w:ascii="GHEA Grapalat" w:hAnsi="GHEA Grapalat"/>
        </w:rPr>
        <w:t xml:space="preserve"> </w:t>
      </w:r>
      <w:proofErr w:type="spellStart"/>
      <w:r w:rsidRPr="00CE01FF">
        <w:rPr>
          <w:rFonts w:ascii="GHEA Grapalat" w:hAnsi="GHEA Grapalat"/>
        </w:rPr>
        <w:t>իրավունքը</w:t>
      </w:r>
      <w:proofErr w:type="spellEnd"/>
      <w:r w:rsidRPr="00CE01FF">
        <w:rPr>
          <w:rFonts w:ascii="GHEA Grapalat" w:hAnsi="GHEA Grapalat"/>
        </w:rPr>
        <w:t xml:space="preserve"> </w:t>
      </w:r>
      <w:proofErr w:type="spellStart"/>
      <w:r w:rsidRPr="00CE01FF">
        <w:rPr>
          <w:rFonts w:ascii="GHEA Grapalat" w:hAnsi="GHEA Grapalat"/>
        </w:rPr>
        <w:t>տրվում</w:t>
      </w:r>
      <w:proofErr w:type="spellEnd"/>
      <w:r w:rsidRPr="00CE01FF">
        <w:rPr>
          <w:rFonts w:ascii="GHEA Grapalat" w:hAnsi="GHEA Grapalat"/>
        </w:rPr>
        <w:t xml:space="preserve"> է </w:t>
      </w:r>
      <w:proofErr w:type="spellStart"/>
      <w:r w:rsidRPr="00CE01FF">
        <w:rPr>
          <w:rFonts w:ascii="GHEA Grapalat" w:hAnsi="GHEA Grapalat"/>
        </w:rPr>
        <w:t>քաղաքացիներին</w:t>
      </w:r>
      <w:proofErr w:type="spellEnd"/>
      <w:r w:rsidRPr="00CE01FF">
        <w:rPr>
          <w:rFonts w:ascii="GHEA Grapalat" w:hAnsi="GHEA Grapalat"/>
        </w:rPr>
        <w:t xml:space="preserve"> և </w:t>
      </w:r>
      <w:proofErr w:type="spellStart"/>
      <w:r w:rsidRPr="00CE01FF">
        <w:rPr>
          <w:rFonts w:ascii="GHEA Grapalat" w:hAnsi="GHEA Grapalat"/>
        </w:rPr>
        <w:t>իրավաբանական</w:t>
      </w:r>
      <w:proofErr w:type="spellEnd"/>
      <w:r w:rsidRPr="00CE01FF">
        <w:rPr>
          <w:rFonts w:ascii="GHEA Grapalat" w:hAnsi="GHEA Grapalat"/>
        </w:rPr>
        <w:t xml:space="preserve"> </w:t>
      </w:r>
      <w:proofErr w:type="spellStart"/>
      <w:r w:rsidRPr="00CE01FF">
        <w:rPr>
          <w:rFonts w:ascii="GHEA Grapalat" w:hAnsi="GHEA Grapalat"/>
        </w:rPr>
        <w:t>անձանց</w:t>
      </w:r>
      <w:proofErr w:type="spellEnd"/>
      <w:r w:rsidRPr="00CE01FF">
        <w:rPr>
          <w:rFonts w:ascii="GHEA Grapalat" w:hAnsi="GHEA Grapalat"/>
        </w:rPr>
        <w:t xml:space="preserve">` </w:t>
      </w:r>
      <w:proofErr w:type="spellStart"/>
      <w:r w:rsidRPr="00CE01FF">
        <w:rPr>
          <w:rFonts w:ascii="GHEA Grapalat" w:hAnsi="GHEA Grapalat"/>
        </w:rPr>
        <w:t>հողամասերն</w:t>
      </w:r>
      <w:proofErr w:type="spellEnd"/>
      <w:r w:rsidRPr="00CE01FF">
        <w:rPr>
          <w:rFonts w:ascii="GHEA Grapalat" w:hAnsi="GHEA Grapalat"/>
        </w:rPr>
        <w:t xml:space="preserve"> </w:t>
      </w:r>
      <w:proofErr w:type="spellStart"/>
      <w:r w:rsidRPr="00CE01FF">
        <w:rPr>
          <w:rFonts w:ascii="GHEA Grapalat" w:hAnsi="GHEA Grapalat"/>
        </w:rPr>
        <w:t>օգտագործման</w:t>
      </w:r>
      <w:proofErr w:type="spellEnd"/>
      <w:r w:rsidRPr="00CE01FF">
        <w:rPr>
          <w:rFonts w:ascii="GHEA Grapalat" w:hAnsi="GHEA Grapalat"/>
        </w:rPr>
        <w:t xml:space="preserve"> </w:t>
      </w:r>
      <w:proofErr w:type="spellStart"/>
      <w:r w:rsidRPr="00CE01FF">
        <w:rPr>
          <w:rFonts w:ascii="GHEA Grapalat" w:hAnsi="GHEA Grapalat"/>
        </w:rPr>
        <w:t>տրամադրելու</w:t>
      </w:r>
      <w:proofErr w:type="spellEnd"/>
      <w:r w:rsidRPr="00CE01FF">
        <w:rPr>
          <w:rFonts w:ascii="GHEA Grapalat" w:hAnsi="GHEA Grapalat"/>
        </w:rPr>
        <w:t xml:space="preserve"> </w:t>
      </w:r>
      <w:proofErr w:type="spellStart"/>
      <w:r w:rsidRPr="00CE01FF">
        <w:rPr>
          <w:rFonts w:ascii="GHEA Grapalat" w:hAnsi="GHEA Grapalat"/>
        </w:rPr>
        <w:t>լիազորություն</w:t>
      </w:r>
      <w:proofErr w:type="spellEnd"/>
      <w:r w:rsidRPr="00CE01FF">
        <w:rPr>
          <w:rFonts w:ascii="GHEA Grapalat" w:hAnsi="GHEA Grapalat"/>
        </w:rPr>
        <w:t xml:space="preserve"> </w:t>
      </w:r>
      <w:proofErr w:type="spellStart"/>
      <w:r w:rsidRPr="00CE01FF">
        <w:rPr>
          <w:rFonts w:ascii="GHEA Grapalat" w:hAnsi="GHEA Grapalat"/>
        </w:rPr>
        <w:t>ունեցող</w:t>
      </w:r>
      <w:proofErr w:type="spellEnd"/>
      <w:r w:rsidRPr="00CE01FF">
        <w:rPr>
          <w:rFonts w:ascii="GHEA Grapalat" w:hAnsi="GHEA Grapalat"/>
        </w:rPr>
        <w:t xml:space="preserve"> </w:t>
      </w:r>
      <w:proofErr w:type="spellStart"/>
      <w:r w:rsidRPr="00CE01FF">
        <w:rPr>
          <w:rFonts w:ascii="GHEA Grapalat" w:hAnsi="GHEA Grapalat"/>
        </w:rPr>
        <w:t>պետական</w:t>
      </w:r>
      <w:proofErr w:type="spellEnd"/>
      <w:r w:rsidRPr="00CE01FF">
        <w:rPr>
          <w:rFonts w:ascii="GHEA Grapalat" w:hAnsi="GHEA Grapalat"/>
        </w:rPr>
        <w:t xml:space="preserve"> </w:t>
      </w:r>
      <w:proofErr w:type="spellStart"/>
      <w:r w:rsidRPr="00CE01FF">
        <w:rPr>
          <w:rFonts w:ascii="GHEA Grapalat" w:hAnsi="GHEA Grapalat"/>
        </w:rPr>
        <w:t>կամ</w:t>
      </w:r>
      <w:proofErr w:type="spellEnd"/>
      <w:r w:rsidRPr="00CE01FF">
        <w:rPr>
          <w:rFonts w:ascii="GHEA Grapalat" w:hAnsi="GHEA Grapalat"/>
        </w:rPr>
        <w:t xml:space="preserve"> </w:t>
      </w:r>
      <w:proofErr w:type="spellStart"/>
      <w:r w:rsidRPr="00CE01FF">
        <w:rPr>
          <w:rFonts w:ascii="GHEA Grapalat" w:hAnsi="GHEA Grapalat"/>
        </w:rPr>
        <w:lastRenderedPageBreak/>
        <w:t>տեղական</w:t>
      </w:r>
      <w:proofErr w:type="spellEnd"/>
      <w:r w:rsidRPr="00CE01FF">
        <w:rPr>
          <w:rFonts w:ascii="GHEA Grapalat" w:hAnsi="GHEA Grapalat"/>
        </w:rPr>
        <w:t xml:space="preserve"> </w:t>
      </w:r>
      <w:proofErr w:type="spellStart"/>
      <w:r w:rsidRPr="00CE01FF">
        <w:rPr>
          <w:rFonts w:ascii="GHEA Grapalat" w:hAnsi="GHEA Grapalat"/>
        </w:rPr>
        <w:t>ինքնակառավարման</w:t>
      </w:r>
      <w:proofErr w:type="spellEnd"/>
      <w:r w:rsidRPr="00CE01FF">
        <w:rPr>
          <w:rFonts w:ascii="GHEA Grapalat" w:hAnsi="GHEA Grapalat"/>
        </w:rPr>
        <w:t xml:space="preserve"> </w:t>
      </w:r>
      <w:proofErr w:type="spellStart"/>
      <w:r w:rsidRPr="00CE01FF">
        <w:rPr>
          <w:rFonts w:ascii="GHEA Grapalat" w:hAnsi="GHEA Grapalat"/>
        </w:rPr>
        <w:t>մարմնի</w:t>
      </w:r>
      <w:proofErr w:type="spellEnd"/>
      <w:r w:rsidRPr="00CE01FF">
        <w:rPr>
          <w:rFonts w:ascii="GHEA Grapalat" w:hAnsi="GHEA Grapalat"/>
        </w:rPr>
        <w:t xml:space="preserve"> </w:t>
      </w:r>
      <w:proofErr w:type="spellStart"/>
      <w:r w:rsidRPr="00CE01FF">
        <w:rPr>
          <w:rFonts w:ascii="GHEA Grapalat" w:hAnsi="GHEA Grapalat"/>
        </w:rPr>
        <w:t>որոշման</w:t>
      </w:r>
      <w:proofErr w:type="spellEnd"/>
      <w:r w:rsidRPr="00CE01FF">
        <w:rPr>
          <w:rFonts w:ascii="GHEA Grapalat" w:hAnsi="GHEA Grapalat"/>
        </w:rPr>
        <w:t xml:space="preserve"> </w:t>
      </w:r>
      <w:proofErr w:type="spellStart"/>
      <w:r w:rsidRPr="00CE01FF">
        <w:rPr>
          <w:rFonts w:ascii="GHEA Grapalat" w:hAnsi="GHEA Grapalat"/>
        </w:rPr>
        <w:t>հիման</w:t>
      </w:r>
      <w:proofErr w:type="spellEnd"/>
      <w:r w:rsidRPr="00CE01FF">
        <w:rPr>
          <w:rFonts w:ascii="GHEA Grapalat" w:hAnsi="GHEA Grapalat"/>
        </w:rPr>
        <w:t xml:space="preserve"> </w:t>
      </w:r>
      <w:proofErr w:type="spellStart"/>
      <w:r w:rsidRPr="00CE01FF">
        <w:rPr>
          <w:rFonts w:ascii="GHEA Grapalat" w:hAnsi="GHEA Grapalat"/>
        </w:rPr>
        <w:t>վրա</w:t>
      </w:r>
      <w:proofErr w:type="spellEnd"/>
      <w:r w:rsidRPr="00CE01FF">
        <w:rPr>
          <w:rFonts w:ascii="GHEA Grapalat" w:hAnsi="GHEA Grapalat"/>
        </w:rPr>
        <w:t xml:space="preserve">` </w:t>
      </w:r>
      <w:proofErr w:type="spellStart"/>
      <w:r w:rsidRPr="00CE01FF">
        <w:rPr>
          <w:rFonts w:ascii="GHEA Grapalat" w:hAnsi="GHEA Grapalat"/>
        </w:rPr>
        <w:t>օրենքով</w:t>
      </w:r>
      <w:proofErr w:type="spellEnd"/>
      <w:r w:rsidRPr="00CE01FF">
        <w:rPr>
          <w:rFonts w:ascii="GHEA Grapalat" w:hAnsi="GHEA Grapalat"/>
        </w:rPr>
        <w:t xml:space="preserve"> </w:t>
      </w:r>
      <w:proofErr w:type="spellStart"/>
      <w:r w:rsidRPr="00CE01FF">
        <w:rPr>
          <w:rFonts w:ascii="GHEA Grapalat" w:hAnsi="GHEA Grapalat"/>
        </w:rPr>
        <w:t>սահմանված</w:t>
      </w:r>
      <w:proofErr w:type="spellEnd"/>
      <w:r w:rsidRPr="00CE01FF">
        <w:rPr>
          <w:rFonts w:ascii="GHEA Grapalat" w:hAnsi="GHEA Grapalat"/>
        </w:rPr>
        <w:t xml:space="preserve"> </w:t>
      </w:r>
      <w:proofErr w:type="spellStart"/>
      <w:r w:rsidRPr="00CE01FF">
        <w:rPr>
          <w:rFonts w:ascii="GHEA Grapalat" w:hAnsi="GHEA Grapalat"/>
        </w:rPr>
        <w:t>կարգով</w:t>
      </w:r>
      <w:proofErr w:type="spellEnd"/>
      <w:r w:rsidRPr="00CE01FF">
        <w:rPr>
          <w:rFonts w:ascii="GHEA Grapalat" w:hAnsi="GHEA Grapalat"/>
        </w:rPr>
        <w:t>:</w:t>
      </w:r>
    </w:p>
    <w:p w14:paraId="5D8E6A73" w14:textId="77777777" w:rsidR="00DA047C" w:rsidRPr="00CE01FF" w:rsidDel="00AB1197" w:rsidRDefault="00DA047C" w:rsidP="00DA047C">
      <w:pPr>
        <w:ind w:firstLine="720"/>
        <w:jc w:val="both"/>
        <w:rPr>
          <w:del w:id="2185" w:author="irav 42" w:date="2026-03-13T14:58:00Z" w16du:dateUtc="2026-03-13T10:58:00Z"/>
          <w:rFonts w:ascii="GHEA Grapalat" w:hAnsi="GHEA Grapalat"/>
        </w:rPr>
      </w:pPr>
      <w:del w:id="2186" w:author="irav 42" w:date="2026-03-13T14:58:00Z" w16du:dateUtc="2026-03-13T10:58:00Z">
        <w:r w:rsidRPr="00CE01FF" w:rsidDel="00AB1197">
          <w:rPr>
            <w:rFonts w:ascii="GHEA Grapalat" w:hAnsi="GHEA Grapalat"/>
          </w:rPr>
          <w:delText>3. Սույն օրենսգրքի 207 հոդվածի 1-ին կետով նախատեսված դեպքում հողամասի օգտագործման իրավունք կարող է ձեռք բերել նաև շենքի, շինության և այլ անշարժ գույքի սեփականատերը:</w:delText>
        </w:r>
      </w:del>
    </w:p>
    <w:p w14:paraId="3B969E6F" w14:textId="77777777" w:rsidR="00DA047C" w:rsidRPr="00CE01FF" w:rsidRDefault="00DA047C" w:rsidP="00DA047C">
      <w:pPr>
        <w:ind w:firstLine="720"/>
        <w:jc w:val="both"/>
        <w:rPr>
          <w:rFonts w:ascii="GHEA Grapalat" w:hAnsi="GHEA Grapalat"/>
        </w:rPr>
      </w:pPr>
      <w:r w:rsidRPr="00CE01FF">
        <w:rPr>
          <w:rFonts w:ascii="GHEA Grapalat" w:hAnsi="GHEA Grapalat"/>
        </w:rPr>
        <w:t xml:space="preserve">4. </w:t>
      </w:r>
      <w:proofErr w:type="spellStart"/>
      <w:r w:rsidRPr="00CE01FF">
        <w:rPr>
          <w:rFonts w:ascii="GHEA Grapalat" w:hAnsi="GHEA Grapalat"/>
        </w:rPr>
        <w:t>Իրավաբանական</w:t>
      </w:r>
      <w:proofErr w:type="spellEnd"/>
      <w:r w:rsidRPr="00CE01FF">
        <w:rPr>
          <w:rFonts w:ascii="GHEA Grapalat" w:hAnsi="GHEA Grapalat"/>
        </w:rPr>
        <w:t xml:space="preserve"> </w:t>
      </w:r>
      <w:proofErr w:type="spellStart"/>
      <w:r w:rsidRPr="00CE01FF">
        <w:rPr>
          <w:rFonts w:ascii="GHEA Grapalat" w:hAnsi="GHEA Grapalat"/>
        </w:rPr>
        <w:t>անձի</w:t>
      </w:r>
      <w:proofErr w:type="spellEnd"/>
      <w:r w:rsidRPr="00CE01FF">
        <w:rPr>
          <w:rFonts w:ascii="GHEA Grapalat" w:hAnsi="GHEA Grapalat"/>
        </w:rPr>
        <w:t xml:space="preserve"> </w:t>
      </w:r>
      <w:proofErr w:type="spellStart"/>
      <w:r w:rsidRPr="00CE01FF">
        <w:rPr>
          <w:rFonts w:ascii="GHEA Grapalat" w:hAnsi="GHEA Grapalat"/>
        </w:rPr>
        <w:t>վերակազմակերպման</w:t>
      </w:r>
      <w:proofErr w:type="spellEnd"/>
      <w:r w:rsidRPr="00CE01FF">
        <w:rPr>
          <w:rFonts w:ascii="GHEA Grapalat" w:hAnsi="GHEA Grapalat"/>
        </w:rPr>
        <w:t xml:space="preserve"> </w:t>
      </w:r>
      <w:proofErr w:type="spellStart"/>
      <w:r w:rsidRPr="00CE01FF">
        <w:rPr>
          <w:rFonts w:ascii="GHEA Grapalat" w:hAnsi="GHEA Grapalat"/>
        </w:rPr>
        <w:t>դեպքում</w:t>
      </w:r>
      <w:proofErr w:type="spellEnd"/>
      <w:r w:rsidRPr="00CE01FF">
        <w:rPr>
          <w:rFonts w:ascii="GHEA Grapalat" w:hAnsi="GHEA Grapalat"/>
        </w:rPr>
        <w:t xml:space="preserve"> </w:t>
      </w:r>
      <w:proofErr w:type="spellStart"/>
      <w:r w:rsidRPr="00CE01FF">
        <w:rPr>
          <w:rFonts w:ascii="GHEA Grapalat" w:hAnsi="GHEA Grapalat"/>
        </w:rPr>
        <w:t>նրան</w:t>
      </w:r>
      <w:proofErr w:type="spellEnd"/>
      <w:r w:rsidRPr="00CE01FF">
        <w:rPr>
          <w:rFonts w:ascii="GHEA Grapalat" w:hAnsi="GHEA Grapalat"/>
        </w:rPr>
        <w:t xml:space="preserve"> </w:t>
      </w:r>
      <w:proofErr w:type="spellStart"/>
      <w:r w:rsidRPr="00CE01FF">
        <w:rPr>
          <w:rFonts w:ascii="GHEA Grapalat" w:hAnsi="GHEA Grapalat"/>
        </w:rPr>
        <w:t>պատկանող</w:t>
      </w:r>
      <w:proofErr w:type="spellEnd"/>
      <w:r w:rsidRPr="00CE01FF">
        <w:rPr>
          <w:rFonts w:ascii="GHEA Grapalat" w:hAnsi="GHEA Grapalat"/>
        </w:rPr>
        <w:t xml:space="preserve"> </w:t>
      </w:r>
      <w:proofErr w:type="spellStart"/>
      <w:r w:rsidRPr="00CE01FF">
        <w:rPr>
          <w:rFonts w:ascii="GHEA Grapalat" w:hAnsi="GHEA Grapalat"/>
        </w:rPr>
        <w:t>հողամասի</w:t>
      </w:r>
      <w:proofErr w:type="spellEnd"/>
      <w:r w:rsidRPr="00CE01FF">
        <w:rPr>
          <w:rFonts w:ascii="GHEA Grapalat" w:hAnsi="GHEA Grapalat"/>
        </w:rPr>
        <w:t xml:space="preserve"> </w:t>
      </w:r>
      <w:proofErr w:type="spellStart"/>
      <w:r w:rsidRPr="00CE01FF">
        <w:rPr>
          <w:rFonts w:ascii="GHEA Grapalat" w:hAnsi="GHEA Grapalat"/>
        </w:rPr>
        <w:t>օգտագործման</w:t>
      </w:r>
      <w:proofErr w:type="spellEnd"/>
      <w:r w:rsidRPr="00CE01FF">
        <w:rPr>
          <w:rFonts w:ascii="GHEA Grapalat" w:hAnsi="GHEA Grapalat"/>
        </w:rPr>
        <w:t xml:space="preserve"> </w:t>
      </w:r>
      <w:proofErr w:type="spellStart"/>
      <w:r w:rsidRPr="00CE01FF">
        <w:rPr>
          <w:rFonts w:ascii="GHEA Grapalat" w:hAnsi="GHEA Grapalat"/>
        </w:rPr>
        <w:t>իրավունքը</w:t>
      </w:r>
      <w:proofErr w:type="spellEnd"/>
      <w:r w:rsidRPr="00CE01FF">
        <w:rPr>
          <w:rFonts w:ascii="GHEA Grapalat" w:hAnsi="GHEA Grapalat"/>
        </w:rPr>
        <w:t xml:space="preserve"> </w:t>
      </w:r>
      <w:proofErr w:type="spellStart"/>
      <w:r w:rsidRPr="00CE01FF">
        <w:rPr>
          <w:rFonts w:ascii="GHEA Grapalat" w:hAnsi="GHEA Grapalat"/>
        </w:rPr>
        <w:t>փոխանցվում</w:t>
      </w:r>
      <w:proofErr w:type="spellEnd"/>
      <w:r w:rsidRPr="00CE01FF">
        <w:rPr>
          <w:rFonts w:ascii="GHEA Grapalat" w:hAnsi="GHEA Grapalat"/>
        </w:rPr>
        <w:t xml:space="preserve"> է </w:t>
      </w:r>
      <w:proofErr w:type="spellStart"/>
      <w:r w:rsidRPr="00CE01FF">
        <w:rPr>
          <w:rFonts w:ascii="GHEA Grapalat" w:hAnsi="GHEA Grapalat"/>
        </w:rPr>
        <w:t>իրավահաջորդին</w:t>
      </w:r>
      <w:proofErr w:type="spellEnd"/>
      <w:r w:rsidRPr="00CE01FF">
        <w:rPr>
          <w:rFonts w:ascii="GHEA Grapalat" w:hAnsi="GHEA Grapalat"/>
        </w:rPr>
        <w:t>:</w:t>
      </w:r>
    </w:p>
    <w:p w14:paraId="1C48EE4E" w14:textId="77777777" w:rsidR="00DA047C" w:rsidRPr="00CE01FF" w:rsidRDefault="00DA047C" w:rsidP="00DA047C">
      <w:pPr>
        <w:ind w:firstLine="720"/>
        <w:jc w:val="both"/>
        <w:rPr>
          <w:ins w:id="2187" w:author="irav 42" w:date="2026-03-13T14:58:00Z" w16du:dateUtc="2026-03-13T10:58:00Z"/>
          <w:rFonts w:ascii="GHEA Grapalat" w:hAnsi="GHEA Grapalat"/>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A047C" w:rsidRPr="00CE01FF" w14:paraId="4B333745" w14:textId="77777777" w:rsidTr="003B4A26">
        <w:trPr>
          <w:tblCellSpacing w:w="0" w:type="dxa"/>
        </w:trPr>
        <w:tc>
          <w:tcPr>
            <w:tcW w:w="2025" w:type="dxa"/>
            <w:shd w:val="clear" w:color="auto" w:fill="FFFFFF"/>
            <w:hideMark/>
          </w:tcPr>
          <w:p w14:paraId="34EAE1FB" w14:textId="77777777" w:rsidR="00DA047C" w:rsidRPr="00CE01FF" w:rsidRDefault="00DA047C" w:rsidP="003B4A26">
            <w:pPr>
              <w:jc w:val="both"/>
              <w:rPr>
                <w:rFonts w:ascii="GHEA Grapalat" w:hAnsi="GHEA Grapalat"/>
              </w:rPr>
            </w:pPr>
            <w:r w:rsidRPr="00CE01FF">
              <w:rPr>
                <w:rFonts w:ascii="GHEA Grapalat" w:hAnsi="GHEA Grapalat"/>
                <w:b/>
                <w:bCs/>
              </w:rPr>
              <w:t xml:space="preserve">       Հոդված 207.</w:t>
            </w:r>
          </w:p>
        </w:tc>
        <w:tc>
          <w:tcPr>
            <w:tcW w:w="0" w:type="auto"/>
            <w:shd w:val="clear" w:color="auto" w:fill="FFFFFF"/>
            <w:vAlign w:val="center"/>
            <w:hideMark/>
          </w:tcPr>
          <w:p w14:paraId="31EC2424" w14:textId="77777777" w:rsidR="00DA047C" w:rsidRPr="00CE01FF" w:rsidRDefault="00DA047C" w:rsidP="003B4A26">
            <w:pPr>
              <w:jc w:val="both"/>
              <w:rPr>
                <w:rFonts w:ascii="GHEA Grapalat" w:hAnsi="GHEA Grapalat"/>
              </w:rPr>
            </w:pPr>
            <w:r w:rsidRPr="00CE01FF">
              <w:rPr>
                <w:rFonts w:ascii="GHEA Grapalat" w:hAnsi="GHEA Grapalat"/>
                <w:b/>
                <w:bCs/>
              </w:rPr>
              <w:t xml:space="preserve"> </w:t>
            </w:r>
            <w:proofErr w:type="spellStart"/>
            <w:r w:rsidRPr="00CE01FF">
              <w:rPr>
                <w:rFonts w:ascii="GHEA Grapalat" w:hAnsi="GHEA Grapalat"/>
                <w:b/>
                <w:bCs/>
              </w:rPr>
              <w:t>Անշարժ</w:t>
            </w:r>
            <w:proofErr w:type="spellEnd"/>
            <w:r w:rsidRPr="00CE01FF">
              <w:rPr>
                <w:rFonts w:ascii="GHEA Grapalat" w:hAnsi="GHEA Grapalat"/>
                <w:b/>
                <w:bCs/>
              </w:rPr>
              <w:t xml:space="preserve"> </w:t>
            </w:r>
            <w:proofErr w:type="spellStart"/>
            <w:r w:rsidRPr="00CE01FF">
              <w:rPr>
                <w:rFonts w:ascii="GHEA Grapalat" w:hAnsi="GHEA Grapalat"/>
                <w:b/>
                <w:bCs/>
              </w:rPr>
              <w:t>գույքի</w:t>
            </w:r>
            <w:proofErr w:type="spellEnd"/>
            <w:r w:rsidRPr="00CE01FF">
              <w:rPr>
                <w:rFonts w:ascii="GHEA Grapalat" w:hAnsi="GHEA Grapalat"/>
                <w:b/>
                <w:bCs/>
              </w:rPr>
              <w:t xml:space="preserve"> </w:t>
            </w:r>
            <w:proofErr w:type="spellStart"/>
            <w:r w:rsidRPr="00CE01FF">
              <w:rPr>
                <w:rFonts w:ascii="GHEA Grapalat" w:hAnsi="GHEA Grapalat"/>
                <w:b/>
                <w:bCs/>
              </w:rPr>
              <w:t>սեփականատիրոջ</w:t>
            </w:r>
            <w:proofErr w:type="spellEnd"/>
            <w:r w:rsidRPr="00CE01FF">
              <w:rPr>
                <w:rFonts w:ascii="GHEA Grapalat" w:hAnsi="GHEA Grapalat"/>
                <w:b/>
                <w:bCs/>
              </w:rPr>
              <w:t xml:space="preserve">` </w:t>
            </w:r>
            <w:proofErr w:type="spellStart"/>
            <w:r w:rsidRPr="00CE01FF">
              <w:rPr>
                <w:rFonts w:ascii="GHEA Grapalat" w:hAnsi="GHEA Grapalat"/>
                <w:b/>
                <w:bCs/>
              </w:rPr>
              <w:t>հողամասն</w:t>
            </w:r>
            <w:proofErr w:type="spellEnd"/>
            <w:r w:rsidRPr="00CE01FF">
              <w:rPr>
                <w:rFonts w:ascii="GHEA Grapalat" w:hAnsi="GHEA Grapalat"/>
                <w:b/>
                <w:bCs/>
              </w:rPr>
              <w:t xml:space="preserve"> </w:t>
            </w:r>
            <w:proofErr w:type="spellStart"/>
            <w:r w:rsidRPr="00CE01FF">
              <w:rPr>
                <w:rFonts w:ascii="GHEA Grapalat" w:hAnsi="GHEA Grapalat"/>
                <w:b/>
                <w:bCs/>
              </w:rPr>
              <w:t>օգտագործելու</w:t>
            </w:r>
            <w:proofErr w:type="spellEnd"/>
            <w:r w:rsidRPr="00CE01FF">
              <w:rPr>
                <w:rFonts w:ascii="GHEA Grapalat" w:hAnsi="GHEA Grapalat"/>
                <w:b/>
                <w:bCs/>
              </w:rPr>
              <w:t xml:space="preserve"> </w:t>
            </w:r>
            <w:proofErr w:type="spellStart"/>
            <w:r w:rsidRPr="00CE01FF">
              <w:rPr>
                <w:rFonts w:ascii="GHEA Grapalat" w:hAnsi="GHEA Grapalat"/>
                <w:b/>
                <w:bCs/>
              </w:rPr>
              <w:t>իրավունքը</w:t>
            </w:r>
            <w:proofErr w:type="spellEnd"/>
          </w:p>
        </w:tc>
      </w:tr>
    </w:tbl>
    <w:p w14:paraId="06DC22C5" w14:textId="77777777" w:rsidR="00DA047C" w:rsidRPr="00CE01FF" w:rsidRDefault="00DA047C" w:rsidP="00DA047C">
      <w:pPr>
        <w:ind w:firstLine="720"/>
        <w:jc w:val="both"/>
        <w:rPr>
          <w:rFonts w:ascii="GHEA Grapalat" w:hAnsi="GHEA Grapalat"/>
        </w:rPr>
      </w:pPr>
      <w:r w:rsidRPr="00CE01FF">
        <w:rPr>
          <w:rFonts w:ascii="Calibri" w:hAnsi="Calibri" w:cs="Calibri"/>
        </w:rPr>
        <w:t> </w:t>
      </w:r>
      <w:del w:id="2188" w:author="irav 42" w:date="2026-03-13T14:58:00Z" w16du:dateUtc="2026-03-13T10:58:00Z">
        <w:r w:rsidRPr="00CE01FF" w:rsidDel="00AB1197">
          <w:rPr>
            <w:rFonts w:ascii="GHEA Grapalat" w:hAnsi="GHEA Grapalat"/>
          </w:rPr>
          <w:delText>1. Այլ անձի պատկանող հողամասում գտնվող անշարժ գույքի սեփականատերն իրավունք ունի օգտագործել այդ հողամասի այն մասը, որում ամրակայված է անշարժ գույքը:</w:delText>
        </w:r>
      </w:del>
    </w:p>
    <w:p w14:paraId="462E84BB" w14:textId="77777777" w:rsidR="00DA047C" w:rsidRPr="00CE01FF" w:rsidRDefault="00DA047C" w:rsidP="00DA047C">
      <w:pPr>
        <w:ind w:firstLine="720"/>
        <w:jc w:val="both"/>
        <w:rPr>
          <w:rFonts w:ascii="GHEA Grapalat" w:hAnsi="GHEA Grapalat"/>
        </w:rPr>
      </w:pPr>
      <w:r w:rsidRPr="00CE01FF">
        <w:rPr>
          <w:rFonts w:ascii="GHEA Grapalat" w:hAnsi="GHEA Grapalat"/>
        </w:rPr>
        <w:t xml:space="preserve">2. </w:t>
      </w:r>
      <w:proofErr w:type="spellStart"/>
      <w:r w:rsidRPr="00CE01FF">
        <w:rPr>
          <w:rFonts w:ascii="GHEA Grapalat" w:hAnsi="GHEA Grapalat"/>
        </w:rPr>
        <w:t>Ուրիշի</w:t>
      </w:r>
      <w:proofErr w:type="spellEnd"/>
      <w:r w:rsidRPr="00CE01FF">
        <w:rPr>
          <w:rFonts w:ascii="GHEA Grapalat" w:hAnsi="GHEA Grapalat"/>
        </w:rPr>
        <w:t xml:space="preserve"> </w:t>
      </w:r>
      <w:proofErr w:type="spellStart"/>
      <w:r w:rsidRPr="00CE01FF">
        <w:rPr>
          <w:rFonts w:ascii="GHEA Grapalat" w:hAnsi="GHEA Grapalat"/>
        </w:rPr>
        <w:t>հողամասի</w:t>
      </w:r>
      <w:proofErr w:type="spellEnd"/>
      <w:r w:rsidRPr="00CE01FF">
        <w:rPr>
          <w:rFonts w:ascii="GHEA Grapalat" w:hAnsi="GHEA Grapalat"/>
        </w:rPr>
        <w:t xml:space="preserve"> </w:t>
      </w:r>
      <w:proofErr w:type="spellStart"/>
      <w:r w:rsidRPr="00CE01FF">
        <w:rPr>
          <w:rFonts w:ascii="GHEA Grapalat" w:hAnsi="GHEA Grapalat"/>
        </w:rPr>
        <w:t>վրա</w:t>
      </w:r>
      <w:proofErr w:type="spellEnd"/>
      <w:r w:rsidRPr="00CE01FF">
        <w:rPr>
          <w:rFonts w:ascii="GHEA Grapalat" w:hAnsi="GHEA Grapalat"/>
        </w:rPr>
        <w:t xml:space="preserve"> </w:t>
      </w:r>
      <w:proofErr w:type="spellStart"/>
      <w:r w:rsidRPr="00CE01FF">
        <w:rPr>
          <w:rFonts w:ascii="GHEA Grapalat" w:hAnsi="GHEA Grapalat"/>
        </w:rPr>
        <w:t>գտնվող</w:t>
      </w:r>
      <w:proofErr w:type="spellEnd"/>
      <w:r w:rsidRPr="00CE01FF">
        <w:rPr>
          <w:rFonts w:ascii="GHEA Grapalat" w:hAnsi="GHEA Grapalat"/>
        </w:rPr>
        <w:t xml:space="preserve"> </w:t>
      </w:r>
      <w:proofErr w:type="spellStart"/>
      <w:r w:rsidRPr="00CE01FF">
        <w:rPr>
          <w:rFonts w:ascii="GHEA Grapalat" w:hAnsi="GHEA Grapalat"/>
        </w:rPr>
        <w:t>անշարժ</w:t>
      </w:r>
      <w:proofErr w:type="spellEnd"/>
      <w:r w:rsidRPr="00CE01FF">
        <w:rPr>
          <w:rFonts w:ascii="GHEA Grapalat" w:hAnsi="GHEA Grapalat"/>
        </w:rPr>
        <w:t xml:space="preserve"> </w:t>
      </w:r>
      <w:proofErr w:type="spellStart"/>
      <w:r w:rsidRPr="00CE01FF">
        <w:rPr>
          <w:rFonts w:ascii="GHEA Grapalat" w:hAnsi="GHEA Grapalat"/>
        </w:rPr>
        <w:t>գույքի</w:t>
      </w:r>
      <w:proofErr w:type="spellEnd"/>
      <w:r w:rsidRPr="00CE01FF">
        <w:rPr>
          <w:rFonts w:ascii="GHEA Grapalat" w:hAnsi="GHEA Grapalat"/>
        </w:rPr>
        <w:t xml:space="preserve"> </w:t>
      </w:r>
      <w:proofErr w:type="spellStart"/>
      <w:r w:rsidRPr="00CE01FF">
        <w:rPr>
          <w:rFonts w:ascii="GHEA Grapalat" w:hAnsi="GHEA Grapalat"/>
        </w:rPr>
        <w:t>սեփականության</w:t>
      </w:r>
      <w:proofErr w:type="spellEnd"/>
      <w:r w:rsidRPr="00CE01FF">
        <w:rPr>
          <w:rFonts w:ascii="GHEA Grapalat" w:hAnsi="GHEA Grapalat"/>
        </w:rPr>
        <w:t xml:space="preserve"> </w:t>
      </w:r>
      <w:proofErr w:type="spellStart"/>
      <w:r w:rsidRPr="00CE01FF">
        <w:rPr>
          <w:rFonts w:ascii="GHEA Grapalat" w:hAnsi="GHEA Grapalat"/>
        </w:rPr>
        <w:t>իրավունքն</w:t>
      </w:r>
      <w:proofErr w:type="spellEnd"/>
      <w:r w:rsidRPr="00CE01FF">
        <w:rPr>
          <w:rFonts w:ascii="GHEA Grapalat" w:hAnsi="GHEA Grapalat"/>
        </w:rPr>
        <w:t xml:space="preserve"> </w:t>
      </w:r>
      <w:proofErr w:type="spellStart"/>
      <w:r w:rsidRPr="00CE01FF">
        <w:rPr>
          <w:rFonts w:ascii="GHEA Grapalat" w:hAnsi="GHEA Grapalat"/>
        </w:rPr>
        <w:t>այլ</w:t>
      </w:r>
      <w:proofErr w:type="spellEnd"/>
      <w:r w:rsidRPr="00CE01FF">
        <w:rPr>
          <w:rFonts w:ascii="GHEA Grapalat" w:hAnsi="GHEA Grapalat"/>
        </w:rPr>
        <w:t xml:space="preserve"> </w:t>
      </w:r>
      <w:proofErr w:type="spellStart"/>
      <w:r w:rsidRPr="00CE01FF">
        <w:rPr>
          <w:rFonts w:ascii="GHEA Grapalat" w:hAnsi="GHEA Grapalat"/>
        </w:rPr>
        <w:t>անձի</w:t>
      </w:r>
      <w:proofErr w:type="spellEnd"/>
      <w:r w:rsidRPr="00CE01FF">
        <w:rPr>
          <w:rFonts w:ascii="GHEA Grapalat" w:hAnsi="GHEA Grapalat"/>
        </w:rPr>
        <w:t xml:space="preserve"> </w:t>
      </w:r>
      <w:proofErr w:type="spellStart"/>
      <w:r w:rsidRPr="00CE01FF">
        <w:rPr>
          <w:rFonts w:ascii="GHEA Grapalat" w:hAnsi="GHEA Grapalat"/>
        </w:rPr>
        <w:t>անցնելիս</w:t>
      </w:r>
      <w:proofErr w:type="spellEnd"/>
      <w:r w:rsidRPr="00CE01FF">
        <w:rPr>
          <w:rFonts w:ascii="GHEA Grapalat" w:hAnsi="GHEA Grapalat"/>
        </w:rPr>
        <w:t xml:space="preserve">, </w:t>
      </w:r>
      <w:proofErr w:type="spellStart"/>
      <w:r w:rsidRPr="00CE01FF">
        <w:rPr>
          <w:rFonts w:ascii="GHEA Grapalat" w:hAnsi="GHEA Grapalat"/>
        </w:rPr>
        <w:t>վերջինս</w:t>
      </w:r>
      <w:proofErr w:type="spellEnd"/>
      <w:r w:rsidRPr="00CE01FF">
        <w:rPr>
          <w:rFonts w:ascii="GHEA Grapalat" w:hAnsi="GHEA Grapalat"/>
        </w:rPr>
        <w:t xml:space="preserve"> </w:t>
      </w:r>
      <w:proofErr w:type="spellStart"/>
      <w:r w:rsidRPr="00CE01FF">
        <w:rPr>
          <w:rFonts w:ascii="GHEA Grapalat" w:hAnsi="GHEA Grapalat"/>
        </w:rPr>
        <w:t>հողամասի</w:t>
      </w:r>
      <w:proofErr w:type="spellEnd"/>
      <w:r w:rsidRPr="00CE01FF">
        <w:rPr>
          <w:rFonts w:ascii="GHEA Grapalat" w:hAnsi="GHEA Grapalat"/>
        </w:rPr>
        <w:t xml:space="preserve"> </w:t>
      </w:r>
      <w:proofErr w:type="spellStart"/>
      <w:r w:rsidRPr="00CE01FF">
        <w:rPr>
          <w:rFonts w:ascii="GHEA Grapalat" w:hAnsi="GHEA Grapalat"/>
        </w:rPr>
        <w:t>համապատասխան</w:t>
      </w:r>
      <w:proofErr w:type="spellEnd"/>
      <w:r w:rsidRPr="00CE01FF">
        <w:rPr>
          <w:rFonts w:ascii="GHEA Grapalat" w:hAnsi="GHEA Grapalat"/>
        </w:rPr>
        <w:t xml:space="preserve"> </w:t>
      </w:r>
      <w:proofErr w:type="spellStart"/>
      <w:r w:rsidRPr="00CE01FF">
        <w:rPr>
          <w:rFonts w:ascii="GHEA Grapalat" w:hAnsi="GHEA Grapalat"/>
        </w:rPr>
        <w:t>մասի</w:t>
      </w:r>
      <w:proofErr w:type="spellEnd"/>
      <w:r w:rsidRPr="00CE01FF">
        <w:rPr>
          <w:rFonts w:ascii="GHEA Grapalat" w:hAnsi="GHEA Grapalat"/>
        </w:rPr>
        <w:t xml:space="preserve"> </w:t>
      </w:r>
      <w:proofErr w:type="spellStart"/>
      <w:r w:rsidRPr="00CE01FF">
        <w:rPr>
          <w:rFonts w:ascii="GHEA Grapalat" w:hAnsi="GHEA Grapalat"/>
        </w:rPr>
        <w:t>օգտագործման</w:t>
      </w:r>
      <w:proofErr w:type="spellEnd"/>
      <w:r w:rsidRPr="00CE01FF">
        <w:rPr>
          <w:rFonts w:ascii="GHEA Grapalat" w:hAnsi="GHEA Grapalat"/>
        </w:rPr>
        <w:t xml:space="preserve"> </w:t>
      </w:r>
      <w:proofErr w:type="spellStart"/>
      <w:r w:rsidRPr="00CE01FF">
        <w:rPr>
          <w:rFonts w:ascii="GHEA Grapalat" w:hAnsi="GHEA Grapalat"/>
        </w:rPr>
        <w:t>իրավունք</w:t>
      </w:r>
      <w:proofErr w:type="spellEnd"/>
      <w:r w:rsidRPr="00CE01FF">
        <w:rPr>
          <w:rFonts w:ascii="GHEA Grapalat" w:hAnsi="GHEA Grapalat"/>
        </w:rPr>
        <w:t xml:space="preserve"> է </w:t>
      </w:r>
      <w:proofErr w:type="spellStart"/>
      <w:r w:rsidRPr="00CE01FF">
        <w:rPr>
          <w:rFonts w:ascii="GHEA Grapalat" w:hAnsi="GHEA Grapalat"/>
        </w:rPr>
        <w:t>ձեռք</w:t>
      </w:r>
      <w:proofErr w:type="spellEnd"/>
      <w:r w:rsidRPr="00CE01FF">
        <w:rPr>
          <w:rFonts w:ascii="GHEA Grapalat" w:hAnsi="GHEA Grapalat"/>
        </w:rPr>
        <w:t xml:space="preserve"> </w:t>
      </w:r>
      <w:proofErr w:type="spellStart"/>
      <w:r w:rsidRPr="00CE01FF">
        <w:rPr>
          <w:rFonts w:ascii="GHEA Grapalat" w:hAnsi="GHEA Grapalat"/>
        </w:rPr>
        <w:t>բերում</w:t>
      </w:r>
      <w:proofErr w:type="spellEnd"/>
      <w:r w:rsidRPr="00CE01FF">
        <w:rPr>
          <w:rFonts w:ascii="GHEA Grapalat" w:hAnsi="GHEA Grapalat"/>
        </w:rPr>
        <w:t xml:space="preserve"> </w:t>
      </w:r>
      <w:proofErr w:type="spellStart"/>
      <w:r w:rsidRPr="00CE01FF">
        <w:rPr>
          <w:rFonts w:ascii="GHEA Grapalat" w:hAnsi="GHEA Grapalat"/>
        </w:rPr>
        <w:t>նույն</w:t>
      </w:r>
      <w:proofErr w:type="spellEnd"/>
      <w:r w:rsidRPr="00CE01FF">
        <w:rPr>
          <w:rFonts w:ascii="GHEA Grapalat" w:hAnsi="GHEA Grapalat"/>
        </w:rPr>
        <w:t xml:space="preserve"> </w:t>
      </w:r>
      <w:proofErr w:type="spellStart"/>
      <w:r w:rsidRPr="00CE01FF">
        <w:rPr>
          <w:rFonts w:ascii="GHEA Grapalat" w:hAnsi="GHEA Grapalat"/>
        </w:rPr>
        <w:t>պայմաններով</w:t>
      </w:r>
      <w:proofErr w:type="spellEnd"/>
      <w:r w:rsidRPr="00CE01FF">
        <w:rPr>
          <w:rFonts w:ascii="GHEA Grapalat" w:hAnsi="GHEA Grapalat"/>
        </w:rPr>
        <w:t xml:space="preserve"> և </w:t>
      </w:r>
      <w:proofErr w:type="spellStart"/>
      <w:r w:rsidRPr="00CE01FF">
        <w:rPr>
          <w:rFonts w:ascii="GHEA Grapalat" w:hAnsi="GHEA Grapalat"/>
        </w:rPr>
        <w:t>ծավալով</w:t>
      </w:r>
      <w:proofErr w:type="spellEnd"/>
      <w:r w:rsidRPr="00CE01FF">
        <w:rPr>
          <w:rFonts w:ascii="GHEA Grapalat" w:hAnsi="GHEA Grapalat"/>
        </w:rPr>
        <w:t xml:space="preserve">, </w:t>
      </w:r>
      <w:proofErr w:type="spellStart"/>
      <w:r w:rsidRPr="00CE01FF">
        <w:rPr>
          <w:rFonts w:ascii="GHEA Grapalat" w:hAnsi="GHEA Grapalat"/>
        </w:rPr>
        <w:t>ինչ</w:t>
      </w:r>
      <w:proofErr w:type="spellEnd"/>
      <w:r w:rsidRPr="00CE01FF">
        <w:rPr>
          <w:rFonts w:ascii="GHEA Grapalat" w:hAnsi="GHEA Grapalat"/>
        </w:rPr>
        <w:t xml:space="preserve"> </w:t>
      </w:r>
      <w:proofErr w:type="spellStart"/>
      <w:r w:rsidRPr="00CE01FF">
        <w:rPr>
          <w:rFonts w:ascii="GHEA Grapalat" w:hAnsi="GHEA Grapalat"/>
        </w:rPr>
        <w:t>անշարժ</w:t>
      </w:r>
      <w:proofErr w:type="spellEnd"/>
      <w:r w:rsidRPr="00CE01FF">
        <w:rPr>
          <w:rFonts w:ascii="GHEA Grapalat" w:hAnsi="GHEA Grapalat"/>
        </w:rPr>
        <w:t xml:space="preserve"> </w:t>
      </w:r>
      <w:proofErr w:type="spellStart"/>
      <w:r w:rsidRPr="00CE01FF">
        <w:rPr>
          <w:rFonts w:ascii="GHEA Grapalat" w:hAnsi="GHEA Grapalat"/>
        </w:rPr>
        <w:t>գույքի</w:t>
      </w:r>
      <w:proofErr w:type="spellEnd"/>
      <w:r w:rsidRPr="00CE01FF">
        <w:rPr>
          <w:rFonts w:ascii="GHEA Grapalat" w:hAnsi="GHEA Grapalat"/>
        </w:rPr>
        <w:t xml:space="preserve"> </w:t>
      </w:r>
      <w:proofErr w:type="spellStart"/>
      <w:r w:rsidRPr="00CE01FF">
        <w:rPr>
          <w:rFonts w:ascii="GHEA Grapalat" w:hAnsi="GHEA Grapalat"/>
        </w:rPr>
        <w:t>նախկին</w:t>
      </w:r>
      <w:proofErr w:type="spellEnd"/>
      <w:r w:rsidRPr="00CE01FF">
        <w:rPr>
          <w:rFonts w:ascii="GHEA Grapalat" w:hAnsi="GHEA Grapalat"/>
        </w:rPr>
        <w:t xml:space="preserve"> </w:t>
      </w:r>
      <w:proofErr w:type="spellStart"/>
      <w:r w:rsidRPr="00CE01FF">
        <w:rPr>
          <w:rFonts w:ascii="GHEA Grapalat" w:hAnsi="GHEA Grapalat"/>
        </w:rPr>
        <w:t>սեփականատերը</w:t>
      </w:r>
      <w:proofErr w:type="spellEnd"/>
      <w:r w:rsidRPr="00CE01FF">
        <w:rPr>
          <w:rFonts w:ascii="GHEA Grapalat" w:hAnsi="GHEA Grapalat"/>
        </w:rPr>
        <w:t>:</w:t>
      </w:r>
    </w:p>
    <w:p w14:paraId="01A6D760" w14:textId="77777777" w:rsidR="00DA047C" w:rsidRPr="00CE01FF" w:rsidRDefault="00DA047C" w:rsidP="00DA047C">
      <w:pPr>
        <w:ind w:firstLine="720"/>
        <w:jc w:val="both"/>
        <w:rPr>
          <w:rFonts w:ascii="GHEA Grapalat" w:hAnsi="GHEA Grapalat"/>
        </w:rPr>
      </w:pPr>
      <w:proofErr w:type="spellStart"/>
      <w:r w:rsidRPr="00CE01FF">
        <w:rPr>
          <w:rFonts w:ascii="GHEA Grapalat" w:hAnsi="GHEA Grapalat"/>
        </w:rPr>
        <w:t>Հողամասի</w:t>
      </w:r>
      <w:proofErr w:type="spellEnd"/>
      <w:r w:rsidRPr="00CE01FF">
        <w:rPr>
          <w:rFonts w:ascii="GHEA Grapalat" w:hAnsi="GHEA Grapalat"/>
        </w:rPr>
        <w:t xml:space="preserve"> </w:t>
      </w:r>
      <w:proofErr w:type="spellStart"/>
      <w:r w:rsidRPr="00CE01FF">
        <w:rPr>
          <w:rFonts w:ascii="GHEA Grapalat" w:hAnsi="GHEA Grapalat"/>
        </w:rPr>
        <w:t>նկատմամբ</w:t>
      </w:r>
      <w:proofErr w:type="spellEnd"/>
      <w:r w:rsidRPr="00CE01FF">
        <w:rPr>
          <w:rFonts w:ascii="GHEA Grapalat" w:hAnsi="GHEA Grapalat"/>
        </w:rPr>
        <w:t xml:space="preserve"> </w:t>
      </w:r>
      <w:proofErr w:type="spellStart"/>
      <w:r w:rsidRPr="00CE01FF">
        <w:rPr>
          <w:rFonts w:ascii="GHEA Grapalat" w:hAnsi="GHEA Grapalat"/>
        </w:rPr>
        <w:t>սեփականության</w:t>
      </w:r>
      <w:proofErr w:type="spellEnd"/>
      <w:r w:rsidRPr="00CE01FF">
        <w:rPr>
          <w:rFonts w:ascii="GHEA Grapalat" w:hAnsi="GHEA Grapalat"/>
        </w:rPr>
        <w:t xml:space="preserve"> </w:t>
      </w:r>
      <w:proofErr w:type="spellStart"/>
      <w:r w:rsidRPr="00CE01FF">
        <w:rPr>
          <w:rFonts w:ascii="GHEA Grapalat" w:hAnsi="GHEA Grapalat"/>
        </w:rPr>
        <w:t>իրավունքն</w:t>
      </w:r>
      <w:proofErr w:type="spellEnd"/>
      <w:r w:rsidRPr="00CE01FF">
        <w:rPr>
          <w:rFonts w:ascii="GHEA Grapalat" w:hAnsi="GHEA Grapalat"/>
        </w:rPr>
        <w:t xml:space="preserve"> </w:t>
      </w:r>
      <w:proofErr w:type="spellStart"/>
      <w:r w:rsidRPr="00CE01FF">
        <w:rPr>
          <w:rFonts w:ascii="GHEA Grapalat" w:hAnsi="GHEA Grapalat"/>
        </w:rPr>
        <w:t>այլ</w:t>
      </w:r>
      <w:proofErr w:type="spellEnd"/>
      <w:r w:rsidRPr="00CE01FF">
        <w:rPr>
          <w:rFonts w:ascii="GHEA Grapalat" w:hAnsi="GHEA Grapalat"/>
        </w:rPr>
        <w:t xml:space="preserve"> </w:t>
      </w:r>
      <w:proofErr w:type="spellStart"/>
      <w:r w:rsidRPr="00CE01FF">
        <w:rPr>
          <w:rFonts w:ascii="GHEA Grapalat" w:hAnsi="GHEA Grapalat"/>
        </w:rPr>
        <w:t>անձի</w:t>
      </w:r>
      <w:proofErr w:type="spellEnd"/>
      <w:r w:rsidRPr="00CE01FF">
        <w:rPr>
          <w:rFonts w:ascii="GHEA Grapalat" w:hAnsi="GHEA Grapalat"/>
        </w:rPr>
        <w:t xml:space="preserve"> </w:t>
      </w:r>
      <w:proofErr w:type="spellStart"/>
      <w:r w:rsidRPr="00CE01FF">
        <w:rPr>
          <w:rFonts w:ascii="GHEA Grapalat" w:hAnsi="GHEA Grapalat"/>
        </w:rPr>
        <w:t>փոխանցելը</w:t>
      </w:r>
      <w:proofErr w:type="spellEnd"/>
      <w:r w:rsidRPr="00CE01FF">
        <w:rPr>
          <w:rFonts w:ascii="GHEA Grapalat" w:hAnsi="GHEA Grapalat"/>
        </w:rPr>
        <w:t xml:space="preserve"> </w:t>
      </w:r>
      <w:proofErr w:type="spellStart"/>
      <w:r w:rsidRPr="00CE01FF">
        <w:rPr>
          <w:rFonts w:ascii="GHEA Grapalat" w:hAnsi="GHEA Grapalat"/>
        </w:rPr>
        <w:t>հիմք</w:t>
      </w:r>
      <w:proofErr w:type="spellEnd"/>
      <w:r w:rsidRPr="00CE01FF">
        <w:rPr>
          <w:rFonts w:ascii="GHEA Grapalat" w:hAnsi="GHEA Grapalat"/>
        </w:rPr>
        <w:t xml:space="preserve"> </w:t>
      </w:r>
      <w:proofErr w:type="spellStart"/>
      <w:r w:rsidRPr="00CE01FF">
        <w:rPr>
          <w:rFonts w:ascii="GHEA Grapalat" w:hAnsi="GHEA Grapalat"/>
        </w:rPr>
        <w:t>չէ</w:t>
      </w:r>
      <w:proofErr w:type="spellEnd"/>
      <w:r w:rsidRPr="00CE01FF">
        <w:rPr>
          <w:rFonts w:ascii="GHEA Grapalat" w:hAnsi="GHEA Grapalat"/>
        </w:rPr>
        <w:t xml:space="preserve"> </w:t>
      </w:r>
      <w:proofErr w:type="spellStart"/>
      <w:r w:rsidRPr="00CE01FF">
        <w:rPr>
          <w:rFonts w:ascii="GHEA Grapalat" w:hAnsi="GHEA Grapalat"/>
        </w:rPr>
        <w:t>այդ</w:t>
      </w:r>
      <w:proofErr w:type="spellEnd"/>
      <w:r w:rsidRPr="00CE01FF">
        <w:rPr>
          <w:rFonts w:ascii="GHEA Grapalat" w:hAnsi="GHEA Grapalat"/>
        </w:rPr>
        <w:t xml:space="preserve"> </w:t>
      </w:r>
      <w:proofErr w:type="spellStart"/>
      <w:r w:rsidRPr="00CE01FF">
        <w:rPr>
          <w:rFonts w:ascii="GHEA Grapalat" w:hAnsi="GHEA Grapalat"/>
        </w:rPr>
        <w:t>հողամասի</w:t>
      </w:r>
      <w:proofErr w:type="spellEnd"/>
      <w:r w:rsidRPr="00CE01FF">
        <w:rPr>
          <w:rFonts w:ascii="GHEA Grapalat" w:hAnsi="GHEA Grapalat"/>
        </w:rPr>
        <w:t xml:space="preserve"> </w:t>
      </w:r>
      <w:proofErr w:type="spellStart"/>
      <w:r w:rsidRPr="00CE01FF">
        <w:rPr>
          <w:rFonts w:ascii="GHEA Grapalat" w:hAnsi="GHEA Grapalat"/>
        </w:rPr>
        <w:t>վրա</w:t>
      </w:r>
      <w:proofErr w:type="spellEnd"/>
      <w:r w:rsidRPr="00CE01FF">
        <w:rPr>
          <w:rFonts w:ascii="GHEA Grapalat" w:hAnsi="GHEA Grapalat"/>
        </w:rPr>
        <w:t xml:space="preserve"> </w:t>
      </w:r>
      <w:proofErr w:type="spellStart"/>
      <w:r w:rsidRPr="00CE01FF">
        <w:rPr>
          <w:rFonts w:ascii="GHEA Grapalat" w:hAnsi="GHEA Grapalat"/>
        </w:rPr>
        <w:t>գտնվող</w:t>
      </w:r>
      <w:proofErr w:type="spellEnd"/>
      <w:r w:rsidRPr="00CE01FF">
        <w:rPr>
          <w:rFonts w:ascii="GHEA Grapalat" w:hAnsi="GHEA Grapalat"/>
        </w:rPr>
        <w:t xml:space="preserve"> </w:t>
      </w:r>
      <w:proofErr w:type="spellStart"/>
      <w:r w:rsidRPr="00CE01FF">
        <w:rPr>
          <w:rFonts w:ascii="GHEA Grapalat" w:hAnsi="GHEA Grapalat"/>
        </w:rPr>
        <w:t>անշարժ</w:t>
      </w:r>
      <w:proofErr w:type="spellEnd"/>
      <w:r w:rsidRPr="00CE01FF">
        <w:rPr>
          <w:rFonts w:ascii="GHEA Grapalat" w:hAnsi="GHEA Grapalat"/>
        </w:rPr>
        <w:t xml:space="preserve"> </w:t>
      </w:r>
      <w:proofErr w:type="spellStart"/>
      <w:r w:rsidRPr="00CE01FF">
        <w:rPr>
          <w:rFonts w:ascii="GHEA Grapalat" w:hAnsi="GHEA Grapalat"/>
        </w:rPr>
        <w:t>գույքի</w:t>
      </w:r>
      <w:proofErr w:type="spellEnd"/>
      <w:r w:rsidRPr="00CE01FF">
        <w:rPr>
          <w:rFonts w:ascii="GHEA Grapalat" w:hAnsi="GHEA Grapalat"/>
        </w:rPr>
        <w:t xml:space="preserve"> </w:t>
      </w:r>
      <w:proofErr w:type="spellStart"/>
      <w:r w:rsidRPr="00CE01FF">
        <w:rPr>
          <w:rFonts w:ascii="GHEA Grapalat" w:hAnsi="GHEA Grapalat"/>
        </w:rPr>
        <w:t>սեփականատիրոջ</w:t>
      </w:r>
      <w:proofErr w:type="spellEnd"/>
      <w:r w:rsidRPr="00CE01FF">
        <w:rPr>
          <w:rFonts w:ascii="GHEA Grapalat" w:hAnsi="GHEA Grapalat"/>
        </w:rPr>
        <w:t xml:space="preserve">` </w:t>
      </w:r>
      <w:proofErr w:type="spellStart"/>
      <w:r w:rsidRPr="00CE01FF">
        <w:rPr>
          <w:rFonts w:ascii="GHEA Grapalat" w:hAnsi="GHEA Grapalat"/>
        </w:rPr>
        <w:t>հողամասի</w:t>
      </w:r>
      <w:proofErr w:type="spellEnd"/>
      <w:r w:rsidRPr="00CE01FF">
        <w:rPr>
          <w:rFonts w:ascii="GHEA Grapalat" w:hAnsi="GHEA Grapalat"/>
        </w:rPr>
        <w:t xml:space="preserve"> </w:t>
      </w:r>
      <w:proofErr w:type="spellStart"/>
      <w:r w:rsidRPr="00CE01FF">
        <w:rPr>
          <w:rFonts w:ascii="GHEA Grapalat" w:hAnsi="GHEA Grapalat"/>
        </w:rPr>
        <w:t>օգտագործման</w:t>
      </w:r>
      <w:proofErr w:type="spellEnd"/>
      <w:r w:rsidRPr="00CE01FF">
        <w:rPr>
          <w:rFonts w:ascii="GHEA Grapalat" w:hAnsi="GHEA Grapalat"/>
        </w:rPr>
        <w:t xml:space="preserve"> </w:t>
      </w:r>
      <w:proofErr w:type="spellStart"/>
      <w:r w:rsidRPr="00CE01FF">
        <w:rPr>
          <w:rFonts w:ascii="GHEA Grapalat" w:hAnsi="GHEA Grapalat"/>
        </w:rPr>
        <w:t>իրավունքը</w:t>
      </w:r>
      <w:proofErr w:type="spellEnd"/>
      <w:r w:rsidRPr="00CE01FF">
        <w:rPr>
          <w:rFonts w:ascii="GHEA Grapalat" w:hAnsi="GHEA Grapalat"/>
        </w:rPr>
        <w:t xml:space="preserve"> </w:t>
      </w:r>
      <w:proofErr w:type="spellStart"/>
      <w:r w:rsidRPr="00CE01FF">
        <w:rPr>
          <w:rFonts w:ascii="GHEA Grapalat" w:hAnsi="GHEA Grapalat"/>
        </w:rPr>
        <w:t>փոփոխելու</w:t>
      </w:r>
      <w:proofErr w:type="spellEnd"/>
      <w:r w:rsidRPr="00CE01FF">
        <w:rPr>
          <w:rFonts w:ascii="GHEA Grapalat" w:hAnsi="GHEA Grapalat"/>
        </w:rPr>
        <w:t xml:space="preserve"> </w:t>
      </w:r>
      <w:proofErr w:type="spellStart"/>
      <w:r w:rsidRPr="00CE01FF">
        <w:rPr>
          <w:rFonts w:ascii="GHEA Grapalat" w:hAnsi="GHEA Grapalat"/>
        </w:rPr>
        <w:t>կամ</w:t>
      </w:r>
      <w:proofErr w:type="spellEnd"/>
      <w:r w:rsidRPr="00CE01FF">
        <w:rPr>
          <w:rFonts w:ascii="GHEA Grapalat" w:hAnsi="GHEA Grapalat"/>
        </w:rPr>
        <w:t xml:space="preserve"> </w:t>
      </w:r>
      <w:proofErr w:type="spellStart"/>
      <w:r w:rsidRPr="00CE01FF">
        <w:rPr>
          <w:rFonts w:ascii="GHEA Grapalat" w:hAnsi="GHEA Grapalat"/>
        </w:rPr>
        <w:t>դադարելու</w:t>
      </w:r>
      <w:proofErr w:type="spellEnd"/>
      <w:r w:rsidRPr="00CE01FF">
        <w:rPr>
          <w:rFonts w:ascii="GHEA Grapalat" w:hAnsi="GHEA Grapalat"/>
        </w:rPr>
        <w:t xml:space="preserve"> </w:t>
      </w:r>
      <w:proofErr w:type="spellStart"/>
      <w:r w:rsidRPr="00CE01FF">
        <w:rPr>
          <w:rFonts w:ascii="GHEA Grapalat" w:hAnsi="GHEA Grapalat"/>
        </w:rPr>
        <w:t>համար</w:t>
      </w:r>
      <w:proofErr w:type="spellEnd"/>
      <w:r w:rsidRPr="00CE01FF">
        <w:rPr>
          <w:rFonts w:ascii="GHEA Grapalat" w:hAnsi="GHEA Grapalat"/>
        </w:rPr>
        <w:t>:</w:t>
      </w:r>
    </w:p>
    <w:p w14:paraId="78A11E64" w14:textId="77777777" w:rsidR="00DA047C" w:rsidRPr="00CE01FF" w:rsidRDefault="00DA047C" w:rsidP="00DA047C">
      <w:pPr>
        <w:ind w:firstLine="720"/>
        <w:jc w:val="both"/>
        <w:rPr>
          <w:rFonts w:ascii="GHEA Grapalat" w:hAnsi="GHEA Grapalat"/>
        </w:rPr>
      </w:pPr>
      <w:r w:rsidRPr="00CE01FF">
        <w:rPr>
          <w:rFonts w:ascii="GHEA Grapalat" w:hAnsi="GHEA Grapalat"/>
        </w:rPr>
        <w:t xml:space="preserve">3. </w:t>
      </w:r>
      <w:proofErr w:type="spellStart"/>
      <w:r w:rsidRPr="00CE01FF">
        <w:rPr>
          <w:rFonts w:ascii="GHEA Grapalat" w:hAnsi="GHEA Grapalat"/>
        </w:rPr>
        <w:t>Ուրիշի</w:t>
      </w:r>
      <w:proofErr w:type="spellEnd"/>
      <w:r w:rsidRPr="00CE01FF">
        <w:rPr>
          <w:rFonts w:ascii="GHEA Grapalat" w:hAnsi="GHEA Grapalat"/>
        </w:rPr>
        <w:t xml:space="preserve"> </w:t>
      </w:r>
      <w:proofErr w:type="spellStart"/>
      <w:r w:rsidRPr="00CE01FF">
        <w:rPr>
          <w:rFonts w:ascii="GHEA Grapalat" w:hAnsi="GHEA Grapalat"/>
        </w:rPr>
        <w:t>հողամասի</w:t>
      </w:r>
      <w:proofErr w:type="spellEnd"/>
      <w:r w:rsidRPr="00CE01FF">
        <w:rPr>
          <w:rFonts w:ascii="GHEA Grapalat" w:hAnsi="GHEA Grapalat"/>
        </w:rPr>
        <w:t xml:space="preserve"> </w:t>
      </w:r>
      <w:proofErr w:type="spellStart"/>
      <w:r w:rsidRPr="00CE01FF">
        <w:rPr>
          <w:rFonts w:ascii="GHEA Grapalat" w:hAnsi="GHEA Grapalat"/>
        </w:rPr>
        <w:t>վրա</w:t>
      </w:r>
      <w:proofErr w:type="spellEnd"/>
      <w:r w:rsidRPr="00CE01FF">
        <w:rPr>
          <w:rFonts w:ascii="GHEA Grapalat" w:hAnsi="GHEA Grapalat"/>
        </w:rPr>
        <w:t xml:space="preserve"> </w:t>
      </w:r>
      <w:proofErr w:type="spellStart"/>
      <w:r w:rsidRPr="00CE01FF">
        <w:rPr>
          <w:rFonts w:ascii="GHEA Grapalat" w:hAnsi="GHEA Grapalat"/>
        </w:rPr>
        <w:t>գտնվող</w:t>
      </w:r>
      <w:proofErr w:type="spellEnd"/>
      <w:r w:rsidRPr="00CE01FF">
        <w:rPr>
          <w:rFonts w:ascii="GHEA Grapalat" w:hAnsi="GHEA Grapalat"/>
        </w:rPr>
        <w:t xml:space="preserve"> </w:t>
      </w:r>
      <w:proofErr w:type="spellStart"/>
      <w:r w:rsidRPr="00CE01FF">
        <w:rPr>
          <w:rFonts w:ascii="GHEA Grapalat" w:hAnsi="GHEA Grapalat"/>
        </w:rPr>
        <w:t>անշարժ</w:t>
      </w:r>
      <w:proofErr w:type="spellEnd"/>
      <w:r w:rsidRPr="00CE01FF">
        <w:rPr>
          <w:rFonts w:ascii="GHEA Grapalat" w:hAnsi="GHEA Grapalat"/>
        </w:rPr>
        <w:t xml:space="preserve"> </w:t>
      </w:r>
      <w:proofErr w:type="spellStart"/>
      <w:r w:rsidRPr="00CE01FF">
        <w:rPr>
          <w:rFonts w:ascii="GHEA Grapalat" w:hAnsi="GHEA Grapalat"/>
        </w:rPr>
        <w:t>գույքի</w:t>
      </w:r>
      <w:proofErr w:type="spellEnd"/>
      <w:r w:rsidRPr="00CE01FF">
        <w:rPr>
          <w:rFonts w:ascii="GHEA Grapalat" w:hAnsi="GHEA Grapalat"/>
        </w:rPr>
        <w:t xml:space="preserve"> </w:t>
      </w:r>
      <w:proofErr w:type="spellStart"/>
      <w:r w:rsidRPr="00CE01FF">
        <w:rPr>
          <w:rFonts w:ascii="GHEA Grapalat" w:hAnsi="GHEA Grapalat"/>
        </w:rPr>
        <w:t>սեփականատերն</w:t>
      </w:r>
      <w:proofErr w:type="spellEnd"/>
      <w:r w:rsidRPr="00CE01FF">
        <w:rPr>
          <w:rFonts w:ascii="GHEA Grapalat" w:hAnsi="GHEA Grapalat"/>
        </w:rPr>
        <w:t xml:space="preserve"> </w:t>
      </w:r>
      <w:proofErr w:type="spellStart"/>
      <w:r w:rsidRPr="00CE01FF">
        <w:rPr>
          <w:rFonts w:ascii="GHEA Grapalat" w:hAnsi="GHEA Grapalat"/>
        </w:rPr>
        <w:t>իրավունք</w:t>
      </w:r>
      <w:proofErr w:type="spellEnd"/>
      <w:r w:rsidRPr="00CE01FF">
        <w:rPr>
          <w:rFonts w:ascii="GHEA Grapalat" w:hAnsi="GHEA Grapalat"/>
        </w:rPr>
        <w:t xml:space="preserve"> </w:t>
      </w:r>
      <w:proofErr w:type="spellStart"/>
      <w:r w:rsidRPr="00CE01FF">
        <w:rPr>
          <w:rFonts w:ascii="GHEA Grapalat" w:hAnsi="GHEA Grapalat"/>
        </w:rPr>
        <w:t>ունի</w:t>
      </w:r>
      <w:proofErr w:type="spellEnd"/>
      <w:r w:rsidRPr="00CE01FF">
        <w:rPr>
          <w:rFonts w:ascii="GHEA Grapalat" w:hAnsi="GHEA Grapalat"/>
        </w:rPr>
        <w:t xml:space="preserve"> </w:t>
      </w:r>
      <w:proofErr w:type="spellStart"/>
      <w:r w:rsidRPr="00CE01FF">
        <w:rPr>
          <w:rFonts w:ascii="GHEA Grapalat" w:hAnsi="GHEA Grapalat"/>
        </w:rPr>
        <w:t>տիրապետել</w:t>
      </w:r>
      <w:proofErr w:type="spellEnd"/>
      <w:r w:rsidRPr="00CE01FF">
        <w:rPr>
          <w:rFonts w:ascii="GHEA Grapalat" w:hAnsi="GHEA Grapalat"/>
        </w:rPr>
        <w:t xml:space="preserve">, </w:t>
      </w:r>
      <w:proofErr w:type="spellStart"/>
      <w:r w:rsidRPr="00CE01FF">
        <w:rPr>
          <w:rFonts w:ascii="GHEA Grapalat" w:hAnsi="GHEA Grapalat"/>
        </w:rPr>
        <w:t>օգտագործել</w:t>
      </w:r>
      <w:proofErr w:type="spellEnd"/>
      <w:r w:rsidRPr="00CE01FF">
        <w:rPr>
          <w:rFonts w:ascii="GHEA Grapalat" w:hAnsi="GHEA Grapalat"/>
        </w:rPr>
        <w:t xml:space="preserve"> և </w:t>
      </w:r>
      <w:proofErr w:type="spellStart"/>
      <w:r w:rsidRPr="00CE01FF">
        <w:rPr>
          <w:rFonts w:ascii="GHEA Grapalat" w:hAnsi="GHEA Grapalat"/>
        </w:rPr>
        <w:t>տնօրինել</w:t>
      </w:r>
      <w:proofErr w:type="spellEnd"/>
      <w:r w:rsidRPr="00CE01FF">
        <w:rPr>
          <w:rFonts w:ascii="GHEA Grapalat" w:hAnsi="GHEA Grapalat"/>
        </w:rPr>
        <w:t xml:space="preserve"> </w:t>
      </w:r>
      <w:proofErr w:type="spellStart"/>
      <w:r w:rsidRPr="00CE01FF">
        <w:rPr>
          <w:rFonts w:ascii="GHEA Grapalat" w:hAnsi="GHEA Grapalat"/>
        </w:rPr>
        <w:t>իր</w:t>
      </w:r>
      <w:proofErr w:type="spellEnd"/>
      <w:r w:rsidRPr="00CE01FF">
        <w:rPr>
          <w:rFonts w:ascii="GHEA Grapalat" w:hAnsi="GHEA Grapalat"/>
        </w:rPr>
        <w:t xml:space="preserve"> </w:t>
      </w:r>
      <w:proofErr w:type="spellStart"/>
      <w:r w:rsidRPr="00CE01FF">
        <w:rPr>
          <w:rFonts w:ascii="GHEA Grapalat" w:hAnsi="GHEA Grapalat"/>
        </w:rPr>
        <w:t>գույքը</w:t>
      </w:r>
      <w:proofErr w:type="spellEnd"/>
      <w:r w:rsidRPr="00CE01FF">
        <w:rPr>
          <w:rFonts w:ascii="GHEA Grapalat" w:hAnsi="GHEA Grapalat"/>
        </w:rPr>
        <w:t xml:space="preserve">` </w:t>
      </w:r>
      <w:proofErr w:type="spellStart"/>
      <w:r w:rsidRPr="00CE01FF">
        <w:rPr>
          <w:rFonts w:ascii="GHEA Grapalat" w:hAnsi="GHEA Grapalat"/>
        </w:rPr>
        <w:t>ներառյալ</w:t>
      </w:r>
      <w:proofErr w:type="spellEnd"/>
      <w:r w:rsidRPr="00CE01FF">
        <w:rPr>
          <w:rFonts w:ascii="GHEA Grapalat" w:hAnsi="GHEA Grapalat"/>
        </w:rPr>
        <w:t xml:space="preserve"> </w:t>
      </w:r>
      <w:proofErr w:type="spellStart"/>
      <w:r w:rsidRPr="00CE01FF">
        <w:rPr>
          <w:rFonts w:ascii="GHEA Grapalat" w:hAnsi="GHEA Grapalat"/>
        </w:rPr>
        <w:t>քանդել</w:t>
      </w:r>
      <w:proofErr w:type="spellEnd"/>
      <w:r w:rsidRPr="00CE01FF">
        <w:rPr>
          <w:rFonts w:ascii="GHEA Grapalat" w:hAnsi="GHEA Grapalat"/>
        </w:rPr>
        <w:t xml:space="preserve"> </w:t>
      </w:r>
      <w:proofErr w:type="spellStart"/>
      <w:r w:rsidRPr="00CE01FF">
        <w:rPr>
          <w:rFonts w:ascii="GHEA Grapalat" w:hAnsi="GHEA Grapalat"/>
        </w:rPr>
        <w:t>համապատասխան</w:t>
      </w:r>
      <w:proofErr w:type="spellEnd"/>
      <w:r w:rsidRPr="00CE01FF">
        <w:rPr>
          <w:rFonts w:ascii="GHEA Grapalat" w:hAnsi="GHEA Grapalat"/>
        </w:rPr>
        <w:t xml:space="preserve"> </w:t>
      </w:r>
      <w:proofErr w:type="spellStart"/>
      <w:r w:rsidRPr="00CE01FF">
        <w:rPr>
          <w:rFonts w:ascii="GHEA Grapalat" w:hAnsi="GHEA Grapalat"/>
        </w:rPr>
        <w:t>շենքերն</w:t>
      </w:r>
      <w:proofErr w:type="spellEnd"/>
      <w:r w:rsidRPr="00CE01FF">
        <w:rPr>
          <w:rFonts w:ascii="GHEA Grapalat" w:hAnsi="GHEA Grapalat"/>
        </w:rPr>
        <w:t xml:space="preserve"> </w:t>
      </w:r>
      <w:proofErr w:type="spellStart"/>
      <w:r w:rsidRPr="00CE01FF">
        <w:rPr>
          <w:rFonts w:ascii="GHEA Grapalat" w:hAnsi="GHEA Grapalat"/>
        </w:rPr>
        <w:t>ու</w:t>
      </w:r>
      <w:proofErr w:type="spellEnd"/>
      <w:r w:rsidRPr="00CE01FF">
        <w:rPr>
          <w:rFonts w:ascii="GHEA Grapalat" w:hAnsi="GHEA Grapalat"/>
        </w:rPr>
        <w:t xml:space="preserve"> </w:t>
      </w:r>
      <w:proofErr w:type="spellStart"/>
      <w:r w:rsidRPr="00CE01FF">
        <w:rPr>
          <w:rFonts w:ascii="GHEA Grapalat" w:hAnsi="GHEA Grapalat"/>
        </w:rPr>
        <w:t>շինությունները</w:t>
      </w:r>
      <w:proofErr w:type="spellEnd"/>
      <w:r w:rsidRPr="00CE01FF">
        <w:rPr>
          <w:rFonts w:ascii="GHEA Grapalat" w:hAnsi="GHEA Grapalat"/>
        </w:rPr>
        <w:t xml:space="preserve">, </w:t>
      </w:r>
      <w:proofErr w:type="spellStart"/>
      <w:r w:rsidRPr="00CE01FF">
        <w:rPr>
          <w:rFonts w:ascii="GHEA Grapalat" w:hAnsi="GHEA Grapalat"/>
        </w:rPr>
        <w:t>եթե</w:t>
      </w:r>
      <w:proofErr w:type="spellEnd"/>
      <w:r w:rsidRPr="00CE01FF">
        <w:rPr>
          <w:rFonts w:ascii="GHEA Grapalat" w:hAnsi="GHEA Grapalat"/>
        </w:rPr>
        <w:t xml:space="preserve"> </w:t>
      </w:r>
      <w:proofErr w:type="spellStart"/>
      <w:r w:rsidRPr="00CE01FF">
        <w:rPr>
          <w:rFonts w:ascii="GHEA Grapalat" w:hAnsi="GHEA Grapalat"/>
        </w:rPr>
        <w:t>դա</w:t>
      </w:r>
      <w:proofErr w:type="spellEnd"/>
      <w:r w:rsidRPr="00CE01FF">
        <w:rPr>
          <w:rFonts w:ascii="GHEA Grapalat" w:hAnsi="GHEA Grapalat"/>
        </w:rPr>
        <w:t xml:space="preserve"> </w:t>
      </w:r>
      <w:proofErr w:type="spellStart"/>
      <w:r w:rsidRPr="00CE01FF">
        <w:rPr>
          <w:rFonts w:ascii="GHEA Grapalat" w:hAnsi="GHEA Grapalat"/>
        </w:rPr>
        <w:t>չի</w:t>
      </w:r>
      <w:proofErr w:type="spellEnd"/>
      <w:r w:rsidRPr="00CE01FF">
        <w:rPr>
          <w:rFonts w:ascii="GHEA Grapalat" w:hAnsi="GHEA Grapalat"/>
        </w:rPr>
        <w:t xml:space="preserve"> </w:t>
      </w:r>
      <w:proofErr w:type="spellStart"/>
      <w:r w:rsidRPr="00CE01FF">
        <w:rPr>
          <w:rFonts w:ascii="GHEA Grapalat" w:hAnsi="GHEA Grapalat"/>
        </w:rPr>
        <w:t>հակասում</w:t>
      </w:r>
      <w:proofErr w:type="spellEnd"/>
      <w:r w:rsidRPr="00CE01FF">
        <w:rPr>
          <w:rFonts w:ascii="GHEA Grapalat" w:hAnsi="GHEA Grapalat"/>
        </w:rPr>
        <w:t xml:space="preserve"> </w:t>
      </w:r>
      <w:proofErr w:type="spellStart"/>
      <w:r w:rsidRPr="00CE01FF">
        <w:rPr>
          <w:rFonts w:ascii="GHEA Grapalat" w:hAnsi="GHEA Grapalat"/>
        </w:rPr>
        <w:t>տվյալ</w:t>
      </w:r>
      <w:proofErr w:type="spellEnd"/>
      <w:r w:rsidRPr="00CE01FF">
        <w:rPr>
          <w:rFonts w:ascii="GHEA Grapalat" w:hAnsi="GHEA Grapalat"/>
        </w:rPr>
        <w:t xml:space="preserve"> </w:t>
      </w:r>
      <w:proofErr w:type="spellStart"/>
      <w:r w:rsidRPr="00CE01FF">
        <w:rPr>
          <w:rFonts w:ascii="GHEA Grapalat" w:hAnsi="GHEA Grapalat"/>
        </w:rPr>
        <w:t>հողամասի</w:t>
      </w:r>
      <w:proofErr w:type="spellEnd"/>
      <w:r w:rsidRPr="00CE01FF">
        <w:rPr>
          <w:rFonts w:ascii="GHEA Grapalat" w:hAnsi="GHEA Grapalat"/>
        </w:rPr>
        <w:t xml:space="preserve"> </w:t>
      </w:r>
      <w:proofErr w:type="spellStart"/>
      <w:r w:rsidRPr="00CE01FF">
        <w:rPr>
          <w:rFonts w:ascii="GHEA Grapalat" w:hAnsi="GHEA Grapalat"/>
        </w:rPr>
        <w:t>օգտագործման</w:t>
      </w:r>
      <w:proofErr w:type="spellEnd"/>
      <w:r w:rsidRPr="00CE01FF">
        <w:rPr>
          <w:rFonts w:ascii="GHEA Grapalat" w:hAnsi="GHEA Grapalat"/>
        </w:rPr>
        <w:t xml:space="preserve">` </w:t>
      </w:r>
      <w:proofErr w:type="spellStart"/>
      <w:r w:rsidRPr="00CE01FF">
        <w:rPr>
          <w:rFonts w:ascii="GHEA Grapalat" w:hAnsi="GHEA Grapalat"/>
        </w:rPr>
        <w:t>օրենքով</w:t>
      </w:r>
      <w:proofErr w:type="spellEnd"/>
      <w:r w:rsidRPr="00CE01FF">
        <w:rPr>
          <w:rFonts w:ascii="GHEA Grapalat" w:hAnsi="GHEA Grapalat"/>
        </w:rPr>
        <w:t xml:space="preserve"> </w:t>
      </w:r>
      <w:proofErr w:type="spellStart"/>
      <w:r w:rsidRPr="00CE01FF">
        <w:rPr>
          <w:rFonts w:ascii="GHEA Grapalat" w:hAnsi="GHEA Grapalat"/>
        </w:rPr>
        <w:t>կամ</w:t>
      </w:r>
      <w:proofErr w:type="spellEnd"/>
      <w:r w:rsidRPr="00CE01FF">
        <w:rPr>
          <w:rFonts w:ascii="GHEA Grapalat" w:hAnsi="GHEA Grapalat"/>
        </w:rPr>
        <w:t xml:space="preserve"> </w:t>
      </w:r>
      <w:proofErr w:type="spellStart"/>
      <w:r w:rsidRPr="00CE01FF">
        <w:rPr>
          <w:rFonts w:ascii="GHEA Grapalat" w:hAnsi="GHEA Grapalat"/>
        </w:rPr>
        <w:t>պայմանագրով</w:t>
      </w:r>
      <w:proofErr w:type="spellEnd"/>
      <w:r w:rsidRPr="00CE01FF">
        <w:rPr>
          <w:rFonts w:ascii="GHEA Grapalat" w:hAnsi="GHEA Grapalat"/>
        </w:rPr>
        <w:t xml:space="preserve"> </w:t>
      </w:r>
      <w:proofErr w:type="spellStart"/>
      <w:r w:rsidRPr="00CE01FF">
        <w:rPr>
          <w:rFonts w:ascii="GHEA Grapalat" w:hAnsi="GHEA Grapalat"/>
        </w:rPr>
        <w:t>սահմանված</w:t>
      </w:r>
      <w:proofErr w:type="spellEnd"/>
      <w:r w:rsidRPr="00CE01FF">
        <w:rPr>
          <w:rFonts w:ascii="GHEA Grapalat" w:hAnsi="GHEA Grapalat"/>
        </w:rPr>
        <w:t xml:space="preserve"> </w:t>
      </w:r>
      <w:proofErr w:type="spellStart"/>
      <w:r w:rsidRPr="00CE01FF">
        <w:rPr>
          <w:rFonts w:ascii="GHEA Grapalat" w:hAnsi="GHEA Grapalat"/>
        </w:rPr>
        <w:t>պայմաններին</w:t>
      </w:r>
      <w:proofErr w:type="spellEnd"/>
      <w:r w:rsidRPr="00CE01FF">
        <w:rPr>
          <w:rFonts w:ascii="GHEA Grapalat" w:hAnsi="GHEA Grapalat"/>
        </w:rPr>
        <w:t>:</w:t>
      </w:r>
    </w:p>
    <w:p w14:paraId="5817DC16" w14:textId="77777777" w:rsidR="00DA047C" w:rsidRPr="00CE01FF" w:rsidRDefault="00DA047C" w:rsidP="00DA047C">
      <w:pPr>
        <w:ind w:firstLine="720"/>
        <w:jc w:val="both"/>
        <w:rPr>
          <w:ins w:id="2189" w:author="irav 42" w:date="2026-03-13T14:59:00Z" w16du:dateUtc="2026-03-13T10:59:00Z"/>
          <w:rFonts w:ascii="GHEA Grapalat" w:hAnsi="GHEA Grapalat"/>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A047C" w:rsidRPr="00CE01FF" w:rsidDel="00AB1197" w14:paraId="76B613DE" w14:textId="77777777" w:rsidTr="003B4A26">
        <w:trPr>
          <w:tblCellSpacing w:w="0" w:type="dxa"/>
          <w:del w:id="2190" w:author="irav 42" w:date="2026-03-13T14:59:00Z"/>
        </w:trPr>
        <w:tc>
          <w:tcPr>
            <w:tcW w:w="2025" w:type="dxa"/>
            <w:shd w:val="clear" w:color="auto" w:fill="FFFFFF"/>
            <w:hideMark/>
          </w:tcPr>
          <w:p w14:paraId="266323D1" w14:textId="77777777" w:rsidR="00DA047C" w:rsidRPr="00CE01FF" w:rsidDel="00AB1197" w:rsidRDefault="00DA047C" w:rsidP="003B4A26">
            <w:pPr>
              <w:jc w:val="both"/>
              <w:rPr>
                <w:del w:id="2191" w:author="irav 42" w:date="2026-03-13T14:59:00Z" w16du:dateUtc="2026-03-13T10:59:00Z"/>
                <w:rFonts w:ascii="GHEA Grapalat" w:hAnsi="GHEA Grapalat"/>
              </w:rPr>
            </w:pPr>
            <w:del w:id="2192" w:author="irav 42" w:date="2026-03-13T14:59:00Z" w16du:dateUtc="2026-03-13T10:59:00Z">
              <w:r w:rsidRPr="00CE01FF" w:rsidDel="00AB1197">
                <w:rPr>
                  <w:rFonts w:ascii="GHEA Grapalat" w:hAnsi="GHEA Grapalat"/>
                  <w:b/>
                  <w:bCs/>
                </w:rPr>
                <w:delText xml:space="preserve">       Հոդված 208.</w:delText>
              </w:r>
            </w:del>
          </w:p>
        </w:tc>
        <w:tc>
          <w:tcPr>
            <w:tcW w:w="0" w:type="auto"/>
            <w:shd w:val="clear" w:color="auto" w:fill="FFFFFF"/>
            <w:vAlign w:val="center"/>
            <w:hideMark/>
          </w:tcPr>
          <w:p w14:paraId="4461CB03" w14:textId="77777777" w:rsidR="00DA047C" w:rsidRPr="00CE01FF" w:rsidDel="00AB1197" w:rsidRDefault="00DA047C" w:rsidP="003B4A26">
            <w:pPr>
              <w:jc w:val="both"/>
              <w:rPr>
                <w:del w:id="2193" w:author="irav 42" w:date="2026-03-13T14:59:00Z" w16du:dateUtc="2026-03-13T10:59:00Z"/>
                <w:rFonts w:ascii="GHEA Grapalat" w:hAnsi="GHEA Grapalat"/>
              </w:rPr>
            </w:pPr>
            <w:del w:id="2194" w:author="irav 42" w:date="2026-03-13T14:59:00Z" w16du:dateUtc="2026-03-13T10:59:00Z">
              <w:r w:rsidRPr="00CE01FF" w:rsidDel="00AB1197">
                <w:rPr>
                  <w:rFonts w:ascii="GHEA Grapalat" w:hAnsi="GHEA Grapalat"/>
                  <w:b/>
                  <w:bCs/>
                </w:rPr>
                <w:delText xml:space="preserve"> Հողամասի օգտագործման իրավունքը դադարելու հետևանքները</w:delText>
              </w:r>
            </w:del>
          </w:p>
        </w:tc>
      </w:tr>
    </w:tbl>
    <w:p w14:paraId="42252D6D" w14:textId="77777777" w:rsidR="00DA047C" w:rsidRPr="00CE01FF" w:rsidDel="00AB1197" w:rsidRDefault="00DA047C" w:rsidP="00DA047C">
      <w:pPr>
        <w:ind w:firstLine="720"/>
        <w:jc w:val="both"/>
        <w:rPr>
          <w:del w:id="2195" w:author="irav 42" w:date="2026-03-13T14:59:00Z" w16du:dateUtc="2026-03-13T10:59:00Z"/>
          <w:rFonts w:ascii="GHEA Grapalat" w:hAnsi="GHEA Grapalat"/>
        </w:rPr>
      </w:pPr>
      <w:del w:id="2196" w:author="irav 42" w:date="2026-03-13T14:59:00Z" w16du:dateUtc="2026-03-13T10:59:00Z">
        <w:r w:rsidRPr="00CE01FF" w:rsidDel="00AB1197">
          <w:rPr>
            <w:rFonts w:ascii="Calibri" w:hAnsi="Calibri" w:cs="Calibri"/>
          </w:rPr>
          <w:delText> </w:delText>
        </w:r>
      </w:del>
    </w:p>
    <w:p w14:paraId="274C7927" w14:textId="77777777" w:rsidR="00DA047C" w:rsidRPr="00CE01FF" w:rsidRDefault="00DA047C" w:rsidP="00DA047C">
      <w:pPr>
        <w:spacing w:after="0" w:line="276" w:lineRule="auto"/>
        <w:ind w:firstLine="720"/>
        <w:jc w:val="both"/>
        <w:rPr>
          <w:ins w:id="2197" w:author="irav 42" w:date="2026-03-13T15:00:00Z" w16du:dateUtc="2026-03-13T11:00:00Z"/>
          <w:rFonts w:ascii="GHEA Grapalat" w:hAnsi="GHEA Grapalat"/>
        </w:rPr>
      </w:pPr>
      <w:del w:id="2198" w:author="irav 42" w:date="2026-03-13T14:59:00Z" w16du:dateUtc="2026-03-13T10:59:00Z">
        <w:r w:rsidRPr="00CE01FF" w:rsidDel="00AB1197">
          <w:rPr>
            <w:rFonts w:ascii="GHEA Grapalat" w:hAnsi="GHEA Grapalat"/>
          </w:rPr>
          <w:lastRenderedPageBreak/>
          <w:delText>Հողամասի օգտագործման իրավունքը դադարելիս այդ հողամասի վրա հողօգտագործողի կառուցած շենքերի, շինությունների և այլ անշարժ գույքի նկատմամբ սեփականության իրավունքն անցնում է հողամասի սեփականատիրոջը, եթե այլ բան նախատեսված չէ հողամասի սեփականատիրոջ և հողօգտագործողի միջև պայմանագրով:</w:delText>
        </w:r>
      </w:del>
      <w:ins w:id="2199" w:author="irav 42" w:date="2026-03-13T15:00:00Z" w16du:dateUtc="2026-03-13T11:00:00Z">
        <w:r w:rsidRPr="00CE01FF">
          <w:rPr>
            <w:rFonts w:ascii="GHEA Grapalat" w:hAnsi="GHEA Grapalat"/>
          </w:rPr>
          <w:t xml:space="preserve"> </w:t>
        </w:r>
      </w:ins>
    </w:p>
    <w:p w14:paraId="3BD09CBE" w14:textId="77777777" w:rsidR="00DA047C" w:rsidRPr="00CE01FF" w:rsidRDefault="00DA047C" w:rsidP="00DA047C">
      <w:pPr>
        <w:spacing w:after="0" w:line="276" w:lineRule="auto"/>
        <w:ind w:firstLine="720"/>
        <w:jc w:val="both"/>
        <w:rPr>
          <w:ins w:id="2200" w:author="irav 42" w:date="2026-03-13T15:00:00Z" w16du:dateUtc="2026-03-13T11:00:00Z"/>
          <w:rFonts w:ascii="GHEA Grapalat" w:eastAsia="Times New Roman" w:hAnsi="GHEA Grapalat" w:cs="Times New Roman"/>
          <w:b/>
          <w:bCs/>
          <w:color w:val="000000"/>
          <w:shd w:val="clear" w:color="auto" w:fill="FFFFFF"/>
          <w:lang w:val="hy-AM"/>
        </w:rPr>
      </w:pPr>
      <w:ins w:id="2201" w:author="irav 42" w:date="2026-03-13T15:00:00Z" w16du:dateUtc="2026-03-13T11:00:00Z">
        <w:r w:rsidRPr="00CE01FF">
          <w:rPr>
            <w:rFonts w:ascii="GHEA Grapalat" w:eastAsia="Times New Roman" w:hAnsi="GHEA Grapalat" w:cs="Times New Roman"/>
            <w:b/>
            <w:bCs/>
            <w:color w:val="000000"/>
            <w:shd w:val="clear" w:color="auto" w:fill="FFFFFF"/>
            <w:lang w:val="hy-AM"/>
          </w:rPr>
          <w:t>Հոդված</w:t>
        </w:r>
        <w:r w:rsidRPr="00CE01FF">
          <w:rPr>
            <w:rFonts w:ascii="Calibri" w:eastAsia="Times New Roman" w:hAnsi="Calibri" w:cs="Calibri"/>
            <w:b/>
            <w:bCs/>
            <w:color w:val="000000"/>
            <w:shd w:val="clear" w:color="auto" w:fill="FFFFFF"/>
            <w:lang w:val="hy-AM"/>
          </w:rPr>
          <w:t> </w:t>
        </w:r>
        <w:r w:rsidRPr="00CE01FF">
          <w:rPr>
            <w:rFonts w:ascii="GHEA Grapalat" w:eastAsia="Times New Roman" w:hAnsi="GHEA Grapalat" w:cs="Times New Roman"/>
            <w:b/>
            <w:bCs/>
            <w:color w:val="000000"/>
            <w:shd w:val="clear" w:color="auto" w:fill="FFFFFF"/>
            <w:lang w:val="hy-AM"/>
          </w:rPr>
          <w:t xml:space="preserve">208. </w:t>
        </w:r>
        <w:r w:rsidRPr="00CE01FF">
          <w:rPr>
            <w:rFonts w:ascii="GHEA Grapalat" w:eastAsia="Times New Roman" w:hAnsi="GHEA Grapalat" w:cs="GHEA Grapalat"/>
            <w:b/>
            <w:bCs/>
            <w:color w:val="000000"/>
            <w:shd w:val="clear" w:color="auto" w:fill="FFFFFF"/>
            <w:lang w:val="hy-AM"/>
          </w:rPr>
          <w:t>Հողամասի</w:t>
        </w:r>
        <w:r w:rsidRPr="00CE01FF">
          <w:rPr>
            <w:rFonts w:ascii="GHEA Grapalat" w:eastAsia="Times New Roman" w:hAnsi="GHEA Grapalat" w:cs="Times New Roman"/>
            <w:b/>
            <w:bCs/>
            <w:color w:val="000000"/>
            <w:shd w:val="clear" w:color="auto" w:fill="FFFFFF"/>
            <w:lang w:val="hy-AM"/>
          </w:rPr>
          <w:t xml:space="preserve"> </w:t>
        </w:r>
        <w:r w:rsidRPr="00CE01FF">
          <w:rPr>
            <w:rFonts w:ascii="GHEA Grapalat" w:eastAsia="Times New Roman" w:hAnsi="GHEA Grapalat" w:cs="GHEA Grapalat"/>
            <w:b/>
            <w:bCs/>
            <w:color w:val="000000"/>
            <w:shd w:val="clear" w:color="auto" w:fill="FFFFFF"/>
            <w:lang w:val="hy-AM"/>
          </w:rPr>
          <w:t>օգտագործման</w:t>
        </w:r>
        <w:r w:rsidRPr="00CE01FF">
          <w:rPr>
            <w:rFonts w:ascii="GHEA Grapalat" w:eastAsia="Times New Roman" w:hAnsi="GHEA Grapalat" w:cs="Times New Roman"/>
            <w:b/>
            <w:bCs/>
            <w:color w:val="000000"/>
            <w:shd w:val="clear" w:color="auto" w:fill="FFFFFF"/>
            <w:lang w:val="hy-AM"/>
          </w:rPr>
          <w:t xml:space="preserve"> </w:t>
        </w:r>
        <w:r w:rsidRPr="00CE01FF">
          <w:rPr>
            <w:rFonts w:ascii="GHEA Grapalat" w:eastAsia="Times New Roman" w:hAnsi="GHEA Grapalat" w:cs="GHEA Grapalat"/>
            <w:b/>
            <w:bCs/>
            <w:color w:val="000000"/>
            <w:shd w:val="clear" w:color="auto" w:fill="FFFFFF"/>
            <w:lang w:val="hy-AM"/>
          </w:rPr>
          <w:t>իրավունքը</w:t>
        </w:r>
        <w:r w:rsidRPr="00CE01FF">
          <w:rPr>
            <w:rFonts w:ascii="GHEA Grapalat" w:eastAsia="Times New Roman" w:hAnsi="GHEA Grapalat" w:cs="Times New Roman"/>
            <w:b/>
            <w:bCs/>
            <w:color w:val="000000"/>
            <w:shd w:val="clear" w:color="auto" w:fill="FFFFFF"/>
            <w:lang w:val="hy-AM"/>
          </w:rPr>
          <w:t xml:space="preserve"> </w:t>
        </w:r>
        <w:r w:rsidRPr="00CE01FF">
          <w:rPr>
            <w:rFonts w:ascii="GHEA Grapalat" w:eastAsia="Times New Roman" w:hAnsi="GHEA Grapalat" w:cs="GHEA Grapalat"/>
            <w:b/>
            <w:bCs/>
            <w:color w:val="000000"/>
            <w:shd w:val="clear" w:color="auto" w:fill="FFFFFF"/>
            <w:lang w:val="hy-AM"/>
          </w:rPr>
          <w:t>դադարելու</w:t>
        </w:r>
        <w:r w:rsidRPr="00CE01FF">
          <w:rPr>
            <w:rFonts w:ascii="GHEA Grapalat" w:eastAsia="Times New Roman" w:hAnsi="GHEA Grapalat" w:cs="Times New Roman"/>
            <w:b/>
            <w:bCs/>
            <w:color w:val="000000"/>
            <w:shd w:val="clear" w:color="auto" w:fill="FFFFFF"/>
            <w:lang w:val="hy-AM"/>
          </w:rPr>
          <w:t xml:space="preserve"> </w:t>
        </w:r>
        <w:r w:rsidRPr="00CE01FF">
          <w:rPr>
            <w:rFonts w:ascii="GHEA Grapalat" w:eastAsia="Times New Roman" w:hAnsi="GHEA Grapalat" w:cs="GHEA Grapalat"/>
            <w:b/>
            <w:bCs/>
            <w:color w:val="000000"/>
            <w:shd w:val="clear" w:color="auto" w:fill="FFFFFF"/>
            <w:lang w:val="hy-AM"/>
          </w:rPr>
          <w:t>հետևանքները</w:t>
        </w:r>
      </w:ins>
    </w:p>
    <w:p w14:paraId="4D19FB1E" w14:textId="77777777" w:rsidR="00DA047C" w:rsidRPr="00CE01FF" w:rsidRDefault="00DA047C" w:rsidP="00DA047C">
      <w:pPr>
        <w:pStyle w:val="NormalWeb"/>
        <w:spacing w:before="0" w:beforeAutospacing="0" w:after="0" w:afterAutospacing="0" w:line="276" w:lineRule="auto"/>
        <w:ind w:firstLine="709"/>
        <w:jc w:val="both"/>
        <w:rPr>
          <w:ins w:id="2202" w:author="irav 42" w:date="2026-03-13T15:00:00Z" w16du:dateUtc="2026-03-13T11:00:00Z"/>
          <w:rFonts w:ascii="GHEA Grapalat" w:hAnsi="GHEA Grapalat" w:cs="Arial Unicode"/>
          <w:bCs/>
          <w:shd w:val="clear" w:color="auto" w:fill="FFFFFF"/>
          <w:lang w:val="hy-AM"/>
        </w:rPr>
      </w:pPr>
      <w:ins w:id="2203" w:author="irav 42" w:date="2026-03-13T15:00:00Z" w16du:dateUtc="2026-03-13T11:00:00Z">
        <w:r w:rsidRPr="00CE01FF">
          <w:rPr>
            <w:rFonts w:ascii="GHEA Grapalat" w:hAnsi="GHEA Grapalat" w:cs="Arial Unicode"/>
            <w:bCs/>
            <w:shd w:val="clear" w:color="auto" w:fill="FFFFFF"/>
            <w:lang w:val="hy-AM"/>
          </w:rPr>
          <w:t>1. Հողամասի օգտագործման իրավունքը դադարելիս այդ հողամասի վրա գտնվող շենքերի, շինությունների և այլ անշարժ գույքի նկատմամբ սեփականության իրավունքը դատարանի վճռի հիման վրա համարժեք փոխհատուցմամբ անցնում է հողամասի սեփականատիրոջը, եթե այլ բան նախատեսված չէ հողամասի սեփականատիրոջ և հողօգտագործողի միջև կնքված պայմանագրով: Սույն հոդվածի իմաստով համարժեք փոխհատուցում է համարվում հողամասի վրա գտնվող անշարժ գույքի շուկայական արժեքը:</w:t>
        </w:r>
      </w:ins>
    </w:p>
    <w:p w14:paraId="78C37C6C" w14:textId="77777777" w:rsidR="00DA047C" w:rsidRPr="00CE01FF" w:rsidDel="00AB1197" w:rsidRDefault="00DA047C" w:rsidP="00DA047C">
      <w:pPr>
        <w:ind w:firstLine="720"/>
        <w:jc w:val="both"/>
        <w:rPr>
          <w:del w:id="2204" w:author="irav 42" w:date="2026-03-13T14:59:00Z" w16du:dateUtc="2026-03-13T10:59:00Z"/>
          <w:rFonts w:ascii="GHEA Grapalat" w:hAnsi="GHEA Grapalat"/>
          <w:lang w:val="hy-AM"/>
          <w:rPrChange w:id="2205" w:author="irav 42" w:date="2026-03-13T15:00:00Z" w16du:dateUtc="2026-03-13T11:00:00Z">
            <w:rPr>
              <w:del w:id="2206" w:author="irav 42" w:date="2026-03-13T14:59:00Z" w16du:dateUtc="2026-03-13T10:59:00Z"/>
              <w:rFonts w:ascii="GHEA Grapalat" w:hAnsi="GHEA Grapalat"/>
            </w:rPr>
          </w:rPrChange>
        </w:rPr>
      </w:pPr>
      <w:ins w:id="2207" w:author="irav 42" w:date="2026-03-13T15:00:00Z" w16du:dateUtc="2026-03-13T11:00:00Z">
        <w:r w:rsidRPr="00CE01FF">
          <w:rPr>
            <w:rFonts w:ascii="GHEA Grapalat" w:hAnsi="GHEA Grapalat" w:cs="Arial Unicode"/>
            <w:bCs/>
            <w:shd w:val="clear" w:color="auto" w:fill="FFFFFF"/>
            <w:lang w:val="hy-AM"/>
          </w:rPr>
          <w:t>2. Հողամասի օգտագործման իրավունքը դադարելիս այդ հողամասի վրա գտնվող շենքերի, շինությունների և այլ անշարժ գույքի նկատմամբ հողամասի սեփականատիրոջ սեփականության իրավունքը ծագում է վճռից ծագող իրավունքների պետական գրանցման պահից: Գույքի նկատմամբ իրավունքների պետական գրանցման համար հիմք են հանդիսանում դատարանի՝ օրինական ուժի մեջ մտած վճիռը և սահմանված փոխհատուցման գումարը վճարելու վերաբերյալ ապացույցը:</w:t>
        </w:r>
      </w:ins>
    </w:p>
    <w:p w14:paraId="18393BF3" w14:textId="77777777" w:rsidR="00DA047C" w:rsidRPr="00CE01FF" w:rsidRDefault="00DA047C" w:rsidP="0019529B">
      <w:pPr>
        <w:spacing w:after="0"/>
        <w:jc w:val="center"/>
        <w:rPr>
          <w:rFonts w:ascii="GHEA Grapalat" w:hAnsi="GHEA Grapalat"/>
          <w:b/>
          <w:bCs/>
          <w:lang w:val="hy-AM"/>
        </w:rPr>
      </w:pPr>
    </w:p>
    <w:p w14:paraId="6A2D5346" w14:textId="77777777" w:rsidR="00DA047C" w:rsidRPr="00CE01FF" w:rsidRDefault="00DA047C" w:rsidP="0019529B">
      <w:pPr>
        <w:spacing w:after="0"/>
        <w:jc w:val="center"/>
        <w:rPr>
          <w:rFonts w:ascii="GHEA Grapalat" w:hAnsi="GHEA Grapalat"/>
          <w:b/>
          <w:bCs/>
          <w:lang w:val="hy-AM"/>
        </w:rPr>
      </w:pPr>
    </w:p>
    <w:p w14:paraId="608CD6CC" w14:textId="77777777" w:rsidR="00DA047C" w:rsidRPr="00CE01FF" w:rsidRDefault="00DA047C" w:rsidP="0019529B">
      <w:pPr>
        <w:spacing w:after="0"/>
        <w:jc w:val="center"/>
        <w:rPr>
          <w:rFonts w:ascii="GHEA Grapalat" w:hAnsi="GHEA Grapalat"/>
          <w:b/>
          <w:bCs/>
          <w:lang w:val="hy-AM"/>
        </w:rPr>
      </w:pPr>
    </w:p>
    <w:p w14:paraId="114F670C" w14:textId="77777777" w:rsidR="00DA047C" w:rsidRPr="00CE01FF" w:rsidRDefault="00DA047C" w:rsidP="0019529B">
      <w:pPr>
        <w:spacing w:after="0"/>
        <w:jc w:val="center"/>
        <w:rPr>
          <w:rFonts w:ascii="GHEA Grapalat" w:hAnsi="GHEA Grapalat"/>
          <w:b/>
          <w:bCs/>
          <w:lang w:val="hy-AM"/>
        </w:rPr>
      </w:pPr>
    </w:p>
    <w:p w14:paraId="250CECA9" w14:textId="77777777" w:rsidR="00DA047C" w:rsidRPr="00CE01FF" w:rsidRDefault="00DA047C" w:rsidP="0019529B">
      <w:pPr>
        <w:spacing w:after="0"/>
        <w:jc w:val="center"/>
        <w:rPr>
          <w:rFonts w:ascii="GHEA Grapalat" w:hAnsi="GHEA Grapalat"/>
          <w:b/>
          <w:bCs/>
          <w:lang w:val="hy-AM"/>
        </w:rPr>
      </w:pPr>
    </w:p>
    <w:p w14:paraId="5249766D" w14:textId="77777777" w:rsidR="00DA047C" w:rsidRPr="00CE01FF" w:rsidRDefault="00DA047C" w:rsidP="0019529B">
      <w:pPr>
        <w:spacing w:after="0"/>
        <w:jc w:val="center"/>
        <w:rPr>
          <w:rFonts w:ascii="GHEA Grapalat" w:hAnsi="GHEA Grapalat"/>
          <w:b/>
          <w:bCs/>
          <w:lang w:val="hy-AM"/>
        </w:rPr>
      </w:pPr>
    </w:p>
    <w:p w14:paraId="2A2FE25D" w14:textId="77777777" w:rsidR="00DA047C" w:rsidRPr="00CE01FF" w:rsidRDefault="00DA047C" w:rsidP="0019529B">
      <w:pPr>
        <w:spacing w:after="0"/>
        <w:jc w:val="center"/>
        <w:rPr>
          <w:rFonts w:ascii="GHEA Grapalat" w:hAnsi="GHEA Grapalat"/>
          <w:b/>
          <w:bCs/>
          <w:lang w:val="hy-AM"/>
        </w:rPr>
      </w:pPr>
    </w:p>
    <w:p w14:paraId="01FDA745" w14:textId="77777777" w:rsidR="00DA047C" w:rsidRPr="00CE01FF" w:rsidRDefault="00DA047C" w:rsidP="0019529B">
      <w:pPr>
        <w:spacing w:after="0"/>
        <w:jc w:val="center"/>
        <w:rPr>
          <w:rFonts w:ascii="GHEA Grapalat" w:hAnsi="GHEA Grapalat"/>
          <w:b/>
          <w:bCs/>
          <w:lang w:val="hy-AM"/>
        </w:rPr>
      </w:pPr>
    </w:p>
    <w:p w14:paraId="4D0D548C" w14:textId="77777777" w:rsidR="00DA047C" w:rsidRPr="00CE01FF" w:rsidRDefault="00DA047C" w:rsidP="0019529B">
      <w:pPr>
        <w:spacing w:after="0"/>
        <w:jc w:val="center"/>
        <w:rPr>
          <w:rFonts w:ascii="GHEA Grapalat" w:hAnsi="GHEA Grapalat"/>
          <w:b/>
          <w:bCs/>
          <w:lang w:val="hy-AM"/>
        </w:rPr>
      </w:pPr>
    </w:p>
    <w:p w14:paraId="7F16D4AD" w14:textId="77777777" w:rsidR="00DA047C" w:rsidRPr="00CE01FF" w:rsidRDefault="00DA047C" w:rsidP="0019529B">
      <w:pPr>
        <w:spacing w:after="0"/>
        <w:jc w:val="center"/>
        <w:rPr>
          <w:rFonts w:ascii="GHEA Grapalat" w:hAnsi="GHEA Grapalat"/>
          <w:b/>
          <w:bCs/>
          <w:lang w:val="hy-AM"/>
        </w:rPr>
      </w:pPr>
    </w:p>
    <w:p w14:paraId="10B43BBF" w14:textId="77777777" w:rsidR="00DA047C" w:rsidRPr="00CE01FF" w:rsidRDefault="00DA047C" w:rsidP="0019529B">
      <w:pPr>
        <w:spacing w:after="0"/>
        <w:jc w:val="center"/>
        <w:rPr>
          <w:rFonts w:ascii="GHEA Grapalat" w:hAnsi="GHEA Grapalat"/>
          <w:b/>
          <w:bCs/>
          <w:lang w:val="hy-AM"/>
        </w:rPr>
      </w:pPr>
    </w:p>
    <w:p w14:paraId="4E2324CF" w14:textId="77777777" w:rsidR="00DA047C" w:rsidRPr="00CE01FF" w:rsidRDefault="00DA047C" w:rsidP="0019529B">
      <w:pPr>
        <w:spacing w:after="0"/>
        <w:jc w:val="center"/>
        <w:rPr>
          <w:rFonts w:ascii="GHEA Grapalat" w:hAnsi="GHEA Grapalat"/>
          <w:b/>
          <w:bCs/>
          <w:lang w:val="hy-AM"/>
        </w:rPr>
      </w:pPr>
    </w:p>
    <w:p w14:paraId="258B4990" w14:textId="77777777" w:rsidR="00DA047C" w:rsidRPr="00CE01FF" w:rsidRDefault="00DA047C" w:rsidP="0019529B">
      <w:pPr>
        <w:spacing w:after="0"/>
        <w:jc w:val="center"/>
        <w:rPr>
          <w:rFonts w:ascii="GHEA Grapalat" w:hAnsi="GHEA Grapalat"/>
          <w:b/>
          <w:bCs/>
          <w:lang w:val="hy-AM"/>
        </w:rPr>
      </w:pPr>
    </w:p>
    <w:p w14:paraId="4106FE3B" w14:textId="77777777" w:rsidR="00DA047C" w:rsidRPr="00CE01FF" w:rsidRDefault="00DA047C" w:rsidP="00DA047C">
      <w:pPr>
        <w:pStyle w:val="NormalWeb"/>
        <w:spacing w:before="0" w:beforeAutospacing="0" w:after="0" w:afterAutospacing="0" w:line="276" w:lineRule="auto"/>
        <w:ind w:firstLine="706"/>
        <w:jc w:val="center"/>
        <w:rPr>
          <w:rFonts w:ascii="GHEA Grapalat" w:hAnsi="GHEA Grapalat" w:cs="Arial Unicode"/>
          <w:b/>
          <w:bCs/>
          <w:shd w:val="clear" w:color="auto" w:fill="FFFFFF"/>
          <w:lang w:val="hy-AM"/>
        </w:rPr>
      </w:pPr>
      <w:r w:rsidRPr="00CE01FF">
        <w:rPr>
          <w:rFonts w:ascii="GHEA Grapalat" w:hAnsi="GHEA Grapalat" w:cs="Arial Unicode"/>
          <w:b/>
          <w:bCs/>
          <w:shd w:val="clear" w:color="auto" w:fill="FFFFFF"/>
          <w:lang w:val="hy-AM"/>
        </w:rPr>
        <w:lastRenderedPageBreak/>
        <w:t>ՏԵՂԵԿԱՆՔ</w:t>
      </w:r>
    </w:p>
    <w:p w14:paraId="445403C9" w14:textId="77777777" w:rsidR="00DA047C" w:rsidRPr="00CE01FF" w:rsidRDefault="00DA047C" w:rsidP="00DA047C">
      <w:pPr>
        <w:pStyle w:val="NormalWeb"/>
        <w:spacing w:before="0" w:beforeAutospacing="0" w:after="0" w:afterAutospacing="0" w:line="276" w:lineRule="auto"/>
        <w:ind w:firstLine="706"/>
        <w:jc w:val="center"/>
        <w:rPr>
          <w:rFonts w:ascii="GHEA Grapalat" w:hAnsi="GHEA Grapalat" w:cs="Arial Unicode"/>
          <w:b/>
          <w:bCs/>
          <w:shd w:val="clear" w:color="auto" w:fill="FFFFFF"/>
          <w:lang w:val="hy-AM"/>
        </w:rPr>
      </w:pPr>
      <w:r w:rsidRPr="00CE01FF">
        <w:rPr>
          <w:rFonts w:ascii="GHEA Grapalat" w:hAnsi="GHEA Grapalat" w:cs="Arial Unicode"/>
          <w:b/>
          <w:bCs/>
          <w:shd w:val="clear" w:color="auto" w:fill="FFFFFF"/>
          <w:lang w:val="hy-AM"/>
        </w:rPr>
        <w:t>«ՀԱՄԱՅՆՔԱՅԻՆ ԾԱՌԱՅՈՒԹՅԱՆ ՄԱՍԻՆ» ՕՐԵՆՔՈՒՄ ՓՈՓՈԽՎՈՂ ՀՈԴՎԱԾՆԵՐԻ</w:t>
      </w:r>
    </w:p>
    <w:p w14:paraId="66221481" w14:textId="77777777" w:rsidR="00DA047C" w:rsidRPr="00CE01FF" w:rsidRDefault="00DA047C" w:rsidP="00DA047C">
      <w:pPr>
        <w:pStyle w:val="NormalWeb"/>
        <w:spacing w:before="0" w:beforeAutospacing="0" w:after="0" w:afterAutospacing="0" w:line="276" w:lineRule="auto"/>
        <w:ind w:firstLine="706"/>
        <w:jc w:val="center"/>
        <w:rPr>
          <w:rFonts w:ascii="GHEA Grapalat" w:hAnsi="GHEA Grapalat" w:cs="Arial Unicode"/>
          <w:b/>
          <w:bCs/>
          <w:shd w:val="clear" w:color="auto" w:fill="FFFFFF"/>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A047C" w:rsidRPr="00CE01FF" w14:paraId="200AD779" w14:textId="77777777" w:rsidTr="003B4A26">
        <w:trPr>
          <w:tblCellSpacing w:w="0" w:type="dxa"/>
        </w:trPr>
        <w:tc>
          <w:tcPr>
            <w:tcW w:w="2025" w:type="dxa"/>
            <w:shd w:val="clear" w:color="auto" w:fill="FFFFFF"/>
            <w:hideMark/>
          </w:tcPr>
          <w:p w14:paraId="44797493" w14:textId="77777777" w:rsidR="00DA047C" w:rsidRPr="00CE01FF" w:rsidRDefault="00DA047C" w:rsidP="003B4A26">
            <w:pPr>
              <w:pStyle w:val="NormalWeb"/>
              <w:spacing w:line="276" w:lineRule="auto"/>
              <w:ind w:firstLine="706"/>
              <w:rPr>
                <w:rFonts w:ascii="GHEA Grapalat" w:hAnsi="GHEA Grapalat" w:cs="Arial Unicode"/>
                <w:b/>
                <w:bCs/>
                <w:shd w:val="clear" w:color="auto" w:fill="FFFFFF"/>
              </w:rPr>
            </w:pPr>
            <w:r w:rsidRPr="00CE01FF">
              <w:rPr>
                <w:rFonts w:ascii="GHEA Grapalat" w:hAnsi="GHEA Grapalat" w:cs="Arial Unicode"/>
                <w:b/>
                <w:bCs/>
                <w:shd w:val="clear" w:color="auto" w:fill="FFFFFF"/>
                <w:lang w:val="hy-AM"/>
              </w:rPr>
              <w:t xml:space="preserve"> </w:t>
            </w:r>
            <w:r w:rsidRPr="00CE01FF">
              <w:rPr>
                <w:rFonts w:ascii="GHEA Grapalat" w:hAnsi="GHEA Grapalat" w:cs="Arial Unicode"/>
                <w:b/>
                <w:bCs/>
                <w:shd w:val="clear" w:color="auto" w:fill="FFFFFF"/>
              </w:rPr>
              <w:t>Հոդված 4.</w:t>
            </w:r>
          </w:p>
        </w:tc>
        <w:tc>
          <w:tcPr>
            <w:tcW w:w="0" w:type="auto"/>
            <w:shd w:val="clear" w:color="auto" w:fill="FFFFFF"/>
            <w:vAlign w:val="center"/>
            <w:hideMark/>
          </w:tcPr>
          <w:p w14:paraId="027A11D5" w14:textId="77777777" w:rsidR="00DA047C" w:rsidRPr="00CE01FF" w:rsidRDefault="00DA047C" w:rsidP="003B4A26">
            <w:pPr>
              <w:pStyle w:val="NormalWeb"/>
              <w:spacing w:line="276" w:lineRule="auto"/>
              <w:rPr>
                <w:rFonts w:ascii="GHEA Grapalat" w:hAnsi="GHEA Grapalat" w:cs="Arial Unicode"/>
                <w:b/>
                <w:bCs/>
                <w:shd w:val="clear" w:color="auto" w:fill="FFFFFF"/>
              </w:rPr>
            </w:pPr>
            <w:r w:rsidRPr="00CE01FF">
              <w:rPr>
                <w:rFonts w:ascii="GHEA Grapalat" w:hAnsi="GHEA Grapalat" w:cs="Arial Unicode"/>
                <w:b/>
                <w:bCs/>
                <w:shd w:val="clear" w:color="auto" w:fill="FFFFFF"/>
              </w:rPr>
              <w:t xml:space="preserve"> </w:t>
            </w:r>
            <w:proofErr w:type="spellStart"/>
            <w:r w:rsidRPr="00CE01FF">
              <w:rPr>
                <w:rFonts w:ascii="GHEA Grapalat" w:hAnsi="GHEA Grapalat" w:cs="Arial Unicode"/>
                <w:b/>
                <w:bCs/>
                <w:shd w:val="clear" w:color="auto" w:fill="FFFFFF"/>
              </w:rPr>
              <w:t>Սույն</w:t>
            </w:r>
            <w:proofErr w:type="spellEnd"/>
            <w:r w:rsidRPr="00CE01FF">
              <w:rPr>
                <w:rFonts w:ascii="GHEA Grapalat" w:hAnsi="GHEA Grapalat" w:cs="Arial Unicode"/>
                <w:b/>
                <w:bCs/>
                <w:shd w:val="clear" w:color="auto" w:fill="FFFFFF"/>
              </w:rPr>
              <w:t xml:space="preserve"> </w:t>
            </w:r>
            <w:proofErr w:type="spellStart"/>
            <w:r w:rsidRPr="00CE01FF">
              <w:rPr>
                <w:rFonts w:ascii="GHEA Grapalat" w:hAnsi="GHEA Grapalat" w:cs="Arial Unicode"/>
                <w:b/>
                <w:bCs/>
                <w:shd w:val="clear" w:color="auto" w:fill="FFFFFF"/>
              </w:rPr>
              <w:t>օրենքի</w:t>
            </w:r>
            <w:proofErr w:type="spellEnd"/>
            <w:r w:rsidRPr="00CE01FF">
              <w:rPr>
                <w:rFonts w:ascii="GHEA Grapalat" w:hAnsi="GHEA Grapalat" w:cs="Arial Unicode"/>
                <w:b/>
                <w:bCs/>
                <w:shd w:val="clear" w:color="auto" w:fill="FFFFFF"/>
              </w:rPr>
              <w:t xml:space="preserve"> </w:t>
            </w:r>
            <w:proofErr w:type="spellStart"/>
            <w:r w:rsidRPr="00CE01FF">
              <w:rPr>
                <w:rFonts w:ascii="GHEA Grapalat" w:hAnsi="GHEA Grapalat" w:cs="Arial Unicode"/>
                <w:b/>
                <w:bCs/>
                <w:shd w:val="clear" w:color="auto" w:fill="FFFFFF"/>
              </w:rPr>
              <w:t>գործողության</w:t>
            </w:r>
            <w:proofErr w:type="spellEnd"/>
            <w:r w:rsidRPr="00CE01FF">
              <w:rPr>
                <w:rFonts w:ascii="GHEA Grapalat" w:hAnsi="GHEA Grapalat" w:cs="Arial Unicode"/>
                <w:b/>
                <w:bCs/>
                <w:shd w:val="clear" w:color="auto" w:fill="FFFFFF"/>
              </w:rPr>
              <w:t xml:space="preserve"> </w:t>
            </w:r>
            <w:proofErr w:type="spellStart"/>
            <w:r w:rsidRPr="00CE01FF">
              <w:rPr>
                <w:rFonts w:ascii="GHEA Grapalat" w:hAnsi="GHEA Grapalat" w:cs="Arial Unicode"/>
                <w:b/>
                <w:bCs/>
                <w:shd w:val="clear" w:color="auto" w:fill="FFFFFF"/>
              </w:rPr>
              <w:t>ոլորտը</w:t>
            </w:r>
            <w:proofErr w:type="spellEnd"/>
          </w:p>
        </w:tc>
      </w:tr>
    </w:tbl>
    <w:p w14:paraId="5AF8EE30" w14:textId="77777777" w:rsidR="00DA047C" w:rsidRPr="00CE01FF" w:rsidRDefault="00DA047C" w:rsidP="00DA047C">
      <w:pPr>
        <w:pStyle w:val="NormalWeb"/>
        <w:spacing w:line="276" w:lineRule="auto"/>
        <w:ind w:firstLine="706"/>
        <w:jc w:val="both"/>
        <w:rPr>
          <w:rFonts w:ascii="GHEA Grapalat" w:hAnsi="GHEA Grapalat" w:cs="Arial Unicode"/>
          <w:shd w:val="clear" w:color="auto" w:fill="FFFFFF"/>
        </w:rPr>
      </w:pPr>
      <w:r w:rsidRPr="00CE01FF">
        <w:rPr>
          <w:rFonts w:ascii="GHEA Grapalat" w:hAnsi="GHEA Grapalat" w:cs="Arial Unicode"/>
          <w:shd w:val="clear" w:color="auto" w:fill="FFFFFF"/>
        </w:rPr>
        <w:t xml:space="preserve">1. </w:t>
      </w:r>
      <w:proofErr w:type="spellStart"/>
      <w:r w:rsidRPr="00CE01FF">
        <w:rPr>
          <w:rFonts w:ascii="GHEA Grapalat" w:hAnsi="GHEA Grapalat" w:cs="Arial Unicode"/>
          <w:shd w:val="clear" w:color="auto" w:fill="FFFFFF"/>
        </w:rPr>
        <w:t>Սույն</w:t>
      </w:r>
      <w:proofErr w:type="spellEnd"/>
      <w:r w:rsidRPr="00CE01FF">
        <w:rPr>
          <w:rFonts w:ascii="GHEA Grapalat" w:hAnsi="GHEA Grapalat" w:cs="Arial Unicode"/>
          <w:shd w:val="clear" w:color="auto" w:fill="FFFFFF"/>
        </w:rPr>
        <w:t xml:space="preserve"> </w:t>
      </w:r>
      <w:proofErr w:type="spellStart"/>
      <w:r w:rsidRPr="00CE01FF">
        <w:rPr>
          <w:rFonts w:ascii="GHEA Grapalat" w:hAnsi="GHEA Grapalat" w:cs="Arial Unicode"/>
          <w:shd w:val="clear" w:color="auto" w:fill="FFFFFF"/>
        </w:rPr>
        <w:t>օրենքի</w:t>
      </w:r>
      <w:proofErr w:type="spellEnd"/>
      <w:r w:rsidRPr="00CE01FF">
        <w:rPr>
          <w:rFonts w:ascii="GHEA Grapalat" w:hAnsi="GHEA Grapalat" w:cs="Arial Unicode"/>
          <w:shd w:val="clear" w:color="auto" w:fill="FFFFFF"/>
        </w:rPr>
        <w:t xml:space="preserve"> </w:t>
      </w:r>
      <w:proofErr w:type="spellStart"/>
      <w:r w:rsidRPr="00CE01FF">
        <w:rPr>
          <w:rFonts w:ascii="GHEA Grapalat" w:hAnsi="GHEA Grapalat" w:cs="Arial Unicode"/>
          <w:shd w:val="clear" w:color="auto" w:fill="FFFFFF"/>
        </w:rPr>
        <w:t>գործողությունը</w:t>
      </w:r>
      <w:proofErr w:type="spellEnd"/>
      <w:r w:rsidRPr="00CE01FF">
        <w:rPr>
          <w:rFonts w:ascii="GHEA Grapalat" w:hAnsi="GHEA Grapalat" w:cs="Arial Unicode"/>
          <w:shd w:val="clear" w:color="auto" w:fill="FFFFFF"/>
        </w:rPr>
        <w:t xml:space="preserve"> </w:t>
      </w:r>
      <w:proofErr w:type="spellStart"/>
      <w:r w:rsidRPr="00CE01FF">
        <w:rPr>
          <w:rFonts w:ascii="GHEA Grapalat" w:hAnsi="GHEA Grapalat" w:cs="Arial Unicode"/>
          <w:shd w:val="clear" w:color="auto" w:fill="FFFFFF"/>
        </w:rPr>
        <w:t>տարածվում</w:t>
      </w:r>
      <w:proofErr w:type="spellEnd"/>
      <w:r w:rsidRPr="00CE01FF">
        <w:rPr>
          <w:rFonts w:ascii="GHEA Grapalat" w:hAnsi="GHEA Grapalat" w:cs="Arial Unicode"/>
          <w:shd w:val="clear" w:color="auto" w:fill="FFFFFF"/>
        </w:rPr>
        <w:t xml:space="preserve"> է </w:t>
      </w:r>
      <w:proofErr w:type="spellStart"/>
      <w:r w:rsidRPr="00CE01FF">
        <w:rPr>
          <w:rFonts w:ascii="GHEA Grapalat" w:hAnsi="GHEA Grapalat" w:cs="Arial Unicode"/>
          <w:shd w:val="clear" w:color="auto" w:fill="FFFFFF"/>
        </w:rPr>
        <w:t>համայնքապետարանների</w:t>
      </w:r>
      <w:proofErr w:type="spellEnd"/>
      <w:r w:rsidRPr="00CE01FF">
        <w:rPr>
          <w:rFonts w:ascii="GHEA Grapalat" w:hAnsi="GHEA Grapalat" w:cs="Arial Unicode"/>
          <w:shd w:val="clear" w:color="auto" w:fill="FFFFFF"/>
        </w:rPr>
        <w:t xml:space="preserve"> </w:t>
      </w:r>
      <w:proofErr w:type="spellStart"/>
      <w:r w:rsidRPr="00CE01FF">
        <w:rPr>
          <w:rFonts w:ascii="GHEA Grapalat" w:hAnsi="GHEA Grapalat" w:cs="Arial Unicode"/>
          <w:shd w:val="clear" w:color="auto" w:fill="FFFFFF"/>
        </w:rPr>
        <w:t>աշխատակազմերում</w:t>
      </w:r>
      <w:proofErr w:type="spellEnd"/>
      <w:r w:rsidRPr="00CE01FF">
        <w:rPr>
          <w:rFonts w:ascii="GHEA Grapalat" w:hAnsi="GHEA Grapalat" w:cs="Arial Unicode"/>
          <w:shd w:val="clear" w:color="auto" w:fill="FFFFFF"/>
        </w:rPr>
        <w:t xml:space="preserve"> (</w:t>
      </w:r>
      <w:proofErr w:type="spellStart"/>
      <w:r w:rsidRPr="00CE01FF">
        <w:rPr>
          <w:rFonts w:ascii="GHEA Grapalat" w:hAnsi="GHEA Grapalat" w:cs="Arial Unicode"/>
          <w:shd w:val="clear" w:color="auto" w:fill="FFFFFF"/>
        </w:rPr>
        <w:t>այսուհետ</w:t>
      </w:r>
      <w:proofErr w:type="spellEnd"/>
      <w:r w:rsidRPr="00CE01FF">
        <w:rPr>
          <w:rFonts w:ascii="GHEA Grapalat" w:hAnsi="GHEA Grapalat" w:cs="Arial Unicode"/>
          <w:shd w:val="clear" w:color="auto" w:fill="FFFFFF"/>
        </w:rPr>
        <w:t xml:space="preserve">` </w:t>
      </w:r>
      <w:proofErr w:type="spellStart"/>
      <w:r w:rsidRPr="00CE01FF">
        <w:rPr>
          <w:rFonts w:ascii="GHEA Grapalat" w:hAnsi="GHEA Grapalat" w:cs="Arial Unicode"/>
          <w:shd w:val="clear" w:color="auto" w:fill="FFFFFF"/>
        </w:rPr>
        <w:t>աշխատակազմ</w:t>
      </w:r>
      <w:proofErr w:type="spellEnd"/>
      <w:r w:rsidRPr="00CE01FF">
        <w:rPr>
          <w:rFonts w:ascii="GHEA Grapalat" w:hAnsi="GHEA Grapalat" w:cs="Arial Unicode"/>
          <w:shd w:val="clear" w:color="auto" w:fill="FFFFFF"/>
        </w:rPr>
        <w:t xml:space="preserve">) </w:t>
      </w:r>
      <w:proofErr w:type="spellStart"/>
      <w:r w:rsidRPr="00CE01FF">
        <w:rPr>
          <w:rFonts w:ascii="GHEA Grapalat" w:hAnsi="GHEA Grapalat" w:cs="Arial Unicode"/>
          <w:shd w:val="clear" w:color="auto" w:fill="FFFFFF"/>
        </w:rPr>
        <w:t>համայնքային</w:t>
      </w:r>
      <w:proofErr w:type="spellEnd"/>
      <w:r w:rsidRPr="00CE01FF">
        <w:rPr>
          <w:rFonts w:ascii="GHEA Grapalat" w:hAnsi="GHEA Grapalat" w:cs="Arial Unicode"/>
          <w:shd w:val="clear" w:color="auto" w:fill="FFFFFF"/>
        </w:rPr>
        <w:t xml:space="preserve"> </w:t>
      </w:r>
      <w:proofErr w:type="spellStart"/>
      <w:r w:rsidRPr="00CE01FF">
        <w:rPr>
          <w:rFonts w:ascii="GHEA Grapalat" w:hAnsi="GHEA Grapalat" w:cs="Arial Unicode"/>
          <w:shd w:val="clear" w:color="auto" w:fill="FFFFFF"/>
        </w:rPr>
        <w:t>ծառայության</w:t>
      </w:r>
      <w:proofErr w:type="spellEnd"/>
      <w:r w:rsidRPr="00CE01FF">
        <w:rPr>
          <w:rFonts w:ascii="GHEA Grapalat" w:hAnsi="GHEA Grapalat" w:cs="Arial Unicode"/>
          <w:shd w:val="clear" w:color="auto" w:fill="FFFFFF"/>
        </w:rPr>
        <w:t xml:space="preserve"> </w:t>
      </w:r>
      <w:proofErr w:type="spellStart"/>
      <w:r w:rsidRPr="00CE01FF">
        <w:rPr>
          <w:rFonts w:ascii="GHEA Grapalat" w:hAnsi="GHEA Grapalat" w:cs="Arial Unicode"/>
          <w:shd w:val="clear" w:color="auto" w:fill="FFFFFF"/>
        </w:rPr>
        <w:t>պաշտոնների</w:t>
      </w:r>
      <w:proofErr w:type="spellEnd"/>
      <w:r w:rsidRPr="00CE01FF">
        <w:rPr>
          <w:rFonts w:ascii="GHEA Grapalat" w:hAnsi="GHEA Grapalat" w:cs="Arial Unicode"/>
          <w:shd w:val="clear" w:color="auto" w:fill="FFFFFF"/>
        </w:rPr>
        <w:t xml:space="preserve"> </w:t>
      </w:r>
      <w:proofErr w:type="spellStart"/>
      <w:r w:rsidRPr="00CE01FF">
        <w:rPr>
          <w:rFonts w:ascii="GHEA Grapalat" w:hAnsi="GHEA Grapalat" w:cs="Arial Unicode"/>
          <w:shd w:val="clear" w:color="auto" w:fill="FFFFFF"/>
        </w:rPr>
        <w:t>անվանացանկերով</w:t>
      </w:r>
      <w:proofErr w:type="spellEnd"/>
      <w:r w:rsidRPr="00CE01FF">
        <w:rPr>
          <w:rFonts w:ascii="GHEA Grapalat" w:hAnsi="GHEA Grapalat" w:cs="Arial Unicode"/>
          <w:shd w:val="clear" w:color="auto" w:fill="FFFFFF"/>
        </w:rPr>
        <w:t xml:space="preserve"> </w:t>
      </w:r>
      <w:proofErr w:type="spellStart"/>
      <w:r w:rsidRPr="00CE01FF">
        <w:rPr>
          <w:rFonts w:ascii="GHEA Grapalat" w:hAnsi="GHEA Grapalat" w:cs="Arial Unicode"/>
          <w:shd w:val="clear" w:color="auto" w:fill="FFFFFF"/>
        </w:rPr>
        <w:t>նախատեսված</w:t>
      </w:r>
      <w:proofErr w:type="spellEnd"/>
      <w:r w:rsidRPr="00CE01FF">
        <w:rPr>
          <w:rFonts w:ascii="GHEA Grapalat" w:hAnsi="GHEA Grapalat" w:cs="Arial Unicode"/>
          <w:shd w:val="clear" w:color="auto" w:fill="FFFFFF"/>
        </w:rPr>
        <w:t xml:space="preserve"> </w:t>
      </w:r>
      <w:proofErr w:type="spellStart"/>
      <w:r w:rsidRPr="00CE01FF">
        <w:rPr>
          <w:rFonts w:ascii="GHEA Grapalat" w:hAnsi="GHEA Grapalat" w:cs="Arial Unicode"/>
          <w:shd w:val="clear" w:color="auto" w:fill="FFFFFF"/>
        </w:rPr>
        <w:t>պաշտոններ</w:t>
      </w:r>
      <w:proofErr w:type="spellEnd"/>
      <w:r w:rsidRPr="00CE01FF">
        <w:rPr>
          <w:rFonts w:ascii="GHEA Grapalat" w:hAnsi="GHEA Grapalat" w:cs="Arial Unicode"/>
          <w:shd w:val="clear" w:color="auto" w:fill="FFFFFF"/>
        </w:rPr>
        <w:t xml:space="preserve"> </w:t>
      </w:r>
      <w:proofErr w:type="spellStart"/>
      <w:r w:rsidRPr="00CE01FF">
        <w:rPr>
          <w:rFonts w:ascii="GHEA Grapalat" w:hAnsi="GHEA Grapalat" w:cs="Arial Unicode"/>
          <w:shd w:val="clear" w:color="auto" w:fill="FFFFFF"/>
        </w:rPr>
        <w:t>զբաղեցնող</w:t>
      </w:r>
      <w:proofErr w:type="spellEnd"/>
      <w:r w:rsidRPr="00CE01FF">
        <w:rPr>
          <w:rFonts w:ascii="GHEA Grapalat" w:hAnsi="GHEA Grapalat" w:cs="Arial Unicode"/>
          <w:shd w:val="clear" w:color="auto" w:fill="FFFFFF"/>
        </w:rPr>
        <w:t xml:space="preserve"> </w:t>
      </w:r>
      <w:proofErr w:type="spellStart"/>
      <w:r w:rsidRPr="00CE01FF">
        <w:rPr>
          <w:rFonts w:ascii="GHEA Grapalat" w:hAnsi="GHEA Grapalat" w:cs="Arial Unicode"/>
          <w:shd w:val="clear" w:color="auto" w:fill="FFFFFF"/>
        </w:rPr>
        <w:t>բոլոր</w:t>
      </w:r>
      <w:proofErr w:type="spellEnd"/>
      <w:r w:rsidRPr="00CE01FF">
        <w:rPr>
          <w:rFonts w:ascii="GHEA Grapalat" w:hAnsi="GHEA Grapalat" w:cs="Arial Unicode"/>
          <w:shd w:val="clear" w:color="auto" w:fill="FFFFFF"/>
        </w:rPr>
        <w:t xml:space="preserve"> </w:t>
      </w:r>
      <w:proofErr w:type="spellStart"/>
      <w:r w:rsidRPr="00CE01FF">
        <w:rPr>
          <w:rFonts w:ascii="GHEA Grapalat" w:hAnsi="GHEA Grapalat" w:cs="Arial Unicode"/>
          <w:shd w:val="clear" w:color="auto" w:fill="FFFFFF"/>
        </w:rPr>
        <w:t>անձանց</w:t>
      </w:r>
      <w:proofErr w:type="spellEnd"/>
      <w:r w:rsidRPr="00CE01FF">
        <w:rPr>
          <w:rFonts w:ascii="GHEA Grapalat" w:hAnsi="GHEA Grapalat" w:cs="Arial Unicode"/>
          <w:shd w:val="clear" w:color="auto" w:fill="FFFFFF"/>
        </w:rPr>
        <w:t xml:space="preserve"> </w:t>
      </w:r>
      <w:proofErr w:type="spellStart"/>
      <w:r w:rsidRPr="00CE01FF">
        <w:rPr>
          <w:rFonts w:ascii="GHEA Grapalat" w:hAnsi="GHEA Grapalat" w:cs="Arial Unicode"/>
          <w:shd w:val="clear" w:color="auto" w:fill="FFFFFF"/>
        </w:rPr>
        <w:t>վրա</w:t>
      </w:r>
      <w:proofErr w:type="spellEnd"/>
      <w:r w:rsidRPr="00CE01FF">
        <w:rPr>
          <w:rFonts w:ascii="GHEA Grapalat" w:hAnsi="GHEA Grapalat" w:cs="Arial Unicode"/>
          <w:shd w:val="clear" w:color="auto" w:fill="FFFFFF"/>
        </w:rPr>
        <w:t>:</w:t>
      </w:r>
    </w:p>
    <w:p w14:paraId="1AD67EE2" w14:textId="77777777" w:rsidR="00DA047C" w:rsidRPr="00CE01FF" w:rsidDel="0046787E" w:rsidRDefault="00DA047C" w:rsidP="00DA047C">
      <w:pPr>
        <w:pStyle w:val="NormalWeb"/>
        <w:spacing w:line="276" w:lineRule="auto"/>
        <w:ind w:firstLine="706"/>
        <w:jc w:val="both"/>
        <w:rPr>
          <w:del w:id="2208" w:author="irav 42" w:date="2026-03-13T16:06:00Z" w16du:dateUtc="2026-03-13T12:06:00Z"/>
          <w:rFonts w:ascii="GHEA Grapalat" w:hAnsi="GHEA Grapalat" w:cs="Arial Unicode"/>
          <w:shd w:val="clear" w:color="auto" w:fill="FFFFFF"/>
        </w:rPr>
      </w:pPr>
      <w:ins w:id="2209" w:author="irav 42" w:date="2026-03-13T16:06:00Z" w16du:dateUtc="2026-03-13T12:06:00Z">
        <w:r w:rsidRPr="00CE01FF">
          <w:rPr>
            <w:rFonts w:ascii="GHEA Grapalat" w:hAnsi="GHEA Grapalat" w:cs="Arial Unicode"/>
            <w:bCs/>
            <w:shd w:val="clear" w:color="auto" w:fill="FFFFFF"/>
            <w:lang w:val="hy-AM"/>
          </w:rPr>
          <w:t>2. Համայնքային քաղաքական, համայնքային վարչական, համայնքային հայեցողական պաշտոններ զբաղեցնող, քաղաքացիական աշխատանք կատարող, ինչպես նաև տեխնիկական սպասարկում իրականացնող անձինք համայնքային ծառայողներ չեն համարվում:</w:t>
        </w:r>
        <w:r w:rsidRPr="00CE01FF" w:rsidDel="0046787E">
          <w:rPr>
            <w:rFonts w:ascii="GHEA Grapalat" w:hAnsi="GHEA Grapalat" w:cs="Arial Unicode"/>
            <w:shd w:val="clear" w:color="auto" w:fill="FFFFFF"/>
          </w:rPr>
          <w:t xml:space="preserve"> </w:t>
        </w:r>
      </w:ins>
      <w:del w:id="2210" w:author="irav 42" w:date="2026-03-13T16:06:00Z" w16du:dateUtc="2026-03-13T12:06:00Z">
        <w:r w:rsidRPr="00CE01FF" w:rsidDel="0046787E">
          <w:rPr>
            <w:rFonts w:ascii="GHEA Grapalat" w:hAnsi="GHEA Grapalat" w:cs="Arial Unicode"/>
            <w:shd w:val="clear" w:color="auto" w:fill="FFFFFF"/>
          </w:rPr>
          <w:delText>2. Համայնքային քաղաքական, համայնքային վարչական, համայնքային հայեցողական պաշտոններ զբաղեցնող, ինչպես նաև տեխնիկական սպասարկում իրականացնող անձինք համայնքային ծառայողներ չեն համարվում:</w:delText>
        </w:r>
      </w:del>
    </w:p>
    <w:p w14:paraId="31CE569B" w14:textId="77777777" w:rsidR="00DA047C" w:rsidRPr="00CE01FF" w:rsidRDefault="00DA047C" w:rsidP="00DA047C">
      <w:pPr>
        <w:pStyle w:val="NormalWeb"/>
        <w:spacing w:line="276" w:lineRule="auto"/>
        <w:ind w:firstLine="706"/>
        <w:jc w:val="both"/>
        <w:rPr>
          <w:rFonts w:ascii="GHEA Grapalat" w:hAnsi="GHEA Grapalat" w:cs="Arial Unicode"/>
          <w:b/>
          <w:bCs/>
          <w:shd w:val="clear" w:color="auto" w:fill="FFFFFF"/>
        </w:rPr>
      </w:pPr>
      <w:r w:rsidRPr="00CE01FF">
        <w:rPr>
          <w:rFonts w:ascii="GHEA Grapalat" w:hAnsi="GHEA Grapalat" w:cs="Arial Unicode"/>
          <w:b/>
          <w:bCs/>
          <w:i/>
          <w:iCs/>
          <w:shd w:val="clear" w:color="auto" w:fill="FFFFFF"/>
        </w:rPr>
        <w:t xml:space="preserve">(4-րդ </w:t>
      </w:r>
      <w:proofErr w:type="spellStart"/>
      <w:r w:rsidRPr="00CE01FF">
        <w:rPr>
          <w:rFonts w:ascii="GHEA Grapalat" w:hAnsi="GHEA Grapalat" w:cs="Arial Unicode"/>
          <w:b/>
          <w:bCs/>
          <w:i/>
          <w:iCs/>
          <w:shd w:val="clear" w:color="auto" w:fill="FFFFFF"/>
        </w:rPr>
        <w:t>հոդվածը</w:t>
      </w:r>
      <w:proofErr w:type="spellEnd"/>
      <w:r w:rsidRPr="00CE01FF">
        <w:rPr>
          <w:rFonts w:ascii="GHEA Grapalat" w:hAnsi="GHEA Grapalat" w:cs="Arial Unicode"/>
          <w:b/>
          <w:bCs/>
          <w:i/>
          <w:iCs/>
          <w:shd w:val="clear" w:color="auto" w:fill="FFFFFF"/>
        </w:rPr>
        <w:t xml:space="preserve"> </w:t>
      </w:r>
      <w:proofErr w:type="spellStart"/>
      <w:r w:rsidRPr="00CE01FF">
        <w:rPr>
          <w:rFonts w:ascii="GHEA Grapalat" w:hAnsi="GHEA Grapalat" w:cs="Arial Unicode"/>
          <w:b/>
          <w:bCs/>
          <w:i/>
          <w:iCs/>
          <w:shd w:val="clear" w:color="auto" w:fill="FFFFFF"/>
        </w:rPr>
        <w:t>լրաց</w:t>
      </w:r>
      <w:proofErr w:type="spellEnd"/>
      <w:r w:rsidRPr="00CE01FF">
        <w:rPr>
          <w:rFonts w:ascii="GHEA Grapalat" w:hAnsi="GHEA Grapalat" w:cs="Arial Unicode"/>
          <w:b/>
          <w:bCs/>
          <w:i/>
          <w:iCs/>
          <w:shd w:val="clear" w:color="auto" w:fill="FFFFFF"/>
        </w:rPr>
        <w:t xml:space="preserve">. 22.12.06 ՀՕ-19-Ն, </w:t>
      </w:r>
      <w:proofErr w:type="spellStart"/>
      <w:r w:rsidRPr="00CE01FF">
        <w:rPr>
          <w:rFonts w:ascii="GHEA Grapalat" w:hAnsi="GHEA Grapalat" w:cs="Arial Unicode"/>
          <w:b/>
          <w:bCs/>
          <w:i/>
          <w:iCs/>
          <w:shd w:val="clear" w:color="auto" w:fill="FFFFFF"/>
        </w:rPr>
        <w:t>փոփ</w:t>
      </w:r>
      <w:proofErr w:type="spellEnd"/>
      <w:r w:rsidRPr="00CE01FF">
        <w:rPr>
          <w:rFonts w:ascii="GHEA Grapalat" w:hAnsi="GHEA Grapalat" w:cs="Arial Unicode"/>
          <w:b/>
          <w:bCs/>
          <w:i/>
          <w:iCs/>
          <w:shd w:val="clear" w:color="auto" w:fill="FFFFFF"/>
        </w:rPr>
        <w:t>.</w:t>
      </w:r>
      <w:r w:rsidRPr="00CE01FF">
        <w:rPr>
          <w:rFonts w:ascii="Calibri" w:hAnsi="Calibri" w:cs="Calibri"/>
          <w:b/>
          <w:bCs/>
          <w:i/>
          <w:iCs/>
          <w:shd w:val="clear" w:color="auto" w:fill="FFFFFF"/>
        </w:rPr>
        <w:t> </w:t>
      </w:r>
      <w:r w:rsidRPr="00CE01FF">
        <w:rPr>
          <w:rFonts w:ascii="GHEA Grapalat" w:hAnsi="GHEA Grapalat" w:cs="Arial Unicode"/>
          <w:b/>
          <w:bCs/>
          <w:i/>
          <w:iCs/>
          <w:shd w:val="clear" w:color="auto" w:fill="FFFFFF"/>
        </w:rPr>
        <w:t xml:space="preserve">30.09.08 </w:t>
      </w:r>
      <w:r w:rsidRPr="00CE01FF">
        <w:rPr>
          <w:rFonts w:ascii="GHEA Grapalat" w:hAnsi="GHEA Grapalat" w:cs="GHEA Grapalat"/>
          <w:b/>
          <w:bCs/>
          <w:i/>
          <w:iCs/>
          <w:shd w:val="clear" w:color="auto" w:fill="FFFFFF"/>
        </w:rPr>
        <w:t>ՀՕ</w:t>
      </w:r>
      <w:r w:rsidRPr="00CE01FF">
        <w:rPr>
          <w:rFonts w:ascii="GHEA Grapalat" w:hAnsi="GHEA Grapalat" w:cs="Arial Unicode"/>
          <w:b/>
          <w:bCs/>
          <w:i/>
          <w:iCs/>
          <w:shd w:val="clear" w:color="auto" w:fill="FFFFFF"/>
        </w:rPr>
        <w:t>-172-</w:t>
      </w:r>
      <w:r w:rsidRPr="00CE01FF">
        <w:rPr>
          <w:rFonts w:ascii="GHEA Grapalat" w:hAnsi="GHEA Grapalat" w:cs="GHEA Grapalat"/>
          <w:b/>
          <w:bCs/>
          <w:i/>
          <w:iCs/>
          <w:shd w:val="clear" w:color="auto" w:fill="FFFFFF"/>
        </w:rPr>
        <w:t>Ն</w:t>
      </w:r>
      <w:r w:rsidRPr="00CE01FF">
        <w:rPr>
          <w:rFonts w:ascii="GHEA Grapalat" w:hAnsi="GHEA Grapalat" w:cs="Arial Unicode"/>
          <w:b/>
          <w:bCs/>
          <w:i/>
          <w:iCs/>
          <w:shd w:val="clear" w:color="auto" w:fill="FFFFFF"/>
        </w:rPr>
        <w:t xml:space="preserve">, 08.12.11 </w:t>
      </w:r>
      <w:r w:rsidRPr="00CE01FF">
        <w:rPr>
          <w:rFonts w:ascii="GHEA Grapalat" w:hAnsi="GHEA Grapalat" w:cs="GHEA Grapalat"/>
          <w:b/>
          <w:bCs/>
          <w:i/>
          <w:iCs/>
          <w:shd w:val="clear" w:color="auto" w:fill="FFFFFF"/>
        </w:rPr>
        <w:t>ՀՕ</w:t>
      </w:r>
      <w:r w:rsidRPr="00CE01FF">
        <w:rPr>
          <w:rFonts w:ascii="GHEA Grapalat" w:hAnsi="GHEA Grapalat" w:cs="Arial Unicode"/>
          <w:b/>
          <w:bCs/>
          <w:i/>
          <w:iCs/>
          <w:shd w:val="clear" w:color="auto" w:fill="FFFFFF"/>
        </w:rPr>
        <w:t>-347-</w:t>
      </w:r>
      <w:r w:rsidRPr="00CE01FF">
        <w:rPr>
          <w:rFonts w:ascii="GHEA Grapalat" w:hAnsi="GHEA Grapalat" w:cs="GHEA Grapalat"/>
          <w:b/>
          <w:bCs/>
          <w:i/>
          <w:iCs/>
          <w:shd w:val="clear" w:color="auto" w:fill="FFFFFF"/>
        </w:rPr>
        <w:t>Ն</w:t>
      </w:r>
      <w:r w:rsidRPr="00CE01FF">
        <w:rPr>
          <w:rFonts w:ascii="GHEA Grapalat" w:hAnsi="GHEA Grapalat" w:cs="Arial Unicode"/>
          <w:b/>
          <w:bCs/>
          <w:i/>
          <w:iCs/>
          <w:shd w:val="clear" w:color="auto" w:fill="FFFFFF"/>
        </w:rPr>
        <w:t>,</w:t>
      </w:r>
      <w:r w:rsidRPr="00CE01FF">
        <w:rPr>
          <w:rFonts w:ascii="Calibri" w:hAnsi="Calibri" w:cs="Calibri"/>
          <w:b/>
          <w:bCs/>
          <w:i/>
          <w:iCs/>
          <w:shd w:val="clear" w:color="auto" w:fill="FFFFFF"/>
        </w:rPr>
        <w:t> </w:t>
      </w:r>
      <w:proofErr w:type="spellStart"/>
      <w:r w:rsidRPr="00CE01FF">
        <w:rPr>
          <w:rFonts w:ascii="GHEA Grapalat" w:hAnsi="GHEA Grapalat" w:cs="GHEA Grapalat"/>
          <w:b/>
          <w:bCs/>
          <w:i/>
          <w:iCs/>
          <w:shd w:val="clear" w:color="auto" w:fill="FFFFFF"/>
        </w:rPr>
        <w:t>խմբ</w:t>
      </w:r>
      <w:proofErr w:type="spellEnd"/>
      <w:r w:rsidRPr="00CE01FF">
        <w:rPr>
          <w:rFonts w:ascii="GHEA Grapalat" w:hAnsi="GHEA Grapalat" w:cs="Arial Unicode"/>
          <w:b/>
          <w:bCs/>
          <w:i/>
          <w:iCs/>
          <w:shd w:val="clear" w:color="auto" w:fill="FFFFFF"/>
        </w:rPr>
        <w:t xml:space="preserve">. 05.02.13 </w:t>
      </w:r>
      <w:r w:rsidRPr="00CE01FF">
        <w:rPr>
          <w:rFonts w:ascii="GHEA Grapalat" w:hAnsi="GHEA Grapalat" w:cs="GHEA Grapalat"/>
          <w:b/>
          <w:bCs/>
          <w:i/>
          <w:iCs/>
          <w:shd w:val="clear" w:color="auto" w:fill="FFFFFF"/>
        </w:rPr>
        <w:t>ՀՕ</w:t>
      </w:r>
      <w:r w:rsidRPr="00CE01FF">
        <w:rPr>
          <w:rFonts w:ascii="GHEA Grapalat" w:hAnsi="GHEA Grapalat" w:cs="Arial Unicode"/>
          <w:b/>
          <w:bCs/>
          <w:i/>
          <w:iCs/>
          <w:shd w:val="clear" w:color="auto" w:fill="FFFFFF"/>
        </w:rPr>
        <w:t>-4-</w:t>
      </w:r>
      <w:r w:rsidRPr="00CE01FF">
        <w:rPr>
          <w:rFonts w:ascii="GHEA Grapalat" w:hAnsi="GHEA Grapalat" w:cs="GHEA Grapalat"/>
          <w:b/>
          <w:bCs/>
          <w:i/>
          <w:iCs/>
          <w:shd w:val="clear" w:color="auto" w:fill="FFFFFF"/>
        </w:rPr>
        <w:t>Ն</w:t>
      </w:r>
      <w:r w:rsidRPr="00CE01FF">
        <w:rPr>
          <w:rFonts w:ascii="GHEA Grapalat" w:hAnsi="GHEA Grapalat" w:cs="Arial Unicode"/>
          <w:b/>
          <w:bCs/>
          <w:i/>
          <w:iCs/>
          <w:shd w:val="clear" w:color="auto" w:fill="FFFFFF"/>
        </w:rPr>
        <w:t xml:space="preserve">, </w:t>
      </w:r>
      <w:proofErr w:type="spellStart"/>
      <w:r w:rsidRPr="00CE01FF">
        <w:rPr>
          <w:rFonts w:ascii="GHEA Grapalat" w:hAnsi="GHEA Grapalat" w:cs="GHEA Grapalat"/>
          <w:b/>
          <w:bCs/>
          <w:i/>
          <w:iCs/>
          <w:shd w:val="clear" w:color="auto" w:fill="FFFFFF"/>
        </w:rPr>
        <w:t>փոփ</w:t>
      </w:r>
      <w:proofErr w:type="spellEnd"/>
      <w:r w:rsidRPr="00CE01FF">
        <w:rPr>
          <w:rFonts w:ascii="GHEA Grapalat" w:hAnsi="GHEA Grapalat" w:cs="Arial Unicode"/>
          <w:b/>
          <w:bCs/>
          <w:i/>
          <w:iCs/>
          <w:shd w:val="clear" w:color="auto" w:fill="FFFFFF"/>
        </w:rPr>
        <w:t xml:space="preserve">. 24.11.15 </w:t>
      </w:r>
      <w:r w:rsidRPr="00CE01FF">
        <w:rPr>
          <w:rFonts w:ascii="GHEA Grapalat" w:hAnsi="GHEA Grapalat" w:cs="GHEA Grapalat"/>
          <w:b/>
          <w:bCs/>
          <w:i/>
          <w:iCs/>
          <w:shd w:val="clear" w:color="auto" w:fill="FFFFFF"/>
        </w:rPr>
        <w:t>ՀՕ</w:t>
      </w:r>
      <w:r w:rsidRPr="00CE01FF">
        <w:rPr>
          <w:rFonts w:ascii="GHEA Grapalat" w:hAnsi="GHEA Grapalat" w:cs="Arial Unicode"/>
          <w:b/>
          <w:bCs/>
          <w:i/>
          <w:iCs/>
          <w:shd w:val="clear" w:color="auto" w:fill="FFFFFF"/>
        </w:rPr>
        <w:t>-151-</w:t>
      </w:r>
      <w:r w:rsidRPr="00CE01FF">
        <w:rPr>
          <w:rFonts w:ascii="GHEA Grapalat" w:hAnsi="GHEA Grapalat" w:cs="GHEA Grapalat"/>
          <w:b/>
          <w:bCs/>
          <w:i/>
          <w:iCs/>
          <w:shd w:val="clear" w:color="auto" w:fill="FFFFFF"/>
        </w:rPr>
        <w:t>Ն</w:t>
      </w:r>
      <w:r w:rsidRPr="00CE01FF">
        <w:rPr>
          <w:rFonts w:ascii="GHEA Grapalat" w:hAnsi="GHEA Grapalat" w:cs="Arial Unicode"/>
          <w:b/>
          <w:bCs/>
          <w:i/>
          <w:iCs/>
          <w:shd w:val="clear" w:color="auto" w:fill="FFFFFF"/>
        </w:rPr>
        <w:t xml:space="preserve">, </w:t>
      </w:r>
      <w:proofErr w:type="spellStart"/>
      <w:r w:rsidRPr="00CE01FF">
        <w:rPr>
          <w:rFonts w:ascii="GHEA Grapalat" w:hAnsi="GHEA Grapalat" w:cs="GHEA Grapalat"/>
          <w:b/>
          <w:bCs/>
          <w:i/>
          <w:iCs/>
          <w:shd w:val="clear" w:color="auto" w:fill="FFFFFF"/>
        </w:rPr>
        <w:t>խմբ</w:t>
      </w:r>
      <w:proofErr w:type="spellEnd"/>
      <w:r w:rsidRPr="00CE01FF">
        <w:rPr>
          <w:rFonts w:ascii="GHEA Grapalat" w:hAnsi="GHEA Grapalat" w:cs="Arial Unicode"/>
          <w:b/>
          <w:bCs/>
          <w:i/>
          <w:iCs/>
          <w:shd w:val="clear" w:color="auto" w:fill="FFFFFF"/>
        </w:rPr>
        <w:t xml:space="preserve">. 21.01.20 </w:t>
      </w:r>
      <w:r w:rsidRPr="00CE01FF">
        <w:rPr>
          <w:rFonts w:ascii="GHEA Grapalat" w:hAnsi="GHEA Grapalat" w:cs="GHEA Grapalat"/>
          <w:b/>
          <w:bCs/>
          <w:i/>
          <w:iCs/>
          <w:shd w:val="clear" w:color="auto" w:fill="FFFFFF"/>
        </w:rPr>
        <w:t>ՀՕ</w:t>
      </w:r>
      <w:r w:rsidRPr="00CE01FF">
        <w:rPr>
          <w:rFonts w:ascii="GHEA Grapalat" w:hAnsi="GHEA Grapalat" w:cs="Arial Unicode"/>
          <w:b/>
          <w:bCs/>
          <w:i/>
          <w:iCs/>
          <w:shd w:val="clear" w:color="auto" w:fill="FFFFFF"/>
        </w:rPr>
        <w:t>-22-</w:t>
      </w:r>
      <w:r w:rsidRPr="00CE01FF">
        <w:rPr>
          <w:rFonts w:ascii="GHEA Grapalat" w:hAnsi="GHEA Grapalat" w:cs="GHEA Grapalat"/>
          <w:b/>
          <w:bCs/>
          <w:i/>
          <w:iCs/>
          <w:shd w:val="clear" w:color="auto" w:fill="FFFFFF"/>
        </w:rPr>
        <w:t>Ն</w:t>
      </w:r>
      <w:r w:rsidRPr="00CE01FF">
        <w:rPr>
          <w:rFonts w:ascii="GHEA Grapalat" w:hAnsi="GHEA Grapalat" w:cs="Arial Unicode"/>
          <w:b/>
          <w:bCs/>
          <w:i/>
          <w:iCs/>
          <w:shd w:val="clear" w:color="auto" w:fill="FFFFFF"/>
        </w:rPr>
        <w:t>)</w:t>
      </w:r>
    </w:p>
    <w:p w14:paraId="53DD3C1E" w14:textId="77777777" w:rsidR="00DA047C" w:rsidRPr="00CE01FF" w:rsidRDefault="00DA047C" w:rsidP="00DA047C">
      <w:pPr>
        <w:pStyle w:val="NormalWeb"/>
        <w:spacing w:before="0" w:beforeAutospacing="0" w:after="0" w:afterAutospacing="0" w:line="276" w:lineRule="auto"/>
        <w:ind w:firstLine="706"/>
        <w:jc w:val="center"/>
        <w:rPr>
          <w:rFonts w:ascii="GHEA Grapalat" w:hAnsi="GHEA Grapalat" w:cs="Arial Unicode"/>
          <w:b/>
          <w:bCs/>
          <w:shd w:val="clear" w:color="auto" w:fill="FFFFFF"/>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A047C" w:rsidRPr="00CE01FF" w14:paraId="155B6ABB" w14:textId="77777777" w:rsidTr="003B4A26">
        <w:trPr>
          <w:tblCellSpacing w:w="0" w:type="dxa"/>
        </w:trPr>
        <w:tc>
          <w:tcPr>
            <w:tcW w:w="2025" w:type="dxa"/>
            <w:shd w:val="clear" w:color="auto" w:fill="FFFFFF"/>
            <w:hideMark/>
          </w:tcPr>
          <w:p w14:paraId="6958337F" w14:textId="77777777" w:rsidR="00DA047C" w:rsidRPr="00CE01FF" w:rsidRDefault="00DA047C" w:rsidP="003B4A26">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rPr>
              <w:t>Հոդված 7.</w:t>
            </w:r>
          </w:p>
        </w:tc>
        <w:tc>
          <w:tcPr>
            <w:tcW w:w="0" w:type="auto"/>
            <w:shd w:val="clear" w:color="auto" w:fill="FFFFFF"/>
            <w:vAlign w:val="center"/>
            <w:hideMark/>
          </w:tcPr>
          <w:p w14:paraId="77BC7EDA" w14:textId="77777777" w:rsidR="00DA047C" w:rsidRPr="00CE01FF" w:rsidRDefault="00DA047C" w:rsidP="003B4A26">
            <w:pPr>
              <w:spacing w:after="0" w:line="276" w:lineRule="auto"/>
              <w:jc w:val="both"/>
              <w:rPr>
                <w:rFonts w:ascii="GHEA Grapalat" w:eastAsia="Merriweather" w:hAnsi="GHEA Grapalat" w:cs="Merriweather"/>
                <w:bCs/>
              </w:rPr>
            </w:pPr>
            <w:proofErr w:type="spellStart"/>
            <w:r w:rsidRPr="00CE01FF">
              <w:rPr>
                <w:rFonts w:ascii="GHEA Grapalat" w:eastAsia="Merriweather" w:hAnsi="GHEA Grapalat" w:cs="Merriweather"/>
                <w:b/>
                <w:bCs/>
              </w:rPr>
              <w:t>Համայնքային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ծառայության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պաշտոնների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դասակարգումը</w:t>
            </w:r>
            <w:proofErr w:type="spellEnd"/>
          </w:p>
        </w:tc>
      </w:tr>
    </w:tbl>
    <w:p w14:paraId="6F1A5362"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5FFDD36E"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դասակարգվում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խմբերի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ելնելով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ղեկավարման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շփումների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ներկայացուցչության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խնդիրների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բարդության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դրանց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ստեղծագործական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լուծման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գիտելիքների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հմտությունների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անհրաժեշտ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մակարդակից</w:t>
      </w:r>
      <w:proofErr w:type="spellEnd"/>
      <w:r w:rsidRPr="00CE01FF">
        <w:rPr>
          <w:rFonts w:ascii="GHEA Grapalat" w:eastAsia="Merriweather" w:hAnsi="GHEA Grapalat" w:cs="Merriweather"/>
          <w:bCs/>
        </w:rPr>
        <w:t>:</w:t>
      </w:r>
    </w:p>
    <w:p w14:paraId="27A5147B"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դասակարգվում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հետևյալ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խմբերի</w:t>
      </w:r>
      <w:proofErr w:type="spellEnd"/>
      <w:r w:rsidRPr="00CE01FF">
        <w:rPr>
          <w:rFonts w:ascii="GHEA Grapalat" w:eastAsia="Merriweather" w:hAnsi="GHEA Grapalat" w:cs="Merriweather"/>
          <w:bCs/>
        </w:rPr>
        <w:t>.</w:t>
      </w:r>
    </w:p>
    <w:p w14:paraId="030F6D48"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ա)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գլխավոր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w:t>
      </w:r>
      <w:proofErr w:type="spellEnd"/>
      <w:r w:rsidRPr="00CE01FF">
        <w:rPr>
          <w:rFonts w:ascii="GHEA Grapalat" w:eastAsia="Merriweather" w:hAnsi="GHEA Grapalat" w:cs="Merriweather"/>
          <w:bCs/>
        </w:rPr>
        <w:t>.</w:t>
      </w:r>
    </w:p>
    <w:p w14:paraId="01E01849"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բ)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w:t>
      </w:r>
      <w:proofErr w:type="spellEnd"/>
      <w:r w:rsidRPr="00CE01FF">
        <w:rPr>
          <w:rFonts w:ascii="GHEA Grapalat" w:eastAsia="Merriweather" w:hAnsi="GHEA Grapalat" w:cs="Merriweather"/>
          <w:bCs/>
        </w:rPr>
        <w:t>.</w:t>
      </w:r>
    </w:p>
    <w:p w14:paraId="0D1053AF"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գ)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կրտսեր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w:t>
      </w:r>
      <w:proofErr w:type="spellEnd"/>
      <w:r w:rsidRPr="00CE01FF">
        <w:rPr>
          <w:rFonts w:ascii="GHEA Grapalat" w:eastAsia="Merriweather" w:hAnsi="GHEA Grapalat" w:cs="Merriweather"/>
          <w:bCs/>
        </w:rPr>
        <w:t>:</w:t>
      </w:r>
    </w:p>
    <w:p w14:paraId="46671CA9"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3.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խումբ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դասակարգվում</w:t>
      </w:r>
      <w:proofErr w:type="spellEnd"/>
      <w:r w:rsidRPr="00CE01FF">
        <w:rPr>
          <w:rFonts w:ascii="GHEA Grapalat" w:eastAsia="Merriweather" w:hAnsi="GHEA Grapalat" w:cs="Merriweather"/>
          <w:bCs/>
        </w:rPr>
        <w:t xml:space="preserve"> է 1-ին, 2-րդ և 3-րդ </w:t>
      </w:r>
      <w:proofErr w:type="spellStart"/>
      <w:r w:rsidRPr="00CE01FF">
        <w:rPr>
          <w:rFonts w:ascii="GHEA Grapalat" w:eastAsia="Merriweather" w:hAnsi="GHEA Grapalat" w:cs="Merriweather"/>
          <w:bCs/>
        </w:rPr>
        <w:t>ենթախմբերի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խմբերում</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ենթախումբը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ենթախումբն</w:t>
      </w:r>
      <w:proofErr w:type="spellEnd"/>
      <w:r w:rsidRPr="00CE01FF">
        <w:rPr>
          <w:rFonts w:ascii="GHEA Grapalat" w:eastAsia="Merriweather" w:hAnsi="GHEA Grapalat" w:cs="Merriweather"/>
          <w:bCs/>
        </w:rPr>
        <w:t xml:space="preserve"> է:</w:t>
      </w:r>
    </w:p>
    <w:p w14:paraId="7CC36B88" w14:textId="77777777" w:rsidR="00DA047C" w:rsidRPr="00CE01FF" w:rsidRDefault="00DA047C" w:rsidP="00DA047C">
      <w:pPr>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գլխավոր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ենթախմբում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ընդգրկվում</w:t>
      </w:r>
      <w:proofErr w:type="spellEnd"/>
      <w:r w:rsidRPr="00CE01FF">
        <w:rPr>
          <w:rFonts w:ascii="GHEA Grapalat" w:eastAsia="Merriweather" w:hAnsi="GHEA Grapalat" w:cs="Merriweather"/>
          <w:bCs/>
        </w:rPr>
        <w:t xml:space="preserve"> է</w:t>
      </w:r>
      <w:r w:rsidRPr="00CE01FF">
        <w:rPr>
          <w:rFonts w:ascii="Calibri" w:eastAsia="Merriweather" w:hAnsi="Calibri" w:cs="Calibri"/>
          <w:bCs/>
        </w:rPr>
        <w:t> </w:t>
      </w:r>
      <w:r w:rsidRPr="00CE01FF">
        <w:rPr>
          <w:rFonts w:ascii="GHEA Grapalat" w:eastAsia="Merriweather" w:hAnsi="GHEA Grapalat" w:cs="Merriweather"/>
          <w:bCs/>
        </w:rPr>
        <w:t xml:space="preserve">15 </w:t>
      </w:r>
      <w:proofErr w:type="spellStart"/>
      <w:r w:rsidRPr="00CE01FF">
        <w:rPr>
          <w:rFonts w:ascii="GHEA Grapalat" w:eastAsia="Merriweather" w:hAnsi="GHEA Grapalat" w:cs="Merriweather"/>
          <w:bCs/>
        </w:rPr>
        <w:t>հազարից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բնակչություն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Calibri" w:eastAsia="Merriweather" w:hAnsi="Calibri" w:cs="Calibri"/>
          <w:bCs/>
        </w:rPr>
        <w:t> </w:t>
      </w:r>
      <w:proofErr w:type="spellStart"/>
      <w:ins w:id="2211" w:author="irav 42" w:date="2026-03-13T15:57:00Z" w16du:dateUtc="2026-03-13T11:57:00Z">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ins>
      <w:proofErr w:type="spellEnd"/>
      <w:del w:id="2212" w:author="irav 42" w:date="2026-03-13T15:57:00Z" w16du:dateUtc="2026-03-13T11:57:00Z">
        <w:r w:rsidRPr="00CE01FF" w:rsidDel="00AA090B">
          <w:rPr>
            <w:rFonts w:ascii="GHEA Grapalat" w:eastAsia="Merriweather" w:hAnsi="GHEA Grapalat" w:cs="Merriweather"/>
            <w:bCs/>
          </w:rPr>
          <w:delText>աշխատակազմի քարտուղարի</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պաշտոնը</w:t>
      </w:r>
      <w:proofErr w:type="spellEnd"/>
      <w:r w:rsidRPr="00CE01FF">
        <w:rPr>
          <w:rFonts w:ascii="GHEA Grapalat" w:eastAsia="Merriweather" w:hAnsi="GHEA Grapalat" w:cs="Merriweather"/>
          <w:bCs/>
        </w:rPr>
        <w:t>:</w:t>
      </w:r>
      <w:r w:rsidRPr="00CE01FF">
        <w:rPr>
          <w:rFonts w:ascii="Calibri" w:eastAsia="Merriweather" w:hAnsi="Calibri" w:cs="Calibri"/>
          <w:bCs/>
        </w:rPr>
        <w:t> </w:t>
      </w:r>
    </w:p>
    <w:p w14:paraId="70013CDC"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Calibri" w:eastAsia="Merriweather" w:hAnsi="Calibri" w:cs="Calibri"/>
          <w:bCs/>
        </w:rPr>
        <w:t> </w:t>
      </w:r>
      <w:proofErr w:type="spellStart"/>
      <w:r w:rsidRPr="00CE01FF">
        <w:rPr>
          <w:rFonts w:ascii="GHEA Grapalat" w:hAnsi="GHEA Grapalat"/>
        </w:rPr>
        <w:fldChar w:fldCharType="begin"/>
      </w:r>
      <w:r w:rsidRPr="00CE01FF">
        <w:rPr>
          <w:rFonts w:ascii="GHEA Grapalat" w:hAnsi="GHEA Grapalat"/>
        </w:rPr>
        <w:instrText>HYPERLINK "https://www.arlis.am/hy/acts/219068" \t "_blank"</w:instrText>
      </w:r>
      <w:r w:rsidRPr="00CE01FF">
        <w:rPr>
          <w:rFonts w:ascii="GHEA Grapalat" w:hAnsi="GHEA Grapalat"/>
        </w:rPr>
      </w:r>
      <w:r w:rsidRPr="00CE01FF">
        <w:rPr>
          <w:rFonts w:ascii="GHEA Grapalat" w:hAnsi="GHEA Grapalat"/>
        </w:rPr>
        <w:fldChar w:fldCharType="separate"/>
      </w:r>
      <w:r w:rsidRPr="00CE01FF">
        <w:rPr>
          <w:rStyle w:val="Hyperlink"/>
          <w:rFonts w:ascii="GHEA Grapalat" w:eastAsia="Merriweather" w:hAnsi="GHEA Grapalat" w:cs="Merriweather"/>
          <w:bCs/>
        </w:rPr>
        <w:t>նկարագիրը</w:t>
      </w:r>
      <w:proofErr w:type="spellEnd"/>
      <w:r w:rsidRPr="00CE01FF">
        <w:rPr>
          <w:rFonts w:ascii="GHEA Grapalat" w:hAnsi="GHEA Grapalat"/>
        </w:rPr>
        <w:fldChar w:fldCharType="end"/>
      </w:r>
      <w:r w:rsidRPr="00CE01FF">
        <w:rPr>
          <w:rFonts w:ascii="Calibri" w:eastAsia="Merriweather" w:hAnsi="Calibri" w:cs="Calibri"/>
          <w:bCs/>
        </w:rPr>
        <w:t> </w:t>
      </w:r>
      <w:proofErr w:type="spellStart"/>
      <w:r w:rsidRPr="00CE01FF">
        <w:rPr>
          <w:rFonts w:ascii="GHEA Grapalat" w:eastAsia="Merriweather" w:hAnsi="GHEA Grapalat" w:cs="Merriweather"/>
          <w:bCs/>
        </w:rPr>
        <w:t>հաստատում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մարմինը</w:t>
      </w:r>
      <w:proofErr w:type="spellEnd"/>
      <w:r w:rsidRPr="00CE01FF">
        <w:rPr>
          <w:rFonts w:ascii="GHEA Grapalat" w:eastAsia="Merriweather" w:hAnsi="GHEA Grapalat" w:cs="Merriweather"/>
          <w:bCs/>
        </w:rPr>
        <w:t>:</w:t>
      </w:r>
    </w:p>
    <w:p w14:paraId="7A88B8E2" w14:textId="77777777" w:rsidR="00DA047C" w:rsidRPr="00CE01FF" w:rsidRDefault="00DA047C" w:rsidP="00DA047C">
      <w:pPr>
        <w:spacing w:after="0" w:line="276" w:lineRule="auto"/>
        <w:ind w:firstLine="720"/>
        <w:jc w:val="both"/>
        <w:rPr>
          <w:rFonts w:ascii="GHEA Grapalat" w:eastAsia="Merriweather" w:hAnsi="GHEA Grapalat" w:cs="Merriweather"/>
          <w:b/>
          <w:bCs/>
          <w:i/>
          <w:iCs/>
        </w:rPr>
      </w:pPr>
      <w:r w:rsidRPr="00CE01FF">
        <w:rPr>
          <w:rFonts w:ascii="GHEA Grapalat" w:eastAsia="Merriweather" w:hAnsi="GHEA Grapalat" w:cs="Merriweather"/>
          <w:b/>
          <w:bCs/>
          <w:i/>
          <w:iCs/>
        </w:rPr>
        <w:t xml:space="preserve">(7-րդ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30.09.08 ՀՕ-172-Ն,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19.05.09 ՀՕ-120-Ն,</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08.12.11 ՀՕ-347-Ն,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05.02.13 ՀՕ-4-Ն)</w:t>
      </w:r>
    </w:p>
    <w:p w14:paraId="6A29A4C5" w14:textId="77777777" w:rsidR="00DA047C" w:rsidRPr="00CE01FF" w:rsidRDefault="00DA047C" w:rsidP="00DA047C">
      <w:pPr>
        <w:spacing w:after="0" w:line="276" w:lineRule="auto"/>
        <w:ind w:firstLine="720"/>
        <w:jc w:val="both"/>
        <w:rPr>
          <w:rFonts w:ascii="GHEA Grapalat" w:eastAsia="Merriweather" w:hAnsi="GHEA Grapalat" w:cs="Merriweather"/>
          <w:b/>
          <w:bCs/>
          <w:i/>
          <w:iC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A047C" w:rsidRPr="00CE01FF" w14:paraId="5439D591" w14:textId="77777777" w:rsidTr="003B4A26">
        <w:trPr>
          <w:tblCellSpacing w:w="0" w:type="dxa"/>
        </w:trPr>
        <w:tc>
          <w:tcPr>
            <w:tcW w:w="2025" w:type="dxa"/>
            <w:shd w:val="clear" w:color="auto" w:fill="FFFFFF"/>
            <w:hideMark/>
          </w:tcPr>
          <w:p w14:paraId="5AA2FE58" w14:textId="77777777" w:rsidR="00DA047C" w:rsidRPr="00CE01FF" w:rsidRDefault="00DA047C" w:rsidP="003B4A26">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rPr>
              <w:t>Հոդված 8.</w:t>
            </w:r>
          </w:p>
        </w:tc>
        <w:tc>
          <w:tcPr>
            <w:tcW w:w="0" w:type="auto"/>
            <w:shd w:val="clear" w:color="auto" w:fill="FFFFFF"/>
            <w:vAlign w:val="center"/>
            <w:hideMark/>
          </w:tcPr>
          <w:p w14:paraId="3A045B92" w14:textId="77777777" w:rsidR="00DA047C" w:rsidRPr="00CE01FF" w:rsidRDefault="00DA047C"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Համայնքային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ծառայության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դասային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աստիճանները</w:t>
            </w:r>
            <w:proofErr w:type="spellEnd"/>
          </w:p>
        </w:tc>
      </w:tr>
    </w:tbl>
    <w:p w14:paraId="49C2FA3C"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5806B27A"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շնորհվում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հետևյալ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աստիճանները</w:t>
      </w:r>
      <w:proofErr w:type="spellEnd"/>
      <w:r w:rsidRPr="00CE01FF">
        <w:rPr>
          <w:rFonts w:ascii="GHEA Grapalat" w:eastAsia="Merriweather" w:hAnsi="GHEA Grapalat" w:cs="Merriweather"/>
          <w:bCs/>
        </w:rPr>
        <w:t>.</w:t>
      </w:r>
    </w:p>
    <w:p w14:paraId="13F9D4A1"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ա)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գլխավոր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w:t>
      </w:r>
      <w:proofErr w:type="spellEnd"/>
      <w:r w:rsidRPr="00CE01FF">
        <w:rPr>
          <w:rFonts w:ascii="GHEA Grapalat" w:eastAsia="Merriweather" w:hAnsi="GHEA Grapalat" w:cs="Merriweather"/>
          <w:bCs/>
        </w:rPr>
        <w:t>`</w:t>
      </w:r>
    </w:p>
    <w:p w14:paraId="725EE3F3"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ենթախմբի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դասի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w:t>
      </w:r>
      <w:proofErr w:type="spellEnd"/>
      <w:r w:rsidRPr="00CE01FF">
        <w:rPr>
          <w:rFonts w:ascii="GHEA Grapalat" w:eastAsia="Merriweather" w:hAnsi="GHEA Grapalat" w:cs="Merriweather"/>
          <w:bCs/>
        </w:rPr>
        <w:t>,</w:t>
      </w:r>
    </w:p>
    <w:p w14:paraId="3D5BDBB6"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- 2-րդ </w:t>
      </w:r>
      <w:proofErr w:type="spellStart"/>
      <w:r w:rsidRPr="00CE01FF">
        <w:rPr>
          <w:rFonts w:ascii="GHEA Grapalat" w:eastAsia="Merriweather" w:hAnsi="GHEA Grapalat" w:cs="Merriweather"/>
          <w:bCs/>
        </w:rPr>
        <w:t>ենթախմբի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2-րդ </w:t>
      </w:r>
      <w:proofErr w:type="spellStart"/>
      <w:r w:rsidRPr="00CE01FF">
        <w:rPr>
          <w:rFonts w:ascii="GHEA Grapalat" w:eastAsia="Merriweather" w:hAnsi="GHEA Grapalat" w:cs="Merriweather"/>
          <w:bCs/>
        </w:rPr>
        <w:t>դասի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դասի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w:t>
      </w:r>
      <w:proofErr w:type="spellEnd"/>
      <w:r w:rsidRPr="00CE01FF">
        <w:rPr>
          <w:rFonts w:ascii="GHEA Grapalat" w:eastAsia="Merriweather" w:hAnsi="GHEA Grapalat" w:cs="Merriweather"/>
          <w:bCs/>
        </w:rPr>
        <w:t>,</w:t>
      </w:r>
    </w:p>
    <w:p w14:paraId="0808A778"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- 3-րդ </w:t>
      </w:r>
      <w:proofErr w:type="spellStart"/>
      <w:r w:rsidRPr="00CE01FF">
        <w:rPr>
          <w:rFonts w:ascii="GHEA Grapalat" w:eastAsia="Merriweather" w:hAnsi="GHEA Grapalat" w:cs="Merriweather"/>
          <w:bCs/>
        </w:rPr>
        <w:t>ենթախմբի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3-րդ </w:t>
      </w:r>
      <w:proofErr w:type="spellStart"/>
      <w:r w:rsidRPr="00CE01FF">
        <w:rPr>
          <w:rFonts w:ascii="GHEA Grapalat" w:eastAsia="Merriweather" w:hAnsi="GHEA Grapalat" w:cs="Merriweather"/>
          <w:bCs/>
        </w:rPr>
        <w:t>դասի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2-րդ </w:t>
      </w:r>
      <w:proofErr w:type="spellStart"/>
      <w:r w:rsidRPr="00CE01FF">
        <w:rPr>
          <w:rFonts w:ascii="GHEA Grapalat" w:eastAsia="Merriweather" w:hAnsi="GHEA Grapalat" w:cs="Merriweather"/>
          <w:bCs/>
        </w:rPr>
        <w:t>դասի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w:t>
      </w:r>
      <w:proofErr w:type="spellEnd"/>
      <w:r w:rsidRPr="00CE01FF">
        <w:rPr>
          <w:rFonts w:ascii="GHEA Grapalat" w:eastAsia="Merriweather" w:hAnsi="GHEA Grapalat" w:cs="Merriweather"/>
          <w:bCs/>
        </w:rPr>
        <w:t>.</w:t>
      </w:r>
    </w:p>
    <w:p w14:paraId="4F0D4B9C"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բ)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w:t>
      </w:r>
      <w:proofErr w:type="spellEnd"/>
      <w:r w:rsidRPr="00CE01FF">
        <w:rPr>
          <w:rFonts w:ascii="GHEA Grapalat" w:eastAsia="Merriweather" w:hAnsi="GHEA Grapalat" w:cs="Merriweather"/>
          <w:bCs/>
        </w:rPr>
        <w:t>`</w:t>
      </w:r>
    </w:p>
    <w:p w14:paraId="4C1A6F2C"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ենթախմբի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դասի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3-րդ </w:t>
      </w:r>
      <w:proofErr w:type="spellStart"/>
      <w:r w:rsidRPr="00CE01FF">
        <w:rPr>
          <w:rFonts w:ascii="GHEA Grapalat" w:eastAsia="Merriweather" w:hAnsi="GHEA Grapalat" w:cs="Merriweather"/>
          <w:bCs/>
        </w:rPr>
        <w:t>դասի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w:t>
      </w:r>
      <w:proofErr w:type="spellEnd"/>
      <w:r w:rsidRPr="00CE01FF">
        <w:rPr>
          <w:rFonts w:ascii="GHEA Grapalat" w:eastAsia="Merriweather" w:hAnsi="GHEA Grapalat" w:cs="Merriweather"/>
          <w:bCs/>
        </w:rPr>
        <w:t>,</w:t>
      </w:r>
    </w:p>
    <w:p w14:paraId="2D27BA1C"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- 2-րդ </w:t>
      </w:r>
      <w:proofErr w:type="spellStart"/>
      <w:r w:rsidRPr="00CE01FF">
        <w:rPr>
          <w:rFonts w:ascii="GHEA Grapalat" w:eastAsia="Merriweather" w:hAnsi="GHEA Grapalat" w:cs="Merriweather"/>
          <w:bCs/>
        </w:rPr>
        <w:t>ենթախմբի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2-րդ </w:t>
      </w:r>
      <w:proofErr w:type="spellStart"/>
      <w:r w:rsidRPr="00CE01FF">
        <w:rPr>
          <w:rFonts w:ascii="GHEA Grapalat" w:eastAsia="Merriweather" w:hAnsi="GHEA Grapalat" w:cs="Merriweather"/>
          <w:bCs/>
        </w:rPr>
        <w:t>դասի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դասի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w:t>
      </w:r>
      <w:proofErr w:type="spellEnd"/>
      <w:r w:rsidRPr="00CE01FF">
        <w:rPr>
          <w:rFonts w:ascii="GHEA Grapalat" w:eastAsia="Merriweather" w:hAnsi="GHEA Grapalat" w:cs="Merriweather"/>
          <w:bCs/>
        </w:rPr>
        <w:t>,</w:t>
      </w:r>
    </w:p>
    <w:p w14:paraId="681B96D1"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- 3-րդ </w:t>
      </w:r>
      <w:proofErr w:type="spellStart"/>
      <w:r w:rsidRPr="00CE01FF">
        <w:rPr>
          <w:rFonts w:ascii="GHEA Grapalat" w:eastAsia="Merriweather" w:hAnsi="GHEA Grapalat" w:cs="Merriweather"/>
          <w:bCs/>
        </w:rPr>
        <w:t>ենթախմբի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3-րդ </w:t>
      </w:r>
      <w:proofErr w:type="spellStart"/>
      <w:r w:rsidRPr="00CE01FF">
        <w:rPr>
          <w:rFonts w:ascii="GHEA Grapalat" w:eastAsia="Merriweather" w:hAnsi="GHEA Grapalat" w:cs="Merriweather"/>
          <w:bCs/>
        </w:rPr>
        <w:t>դասի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2-րդ </w:t>
      </w:r>
      <w:proofErr w:type="spellStart"/>
      <w:r w:rsidRPr="00CE01FF">
        <w:rPr>
          <w:rFonts w:ascii="GHEA Grapalat" w:eastAsia="Merriweather" w:hAnsi="GHEA Grapalat" w:cs="Merriweather"/>
          <w:bCs/>
        </w:rPr>
        <w:t>դասի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w:t>
      </w:r>
      <w:proofErr w:type="spellEnd"/>
      <w:r w:rsidRPr="00CE01FF">
        <w:rPr>
          <w:rFonts w:ascii="GHEA Grapalat" w:eastAsia="Merriweather" w:hAnsi="GHEA Grapalat" w:cs="Merriweather"/>
          <w:bCs/>
        </w:rPr>
        <w:t>.</w:t>
      </w:r>
    </w:p>
    <w:p w14:paraId="0575B72E"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գ)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կրտսեր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w:t>
      </w:r>
      <w:proofErr w:type="spellEnd"/>
      <w:r w:rsidRPr="00CE01FF">
        <w:rPr>
          <w:rFonts w:ascii="GHEA Grapalat" w:eastAsia="Merriweather" w:hAnsi="GHEA Grapalat" w:cs="Merriweather"/>
          <w:bCs/>
        </w:rPr>
        <w:t>`</w:t>
      </w:r>
    </w:p>
    <w:p w14:paraId="10011EBB"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ենթախմբի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դասի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կրտսեր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3-րդ </w:t>
      </w:r>
      <w:proofErr w:type="spellStart"/>
      <w:r w:rsidRPr="00CE01FF">
        <w:rPr>
          <w:rFonts w:ascii="GHEA Grapalat" w:eastAsia="Merriweather" w:hAnsi="GHEA Grapalat" w:cs="Merriweather"/>
          <w:bCs/>
        </w:rPr>
        <w:t>դասի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w:t>
      </w:r>
      <w:proofErr w:type="spellEnd"/>
      <w:r w:rsidRPr="00CE01FF">
        <w:rPr>
          <w:rFonts w:ascii="GHEA Grapalat" w:eastAsia="Merriweather" w:hAnsi="GHEA Grapalat" w:cs="Merriweather"/>
          <w:bCs/>
        </w:rPr>
        <w:t>,</w:t>
      </w:r>
    </w:p>
    <w:p w14:paraId="16049632"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- 2-րդ </w:t>
      </w:r>
      <w:proofErr w:type="spellStart"/>
      <w:r w:rsidRPr="00CE01FF">
        <w:rPr>
          <w:rFonts w:ascii="GHEA Grapalat" w:eastAsia="Merriweather" w:hAnsi="GHEA Grapalat" w:cs="Merriweather"/>
          <w:bCs/>
        </w:rPr>
        <w:t>ենթախմբի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2-րդ </w:t>
      </w:r>
      <w:proofErr w:type="spellStart"/>
      <w:r w:rsidRPr="00CE01FF">
        <w:rPr>
          <w:rFonts w:ascii="GHEA Grapalat" w:eastAsia="Merriweather" w:hAnsi="GHEA Grapalat" w:cs="Merriweather"/>
          <w:bCs/>
        </w:rPr>
        <w:t>դասի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կրտսեր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դասի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կրտսեր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w:t>
      </w:r>
      <w:proofErr w:type="spellEnd"/>
      <w:r w:rsidRPr="00CE01FF">
        <w:rPr>
          <w:rFonts w:ascii="GHEA Grapalat" w:eastAsia="Merriweather" w:hAnsi="GHEA Grapalat" w:cs="Merriweather"/>
          <w:bCs/>
        </w:rPr>
        <w:t>,</w:t>
      </w:r>
    </w:p>
    <w:p w14:paraId="4902C0B9"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- 3-րդ </w:t>
      </w:r>
      <w:proofErr w:type="spellStart"/>
      <w:r w:rsidRPr="00CE01FF">
        <w:rPr>
          <w:rFonts w:ascii="GHEA Grapalat" w:eastAsia="Merriweather" w:hAnsi="GHEA Grapalat" w:cs="Merriweather"/>
          <w:bCs/>
        </w:rPr>
        <w:t>ենթախմբի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3-րդ </w:t>
      </w:r>
      <w:proofErr w:type="spellStart"/>
      <w:r w:rsidRPr="00CE01FF">
        <w:rPr>
          <w:rFonts w:ascii="GHEA Grapalat" w:eastAsia="Merriweather" w:hAnsi="GHEA Grapalat" w:cs="Merriweather"/>
          <w:bCs/>
        </w:rPr>
        <w:t>դասի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կրտսեր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2-րդ </w:t>
      </w:r>
      <w:proofErr w:type="spellStart"/>
      <w:r w:rsidRPr="00CE01FF">
        <w:rPr>
          <w:rFonts w:ascii="GHEA Grapalat" w:eastAsia="Merriweather" w:hAnsi="GHEA Grapalat" w:cs="Merriweather"/>
          <w:bCs/>
        </w:rPr>
        <w:t>դասի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կրտսեր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w:t>
      </w:r>
      <w:proofErr w:type="spellEnd"/>
      <w:r w:rsidRPr="00CE01FF">
        <w:rPr>
          <w:rFonts w:ascii="GHEA Grapalat" w:eastAsia="Merriweather" w:hAnsi="GHEA Grapalat" w:cs="Merriweather"/>
          <w:bCs/>
        </w:rPr>
        <w:t>:</w:t>
      </w:r>
    </w:p>
    <w:p w14:paraId="09A85AC4"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1-ին, 2-րդ և 3-րդ </w:t>
      </w:r>
      <w:proofErr w:type="spellStart"/>
      <w:r w:rsidRPr="00CE01FF">
        <w:rPr>
          <w:rFonts w:ascii="GHEA Grapalat" w:eastAsia="Merriweather" w:hAnsi="GHEA Grapalat" w:cs="Merriweather"/>
          <w:bCs/>
        </w:rPr>
        <w:t>դասի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դասի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շնորհում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զրկում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2.1-ին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մնացած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ins w:id="2213" w:author="irav 42" w:date="2026-03-13T15:58:00Z" w16du:dateUtc="2026-03-13T11:58:00Z">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ins>
      <w:proofErr w:type="spellEnd"/>
      <w:del w:id="2214" w:author="irav 42" w:date="2026-03-13T15:58:00Z" w16du:dateUtc="2026-03-13T11:58:00Z">
        <w:r w:rsidRPr="00CE01FF" w:rsidDel="00AA090B">
          <w:rPr>
            <w:rFonts w:ascii="GHEA Grapalat" w:eastAsia="Merriweather" w:hAnsi="GHEA Grapalat" w:cs="Merriweather"/>
            <w:bCs/>
          </w:rPr>
          <w:delText>աշխատակազմի քարտուղարը</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2.2-րդ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w:t>
      </w:r>
    </w:p>
    <w:p w14:paraId="1AAED7B7"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2.1. </w:t>
      </w:r>
      <w:proofErr w:type="spellStart"/>
      <w:r w:rsidRPr="00CE01FF">
        <w:rPr>
          <w:rFonts w:ascii="GHEA Grapalat" w:eastAsia="Merriweather" w:hAnsi="GHEA Grapalat" w:cs="Merriweather"/>
          <w:bCs/>
        </w:rPr>
        <w:t>Երևանի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գլխավոր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շնորհում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զրկում</w:t>
      </w:r>
      <w:proofErr w:type="spellEnd"/>
      <w:r w:rsidRPr="00CE01FF">
        <w:rPr>
          <w:rFonts w:ascii="Calibri" w:eastAsia="Merriweather" w:hAnsi="Calibri" w:cs="Calibri"/>
          <w:bCs/>
        </w:rPr>
        <w:t> </w:t>
      </w:r>
      <w:r w:rsidRPr="00CE01FF">
        <w:rPr>
          <w:rFonts w:ascii="GHEA Grapalat" w:eastAsia="Merriweather" w:hAnsi="GHEA Grapalat" w:cs="Merriweather"/>
          <w:bCs/>
        </w:rPr>
        <w:t xml:space="preserve">է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proofErr w:type="spellEnd"/>
      <w:r w:rsidRPr="00CE01FF">
        <w:rPr>
          <w:rFonts w:ascii="GHEA Grapalat" w:eastAsia="Merriweather" w:hAnsi="GHEA Grapalat" w:cs="Merriweather"/>
          <w:bCs/>
        </w:rPr>
        <w:t>:</w:t>
      </w:r>
    </w:p>
    <w:p w14:paraId="40963809"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2.2.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15-րդ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3-րդ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2-րդ և 3-րդ </w:t>
      </w:r>
      <w:proofErr w:type="spellStart"/>
      <w:r w:rsidRPr="00CE01FF">
        <w:rPr>
          <w:rFonts w:ascii="GHEA Grapalat" w:eastAsia="Merriweather" w:hAnsi="GHEA Grapalat" w:cs="Merriweather"/>
          <w:bCs/>
        </w:rPr>
        <w:t>դասի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1-ին, 2-րդ և 3-րդ </w:t>
      </w:r>
      <w:proofErr w:type="spellStart"/>
      <w:r w:rsidRPr="00CE01FF">
        <w:rPr>
          <w:rFonts w:ascii="GHEA Grapalat" w:eastAsia="Merriweather" w:hAnsi="GHEA Grapalat" w:cs="Merriweather"/>
          <w:bCs/>
        </w:rPr>
        <w:t>դասի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կրտսեր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շնորհում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դրանցից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զրկում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proofErr w:type="spellEnd"/>
      <w:r w:rsidRPr="00CE01FF">
        <w:rPr>
          <w:rFonts w:ascii="GHEA Grapalat" w:eastAsia="Merriweather" w:hAnsi="GHEA Grapalat" w:cs="Merriweather"/>
          <w:bCs/>
        </w:rPr>
        <w:t>:</w:t>
      </w:r>
    </w:p>
    <w:p w14:paraId="5DF07FB8"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միաժամանակ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շնորհվում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չունի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w:t>
      </w:r>
      <w:proofErr w:type="spellEnd"/>
      <w:r w:rsidRPr="00CE01FF">
        <w:rPr>
          <w:rFonts w:ascii="GHEA Grapalat" w:eastAsia="Merriweather" w:hAnsi="GHEA Grapalat" w:cs="Merriweather"/>
          <w:bCs/>
        </w:rPr>
        <w:t>:</w:t>
      </w:r>
    </w:p>
    <w:p w14:paraId="6E609680"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3.1.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շնորհվել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շուտ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անընդմեջ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իմաստով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անընդմեջ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համարվում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ողջ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ժամանակահատվածը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ազատվելու</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մյուսին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ժամանակահատվածը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գերազանցել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ամիսը</w:t>
      </w:r>
      <w:proofErr w:type="spellEnd"/>
      <w:r w:rsidRPr="00CE01FF">
        <w:rPr>
          <w:rFonts w:ascii="GHEA Grapalat" w:eastAsia="Merriweather" w:hAnsi="GHEA Grapalat" w:cs="Merriweather"/>
          <w:bCs/>
        </w:rPr>
        <w:t>:</w:t>
      </w:r>
    </w:p>
    <w:p w14:paraId="0A7A927B"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3.2. </w:t>
      </w:r>
      <w:proofErr w:type="spellStart"/>
      <w:r w:rsidRPr="00CE01FF">
        <w:rPr>
          <w:rFonts w:ascii="GHEA Grapalat" w:eastAsia="Merriweather" w:hAnsi="GHEA Grapalat" w:cs="Merriweather"/>
          <w:bCs/>
        </w:rPr>
        <w:t>Առաջին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անգամ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18-րդ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շնորհվում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փորձաշրջանի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ավարտից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եռօրյա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w:t>
      </w:r>
    </w:p>
    <w:p w14:paraId="1B523467"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4.</w:t>
      </w:r>
      <w:r w:rsidRPr="00CE01FF">
        <w:rPr>
          <w:rFonts w:ascii="Calibri" w:eastAsia="Merriweather" w:hAnsi="Calibri" w:cs="Calibri"/>
          <w:bCs/>
        </w:rPr>
        <w:t> </w:t>
      </w: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մասն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ուժը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կորցրել</w:t>
      </w:r>
      <w:proofErr w:type="spellEnd"/>
      <w:r w:rsidRPr="00CE01FF">
        <w:rPr>
          <w:rFonts w:ascii="GHEA Grapalat" w:eastAsia="Merriweather" w:hAnsi="GHEA Grapalat" w:cs="Merriweather"/>
          <w:b/>
          <w:bCs/>
          <w:i/>
          <w:iCs/>
        </w:rPr>
        <w:t xml:space="preserve"> է 05.02.13 ՀՕ-4-Ն)</w:t>
      </w:r>
    </w:p>
    <w:p w14:paraId="3BB12457"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կոչում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անգամ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միաժամանակ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շնորհվում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կոչմանը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կոչումը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ցածր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չէ</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ցածր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կոչում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ունենալու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Քաղաքացիական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2-րդ </w:t>
      </w:r>
      <w:proofErr w:type="spellStart"/>
      <w:r w:rsidRPr="00CE01FF">
        <w:rPr>
          <w:rFonts w:ascii="GHEA Grapalat" w:eastAsia="Merriweather" w:hAnsi="GHEA Grapalat" w:cs="Merriweather"/>
          <w:bCs/>
        </w:rPr>
        <w:t>դասի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մյուս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կոչում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անգամ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միաժամանակ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շնորհվում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դասի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w:t>
      </w:r>
      <w:proofErr w:type="spellEnd"/>
      <w:r w:rsidRPr="00CE01FF">
        <w:rPr>
          <w:rFonts w:ascii="GHEA Grapalat" w:eastAsia="Merriweather" w:hAnsi="GHEA Grapalat" w:cs="Merriweather"/>
          <w:bCs/>
        </w:rPr>
        <w:t>:</w:t>
      </w:r>
    </w:p>
    <w:p w14:paraId="15CBFE0B"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մասում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իջեցվել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32-րդ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«գ.1» </w:t>
      </w:r>
      <w:proofErr w:type="spellStart"/>
      <w:r w:rsidRPr="00CE01FF">
        <w:rPr>
          <w:rFonts w:ascii="GHEA Grapalat" w:eastAsia="Merriweather" w:hAnsi="GHEA Grapalat" w:cs="Merriweather"/>
          <w:bCs/>
        </w:rPr>
        <w:t>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կարգապահական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կիրառում</w:t>
      </w:r>
      <w:proofErr w:type="spellEnd"/>
      <w:r w:rsidRPr="00CE01FF">
        <w:rPr>
          <w:rFonts w:ascii="GHEA Grapalat" w:eastAsia="Merriweather" w:hAnsi="GHEA Grapalat" w:cs="Merriweather"/>
          <w:bCs/>
        </w:rPr>
        <w:t>:</w:t>
      </w:r>
    </w:p>
    <w:p w14:paraId="4DDD96B4"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7.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զրկվում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զբաղեցրած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33-րդ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«բ», «գ», «ժ», «</w:t>
      </w:r>
      <w:proofErr w:type="spellStart"/>
      <w:r w:rsidRPr="00CE01FF">
        <w:rPr>
          <w:rFonts w:ascii="GHEA Grapalat" w:eastAsia="Merriweather" w:hAnsi="GHEA Grapalat" w:cs="Merriweather"/>
          <w:bCs/>
        </w:rPr>
        <w:t>ժա</w:t>
      </w:r>
      <w:proofErr w:type="spellEnd"/>
      <w:r w:rsidRPr="00CE01FF">
        <w:rPr>
          <w:rFonts w:ascii="GHEA Grapalat" w:eastAsia="Merriweather" w:hAnsi="GHEA Grapalat" w:cs="Merriweather"/>
          <w:bCs/>
        </w:rPr>
        <w:t>», «</w:t>
      </w:r>
      <w:proofErr w:type="spellStart"/>
      <w:r w:rsidRPr="00CE01FF">
        <w:rPr>
          <w:rFonts w:ascii="GHEA Grapalat" w:eastAsia="Merriweather" w:hAnsi="GHEA Grapalat" w:cs="Merriweather"/>
          <w:bCs/>
        </w:rPr>
        <w:t>ժբ</w:t>
      </w:r>
      <w:proofErr w:type="spellEnd"/>
      <w:r w:rsidRPr="00CE01FF">
        <w:rPr>
          <w:rFonts w:ascii="GHEA Grapalat" w:eastAsia="Merriweather" w:hAnsi="GHEA Grapalat" w:cs="Merriweather"/>
          <w:bCs/>
        </w:rPr>
        <w:t>», «</w:t>
      </w:r>
      <w:proofErr w:type="spellStart"/>
      <w:r w:rsidRPr="00CE01FF">
        <w:rPr>
          <w:rFonts w:ascii="GHEA Grapalat" w:eastAsia="Merriweather" w:hAnsi="GHEA Grapalat" w:cs="Merriweather"/>
          <w:bCs/>
        </w:rPr>
        <w:t>ժզ</w:t>
      </w:r>
      <w:proofErr w:type="spellEnd"/>
      <w:r w:rsidRPr="00CE01FF">
        <w:rPr>
          <w:rFonts w:ascii="GHEA Grapalat" w:eastAsia="Merriweather" w:hAnsi="GHEA Grapalat" w:cs="Merriweather"/>
          <w:bCs/>
        </w:rPr>
        <w:t>» և «</w:t>
      </w:r>
      <w:proofErr w:type="spellStart"/>
      <w:r w:rsidRPr="00CE01FF">
        <w:rPr>
          <w:rFonts w:ascii="GHEA Grapalat" w:eastAsia="Merriweather" w:hAnsi="GHEA Grapalat" w:cs="Merriweather"/>
          <w:bCs/>
        </w:rPr>
        <w:t>ժթ</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հիմքերով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ազատվելու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w:t>
      </w:r>
    </w:p>
    <w:p w14:paraId="48EB65C3"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(8-րդ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30.09.08 ՀՕ-172-Ն,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19.05.09 ՀՕ-120-Ն,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10.02.11 ՀՕ-53-Ն,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08.12.11 ՀՕ-347-Ն,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05.02.13 ՀՕ-4-Ն)</w:t>
      </w:r>
      <w:r w:rsidRPr="00CE01FF">
        <w:rPr>
          <w:rFonts w:ascii="Calibri" w:eastAsia="Merriweather" w:hAnsi="Calibri" w:cs="Calibri"/>
          <w:bCs/>
        </w:rPr>
        <w:t> </w:t>
      </w:r>
    </w:p>
    <w:p w14:paraId="09ABB2AC" w14:textId="77777777" w:rsidR="00DA047C" w:rsidRPr="00CE01FF" w:rsidRDefault="00DA047C" w:rsidP="00DA047C">
      <w:pPr>
        <w:spacing w:after="0" w:line="276" w:lineRule="auto"/>
        <w:ind w:firstLine="720"/>
        <w:jc w:val="both"/>
        <w:rPr>
          <w:rFonts w:ascii="GHEA Grapalat" w:eastAsia="Merriweather" w:hAnsi="GHEA Grapalat" w:cs="Merriweather"/>
          <w:bC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A047C" w:rsidRPr="00CE01FF" w14:paraId="3B26DFF9" w14:textId="77777777" w:rsidTr="003B4A26">
        <w:trPr>
          <w:tblCellSpacing w:w="0" w:type="dxa"/>
        </w:trPr>
        <w:tc>
          <w:tcPr>
            <w:tcW w:w="2025" w:type="dxa"/>
            <w:shd w:val="clear" w:color="auto" w:fill="FFFFFF"/>
            <w:hideMark/>
          </w:tcPr>
          <w:p w14:paraId="1AF2393E" w14:textId="77777777" w:rsidR="00DA047C" w:rsidRPr="00CE01FF" w:rsidRDefault="00DA047C"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Հոդված 10.</w:t>
            </w:r>
          </w:p>
        </w:tc>
        <w:tc>
          <w:tcPr>
            <w:tcW w:w="0" w:type="auto"/>
            <w:shd w:val="clear" w:color="auto" w:fill="FFFFFF"/>
            <w:vAlign w:val="center"/>
            <w:hideMark/>
          </w:tcPr>
          <w:p w14:paraId="598AC14F" w14:textId="77777777" w:rsidR="00DA047C" w:rsidRPr="00CE01FF" w:rsidRDefault="00DA047C" w:rsidP="003B4A26">
            <w:pPr>
              <w:spacing w:after="0" w:line="276" w:lineRule="auto"/>
              <w:jc w:val="both"/>
              <w:rPr>
                <w:rFonts w:ascii="GHEA Grapalat" w:eastAsia="Merriweather" w:hAnsi="GHEA Grapalat" w:cs="Merriweather"/>
                <w:bCs/>
              </w:rPr>
            </w:pPr>
            <w:proofErr w:type="spellStart"/>
            <w:r w:rsidRPr="00CE01FF">
              <w:rPr>
                <w:rFonts w:ascii="GHEA Grapalat" w:eastAsia="Merriweather" w:hAnsi="GHEA Grapalat" w:cs="Merriweather"/>
                <w:b/>
                <w:bCs/>
              </w:rPr>
              <w:t>Համայնքային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ծառայության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պաշտոնների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անձնագրերը</w:t>
            </w:r>
            <w:proofErr w:type="spellEnd"/>
          </w:p>
        </w:tc>
      </w:tr>
    </w:tbl>
    <w:p w14:paraId="5D6B18FD"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70AA9153"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անձնագրերը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7-րդ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4-րդ </w:t>
      </w:r>
      <w:proofErr w:type="spellStart"/>
      <w:r w:rsidRPr="00CE01FF">
        <w:rPr>
          <w:rFonts w:ascii="GHEA Grapalat" w:eastAsia="Merriweather" w:hAnsi="GHEA Grapalat" w:cs="Merriweather"/>
          <w:bCs/>
        </w:rPr>
        <w:t>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նկարագրի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proofErr w:type="spellEnd"/>
      <w:r w:rsidRPr="00CE01FF">
        <w:rPr>
          <w:rFonts w:ascii="GHEA Grapalat" w:eastAsia="Merriweather" w:hAnsi="GHEA Grapalat" w:cs="Merriweather"/>
          <w:bCs/>
        </w:rPr>
        <w:t>:</w:t>
      </w:r>
      <w:r w:rsidRPr="00CE01FF">
        <w:rPr>
          <w:rFonts w:ascii="GHEA Grapalat" w:eastAsia="Merriweather" w:hAnsi="GHEA Grapalat" w:cs="Merriweather"/>
          <w:bCs/>
        </w:rPr>
        <w:br/>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անձնագրերն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ստաժի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փորձի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առնվազն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հետևյալ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չափանիշները</w:t>
      </w:r>
      <w:proofErr w:type="spellEnd"/>
      <w:r w:rsidRPr="00CE01FF">
        <w:rPr>
          <w:rFonts w:ascii="GHEA Grapalat" w:eastAsia="Merriweather" w:hAnsi="GHEA Grapalat" w:cs="Merriweather"/>
          <w:bCs/>
        </w:rPr>
        <w:t>.</w:t>
      </w:r>
    </w:p>
    <w:p w14:paraId="5A96212D"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ա)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գլխավոր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կրթություն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առնվազն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պաշտոնների</w:t>
      </w:r>
      <w:proofErr w:type="spellEnd"/>
      <w:r w:rsidRPr="00CE01FF">
        <w:rPr>
          <w:rFonts w:ascii="GHEA Grapalat" w:eastAsia="Merriweather" w:hAnsi="GHEA Grapalat" w:cs="Merriweather"/>
          <w:bCs/>
        </w:rPr>
        <w:t xml:space="preserve"> 2-րդ </w:t>
      </w:r>
      <w:proofErr w:type="spellStart"/>
      <w:r w:rsidRPr="00CE01FF">
        <w:rPr>
          <w:rFonts w:ascii="GHEA Grapalat" w:eastAsia="Merriweather" w:hAnsi="GHEA Grapalat" w:cs="Merriweather"/>
          <w:bCs/>
        </w:rPr>
        <w:t>ենթախմբի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առնվազն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առնվազն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ստաժ</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2-րդ </w:t>
      </w:r>
      <w:proofErr w:type="spellStart"/>
      <w:r w:rsidRPr="00CE01FF">
        <w:rPr>
          <w:rFonts w:ascii="GHEA Grapalat" w:eastAsia="Merriweather" w:hAnsi="GHEA Grapalat" w:cs="Merriweather"/>
          <w:bCs/>
        </w:rPr>
        <w:t>դասի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առնվազն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ստաժ</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2-րդ </w:t>
      </w:r>
      <w:proofErr w:type="spellStart"/>
      <w:r w:rsidRPr="00CE01FF">
        <w:rPr>
          <w:rFonts w:ascii="GHEA Grapalat" w:eastAsia="Merriweather" w:hAnsi="GHEA Grapalat" w:cs="Merriweather"/>
          <w:bCs/>
        </w:rPr>
        <w:t>դասի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կոչում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վերջին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չորս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հայեցողական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ինքնավար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առնվազն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վերջին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ութ</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առնվազն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փորձ</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գիտական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առնվազն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մասնագիտական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առնվազն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մասնագիտական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ներքին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աուդիտի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ստորաբաժանման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առնվազն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մասնագիտական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փորձ</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աուդիտի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ոլորտում</w:t>
      </w:r>
      <w:proofErr w:type="spellEnd"/>
      <w:r w:rsidRPr="00CE01FF">
        <w:rPr>
          <w:rFonts w:ascii="GHEA Grapalat" w:eastAsia="Merriweather" w:hAnsi="GHEA Grapalat" w:cs="Merriweather"/>
          <w:bCs/>
        </w:rPr>
        <w:t>.</w:t>
      </w:r>
    </w:p>
    <w:p w14:paraId="4C839749"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բ)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կրթություն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առնվազն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վերջին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հայեցողական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ինքնավար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առնվազն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վերջին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ութ</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առնվազն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փորձ</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առնվազն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մասնագիտական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ներքին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աուդիտի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ստորաբաժանման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առնվազն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մասնագիտական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փորձ</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աուդիտի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ոլորտում</w:t>
      </w:r>
      <w:proofErr w:type="spellEnd"/>
      <w:r w:rsidRPr="00CE01FF">
        <w:rPr>
          <w:rFonts w:ascii="GHEA Grapalat" w:eastAsia="Merriweather" w:hAnsi="GHEA Grapalat" w:cs="Merriweather"/>
          <w:bCs/>
        </w:rPr>
        <w:t>.</w:t>
      </w:r>
    </w:p>
    <w:p w14:paraId="6F4FA07C"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գ)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կրտսեր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միջնակարգ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կրթություն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ստաժի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փորձի</w:t>
      </w:r>
      <w:proofErr w:type="spellEnd"/>
      <w:r w:rsidRPr="00CE01FF">
        <w:rPr>
          <w:rFonts w:ascii="GHEA Grapalat" w:eastAsia="Merriweather" w:hAnsi="GHEA Grapalat" w:cs="Merriweather"/>
          <w:bCs/>
        </w:rPr>
        <w:t>:</w:t>
      </w:r>
    </w:p>
    <w:p w14:paraId="5CCCB480"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2018 </w:t>
      </w:r>
      <w:proofErr w:type="spellStart"/>
      <w:r w:rsidRPr="00CE01FF">
        <w:rPr>
          <w:rFonts w:ascii="GHEA Grapalat" w:eastAsia="Merriweather" w:hAnsi="GHEA Grapalat" w:cs="Merriweather"/>
          <w:bCs/>
        </w:rPr>
        <w:t>թվականի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հունվարի</w:t>
      </w:r>
      <w:proofErr w:type="spellEnd"/>
      <w:r w:rsidRPr="00CE01FF">
        <w:rPr>
          <w:rFonts w:ascii="GHEA Grapalat" w:eastAsia="Merriweather" w:hAnsi="GHEA Grapalat" w:cs="Merriweather"/>
          <w:bCs/>
        </w:rPr>
        <w:t xml:space="preserve"> 1-ը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գլխավոր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անձնագիրն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ոլորտի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առնվազն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անձնագրերը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ոլորտի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առնվազն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ստաժ</w:t>
      </w:r>
      <w:proofErr w:type="spellEnd"/>
      <w:r w:rsidRPr="00CE01FF">
        <w:rPr>
          <w:rFonts w:ascii="GHEA Grapalat" w:eastAsia="Merriweather" w:hAnsi="GHEA Grapalat" w:cs="Merriweather"/>
          <w:bCs/>
        </w:rPr>
        <w:t>:</w:t>
      </w:r>
    </w:p>
    <w:p w14:paraId="34356B4B" w14:textId="77777777" w:rsidR="00DA047C" w:rsidRPr="00CE01FF" w:rsidRDefault="00DA047C" w:rsidP="00DA047C">
      <w:pPr>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2018 </w:t>
      </w:r>
      <w:proofErr w:type="spellStart"/>
      <w:r w:rsidRPr="00CE01FF">
        <w:rPr>
          <w:rFonts w:ascii="GHEA Grapalat" w:eastAsia="Merriweather" w:hAnsi="GHEA Grapalat" w:cs="Merriweather"/>
          <w:bCs/>
        </w:rPr>
        <w:t>թվականի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հունվարի</w:t>
      </w:r>
      <w:proofErr w:type="spellEnd"/>
      <w:r w:rsidRPr="00CE01FF">
        <w:rPr>
          <w:rFonts w:ascii="GHEA Grapalat" w:eastAsia="Merriweather" w:hAnsi="GHEA Grapalat" w:cs="Merriweather"/>
          <w:bCs/>
        </w:rPr>
        <w:t xml:space="preserve"> 1-ը 1000-ից </w:t>
      </w:r>
      <w:proofErr w:type="spellStart"/>
      <w:r w:rsidRPr="00CE01FF">
        <w:rPr>
          <w:rFonts w:ascii="GHEA Grapalat" w:eastAsia="Merriweather" w:hAnsi="GHEA Grapalat" w:cs="Merriweather"/>
          <w:bCs/>
        </w:rPr>
        <w:t>պակաս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բնակչություն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Calibri" w:eastAsia="Merriweather" w:hAnsi="Calibri" w:cs="Calibri"/>
          <w:bCs/>
        </w:rPr>
        <w:t> </w:t>
      </w:r>
      <w:proofErr w:type="spellStart"/>
      <w:ins w:id="2215" w:author="irav 42" w:date="2026-03-13T15:59:00Z" w16du:dateUtc="2026-03-13T11:59:00Z">
        <w:r w:rsidRPr="00CE01FF">
          <w:rPr>
            <w:rFonts w:ascii="GHEA Grapalat" w:eastAsia="Merriweather" w:hAnsi="GHEA Grapalat" w:cs="Calibri"/>
            <w:bCs/>
          </w:rPr>
          <w:t>աշխատակազմի</w:t>
        </w:r>
        <w:proofErr w:type="spellEnd"/>
        <w:r w:rsidRPr="00CE01FF">
          <w:rPr>
            <w:rFonts w:ascii="GHEA Grapalat" w:eastAsia="Merriweather" w:hAnsi="GHEA Grapalat" w:cs="Calibri"/>
            <w:bCs/>
          </w:rPr>
          <w:t xml:space="preserve"> </w:t>
        </w:r>
        <w:proofErr w:type="spellStart"/>
        <w:r w:rsidRPr="00CE01FF">
          <w:rPr>
            <w:rFonts w:ascii="GHEA Grapalat" w:eastAsia="Merriweather" w:hAnsi="GHEA Grapalat" w:cs="Calibri"/>
            <w:bCs/>
          </w:rPr>
          <w:t>ղեկավարի</w:t>
        </w:r>
      </w:ins>
      <w:proofErr w:type="spellEnd"/>
      <w:del w:id="2216" w:author="irav 42" w:date="2026-03-13T15:59:00Z" w16du:dateUtc="2026-03-13T11:59:00Z">
        <w:r w:rsidRPr="00CE01FF" w:rsidDel="00AA090B">
          <w:rPr>
            <w:rFonts w:ascii="GHEA Grapalat" w:eastAsia="Merriweather" w:hAnsi="GHEA Grapalat" w:cs="Merriweather"/>
            <w:bCs/>
          </w:rPr>
          <w:delText>աշխատակազմի քարտուղարի</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անձնագիրը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համաձայնությամբ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չընդգրկել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«ա» </w:t>
      </w:r>
      <w:proofErr w:type="spellStart"/>
      <w:r w:rsidRPr="00CE01FF">
        <w:rPr>
          <w:rFonts w:ascii="GHEA Grapalat" w:eastAsia="Merriweather" w:hAnsi="GHEA Grapalat" w:cs="Merriweather"/>
          <w:bCs/>
        </w:rPr>
        <w:t>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կրթության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ստաժի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փորձի</w:t>
      </w:r>
      <w:proofErr w:type="spellEnd"/>
      <w:r w:rsidRPr="00CE01FF">
        <w:rPr>
          <w:rFonts w:ascii="Calibri" w:eastAsia="Merriweather" w:hAnsi="Calibri" w:cs="Calibri"/>
          <w:bCs/>
        </w:rPr>
        <w:t> </w:t>
      </w:r>
      <w:proofErr w:type="spellStart"/>
      <w:r w:rsidRPr="00CE01FF">
        <w:rPr>
          <w:rFonts w:ascii="GHEA Grapalat" w:eastAsia="Merriweather" w:hAnsi="GHEA Grapalat" w:cs="Merriweather"/>
          <w:bCs/>
        </w:rPr>
        <w:t>չափանիշները</w:t>
      </w:r>
      <w:proofErr w:type="spellEnd"/>
      <w:r w:rsidRPr="00CE01FF">
        <w:rPr>
          <w:rFonts w:ascii="GHEA Grapalat" w:eastAsia="Merriweather" w:hAnsi="GHEA Grapalat" w:cs="Merriweather"/>
          <w:bCs/>
        </w:rPr>
        <w:t>:</w:t>
      </w:r>
    </w:p>
    <w:p w14:paraId="0061D918"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անձնագիրը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փոփոխվել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այնպիսի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բավարարումը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հնարավոր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չէ</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ապահովել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վերապատրաստումից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2-րդ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երկրորդ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պարբերությամբ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ավարտով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պայմանավորված</w:t>
      </w:r>
      <w:proofErr w:type="spellEnd"/>
      <w:r w:rsidRPr="00CE01FF">
        <w:rPr>
          <w:rFonts w:ascii="GHEA Grapalat" w:eastAsia="Merriweather" w:hAnsi="GHEA Grapalat" w:cs="Merriweather"/>
          <w:bCs/>
        </w:rPr>
        <w:t xml:space="preserve">` 1000-ից </w:t>
      </w:r>
      <w:proofErr w:type="spellStart"/>
      <w:r w:rsidRPr="00CE01FF">
        <w:rPr>
          <w:rFonts w:ascii="GHEA Grapalat" w:eastAsia="Merriweather" w:hAnsi="GHEA Grapalat" w:cs="Merriweather"/>
          <w:bCs/>
        </w:rPr>
        <w:t>պակաս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բնակչություն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Calibri" w:eastAsia="Merriweather" w:hAnsi="Calibri" w:cs="Calibri"/>
          <w:bCs/>
        </w:rPr>
        <w:t> </w:t>
      </w:r>
      <w:proofErr w:type="spellStart"/>
      <w:ins w:id="2217" w:author="irav 42" w:date="2026-03-13T16:00:00Z" w16du:dateUtc="2026-03-13T12:00:00Z">
        <w:r w:rsidRPr="00CE01FF">
          <w:rPr>
            <w:rFonts w:ascii="GHEA Grapalat" w:eastAsia="Merriweather" w:hAnsi="GHEA Grapalat" w:cs="Calibri"/>
            <w:bCs/>
          </w:rPr>
          <w:t>աշխատակազմի</w:t>
        </w:r>
        <w:proofErr w:type="spellEnd"/>
        <w:r w:rsidRPr="00CE01FF">
          <w:rPr>
            <w:rFonts w:ascii="GHEA Grapalat" w:eastAsia="Merriweather" w:hAnsi="GHEA Grapalat" w:cs="Calibri"/>
            <w:bCs/>
          </w:rPr>
          <w:t xml:space="preserve"> </w:t>
        </w:r>
        <w:proofErr w:type="spellStart"/>
        <w:r w:rsidRPr="00CE01FF">
          <w:rPr>
            <w:rFonts w:ascii="GHEA Grapalat" w:eastAsia="Merriweather" w:hAnsi="GHEA Grapalat" w:cs="Calibri"/>
            <w:bCs/>
          </w:rPr>
          <w:t>ղեկավարի</w:t>
        </w:r>
      </w:ins>
      <w:proofErr w:type="spellEnd"/>
      <w:del w:id="2218" w:author="irav 42" w:date="2026-03-13T16:00:00Z" w16du:dateUtc="2026-03-13T12:00:00Z">
        <w:r w:rsidRPr="00CE01FF" w:rsidDel="00AA090B">
          <w:rPr>
            <w:rFonts w:ascii="GHEA Grapalat" w:eastAsia="Merriweather" w:hAnsi="GHEA Grapalat" w:cs="Merriweather"/>
            <w:bCs/>
          </w:rPr>
          <w:delText>աշխատակազմի քարտուղարի</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անձնագրի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փոփոխման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դեպքի</w:t>
      </w:r>
      <w:proofErr w:type="spellEnd"/>
      <w:r w:rsidRPr="00CE01FF">
        <w:rPr>
          <w:rFonts w:ascii="GHEA Grapalat" w:eastAsia="Merriweather" w:hAnsi="GHEA Grapalat" w:cs="Merriweather"/>
          <w:bCs/>
        </w:rPr>
        <w:t>:</w:t>
      </w:r>
    </w:p>
    <w:p w14:paraId="44D20DB7"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Համայնքներում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սոցիալական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սոցիալական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սատարողի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սոցիալական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պատրոնի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նկարագիրը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պաշտոնի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անձնագրերն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Սոցիալական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աջակցության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պարտադիր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պահանջները</w:t>
      </w:r>
      <w:proofErr w:type="spellEnd"/>
      <w:r w:rsidRPr="00CE01FF">
        <w:rPr>
          <w:rFonts w:ascii="GHEA Grapalat" w:eastAsia="Merriweather" w:hAnsi="GHEA Grapalat" w:cs="Merriweather"/>
          <w:bCs/>
        </w:rPr>
        <w:t>:</w:t>
      </w:r>
    </w:p>
    <w:p w14:paraId="4964EE76"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(10-րդ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30.09.08 ՀՕ-172-Ն,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19.05.09 ՀՕ-120-Ն,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10.02.11 ՀՕ-53-Ն,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08.12.11 ՀՕ-347-Ն,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05.02.13 ՀՕ-4-Ն,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07.12.15 ՀՕ-169-Ն, 21.01.20 ՀՕ-22-Ն,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24.10.24 ՀՕ-419-Ն)</w:t>
      </w:r>
    </w:p>
    <w:p w14:paraId="401D09F2" w14:textId="77777777" w:rsidR="00DA047C" w:rsidRPr="00CE01FF" w:rsidRDefault="00DA047C" w:rsidP="00DA047C">
      <w:pPr>
        <w:spacing w:after="0" w:line="276" w:lineRule="auto"/>
        <w:ind w:firstLine="720"/>
        <w:jc w:val="both"/>
        <w:rPr>
          <w:ins w:id="2219" w:author="irav 42" w:date="2026-03-13T16:00:00Z" w16du:dateUtc="2026-03-13T12:00:00Z"/>
          <w:rFonts w:ascii="GHEA Grapalat" w:eastAsia="Merriweather" w:hAnsi="GHEA Grapalat" w:cs="Merriweather"/>
          <w:bCs/>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A047C" w:rsidRPr="00CE01FF" w14:paraId="17A19B8E" w14:textId="77777777" w:rsidTr="003B4A26">
        <w:trPr>
          <w:tblCellSpacing w:w="0" w:type="dxa"/>
        </w:trPr>
        <w:tc>
          <w:tcPr>
            <w:tcW w:w="2025" w:type="dxa"/>
            <w:shd w:val="clear" w:color="auto" w:fill="FFFFFF"/>
            <w:hideMark/>
          </w:tcPr>
          <w:p w14:paraId="35136407" w14:textId="77777777" w:rsidR="00DA047C" w:rsidRPr="00CE01FF" w:rsidRDefault="00DA047C"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Հոդված 14.1.</w:t>
            </w:r>
          </w:p>
        </w:tc>
        <w:tc>
          <w:tcPr>
            <w:tcW w:w="0" w:type="auto"/>
            <w:shd w:val="clear" w:color="auto" w:fill="FFFFFF"/>
            <w:vAlign w:val="center"/>
            <w:hideMark/>
          </w:tcPr>
          <w:p w14:paraId="43F13596" w14:textId="77777777" w:rsidR="00DA047C" w:rsidRPr="00CE01FF" w:rsidRDefault="00DA047C"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Համայնքային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ծառայության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թափուր</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պաշտոնն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արտամրցութային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կարգով</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զբաղեցնելը</w:t>
            </w:r>
            <w:proofErr w:type="spellEnd"/>
          </w:p>
        </w:tc>
      </w:tr>
    </w:tbl>
    <w:p w14:paraId="2DD944D1"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0331E28B"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վերապահված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պատվիրակելու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հետևանքով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անվանացանկում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արտամրցութային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համալրման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համաձայնություն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աշխատողներով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իրականացվել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նշված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անվանացանկում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առնելով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11-րդ, 12-րդ </w:t>
      </w:r>
      <w:proofErr w:type="spellStart"/>
      <w:r w:rsidRPr="00CE01FF">
        <w:rPr>
          <w:rFonts w:ascii="GHEA Grapalat" w:eastAsia="Merriweather" w:hAnsi="GHEA Grapalat" w:cs="Merriweather"/>
          <w:bCs/>
        </w:rPr>
        <w:t>հոդվածների</w:t>
      </w:r>
      <w:proofErr w:type="spellEnd"/>
      <w:r w:rsidRPr="00CE01FF">
        <w:rPr>
          <w:rFonts w:ascii="GHEA Grapalat" w:eastAsia="Merriweather" w:hAnsi="GHEA Grapalat" w:cs="Merriweather"/>
          <w:bCs/>
        </w:rPr>
        <w:t xml:space="preserve">, 24-րդ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3-րդ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և 34-րդ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պահանջները</w:t>
      </w:r>
      <w:proofErr w:type="spellEnd"/>
      <w:r w:rsidRPr="00CE01FF">
        <w:rPr>
          <w:rFonts w:ascii="GHEA Grapalat" w:eastAsia="Merriweather" w:hAnsi="GHEA Grapalat" w:cs="Merriweather"/>
          <w:bCs/>
        </w:rPr>
        <w:t>:</w:t>
      </w:r>
    </w:p>
    <w:p w14:paraId="2BCC8F17"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համալրման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անվանացանկում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փոփոխություն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լրացում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1-ամսյա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w:t>
      </w:r>
    </w:p>
    <w:p w14:paraId="619A3FB8"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թափուր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մրցույթ</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իրավասություն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հայեցողությամբ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արտամրցութային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կադրերի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ռեզերվից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անձը</w:t>
      </w:r>
      <w:proofErr w:type="spellEnd"/>
      <w:r w:rsidRPr="00CE01FF">
        <w:rPr>
          <w:rFonts w:ascii="GHEA Grapalat" w:eastAsia="Merriweather" w:hAnsi="GHEA Grapalat" w:cs="Merriweather"/>
          <w:bCs/>
        </w:rPr>
        <w:t>:</w:t>
      </w:r>
    </w:p>
    <w:p w14:paraId="758B68EE"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4.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թափուր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ins w:id="2220" w:author="irav 42" w:date="2026-03-13T16:01:00Z" w16du:dateUtc="2026-03-13T12:01:00Z">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ins>
      <w:proofErr w:type="spellEnd"/>
      <w:del w:id="2221" w:author="irav 42" w:date="2026-03-13T16:01:00Z" w16du:dateUtc="2026-03-13T12:01:00Z">
        <w:r w:rsidRPr="00CE01FF" w:rsidDel="00AA090B">
          <w:rPr>
            <w:rFonts w:ascii="GHEA Grapalat" w:eastAsia="Merriweather" w:hAnsi="GHEA Grapalat" w:cs="Merriweather"/>
            <w:bCs/>
          </w:rPr>
          <w:delText>աշխատակազմի քարտուղարի</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ստեղծված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առաջանալու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մեկշաբաթյա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մրցույթ</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իրավասություն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իրավասու</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թափուր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ստորաբաժանման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միաժամանակ</w:t>
      </w:r>
      <w:proofErr w:type="spellEnd"/>
      <w:r w:rsidRPr="00CE01FF">
        <w:rPr>
          <w:rFonts w:ascii="GHEA Grapalat" w:eastAsia="Merriweather" w:hAnsi="GHEA Grapalat" w:cs="Merriweather"/>
          <w:bCs/>
        </w:rPr>
        <w:t>՝</w:t>
      </w:r>
    </w:p>
    <w:p w14:paraId="004572AB"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ա) </w:t>
      </w:r>
      <w:proofErr w:type="spellStart"/>
      <w:r w:rsidRPr="00CE01FF">
        <w:rPr>
          <w:rFonts w:ascii="GHEA Grapalat" w:eastAsia="Merriweather" w:hAnsi="GHEA Grapalat" w:cs="Merriweather"/>
          <w:bCs/>
        </w:rPr>
        <w:t>բավարարում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թափուր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անձնագրի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պահանջները</w:t>
      </w:r>
      <w:proofErr w:type="spellEnd"/>
      <w:r w:rsidRPr="00CE01FF">
        <w:rPr>
          <w:rFonts w:ascii="GHEA Grapalat" w:eastAsia="Merriweather" w:hAnsi="GHEA Grapalat" w:cs="Merriweather"/>
          <w:bCs/>
        </w:rPr>
        <w:t>.</w:t>
      </w:r>
    </w:p>
    <w:p w14:paraId="034CB582"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բ) </w:t>
      </w:r>
      <w:proofErr w:type="spellStart"/>
      <w:r w:rsidRPr="00CE01FF">
        <w:rPr>
          <w:rFonts w:ascii="GHEA Grapalat" w:eastAsia="Merriweather" w:hAnsi="GHEA Grapalat" w:cs="Merriweather"/>
          <w:bCs/>
        </w:rPr>
        <w:t>համարվում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միևնույն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առնվազն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թափուր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զբաղեցնելու</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խմբին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հաջորդող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խմբի</w:t>
      </w:r>
      <w:proofErr w:type="spellEnd"/>
      <w:r w:rsidRPr="00CE01FF">
        <w:rPr>
          <w:rFonts w:ascii="GHEA Grapalat" w:eastAsia="Merriweather" w:hAnsi="GHEA Grapalat" w:cs="Merriweather"/>
          <w:bCs/>
        </w:rPr>
        <w:t xml:space="preserve"> 3-րդ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2-րդ </w:t>
      </w:r>
      <w:proofErr w:type="spellStart"/>
      <w:r w:rsidRPr="00CE01FF">
        <w:rPr>
          <w:rFonts w:ascii="GHEA Grapalat" w:eastAsia="Merriweather" w:hAnsi="GHEA Grapalat" w:cs="Merriweather"/>
          <w:bCs/>
        </w:rPr>
        <w:t>ենթախմբի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w:t>
      </w:r>
    </w:p>
    <w:p w14:paraId="30DBF639"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գ) </w:t>
      </w:r>
      <w:proofErr w:type="spellStart"/>
      <w:r w:rsidRPr="00CE01FF">
        <w:rPr>
          <w:rFonts w:ascii="GHEA Grapalat" w:eastAsia="Merriweather" w:hAnsi="GHEA Grapalat" w:cs="Merriweather"/>
          <w:bCs/>
        </w:rPr>
        <w:t>ստորաբաժանման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ներառված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թափուր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կոնկրետ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ստորաբաժանման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ստորաբաժանման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չներառված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թափուր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w:t>
      </w:r>
      <w:proofErr w:type="spellEnd"/>
      <w:r w:rsidRPr="00CE01FF">
        <w:rPr>
          <w:rFonts w:ascii="GHEA Grapalat" w:eastAsia="Merriweather" w:hAnsi="GHEA Grapalat" w:cs="Merriweather"/>
          <w:bCs/>
        </w:rPr>
        <w:t>.</w:t>
      </w:r>
    </w:p>
    <w:p w14:paraId="0181C131"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դ)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գրավոր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համաձայնություն</w:t>
      </w:r>
      <w:proofErr w:type="spellEnd"/>
      <w:r w:rsidRPr="00CE01FF">
        <w:rPr>
          <w:rFonts w:ascii="GHEA Grapalat" w:eastAsia="Merriweather" w:hAnsi="GHEA Grapalat" w:cs="Merriweather"/>
          <w:bCs/>
        </w:rPr>
        <w:t>:</w:t>
      </w:r>
    </w:p>
    <w:p w14:paraId="69DD15E1"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(14.1-ին </w:t>
      </w:r>
      <w:proofErr w:type="spellStart"/>
      <w:r w:rsidRPr="00CE01FF">
        <w:rPr>
          <w:rFonts w:ascii="GHEA Grapalat" w:eastAsia="Merriweather" w:hAnsi="GHEA Grapalat" w:cs="Merriweather"/>
          <w:b/>
          <w:bCs/>
          <w:i/>
          <w:iCs/>
        </w:rPr>
        <w:t>հոդվածը</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30.09.08 ՀՕ-172-Ն,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10.02.11 ՀՕ-53-Ն,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08.12.11 ՀՕ-347-Ն,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05.02.13 ՀՕ-4-Ն)</w:t>
      </w:r>
    </w:p>
    <w:p w14:paraId="619D4D37" w14:textId="77777777" w:rsidR="00DA047C" w:rsidRPr="00CE01FF" w:rsidRDefault="00DA047C" w:rsidP="00DA047C">
      <w:pPr>
        <w:spacing w:after="0" w:line="276" w:lineRule="auto"/>
        <w:ind w:firstLine="720"/>
        <w:jc w:val="both"/>
        <w:rPr>
          <w:ins w:id="2222" w:author="irav 42" w:date="2026-03-13T16:01:00Z" w16du:dateUtc="2026-03-13T12:01:00Z"/>
          <w:rFonts w:ascii="GHEA Grapalat" w:eastAsia="Merriweather" w:hAnsi="GHEA Grapalat" w:cs="Merriweather"/>
          <w:bCs/>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A047C" w:rsidRPr="00CE01FF" w14:paraId="2170B6CB" w14:textId="77777777" w:rsidTr="003B4A26">
        <w:trPr>
          <w:tblCellSpacing w:w="0" w:type="dxa"/>
        </w:trPr>
        <w:tc>
          <w:tcPr>
            <w:tcW w:w="2025" w:type="dxa"/>
            <w:shd w:val="clear" w:color="auto" w:fill="FFFFFF"/>
            <w:hideMark/>
          </w:tcPr>
          <w:p w14:paraId="6AA816F6" w14:textId="77777777" w:rsidR="00DA047C" w:rsidRPr="00CE01FF" w:rsidRDefault="00DA047C"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Հոդված 15.</w:t>
            </w:r>
          </w:p>
        </w:tc>
        <w:tc>
          <w:tcPr>
            <w:tcW w:w="0" w:type="auto"/>
            <w:shd w:val="clear" w:color="auto" w:fill="FFFFFF"/>
            <w:vAlign w:val="center"/>
            <w:hideMark/>
          </w:tcPr>
          <w:p w14:paraId="4D85CF5B" w14:textId="77777777" w:rsidR="00DA047C" w:rsidRPr="00CE01FF" w:rsidRDefault="00DA047C"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Համայնքային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ծառայության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պաշտոնի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նշանակումը</w:t>
            </w:r>
            <w:proofErr w:type="spellEnd"/>
          </w:p>
        </w:tc>
      </w:tr>
    </w:tbl>
    <w:p w14:paraId="7C215053"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25138467"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գլխավոր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խմբի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առաջատար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ազատում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երկրորդ</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երրորդ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ենթախմբերի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կրտսեր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պաշտոններում</w:t>
      </w:r>
      <w:proofErr w:type="spellEnd"/>
      <w:r w:rsidRPr="00CE01FF">
        <w:rPr>
          <w:rFonts w:ascii="GHEA Grapalat" w:eastAsia="Merriweather" w:hAnsi="GHEA Grapalat" w:cs="Merriweather"/>
          <w:bCs/>
        </w:rPr>
        <w:t xml:space="preserve">` </w:t>
      </w:r>
      <w:proofErr w:type="spellStart"/>
      <w:ins w:id="2223" w:author="irav 42" w:date="2026-03-13T16:01:00Z" w16du:dateUtc="2026-03-13T12:01:00Z">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ins>
      <w:proofErr w:type="spellEnd"/>
      <w:del w:id="2224" w:author="irav 42" w:date="2026-03-13T16:01:00Z" w16du:dateUtc="2026-03-13T12:01:00Z">
        <w:r w:rsidRPr="00CE01FF" w:rsidDel="00AA090B">
          <w:rPr>
            <w:rFonts w:ascii="GHEA Grapalat" w:eastAsia="Merriweather" w:hAnsi="GHEA Grapalat" w:cs="Merriweather"/>
            <w:bCs/>
          </w:rPr>
          <w:delText>աշխատակազմի քարտուղարը</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1.3-րդ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proofErr w:type="gram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w:t>
      </w:r>
      <w:proofErr w:type="gram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մրցույթում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հաղթող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ճանաչված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անձանցից</w:t>
      </w:r>
      <w:proofErr w:type="spellEnd"/>
      <w:r w:rsidRPr="00CE01FF">
        <w:rPr>
          <w:rFonts w:ascii="GHEA Grapalat" w:eastAsia="Merriweather" w:hAnsi="GHEA Grapalat" w:cs="Merriweather"/>
          <w:bCs/>
        </w:rPr>
        <w:t>:</w:t>
      </w:r>
    </w:p>
    <w:p w14:paraId="78CB2DD2"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1.1. </w:t>
      </w:r>
      <w:proofErr w:type="spellStart"/>
      <w:r w:rsidRPr="00CE01FF">
        <w:rPr>
          <w:rFonts w:ascii="GHEA Grapalat" w:eastAsia="Merriweather" w:hAnsi="GHEA Grapalat" w:cs="Merriweather"/>
          <w:bCs/>
        </w:rPr>
        <w:t>Երևանի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քաղաքապետարանի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շրջանների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գլխավոր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ազատում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Երևանի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քաղաքապետը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մրցույթում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հաղթող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ճանաչված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Երևանի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քաղաքապետարանի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երկրորդ</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երրորդ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ենթախմբերի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կրտսեր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ազատում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Երևանի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քաղաքապետարանի</w:t>
      </w:r>
      <w:proofErr w:type="spellEnd"/>
      <w:r w:rsidRPr="00CE01FF">
        <w:rPr>
          <w:rFonts w:ascii="GHEA Grapalat" w:eastAsia="Merriweather" w:hAnsi="GHEA Grapalat" w:cs="Merriweather"/>
          <w:bCs/>
        </w:rPr>
        <w:t xml:space="preserve"> </w:t>
      </w:r>
      <w:proofErr w:type="spellStart"/>
      <w:ins w:id="2225" w:author="irav 42" w:date="2026-03-13T16:02:00Z" w16du:dateUtc="2026-03-13T12:02:00Z">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ins>
      <w:proofErr w:type="spellEnd"/>
      <w:del w:id="2226" w:author="irav 42" w:date="2026-03-13T16:02:00Z" w16du:dateUtc="2026-03-13T12:02:00Z">
        <w:r w:rsidRPr="00CE01FF" w:rsidDel="00AA090B">
          <w:rPr>
            <w:rFonts w:ascii="GHEA Grapalat" w:eastAsia="Merriweather" w:hAnsi="GHEA Grapalat" w:cs="Merriweather"/>
            <w:bCs/>
          </w:rPr>
          <w:delText>աշխատակազմի քարտուղարը</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1.3-րդ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մրցույթում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հաղթող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ճանաչված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անձանցից</w:t>
      </w:r>
      <w:proofErr w:type="spellEnd"/>
      <w:r w:rsidRPr="00CE01FF">
        <w:rPr>
          <w:rFonts w:ascii="GHEA Grapalat" w:eastAsia="Merriweather" w:hAnsi="GHEA Grapalat" w:cs="Merriweather"/>
          <w:bCs/>
        </w:rPr>
        <w:t>:</w:t>
      </w:r>
    </w:p>
    <w:p w14:paraId="25A9B94B"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1.2. </w:t>
      </w:r>
      <w:proofErr w:type="spellStart"/>
      <w:r w:rsidRPr="00CE01FF">
        <w:rPr>
          <w:rFonts w:ascii="GHEA Grapalat" w:eastAsia="Merriweather" w:hAnsi="GHEA Grapalat" w:cs="Merriweather"/>
          <w:bCs/>
        </w:rPr>
        <w:t>Երևանի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գլխավոր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ազատում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Երևանի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1.3-րդ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proofErr w:type="gram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w:t>
      </w:r>
      <w:proofErr w:type="gram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մրցույթում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հաղթող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ճանաչված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անձանցից</w:t>
      </w:r>
      <w:proofErr w:type="spellEnd"/>
      <w:r w:rsidRPr="00CE01FF">
        <w:rPr>
          <w:rFonts w:ascii="GHEA Grapalat" w:eastAsia="Merriweather" w:hAnsi="GHEA Grapalat" w:cs="Merriweather"/>
          <w:bCs/>
        </w:rPr>
        <w:t>:</w:t>
      </w:r>
    </w:p>
    <w:p w14:paraId="7B362A37"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1.3. </w:t>
      </w:r>
      <w:proofErr w:type="spellStart"/>
      <w:r w:rsidRPr="00CE01FF">
        <w:rPr>
          <w:rFonts w:ascii="GHEA Grapalat" w:eastAsia="Merriweather" w:hAnsi="GHEA Grapalat" w:cs="Merriweather"/>
          <w:bCs/>
        </w:rPr>
        <w:t>Աշխատակազմում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ներքին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աուդիտի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ստորաբաժանման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աուդիտորներին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ազատում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proofErr w:type="spellEnd"/>
      <w:r w:rsidRPr="00CE01FF">
        <w:rPr>
          <w:rFonts w:ascii="GHEA Grapalat" w:eastAsia="Merriweather" w:hAnsi="GHEA Grapalat" w:cs="Merriweather"/>
          <w:bCs/>
        </w:rPr>
        <w:t>:</w:t>
      </w:r>
    </w:p>
    <w:p w14:paraId="67FE741E"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Առաջին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անգամ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ամիս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փորձաշրջան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w:t>
      </w:r>
      <w:r w:rsidRPr="00CE01FF">
        <w:rPr>
          <w:rFonts w:ascii="Calibri" w:eastAsia="Merriweather" w:hAnsi="Calibri" w:cs="Calibri"/>
          <w:bCs/>
        </w:rPr>
        <w:t>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2.1-ին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դեպքի</w:t>
      </w:r>
      <w:proofErr w:type="spellEnd"/>
      <w:r w:rsidRPr="00CE01FF">
        <w:rPr>
          <w:rFonts w:ascii="GHEA Grapalat" w:eastAsia="Merriweather" w:hAnsi="GHEA Grapalat" w:cs="Merriweather"/>
          <w:bCs/>
        </w:rPr>
        <w:t>:</w:t>
      </w:r>
    </w:p>
    <w:p w14:paraId="27B991B8" w14:textId="77777777" w:rsidR="00DA047C" w:rsidRPr="00CE01FF" w:rsidRDefault="00DA047C" w:rsidP="00DA047C">
      <w:pPr>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Փորձաշրջանը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չանցնելու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ազատված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հաջորդ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անգամ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փորձաշրջան</w:t>
      </w:r>
      <w:proofErr w:type="spellEnd"/>
      <w:r w:rsidRPr="00CE01FF">
        <w:rPr>
          <w:rFonts w:ascii="GHEA Grapalat" w:eastAsia="Merriweather" w:hAnsi="GHEA Grapalat" w:cs="Merriweather"/>
          <w:bCs/>
        </w:rPr>
        <w:t>:</w:t>
      </w:r>
    </w:p>
    <w:p w14:paraId="15180C20"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2.1.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մյուս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աստիճան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կոչում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անգամ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փորձաշրջան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սահմանվում</w:t>
      </w:r>
      <w:proofErr w:type="spellEnd"/>
      <w:r w:rsidRPr="00CE01FF">
        <w:rPr>
          <w:rFonts w:ascii="GHEA Grapalat" w:eastAsia="Merriweather" w:hAnsi="GHEA Grapalat" w:cs="Merriweather"/>
          <w:bCs/>
        </w:rPr>
        <w:t>:</w:t>
      </w:r>
    </w:p>
    <w:p w14:paraId="5695D7A7"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ins w:id="2227" w:author="irav 42" w:date="2026-03-13T16:02:00Z" w16du:dateUtc="2026-03-13T12:02:00Z">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ins>
      <w:proofErr w:type="spellEnd"/>
      <w:del w:id="2228" w:author="irav 42" w:date="2026-03-13T16:02:00Z" w16du:dateUtc="2026-03-13T12:02:00Z">
        <w:r w:rsidRPr="00CE01FF" w:rsidDel="00AA090B">
          <w:rPr>
            <w:rFonts w:ascii="GHEA Grapalat" w:eastAsia="Merriweather" w:hAnsi="GHEA Grapalat" w:cs="Merriweather"/>
            <w:bCs/>
          </w:rPr>
          <w:delText>Աշխատակազմի քարտուղարի</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թափուր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թափուր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լինելու</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պաշտոնի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անձնագրով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փոխարինող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բացակայության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ins w:id="2229" w:author="irav 42" w:date="2026-03-13T16:02:00Z" w16du:dateUtc="2026-03-13T12:02:00Z">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ins>
      <w:proofErr w:type="spellEnd"/>
      <w:del w:id="2230" w:author="irav 42" w:date="2026-03-13T16:02:00Z" w16du:dateUtc="2026-03-13T12:02:00Z">
        <w:r w:rsidRPr="00CE01FF" w:rsidDel="00AA090B">
          <w:rPr>
            <w:rFonts w:ascii="GHEA Grapalat" w:eastAsia="Merriweather" w:hAnsi="GHEA Grapalat" w:cs="Merriweather"/>
            <w:bCs/>
          </w:rPr>
          <w:delText>աշխատակազմի քարտուղարի</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թափուր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չլինելու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երկրորդ</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երրորդ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ենթախմբերի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կրտսեր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ազատում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proofErr w:type="spellEnd"/>
      <w:r w:rsidRPr="00CE01FF">
        <w:rPr>
          <w:rFonts w:ascii="GHEA Grapalat" w:eastAsia="Merriweather" w:hAnsi="GHEA Grapalat" w:cs="Merriweather"/>
          <w:bCs/>
        </w:rPr>
        <w:t>:</w:t>
      </w:r>
    </w:p>
    <w:p w14:paraId="4D7F0C11"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(15-րդ </w:t>
      </w:r>
      <w:proofErr w:type="spellStart"/>
      <w:r w:rsidRPr="00CE01FF">
        <w:rPr>
          <w:rFonts w:ascii="GHEA Grapalat" w:eastAsia="Merriweather" w:hAnsi="GHEA Grapalat" w:cs="Merriweather"/>
          <w:b/>
          <w:bCs/>
          <w:i/>
          <w:iCs/>
        </w:rPr>
        <w:t>հոդվածը</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30.09.08 ՀՕ-172-</w:t>
      </w:r>
      <w:proofErr w:type="gramStart"/>
      <w:r w:rsidRPr="00CE01FF">
        <w:rPr>
          <w:rFonts w:ascii="GHEA Grapalat" w:eastAsia="Merriweather" w:hAnsi="GHEA Grapalat" w:cs="Merriweather"/>
          <w:b/>
          <w:bCs/>
          <w:i/>
          <w:iCs/>
        </w:rPr>
        <w:t>Ն,</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proofErr w:type="gramEnd"/>
      <w:r w:rsidRPr="00CE01FF">
        <w:rPr>
          <w:rFonts w:ascii="GHEA Grapalat" w:eastAsia="Merriweather" w:hAnsi="GHEA Grapalat" w:cs="Merriweather"/>
          <w:b/>
          <w:bCs/>
          <w:i/>
          <w:iCs/>
        </w:rPr>
        <w:t>. 26.12.08 ՀՕ-27-Ն, 19.05.09 ՀՕ-120-Ն,</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10.02.11 ՀՕ-53-Ն,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08.12.11 ՀՕ-347-Ն,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05.02.13 ՀՕ-4-Ն,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19.03.13 ՀՕ-16-Ն,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17.12.25 ՀՕ-520-Ն)</w:t>
      </w:r>
    </w:p>
    <w:p w14:paraId="1DFEBF52" w14:textId="77777777" w:rsidR="00DA047C" w:rsidRPr="00CE01FF" w:rsidRDefault="00DA047C" w:rsidP="00DA047C">
      <w:pPr>
        <w:spacing w:after="0" w:line="276" w:lineRule="auto"/>
        <w:ind w:firstLine="720"/>
        <w:jc w:val="both"/>
        <w:rPr>
          <w:rFonts w:ascii="GHEA Grapalat" w:eastAsia="Merriweather" w:hAnsi="GHEA Grapalat" w:cs="Merriweather"/>
          <w:bCs/>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A047C" w:rsidRPr="00CE01FF" w14:paraId="164ADE62" w14:textId="77777777" w:rsidTr="003B4A26">
        <w:trPr>
          <w:tblCellSpacing w:w="0" w:type="dxa"/>
        </w:trPr>
        <w:tc>
          <w:tcPr>
            <w:tcW w:w="2025" w:type="dxa"/>
            <w:shd w:val="clear" w:color="auto" w:fill="FFFFFF"/>
            <w:hideMark/>
          </w:tcPr>
          <w:p w14:paraId="50FE69C8" w14:textId="77777777" w:rsidR="00DA047C" w:rsidRPr="00CE01FF" w:rsidRDefault="00DA047C"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Հոդված 35.1.</w:t>
            </w:r>
          </w:p>
        </w:tc>
        <w:tc>
          <w:tcPr>
            <w:tcW w:w="0" w:type="auto"/>
            <w:shd w:val="clear" w:color="auto" w:fill="FFFFFF"/>
            <w:vAlign w:val="center"/>
            <w:hideMark/>
          </w:tcPr>
          <w:p w14:paraId="4B2CF1F3" w14:textId="77777777" w:rsidR="00DA047C" w:rsidRPr="00CE01FF" w:rsidRDefault="00DA047C" w:rsidP="003B4A26">
            <w:pPr>
              <w:spacing w:after="0" w:line="276" w:lineRule="auto"/>
              <w:jc w:val="both"/>
              <w:rPr>
                <w:rFonts w:ascii="GHEA Grapalat" w:eastAsia="Merriweather" w:hAnsi="GHEA Grapalat" w:cs="Merriweather"/>
                <w:bCs/>
              </w:rPr>
            </w:pPr>
            <w:proofErr w:type="spellStart"/>
            <w:r w:rsidRPr="00CE01FF">
              <w:rPr>
                <w:rFonts w:ascii="GHEA Grapalat" w:eastAsia="Merriweather" w:hAnsi="GHEA Grapalat" w:cs="Merriweather"/>
                <w:b/>
                <w:bCs/>
              </w:rPr>
              <w:t>Համայնքային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ծառայության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ղեկավարման</w:t>
            </w:r>
            <w:proofErr w:type="spellEnd"/>
            <w:r w:rsidRPr="00CE01FF">
              <w:rPr>
                <w:rFonts w:ascii="GHEA Grapalat" w:eastAsia="Merriweather" w:hAnsi="GHEA Grapalat" w:cs="Merriweather"/>
                <w:b/>
                <w:bCs/>
              </w:rPr>
              <w:t xml:space="preserve"> և </w:t>
            </w:r>
            <w:proofErr w:type="spellStart"/>
            <w:r w:rsidRPr="00CE01FF">
              <w:rPr>
                <w:rFonts w:ascii="GHEA Grapalat" w:eastAsia="Merriweather" w:hAnsi="GHEA Grapalat" w:cs="Merriweather"/>
                <w:b/>
                <w:bCs/>
              </w:rPr>
              <w:t>կազմակերպման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մարմինները</w:t>
            </w:r>
            <w:proofErr w:type="spellEnd"/>
          </w:p>
        </w:tc>
      </w:tr>
    </w:tbl>
    <w:p w14:paraId="514206AE"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6D071A13"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կազմակերպման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w:t>
      </w:r>
    </w:p>
    <w:p w14:paraId="44803513"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ա)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մարմինը</w:t>
      </w:r>
      <w:proofErr w:type="spellEnd"/>
      <w:r w:rsidRPr="00CE01FF">
        <w:rPr>
          <w:rFonts w:ascii="GHEA Grapalat" w:eastAsia="Merriweather" w:hAnsi="GHEA Grapalat" w:cs="Merriweather"/>
          <w:bCs/>
        </w:rPr>
        <w:t>.</w:t>
      </w:r>
    </w:p>
    <w:p w14:paraId="05810295"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բ) </w:t>
      </w:r>
      <w:proofErr w:type="spellStart"/>
      <w:ins w:id="2231" w:author="irav 42" w:date="2026-03-13T16:03:00Z" w16du:dateUtc="2026-03-13T12:03:00Z">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ins>
      <w:proofErr w:type="spellEnd"/>
      <w:del w:id="2232" w:author="irav 42" w:date="2026-03-13T16:03:00Z" w16du:dateUtc="2026-03-13T12:03:00Z">
        <w:r w:rsidRPr="00CE01FF" w:rsidDel="0046787E">
          <w:rPr>
            <w:rFonts w:ascii="GHEA Grapalat" w:eastAsia="Merriweather" w:hAnsi="GHEA Grapalat" w:cs="Merriweather"/>
            <w:bCs/>
          </w:rPr>
          <w:delText>աշխատակազմի քարտուղարը</w:delText>
        </w:r>
      </w:del>
      <w:r w:rsidRPr="00CE01FF">
        <w:rPr>
          <w:rFonts w:ascii="GHEA Grapalat" w:eastAsia="Merriweather" w:hAnsi="GHEA Grapalat" w:cs="Merriweather"/>
          <w:bCs/>
        </w:rPr>
        <w:t>:</w:t>
      </w:r>
    </w:p>
    <w:p w14:paraId="414CB817"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(35.1-ին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30.09.08 ՀՕ-172-Ն,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08.12.11 ՀՕ-347-Ն)</w:t>
      </w:r>
    </w:p>
    <w:p w14:paraId="373F1968" w14:textId="77777777" w:rsidR="00DA047C" w:rsidRPr="00CE01FF" w:rsidRDefault="00DA047C" w:rsidP="00DA047C">
      <w:pPr>
        <w:spacing w:after="0" w:line="276" w:lineRule="auto"/>
        <w:ind w:firstLine="720"/>
        <w:jc w:val="both"/>
        <w:rPr>
          <w:rFonts w:ascii="GHEA Grapalat" w:eastAsia="Merriweather" w:hAnsi="GHEA Grapalat" w:cs="Merriweather"/>
          <w:bCs/>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A047C" w:rsidRPr="00CE01FF" w14:paraId="10F8E362" w14:textId="77777777" w:rsidTr="003B4A26">
        <w:trPr>
          <w:tblCellSpacing w:w="0" w:type="dxa"/>
        </w:trPr>
        <w:tc>
          <w:tcPr>
            <w:tcW w:w="2025" w:type="dxa"/>
            <w:shd w:val="clear" w:color="auto" w:fill="FFFFFF"/>
            <w:hideMark/>
          </w:tcPr>
          <w:p w14:paraId="0ABE7676" w14:textId="77777777" w:rsidR="00DA047C" w:rsidRPr="00CE01FF" w:rsidRDefault="00DA047C"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Հոդված 35.3.</w:t>
            </w:r>
          </w:p>
        </w:tc>
        <w:tc>
          <w:tcPr>
            <w:tcW w:w="0" w:type="auto"/>
            <w:shd w:val="clear" w:color="auto" w:fill="FFFFFF"/>
            <w:vAlign w:val="center"/>
            <w:hideMark/>
          </w:tcPr>
          <w:p w14:paraId="47D351E0" w14:textId="77777777" w:rsidR="00DA047C" w:rsidRPr="00CE01FF" w:rsidRDefault="00DA047C"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Աշխատակազմի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քարտուղարը</w:t>
            </w:r>
            <w:proofErr w:type="spellEnd"/>
          </w:p>
        </w:tc>
      </w:tr>
    </w:tbl>
    <w:p w14:paraId="3737D462"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վերնագիրը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08.12.11 ՀՕ-347-Ն)</w:t>
      </w:r>
    </w:p>
    <w:p w14:paraId="73DB8CC3"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48B41AE3"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ins w:id="2233" w:author="irav 42" w:date="2026-03-13T16:04:00Z" w16du:dateUtc="2026-03-13T12:04:00Z">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ins>
      <w:proofErr w:type="spellEnd"/>
      <w:del w:id="2234" w:author="irav 42" w:date="2026-03-13T16:04:00Z" w16du:dateUtc="2026-03-13T12:04:00Z">
        <w:r w:rsidRPr="00CE01FF" w:rsidDel="0046787E">
          <w:rPr>
            <w:rFonts w:ascii="GHEA Grapalat" w:eastAsia="Merriweather" w:hAnsi="GHEA Grapalat" w:cs="Merriweather"/>
            <w:bCs/>
          </w:rPr>
          <w:delText>Աշխատակազմի քարտուղարը</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w:t>
      </w:r>
      <w:proofErr w:type="spellEnd"/>
      <w:r w:rsidRPr="00CE01FF">
        <w:rPr>
          <w:rFonts w:ascii="GHEA Grapalat" w:eastAsia="Merriweather" w:hAnsi="GHEA Grapalat" w:cs="Merriweather"/>
          <w:bCs/>
        </w:rPr>
        <w:t xml:space="preserve"> է:</w:t>
      </w:r>
    </w:p>
    <w:p w14:paraId="40784EA8"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ins w:id="2235" w:author="irav 42" w:date="2026-03-13T16:04:00Z" w16du:dateUtc="2026-03-13T12:04:00Z">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ins>
      <w:proofErr w:type="spellEnd"/>
      <w:del w:id="2236" w:author="irav 42" w:date="2026-03-13T16:04:00Z" w16du:dateUtc="2026-03-13T12:04:00Z">
        <w:r w:rsidRPr="00CE01FF" w:rsidDel="0046787E">
          <w:rPr>
            <w:rFonts w:ascii="GHEA Grapalat" w:eastAsia="Merriweather" w:hAnsi="GHEA Grapalat" w:cs="Merriweather"/>
            <w:bCs/>
          </w:rPr>
          <w:delText>Աշխատակազմի քարտուղարը</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ղեկավարման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oրենսդրությամբ</w:t>
      </w:r>
      <w:proofErr w:type="spellEnd"/>
      <w:r w:rsidRPr="00CE01FF">
        <w:rPr>
          <w:rFonts w:ascii="GHEA Grapalat" w:eastAsia="Merriweather" w:hAnsi="GHEA Grapalat" w:cs="Merriweather"/>
          <w:bCs/>
        </w:rPr>
        <w:t>:</w:t>
      </w:r>
    </w:p>
    <w:p w14:paraId="626E54DA"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ins w:id="2237" w:author="irav 42" w:date="2026-03-13T16:04:00Z" w16du:dateUtc="2026-03-13T12:04:00Z">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ins>
      <w:proofErr w:type="spellEnd"/>
      <w:del w:id="2238" w:author="irav 42" w:date="2026-03-13T16:04:00Z" w16du:dateUtc="2026-03-13T12:04:00Z">
        <w:r w:rsidRPr="00CE01FF" w:rsidDel="0046787E">
          <w:rPr>
            <w:rFonts w:ascii="GHEA Grapalat" w:eastAsia="Merriweather" w:hAnsi="GHEA Grapalat" w:cs="Merriweather"/>
            <w:bCs/>
          </w:rPr>
          <w:delText>Աշխատակազմի քարտուղարի</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oրենքով</w:t>
      </w:r>
      <w:proofErr w:type="spellEnd"/>
      <w:r w:rsidRPr="00CE01FF">
        <w:rPr>
          <w:rFonts w:ascii="GHEA Grapalat" w:eastAsia="Merriweather" w:hAnsi="GHEA Grapalat" w:cs="Merriweather"/>
          <w:bCs/>
        </w:rPr>
        <w:t>,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կանոնադրությամբ</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ակտերով</w:t>
      </w:r>
      <w:proofErr w:type="spellEnd"/>
      <w:r w:rsidRPr="00CE01FF">
        <w:rPr>
          <w:rFonts w:ascii="GHEA Grapalat" w:eastAsia="Merriweather" w:hAnsi="GHEA Grapalat" w:cs="Merriweather"/>
          <w:bCs/>
        </w:rPr>
        <w:t>:</w:t>
      </w:r>
    </w:p>
    <w:p w14:paraId="3DBA1686"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(35.3-րդ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30.09.08 ՀՕ-172-Ն,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08.12.11 ՀՕ-347-Ն)</w:t>
      </w:r>
    </w:p>
    <w:p w14:paraId="26FED8AA" w14:textId="77777777" w:rsidR="00DA047C" w:rsidRPr="00CE01FF" w:rsidRDefault="00DA047C" w:rsidP="00DA047C">
      <w:pPr>
        <w:spacing w:after="0" w:line="276" w:lineRule="auto"/>
        <w:ind w:firstLine="720"/>
        <w:jc w:val="both"/>
        <w:rPr>
          <w:rFonts w:ascii="GHEA Grapalat" w:eastAsia="Merriweather" w:hAnsi="GHEA Grapalat" w:cs="Merriweather"/>
          <w:bCs/>
        </w:rPr>
      </w:pPr>
    </w:p>
    <w:p w14:paraId="19CABE43" w14:textId="77777777" w:rsidR="00DA047C" w:rsidRPr="00CE01FF" w:rsidRDefault="00DA047C" w:rsidP="00DA047C">
      <w:pPr>
        <w:spacing w:after="0" w:line="276" w:lineRule="auto"/>
        <w:ind w:firstLine="720"/>
        <w:jc w:val="both"/>
        <w:rPr>
          <w:rFonts w:ascii="GHEA Grapalat" w:eastAsia="Merriweather" w:hAnsi="GHEA Grapalat" w:cs="Merriweather"/>
          <w:bCs/>
        </w:rPr>
      </w:pPr>
    </w:p>
    <w:p w14:paraId="11F1D547" w14:textId="77777777" w:rsidR="00DA047C" w:rsidRPr="00CE01FF" w:rsidRDefault="00DA047C" w:rsidP="00DA047C">
      <w:pPr>
        <w:spacing w:after="0" w:line="276" w:lineRule="auto"/>
        <w:ind w:firstLine="720"/>
        <w:jc w:val="both"/>
        <w:rPr>
          <w:rFonts w:ascii="GHEA Grapalat" w:eastAsia="Merriweather" w:hAnsi="GHEA Grapalat" w:cs="Merriweather"/>
          <w:bCs/>
        </w:rPr>
      </w:pPr>
    </w:p>
    <w:p w14:paraId="058FBC78" w14:textId="77777777" w:rsidR="00DA047C" w:rsidRPr="00CE01FF" w:rsidRDefault="00DA047C" w:rsidP="00DA047C">
      <w:pPr>
        <w:spacing w:after="0" w:line="276" w:lineRule="auto"/>
        <w:ind w:firstLine="720"/>
        <w:jc w:val="both"/>
        <w:rPr>
          <w:rFonts w:ascii="GHEA Grapalat" w:eastAsia="Merriweather" w:hAnsi="GHEA Grapalat" w:cs="Merriweather"/>
          <w:bCs/>
        </w:rPr>
      </w:pPr>
    </w:p>
    <w:p w14:paraId="763DF97E" w14:textId="77777777" w:rsidR="00DA047C" w:rsidRPr="00CE01FF" w:rsidRDefault="00DA047C" w:rsidP="00DA047C">
      <w:pPr>
        <w:spacing w:after="0" w:line="276" w:lineRule="auto"/>
        <w:ind w:firstLine="720"/>
        <w:jc w:val="both"/>
        <w:rPr>
          <w:rFonts w:ascii="GHEA Grapalat" w:eastAsia="Merriweather" w:hAnsi="GHEA Grapalat" w:cs="Merriweather"/>
          <w:bCs/>
        </w:rPr>
      </w:pPr>
    </w:p>
    <w:p w14:paraId="429955ED" w14:textId="77777777" w:rsidR="00DA047C" w:rsidRPr="00CE01FF" w:rsidRDefault="00DA047C" w:rsidP="00DA047C">
      <w:pPr>
        <w:spacing w:after="0" w:line="276" w:lineRule="auto"/>
        <w:ind w:firstLine="720"/>
        <w:jc w:val="both"/>
        <w:rPr>
          <w:rFonts w:ascii="GHEA Grapalat" w:eastAsia="Merriweather" w:hAnsi="GHEA Grapalat" w:cs="Merriweather"/>
          <w:bCs/>
        </w:rPr>
      </w:pPr>
    </w:p>
    <w:p w14:paraId="0F824862" w14:textId="77777777" w:rsidR="00DA047C" w:rsidRPr="00CE01FF" w:rsidRDefault="00DA047C" w:rsidP="00DA047C">
      <w:pPr>
        <w:spacing w:after="0" w:line="276" w:lineRule="auto"/>
        <w:ind w:firstLine="720"/>
        <w:jc w:val="both"/>
        <w:rPr>
          <w:rFonts w:ascii="GHEA Grapalat" w:eastAsia="Merriweather" w:hAnsi="GHEA Grapalat" w:cs="Merriweather"/>
          <w:bCs/>
        </w:rPr>
      </w:pPr>
    </w:p>
    <w:p w14:paraId="141F7E91" w14:textId="77777777" w:rsidR="00DA047C" w:rsidRPr="00CE01FF" w:rsidRDefault="00DA047C" w:rsidP="00DA047C">
      <w:pPr>
        <w:spacing w:after="0" w:line="276" w:lineRule="auto"/>
        <w:ind w:firstLine="720"/>
        <w:jc w:val="both"/>
        <w:rPr>
          <w:rFonts w:ascii="GHEA Grapalat" w:eastAsia="Merriweather" w:hAnsi="GHEA Grapalat" w:cs="Merriweather"/>
          <w:bCs/>
        </w:rPr>
      </w:pPr>
    </w:p>
    <w:p w14:paraId="1747458A" w14:textId="77777777" w:rsidR="00DA047C" w:rsidRPr="00CE01FF" w:rsidRDefault="00DA047C" w:rsidP="00DA047C">
      <w:pPr>
        <w:spacing w:after="0" w:line="276" w:lineRule="auto"/>
        <w:ind w:firstLine="720"/>
        <w:jc w:val="both"/>
        <w:rPr>
          <w:rFonts w:ascii="GHEA Grapalat" w:eastAsia="Merriweather" w:hAnsi="GHEA Grapalat" w:cs="Merriweather"/>
          <w:bCs/>
        </w:rPr>
      </w:pPr>
    </w:p>
    <w:p w14:paraId="24436FD7" w14:textId="77777777" w:rsidR="00DA047C" w:rsidRPr="00CE01FF" w:rsidRDefault="00DA047C" w:rsidP="00DA047C">
      <w:pPr>
        <w:spacing w:after="0" w:line="276" w:lineRule="auto"/>
        <w:ind w:firstLine="720"/>
        <w:jc w:val="both"/>
        <w:rPr>
          <w:rFonts w:ascii="GHEA Grapalat" w:eastAsia="Merriweather" w:hAnsi="GHEA Grapalat" w:cs="Merriweather"/>
          <w:bCs/>
        </w:rPr>
      </w:pPr>
    </w:p>
    <w:p w14:paraId="4A264121" w14:textId="77777777" w:rsidR="00DA047C" w:rsidRPr="00CE01FF" w:rsidRDefault="00DA047C" w:rsidP="00DA047C">
      <w:pPr>
        <w:spacing w:after="0" w:line="276" w:lineRule="auto"/>
        <w:ind w:firstLine="720"/>
        <w:jc w:val="both"/>
        <w:rPr>
          <w:rFonts w:ascii="GHEA Grapalat" w:eastAsia="Merriweather" w:hAnsi="GHEA Grapalat" w:cs="Merriweather"/>
          <w:bCs/>
        </w:rPr>
      </w:pPr>
    </w:p>
    <w:p w14:paraId="389D6768" w14:textId="77777777" w:rsidR="00DA047C" w:rsidRPr="00CE01FF" w:rsidRDefault="00DA047C" w:rsidP="00DA047C">
      <w:pPr>
        <w:pStyle w:val="NormalWeb"/>
        <w:spacing w:before="0" w:beforeAutospacing="0" w:after="0" w:afterAutospacing="0" w:line="276" w:lineRule="auto"/>
        <w:ind w:firstLine="706"/>
        <w:jc w:val="center"/>
        <w:rPr>
          <w:rFonts w:ascii="GHEA Grapalat" w:hAnsi="GHEA Grapalat" w:cs="Arial Unicode"/>
          <w:b/>
          <w:bCs/>
          <w:shd w:val="clear" w:color="auto" w:fill="FFFFFF"/>
          <w:lang w:val="hy-AM"/>
        </w:rPr>
      </w:pPr>
      <w:r w:rsidRPr="00CE01FF">
        <w:rPr>
          <w:rFonts w:ascii="GHEA Grapalat" w:hAnsi="GHEA Grapalat" w:cs="Arial Unicode"/>
          <w:b/>
          <w:bCs/>
          <w:shd w:val="clear" w:color="auto" w:fill="FFFFFF"/>
          <w:lang w:val="hy-AM"/>
        </w:rPr>
        <w:lastRenderedPageBreak/>
        <w:t>ՏԵՂԵԿԱՆՔ</w:t>
      </w:r>
    </w:p>
    <w:p w14:paraId="0994C126" w14:textId="77777777" w:rsidR="00DA047C" w:rsidRPr="00CE01FF" w:rsidRDefault="00DA047C" w:rsidP="00DA047C">
      <w:pPr>
        <w:pStyle w:val="NormalWeb"/>
        <w:spacing w:before="0" w:beforeAutospacing="0" w:after="0" w:afterAutospacing="0" w:line="276" w:lineRule="auto"/>
        <w:ind w:firstLine="706"/>
        <w:jc w:val="center"/>
        <w:rPr>
          <w:rFonts w:ascii="GHEA Grapalat" w:hAnsi="GHEA Grapalat" w:cs="Arial Unicode"/>
          <w:b/>
          <w:bCs/>
          <w:shd w:val="clear" w:color="auto" w:fill="FFFFFF"/>
          <w:lang w:val="hy-AM"/>
        </w:rPr>
      </w:pPr>
      <w:r w:rsidRPr="00CE01FF">
        <w:rPr>
          <w:rFonts w:ascii="GHEA Grapalat" w:hAnsi="GHEA Grapalat" w:cs="Arial Unicode"/>
          <w:b/>
          <w:bCs/>
          <w:shd w:val="clear" w:color="auto" w:fill="FFFFFF"/>
          <w:lang w:val="hy-AM"/>
        </w:rPr>
        <w:t>«ՀԱՄԱՅՆՔԱՅԻՆ ԿԱՌԱՎԱՐՉԱԿԱՆ ՀԻՄՆԱՐԿՆԵՐԻ ՄԱՍԻՆ» ՕՐԵՆՔՈՒՄ ՓՈՓՈԽՎՈՂ ՀՈԴՎԱԾՆԵՐԻ</w:t>
      </w:r>
    </w:p>
    <w:p w14:paraId="2AC28368" w14:textId="77777777" w:rsidR="00DA047C" w:rsidRPr="00CE01FF" w:rsidRDefault="00DA047C" w:rsidP="00DA047C">
      <w:pPr>
        <w:spacing w:after="0" w:line="276" w:lineRule="auto"/>
        <w:ind w:firstLine="720"/>
        <w:jc w:val="both"/>
        <w:rPr>
          <w:rFonts w:ascii="GHEA Grapalat" w:eastAsia="Merriweather" w:hAnsi="GHEA Grapalat" w:cs="Merriweather"/>
          <w:bCs/>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A047C" w:rsidRPr="00CE01FF" w14:paraId="1492BA0E" w14:textId="77777777" w:rsidTr="003B4A26">
        <w:trPr>
          <w:tblCellSpacing w:w="0" w:type="dxa"/>
        </w:trPr>
        <w:tc>
          <w:tcPr>
            <w:tcW w:w="2025" w:type="dxa"/>
            <w:shd w:val="clear" w:color="auto" w:fill="FFFFFF"/>
            <w:hideMark/>
          </w:tcPr>
          <w:p w14:paraId="0337F3E4" w14:textId="77777777" w:rsidR="00DA047C" w:rsidRPr="00CE01FF" w:rsidRDefault="00DA047C"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lang w:val="hy-AM"/>
              </w:rPr>
              <w:t xml:space="preserve">         </w:t>
            </w:r>
            <w:r w:rsidRPr="00CE01FF">
              <w:rPr>
                <w:rFonts w:ascii="GHEA Grapalat" w:eastAsia="Merriweather" w:hAnsi="GHEA Grapalat" w:cs="Merriweather"/>
                <w:b/>
                <w:bCs/>
              </w:rPr>
              <w:t>Հոդված 13.</w:t>
            </w:r>
          </w:p>
        </w:tc>
        <w:tc>
          <w:tcPr>
            <w:tcW w:w="0" w:type="auto"/>
            <w:shd w:val="clear" w:color="auto" w:fill="FFFFFF"/>
            <w:hideMark/>
          </w:tcPr>
          <w:p w14:paraId="149433C5" w14:textId="77777777" w:rsidR="00DA047C" w:rsidRPr="00CE01FF" w:rsidRDefault="00DA047C"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Հիմնարկի</w:t>
            </w:r>
            <w:proofErr w:type="spellEnd"/>
            <w:r w:rsidRPr="00CE01FF">
              <w:rPr>
                <w:rFonts w:ascii="GHEA Grapalat" w:eastAsia="Merriweather" w:hAnsi="GHEA Grapalat" w:cs="Merriweather"/>
                <w:b/>
                <w:bCs/>
              </w:rPr>
              <w:t xml:space="preserve"> </w:t>
            </w:r>
            <w:proofErr w:type="spellStart"/>
            <w:ins w:id="2239" w:author="irav 42" w:date="2026-03-13T16:08:00Z" w16du:dateUtc="2026-03-13T12:08:00Z">
              <w:r w:rsidRPr="00CE01FF">
                <w:rPr>
                  <w:rFonts w:ascii="GHEA Grapalat" w:eastAsia="Merriweather" w:hAnsi="GHEA Grapalat" w:cs="Merriweather"/>
                  <w:b/>
                  <w:bCs/>
                </w:rPr>
                <w:t>աշխատակազմի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ղեկավարը</w:t>
              </w:r>
            </w:ins>
            <w:proofErr w:type="spellEnd"/>
            <w:del w:id="2240" w:author="irav 42" w:date="2026-03-13T16:08:00Z" w16du:dateUtc="2026-03-13T12:08:00Z">
              <w:r w:rsidRPr="00CE01FF" w:rsidDel="0046787E">
                <w:rPr>
                  <w:rFonts w:ascii="GHEA Grapalat" w:eastAsia="Merriweather" w:hAnsi="GHEA Grapalat" w:cs="Merriweather"/>
                  <w:b/>
                  <w:bCs/>
                </w:rPr>
                <w:delText>աշխատակազմի քարտուղարԸ</w:delText>
              </w:r>
            </w:del>
          </w:p>
        </w:tc>
      </w:tr>
    </w:tbl>
    <w:p w14:paraId="5BF85904"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վերնագիրը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21.01.20 ՀՕ-48-Ն)</w:t>
      </w:r>
    </w:p>
    <w:p w14:paraId="617BD58E"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66BC8006"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Հիմնարկի</w:t>
      </w:r>
      <w:proofErr w:type="spellEnd"/>
      <w:r w:rsidRPr="00CE01FF">
        <w:rPr>
          <w:rFonts w:ascii="GHEA Grapalat" w:eastAsia="Merriweather" w:hAnsi="GHEA Grapalat" w:cs="Merriweather"/>
          <w:bCs/>
        </w:rPr>
        <w:t xml:space="preserve"> </w:t>
      </w:r>
      <w:proofErr w:type="spellStart"/>
      <w:ins w:id="2241" w:author="irav 42" w:date="2026-03-13T16:08:00Z" w16du:dateUtc="2026-03-13T12:08:00Z">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ins>
      <w:proofErr w:type="spellEnd"/>
      <w:del w:id="2242" w:author="irav 42" w:date="2026-03-13T16:09:00Z" w16du:dateUtc="2026-03-13T12:09:00Z">
        <w:r w:rsidRPr="00CE01FF" w:rsidDel="0046787E">
          <w:rPr>
            <w:rFonts w:ascii="GHEA Grapalat" w:eastAsia="Merriweather" w:hAnsi="GHEA Grapalat" w:cs="Merriweather"/>
            <w:bCs/>
          </w:rPr>
          <w:delText>աշխատակազմի քարտուղարը</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հիմնադրի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հիմնարկի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կանոնադրությամբ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վերապահված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հիմնարկի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ընթացիկ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գործունեությունը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կրում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պատասխանատվություն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հիմնադրի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հիմնարկի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կանոնադրության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չկատարելու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պատշաճ</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68886568"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պարբերությունն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ուժը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կորցրել</w:t>
      </w:r>
      <w:proofErr w:type="spellEnd"/>
      <w:r w:rsidRPr="00CE01FF">
        <w:rPr>
          <w:rFonts w:ascii="GHEA Grapalat" w:eastAsia="Merriweather" w:hAnsi="GHEA Grapalat" w:cs="Merriweather"/>
          <w:b/>
          <w:bCs/>
          <w:i/>
          <w:iCs/>
        </w:rPr>
        <w:t xml:space="preserve"> է</w:t>
      </w:r>
      <w:r w:rsidRPr="00CE01FF">
        <w:rPr>
          <w:rFonts w:ascii="Calibri" w:eastAsia="Merriweather" w:hAnsi="Calibri" w:cs="Calibri"/>
          <w:b/>
          <w:bCs/>
          <w:i/>
          <w:iCs/>
        </w:rPr>
        <w:t> </w:t>
      </w:r>
      <w:r w:rsidRPr="00CE01FF">
        <w:rPr>
          <w:rFonts w:ascii="GHEA Grapalat" w:eastAsia="Merriweather" w:hAnsi="GHEA Grapalat" w:cs="Merriweather"/>
          <w:b/>
          <w:bCs/>
          <w:i/>
          <w:iCs/>
        </w:rPr>
        <w:t>21.01.20 ՀՕ-48-Ն)</w:t>
      </w:r>
    </w:p>
    <w:p w14:paraId="53A730F4"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Հիմնարկի</w:t>
      </w:r>
      <w:proofErr w:type="spellEnd"/>
      <w:r w:rsidRPr="00CE01FF">
        <w:rPr>
          <w:rFonts w:ascii="GHEA Grapalat" w:eastAsia="Merriweather" w:hAnsi="GHEA Grapalat" w:cs="Merriweather"/>
          <w:bCs/>
        </w:rPr>
        <w:t xml:space="preserve"> </w:t>
      </w:r>
      <w:proofErr w:type="spellStart"/>
      <w:ins w:id="2243" w:author="irav 42" w:date="2026-03-13T16:09:00Z" w16du:dateUtc="2026-03-13T12:09:00Z">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ins>
      <w:proofErr w:type="spellEnd"/>
      <w:del w:id="2244" w:author="irav 42" w:date="2026-03-13T16:09:00Z" w16du:dateUtc="2026-03-13T12:09:00Z">
        <w:r w:rsidRPr="00CE01FF" w:rsidDel="0046787E">
          <w:rPr>
            <w:rFonts w:ascii="GHEA Grapalat" w:eastAsia="Merriweather" w:hAnsi="GHEA Grapalat" w:cs="Merriweather"/>
            <w:bCs/>
          </w:rPr>
          <w:delText>աշխատակազմի քարտուղարը</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վճարովի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գիտական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մանկավարժական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ստեղծագործական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աշխատանքից</w:t>
      </w:r>
      <w:proofErr w:type="spellEnd"/>
      <w:r w:rsidRPr="00CE01FF">
        <w:rPr>
          <w:rFonts w:ascii="GHEA Grapalat" w:eastAsia="Merriweather" w:hAnsi="GHEA Grapalat" w:cs="Merriweather"/>
          <w:bCs/>
        </w:rPr>
        <w:t>:</w:t>
      </w:r>
      <w:r w:rsidRPr="00CE01FF">
        <w:rPr>
          <w:rFonts w:ascii="Calibri" w:eastAsia="Merriweather" w:hAnsi="Calibri" w:cs="Calibri"/>
          <w:bCs/>
        </w:rPr>
        <w:t> </w:t>
      </w:r>
    </w:p>
    <w:p w14:paraId="500DE93D"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3.</w:t>
      </w:r>
      <w:r w:rsidRPr="00CE01FF">
        <w:rPr>
          <w:rFonts w:ascii="Calibri" w:eastAsia="Merriweather" w:hAnsi="Calibri" w:cs="Calibri"/>
          <w:bCs/>
        </w:rPr>
        <w:t> </w:t>
      </w:r>
      <w:proofErr w:type="spellStart"/>
      <w:r w:rsidRPr="00CE01FF">
        <w:rPr>
          <w:rFonts w:ascii="GHEA Grapalat" w:eastAsia="Merriweather" w:hAnsi="GHEA Grapalat" w:cs="Merriweather"/>
          <w:bCs/>
        </w:rPr>
        <w:t>Հիմնարկի</w:t>
      </w:r>
      <w:proofErr w:type="spellEnd"/>
      <w:r w:rsidRPr="00CE01FF">
        <w:rPr>
          <w:rFonts w:ascii="GHEA Grapalat" w:eastAsia="Merriweather" w:hAnsi="GHEA Grapalat" w:cs="Merriweather"/>
          <w:bCs/>
        </w:rPr>
        <w:t xml:space="preserve"> </w:t>
      </w:r>
      <w:proofErr w:type="spellStart"/>
      <w:ins w:id="2245" w:author="irav 42" w:date="2026-03-13T16:09:00Z" w16du:dateUtc="2026-03-13T12:09:00Z">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ins>
      <w:proofErr w:type="spellEnd"/>
      <w:del w:id="2246" w:author="irav 42" w:date="2026-03-13T16:09:00Z" w16du:dateUtc="2026-03-13T12:09:00Z">
        <w:r w:rsidRPr="00CE01FF" w:rsidDel="0046787E">
          <w:rPr>
            <w:rFonts w:ascii="GHEA Grapalat" w:eastAsia="Merriweather" w:hAnsi="GHEA Grapalat" w:cs="Merriweather"/>
            <w:bCs/>
          </w:rPr>
          <w:delText>աշխատակազմի քարտուղարը</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պատասխանատվություն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կրում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մեղքով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պատճառված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վնասի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Հիմնարկի</w:t>
      </w:r>
      <w:proofErr w:type="spellEnd"/>
      <w:r w:rsidRPr="00CE01FF">
        <w:rPr>
          <w:rFonts w:ascii="GHEA Grapalat" w:eastAsia="Merriweather" w:hAnsi="GHEA Grapalat" w:cs="Merriweather"/>
          <w:bCs/>
        </w:rPr>
        <w:t xml:space="preserve"> </w:t>
      </w:r>
      <w:proofErr w:type="spellStart"/>
      <w:ins w:id="2247" w:author="irav 42" w:date="2026-03-13T16:09:00Z" w16du:dateUtc="2026-03-13T12:09:00Z">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ins>
      <w:proofErr w:type="spellEnd"/>
      <w:del w:id="2248" w:author="irav 42" w:date="2026-03-13T16:09:00Z" w16du:dateUtc="2026-03-13T12:09:00Z">
        <w:r w:rsidRPr="00CE01FF" w:rsidDel="0046787E">
          <w:rPr>
            <w:rFonts w:ascii="GHEA Grapalat" w:eastAsia="Merriweather" w:hAnsi="GHEA Grapalat" w:cs="Merriweather"/>
            <w:bCs/>
          </w:rPr>
          <w:delText>աշխատակազմի քարտուղարի</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դադարեցումը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չէ</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պատճառված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վնասը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հատուցելու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պարտականությունները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չկատարելու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40B9B8E1" w14:textId="77777777" w:rsidR="00DA047C" w:rsidRPr="00CE01FF" w:rsidRDefault="00DA047C" w:rsidP="00DA047C">
      <w:pPr>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Հիմնարկի</w:t>
      </w:r>
      <w:proofErr w:type="spellEnd"/>
      <w:r w:rsidRPr="00CE01FF">
        <w:rPr>
          <w:rFonts w:ascii="GHEA Grapalat" w:eastAsia="Merriweather" w:hAnsi="GHEA Grapalat" w:cs="Merriweather"/>
          <w:bCs/>
        </w:rPr>
        <w:t xml:space="preserve"> </w:t>
      </w:r>
      <w:proofErr w:type="spellStart"/>
      <w:ins w:id="2249" w:author="irav 42" w:date="2026-03-13T16:09:00Z" w16du:dateUtc="2026-03-13T12:09:00Z">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ins>
      <w:proofErr w:type="spellEnd"/>
      <w:del w:id="2250" w:author="irav 42" w:date="2026-03-13T16:09:00Z" w16du:dateUtc="2026-03-13T12:09:00Z">
        <w:r w:rsidRPr="00CE01FF" w:rsidDel="0046787E">
          <w:rPr>
            <w:rFonts w:ascii="GHEA Grapalat" w:eastAsia="Merriweather" w:hAnsi="GHEA Grapalat" w:cs="Merriweather"/>
            <w:bCs/>
          </w:rPr>
          <w:delText>աշխատակազմի քարտուղարի</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լուծել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պատճառած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վնասի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հատուցման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հարցը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չկատարելու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հետևանքով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պատճառված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վնասը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հատուցում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անձը</w:t>
      </w:r>
      <w:proofErr w:type="spellEnd"/>
      <w:r w:rsidRPr="00CE01FF">
        <w:rPr>
          <w:rFonts w:ascii="GHEA Grapalat" w:eastAsia="Merriweather" w:hAnsi="GHEA Grapalat" w:cs="Merriweather"/>
          <w:bCs/>
        </w:rPr>
        <w:t>:</w:t>
      </w:r>
    </w:p>
    <w:p w14:paraId="2FF662E9"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Հիմնարկի</w:t>
      </w:r>
      <w:proofErr w:type="spellEnd"/>
      <w:r w:rsidRPr="00CE01FF">
        <w:rPr>
          <w:rFonts w:ascii="GHEA Grapalat" w:eastAsia="Merriweather" w:hAnsi="GHEA Grapalat" w:cs="Merriweather"/>
          <w:bCs/>
        </w:rPr>
        <w:t xml:space="preserve"> </w:t>
      </w:r>
      <w:proofErr w:type="spellStart"/>
      <w:ins w:id="2251" w:author="irav 42" w:date="2026-03-13T16:09:00Z" w16du:dateUtc="2026-03-13T12:09:00Z">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w:t>
        </w:r>
      </w:ins>
      <w:ins w:id="2252" w:author="irav 42" w:date="2026-03-13T16:10:00Z" w16du:dateUtc="2026-03-13T12:10:00Z">
        <w:r w:rsidRPr="00CE01FF">
          <w:rPr>
            <w:rFonts w:ascii="GHEA Grapalat" w:eastAsia="Merriweather" w:hAnsi="GHEA Grapalat" w:cs="Merriweather"/>
            <w:bCs/>
          </w:rPr>
          <w:t>արը</w:t>
        </w:r>
      </w:ins>
      <w:proofErr w:type="spellEnd"/>
      <w:del w:id="2253" w:author="irav 42" w:date="2026-03-13T16:10:00Z" w16du:dateUtc="2026-03-13T12:10:00Z">
        <w:r w:rsidRPr="00CE01FF" w:rsidDel="0046787E">
          <w:rPr>
            <w:rFonts w:ascii="GHEA Grapalat" w:eastAsia="Merriweather" w:hAnsi="GHEA Grapalat" w:cs="Merriweather"/>
            <w:bCs/>
          </w:rPr>
          <w:delText>աշխատակազմի քարտուղարը</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չկատարել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հիմնադրի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օրենսդրությանը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հակասող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կարգադրությունները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հրամանները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հրահանգները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դրանց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չկատարման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ենթարկվել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պատասխանատվության</w:t>
      </w:r>
      <w:proofErr w:type="spellEnd"/>
      <w:r w:rsidRPr="00CE01FF">
        <w:rPr>
          <w:rFonts w:ascii="GHEA Grapalat" w:eastAsia="Merriweather" w:hAnsi="GHEA Grapalat" w:cs="Merriweather"/>
          <w:bCs/>
        </w:rPr>
        <w:t>:</w:t>
      </w:r>
    </w:p>
    <w:p w14:paraId="1A3D4FF3"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Հիմնարկի</w:t>
      </w:r>
      <w:proofErr w:type="spellEnd"/>
      <w:r w:rsidRPr="00CE01FF">
        <w:rPr>
          <w:rFonts w:ascii="GHEA Grapalat" w:eastAsia="Merriweather" w:hAnsi="GHEA Grapalat" w:cs="Merriweather"/>
          <w:bCs/>
        </w:rPr>
        <w:t xml:space="preserve"> </w:t>
      </w:r>
      <w:proofErr w:type="spellStart"/>
      <w:ins w:id="2254" w:author="irav 42" w:date="2026-03-13T16:10:00Z" w16du:dateUtc="2026-03-13T12:10:00Z">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ins>
      <w:proofErr w:type="spellEnd"/>
      <w:del w:id="2255" w:author="irav 42" w:date="2026-03-13T16:10:00Z" w16du:dateUtc="2026-03-13T12:10:00Z">
        <w:r w:rsidRPr="00CE01FF" w:rsidDel="0046787E">
          <w:rPr>
            <w:rFonts w:ascii="GHEA Grapalat" w:eastAsia="Merriweather" w:hAnsi="GHEA Grapalat" w:cs="Merriweather"/>
            <w:bCs/>
          </w:rPr>
          <w:delText>աշխատակազմի քարտուղարի</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բացակայության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փոխարինելու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հարցը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կարգավորվում</w:t>
      </w:r>
      <w:proofErr w:type="spellEnd"/>
      <w:r w:rsidRPr="00CE01FF">
        <w:rPr>
          <w:rFonts w:ascii="GHEA Grapalat" w:eastAsia="Merriweather" w:hAnsi="GHEA Grapalat" w:cs="Merriweather"/>
          <w:bCs/>
        </w:rPr>
        <w:t xml:space="preserve"> է </w:t>
      </w:r>
      <w:r w:rsidRPr="00CE01FF">
        <w:rPr>
          <w:rFonts w:ascii="GHEA Grapalat" w:eastAsia="Merriweather" w:hAnsi="GHEA Grapalat" w:cs="Merriweather"/>
          <w:bCs/>
        </w:rPr>
        <w:lastRenderedPageBreak/>
        <w:t>«</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18-րդ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w:t>
      </w:r>
    </w:p>
    <w:p w14:paraId="3D30E5CF"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(13-րդ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21.01.20 ՀՕ-48-Ն)</w:t>
      </w:r>
    </w:p>
    <w:p w14:paraId="17ED0973"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A047C" w:rsidRPr="00CE01FF" w14:paraId="1058CA08" w14:textId="77777777" w:rsidTr="003B4A26">
        <w:trPr>
          <w:tblCellSpacing w:w="0" w:type="dxa"/>
        </w:trPr>
        <w:tc>
          <w:tcPr>
            <w:tcW w:w="2025" w:type="dxa"/>
            <w:shd w:val="clear" w:color="auto" w:fill="FFFFFF"/>
            <w:hideMark/>
          </w:tcPr>
          <w:p w14:paraId="7B902CAF" w14:textId="77777777" w:rsidR="00DA047C" w:rsidRPr="00CE01FF" w:rsidRDefault="00DA047C"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Հոդված 14.</w:t>
            </w:r>
          </w:p>
        </w:tc>
        <w:tc>
          <w:tcPr>
            <w:tcW w:w="0" w:type="auto"/>
            <w:shd w:val="clear" w:color="auto" w:fill="FFFFFF"/>
            <w:hideMark/>
          </w:tcPr>
          <w:p w14:paraId="650F2058" w14:textId="77777777" w:rsidR="00DA047C" w:rsidRPr="00CE01FF" w:rsidRDefault="00DA047C"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ՀԻՄՆԱՐԿԻ</w:t>
            </w:r>
            <w:r w:rsidRPr="00CE01FF">
              <w:rPr>
                <w:rFonts w:ascii="Calibri" w:eastAsia="Merriweather" w:hAnsi="Calibri" w:cs="Calibri"/>
                <w:b/>
                <w:bCs/>
              </w:rPr>
              <w:t> </w:t>
            </w:r>
            <w:ins w:id="2256" w:author="irav 42" w:date="2026-03-13T16:10:00Z" w16du:dateUtc="2026-03-13T12:10:00Z">
              <w:r w:rsidRPr="00CE01FF">
                <w:rPr>
                  <w:rFonts w:ascii="GHEA Grapalat" w:eastAsia="Merriweather" w:hAnsi="GHEA Grapalat" w:cs="Calibri"/>
                  <w:b/>
                  <w:bCs/>
                </w:rPr>
                <w:t>ԱՇԽԱՏԱԿԱԶ</w:t>
              </w:r>
            </w:ins>
            <w:ins w:id="2257" w:author="irav 42" w:date="2026-03-13T16:11:00Z" w16du:dateUtc="2026-03-13T12:11:00Z">
              <w:r w:rsidRPr="00CE01FF">
                <w:rPr>
                  <w:rFonts w:ascii="GHEA Grapalat" w:eastAsia="Merriweather" w:hAnsi="GHEA Grapalat" w:cs="Calibri"/>
                  <w:b/>
                  <w:bCs/>
                </w:rPr>
                <w:t>ՄԻ ՂԵԿԱՎԱՐԻ</w:t>
              </w:r>
            </w:ins>
            <w:del w:id="2258" w:author="irav 42" w:date="2026-03-13T16:11:00Z" w16du:dateUtc="2026-03-13T12:11:00Z">
              <w:r w:rsidRPr="00CE01FF" w:rsidDel="0046787E">
                <w:rPr>
                  <w:rFonts w:ascii="GHEA Grapalat" w:eastAsia="Merriweather" w:hAnsi="GHEA Grapalat" w:cs="Merriweather"/>
                  <w:b/>
                  <w:bCs/>
                </w:rPr>
                <w:delText>ԱՇԽԱՏԱԿԱԶՄԻ քարտուղարի</w:delText>
              </w:r>
            </w:del>
            <w:r w:rsidRPr="00CE01FF">
              <w:rPr>
                <w:rFonts w:ascii="GHEA Grapalat" w:eastAsia="Merriweather" w:hAnsi="GHEA Grapalat" w:cs="Merriweather"/>
                <w:b/>
                <w:bCs/>
              </w:rPr>
              <w:t xml:space="preserve"> ԼԻԱԶՈՐՈՒԹՅՈՒՆՆԵՐԸ</w:t>
            </w:r>
          </w:p>
        </w:tc>
      </w:tr>
    </w:tbl>
    <w:p w14:paraId="394B4443"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վերնագիրը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21.01.20 ՀՕ-48-Ն)</w:t>
      </w:r>
    </w:p>
    <w:p w14:paraId="17869064"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205DFBD6"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1.</w:t>
      </w:r>
      <w:r w:rsidRPr="00CE01FF">
        <w:rPr>
          <w:rFonts w:ascii="Calibri" w:eastAsia="Merriweather" w:hAnsi="Calibri" w:cs="Calibri"/>
          <w:bCs/>
        </w:rPr>
        <w:t> </w:t>
      </w: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մասն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ուժը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կորցրել</w:t>
      </w:r>
      <w:proofErr w:type="spellEnd"/>
      <w:r w:rsidRPr="00CE01FF">
        <w:rPr>
          <w:rFonts w:ascii="GHEA Grapalat" w:eastAsia="Merriweather" w:hAnsi="GHEA Grapalat" w:cs="Merriweather"/>
          <w:b/>
          <w:bCs/>
          <w:i/>
          <w:iCs/>
        </w:rPr>
        <w:t xml:space="preserve"> է</w:t>
      </w:r>
      <w:r w:rsidRPr="00CE01FF">
        <w:rPr>
          <w:rFonts w:ascii="Calibri" w:eastAsia="Merriweather" w:hAnsi="Calibri" w:cs="Calibri"/>
          <w:b/>
          <w:bCs/>
          <w:i/>
          <w:iCs/>
        </w:rPr>
        <w:t> </w:t>
      </w:r>
      <w:r w:rsidRPr="00CE01FF">
        <w:rPr>
          <w:rFonts w:ascii="GHEA Grapalat" w:eastAsia="Merriweather" w:hAnsi="GHEA Grapalat" w:cs="Merriweather"/>
          <w:b/>
          <w:bCs/>
          <w:i/>
          <w:iCs/>
        </w:rPr>
        <w:t>21.01.20 ՀՕ-48-Ն)</w:t>
      </w:r>
    </w:p>
    <w:p w14:paraId="5092FA5D"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2.</w:t>
      </w:r>
      <w:r w:rsidRPr="00CE01FF">
        <w:rPr>
          <w:rFonts w:ascii="Calibri" w:eastAsia="Merriweather" w:hAnsi="Calibri" w:cs="Calibri"/>
          <w:bCs/>
        </w:rPr>
        <w:t> </w:t>
      </w: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մասն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ուժը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կորցրել</w:t>
      </w:r>
      <w:proofErr w:type="spellEnd"/>
      <w:r w:rsidRPr="00CE01FF">
        <w:rPr>
          <w:rFonts w:ascii="GHEA Grapalat" w:eastAsia="Merriweather" w:hAnsi="GHEA Grapalat" w:cs="Merriweather"/>
          <w:b/>
          <w:bCs/>
          <w:i/>
          <w:iCs/>
        </w:rPr>
        <w:t xml:space="preserve"> է</w:t>
      </w:r>
      <w:r w:rsidRPr="00CE01FF">
        <w:rPr>
          <w:rFonts w:ascii="Calibri" w:eastAsia="Merriweather" w:hAnsi="Calibri" w:cs="Calibri"/>
          <w:b/>
          <w:bCs/>
          <w:i/>
          <w:iCs/>
        </w:rPr>
        <w:t> </w:t>
      </w:r>
      <w:r w:rsidRPr="00CE01FF">
        <w:rPr>
          <w:rFonts w:ascii="GHEA Grapalat" w:eastAsia="Merriweather" w:hAnsi="GHEA Grapalat" w:cs="Merriweather"/>
          <w:b/>
          <w:bCs/>
          <w:i/>
          <w:iCs/>
        </w:rPr>
        <w:t>21.01.20 ՀՕ-48-Ն)</w:t>
      </w:r>
    </w:p>
    <w:p w14:paraId="319B8F69"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3.</w:t>
      </w:r>
      <w:r w:rsidRPr="00CE01FF">
        <w:rPr>
          <w:rFonts w:ascii="Calibri" w:eastAsia="Merriweather" w:hAnsi="Calibri" w:cs="Calibri"/>
          <w:bCs/>
        </w:rPr>
        <w:t> </w:t>
      </w:r>
      <w:r w:rsidRPr="00CE01FF">
        <w:rPr>
          <w:rFonts w:ascii="GHEA Grapalat" w:eastAsia="Merriweather" w:hAnsi="GHEA Grapalat" w:cs="Calibri"/>
          <w:bCs/>
        </w:rPr>
        <w:t xml:space="preserve"> </w:t>
      </w:r>
      <w:r w:rsidRPr="00CE01FF">
        <w:rPr>
          <w:rFonts w:ascii="GHEA Grapalat" w:eastAsia="Merriweather" w:hAnsi="GHEA Grapalat" w:cs="Merriweather"/>
          <w:bCs/>
          <w:lang w:val="hy-AM"/>
        </w:rPr>
        <w:t>Հ</w:t>
      </w:r>
      <w:proofErr w:type="spellStart"/>
      <w:r w:rsidRPr="00CE01FF">
        <w:rPr>
          <w:rFonts w:ascii="GHEA Grapalat" w:eastAsia="Merriweather" w:hAnsi="GHEA Grapalat" w:cs="Merriweather"/>
          <w:bCs/>
        </w:rPr>
        <w:t>ամայնքապետարանի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Երևանի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Երևանի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քաղաքապետարանի</w:t>
      </w:r>
      <w:proofErr w:type="spellEnd"/>
      <w:r w:rsidRPr="00CE01FF">
        <w:rPr>
          <w:rFonts w:ascii="GHEA Grapalat" w:eastAsia="Merriweather" w:hAnsi="GHEA Grapalat" w:cs="Merriweather"/>
          <w:bCs/>
        </w:rPr>
        <w:t>)</w:t>
      </w:r>
      <w:r w:rsidRPr="00CE01FF">
        <w:rPr>
          <w:rFonts w:ascii="Calibri" w:eastAsia="Merriweather" w:hAnsi="Calibri" w:cs="Calibri"/>
          <w:bCs/>
        </w:rPr>
        <w:t> </w:t>
      </w:r>
      <w:proofErr w:type="spellStart"/>
      <w:ins w:id="2259" w:author="irav 42" w:date="2026-03-13T16:11:00Z" w16du:dateUtc="2026-03-13T12:11:00Z">
        <w:r w:rsidRPr="00CE01FF">
          <w:rPr>
            <w:rFonts w:ascii="GHEA Grapalat" w:eastAsia="Merriweather" w:hAnsi="GHEA Grapalat" w:cs="Calibri"/>
            <w:bCs/>
          </w:rPr>
          <w:t>աշխատակազմի</w:t>
        </w:r>
        <w:proofErr w:type="spellEnd"/>
        <w:r w:rsidRPr="00CE01FF">
          <w:rPr>
            <w:rFonts w:ascii="GHEA Grapalat" w:eastAsia="Merriweather" w:hAnsi="GHEA Grapalat" w:cs="Calibri"/>
            <w:bCs/>
          </w:rPr>
          <w:t xml:space="preserve"> </w:t>
        </w:r>
        <w:proofErr w:type="spellStart"/>
        <w:r w:rsidRPr="00CE01FF">
          <w:rPr>
            <w:rFonts w:ascii="GHEA Grapalat" w:eastAsia="Merriweather" w:hAnsi="GHEA Grapalat" w:cs="Calibri"/>
            <w:bCs/>
          </w:rPr>
          <w:t>ղեկ</w:t>
        </w:r>
      </w:ins>
      <w:ins w:id="2260" w:author="irav 42" w:date="2026-03-13T16:12:00Z" w16du:dateUtc="2026-03-13T12:12:00Z">
        <w:r w:rsidRPr="00CE01FF">
          <w:rPr>
            <w:rFonts w:ascii="GHEA Grapalat" w:eastAsia="Merriweather" w:hAnsi="GHEA Grapalat" w:cs="Calibri"/>
            <w:bCs/>
          </w:rPr>
          <w:t>ավարի</w:t>
        </w:r>
      </w:ins>
      <w:proofErr w:type="spellEnd"/>
      <w:del w:id="2261" w:author="irav 42" w:date="2026-03-13T16:12:00Z" w16du:dateUtc="2026-03-13T12:12:00Z">
        <w:r w:rsidRPr="00CE01FF" w:rsidDel="0046787E">
          <w:rPr>
            <w:rFonts w:ascii="GHEA Grapalat" w:eastAsia="Merriweather" w:hAnsi="GHEA Grapalat" w:cs="Merriweather"/>
            <w:bCs/>
          </w:rPr>
          <w:delText>աշխատակազմի քարտուղարի</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w:t>
      </w:r>
      <w:proofErr w:type="spellStart"/>
      <w:r w:rsidRPr="00CE01FF">
        <w:rPr>
          <w:rFonts w:ascii="GHEA Grapalat" w:eastAsia="Merriweather" w:hAnsi="GHEA Grapalat" w:cs="Merriweather"/>
          <w:bCs/>
        </w:rPr>
        <w:t>Երևան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և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օրենքներով</w:t>
      </w:r>
      <w:proofErr w:type="spellEnd"/>
      <w:r w:rsidRPr="00CE01FF">
        <w:rPr>
          <w:rFonts w:ascii="GHEA Grapalat" w:eastAsia="Merriweather" w:hAnsi="GHEA Grapalat" w:cs="Merriweather"/>
          <w:bCs/>
        </w:rPr>
        <w:t>:</w:t>
      </w:r>
    </w:p>
    <w:p w14:paraId="37D98FE1"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(14-րդ </w:t>
      </w:r>
      <w:proofErr w:type="spellStart"/>
      <w:r w:rsidRPr="00CE01FF">
        <w:rPr>
          <w:rFonts w:ascii="GHEA Grapalat" w:eastAsia="Merriweather" w:hAnsi="GHEA Grapalat" w:cs="Merriweather"/>
          <w:b/>
          <w:bCs/>
          <w:i/>
          <w:iCs/>
        </w:rPr>
        <w:t>հոդվածը</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08.12.11 ՀՕ-343-Ն,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19.10.16 ՀՕ-173-Ն, 21.01.20 ՀՕ-48-Ն)</w:t>
      </w:r>
    </w:p>
    <w:p w14:paraId="30717152" w14:textId="77777777" w:rsidR="00DA047C" w:rsidRPr="00CE01FF" w:rsidRDefault="00DA047C" w:rsidP="00DA047C">
      <w:pPr>
        <w:spacing w:after="0" w:line="276" w:lineRule="auto"/>
        <w:ind w:firstLine="720"/>
        <w:jc w:val="both"/>
        <w:rPr>
          <w:rFonts w:ascii="GHEA Grapalat" w:eastAsia="Merriweather" w:hAnsi="GHEA Grapalat" w:cs="Merriweather"/>
          <w:bCs/>
        </w:rPr>
      </w:pPr>
    </w:p>
    <w:p w14:paraId="0B1534AE" w14:textId="77777777" w:rsidR="00DA047C" w:rsidRPr="00CE01FF" w:rsidRDefault="00DA047C" w:rsidP="00DA047C">
      <w:pPr>
        <w:spacing w:after="0" w:line="276" w:lineRule="auto"/>
        <w:ind w:firstLine="720"/>
        <w:jc w:val="both"/>
        <w:rPr>
          <w:rFonts w:ascii="GHEA Grapalat" w:eastAsia="Merriweather" w:hAnsi="GHEA Grapalat" w:cs="Merriweather"/>
          <w:bCs/>
        </w:rPr>
      </w:pPr>
    </w:p>
    <w:p w14:paraId="57AE81E9" w14:textId="77777777" w:rsidR="00DA047C" w:rsidRPr="00CE01FF" w:rsidRDefault="00DA047C" w:rsidP="0019529B">
      <w:pPr>
        <w:spacing w:after="0"/>
        <w:jc w:val="center"/>
        <w:rPr>
          <w:rFonts w:ascii="GHEA Grapalat" w:hAnsi="GHEA Grapalat"/>
          <w:b/>
          <w:bCs/>
          <w:lang w:val="hy-AM"/>
        </w:rPr>
      </w:pPr>
    </w:p>
    <w:p w14:paraId="2FEEE370" w14:textId="77777777" w:rsidR="00DA047C" w:rsidRPr="00CE01FF" w:rsidRDefault="00DA047C" w:rsidP="0019529B">
      <w:pPr>
        <w:spacing w:after="0"/>
        <w:jc w:val="center"/>
        <w:rPr>
          <w:rFonts w:ascii="GHEA Grapalat" w:hAnsi="GHEA Grapalat"/>
          <w:b/>
          <w:bCs/>
          <w:lang w:val="hy-AM"/>
        </w:rPr>
      </w:pPr>
    </w:p>
    <w:p w14:paraId="5857D09D" w14:textId="77777777" w:rsidR="00DA047C" w:rsidRPr="00CE01FF" w:rsidRDefault="00DA047C" w:rsidP="0019529B">
      <w:pPr>
        <w:spacing w:after="0"/>
        <w:jc w:val="center"/>
        <w:rPr>
          <w:rFonts w:ascii="GHEA Grapalat" w:hAnsi="GHEA Grapalat"/>
          <w:b/>
          <w:bCs/>
          <w:lang w:val="hy-AM"/>
        </w:rPr>
      </w:pPr>
    </w:p>
    <w:p w14:paraId="40F93E19" w14:textId="77777777" w:rsidR="00DA047C" w:rsidRPr="00CE01FF" w:rsidRDefault="00DA047C" w:rsidP="0019529B">
      <w:pPr>
        <w:spacing w:after="0"/>
        <w:jc w:val="center"/>
        <w:rPr>
          <w:rFonts w:ascii="GHEA Grapalat" w:hAnsi="GHEA Grapalat"/>
          <w:b/>
          <w:bCs/>
          <w:lang w:val="hy-AM"/>
        </w:rPr>
      </w:pPr>
    </w:p>
    <w:p w14:paraId="2CDDB0D3" w14:textId="77777777" w:rsidR="00DA047C" w:rsidRPr="00CE01FF" w:rsidRDefault="00DA047C" w:rsidP="0019529B">
      <w:pPr>
        <w:spacing w:after="0"/>
        <w:jc w:val="center"/>
        <w:rPr>
          <w:rFonts w:ascii="GHEA Grapalat" w:hAnsi="GHEA Grapalat"/>
          <w:b/>
          <w:bCs/>
          <w:lang w:val="hy-AM"/>
        </w:rPr>
      </w:pPr>
    </w:p>
    <w:p w14:paraId="47B7CB39" w14:textId="77777777" w:rsidR="00DA047C" w:rsidRPr="00CE01FF" w:rsidRDefault="00DA047C" w:rsidP="0019529B">
      <w:pPr>
        <w:spacing w:after="0"/>
        <w:jc w:val="center"/>
        <w:rPr>
          <w:rFonts w:ascii="GHEA Grapalat" w:hAnsi="GHEA Grapalat"/>
          <w:b/>
          <w:bCs/>
          <w:lang w:val="hy-AM"/>
        </w:rPr>
      </w:pPr>
    </w:p>
    <w:p w14:paraId="14767D54" w14:textId="77777777" w:rsidR="00DA047C" w:rsidRPr="00CE01FF" w:rsidRDefault="00DA047C" w:rsidP="0019529B">
      <w:pPr>
        <w:spacing w:after="0"/>
        <w:jc w:val="center"/>
        <w:rPr>
          <w:rFonts w:ascii="GHEA Grapalat" w:hAnsi="GHEA Grapalat"/>
          <w:b/>
          <w:bCs/>
          <w:lang w:val="hy-AM"/>
        </w:rPr>
      </w:pPr>
    </w:p>
    <w:p w14:paraId="019816D0" w14:textId="77777777" w:rsidR="00DA047C" w:rsidRPr="00CE01FF" w:rsidRDefault="00DA047C" w:rsidP="0019529B">
      <w:pPr>
        <w:spacing w:after="0"/>
        <w:jc w:val="center"/>
        <w:rPr>
          <w:rFonts w:ascii="GHEA Grapalat" w:hAnsi="GHEA Grapalat"/>
          <w:b/>
          <w:bCs/>
          <w:lang w:val="hy-AM"/>
        </w:rPr>
      </w:pPr>
    </w:p>
    <w:p w14:paraId="6FD0D987" w14:textId="77777777" w:rsidR="00DA047C" w:rsidRPr="00CE01FF" w:rsidRDefault="00DA047C" w:rsidP="0019529B">
      <w:pPr>
        <w:spacing w:after="0"/>
        <w:jc w:val="center"/>
        <w:rPr>
          <w:rFonts w:ascii="GHEA Grapalat" w:hAnsi="GHEA Grapalat"/>
          <w:b/>
          <w:bCs/>
          <w:lang w:val="hy-AM"/>
        </w:rPr>
      </w:pPr>
    </w:p>
    <w:p w14:paraId="450C0A3A" w14:textId="77777777" w:rsidR="00DA047C" w:rsidRPr="00CE01FF" w:rsidRDefault="00DA047C" w:rsidP="0019529B">
      <w:pPr>
        <w:spacing w:after="0"/>
        <w:jc w:val="center"/>
        <w:rPr>
          <w:rFonts w:ascii="GHEA Grapalat" w:hAnsi="GHEA Grapalat"/>
          <w:b/>
          <w:bCs/>
          <w:lang w:val="hy-AM"/>
        </w:rPr>
      </w:pPr>
    </w:p>
    <w:p w14:paraId="324C6FBA" w14:textId="77777777" w:rsidR="00DA047C" w:rsidRPr="00CE01FF" w:rsidRDefault="00DA047C" w:rsidP="0019529B">
      <w:pPr>
        <w:spacing w:after="0"/>
        <w:jc w:val="center"/>
        <w:rPr>
          <w:rFonts w:ascii="GHEA Grapalat" w:hAnsi="GHEA Grapalat"/>
          <w:b/>
          <w:bCs/>
          <w:lang w:val="hy-AM"/>
        </w:rPr>
      </w:pPr>
    </w:p>
    <w:p w14:paraId="3E124F52" w14:textId="77777777" w:rsidR="00DA047C" w:rsidRPr="00CE01FF" w:rsidRDefault="00DA047C" w:rsidP="0019529B">
      <w:pPr>
        <w:spacing w:after="0"/>
        <w:jc w:val="center"/>
        <w:rPr>
          <w:rFonts w:ascii="GHEA Grapalat" w:hAnsi="GHEA Grapalat"/>
          <w:b/>
          <w:bCs/>
          <w:lang w:val="hy-AM"/>
        </w:rPr>
      </w:pPr>
    </w:p>
    <w:p w14:paraId="60FAA6D9" w14:textId="77777777" w:rsidR="00DA047C" w:rsidRPr="00CE01FF" w:rsidRDefault="00DA047C" w:rsidP="0019529B">
      <w:pPr>
        <w:spacing w:after="0"/>
        <w:jc w:val="center"/>
        <w:rPr>
          <w:rFonts w:ascii="GHEA Grapalat" w:hAnsi="GHEA Grapalat"/>
          <w:b/>
          <w:bCs/>
          <w:lang w:val="hy-AM"/>
        </w:rPr>
      </w:pPr>
    </w:p>
    <w:p w14:paraId="4365C358" w14:textId="77777777" w:rsidR="00DA047C" w:rsidRPr="00CE01FF" w:rsidRDefault="00DA047C" w:rsidP="0019529B">
      <w:pPr>
        <w:spacing w:after="0"/>
        <w:jc w:val="center"/>
        <w:rPr>
          <w:rFonts w:ascii="GHEA Grapalat" w:hAnsi="GHEA Grapalat"/>
          <w:b/>
          <w:bCs/>
          <w:lang w:val="hy-AM"/>
        </w:rPr>
      </w:pPr>
    </w:p>
    <w:p w14:paraId="59F6B551" w14:textId="77777777" w:rsidR="00DA047C" w:rsidRPr="00CE01FF" w:rsidRDefault="00DA047C" w:rsidP="0019529B">
      <w:pPr>
        <w:spacing w:after="0"/>
        <w:jc w:val="center"/>
        <w:rPr>
          <w:rFonts w:ascii="GHEA Grapalat" w:hAnsi="GHEA Grapalat"/>
          <w:b/>
          <w:bCs/>
          <w:lang w:val="hy-AM"/>
        </w:rPr>
      </w:pPr>
    </w:p>
    <w:p w14:paraId="7E131A13" w14:textId="77777777" w:rsidR="00DA047C" w:rsidRPr="00CE01FF" w:rsidRDefault="00DA047C" w:rsidP="0019529B">
      <w:pPr>
        <w:spacing w:after="0"/>
        <w:jc w:val="center"/>
        <w:rPr>
          <w:rFonts w:ascii="GHEA Grapalat" w:hAnsi="GHEA Grapalat"/>
          <w:b/>
          <w:bCs/>
          <w:lang w:val="hy-AM"/>
        </w:rPr>
      </w:pPr>
    </w:p>
    <w:p w14:paraId="504D0FD5" w14:textId="77777777" w:rsidR="00DA047C" w:rsidRPr="00CE01FF" w:rsidRDefault="00DA047C" w:rsidP="00DA047C">
      <w:pPr>
        <w:pStyle w:val="NormalWeb"/>
        <w:spacing w:before="0" w:beforeAutospacing="0" w:after="0" w:afterAutospacing="0" w:line="276" w:lineRule="auto"/>
        <w:ind w:firstLine="706"/>
        <w:jc w:val="center"/>
        <w:rPr>
          <w:rFonts w:ascii="GHEA Grapalat" w:hAnsi="GHEA Grapalat" w:cs="Arial Unicode"/>
          <w:b/>
          <w:bCs/>
          <w:shd w:val="clear" w:color="auto" w:fill="FFFFFF"/>
          <w:lang w:val="hy-AM"/>
        </w:rPr>
      </w:pPr>
      <w:r w:rsidRPr="00CE01FF">
        <w:rPr>
          <w:rFonts w:ascii="GHEA Grapalat" w:hAnsi="GHEA Grapalat" w:cs="Arial Unicode"/>
          <w:b/>
          <w:bCs/>
          <w:shd w:val="clear" w:color="auto" w:fill="FFFFFF"/>
          <w:lang w:val="hy-AM"/>
        </w:rPr>
        <w:lastRenderedPageBreak/>
        <w:t>ՏԵՂԵԿԱՆՔ</w:t>
      </w:r>
    </w:p>
    <w:p w14:paraId="37653752" w14:textId="77777777" w:rsidR="00DA047C" w:rsidRPr="00CE01FF" w:rsidRDefault="00DA047C" w:rsidP="00DA047C">
      <w:pPr>
        <w:pStyle w:val="NormalWeb"/>
        <w:spacing w:before="0" w:beforeAutospacing="0" w:after="0" w:afterAutospacing="0" w:line="276" w:lineRule="auto"/>
        <w:ind w:firstLine="706"/>
        <w:jc w:val="center"/>
        <w:rPr>
          <w:rFonts w:ascii="GHEA Grapalat" w:hAnsi="GHEA Grapalat" w:cs="Arial Unicode"/>
          <w:b/>
          <w:bCs/>
          <w:shd w:val="clear" w:color="auto" w:fill="FFFFFF"/>
          <w:lang w:val="hy-AM"/>
        </w:rPr>
      </w:pPr>
      <w:r w:rsidRPr="00CE01FF">
        <w:rPr>
          <w:rFonts w:ascii="GHEA Grapalat" w:hAnsi="GHEA Grapalat" w:cs="Arial Unicode"/>
          <w:b/>
          <w:bCs/>
          <w:shd w:val="clear" w:color="auto" w:fill="FFFFFF"/>
          <w:lang w:val="hy-AM"/>
        </w:rPr>
        <w:t>«ՀԱՆՐԱՅԻՆ ԾԱՌԱՅՈՒԹՅԱՆ ՄԱՍԻՆ» ՕՐԵՆՔՈՒՄ ՓՈՓՈԽՎՈՂ ԵՎ ԼՐԱՑՎՈՂ ՀՈԴՎԱԾՆԵՐԻ</w:t>
      </w:r>
    </w:p>
    <w:p w14:paraId="41080F91" w14:textId="77777777" w:rsidR="00DA047C" w:rsidRPr="00CE01FF" w:rsidRDefault="00DA047C" w:rsidP="00DA047C">
      <w:pPr>
        <w:spacing w:after="0" w:line="276" w:lineRule="auto"/>
        <w:ind w:firstLine="720"/>
        <w:jc w:val="both"/>
        <w:rPr>
          <w:rFonts w:ascii="GHEA Grapalat" w:eastAsia="Merriweather" w:hAnsi="GHEA Grapalat" w:cs="Merriweather"/>
          <w:bCs/>
          <w:lang w:val="hy-AM"/>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14"/>
      </w:tblGrid>
      <w:tr w:rsidR="00DA047C" w:rsidRPr="00CE01FF" w14:paraId="270BA3FE" w14:textId="77777777" w:rsidTr="003B4A26">
        <w:trPr>
          <w:tblCellSpacing w:w="7" w:type="dxa"/>
        </w:trPr>
        <w:tc>
          <w:tcPr>
            <w:tcW w:w="2025" w:type="dxa"/>
            <w:hideMark/>
          </w:tcPr>
          <w:p w14:paraId="6D4A1227" w14:textId="77777777" w:rsidR="00DA047C" w:rsidRPr="00CE01FF" w:rsidRDefault="00DA047C" w:rsidP="003B4A26">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rPr>
              <w:t>Հոդված 5.</w:t>
            </w:r>
          </w:p>
        </w:tc>
        <w:tc>
          <w:tcPr>
            <w:tcW w:w="0" w:type="auto"/>
            <w:hideMark/>
          </w:tcPr>
          <w:p w14:paraId="4DA75243" w14:textId="77777777" w:rsidR="00DA047C" w:rsidRPr="00CE01FF" w:rsidRDefault="00DA047C" w:rsidP="003B4A26">
            <w:pPr>
              <w:spacing w:after="0" w:line="276" w:lineRule="auto"/>
              <w:jc w:val="both"/>
              <w:rPr>
                <w:rFonts w:ascii="GHEA Grapalat" w:eastAsia="Merriweather" w:hAnsi="GHEA Grapalat" w:cs="Merriweather"/>
                <w:bCs/>
              </w:rPr>
            </w:pPr>
            <w:proofErr w:type="spellStart"/>
            <w:r w:rsidRPr="00CE01FF">
              <w:rPr>
                <w:rFonts w:ascii="GHEA Grapalat" w:eastAsia="Merriweather" w:hAnsi="GHEA Grapalat" w:cs="Merriweather"/>
                <w:b/>
                <w:bCs/>
              </w:rPr>
              <w:t>Քաղաքական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պաշտոնները</w:t>
            </w:r>
            <w:proofErr w:type="spellEnd"/>
          </w:p>
        </w:tc>
      </w:tr>
    </w:tbl>
    <w:p w14:paraId="049EFDFA"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628203DC"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Քաղաքական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Սահմանադրությամբ</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օրենքներով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ընտրովի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որն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օժտված</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քաղաքական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իրավասությամբ</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քաղաքական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պատասխանատվություն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կրում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30DAF6EC"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նախագահի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Ազգային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ժողովի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պատգամավորների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վարչապետի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փոխվարչապետների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Ազգային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անվտանգության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քարտուղարի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նախարարների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նրանց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տեղակալների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պաշտպանության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բնագավառի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տեղակալների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հանդիսանալ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3-րդ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3-րդ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տեսակը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կարգավորող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w:t>
      </w:r>
    </w:p>
    <w:p w14:paraId="5B3F9A11"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նրանց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տեղակալների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պաշտոնները</w:t>
      </w:r>
      <w:proofErr w:type="spellEnd"/>
      <w:r w:rsidRPr="00CE01FF">
        <w:rPr>
          <w:rFonts w:ascii="GHEA Grapalat" w:eastAsia="Merriweather" w:hAnsi="GHEA Grapalat" w:cs="Merriweather"/>
          <w:bCs/>
        </w:rPr>
        <w:t>:</w:t>
      </w:r>
    </w:p>
    <w:p w14:paraId="32067251"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Քաղաքական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սկզբունքների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կազմակերպման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կապված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հարաբերությունները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օրենքներով</w:t>
      </w:r>
      <w:proofErr w:type="spellEnd"/>
      <w:r w:rsidRPr="00CE01FF">
        <w:rPr>
          <w:rFonts w:ascii="GHEA Grapalat" w:eastAsia="Merriweather" w:hAnsi="GHEA Grapalat" w:cs="Merriweather"/>
          <w:bCs/>
        </w:rPr>
        <w:t>։</w:t>
      </w:r>
    </w:p>
    <w:p w14:paraId="3C5C55BB"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Նախարարի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տեղակալի</w:t>
      </w:r>
      <w:proofErr w:type="spellEnd"/>
      <w:r w:rsidRPr="00CE01FF">
        <w:rPr>
          <w:rFonts w:ascii="Calibri" w:eastAsia="Merriweather" w:hAnsi="Calibri" w:cs="Calibri"/>
          <w:bCs/>
        </w:rPr>
        <w:t>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համապատասխանաբար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նախարարից</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պատվիրակված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պաշտպանության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բնագավառի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3-րդ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3-րդ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տեղակալների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սեփական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պատասխանատվությամբ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իրավասությամբ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օժտված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չէ</w:t>
      </w:r>
      <w:proofErr w:type="spellEnd"/>
      <w:r w:rsidRPr="00CE01FF">
        <w:rPr>
          <w:rFonts w:ascii="GHEA Grapalat" w:eastAsia="Merriweather" w:hAnsi="GHEA Grapalat" w:cs="Merriweather"/>
          <w:bCs/>
        </w:rPr>
        <w:t>:</w:t>
      </w:r>
    </w:p>
    <w:p w14:paraId="3D51CBA3" w14:textId="77777777" w:rsidR="00DA047C" w:rsidRPr="00CE01FF" w:rsidDel="00FB5C25" w:rsidRDefault="00DA047C" w:rsidP="00DA047C">
      <w:pPr>
        <w:spacing w:after="0" w:line="276" w:lineRule="auto"/>
        <w:ind w:firstLine="720"/>
        <w:jc w:val="both"/>
        <w:rPr>
          <w:del w:id="2262" w:author="irav 42" w:date="2026-03-13T16:14:00Z" w16du:dateUtc="2026-03-13T12:14:00Z"/>
          <w:rFonts w:ascii="GHEA Grapalat" w:eastAsia="Merriweather" w:hAnsi="GHEA Grapalat" w:cs="Merriweather"/>
          <w:bCs/>
        </w:rPr>
      </w:pPr>
      <w:ins w:id="2263" w:author="irav 42" w:date="2026-03-13T16:14:00Z" w16du:dateUtc="2026-03-13T12:14:00Z">
        <w:r w:rsidRPr="00CE01FF">
          <w:rPr>
            <w:rFonts w:ascii="GHEA Grapalat" w:hAnsi="GHEA Grapalat" w:cs="Arial Unicode"/>
            <w:bCs/>
            <w:shd w:val="clear" w:color="auto" w:fill="FFFFFF"/>
            <w:lang w:val="hy-AM"/>
          </w:rPr>
          <w:lastRenderedPageBreak/>
          <w:t>6. Նախարարի կամ համայնքի ղեկավարի փոփոխության դեպքում համապատասխանաբար նախարարի կամ համայնքի ղեկավարի տեղակալները, որպես ժամանակավոր պաշտոնակատարներ, բացառությամբ պաշտպանության բնագավառի պետական լիազոր մարմնի ղեկավարի՝ սույն օրենքի 3-րդ հոդվածի 3-րդ մասով սահմանված պետական ծառայության պաշտոն զբաղեցնող տեղակալների, ինչպես նաև համայնքի ղեկավարի առաջին տեղակալի, շարունակում են պաշտոնավարել մինչև իրենց պաշտոնում նոր նշանակում կատարելը կամ նոր նշանակման (վերանշանակման) կատարման համար սույն մասով սահմանված ժամկետի ավարտը: Նախարարի կամ համայնքի ղեկավարի տեղակալի պաշտոնում նոր նշանակումը կատարվում է համապատասխանաբար նախարարի նշանակման, իսկ համայնքի ղեկավարի դեպքում՝ պաշտոնի ստանձնման օրվանից հետո` մեկ ամսվա ընթացքում:</w:t>
        </w:r>
      </w:ins>
      <w:del w:id="2264" w:author="irav 42" w:date="2026-03-13T16:14:00Z" w16du:dateUtc="2026-03-13T12:14:00Z">
        <w:r w:rsidRPr="00CE01FF" w:rsidDel="00FB5C25">
          <w:rPr>
            <w:rFonts w:ascii="GHEA Grapalat" w:eastAsia="Merriweather" w:hAnsi="GHEA Grapalat" w:cs="Merriweather"/>
            <w:bCs/>
          </w:rPr>
          <w:delText>6. Նախարարի կամ համայնքի ղեկավարի փոփոխության դեպքում համապատասխանաբար նախարարի կամ համայնքի ղեկավարի տեղակալները, որպես ժամանակավոր պաշտոնակատարներ, բացառությամբ պաշտպանության բնագավառի պետական լիազոր մարմնի ղեկավարի՝ սույն օրենքի 3-րդ հոդվածի 3-րդ մասով սահմանված պետական ծառայության պաշտոն զբաղեցնող տեղակալների, շարունակում են պաշտոնավարել մինչև իրենց պաշտոնում նոր նշանակում կատարելը կամ նոր նշանակման (վերանշանակման) կատարման համար սույն մասով սահմանված ժամկետի ավարտը: Նախարարի կամ համայնքի ղեկավարի տեղակալի պաշտոնում նոր նշանակումը կատարվում է համապատասխանաբար նախարարի նշանակման, իսկ համայնքի ղեկավարի դեպքում՝ պաշտոնի ստանձնման օրվանից հետո` մեկ ամսվա ընթացքում:</w:delText>
        </w:r>
      </w:del>
    </w:p>
    <w:p w14:paraId="05FE0ADA"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6.1.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6-րդ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պաշտոնակատարն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ազատման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վերանշանակվում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ազատվում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զբաղեցրած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չկատարվելու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պաշտոնակատարը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նշանակելու</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պաշտոնից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ազատելու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իրավասություն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ազատվում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զբաղեցրած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պաշտոնից</w:t>
      </w:r>
      <w:proofErr w:type="spellEnd"/>
      <w:r w:rsidRPr="00CE01FF">
        <w:rPr>
          <w:rFonts w:ascii="GHEA Grapalat" w:eastAsia="Merriweather" w:hAnsi="GHEA Grapalat" w:cs="Merriweather"/>
          <w:bCs/>
        </w:rPr>
        <w:t>:</w:t>
      </w:r>
    </w:p>
    <w:p w14:paraId="7DF3107A"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(5-րդ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21.01.20 ՀՕ-11-Ն, 07.07.22 ՀՕ-336-Ն, 16.01.24 ՀՕ-25-Ն)</w:t>
      </w:r>
    </w:p>
    <w:p w14:paraId="70CC1CDE"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(21.01.20</w:t>
      </w:r>
      <w:r w:rsidRPr="00CE01FF">
        <w:rPr>
          <w:rFonts w:ascii="Calibri" w:eastAsia="Merriweather" w:hAnsi="Calibri" w:cs="Calibri"/>
          <w:b/>
          <w:bCs/>
          <w:i/>
          <w:iCs/>
        </w:rPr>
        <w:t> </w:t>
      </w:r>
      <w:hyperlink r:id="rId29" w:tgtFrame="_blank" w:history="1">
        <w:r w:rsidRPr="00CE01FF">
          <w:rPr>
            <w:rStyle w:val="Hyperlink"/>
            <w:rFonts w:ascii="GHEA Grapalat" w:eastAsia="Merriweather" w:hAnsi="GHEA Grapalat" w:cs="Merriweather"/>
            <w:b/>
            <w:bCs/>
            <w:i/>
            <w:iCs/>
          </w:rPr>
          <w:t>ՀՕ-11-Ն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ունի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անցումային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դրույթ</w:t>
      </w:r>
      <w:proofErr w:type="spellEnd"/>
      <w:r w:rsidRPr="00CE01FF">
        <w:rPr>
          <w:rFonts w:ascii="GHEA Grapalat" w:eastAsia="Merriweather" w:hAnsi="GHEA Grapalat" w:cs="Merriweather"/>
          <w:b/>
          <w:bCs/>
          <w:i/>
          <w:iCs/>
        </w:rPr>
        <w:t>)</w:t>
      </w:r>
    </w:p>
    <w:p w14:paraId="617C56ED" w14:textId="77777777" w:rsidR="00DA047C" w:rsidRPr="00CE01FF" w:rsidRDefault="00DA047C" w:rsidP="00DA047C">
      <w:pPr>
        <w:spacing w:after="0" w:line="276" w:lineRule="auto"/>
        <w:ind w:firstLine="720"/>
        <w:jc w:val="both"/>
        <w:rPr>
          <w:rFonts w:ascii="GHEA Grapalat" w:eastAsia="Merriweather" w:hAnsi="GHEA Grapalat" w:cs="Merriweather"/>
          <w:bCs/>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14"/>
      </w:tblGrid>
      <w:tr w:rsidR="00DA047C" w:rsidRPr="00CE01FF" w14:paraId="2A95C398" w14:textId="77777777" w:rsidTr="003B4A26">
        <w:trPr>
          <w:tblCellSpacing w:w="7" w:type="dxa"/>
        </w:trPr>
        <w:tc>
          <w:tcPr>
            <w:tcW w:w="2025" w:type="dxa"/>
            <w:hideMark/>
          </w:tcPr>
          <w:p w14:paraId="7A1F99B0" w14:textId="77777777" w:rsidR="00DA047C" w:rsidRPr="00CE01FF" w:rsidRDefault="00DA047C" w:rsidP="003B4A26">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rPr>
              <w:t>Հոդված 6.</w:t>
            </w:r>
          </w:p>
        </w:tc>
        <w:tc>
          <w:tcPr>
            <w:tcW w:w="0" w:type="auto"/>
            <w:hideMark/>
          </w:tcPr>
          <w:p w14:paraId="2957DBBE" w14:textId="77777777" w:rsidR="00DA047C" w:rsidRPr="00CE01FF" w:rsidRDefault="00DA047C" w:rsidP="003B4A26">
            <w:pPr>
              <w:spacing w:after="0" w:line="276" w:lineRule="auto"/>
              <w:jc w:val="both"/>
              <w:rPr>
                <w:rFonts w:ascii="GHEA Grapalat" w:eastAsia="Merriweather" w:hAnsi="GHEA Grapalat" w:cs="Merriweather"/>
                <w:bCs/>
              </w:rPr>
            </w:pPr>
            <w:proofErr w:type="spellStart"/>
            <w:r w:rsidRPr="00CE01FF">
              <w:rPr>
                <w:rFonts w:ascii="GHEA Grapalat" w:eastAsia="Merriweather" w:hAnsi="GHEA Grapalat" w:cs="Merriweather"/>
                <w:b/>
                <w:bCs/>
              </w:rPr>
              <w:t>Վարչական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պաշտոնները</w:t>
            </w:r>
            <w:proofErr w:type="spellEnd"/>
          </w:p>
        </w:tc>
      </w:tr>
    </w:tbl>
    <w:p w14:paraId="4E7D6134"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3B06F091"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1.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իշխանության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որն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ապահովում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Սահմանադրությամբ</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օրենքներով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վերապահված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արդյունավետ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իրականացումը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պատասխանատվություն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կրում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բխող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խնդիրների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1447BB00"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փոփոխվել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հարաբերակցության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փոփոխության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արդյունքով</w:t>
      </w:r>
      <w:proofErr w:type="spellEnd"/>
      <w:r w:rsidRPr="00CE01FF">
        <w:rPr>
          <w:rFonts w:ascii="GHEA Grapalat" w:eastAsia="Merriweather" w:hAnsi="GHEA Grapalat" w:cs="Merriweather"/>
          <w:bCs/>
        </w:rPr>
        <w:t>։</w:t>
      </w:r>
    </w:p>
    <w:p w14:paraId="1EDDBE0D"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վերադասի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անմիջական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փոփոխության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պաշտոնակատար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շարունակում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պաշտոնավարել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ավարտը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չէ</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վերադասի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անմիջական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ամսվա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չէ</w:t>
      </w:r>
      <w:proofErr w:type="spellEnd"/>
      <w:r w:rsidRPr="00CE01FF">
        <w:rPr>
          <w:rFonts w:ascii="GHEA Grapalat" w:eastAsia="Merriweather" w:hAnsi="GHEA Grapalat" w:cs="Merriweather"/>
          <w:bCs/>
        </w:rPr>
        <w:t>:</w:t>
      </w:r>
    </w:p>
    <w:p w14:paraId="3BD0C467"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3.1.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3-րդ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պաշտոնակատարն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ազատման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վերանշանակվում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ազատվում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զբաղեցրած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չկատարվելու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պաշտոնակատարը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նշանակելու</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պաշտոնից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ազատելու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իրավասություն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ազատվում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զբաղեցրած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պաշտոնից</w:t>
      </w:r>
      <w:proofErr w:type="spellEnd"/>
      <w:r w:rsidRPr="00CE01FF">
        <w:rPr>
          <w:rFonts w:ascii="GHEA Grapalat" w:eastAsia="Merriweather" w:hAnsi="GHEA Grapalat" w:cs="Merriweather"/>
          <w:bCs/>
        </w:rPr>
        <w:t>:</w:t>
      </w:r>
    </w:p>
    <w:p w14:paraId="530B686D"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նախագահի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տեղակալների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Ազգային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ժողովի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տեղակալների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վարչապետի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տեղակալների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Միջազգային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հարցերով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ներկայացուցչի</w:t>
      </w:r>
      <w:proofErr w:type="spellEnd"/>
      <w:r w:rsidRPr="00CE01FF">
        <w:rPr>
          <w:rFonts w:ascii="GHEA Grapalat" w:eastAsia="Merriweather" w:hAnsi="GHEA Grapalat" w:cs="Merriweather"/>
          <w:bCs/>
        </w:rPr>
        <w:t>,</w:t>
      </w:r>
      <w:r w:rsidRPr="00CE01FF">
        <w:rPr>
          <w:rFonts w:ascii="Calibri" w:eastAsia="Merriweather" w:hAnsi="Calibri" w:cs="Calibri"/>
          <w:bCs/>
        </w:rPr>
        <w:t> </w:t>
      </w:r>
      <w:proofErr w:type="spellStart"/>
      <w:r w:rsidRPr="00CE01FF">
        <w:rPr>
          <w:rFonts w:ascii="GHEA Grapalat" w:eastAsia="Merriweather" w:hAnsi="GHEA Grapalat" w:cs="Merriweather"/>
          <w:bCs/>
        </w:rPr>
        <w:t>Կառավարությանը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վարչապետին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նախարարություններին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նրանց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տեղակալների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վարչապետի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գրասենյակի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մարզպետների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նրանց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տեղակալների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դեպարտամենտի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Սահմանադրական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դատարանի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գլխավոր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ռազմական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տեսուչի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նրա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պաշտոնները</w:t>
      </w:r>
      <w:proofErr w:type="spellEnd"/>
      <w:r w:rsidRPr="00CE01FF">
        <w:rPr>
          <w:rFonts w:ascii="GHEA Grapalat" w:eastAsia="Merriweather" w:hAnsi="GHEA Grapalat" w:cs="Merriweather"/>
          <w:bCs/>
        </w:rPr>
        <w:t>:</w:t>
      </w:r>
    </w:p>
    <w:p w14:paraId="77B20299"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5.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Calibri" w:eastAsia="Merriweather" w:hAnsi="Calibri" w:cs="Calibri"/>
          <w:bCs/>
        </w:rPr>
        <w:t> </w:t>
      </w:r>
      <w:proofErr w:type="spellStart"/>
      <w:r w:rsidRPr="00CE01FF">
        <w:rPr>
          <w:rFonts w:ascii="GHEA Grapalat" w:eastAsia="Merriweather" w:hAnsi="GHEA Grapalat" w:cs="Merriweather"/>
          <w:bCs/>
        </w:rPr>
        <w:t>Երևանի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նրա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բազմաբնակավայր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պաշտոնները</w:t>
      </w:r>
      <w:proofErr w:type="spellEnd"/>
      <w:r w:rsidRPr="00CE01FF">
        <w:rPr>
          <w:rFonts w:ascii="GHEA Grapalat" w:eastAsia="Merriweather" w:hAnsi="GHEA Grapalat" w:cs="Merriweather"/>
          <w:bCs/>
        </w:rPr>
        <w:t>:</w:t>
      </w:r>
    </w:p>
    <w:p w14:paraId="031AA218"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1000-ից </w:t>
      </w:r>
      <w:proofErr w:type="spellStart"/>
      <w:r w:rsidRPr="00CE01FF">
        <w:rPr>
          <w:rFonts w:ascii="GHEA Grapalat" w:eastAsia="Merriweather" w:hAnsi="GHEA Grapalat" w:cs="Merriweather"/>
          <w:bCs/>
        </w:rPr>
        <w:t>պակաս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հաշվառված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բնակիչ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քաղաքացիները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կրթություն</w:t>
      </w:r>
      <w:proofErr w:type="spellEnd"/>
      <w:r w:rsidRPr="00CE01FF">
        <w:rPr>
          <w:rFonts w:ascii="GHEA Grapalat" w:eastAsia="Merriweather" w:hAnsi="GHEA Grapalat" w:cs="Merriweather"/>
          <w:bCs/>
        </w:rPr>
        <w:t>:</w:t>
      </w:r>
      <w:ins w:id="2265" w:author="irav 42" w:date="2026-03-13T16:15:00Z" w16du:dateUtc="2026-03-13T12:15:00Z">
        <w:r w:rsidRPr="00CE01FF">
          <w:rPr>
            <w:rFonts w:ascii="GHEA Grapalat" w:hAnsi="GHEA Grapalat" w:cs="Arial Unicode"/>
            <w:bCs/>
            <w:shd w:val="clear" w:color="auto" w:fill="FFFFFF"/>
            <w:lang w:val="hy-AM"/>
          </w:rPr>
          <w:t xml:space="preserve"> Համայնքային վարչական պաշտոններ զբաղեցնող անձանց համար օրենքով կարող են սահմանվել նաև այլ պահանջներ:</w:t>
        </w:r>
      </w:ins>
    </w:p>
    <w:p w14:paraId="2FC92599"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7.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տեսակը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կարգավորող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w:t>
      </w:r>
    </w:p>
    <w:p w14:paraId="52B41EDF"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8.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պաշտոնավարում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65 </w:t>
      </w:r>
      <w:proofErr w:type="spellStart"/>
      <w:r w:rsidRPr="00CE01FF">
        <w:rPr>
          <w:rFonts w:ascii="GHEA Grapalat" w:eastAsia="Merriweather" w:hAnsi="GHEA Grapalat" w:cs="Merriweather"/>
          <w:bCs/>
        </w:rPr>
        <w:t>տարին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լրանալը</w:t>
      </w:r>
      <w:proofErr w:type="spellEnd"/>
      <w:r w:rsidRPr="00CE01FF">
        <w:rPr>
          <w:rFonts w:ascii="GHEA Grapalat" w:eastAsia="Merriweather" w:hAnsi="GHEA Grapalat" w:cs="Merriweather"/>
          <w:bCs/>
        </w:rPr>
        <w:t>:</w:t>
      </w:r>
    </w:p>
    <w:p w14:paraId="63113C02"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(6-րդ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10.07.19 ՀՕ-144-Ն, 17.11.21 ՀՕ-358-Ն,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16.12.21 ՀՕ-416-Ն, 16.12.21 ՀՕ-430-Ն, 09.06.22 ՀՕ-268-Ն, 23.12.22 ՀՕ-615-Ն,</w:t>
      </w:r>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16.01.24 ՀՕ-25-Ն)</w:t>
      </w:r>
    </w:p>
    <w:p w14:paraId="27380141"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14"/>
      </w:tblGrid>
      <w:tr w:rsidR="00DA047C" w:rsidRPr="00CE01FF" w14:paraId="0FB6A82D" w14:textId="77777777" w:rsidTr="003B4A26">
        <w:trPr>
          <w:tblCellSpacing w:w="7" w:type="dxa"/>
        </w:trPr>
        <w:tc>
          <w:tcPr>
            <w:tcW w:w="2025" w:type="dxa"/>
            <w:hideMark/>
          </w:tcPr>
          <w:p w14:paraId="2A94DD00" w14:textId="77777777" w:rsidR="00DA047C" w:rsidRPr="00CE01FF" w:rsidRDefault="00DA047C" w:rsidP="003B4A26">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rPr>
              <w:t>Հոդված 8.</w:t>
            </w:r>
          </w:p>
        </w:tc>
        <w:tc>
          <w:tcPr>
            <w:tcW w:w="0" w:type="auto"/>
            <w:hideMark/>
          </w:tcPr>
          <w:p w14:paraId="2BEF204B" w14:textId="77777777" w:rsidR="00DA047C" w:rsidRPr="00CE01FF" w:rsidRDefault="00DA047C" w:rsidP="003B4A26">
            <w:pPr>
              <w:spacing w:after="0" w:line="276" w:lineRule="auto"/>
              <w:jc w:val="both"/>
              <w:rPr>
                <w:rFonts w:ascii="GHEA Grapalat" w:eastAsia="Merriweather" w:hAnsi="GHEA Grapalat" w:cs="Merriweather"/>
                <w:bCs/>
              </w:rPr>
            </w:pPr>
            <w:proofErr w:type="spellStart"/>
            <w:r w:rsidRPr="00CE01FF">
              <w:rPr>
                <w:rFonts w:ascii="GHEA Grapalat" w:eastAsia="Merriweather" w:hAnsi="GHEA Grapalat" w:cs="Merriweather"/>
                <w:b/>
                <w:bCs/>
              </w:rPr>
              <w:t>Հայեցողական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պաշտոնները</w:t>
            </w:r>
            <w:proofErr w:type="spellEnd"/>
          </w:p>
        </w:tc>
      </w:tr>
    </w:tbl>
    <w:p w14:paraId="6D5E9266"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60233AE7"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Հայեցողական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որն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վերապահված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շրջանակներում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անմիջական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հանձնարարականները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պատասխանատվություն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կրում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հանձնարարականների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4297A6D4"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Հայեցողական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անմիջական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փոփոխության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շարունակում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պաշտոնավարել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ավարտը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Հայեցողական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հայեցողական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անմիջական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ամսվա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w:t>
      </w:r>
    </w:p>
    <w:p w14:paraId="4EE7F6F8"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2.1.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2-րդ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հայեցողական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ազատման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վերանշանակվում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ազատվում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զբաղեցրած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չկատարվելու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հայեցողական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նշանակելու</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պաշտոնից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ազատելու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իրավասություն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ազատվում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զբաղեցրած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պաշտոնից</w:t>
      </w:r>
      <w:proofErr w:type="spellEnd"/>
      <w:r w:rsidRPr="00CE01FF">
        <w:rPr>
          <w:rFonts w:ascii="GHEA Grapalat" w:eastAsia="Merriweather" w:hAnsi="GHEA Grapalat" w:cs="Merriweather"/>
          <w:bCs/>
        </w:rPr>
        <w:t>:</w:t>
      </w:r>
    </w:p>
    <w:p w14:paraId="33FA6DC6"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հայեցողական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Նախագահի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Ազգային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ժողովի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նախագահի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վարչապետի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փոխվարչապետների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մամուլի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քարտուղարի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օգնականի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ռեֆերենտի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դիվանագիտական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ներկայացուցիչների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Սահմանադրական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դատարանի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նախագահի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խորհրդականի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օգնականի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Սահմանադրական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դատարանի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մամուլի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քարտուղարի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Ազգային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անվտանգության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քարտուղարի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մամուլի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քարտուղարի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օգնականի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վարչապետի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գլխավոր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հատուկ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հանձնարարություններով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դեսպանի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Սփյուռքի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գլխավոր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հանձնակատարի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պաշտոնը</w:t>
      </w:r>
      <w:proofErr w:type="spellEnd"/>
      <w:r w:rsidRPr="00CE01FF">
        <w:rPr>
          <w:rFonts w:ascii="GHEA Grapalat" w:eastAsia="Merriweather" w:hAnsi="GHEA Grapalat" w:cs="Merriweather"/>
          <w:bCs/>
        </w:rPr>
        <w:t>,</w:t>
      </w:r>
      <w:r w:rsidRPr="00CE01FF">
        <w:rPr>
          <w:rFonts w:ascii="Calibri" w:eastAsia="Merriweather" w:hAnsi="Calibri" w:cs="Calibri"/>
          <w:bCs/>
        </w:rPr>
        <w:t> </w:t>
      </w:r>
      <w:proofErr w:type="spellStart"/>
      <w:r w:rsidRPr="00CE01FF">
        <w:rPr>
          <w:rFonts w:ascii="GHEA Grapalat" w:eastAsia="Merriweather" w:hAnsi="GHEA Grapalat" w:cs="Merriweather"/>
          <w:bCs/>
        </w:rPr>
        <w:t>նախարարների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Ազգային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ժողովի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նախագահի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տեղակալների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գլխավոր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դատախազի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կոմիտեի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նախագահի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հակակոռուպցիոն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կոմիտեի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նախագահի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վարչապետին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անկախ</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ինքնավար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նախագահների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մարզպետի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օգնականի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գլխավոր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դատախազի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կոմիտեի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նախագահի</w:t>
      </w:r>
      <w:proofErr w:type="spellEnd"/>
      <w:r w:rsidRPr="00CE01FF">
        <w:rPr>
          <w:rFonts w:ascii="GHEA Grapalat" w:eastAsia="Merriweather" w:hAnsi="GHEA Grapalat" w:cs="Merriweather"/>
          <w:bCs/>
        </w:rPr>
        <w:t>,</w:t>
      </w:r>
      <w:r w:rsidRPr="00CE01FF">
        <w:rPr>
          <w:rFonts w:ascii="Calibri" w:eastAsia="Merriweather" w:hAnsi="Calibri" w:cs="Calibri"/>
          <w:bCs/>
        </w:rPr>
        <w:t> </w:t>
      </w:r>
      <w:proofErr w:type="spellStart"/>
      <w:r w:rsidRPr="00CE01FF">
        <w:rPr>
          <w:rFonts w:ascii="GHEA Grapalat" w:eastAsia="Merriweather" w:hAnsi="GHEA Grapalat" w:cs="Merriweather"/>
          <w:bCs/>
        </w:rPr>
        <w:t>հակակոռուպցիոն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կոմիտեի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նախագահի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նախարարի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մամուլի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քարտուղարի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նախարարությանը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օգնականի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Կենտրոնական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ընտրական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հանձնաժողովի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նախագահի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մամուլի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քարտուղարի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նախագահի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վարչապետի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Ազգային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ժողովի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օգնականի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Ազգային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ժողովի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խմբակցության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փորձագետի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Ազգային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ժողովի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պատգամավորի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վճարովի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հիմունքներով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օգնականի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պաշտոնները</w:t>
      </w:r>
      <w:proofErr w:type="spellEnd"/>
      <w:r w:rsidRPr="00CE01FF">
        <w:rPr>
          <w:rFonts w:ascii="GHEA Grapalat" w:eastAsia="Merriweather" w:hAnsi="GHEA Grapalat" w:cs="Merriweather"/>
          <w:bCs/>
        </w:rPr>
        <w:t>,</w:t>
      </w:r>
      <w:r w:rsidRPr="00CE01FF">
        <w:rPr>
          <w:rFonts w:ascii="Calibri" w:eastAsia="Merriweather" w:hAnsi="Calibri" w:cs="Calibri"/>
          <w:b/>
          <w:bCs/>
        </w:rPr>
        <w:t> </w:t>
      </w:r>
      <w:proofErr w:type="spellStart"/>
      <w:r w:rsidRPr="00CE01FF">
        <w:rPr>
          <w:rFonts w:ascii="GHEA Grapalat" w:eastAsia="Merriweather" w:hAnsi="GHEA Grapalat" w:cs="Merriweather"/>
          <w:bCs/>
        </w:rPr>
        <w:t>վարչապետի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ռեֆերենտների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վարչապետի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արարողակարգի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պատասխանատուի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փոխվարչապետի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արարողակարգի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պատասխանատուի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Մարդու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պաշտպանի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դեպարտամենտի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Մարդու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պաշտպանի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կանխարգելման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ազգային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մեխանիզմի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համակարգողի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Մարդու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պաշտպանի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մարզային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ստորաբաժանման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Մարդու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պաշտպանի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օգնականի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մամուլի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քարտուղարի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դատավորի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Սահմանադրական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դատարանի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դատավորի</w:t>
      </w:r>
      <w:proofErr w:type="spellEnd"/>
      <w:r w:rsidRPr="00CE01FF">
        <w:rPr>
          <w:rFonts w:ascii="GHEA Grapalat" w:eastAsia="Merriweather" w:hAnsi="GHEA Grapalat" w:cs="Merriweather"/>
          <w:bCs/>
        </w:rPr>
        <w:t>),</w:t>
      </w:r>
      <w:r w:rsidRPr="00CE01FF">
        <w:rPr>
          <w:rFonts w:ascii="Calibri" w:eastAsia="Merriweather" w:hAnsi="Calibri" w:cs="Calibri"/>
          <w:bCs/>
        </w:rPr>
        <w:t> </w:t>
      </w:r>
      <w:proofErr w:type="spellStart"/>
      <w:r w:rsidRPr="00CE01FF">
        <w:rPr>
          <w:rFonts w:ascii="GHEA Grapalat" w:eastAsia="Merriweather" w:hAnsi="GHEA Grapalat" w:cs="Merriweather"/>
          <w:bCs/>
        </w:rPr>
        <w:t>գլխավոր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դատախազի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կոմիտեի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նախագահի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տեղակալների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հակակոռուպցիոն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կոմիտեի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նախագահի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տեղակալների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նախարարի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վարչապետին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նախարարություններին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տեղակալների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անկախ</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նախագահի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ինքնավար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նախագահի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մարզպետի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օգնականի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անկախ</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ինքնավար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օգնականի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պաշտոնները</w:t>
      </w:r>
      <w:proofErr w:type="spellEnd"/>
      <w:r w:rsidRPr="00CE01FF">
        <w:rPr>
          <w:rFonts w:ascii="GHEA Grapalat" w:eastAsia="Merriweather" w:hAnsi="GHEA Grapalat" w:cs="Merriweather"/>
          <w:bCs/>
        </w:rPr>
        <w:t>:</w:t>
      </w:r>
    </w:p>
    <w:p w14:paraId="29520B10"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3.1. </w:t>
      </w:r>
      <w:proofErr w:type="spellStart"/>
      <w:r w:rsidRPr="00CE01FF">
        <w:rPr>
          <w:rFonts w:ascii="GHEA Grapalat" w:eastAsia="Merriweather" w:hAnsi="GHEA Grapalat" w:cs="Merriweather"/>
          <w:bCs/>
        </w:rPr>
        <w:t>Սփյուռքի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գլխավոր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հանձնակատարի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զբաղեցնել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կրթություն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քսանհինգ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լրացած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հայերենին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տիրապետող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առնվազն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լեզվի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իմացությամբ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անձը</w:t>
      </w:r>
      <w:proofErr w:type="spellEnd"/>
      <w:r w:rsidRPr="00CE01FF">
        <w:rPr>
          <w:rFonts w:ascii="GHEA Grapalat" w:eastAsia="Merriweather" w:hAnsi="GHEA Grapalat" w:cs="Merriweather"/>
          <w:bCs/>
        </w:rPr>
        <w:t>:</w:t>
      </w:r>
    </w:p>
    <w:p w14:paraId="4B7F3F40"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հայեցողական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մամուլի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քարտուղարի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օգնականի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օգնականի</w:t>
      </w:r>
      <w:proofErr w:type="spellEnd"/>
      <w:r w:rsidRPr="00CE01FF">
        <w:rPr>
          <w:rFonts w:ascii="GHEA Grapalat" w:eastAsia="Merriweather" w:hAnsi="GHEA Grapalat" w:cs="Merriweather"/>
          <w:bCs/>
        </w:rPr>
        <w:t>,</w:t>
      </w:r>
      <w:r w:rsidRPr="00CE01FF">
        <w:rPr>
          <w:rFonts w:ascii="Calibri" w:eastAsia="Merriweather" w:hAnsi="Calibri" w:cs="Calibri"/>
          <w:bCs/>
        </w:rPr>
        <w:t> </w:t>
      </w:r>
      <w:proofErr w:type="spellStart"/>
      <w:r w:rsidRPr="00CE01FF">
        <w:rPr>
          <w:rFonts w:ascii="GHEA Grapalat" w:eastAsia="Merriweather" w:hAnsi="GHEA Grapalat" w:cs="Merriweather"/>
          <w:bCs/>
        </w:rPr>
        <w:t>համայնքների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խմբակցությունների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փորձագետների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պաշտոնները</w:t>
      </w:r>
      <w:proofErr w:type="spellEnd"/>
      <w:r w:rsidRPr="00CE01FF">
        <w:rPr>
          <w:rFonts w:ascii="GHEA Grapalat" w:eastAsia="Merriweather" w:hAnsi="GHEA Grapalat" w:cs="Merriweather"/>
          <w:bCs/>
        </w:rPr>
        <w:t>:</w:t>
      </w:r>
    </w:p>
    <w:p w14:paraId="6BAA5D4E"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կրթություն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առնվազն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անձնագրով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բնագավառում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առնվազն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և 25 </w:t>
      </w:r>
      <w:proofErr w:type="spellStart"/>
      <w:r w:rsidRPr="00CE01FF">
        <w:rPr>
          <w:rFonts w:ascii="GHEA Grapalat" w:eastAsia="Merriweather" w:hAnsi="GHEA Grapalat" w:cs="Merriweather"/>
          <w:bCs/>
        </w:rPr>
        <w:t>տարին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լրացած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w:t>
      </w:r>
    </w:p>
    <w:p w14:paraId="01CA5820"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օգնականի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ռեֆերենտի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վարչապետի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ռեֆերենտների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վարչապետի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արարողակարգի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պատասխանատուի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փոխվարչապետի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արարողակարգի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պատասխանատուի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կրթություն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w:t>
      </w:r>
    </w:p>
    <w:p w14:paraId="4AA36E8F"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7. </w:t>
      </w:r>
      <w:proofErr w:type="spellStart"/>
      <w:r w:rsidRPr="00CE01FF">
        <w:rPr>
          <w:rFonts w:ascii="GHEA Grapalat" w:eastAsia="Merriweather" w:hAnsi="GHEA Grapalat" w:cs="Merriweather"/>
          <w:bCs/>
        </w:rPr>
        <w:t>Նախարարություններում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հասարակայնության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կապերի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ստորաբաժանման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հայեցողական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որը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մամուլի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քարտուղարը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Մամուլի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քարտուղարի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զբաղեցնել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հասարակայնության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կապերի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լրագրության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բնագավառում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առնվազն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քաղաքացին</w:t>
      </w:r>
      <w:proofErr w:type="spellEnd"/>
      <w:r w:rsidRPr="00CE01FF">
        <w:rPr>
          <w:rFonts w:ascii="GHEA Grapalat" w:eastAsia="Merriweather" w:hAnsi="GHEA Grapalat" w:cs="Merriweather"/>
          <w:bCs/>
        </w:rPr>
        <w:t>:</w:t>
      </w:r>
    </w:p>
    <w:p w14:paraId="7AD540DC"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8. </w:t>
      </w:r>
      <w:proofErr w:type="spellStart"/>
      <w:r w:rsidRPr="00CE01FF">
        <w:rPr>
          <w:rFonts w:ascii="GHEA Grapalat" w:eastAsia="Merriweather" w:hAnsi="GHEA Grapalat" w:cs="Merriweather"/>
          <w:bCs/>
        </w:rPr>
        <w:t>Խորհրդականի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պաշտոնի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անձնագիր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չափանիշներ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անմիջական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ենթակայությամբ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աշխատելու</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խորհրդականը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անձնագիրը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չափանիշներին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գլխավոր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քարտուղարը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proofErr w:type="spellEnd"/>
      <w:r w:rsidRPr="00CE01FF">
        <w:rPr>
          <w:rFonts w:ascii="GHEA Grapalat" w:eastAsia="Merriweather" w:hAnsi="GHEA Grapalat" w:cs="Merriweather"/>
          <w:bCs/>
        </w:rPr>
        <w:t>):</w:t>
      </w:r>
    </w:p>
    <w:p w14:paraId="622631C1"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9. </w:t>
      </w:r>
      <w:proofErr w:type="spellStart"/>
      <w:r w:rsidRPr="00CE01FF">
        <w:rPr>
          <w:rFonts w:ascii="GHEA Grapalat" w:eastAsia="Merriweather" w:hAnsi="GHEA Grapalat" w:cs="Merriweather"/>
          <w:bCs/>
        </w:rPr>
        <w:t>Խորհրդականի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նշանակվում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մրցույթի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բավարարելով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անձնագրով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պահանջները</w:t>
      </w:r>
      <w:proofErr w:type="spellEnd"/>
      <w:r w:rsidRPr="00CE01FF">
        <w:rPr>
          <w:rFonts w:ascii="GHEA Grapalat" w:eastAsia="Merriweather" w:hAnsi="GHEA Grapalat" w:cs="Merriweather"/>
          <w:bCs/>
        </w:rPr>
        <w:t>:</w:t>
      </w:r>
    </w:p>
    <w:p w14:paraId="6E4FA070" w14:textId="47A63B65"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10. </w:t>
      </w:r>
      <w:ins w:id="2266" w:author="irav 42" w:date="2026-03-13T16:16:00Z" w16du:dateUtc="2026-03-13T12:16:00Z">
        <w:r w:rsidRPr="00CE01FF">
          <w:rPr>
            <w:rFonts w:ascii="GHEA Grapalat" w:hAnsi="GHEA Grapalat" w:cs="Arial Unicode"/>
            <w:bCs/>
            <w:shd w:val="clear" w:color="auto" w:fill="FFFFFF"/>
            <w:lang w:val="hy-AM"/>
          </w:rPr>
          <w:t>Հանրապետության նախագահը, վարչապետը և Երևանի քաղաքապետը</w:t>
        </w:r>
        <w:r w:rsidRPr="00CE01FF" w:rsidDel="00FB5C25">
          <w:rPr>
            <w:rFonts w:ascii="GHEA Grapalat" w:eastAsia="Merriweather" w:hAnsi="GHEA Grapalat" w:cs="Merriweather"/>
            <w:bCs/>
          </w:rPr>
          <w:t xml:space="preserve"> </w:t>
        </w:r>
      </w:ins>
      <w:del w:id="2267" w:author="irav 42" w:date="2026-03-13T16:16:00Z" w16du:dateUtc="2026-03-13T12:16:00Z">
        <w:r w:rsidRPr="00CE01FF" w:rsidDel="00FB5C25">
          <w:rPr>
            <w:rFonts w:ascii="GHEA Grapalat" w:eastAsia="Merriweather" w:hAnsi="GHEA Grapalat" w:cs="Merriweather"/>
            <w:bCs/>
          </w:rPr>
          <w:delText xml:space="preserve">Հանրապետության նախագահը և վարչապետը </w:delText>
        </w:r>
      </w:del>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ունենալ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հասարակական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հիմունքներով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խորհրդականներ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նախագահի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հասարակական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հիմունքներով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խորհրդականների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թիվը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գերազանցել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երկուսը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Վարչապետի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համաձայնությամբ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փոխվարչապետները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նախարարները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ունենալ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հասարակական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հիմունքներով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խորհրդականներ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Սփյուռքի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գլխավոր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հանձնակատարը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օտարերկրյա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պետություններում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հասարակական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հիմունքներով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կարգավիճակով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Սփյուռքի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հանձնակատարներ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Սփյուռքի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հանձնակատարները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վարչապետի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Սփյուռքի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գլխավոր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հանձնակատարի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առաջարկությամբ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Հասարակական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հիմունքներով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խորհրդականները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Սփյուռքի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հանձնակատարները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Հասարակական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հիմունքներով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խորհրդականները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Սփյուռքի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հանձնակատարները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վարձատրվում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չունեն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նորմավորված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աշխատաժամանակի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ռեժիմ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Հասարակական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հիմունքներով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խորհրդականները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մասնագիտական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խորհրդատվություն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հասարակական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հարաբերությունների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որոշակի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բնագավառի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Սփյուռքի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հանձնակատարները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մասնագիտական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խորհրդատվություն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Սփյուռքի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փոխգործակցության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բնագավառի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իրականացվող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արդյունավետության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Վարչապետի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հասարակական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հիմունքներով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խորհրդականները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վարչապետի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ստեղծվող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հանձնաժողովներում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Հասարակական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հիմունքներով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խորհրդականները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իրավահարաբերությունների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կարգավորման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10-րդ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10-րդ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աշխատանքները</w:t>
      </w:r>
      <w:proofErr w:type="spellEnd"/>
      <w:r w:rsidRPr="00CE01FF">
        <w:rPr>
          <w:rFonts w:ascii="GHEA Grapalat" w:eastAsia="Merriweather" w:hAnsi="GHEA Grapalat" w:cs="Merriweather"/>
          <w:bCs/>
        </w:rPr>
        <w:t>:</w:t>
      </w:r>
    </w:p>
    <w:p w14:paraId="7FCAD508"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11.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որտեղ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չէ</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մամուլի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քարտուղարի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առկա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չէ</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հասարակայնության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կապերի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ստորաբաժանում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մամուլի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քարտուղարի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պարտականությունների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հրամանով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վերապահվել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օգնականին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չափանիշները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պարտադիր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չեն</w:t>
      </w:r>
      <w:proofErr w:type="spellEnd"/>
      <w:r w:rsidRPr="00CE01FF">
        <w:rPr>
          <w:rFonts w:ascii="GHEA Grapalat" w:eastAsia="Merriweather" w:hAnsi="GHEA Grapalat" w:cs="Merriweather"/>
          <w:bCs/>
        </w:rPr>
        <w:t>:</w:t>
      </w:r>
    </w:p>
    <w:p w14:paraId="235B86EC"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12.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համակարգի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հայեցողական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թիվը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ըստ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վարչապետը</w:t>
      </w:r>
      <w:proofErr w:type="spellEnd"/>
      <w:r w:rsidRPr="00CE01FF">
        <w:rPr>
          <w:rFonts w:ascii="GHEA Grapalat" w:eastAsia="Merriweather" w:hAnsi="GHEA Grapalat" w:cs="Merriweather"/>
          <w:bCs/>
        </w:rPr>
        <w:t>:</w:t>
      </w:r>
    </w:p>
    <w:p w14:paraId="0953DEAF"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lastRenderedPageBreak/>
        <w:t xml:space="preserve">(8-րդ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08.05.19 ՀՕ-35-Ն,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21.01.20 ՀՕ-1-Ն,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21.01.20 ՀՕ-11-Ն, 01.07.21 ՀՕ-291-Ն, 24.09.21 ՀՕ-326-Ն,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17.11.21 ՀՕ-363-Ն,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16.12.21 ՀՕ-430-Ն, 09.06.22 ՀՕ-268-Ն,</w:t>
      </w:r>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16.01.24 ՀՕ-25-Ն)</w:t>
      </w:r>
    </w:p>
    <w:p w14:paraId="719295F8"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(21.01.20</w:t>
      </w:r>
      <w:r w:rsidRPr="00CE01FF">
        <w:rPr>
          <w:rFonts w:ascii="Calibri" w:eastAsia="Merriweather" w:hAnsi="Calibri" w:cs="Calibri"/>
          <w:b/>
          <w:bCs/>
          <w:i/>
          <w:iCs/>
        </w:rPr>
        <w:t> </w:t>
      </w:r>
      <w:hyperlink r:id="rId30" w:tgtFrame="_blank" w:history="1">
        <w:r w:rsidRPr="00CE01FF">
          <w:rPr>
            <w:rStyle w:val="Hyperlink"/>
            <w:rFonts w:ascii="GHEA Grapalat" w:eastAsia="Merriweather" w:hAnsi="GHEA Grapalat" w:cs="Merriweather"/>
            <w:b/>
            <w:bCs/>
            <w:i/>
            <w:iCs/>
          </w:rPr>
          <w:t>ՀՕ-11-Ն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ունի</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անցումային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դրույթ</w:t>
      </w:r>
      <w:proofErr w:type="spellEnd"/>
      <w:r w:rsidRPr="00CE01FF">
        <w:rPr>
          <w:rFonts w:ascii="GHEA Grapalat" w:eastAsia="Merriweather" w:hAnsi="GHEA Grapalat" w:cs="Merriweather"/>
          <w:b/>
          <w:bCs/>
          <w:i/>
          <w:iCs/>
        </w:rPr>
        <w:t>)</w:t>
      </w:r>
    </w:p>
    <w:p w14:paraId="1F90465A" w14:textId="77777777" w:rsidR="00DA047C" w:rsidRPr="00CE01FF" w:rsidRDefault="00DA047C" w:rsidP="00DA047C">
      <w:pPr>
        <w:spacing w:after="0" w:line="276" w:lineRule="auto"/>
        <w:ind w:firstLine="720"/>
        <w:jc w:val="both"/>
        <w:rPr>
          <w:rFonts w:ascii="GHEA Grapalat" w:eastAsia="Merriweather" w:hAnsi="GHEA Grapalat" w:cs="Merriweather"/>
          <w:bCs/>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14"/>
      </w:tblGrid>
      <w:tr w:rsidR="00DA047C" w:rsidRPr="00CE01FF" w14:paraId="630FD097" w14:textId="77777777" w:rsidTr="003B4A26">
        <w:trPr>
          <w:tblCellSpacing w:w="7" w:type="dxa"/>
        </w:trPr>
        <w:tc>
          <w:tcPr>
            <w:tcW w:w="2025" w:type="dxa"/>
            <w:hideMark/>
          </w:tcPr>
          <w:p w14:paraId="7CE7BCE3" w14:textId="77777777" w:rsidR="00DA047C" w:rsidRPr="00CE01FF" w:rsidRDefault="00DA047C"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Հոդված 34.</w:t>
            </w:r>
          </w:p>
        </w:tc>
        <w:tc>
          <w:tcPr>
            <w:tcW w:w="0" w:type="auto"/>
            <w:hideMark/>
          </w:tcPr>
          <w:p w14:paraId="61465AA2" w14:textId="77777777" w:rsidR="00DA047C" w:rsidRPr="00CE01FF" w:rsidRDefault="00DA047C" w:rsidP="003B4A26">
            <w:pPr>
              <w:spacing w:after="0" w:line="276" w:lineRule="auto"/>
              <w:jc w:val="both"/>
              <w:rPr>
                <w:rFonts w:ascii="GHEA Grapalat" w:eastAsia="Merriweather" w:hAnsi="GHEA Grapalat" w:cs="Merriweather"/>
                <w:bCs/>
              </w:rPr>
            </w:pPr>
            <w:proofErr w:type="spellStart"/>
            <w:r w:rsidRPr="00CE01FF">
              <w:rPr>
                <w:rFonts w:ascii="GHEA Grapalat" w:eastAsia="Merriweather" w:hAnsi="GHEA Grapalat" w:cs="Merriweather"/>
                <w:b/>
                <w:bCs/>
              </w:rPr>
              <w:t>Գույքի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եկամուտների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շահերի</w:t>
            </w:r>
            <w:proofErr w:type="spellEnd"/>
            <w:r w:rsidRPr="00CE01FF">
              <w:rPr>
                <w:rFonts w:ascii="Calibri" w:eastAsia="Merriweather" w:hAnsi="Calibri" w:cs="Calibri"/>
                <w:b/>
                <w:bCs/>
              </w:rPr>
              <w:t> </w:t>
            </w:r>
            <w:r w:rsidRPr="00CE01FF">
              <w:rPr>
                <w:rFonts w:ascii="GHEA Grapalat" w:eastAsia="Merriweather" w:hAnsi="GHEA Grapalat" w:cs="Merriweather"/>
                <w:b/>
                <w:bCs/>
              </w:rPr>
              <w:t xml:space="preserve">և </w:t>
            </w:r>
            <w:proofErr w:type="spellStart"/>
            <w:r w:rsidRPr="00CE01FF">
              <w:rPr>
                <w:rFonts w:ascii="GHEA Grapalat" w:eastAsia="Merriweather" w:hAnsi="GHEA Grapalat" w:cs="Merriweather"/>
                <w:b/>
                <w:bCs/>
              </w:rPr>
              <w:t>ծախսերի</w:t>
            </w:r>
            <w:proofErr w:type="spellEnd"/>
            <w:r w:rsidRPr="00CE01FF">
              <w:rPr>
                <w:rFonts w:ascii="Calibri" w:eastAsia="Merriweather" w:hAnsi="Calibri" w:cs="Calibri"/>
                <w:b/>
                <w:bCs/>
              </w:rPr>
              <w:t> </w:t>
            </w:r>
            <w:proofErr w:type="spellStart"/>
            <w:r w:rsidRPr="00CE01FF">
              <w:rPr>
                <w:rFonts w:ascii="GHEA Grapalat" w:eastAsia="Merriweather" w:hAnsi="GHEA Grapalat" w:cs="Merriweather"/>
                <w:b/>
                <w:bCs/>
              </w:rPr>
              <w:t>հայտարարագրման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պարտականությունը</w:t>
            </w:r>
            <w:proofErr w:type="spellEnd"/>
          </w:p>
        </w:tc>
      </w:tr>
    </w:tbl>
    <w:p w14:paraId="70C22597" w14:textId="77777777" w:rsidR="00DA047C" w:rsidRPr="00CE01FF" w:rsidRDefault="00DA047C" w:rsidP="00DA047C">
      <w:pPr>
        <w:spacing w:after="0" w:line="276" w:lineRule="auto"/>
        <w:ind w:firstLine="720"/>
        <w:jc w:val="both"/>
        <w:rPr>
          <w:rFonts w:ascii="GHEA Grapalat" w:eastAsia="Merriweather" w:hAnsi="GHEA Grapalat" w:cs="Merriweather"/>
          <w:b/>
          <w:bCs/>
        </w:rPr>
      </w:pP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վերնագիրը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19.01.21 ՀՕ-51-Ն)</w:t>
      </w:r>
    </w:p>
    <w:p w14:paraId="632911E8" w14:textId="77777777" w:rsidR="00DA047C" w:rsidRPr="00CE01FF" w:rsidRDefault="00DA047C" w:rsidP="00DA047C">
      <w:pPr>
        <w:spacing w:after="0" w:line="276" w:lineRule="auto"/>
        <w:ind w:firstLine="720"/>
        <w:jc w:val="both"/>
        <w:rPr>
          <w:rFonts w:ascii="GHEA Grapalat" w:eastAsia="Merriweather" w:hAnsi="GHEA Grapalat" w:cs="Merriweather"/>
          <w:b/>
          <w:bCs/>
        </w:rPr>
      </w:pPr>
      <w:r w:rsidRPr="00CE01FF">
        <w:rPr>
          <w:rFonts w:ascii="Calibri" w:eastAsia="Merriweather" w:hAnsi="Calibri" w:cs="Calibri"/>
          <w:b/>
          <w:bCs/>
        </w:rPr>
        <w:t> </w:t>
      </w:r>
    </w:p>
    <w:p w14:paraId="39A0DB75"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իմաստով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հայտարարատու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տեղակալների</w:t>
      </w:r>
      <w:proofErr w:type="spellEnd"/>
      <w:r w:rsidRPr="00CE01FF">
        <w:rPr>
          <w:rFonts w:ascii="GHEA Grapalat" w:eastAsia="Merriweather" w:hAnsi="GHEA Grapalat" w:cs="Merriweather"/>
          <w:bCs/>
        </w:rPr>
        <w:t xml:space="preserve">, </w:t>
      </w:r>
      <w:ins w:id="2268" w:author="irav 42" w:date="2026-03-13T16:18:00Z" w16du:dateUtc="2026-03-13T12:18:00Z">
        <w:r w:rsidRPr="00CE01FF">
          <w:rPr>
            <w:rFonts w:ascii="GHEA Grapalat" w:hAnsi="GHEA Grapalat" w:cs="Arial Unicode"/>
            <w:bCs/>
            <w:shd w:val="clear" w:color="auto" w:fill="FFFFFF"/>
            <w:lang w:val="hy-AM"/>
          </w:rPr>
          <w:t>համայնքապետարանի աշխատակազմի ղեկավարների</w:t>
        </w:r>
      </w:ins>
      <w:del w:id="2269" w:author="irav 42" w:date="2026-03-13T16:18:00Z" w16du:dateUtc="2026-03-13T12:18:00Z">
        <w:r w:rsidRPr="00CE01FF" w:rsidDel="00FB5C25">
          <w:rPr>
            <w:rFonts w:ascii="GHEA Grapalat" w:eastAsia="Merriweather" w:hAnsi="GHEA Grapalat" w:cs="Merriweather"/>
            <w:bCs/>
          </w:rPr>
          <w:delText>համայնքապետարանի աշխատակազմի քարտուղարների</w:delText>
        </w:r>
      </w:del>
      <w:r w:rsidRPr="00CE01FF">
        <w:rPr>
          <w:rFonts w:ascii="GHEA Grapalat" w:eastAsia="Merriweather" w:hAnsi="GHEA Grapalat" w:cs="Merriweather"/>
          <w:bCs/>
        </w:rPr>
        <w:t xml:space="preserve">, 15 000 և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բնակչություն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Երևան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շրջանների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տեղակալների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ins w:id="2270" w:author="irav 42" w:date="2026-03-13T16:18:00Z" w16du:dateUtc="2026-03-13T12:18:00Z">
        <w:r w:rsidRPr="00CE01FF">
          <w:rPr>
            <w:rFonts w:ascii="GHEA Grapalat" w:hAnsi="GHEA Grapalat" w:cs="Arial Unicode"/>
            <w:bCs/>
            <w:shd w:val="clear" w:color="auto" w:fill="FFFFFF"/>
            <w:lang w:val="hy-AM"/>
          </w:rPr>
          <w:t>Երևանի քաղաքապետարանի աշխատակազմի ղեկավարի</w:t>
        </w:r>
      </w:ins>
      <w:del w:id="2271" w:author="irav 42" w:date="2026-03-13T16:18:00Z" w16du:dateUtc="2026-03-13T12:18:00Z">
        <w:r w:rsidRPr="00CE01FF" w:rsidDel="00FB5C25">
          <w:rPr>
            <w:rFonts w:ascii="GHEA Grapalat" w:eastAsia="Merriweather" w:hAnsi="GHEA Grapalat" w:cs="Merriweather"/>
            <w:bCs/>
          </w:rPr>
          <w:delText>Երևանի քաղաքապետարանի աշխատակազմի քարտուղարի</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Երևան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քաղաքացիական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պաշտոնների</w:t>
      </w:r>
      <w:proofErr w:type="spellEnd"/>
      <w:r w:rsidRPr="00CE01FF">
        <w:rPr>
          <w:rFonts w:ascii="GHEA Grapalat" w:eastAsia="Merriweather" w:hAnsi="GHEA Grapalat" w:cs="Merriweather"/>
          <w:bCs/>
        </w:rPr>
        <w:t xml:space="preserve"> 1-ին և 2-րդ </w:t>
      </w:r>
      <w:proofErr w:type="spellStart"/>
      <w:r w:rsidRPr="00CE01FF">
        <w:rPr>
          <w:rFonts w:ascii="GHEA Grapalat" w:eastAsia="Merriweather" w:hAnsi="GHEA Grapalat" w:cs="Merriweather"/>
          <w:bCs/>
        </w:rPr>
        <w:t>ենթախմբերի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արտաքին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նախարարության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գլխավոր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քարտուղարը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զինվորական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հրամանատարական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բարձրագույն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սպայական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մաքսային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բարձրագույն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գլխավոր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ոստիկանության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քրեակատարողական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պրոբացիայի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հարկադիր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ապահովող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գլխավոր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Ազգային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ժողովի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դատական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կարգադրիչների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տեղեկատվական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համակարգերի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կարգավորման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ամենաբարձր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ամենաբարձր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ենթախմբի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w:t>
      </w:r>
    </w:p>
    <w:p w14:paraId="6B0FD9BD"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1.1.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իմաստով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հայտարարատու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հիմնադրված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հիմնադրամների</w:t>
      </w:r>
      <w:proofErr w:type="spellEnd"/>
      <w:r w:rsidRPr="00CE01FF">
        <w:rPr>
          <w:rFonts w:ascii="GHEA Grapalat" w:eastAsia="Merriweather" w:hAnsi="GHEA Grapalat" w:cs="Merriweather"/>
          <w:bCs/>
        </w:rPr>
        <w:t xml:space="preserve">, 50 և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տոկոս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մասնակցությամբ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գործադիր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կոլեգիալ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գործադիր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առկայության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Կոռուպցիայի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կանխարգելման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հանձնաժողովի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եկամուտների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շահերի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ծախսերի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իրավիճակային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հայտարարագիր</w:t>
      </w:r>
      <w:proofErr w:type="spellEnd"/>
      <w:r w:rsidRPr="00CE01FF">
        <w:rPr>
          <w:rFonts w:ascii="GHEA Grapalat" w:eastAsia="Merriweather" w:hAnsi="GHEA Grapalat" w:cs="Merriweather"/>
          <w:bCs/>
        </w:rPr>
        <w:t>:</w:t>
      </w:r>
    </w:p>
    <w:p w14:paraId="5A211761"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հայեցողական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տեղակալների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համայնքապետարանի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քարտուղարների</w:t>
      </w:r>
      <w:proofErr w:type="spellEnd"/>
      <w:r w:rsidRPr="00CE01FF">
        <w:rPr>
          <w:rFonts w:ascii="GHEA Grapalat" w:eastAsia="Merriweather" w:hAnsi="GHEA Grapalat" w:cs="Merriweather"/>
          <w:bCs/>
        </w:rPr>
        <w:t xml:space="preserve">, 15 000 և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բնակչություն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Երևան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շրջանների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տեղակալների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ins w:id="2272" w:author="irav 42" w:date="2026-03-13T16:19:00Z" w16du:dateUtc="2026-03-13T12:19:00Z">
        <w:r w:rsidRPr="00CE01FF">
          <w:rPr>
            <w:rFonts w:ascii="GHEA Grapalat" w:hAnsi="GHEA Grapalat" w:cs="Arial Unicode"/>
            <w:bCs/>
            <w:shd w:val="clear" w:color="auto" w:fill="FFFFFF"/>
            <w:lang w:val="hy-AM"/>
          </w:rPr>
          <w:t>Երևանի քաղաքապետարանի աշխատակազմի ղեկավարը</w:t>
        </w:r>
      </w:ins>
      <w:del w:id="2273" w:author="irav 42" w:date="2026-03-13T16:19:00Z" w16du:dateUtc="2026-03-13T12:19:00Z">
        <w:r w:rsidRPr="00CE01FF" w:rsidDel="00FB5C25">
          <w:rPr>
            <w:rFonts w:ascii="GHEA Grapalat" w:eastAsia="Merriweather" w:hAnsi="GHEA Grapalat" w:cs="Merriweather"/>
            <w:bCs/>
          </w:rPr>
          <w:delText>Երևանի քաղաքապետարանի աշխատակազմի քարտուղարը</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Երևան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Կոռուպցիայի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կանխարգելման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հանձնաժողով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եկամուտների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շահերի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ծախսերի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հայտարարագիր</w:t>
      </w:r>
      <w:proofErr w:type="spellEnd"/>
      <w:r w:rsidRPr="00CE01FF">
        <w:rPr>
          <w:rFonts w:ascii="GHEA Grapalat" w:eastAsia="Merriweather" w:hAnsi="GHEA Grapalat" w:cs="Merriweather"/>
          <w:bCs/>
        </w:rPr>
        <w:t>:</w:t>
      </w:r>
    </w:p>
    <w:p w14:paraId="428AB77C"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հայեցողական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քաղաքացիական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պաշտոնների</w:t>
      </w:r>
      <w:proofErr w:type="spellEnd"/>
      <w:r w:rsidRPr="00CE01FF">
        <w:rPr>
          <w:rFonts w:ascii="GHEA Grapalat" w:eastAsia="Merriweather" w:hAnsi="GHEA Grapalat" w:cs="Merriweather"/>
          <w:bCs/>
        </w:rPr>
        <w:t xml:space="preserve"> 1-ին և 2-րդ </w:t>
      </w:r>
      <w:proofErr w:type="spellStart"/>
      <w:r w:rsidRPr="00CE01FF">
        <w:rPr>
          <w:rFonts w:ascii="GHEA Grapalat" w:eastAsia="Merriweather" w:hAnsi="GHEA Grapalat" w:cs="Merriweather"/>
          <w:bCs/>
        </w:rPr>
        <w:t>ենթախմբերի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արտաքին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նախարարության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գլխավոր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քարտուղարը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զինվորական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հրամանատարական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բարձրագույն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սպայական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մաքսային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բարձրագույն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գլխավոր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ոստիկանության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քրեակատարողական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պրոբացիայի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հարկադիր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ապահովող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գլխավոր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Ազգային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ժողովի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դատական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կարգադրիչների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Կոռուպցիայի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կանխարգելման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հանձնաժողով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եկամուտների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ծախսերի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հայտարարագիր</w:t>
      </w:r>
      <w:proofErr w:type="spellEnd"/>
      <w:r w:rsidRPr="00CE01FF">
        <w:rPr>
          <w:rFonts w:ascii="GHEA Grapalat" w:eastAsia="Merriweather" w:hAnsi="GHEA Grapalat" w:cs="Merriweather"/>
          <w:bCs/>
        </w:rPr>
        <w:t>:</w:t>
      </w:r>
    </w:p>
    <w:p w14:paraId="5EADE251"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Հայտարարատու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պաշտոնեական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պարտականություններն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ստանձնելու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դադարեցնելու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տարեկան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հայտարարագրեր</w:t>
      </w:r>
      <w:proofErr w:type="spellEnd"/>
      <w:r w:rsidRPr="00CE01FF">
        <w:rPr>
          <w:rFonts w:ascii="GHEA Grapalat" w:eastAsia="Merriweather" w:hAnsi="GHEA Grapalat" w:cs="Merriweather"/>
          <w:bCs/>
        </w:rPr>
        <w:t>։</w:t>
      </w:r>
    </w:p>
    <w:p w14:paraId="4FD02833"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4.1. </w:t>
      </w:r>
      <w:proofErr w:type="spellStart"/>
      <w:r w:rsidRPr="00CE01FF">
        <w:rPr>
          <w:rFonts w:ascii="GHEA Grapalat" w:eastAsia="Merriweather" w:hAnsi="GHEA Grapalat" w:cs="Merriweather"/>
          <w:bCs/>
        </w:rPr>
        <w:t>Հայտարարատու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պաշտոնեական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պարտականություններն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ստանձնելիս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ծախսերի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հայտարարագիր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w:t>
      </w:r>
    </w:p>
    <w:p w14:paraId="7FA30025"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Հայտարարատու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ընտանիքի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հայտարարատու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պաշտոնեական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պարտականություններն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ստանձնելու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հայտարարագրում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իրենց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եկամուտների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դադարեցնելու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տարեկան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հայտարարագրերում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եկամուտների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ծախսերի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տվյալներ</w:t>
      </w:r>
      <w:proofErr w:type="spellEnd"/>
      <w:r w:rsidRPr="00CE01FF">
        <w:rPr>
          <w:rFonts w:ascii="GHEA Grapalat" w:eastAsia="Merriweather" w:hAnsi="GHEA Grapalat" w:cs="Merriweather"/>
          <w:bCs/>
        </w:rPr>
        <w:t>:</w:t>
      </w:r>
    </w:p>
    <w:p w14:paraId="2B49808E"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5.1. «</w:t>
      </w:r>
      <w:proofErr w:type="spellStart"/>
      <w:r w:rsidRPr="00CE01FF">
        <w:rPr>
          <w:rFonts w:ascii="GHEA Grapalat" w:eastAsia="Merriweather" w:hAnsi="GHEA Grapalat" w:cs="Merriweather"/>
          <w:bCs/>
        </w:rPr>
        <w:t>Կոռուպցիայի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կանխարգելման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հանձնաժողովի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մեկամսյա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Կոռուպցիայի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կանխարգելման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հանձնաժողով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եկամուտների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շահերի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ծախսերի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իրավիճակային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հայտարարագիր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Հայտարարատու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Կոռուպցիայի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կանխարգելման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հանձնաժողովի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պաշտոնեական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պարտականությունների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դադարեցումից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Կոռուպցիայի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կանխարգելման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հանձնաժողով</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եկամուտների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շահերի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ծախսերի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իրավիճակային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հայտարարագիր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Կոռուպցիայի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կանխարգելման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հանձնաժողովի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իրավիճակային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հայտարարագիր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չներկայացրած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հայտարարագիր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չներկայացրած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ներկայացրած</w:t>
      </w:r>
      <w:proofErr w:type="spellEnd"/>
      <w:r w:rsidRPr="00CE01FF">
        <w:rPr>
          <w:rFonts w:ascii="GHEA Grapalat" w:eastAsia="Merriweather" w:hAnsi="GHEA Grapalat" w:cs="Merriweather"/>
          <w:bCs/>
        </w:rPr>
        <w:t>:</w:t>
      </w:r>
    </w:p>
    <w:p w14:paraId="3DD59DD4"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5.2. </w:t>
      </w:r>
      <w:proofErr w:type="spellStart"/>
      <w:r w:rsidRPr="00CE01FF">
        <w:rPr>
          <w:rFonts w:ascii="GHEA Grapalat" w:eastAsia="Merriweather" w:hAnsi="GHEA Grapalat" w:cs="Merriweather"/>
          <w:bCs/>
        </w:rPr>
        <w:t>Իրավիճակային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հայտարարագրի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հայտարարատու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ստանձնման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հայտարարագրի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բովանդակության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ներկայացման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Կոռուպցիայի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կանխարգելման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հանձնաժողովի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իրավիճակային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հայտարարագրում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ներառվում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հայտարարագրման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գործարքին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նախորդող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իրավիճակային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հայտարարագիր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ընդունմանը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նախորդող</w:t>
      </w:r>
      <w:proofErr w:type="spellEnd"/>
      <w:r w:rsidRPr="00CE01FF">
        <w:rPr>
          <w:rFonts w:ascii="GHEA Grapalat" w:eastAsia="Merriweather" w:hAnsi="GHEA Grapalat" w:cs="Merriweather"/>
          <w:bCs/>
        </w:rPr>
        <w:t xml:space="preserve">՝ 2017 </w:t>
      </w:r>
      <w:proofErr w:type="spellStart"/>
      <w:r w:rsidRPr="00CE01FF">
        <w:rPr>
          <w:rFonts w:ascii="GHEA Grapalat" w:eastAsia="Merriweather" w:hAnsi="GHEA Grapalat" w:cs="Merriweather"/>
          <w:bCs/>
        </w:rPr>
        <w:t>թվականի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հուլիսի</w:t>
      </w:r>
      <w:proofErr w:type="spellEnd"/>
      <w:r w:rsidRPr="00CE01FF">
        <w:rPr>
          <w:rFonts w:ascii="GHEA Grapalat" w:eastAsia="Merriweather" w:hAnsi="GHEA Grapalat" w:cs="Merriweather"/>
          <w:bCs/>
        </w:rPr>
        <w:t xml:space="preserve"> 1-ից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ընկած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ժամանակահատվածի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եկամուտների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Իրավիճակային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հայտարարագիրը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չէ</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հրապարակման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Իրավիճակային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հայտարարագրի</w:t>
      </w:r>
      <w:proofErr w:type="spellEnd"/>
      <w:r w:rsidRPr="00CE01FF">
        <w:rPr>
          <w:rFonts w:ascii="Calibri" w:eastAsia="Merriweather" w:hAnsi="Calibri" w:cs="Calibri"/>
          <w:bCs/>
        </w:rPr>
        <w:t> </w:t>
      </w:r>
      <w:proofErr w:type="spellStart"/>
      <w:r w:rsidRPr="00CE01FF">
        <w:rPr>
          <w:rFonts w:ascii="GHEA Grapalat" w:hAnsi="GHEA Grapalat"/>
        </w:rPr>
        <w:fldChar w:fldCharType="begin"/>
      </w:r>
      <w:r w:rsidRPr="00CE01FF">
        <w:rPr>
          <w:rFonts w:ascii="GHEA Grapalat" w:hAnsi="GHEA Grapalat"/>
        </w:rPr>
        <w:instrText>HYPERLINK "https://www.arlis.am/hy/acts/172518" \t "_blank"</w:instrText>
      </w:r>
      <w:r w:rsidRPr="00CE01FF">
        <w:rPr>
          <w:rFonts w:ascii="GHEA Grapalat" w:hAnsi="GHEA Grapalat"/>
        </w:rPr>
      </w:r>
      <w:r w:rsidRPr="00CE01FF">
        <w:rPr>
          <w:rFonts w:ascii="GHEA Grapalat" w:hAnsi="GHEA Grapalat"/>
        </w:rPr>
        <w:fldChar w:fldCharType="separate"/>
      </w:r>
      <w:r w:rsidRPr="00CE01FF">
        <w:rPr>
          <w:rStyle w:val="Hyperlink"/>
          <w:rFonts w:ascii="GHEA Grapalat" w:eastAsia="Merriweather" w:hAnsi="GHEA Grapalat" w:cs="Merriweather"/>
          <w:bCs/>
        </w:rPr>
        <w:t>ձևը</w:t>
      </w:r>
      <w:proofErr w:type="spellEnd"/>
      <w:r w:rsidRPr="00CE01FF">
        <w:rPr>
          <w:rFonts w:ascii="GHEA Grapalat" w:hAnsi="GHEA Grapalat"/>
        </w:rPr>
        <w:fldChar w:fldCharType="end"/>
      </w:r>
      <w:r w:rsidRPr="00CE01FF">
        <w:rPr>
          <w:rFonts w:ascii="Calibri" w:eastAsia="Merriweather" w:hAnsi="Calibri" w:cs="Calibri"/>
          <w:bCs/>
        </w:rPr>
        <w:t> </w:t>
      </w:r>
      <w:proofErr w:type="spellStart"/>
      <w:r w:rsidRPr="00CE01FF">
        <w:rPr>
          <w:rFonts w:ascii="GHEA Grapalat" w:eastAsia="Merriweather" w:hAnsi="GHEA Grapalat" w:cs="Merriweather"/>
          <w:bCs/>
        </w:rPr>
        <w:t>սահմանում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Կոռուպցիայի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կանխարգելման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հանձնաժողովը</w:t>
      </w:r>
      <w:proofErr w:type="spellEnd"/>
      <w:r w:rsidRPr="00CE01FF">
        <w:rPr>
          <w:rFonts w:ascii="GHEA Grapalat" w:eastAsia="Merriweather" w:hAnsi="GHEA Grapalat" w:cs="Merriweather"/>
          <w:bCs/>
        </w:rPr>
        <w:t>:</w:t>
      </w:r>
    </w:p>
    <w:p w14:paraId="4714AA7A"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5.3. </w:t>
      </w:r>
      <w:proofErr w:type="spellStart"/>
      <w:r w:rsidRPr="00CE01FF">
        <w:rPr>
          <w:rFonts w:ascii="GHEA Grapalat" w:eastAsia="Merriweather" w:hAnsi="GHEA Grapalat" w:cs="Merriweather"/>
          <w:bCs/>
        </w:rPr>
        <w:t>Կոռուպցիայի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կանխարգելման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հանձնաժողովի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իրավիճակային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հայտարարագիր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բողոքարկվել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կանոններով</w:t>
      </w:r>
      <w:proofErr w:type="spellEnd"/>
      <w:r w:rsidRPr="00CE01FF">
        <w:rPr>
          <w:rFonts w:ascii="GHEA Grapalat" w:eastAsia="Merriweather" w:hAnsi="GHEA Grapalat" w:cs="Merriweather"/>
          <w:bCs/>
        </w:rPr>
        <w:t>:</w:t>
      </w:r>
    </w:p>
    <w:p w14:paraId="7EDCE9B3"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Հայտարարատու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պաշտոնեական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պարտականություններն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ստանձնելու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դադարեցնելու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հայտարարագրերը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պաշտոնեական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պարտականություններն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ստանձնելու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դադարեցնելու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Տարեկան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հայտարարագիրը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հունվարի</w:t>
      </w:r>
      <w:proofErr w:type="spellEnd"/>
      <w:r w:rsidRPr="00CE01FF">
        <w:rPr>
          <w:rFonts w:ascii="GHEA Grapalat" w:eastAsia="Merriweather" w:hAnsi="GHEA Grapalat" w:cs="Merriweather"/>
          <w:bCs/>
        </w:rPr>
        <w:t xml:space="preserve"> 1-ից`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դեկտեմբերի</w:t>
      </w:r>
      <w:proofErr w:type="spellEnd"/>
      <w:r w:rsidRPr="00CE01FF">
        <w:rPr>
          <w:rFonts w:ascii="GHEA Grapalat" w:eastAsia="Merriweather" w:hAnsi="GHEA Grapalat" w:cs="Merriweather"/>
          <w:bCs/>
        </w:rPr>
        <w:t xml:space="preserve"> 31-ը </w:t>
      </w:r>
      <w:proofErr w:type="spellStart"/>
      <w:r w:rsidRPr="00CE01FF">
        <w:rPr>
          <w:rFonts w:ascii="GHEA Grapalat" w:eastAsia="Merriweather" w:hAnsi="GHEA Grapalat" w:cs="Merriweather"/>
          <w:bCs/>
        </w:rPr>
        <w:t>ներառյալ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ընկած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ժամանակահատվածի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7BFE80FE"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7. </w:t>
      </w:r>
      <w:proofErr w:type="spellStart"/>
      <w:r w:rsidRPr="00CE01FF">
        <w:rPr>
          <w:rFonts w:ascii="GHEA Grapalat" w:eastAsia="Merriweather" w:hAnsi="GHEA Grapalat" w:cs="Merriweather"/>
          <w:bCs/>
        </w:rPr>
        <w:t>Հայտարարատու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հայտարարագրում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լրացնում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ընտանիքի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անչափահաս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խնամակալության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հոգաբարձության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գտնվող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եկամուտների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ծախսերի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տվյալները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պատասխանատու</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դրանց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6DA791F9"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8. </w:t>
      </w:r>
      <w:proofErr w:type="spellStart"/>
      <w:r w:rsidRPr="00CE01FF">
        <w:rPr>
          <w:rFonts w:ascii="GHEA Grapalat" w:eastAsia="Merriweather" w:hAnsi="GHEA Grapalat" w:cs="Merriweather"/>
          <w:bCs/>
        </w:rPr>
        <w:t>Հայտարարատու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ընտանիքի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չափահաս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հայտարարագիր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պարտականություն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հայտարարատու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հայտարարագրում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լրացնում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իրենց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եկամուտների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ծախսերի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5097E77B"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9. </w:t>
      </w:r>
      <w:proofErr w:type="spellStart"/>
      <w:r w:rsidRPr="00CE01FF">
        <w:rPr>
          <w:rFonts w:ascii="GHEA Grapalat" w:eastAsia="Merriweather" w:hAnsi="GHEA Grapalat" w:cs="Merriweather"/>
          <w:bCs/>
        </w:rPr>
        <w:t>Հայտարարատու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ընտանիքի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ընտանիքի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մտնող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ամուսինը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անչափահաս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զավակը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որդեգրված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հայտարարատու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խնամակալության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հոգաբարձության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գտնվող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հայտարարատու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համատեղ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չափահաս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w:t>
      </w:r>
      <w:proofErr w:type="spellEnd"/>
      <w:r w:rsidRPr="00CE01FF">
        <w:rPr>
          <w:rFonts w:ascii="GHEA Grapalat" w:eastAsia="Merriweather" w:hAnsi="GHEA Grapalat" w:cs="Merriweather"/>
          <w:bCs/>
        </w:rPr>
        <w:t>:</w:t>
      </w:r>
    </w:p>
    <w:p w14:paraId="6E98346B"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10.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իմաստով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համատեղ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բնակվող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համարվում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ստանձնելու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դադարեցնելու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նախորդող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հայտարարագրման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183 և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հայտարարատուի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անձը</w:t>
      </w:r>
      <w:proofErr w:type="spellEnd"/>
      <w:r w:rsidRPr="00CE01FF">
        <w:rPr>
          <w:rFonts w:ascii="GHEA Grapalat" w:eastAsia="Merriweather" w:hAnsi="GHEA Grapalat" w:cs="Merriweather"/>
          <w:bCs/>
        </w:rPr>
        <w:t>:</w:t>
      </w:r>
    </w:p>
    <w:p w14:paraId="601FEBCC"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11. </w:t>
      </w:r>
      <w:proofErr w:type="spellStart"/>
      <w:r w:rsidRPr="00CE01FF">
        <w:rPr>
          <w:rFonts w:ascii="GHEA Grapalat" w:eastAsia="Merriweather" w:hAnsi="GHEA Grapalat" w:cs="Merriweather"/>
          <w:bCs/>
        </w:rPr>
        <w:t>Հայտարարատու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ընտանիքի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5.1-ին </w:t>
      </w:r>
      <w:proofErr w:type="spellStart"/>
      <w:r w:rsidRPr="00CE01FF">
        <w:rPr>
          <w:rFonts w:ascii="GHEA Grapalat" w:eastAsia="Merriweather" w:hAnsi="GHEA Grapalat" w:cs="Merriweather"/>
          <w:bCs/>
        </w:rPr>
        <w:t>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հայտարարագրերը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Կոռուպցիայի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կանխարգելման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հանձնաժողովի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ժամկետների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պահպանմամբ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Կոռուպցիայի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կանխարգելման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հանձնաժողով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չներկայացնելն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պատասխանատվություն</w:t>
      </w:r>
      <w:proofErr w:type="spellEnd"/>
      <w:r w:rsidRPr="00CE01FF">
        <w:rPr>
          <w:rFonts w:ascii="GHEA Grapalat" w:eastAsia="Merriweather" w:hAnsi="GHEA Grapalat" w:cs="Merriweather"/>
          <w:bCs/>
        </w:rPr>
        <w:t>:</w:t>
      </w:r>
    </w:p>
    <w:p w14:paraId="43A5E5EC"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12. </w:t>
      </w:r>
      <w:proofErr w:type="spellStart"/>
      <w:r w:rsidRPr="00CE01FF">
        <w:rPr>
          <w:rFonts w:ascii="GHEA Grapalat" w:eastAsia="Merriweather" w:hAnsi="GHEA Grapalat" w:cs="Merriweather"/>
          <w:bCs/>
        </w:rPr>
        <w:t>Հայտարարագրի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հայտարարատու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նրա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ընտանիքի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Կոռուպցիայի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կանխարգելման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հանձնաժողով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տալիս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հաշվետու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ժամանակահատվածի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իրենց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պատմությանը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արժեթղթերի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դրանցով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գործարքների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տեղեկություններին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ծանոթանալու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համաձայնություն</w:t>
      </w:r>
      <w:proofErr w:type="spellEnd"/>
      <w:r w:rsidRPr="00CE01FF">
        <w:rPr>
          <w:rFonts w:ascii="GHEA Grapalat" w:eastAsia="Merriweather" w:hAnsi="GHEA Grapalat" w:cs="Merriweather"/>
          <w:bCs/>
        </w:rPr>
        <w:t>:</w:t>
      </w:r>
    </w:p>
    <w:p w14:paraId="4E726F64"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13. Հայտարարագրի</w:t>
      </w:r>
      <w:r w:rsidRPr="00CE01FF">
        <w:rPr>
          <w:rFonts w:ascii="Calibri" w:eastAsia="Merriweather" w:hAnsi="Calibri" w:cs="Calibri"/>
          <w:bCs/>
        </w:rPr>
        <w:t> </w:t>
      </w:r>
      <w:proofErr w:type="spellStart"/>
      <w:r w:rsidRPr="00CE01FF">
        <w:rPr>
          <w:rFonts w:ascii="GHEA Grapalat" w:hAnsi="GHEA Grapalat"/>
        </w:rPr>
        <w:fldChar w:fldCharType="begin"/>
      </w:r>
      <w:r w:rsidRPr="00CE01FF">
        <w:rPr>
          <w:rFonts w:ascii="GHEA Grapalat" w:hAnsi="GHEA Grapalat"/>
        </w:rPr>
        <w:instrText>HYPERLINK "https://www.arlis.am/hy/acts/219908" \t "_blank"</w:instrText>
      </w:r>
      <w:r w:rsidRPr="00CE01FF">
        <w:rPr>
          <w:rFonts w:ascii="GHEA Grapalat" w:hAnsi="GHEA Grapalat"/>
        </w:rPr>
      </w:r>
      <w:r w:rsidRPr="00CE01FF">
        <w:rPr>
          <w:rFonts w:ascii="GHEA Grapalat" w:hAnsi="GHEA Grapalat"/>
        </w:rPr>
        <w:fldChar w:fldCharType="separate"/>
      </w:r>
      <w:r w:rsidRPr="00CE01FF">
        <w:rPr>
          <w:rStyle w:val="Hyperlink"/>
          <w:rFonts w:ascii="GHEA Grapalat" w:eastAsia="Merriweather" w:hAnsi="GHEA Grapalat" w:cs="Merriweather"/>
          <w:bCs/>
        </w:rPr>
        <w:t>ձևանմուշը</w:t>
      </w:r>
      <w:proofErr w:type="spellEnd"/>
      <w:r w:rsidRPr="00CE01FF">
        <w:rPr>
          <w:rFonts w:ascii="GHEA Grapalat" w:hAnsi="GHEA Grapalat"/>
        </w:rPr>
        <w:fldChar w:fldCharType="end"/>
      </w:r>
      <w:r w:rsidRPr="00CE01FF">
        <w:rPr>
          <w:rFonts w:ascii="Calibri" w:eastAsia="Merriweather" w:hAnsi="Calibri" w:cs="Calibri"/>
          <w:bCs/>
        </w:rPr>
        <w:t> </w:t>
      </w:r>
      <w:proofErr w:type="spellStart"/>
      <w:r w:rsidRPr="00CE01FF">
        <w:rPr>
          <w:rFonts w:ascii="GHEA Grapalat" w:eastAsia="Merriweather" w:hAnsi="GHEA Grapalat" w:cs="Merriweather"/>
          <w:bCs/>
        </w:rPr>
        <w:t>սահմանում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Կառավարությունը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Կոռուպցիայի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կանխարգելման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հանձնաժողովի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առաջարկությամբ</w:t>
      </w:r>
      <w:proofErr w:type="spellEnd"/>
      <w:r w:rsidRPr="00CE01FF">
        <w:rPr>
          <w:rFonts w:ascii="GHEA Grapalat" w:eastAsia="Merriweather" w:hAnsi="GHEA Grapalat" w:cs="Merriweather"/>
          <w:bCs/>
        </w:rPr>
        <w:t>:</w:t>
      </w:r>
    </w:p>
    <w:p w14:paraId="1728354F"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(34-րդ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15.04.20 ՀՕ-212-Ն,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w:t>
      </w:r>
      <w:r w:rsidRPr="00CE01FF">
        <w:rPr>
          <w:rFonts w:ascii="Calibri" w:eastAsia="Merriweather" w:hAnsi="Calibri" w:cs="Calibri"/>
          <w:bCs/>
          <w:i/>
          <w:iCs/>
        </w:rPr>
        <w:t> </w:t>
      </w:r>
      <w:r w:rsidRPr="00CE01FF">
        <w:rPr>
          <w:rFonts w:ascii="GHEA Grapalat" w:eastAsia="Merriweather" w:hAnsi="GHEA Grapalat" w:cs="Merriweather"/>
          <w:b/>
          <w:bCs/>
          <w:i/>
          <w:iCs/>
        </w:rPr>
        <w:t xml:space="preserve">25.03.20 ՀՕ-200-Ն, 19.01.21 ՀՕ-51-Ն,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03.10.23 ՀՕ-302-Ն,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07.12.22</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ՀՕ-540-Ն,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22.12.23 ՀՕ-424-Ն, 04.12.25 ՀՕ-453-Ն)</w:t>
      </w:r>
    </w:p>
    <w:p w14:paraId="7C91D357"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(19.01.21</w:t>
      </w:r>
      <w:r w:rsidRPr="00CE01FF">
        <w:rPr>
          <w:rFonts w:ascii="Calibri" w:eastAsia="Merriweather" w:hAnsi="Calibri" w:cs="Calibri"/>
          <w:b/>
          <w:bCs/>
          <w:i/>
          <w:iCs/>
        </w:rPr>
        <w:t>  </w:t>
      </w:r>
      <w:hyperlink r:id="rId31" w:tgtFrame="_blank" w:history="1">
        <w:r w:rsidRPr="00CE01FF">
          <w:rPr>
            <w:rStyle w:val="Hyperlink"/>
            <w:rFonts w:ascii="GHEA Grapalat" w:eastAsia="Merriweather" w:hAnsi="GHEA Grapalat" w:cs="Merriweather"/>
            <w:b/>
            <w:bCs/>
            <w:i/>
            <w:iCs/>
          </w:rPr>
          <w:t>ՀՕ-51-Ն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ունի</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անցումային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դրույթ</w:t>
      </w:r>
      <w:proofErr w:type="spellEnd"/>
      <w:r w:rsidRPr="00CE01FF">
        <w:rPr>
          <w:rFonts w:ascii="GHEA Grapalat" w:eastAsia="Merriweather" w:hAnsi="GHEA Grapalat" w:cs="Merriweather"/>
          <w:b/>
          <w:bCs/>
          <w:i/>
          <w:iCs/>
        </w:rPr>
        <w:t>)</w:t>
      </w:r>
    </w:p>
    <w:p w14:paraId="0165A0ED"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(15.04.20</w:t>
      </w:r>
      <w:r w:rsidRPr="00CE01FF">
        <w:rPr>
          <w:rFonts w:ascii="Calibri" w:eastAsia="Merriweather" w:hAnsi="Calibri" w:cs="Calibri"/>
          <w:b/>
          <w:bCs/>
          <w:i/>
          <w:iCs/>
        </w:rPr>
        <w:t> </w:t>
      </w:r>
      <w:hyperlink r:id="rId32" w:tgtFrame="_blank" w:history="1">
        <w:r w:rsidRPr="00CE01FF">
          <w:rPr>
            <w:rStyle w:val="Hyperlink"/>
            <w:rFonts w:ascii="GHEA Grapalat" w:eastAsia="Merriweather" w:hAnsi="GHEA Grapalat" w:cs="Merriweather"/>
            <w:b/>
            <w:bCs/>
            <w:i/>
            <w:iCs/>
          </w:rPr>
          <w:t>ՀՕ-212-Ն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ունի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անցումային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դրույթ</w:t>
      </w:r>
      <w:proofErr w:type="spellEnd"/>
      <w:r w:rsidRPr="00CE01FF">
        <w:rPr>
          <w:rFonts w:ascii="GHEA Grapalat" w:eastAsia="Merriweather" w:hAnsi="GHEA Grapalat" w:cs="Merriweather"/>
          <w:b/>
          <w:bCs/>
          <w:i/>
          <w:iCs/>
        </w:rPr>
        <w:t>)</w:t>
      </w:r>
    </w:p>
    <w:p w14:paraId="32DB625D" w14:textId="77777777" w:rsidR="00DA047C" w:rsidRPr="00CE01FF" w:rsidRDefault="00DA047C" w:rsidP="00DA047C">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(07.12.22</w:t>
      </w:r>
      <w:r w:rsidRPr="00CE01FF">
        <w:rPr>
          <w:rFonts w:ascii="Calibri" w:eastAsia="Merriweather" w:hAnsi="Calibri" w:cs="Calibri"/>
          <w:b/>
          <w:bCs/>
          <w:i/>
          <w:iCs/>
        </w:rPr>
        <w:t> </w:t>
      </w:r>
      <w:hyperlink r:id="rId33" w:tgtFrame="_blank" w:history="1">
        <w:r w:rsidRPr="00CE01FF">
          <w:rPr>
            <w:rStyle w:val="Hyperlink"/>
            <w:rFonts w:ascii="GHEA Grapalat" w:eastAsia="Merriweather" w:hAnsi="GHEA Grapalat" w:cs="Merriweather"/>
            <w:b/>
            <w:bCs/>
            <w:i/>
            <w:iCs/>
          </w:rPr>
          <w:t>ՀՕ-540-Ն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ունի</w:t>
      </w:r>
      <w:proofErr w:type="spellEnd"/>
      <w:r w:rsidRPr="00CE01FF">
        <w:rPr>
          <w:rFonts w:ascii="Calibri" w:eastAsia="Merriweather" w:hAnsi="Calibri" w:cs="Calibri"/>
          <w:bCs/>
        </w:rPr>
        <w:t> </w:t>
      </w:r>
      <w:proofErr w:type="spellStart"/>
      <w:r w:rsidRPr="00CE01FF">
        <w:rPr>
          <w:rFonts w:ascii="GHEA Grapalat" w:eastAsia="Merriweather" w:hAnsi="GHEA Grapalat" w:cs="Merriweather"/>
          <w:b/>
          <w:bCs/>
          <w:i/>
          <w:iCs/>
        </w:rPr>
        <w:t>եզրափակիչ</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մաս</w:t>
      </w:r>
      <w:proofErr w:type="spellEnd"/>
      <w:r w:rsidRPr="00CE01FF">
        <w:rPr>
          <w:rFonts w:ascii="GHEA Grapalat" w:eastAsia="Merriweather" w:hAnsi="GHEA Grapalat" w:cs="Merriweather"/>
          <w:b/>
          <w:bCs/>
          <w:i/>
          <w:iCs/>
        </w:rPr>
        <w:t xml:space="preserve"> և</w:t>
      </w:r>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անցումային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դրույթներ</w:t>
      </w:r>
      <w:proofErr w:type="spellEnd"/>
      <w:r w:rsidRPr="00CE01FF">
        <w:rPr>
          <w:rFonts w:ascii="GHEA Grapalat" w:eastAsia="Merriweather" w:hAnsi="GHEA Grapalat" w:cs="Merriweather"/>
          <w:b/>
          <w:bCs/>
          <w:i/>
          <w:iCs/>
        </w:rPr>
        <w:t>)</w:t>
      </w:r>
    </w:p>
    <w:p w14:paraId="44883B98" w14:textId="77777777" w:rsidR="00DA047C" w:rsidRPr="00CE01FF" w:rsidRDefault="00DA047C" w:rsidP="0019529B">
      <w:pPr>
        <w:spacing w:after="0"/>
        <w:jc w:val="center"/>
        <w:rPr>
          <w:rFonts w:ascii="GHEA Grapalat" w:hAnsi="GHEA Grapalat"/>
          <w:b/>
          <w:bCs/>
        </w:rPr>
      </w:pPr>
    </w:p>
    <w:p w14:paraId="4C34DF25" w14:textId="77777777" w:rsidR="00DA047C" w:rsidRPr="00CE01FF" w:rsidRDefault="00DA047C" w:rsidP="00DA047C">
      <w:pPr>
        <w:shd w:val="clear" w:color="auto" w:fill="FFFFFF"/>
        <w:spacing w:after="0" w:line="276" w:lineRule="auto"/>
        <w:jc w:val="center"/>
        <w:rPr>
          <w:rFonts w:ascii="GHEA Grapalat" w:hAnsi="GHEA Grapalat"/>
          <w:b/>
          <w:bCs/>
          <w:lang w:val="hy-AM"/>
        </w:rPr>
      </w:pPr>
      <w:r w:rsidRPr="00CE01FF">
        <w:rPr>
          <w:rFonts w:ascii="GHEA Grapalat" w:hAnsi="GHEA Grapalat"/>
          <w:b/>
          <w:bCs/>
          <w:lang w:val="hy-AM"/>
        </w:rPr>
        <w:lastRenderedPageBreak/>
        <w:t>ՏԵՂԵԿԱՆՔ</w:t>
      </w:r>
    </w:p>
    <w:p w14:paraId="2361758B" w14:textId="77777777" w:rsidR="00DA047C" w:rsidRPr="00CE01FF" w:rsidRDefault="00DA047C" w:rsidP="00DA047C">
      <w:pPr>
        <w:shd w:val="clear" w:color="auto" w:fill="FFFFFF"/>
        <w:spacing w:after="0" w:line="276" w:lineRule="auto"/>
        <w:jc w:val="center"/>
        <w:rPr>
          <w:rFonts w:ascii="GHEA Grapalat" w:hAnsi="GHEA Grapalat"/>
          <w:b/>
          <w:bCs/>
          <w:lang w:val="hy-AM"/>
        </w:rPr>
      </w:pPr>
      <w:r w:rsidRPr="00CE01FF">
        <w:rPr>
          <w:rFonts w:ascii="GHEA Grapalat" w:hAnsi="GHEA Grapalat"/>
          <w:b/>
          <w:bCs/>
          <w:lang w:val="hy-AM"/>
        </w:rPr>
        <w:t>ՎԱՐՉԱԿԱՆ ԻՐԱՎԱԽԱԽՏՈՒՄՆԵՐԻ ՎԵՐԱԲԵՐՅԱԼ ՀԱՅԱՍՏԱՆԻ ՀԱՆՐԱՊԵՏՈՒԹՅԱՆ ՕՐԵՆՍԳՐՔՈՒՄ ԼՐԱՑՎՈՂ ԵՎ ՓՈՓՈԽՎՈՂ ՀՈԴՎԱԾՆԵՐԻ</w:t>
      </w:r>
    </w:p>
    <w:p w14:paraId="6CE72CEF"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DA047C" w:rsidRPr="00CE01FF" w14:paraId="360A119C" w14:textId="77777777" w:rsidTr="003B4A26">
        <w:trPr>
          <w:tblCellSpacing w:w="7" w:type="dxa"/>
        </w:trPr>
        <w:tc>
          <w:tcPr>
            <w:tcW w:w="2025" w:type="dxa"/>
            <w:shd w:val="clear" w:color="auto" w:fill="FFFFFF"/>
            <w:hideMark/>
          </w:tcPr>
          <w:p w14:paraId="7BB3CC0D" w14:textId="77777777" w:rsidR="00DA047C" w:rsidRPr="00CE01FF" w:rsidRDefault="00DA047C" w:rsidP="003B4A26">
            <w:pPr>
              <w:shd w:val="clear" w:color="auto" w:fill="FFFFFF"/>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lang w:val="hy-AM"/>
              </w:rPr>
              <w:t xml:space="preserve">         </w:t>
            </w:r>
            <w:r w:rsidRPr="00CE01FF">
              <w:rPr>
                <w:rFonts w:ascii="GHEA Grapalat" w:eastAsia="Merriweather" w:hAnsi="GHEA Grapalat" w:cs="Merriweather"/>
                <w:b/>
                <w:bCs/>
              </w:rPr>
              <w:t>Հոդված 37.</w:t>
            </w:r>
          </w:p>
        </w:tc>
        <w:tc>
          <w:tcPr>
            <w:tcW w:w="0" w:type="auto"/>
            <w:shd w:val="clear" w:color="auto" w:fill="FFFFFF"/>
            <w:vAlign w:val="center"/>
            <w:hideMark/>
          </w:tcPr>
          <w:p w14:paraId="3BA7F90C" w14:textId="77777777" w:rsidR="00DA047C" w:rsidRPr="00CE01FF" w:rsidRDefault="00DA047C" w:rsidP="003B4A26">
            <w:pPr>
              <w:shd w:val="clear" w:color="auto" w:fill="FFFFFF"/>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Վարչական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տույժ</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նշանակելու</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ժամկետները</w:t>
            </w:r>
            <w:proofErr w:type="spellEnd"/>
          </w:p>
        </w:tc>
      </w:tr>
    </w:tbl>
    <w:p w14:paraId="3B5255C1"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60B09CE9" w14:textId="5FE06F31"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նշանակվել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ուշ</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ամսվա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w:t>
      </w:r>
      <w:r w:rsidRPr="00CE01FF">
        <w:rPr>
          <w:rFonts w:ascii="Calibri" w:eastAsia="Merriweather" w:hAnsi="Calibri" w:cs="Calibri"/>
          <w:bCs/>
        </w:rPr>
        <w:t>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շարունակվող</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տևող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բացահայտվելու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ամսվա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w:t>
      </w:r>
    </w:p>
    <w:p w14:paraId="728081A4"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Քրեական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հետապնդում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չհարուցելու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քրեական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հետապնդումը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դադարեցնելու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քրեական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չնախաձեռնելու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քրեական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կարճելու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արդարացման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դատավճռի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բայց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գործողություններում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հատկանիշներ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նշանակվել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քրեական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հետապնդում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չհարուցելու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քրեական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հետապնդումը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դադարեցնելու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քրեական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կարճելու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օրինական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մտած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քրեական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չնախաձեռնելու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տեղեկացումը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օրինական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մտած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արդարացման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դատավճիռը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ստանալու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ամսվա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սակայն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ուշ</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քրեական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հետապնդում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չհարուցելու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քրեական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հետապնդումը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դադարեցնելու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քրեական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կարճելու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օրինական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մտած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արդարացման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դատավճիռն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մտնելուց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քրեական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չնախաձեռնելուց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ամսվա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w:t>
      </w:r>
    </w:p>
    <w:p w14:paraId="46FA591A" w14:textId="0AF53636"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Մաքսային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խախտման</w:t>
      </w:r>
      <w:proofErr w:type="spellEnd"/>
      <w:r w:rsidR="00404A45" w:rsidRPr="00CE01FF">
        <w:rPr>
          <w:rFonts w:ascii="GHEA Grapalat" w:eastAsia="Merriweather" w:hAnsi="GHEA Grapalat" w:cs="Merriweather"/>
          <w:bCs/>
        </w:rPr>
        <w:t xml:space="preserve"> </w:t>
      </w:r>
      <w:ins w:id="2274" w:author="irav 42" w:date="2026-04-16T13:51:00Z">
        <w:r w:rsidR="00404A45" w:rsidRPr="00CE01FF">
          <w:rPr>
            <w:rFonts w:ascii="GHEA Grapalat" w:eastAsia="Merriweather" w:hAnsi="GHEA Grapalat" w:cs="Merriweather"/>
            <w:bCs/>
            <w:lang w:val="hy-AM"/>
          </w:rPr>
          <w:t>և սույն օրենսգրքի 219.1-ին հոդվածում նշված հոդվածների</w:t>
        </w:r>
      </w:ins>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նշանակվել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հայտնաբերվելու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ամսվա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սակայն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ուշ</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3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w:t>
      </w:r>
    </w:p>
    <w:p w14:paraId="0D392346"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հնարավոր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չէր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հայտնաբերել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ստուգումներ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դիտարկումներ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նշանակվել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ստուգմամբ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դիտարկմամբ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բացահայտելու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ուշ</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ամսվա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w:t>
      </w:r>
    </w:p>
    <w:p w14:paraId="640AEC53"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40.3-րդ, 189.13-րդ, 189.14-րդ, 189.15-րդ, 189.16-րդ, 189.19-189.24-րդ </w:t>
      </w:r>
      <w:proofErr w:type="spellStart"/>
      <w:r w:rsidRPr="00CE01FF">
        <w:rPr>
          <w:rFonts w:ascii="GHEA Grapalat" w:eastAsia="Merriweather" w:hAnsi="GHEA Grapalat" w:cs="Merriweather"/>
          <w:bCs/>
        </w:rPr>
        <w:t>հոդվածներով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նշանակվել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հայտնաբերվելուց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ամսվա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սակայն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ուշ</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կատարվելուց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4-րդ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w:t>
      </w:r>
    </w:p>
    <w:p w14:paraId="12191953"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223-րդ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հայցադիմումներով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w:t>
      </w:r>
    </w:p>
    <w:p w14:paraId="67ED5194"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7.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169.28-րդ և 169.31-րդ </w:t>
      </w:r>
      <w:proofErr w:type="spellStart"/>
      <w:r w:rsidRPr="00CE01FF">
        <w:rPr>
          <w:rFonts w:ascii="GHEA Grapalat" w:eastAsia="Merriweather" w:hAnsi="GHEA Grapalat" w:cs="Merriweather"/>
          <w:bCs/>
        </w:rPr>
        <w:t>հոդվածներով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նշանակվել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կատարվելուց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w:t>
      </w:r>
    </w:p>
    <w:p w14:paraId="165F7F19"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7.1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166.1-ին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նշանակվել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կատարվելուց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w:t>
      </w:r>
    </w:p>
    <w:p w14:paraId="689B9DDF"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8. </w:t>
      </w:r>
      <w:proofErr w:type="spellStart"/>
      <w:r w:rsidRPr="00CE01FF">
        <w:rPr>
          <w:rFonts w:ascii="GHEA Grapalat" w:eastAsia="Merriweather" w:hAnsi="GHEA Grapalat" w:cs="Merriweather"/>
          <w:bCs/>
        </w:rPr>
        <w:t>Տնտեսական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մրցակցության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պաշտպանության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բնագավառում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նշանակվել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Մրցակցության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սպառողների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շահերի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պաշտպանության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հանձնաժողովի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մտնելու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ամսվա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Տնտեսական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մրցակցության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սպառողների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շահերի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պաշտպանության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տնտեսավարող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սուբյեկտ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հանդիսացող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ֆիզիկական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նշանակվել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Տնտեսական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մրցակցության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սպառողների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շահերի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պաշտպանության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95-րդ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w:t>
      </w:r>
    </w:p>
    <w:p w14:paraId="35047244"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9. </w:t>
      </w:r>
      <w:proofErr w:type="spellStart"/>
      <w:r w:rsidRPr="00CE01FF">
        <w:rPr>
          <w:rFonts w:ascii="GHEA Grapalat" w:eastAsia="Merriweather" w:hAnsi="GHEA Grapalat" w:cs="Merriweather"/>
          <w:bCs/>
        </w:rPr>
        <w:t>Հարկային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հսկողության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արդյունքներով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ստուգման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արձանագրված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նշանակվել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ստուգման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անբողոքարկելի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դառնալուց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ուշ</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ամսվա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w:t>
      </w:r>
    </w:p>
    <w:p w14:paraId="06A07705"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10. </w:t>
      </w:r>
      <w:proofErr w:type="spellStart"/>
      <w:r w:rsidRPr="00CE01FF">
        <w:rPr>
          <w:rFonts w:ascii="GHEA Grapalat" w:eastAsia="Merriweather" w:hAnsi="GHEA Grapalat" w:cs="Merriweather"/>
          <w:bCs/>
        </w:rPr>
        <w:t>Հարկային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մաքսային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հասցեատերը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հնարավոր</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միայն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հասցեատիրոջն</w:t>
      </w:r>
      <w:proofErr w:type="spellEnd"/>
      <w:r w:rsidRPr="00CE01FF">
        <w:rPr>
          <w:rFonts w:ascii="GHEA Grapalat" w:eastAsia="Merriweather" w:hAnsi="GHEA Grapalat" w:cs="Merriweather"/>
          <w:bCs/>
        </w:rPr>
        <w:t xml:space="preserve"> ի </w:t>
      </w:r>
      <w:proofErr w:type="spellStart"/>
      <w:r w:rsidRPr="00CE01FF">
        <w:rPr>
          <w:rFonts w:ascii="GHEA Grapalat" w:eastAsia="Merriweather" w:hAnsi="GHEA Grapalat" w:cs="Merriweather"/>
          <w:bCs/>
        </w:rPr>
        <w:t>հայտ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բերելու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նշանակվել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փորձաքննություն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նշանակվել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հասցեատիրոջ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ներկայանալուց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հասցեատիրոջը</w:t>
      </w:r>
      <w:proofErr w:type="spellEnd"/>
      <w:r w:rsidRPr="00CE01FF">
        <w:rPr>
          <w:rFonts w:ascii="GHEA Grapalat" w:eastAsia="Merriweather" w:hAnsi="GHEA Grapalat" w:cs="Merriweather"/>
          <w:bCs/>
        </w:rPr>
        <w:t xml:space="preserve"> ի </w:t>
      </w:r>
      <w:proofErr w:type="spellStart"/>
      <w:r w:rsidRPr="00CE01FF">
        <w:rPr>
          <w:rFonts w:ascii="GHEA Grapalat" w:eastAsia="Merriweather" w:hAnsi="GHEA Grapalat" w:cs="Merriweather"/>
          <w:bCs/>
        </w:rPr>
        <w:t>հայտ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բերելուց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փորձաքննության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եզրակացությունն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ստանալուց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ամսվա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սակայն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ուշ</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w:t>
      </w:r>
    </w:p>
    <w:p w14:paraId="5502A5E6" w14:textId="77777777" w:rsidR="00DA047C" w:rsidRPr="00CE01FF" w:rsidRDefault="00DA047C" w:rsidP="00DA047C">
      <w:pPr>
        <w:shd w:val="clear" w:color="auto" w:fill="FFFFFF"/>
        <w:spacing w:after="0" w:line="276" w:lineRule="auto"/>
        <w:ind w:firstLine="720"/>
        <w:jc w:val="both"/>
        <w:rPr>
          <w:ins w:id="2275" w:author="irav 42" w:date="2026-03-13T17:29:00Z" w16du:dateUtc="2026-03-13T13:29:00Z"/>
          <w:rFonts w:ascii="GHEA Grapalat" w:eastAsia="Merriweather" w:hAnsi="GHEA Grapalat" w:cs="Merriweather"/>
          <w:bCs/>
        </w:rPr>
      </w:pPr>
      <w:r w:rsidRPr="00CE01FF">
        <w:rPr>
          <w:rFonts w:ascii="GHEA Grapalat" w:eastAsia="Merriweather" w:hAnsi="GHEA Grapalat" w:cs="Merriweather"/>
          <w:bCs/>
        </w:rPr>
        <w:t xml:space="preserve">11. </w:t>
      </w:r>
      <w:proofErr w:type="spellStart"/>
      <w:r w:rsidRPr="00CE01FF">
        <w:rPr>
          <w:rFonts w:ascii="GHEA Grapalat" w:eastAsia="Merriweather" w:hAnsi="GHEA Grapalat" w:cs="Merriweather"/>
          <w:bCs/>
        </w:rPr>
        <w:t>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անվտանգության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ապահովման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բնագավառում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նշանակվել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մտնելու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ամսվա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սակայն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ուշ</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կատարվելուց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w:t>
      </w:r>
    </w:p>
    <w:p w14:paraId="61A35367"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ins w:id="2276" w:author="irav 42" w:date="2026-03-13T17:29:00Z" w16du:dateUtc="2026-03-13T13:29:00Z">
        <w:r w:rsidRPr="00CE01FF">
          <w:rPr>
            <w:rFonts w:ascii="GHEA Grapalat" w:hAnsi="GHEA Grapalat"/>
            <w:bCs/>
            <w:lang w:val="hy-AM"/>
          </w:rPr>
          <w:t>12. Վարչական իրավախախտումը այլ անձի կողմից կատարելու փաստը հաստատվելու դեպքում սույն հոդվածի 1-ին մասով սահմանված ժամկետը հաշվարկվում է համապատասխանաբար վարչական իրավախախտումը այլ անձի կողմից կատարելու փաստը հաստատվելու օրվանից:</w:t>
        </w:r>
      </w:ins>
    </w:p>
    <w:p w14:paraId="51C37101"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(37-րդ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18.08.93 ՀՕ-73, 23.06.97 ՀՕ-133,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13.06.06 ՀՕ-138-Ն, 11.05.11 ՀՕ-155-Ն, 09.02.12 ՀՕ-11-Ն, 05.12.13 ՀՕ-143-Ն,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16.05.14 ՀՕ-15-Ն,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09.06.17 ՀՕ-106-Ն, 23.03.18 ՀՕ-250-Ն, 24.10.19 ՀՕ-200-Ն,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25.03.20 ՀՕ-206-Ն, 29.12.20 ՀՕ-4-Ն,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03.03.21 ՀՕ-94-Ն,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01.07.21 ՀՕ-289-Ն, 04.03.22 ՀՕ-46-Ն,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07.12.22 ՀՕ-542-Ն,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01.03.23 ՀՕ-87-Ն,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12.05.25</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ՀՕ-113-Ն,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03.07.25 ՀՕ-210-Ն)</w:t>
      </w:r>
    </w:p>
    <w:p w14:paraId="51D3245B"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(12.05.25</w:t>
      </w:r>
      <w:r w:rsidRPr="00CE01FF">
        <w:rPr>
          <w:rFonts w:ascii="Calibri" w:eastAsia="Merriweather" w:hAnsi="Calibri" w:cs="Calibri"/>
          <w:b/>
          <w:bCs/>
          <w:i/>
          <w:iCs/>
        </w:rPr>
        <w:t> </w:t>
      </w:r>
      <w:hyperlink r:id="rId34" w:tgtFrame="_blank" w:history="1">
        <w:r w:rsidRPr="00CE01FF">
          <w:rPr>
            <w:rStyle w:val="Hyperlink"/>
            <w:rFonts w:ascii="GHEA Grapalat" w:eastAsia="Merriweather" w:hAnsi="GHEA Grapalat" w:cs="Merriweather"/>
            <w:b/>
            <w:bCs/>
            <w:i/>
            <w:iCs/>
          </w:rPr>
          <w:t>ՀՕ-113-Ն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ունի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անցումային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դրույթ</w:t>
      </w:r>
      <w:proofErr w:type="spellEnd"/>
      <w:r w:rsidRPr="00CE01FF">
        <w:rPr>
          <w:rFonts w:ascii="GHEA Grapalat" w:eastAsia="Merriweather" w:hAnsi="GHEA Grapalat" w:cs="Merriweather"/>
          <w:b/>
          <w:bCs/>
          <w:i/>
          <w:iCs/>
        </w:rPr>
        <w:t>)</w:t>
      </w:r>
    </w:p>
    <w:p w14:paraId="2C268D9A" w14:textId="77777777" w:rsidR="00DA047C" w:rsidRPr="00CE01FF" w:rsidRDefault="00DA047C" w:rsidP="00DA047C">
      <w:pPr>
        <w:shd w:val="clear" w:color="auto" w:fill="FFFFFF"/>
        <w:spacing w:after="0" w:line="276" w:lineRule="auto"/>
        <w:ind w:firstLine="720"/>
        <w:jc w:val="both"/>
        <w:rPr>
          <w:ins w:id="2277" w:author="irav 42" w:date="2026-03-13T17:30:00Z" w16du:dateUtc="2026-03-13T13:30:00Z"/>
          <w:rFonts w:ascii="GHEA Grapalat" w:eastAsia="Merriweather" w:hAnsi="GHEA Grapalat" w:cs="Merriweather"/>
          <w:bCs/>
        </w:rPr>
      </w:pPr>
    </w:p>
    <w:p w14:paraId="2C38203D" w14:textId="77777777" w:rsidR="00DA047C" w:rsidRPr="00CE01FF" w:rsidRDefault="00DA047C" w:rsidP="00DA047C">
      <w:pPr>
        <w:shd w:val="clear" w:color="auto" w:fill="FFFFFF"/>
        <w:spacing w:after="0" w:line="276" w:lineRule="auto"/>
        <w:ind w:firstLine="709"/>
        <w:jc w:val="both"/>
        <w:rPr>
          <w:ins w:id="2278" w:author="irav 42" w:date="2026-03-13T17:30:00Z" w16du:dateUtc="2026-03-13T13:30:00Z"/>
          <w:rFonts w:ascii="GHEA Grapalat" w:hAnsi="GHEA Grapalat"/>
          <w:b/>
          <w:bCs/>
          <w:lang w:val="hy-AM"/>
        </w:rPr>
      </w:pPr>
      <w:ins w:id="2279" w:author="irav 42" w:date="2026-03-13T17:30:00Z" w16du:dateUtc="2026-03-13T13:30:00Z">
        <w:r w:rsidRPr="00CE01FF">
          <w:rPr>
            <w:rFonts w:ascii="GHEA Grapalat" w:hAnsi="GHEA Grapalat"/>
            <w:b/>
            <w:bCs/>
            <w:lang w:val="hy-AM"/>
          </w:rPr>
          <w:t>Հոդված 81.3.</w:t>
        </w:r>
        <w:r w:rsidRPr="00CE01FF">
          <w:rPr>
            <w:rFonts w:ascii="GHEA Grapalat" w:hAnsi="GHEA Grapalat"/>
            <w:bCs/>
            <w:lang w:val="hy-AM"/>
          </w:rPr>
          <w:t xml:space="preserve"> </w:t>
        </w:r>
        <w:r w:rsidRPr="00CE01FF">
          <w:rPr>
            <w:rFonts w:ascii="GHEA Grapalat" w:hAnsi="GHEA Grapalat"/>
            <w:b/>
            <w:bCs/>
            <w:lang w:val="hy-AM"/>
          </w:rPr>
          <w:t>Ի լրումն փոշու արտանետումների՝ օրենսդրությամբ ամրագրված թույլատրելի չափերի` համայնքի ավագանու կողմից սահմանված լրացուցիչ չափերը, դրանց նվազեցման համար լրացուցիչ պայմանները և կանոնները խախտելը</w:t>
        </w:r>
      </w:ins>
    </w:p>
    <w:p w14:paraId="00398221" w14:textId="77777777" w:rsidR="00DA047C" w:rsidRPr="00CE01FF" w:rsidRDefault="00DA047C" w:rsidP="00DA047C">
      <w:pPr>
        <w:shd w:val="clear" w:color="auto" w:fill="FFFFFF"/>
        <w:spacing w:after="0" w:line="276" w:lineRule="auto"/>
        <w:ind w:firstLine="709"/>
        <w:jc w:val="both"/>
        <w:rPr>
          <w:ins w:id="2280" w:author="irav 42" w:date="2026-03-13T17:30:00Z" w16du:dateUtc="2026-03-13T13:30:00Z"/>
          <w:rFonts w:ascii="GHEA Grapalat" w:hAnsi="GHEA Grapalat"/>
          <w:bCs/>
          <w:lang w:val="hy-AM"/>
        </w:rPr>
      </w:pPr>
      <w:ins w:id="2281" w:author="irav 42" w:date="2026-03-13T17:30:00Z" w16du:dateUtc="2026-03-13T13:30:00Z">
        <w:r w:rsidRPr="00CE01FF">
          <w:rPr>
            <w:rFonts w:ascii="GHEA Grapalat" w:hAnsi="GHEA Grapalat"/>
            <w:bCs/>
            <w:lang w:val="hy-AM"/>
          </w:rPr>
          <w:t>1.</w:t>
        </w:r>
        <w:r w:rsidRPr="00CE01FF">
          <w:rPr>
            <w:rFonts w:ascii="GHEA Grapalat" w:hAnsi="GHEA Grapalat"/>
            <w:b/>
            <w:bCs/>
            <w:lang w:val="hy-AM"/>
          </w:rPr>
          <w:t xml:space="preserve"> </w:t>
        </w:r>
        <w:r w:rsidRPr="00CE01FF">
          <w:rPr>
            <w:rFonts w:ascii="GHEA Grapalat" w:hAnsi="GHEA Grapalat"/>
            <w:bCs/>
            <w:lang w:val="hy-AM"/>
          </w:rPr>
          <w:t>Ի լրումն փոշու արտանետումների՝ օրենսդրությամբ ամրագրված թույլատրելի չափերի` համայնքի ավագանու կողմից սահմանված լրացուցիչ չափերը, դրանց նվազեցման համար լրացուցիչ պայմանները և կանոնները խախտելը</w:t>
        </w:r>
      </w:ins>
    </w:p>
    <w:p w14:paraId="3941E7C8" w14:textId="77777777" w:rsidR="00DA047C" w:rsidRPr="00CE01FF" w:rsidRDefault="00DA047C" w:rsidP="00DA047C">
      <w:pPr>
        <w:shd w:val="clear" w:color="auto" w:fill="FFFFFF"/>
        <w:spacing w:after="0" w:line="276" w:lineRule="auto"/>
        <w:ind w:firstLine="709"/>
        <w:jc w:val="both"/>
        <w:rPr>
          <w:ins w:id="2282" w:author="irav 42" w:date="2026-03-13T17:30:00Z" w16du:dateUtc="2026-03-13T13:30:00Z"/>
          <w:rFonts w:ascii="GHEA Grapalat" w:hAnsi="GHEA Grapalat"/>
          <w:bCs/>
          <w:lang w:val="hy-AM"/>
        </w:rPr>
      </w:pPr>
      <w:ins w:id="2283" w:author="irav 42" w:date="2026-03-13T17:30:00Z" w16du:dateUtc="2026-03-13T13:30:00Z">
        <w:r w:rsidRPr="00CE01FF">
          <w:rPr>
            <w:rFonts w:ascii="GHEA Grapalat" w:hAnsi="GHEA Grapalat"/>
            <w:bCs/>
            <w:lang w:val="hy-AM"/>
          </w:rPr>
          <w:t xml:space="preserve"> առաջացնում է տուգանքի նշանակում` սահմանված նվազագույն աշխատավարձի հինգհարյուրապատիկից մինչև հազարապատիկի չափով:</w:t>
        </w:r>
      </w:ins>
    </w:p>
    <w:p w14:paraId="3065BB8D" w14:textId="77777777" w:rsidR="00DA047C" w:rsidRPr="00CE01FF" w:rsidRDefault="00DA047C" w:rsidP="00DA047C">
      <w:pPr>
        <w:shd w:val="clear" w:color="auto" w:fill="FFFFFF"/>
        <w:spacing w:after="0" w:line="276" w:lineRule="auto"/>
        <w:ind w:firstLine="709"/>
        <w:jc w:val="both"/>
        <w:rPr>
          <w:ins w:id="2284" w:author="irav 42" w:date="2026-03-13T17:30:00Z" w16du:dateUtc="2026-03-13T13:30:00Z"/>
          <w:rFonts w:ascii="GHEA Grapalat" w:hAnsi="GHEA Grapalat"/>
          <w:bCs/>
          <w:lang w:val="hy-AM"/>
        </w:rPr>
      </w:pPr>
      <w:ins w:id="2285" w:author="irav 42" w:date="2026-03-13T17:30:00Z" w16du:dateUtc="2026-03-13T13:30:00Z">
        <w:r w:rsidRPr="00CE01FF">
          <w:rPr>
            <w:rFonts w:ascii="GHEA Grapalat" w:hAnsi="GHEA Grapalat"/>
            <w:bCs/>
            <w:lang w:val="hy-AM"/>
          </w:rPr>
          <w:t>2.  Սույն հոդվածի 1-ին մասով նախատեսված արարքը վարչական տույժի նշանակման օրվանից հետո` մեկ տարվա ընթացքում, կրկին կատարելը`</w:t>
        </w:r>
      </w:ins>
    </w:p>
    <w:p w14:paraId="49D8D48F" w14:textId="77777777" w:rsidR="00DA047C" w:rsidRPr="00CE01FF" w:rsidRDefault="00DA047C" w:rsidP="00DA047C">
      <w:pPr>
        <w:shd w:val="clear" w:color="auto" w:fill="FFFFFF"/>
        <w:spacing w:after="0" w:line="276" w:lineRule="auto"/>
        <w:ind w:firstLine="720"/>
        <w:jc w:val="both"/>
        <w:rPr>
          <w:ins w:id="2286" w:author="irav 42" w:date="2026-03-13T17:30:00Z" w16du:dateUtc="2026-03-13T13:30:00Z"/>
          <w:rFonts w:ascii="GHEA Grapalat" w:hAnsi="GHEA Grapalat"/>
          <w:bCs/>
          <w:lang w:val="hy-AM"/>
        </w:rPr>
      </w:pPr>
      <w:ins w:id="2287" w:author="irav 42" w:date="2026-03-13T17:30:00Z" w16du:dateUtc="2026-03-13T13:30:00Z">
        <w:r w:rsidRPr="00CE01FF">
          <w:rPr>
            <w:rFonts w:ascii="GHEA Grapalat" w:hAnsi="GHEA Grapalat"/>
            <w:bCs/>
            <w:lang w:val="hy-AM"/>
          </w:rPr>
          <w:t>առաջացնում է տուգանքի նշանակում՝ սահմանված նվազագույն աշխատավարձի հազարհինգհարյուրապատիկից մինչև երկուհազարապատիկի չափով:</w:t>
        </w:r>
      </w:ins>
    </w:p>
    <w:p w14:paraId="1E5F3E9A" w14:textId="77777777" w:rsidR="00DA047C" w:rsidRPr="00CE01FF" w:rsidRDefault="00DA047C" w:rsidP="00DA047C">
      <w:pPr>
        <w:shd w:val="clear" w:color="auto" w:fill="FFFFFF"/>
        <w:spacing w:after="0" w:line="276" w:lineRule="auto"/>
        <w:ind w:firstLine="720"/>
        <w:jc w:val="both"/>
        <w:rPr>
          <w:ins w:id="2288" w:author="irav 42" w:date="2026-03-13T17:31:00Z" w16du:dateUtc="2026-03-13T13:31:00Z"/>
          <w:rFonts w:ascii="GHEA Grapalat" w:hAnsi="GHEA Grapalat"/>
          <w:bCs/>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DA047C" w:rsidRPr="00CE01FF" w14:paraId="0C4662DD" w14:textId="77777777" w:rsidTr="003B4A26">
        <w:trPr>
          <w:tblCellSpacing w:w="7" w:type="dxa"/>
        </w:trPr>
        <w:tc>
          <w:tcPr>
            <w:tcW w:w="2025" w:type="dxa"/>
            <w:shd w:val="clear" w:color="auto" w:fill="FFFFFF"/>
            <w:hideMark/>
          </w:tcPr>
          <w:p w14:paraId="46F16CD1" w14:textId="77777777" w:rsidR="00DA047C" w:rsidRPr="00CE01FF" w:rsidRDefault="00DA047C" w:rsidP="003B4A26">
            <w:pPr>
              <w:shd w:val="clear" w:color="auto" w:fill="FFFFFF"/>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lang w:val="hy-AM"/>
              </w:rPr>
              <w:t xml:space="preserve">         </w:t>
            </w:r>
            <w:r w:rsidRPr="00CE01FF">
              <w:rPr>
                <w:rFonts w:ascii="GHEA Grapalat" w:eastAsia="Merriweather" w:hAnsi="GHEA Grapalat" w:cs="Merriweather"/>
                <w:b/>
                <w:bCs/>
              </w:rPr>
              <w:t>Հոդված 95.</w:t>
            </w:r>
          </w:p>
        </w:tc>
        <w:tc>
          <w:tcPr>
            <w:tcW w:w="0" w:type="auto"/>
            <w:shd w:val="clear" w:color="auto" w:fill="FFFFFF"/>
            <w:vAlign w:val="center"/>
            <w:hideMark/>
          </w:tcPr>
          <w:p w14:paraId="36E863B8" w14:textId="77777777" w:rsidR="00DA047C" w:rsidRPr="00CE01FF" w:rsidRDefault="00DA047C" w:rsidP="003B4A26">
            <w:pPr>
              <w:shd w:val="clear" w:color="auto" w:fill="FFFFFF"/>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Պատմության</w:t>
            </w:r>
            <w:proofErr w:type="spellEnd"/>
            <w:r w:rsidRPr="00CE01FF">
              <w:rPr>
                <w:rFonts w:ascii="GHEA Grapalat" w:eastAsia="Merriweather" w:hAnsi="GHEA Grapalat" w:cs="Merriweather"/>
                <w:b/>
                <w:bCs/>
              </w:rPr>
              <w:t xml:space="preserve"> և </w:t>
            </w:r>
            <w:proofErr w:type="spellStart"/>
            <w:r w:rsidRPr="00CE01FF">
              <w:rPr>
                <w:rFonts w:ascii="GHEA Grapalat" w:eastAsia="Merriweather" w:hAnsi="GHEA Grapalat" w:cs="Merriweather"/>
                <w:b/>
                <w:bCs/>
              </w:rPr>
              <w:t>մշակույթի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հուշարձանների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պահպանության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կամ</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օգտագործման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կանոնները</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խախտելը</w:t>
            </w:r>
            <w:proofErr w:type="spellEnd"/>
          </w:p>
        </w:tc>
      </w:tr>
    </w:tbl>
    <w:p w14:paraId="034B63AC"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վերնագիրը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19.03.12 ՀՕ-34-Ն)</w:t>
      </w:r>
    </w:p>
    <w:p w14:paraId="7E3B777A"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4A6373CA"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Պատմության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մշակույթի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հուշարձանների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պահպանության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խախտելը</w:t>
      </w:r>
      <w:proofErr w:type="spellEnd"/>
      <w:r w:rsidRPr="00CE01FF">
        <w:rPr>
          <w:rFonts w:ascii="GHEA Grapalat" w:eastAsia="Merriweather" w:hAnsi="GHEA Grapalat" w:cs="Merriweather"/>
          <w:bCs/>
        </w:rPr>
        <w:t>`</w:t>
      </w:r>
    </w:p>
    <w:p w14:paraId="645DEF83"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քաղաքացիների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հարյուրապատիկից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հարյուրհիսնապատիկի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երեքհարյուրապատիկից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երեքհարյուրհիսնապատիկի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02BA5A59"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Նույն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կրկին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ամսվա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w:t>
      </w:r>
    </w:p>
    <w:p w14:paraId="4228AF12"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Calibri"/>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քաղաքացիների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չորսհարյուրապատիկի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r w:rsidRPr="00CE01FF">
        <w:rPr>
          <w:rFonts w:ascii="Calibri" w:eastAsia="Merriweather" w:hAnsi="Calibri" w:cs="Calibri"/>
          <w:bCs/>
        </w:rPr>
        <w:t> </w:t>
      </w:r>
    </w:p>
    <w:p w14:paraId="2DD11BDC" w14:textId="77777777" w:rsidR="00DA047C" w:rsidRPr="00CE01FF" w:rsidRDefault="00DA047C" w:rsidP="00DA047C">
      <w:pPr>
        <w:shd w:val="clear" w:color="auto" w:fill="FFFFFF"/>
        <w:spacing w:after="0" w:line="276" w:lineRule="auto"/>
        <w:ind w:firstLine="709"/>
        <w:jc w:val="both"/>
        <w:rPr>
          <w:ins w:id="2289" w:author="irav 42" w:date="2026-03-13T17:32:00Z" w16du:dateUtc="2026-03-13T13:32:00Z"/>
          <w:rFonts w:ascii="GHEA Grapalat" w:hAnsi="GHEA Grapalat"/>
          <w:lang w:val="hy-AM"/>
        </w:rPr>
      </w:pPr>
      <w:ins w:id="2290" w:author="irav 42" w:date="2026-03-13T17:32:00Z" w16du:dateUtc="2026-03-13T13:32:00Z">
        <w:r w:rsidRPr="00CE01FF">
          <w:rPr>
            <w:rFonts w:ascii="GHEA Grapalat" w:hAnsi="GHEA Grapalat"/>
            <w:lang w:val="hy-AM"/>
          </w:rPr>
          <w:t xml:space="preserve">3. Ֆիզիկական և (կամ) իրավաբանական անձանց սեփականության իրավունքով պատկանող պատմության և մշակույթի անշարժ հուշարձան հանդիսացող շենքերը և շինությունները օրենդրությամբ սահմանված պահանջներին համապատասխան շահագործելու և պահպանելու համայնքի ղեկավարի կողմից ներկայացված գրավոր պահանջը չկատարելը </w:t>
        </w:r>
      </w:ins>
    </w:p>
    <w:p w14:paraId="4A269AFE"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lang w:val="hy-AM"/>
        </w:rPr>
      </w:pPr>
      <w:ins w:id="2291" w:author="irav 42" w:date="2026-03-13T17:32:00Z" w16du:dateUtc="2026-03-13T13:32:00Z">
        <w:r w:rsidRPr="00CE01FF">
          <w:rPr>
            <w:rFonts w:ascii="GHEA Grapalat" w:hAnsi="GHEA Grapalat"/>
            <w:bCs/>
            <w:lang w:val="hy-AM"/>
          </w:rPr>
          <w:t>առաջացնում է տուգանքի նշանակում` սահմանված նվազագույն աշխատավարձի հինգհարյուրապատիկից մինչև հազարապատիկի չափով:</w:t>
        </w:r>
      </w:ins>
    </w:p>
    <w:p w14:paraId="4614D478"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
          <w:bCs/>
          <w:i/>
          <w:iCs/>
          <w:lang w:val="hy-AM"/>
        </w:rPr>
        <w:t>(95-րդ հոդվածը խմբ. 02.09.93 ՀՕ-79, 19.03.12 ՀՕ-34-Ն,</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փոփ., լրաց. 12.09.23 ՀՕ-290-Ն)</w:t>
      </w:r>
    </w:p>
    <w:p w14:paraId="2827E366" w14:textId="77777777" w:rsidR="00DA047C" w:rsidRPr="00CE01FF" w:rsidRDefault="00DA047C" w:rsidP="00DA047C">
      <w:pPr>
        <w:shd w:val="clear" w:color="auto" w:fill="FFFFFF"/>
        <w:spacing w:after="0" w:line="276" w:lineRule="auto"/>
        <w:ind w:firstLine="720"/>
        <w:jc w:val="both"/>
        <w:rPr>
          <w:ins w:id="2292" w:author="irav 42" w:date="2026-03-13T17:33:00Z" w16du:dateUtc="2026-03-13T13:33:00Z"/>
          <w:rFonts w:ascii="GHEA Grapalat" w:eastAsia="Merriweather" w:hAnsi="GHEA Grapalat" w:cs="Merriweather"/>
          <w:bCs/>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DA047C" w:rsidRPr="00CE01FF" w:rsidDel="00A6698C" w14:paraId="61F5DDBC" w14:textId="77777777" w:rsidTr="003B4A26">
        <w:trPr>
          <w:tblCellSpacing w:w="7" w:type="dxa"/>
          <w:del w:id="2293" w:author="irav 42" w:date="2026-03-13T17:33:00Z"/>
        </w:trPr>
        <w:tc>
          <w:tcPr>
            <w:tcW w:w="2025" w:type="dxa"/>
            <w:shd w:val="clear" w:color="auto" w:fill="FFFFFF"/>
            <w:hideMark/>
          </w:tcPr>
          <w:p w14:paraId="1D4B97CC" w14:textId="77777777" w:rsidR="00DA047C" w:rsidRPr="00CE01FF" w:rsidDel="00A6698C" w:rsidRDefault="00DA047C" w:rsidP="003B4A26">
            <w:pPr>
              <w:shd w:val="clear" w:color="auto" w:fill="FFFFFF"/>
              <w:spacing w:after="0" w:line="276" w:lineRule="auto"/>
              <w:jc w:val="both"/>
              <w:rPr>
                <w:del w:id="2294" w:author="irav 42" w:date="2026-03-13T17:33:00Z" w16du:dateUtc="2026-03-13T13:33:00Z"/>
                <w:rFonts w:ascii="GHEA Grapalat" w:eastAsia="Merriweather" w:hAnsi="GHEA Grapalat" w:cs="Merriweather"/>
                <w:bCs/>
              </w:rPr>
            </w:pPr>
            <w:del w:id="2295" w:author="irav 42" w:date="2026-03-13T17:33:00Z" w16du:dateUtc="2026-03-13T13:33:00Z">
              <w:r w:rsidRPr="00CE01FF" w:rsidDel="00A6698C">
                <w:rPr>
                  <w:rFonts w:ascii="GHEA Grapalat" w:eastAsia="Merriweather" w:hAnsi="GHEA Grapalat" w:cs="Merriweather"/>
                  <w:b/>
                  <w:bCs/>
                </w:rPr>
                <w:delText xml:space="preserve">        Հոդված 113.</w:delText>
              </w:r>
            </w:del>
          </w:p>
        </w:tc>
        <w:tc>
          <w:tcPr>
            <w:tcW w:w="0" w:type="auto"/>
            <w:shd w:val="clear" w:color="auto" w:fill="FFFFFF"/>
            <w:vAlign w:val="center"/>
            <w:hideMark/>
          </w:tcPr>
          <w:p w14:paraId="780B3B7B" w14:textId="77777777" w:rsidR="00DA047C" w:rsidRPr="00CE01FF" w:rsidDel="00A6698C" w:rsidRDefault="00DA047C" w:rsidP="003B4A26">
            <w:pPr>
              <w:shd w:val="clear" w:color="auto" w:fill="FFFFFF"/>
              <w:spacing w:after="0" w:line="276" w:lineRule="auto"/>
              <w:jc w:val="both"/>
              <w:rPr>
                <w:del w:id="2296" w:author="irav 42" w:date="2026-03-13T17:33:00Z" w16du:dateUtc="2026-03-13T13:33:00Z"/>
                <w:rFonts w:ascii="GHEA Grapalat" w:eastAsia="Merriweather" w:hAnsi="GHEA Grapalat" w:cs="Merriweather"/>
                <w:bCs/>
              </w:rPr>
            </w:pPr>
            <w:del w:id="2297" w:author="irav 42" w:date="2026-03-13T17:33:00Z" w16du:dateUtc="2026-03-13T13:33:00Z">
              <w:r w:rsidRPr="00CE01FF" w:rsidDel="00A6698C">
                <w:rPr>
                  <w:rFonts w:ascii="GHEA Grapalat" w:eastAsia="Merriweather" w:hAnsi="GHEA Grapalat" w:cs="Merriweather"/>
                  <w:b/>
                  <w:bCs/>
                </w:rPr>
                <w:delText xml:space="preserve"> Քաղաքային համայնքների տարածքում ընտանի կենդանիներ պահելու կանոնները խախտելը</w:delText>
              </w:r>
            </w:del>
          </w:p>
        </w:tc>
      </w:tr>
    </w:tbl>
    <w:p w14:paraId="30485F79" w14:textId="77777777" w:rsidR="00DA047C" w:rsidRPr="00CE01FF" w:rsidDel="00A6698C" w:rsidRDefault="00DA047C" w:rsidP="00DA047C">
      <w:pPr>
        <w:shd w:val="clear" w:color="auto" w:fill="FFFFFF"/>
        <w:spacing w:after="0" w:line="276" w:lineRule="auto"/>
        <w:ind w:firstLine="720"/>
        <w:jc w:val="both"/>
        <w:rPr>
          <w:del w:id="2298" w:author="irav 42" w:date="2026-03-13T17:33:00Z" w16du:dateUtc="2026-03-13T13:33:00Z"/>
          <w:rFonts w:ascii="GHEA Grapalat" w:eastAsia="Merriweather" w:hAnsi="GHEA Grapalat" w:cs="Merriweather"/>
          <w:bCs/>
        </w:rPr>
      </w:pPr>
      <w:del w:id="2299" w:author="irav 42" w:date="2026-03-13T17:33:00Z" w16du:dateUtc="2026-03-13T13:33:00Z">
        <w:r w:rsidRPr="00CE01FF" w:rsidDel="00A6698C">
          <w:rPr>
            <w:rFonts w:ascii="GHEA Grapalat" w:eastAsia="Merriweather" w:hAnsi="GHEA Grapalat" w:cs="Merriweather"/>
            <w:b/>
            <w:bCs/>
            <w:i/>
            <w:iCs/>
          </w:rPr>
          <w:delText>(վերնագիրը խմբ. 19.12.12 ՀՕ-247-Ն)</w:delText>
        </w:r>
      </w:del>
    </w:p>
    <w:p w14:paraId="63836731" w14:textId="77777777" w:rsidR="00DA047C" w:rsidRPr="00CE01FF" w:rsidDel="00A6698C" w:rsidRDefault="00DA047C" w:rsidP="00DA047C">
      <w:pPr>
        <w:shd w:val="clear" w:color="auto" w:fill="FFFFFF"/>
        <w:spacing w:after="0" w:line="276" w:lineRule="auto"/>
        <w:ind w:firstLine="720"/>
        <w:jc w:val="both"/>
        <w:rPr>
          <w:del w:id="2300" w:author="irav 42" w:date="2026-03-13T17:33:00Z" w16du:dateUtc="2026-03-13T13:33:00Z"/>
          <w:rFonts w:ascii="GHEA Grapalat" w:eastAsia="Merriweather" w:hAnsi="GHEA Grapalat" w:cs="Merriweather"/>
          <w:bCs/>
        </w:rPr>
      </w:pPr>
      <w:del w:id="2301" w:author="irav 42" w:date="2026-03-13T17:33:00Z" w16du:dateUtc="2026-03-13T13:33:00Z">
        <w:r w:rsidRPr="00CE01FF" w:rsidDel="00A6698C">
          <w:rPr>
            <w:rFonts w:ascii="Calibri" w:eastAsia="Merriweather" w:hAnsi="Calibri" w:cs="Calibri"/>
            <w:bCs/>
          </w:rPr>
          <w:delText> </w:delText>
        </w:r>
      </w:del>
    </w:p>
    <w:p w14:paraId="431AB285" w14:textId="77777777" w:rsidR="00DA047C" w:rsidRPr="00CE01FF" w:rsidDel="00A6698C" w:rsidRDefault="00DA047C" w:rsidP="00DA047C">
      <w:pPr>
        <w:shd w:val="clear" w:color="auto" w:fill="FFFFFF"/>
        <w:spacing w:after="0" w:line="276" w:lineRule="auto"/>
        <w:ind w:firstLine="720"/>
        <w:jc w:val="both"/>
        <w:rPr>
          <w:del w:id="2302" w:author="irav 42" w:date="2026-03-13T17:33:00Z" w16du:dateUtc="2026-03-13T13:33:00Z"/>
          <w:rFonts w:ascii="GHEA Grapalat" w:eastAsia="Merriweather" w:hAnsi="GHEA Grapalat" w:cs="Merriweather"/>
          <w:bCs/>
        </w:rPr>
      </w:pPr>
      <w:del w:id="2303" w:author="irav 42" w:date="2026-03-13T17:33:00Z" w16du:dateUtc="2026-03-13T13:33:00Z">
        <w:r w:rsidRPr="00CE01FF" w:rsidDel="00A6698C">
          <w:rPr>
            <w:rFonts w:ascii="GHEA Grapalat" w:eastAsia="Merriweather" w:hAnsi="GHEA Grapalat" w:cs="Merriweather"/>
            <w:bCs/>
          </w:rPr>
          <w:delText>1. Քաղաքային համայնքների տարածքում ընտանի կենդանիներ պահելու կանոնները խախտելը`</w:delText>
        </w:r>
      </w:del>
    </w:p>
    <w:p w14:paraId="723F6B7C" w14:textId="77777777" w:rsidR="00DA047C" w:rsidRPr="00CE01FF" w:rsidDel="00A6698C" w:rsidRDefault="00DA047C" w:rsidP="00DA047C">
      <w:pPr>
        <w:shd w:val="clear" w:color="auto" w:fill="FFFFFF"/>
        <w:spacing w:after="0" w:line="276" w:lineRule="auto"/>
        <w:ind w:firstLine="720"/>
        <w:jc w:val="both"/>
        <w:rPr>
          <w:del w:id="2304" w:author="irav 42" w:date="2026-03-13T17:33:00Z" w16du:dateUtc="2026-03-13T13:33:00Z"/>
          <w:rFonts w:ascii="GHEA Grapalat" w:eastAsia="Merriweather" w:hAnsi="GHEA Grapalat" w:cs="Merriweather"/>
          <w:bCs/>
        </w:rPr>
      </w:pPr>
      <w:del w:id="2305" w:author="irav 42" w:date="2026-03-13T17:33:00Z" w16du:dateUtc="2026-03-13T13:33:00Z">
        <w:r w:rsidRPr="00CE01FF" w:rsidDel="00A6698C">
          <w:rPr>
            <w:rFonts w:ascii="GHEA Grapalat" w:eastAsia="Merriweather" w:hAnsi="GHEA Grapalat" w:cs="Merriweather"/>
            <w:bCs/>
          </w:rPr>
          <w:delText>առաջացնում է տուգանքի նշանակում` սահմանված նվազագույն աշխատավարձի հնգապատիկից մինչև տասնապատիկի չափով։</w:delText>
        </w:r>
      </w:del>
    </w:p>
    <w:p w14:paraId="060B65B8" w14:textId="77777777" w:rsidR="00DA047C" w:rsidRPr="00CE01FF" w:rsidDel="00A6698C" w:rsidRDefault="00DA047C" w:rsidP="00DA047C">
      <w:pPr>
        <w:shd w:val="clear" w:color="auto" w:fill="FFFFFF"/>
        <w:spacing w:after="0" w:line="276" w:lineRule="auto"/>
        <w:ind w:firstLine="720"/>
        <w:jc w:val="both"/>
        <w:rPr>
          <w:del w:id="2306" w:author="irav 42" w:date="2026-03-13T17:33:00Z" w16du:dateUtc="2026-03-13T13:33:00Z"/>
          <w:rFonts w:ascii="GHEA Grapalat" w:eastAsia="Merriweather" w:hAnsi="GHEA Grapalat" w:cs="Merriweather"/>
          <w:bCs/>
        </w:rPr>
      </w:pPr>
      <w:del w:id="2307" w:author="irav 42" w:date="2026-03-13T17:33:00Z" w16du:dateUtc="2026-03-13T13:33:00Z">
        <w:r w:rsidRPr="00CE01FF" w:rsidDel="00A6698C">
          <w:rPr>
            <w:rFonts w:ascii="GHEA Grapalat" w:eastAsia="Merriweather" w:hAnsi="GHEA Grapalat" w:cs="Merriweather"/>
            <w:bCs/>
          </w:rPr>
          <w:lastRenderedPageBreak/>
          <w:delText>2. Սույն հոդվածի 1-ին մասով նախատեսված արարքները, որոնց հետևանքով վնաս է պատճառվել իրավաբանական կամ ֆիզիկական անձանց գույքին, ինչպես նաև ֆիզիկական անձանց առողջությանը՝</w:delText>
        </w:r>
      </w:del>
    </w:p>
    <w:p w14:paraId="7E49E615" w14:textId="77777777" w:rsidR="00DA047C" w:rsidRPr="00CE01FF" w:rsidDel="00A6698C" w:rsidRDefault="00DA047C" w:rsidP="00DA047C">
      <w:pPr>
        <w:shd w:val="clear" w:color="auto" w:fill="FFFFFF"/>
        <w:spacing w:after="0" w:line="276" w:lineRule="auto"/>
        <w:ind w:firstLine="720"/>
        <w:jc w:val="both"/>
        <w:rPr>
          <w:del w:id="2308" w:author="irav 42" w:date="2026-03-13T17:33:00Z" w16du:dateUtc="2026-03-13T13:33:00Z"/>
          <w:rFonts w:ascii="GHEA Grapalat" w:eastAsia="Merriweather" w:hAnsi="GHEA Grapalat" w:cs="Merriweather"/>
          <w:bCs/>
        </w:rPr>
      </w:pPr>
      <w:del w:id="2309" w:author="irav 42" w:date="2026-03-13T17:33:00Z" w16du:dateUtc="2026-03-13T13:33:00Z">
        <w:r w:rsidRPr="00CE01FF" w:rsidDel="00A6698C">
          <w:rPr>
            <w:rFonts w:ascii="GHEA Grapalat" w:eastAsia="Merriweather" w:hAnsi="GHEA Grapalat" w:cs="Merriweather"/>
            <w:bCs/>
          </w:rPr>
          <w:delText>առաջացնում է տուգանքի նշանակում` սահմանված նվազագույն աշխատավարձի քսանապատիկից մինչև հիսնապատիկի չափով:</w:delText>
        </w:r>
      </w:del>
    </w:p>
    <w:p w14:paraId="740CB434" w14:textId="77777777" w:rsidR="00DA047C" w:rsidRPr="00CE01FF" w:rsidDel="00A6698C" w:rsidRDefault="00DA047C" w:rsidP="00DA047C">
      <w:pPr>
        <w:shd w:val="clear" w:color="auto" w:fill="FFFFFF"/>
        <w:spacing w:after="0" w:line="276" w:lineRule="auto"/>
        <w:ind w:firstLine="720"/>
        <w:jc w:val="both"/>
        <w:rPr>
          <w:del w:id="2310" w:author="irav 42" w:date="2026-03-13T17:33:00Z" w16du:dateUtc="2026-03-13T13:33:00Z"/>
          <w:rFonts w:ascii="GHEA Grapalat" w:eastAsia="Merriweather" w:hAnsi="GHEA Grapalat" w:cs="Merriweather"/>
          <w:bCs/>
        </w:rPr>
      </w:pPr>
      <w:del w:id="2311" w:author="irav 42" w:date="2026-03-13T17:33:00Z" w16du:dateUtc="2026-03-13T13:33:00Z">
        <w:r w:rsidRPr="00CE01FF" w:rsidDel="00A6698C">
          <w:rPr>
            <w:rFonts w:ascii="GHEA Grapalat" w:eastAsia="Merriweather" w:hAnsi="GHEA Grapalat" w:cs="Merriweather"/>
            <w:b/>
            <w:bCs/>
            <w:i/>
            <w:iCs/>
          </w:rPr>
          <w:delText>(113-րդ հոդվածը խմբ. 02.09.93 ՀՕ-79, 19.12.12 ՀՕ-247-Ն)</w:delText>
        </w:r>
      </w:del>
    </w:p>
    <w:p w14:paraId="266A2368" w14:textId="77777777" w:rsidR="00DA047C" w:rsidRPr="00CE01FF" w:rsidRDefault="00DA047C" w:rsidP="00DA047C">
      <w:pPr>
        <w:shd w:val="clear" w:color="auto" w:fill="FFFFFF"/>
        <w:spacing w:after="0" w:line="276" w:lineRule="auto"/>
        <w:ind w:firstLine="709"/>
        <w:jc w:val="both"/>
        <w:rPr>
          <w:ins w:id="2312" w:author="irav 42" w:date="2026-03-13T17:33:00Z" w16du:dateUtc="2026-03-13T13:33:00Z"/>
          <w:rFonts w:ascii="GHEA Grapalat" w:hAnsi="GHEA Grapalat"/>
          <w:b/>
          <w:bCs/>
          <w:lang w:val="hy-AM"/>
        </w:rPr>
      </w:pPr>
      <w:ins w:id="2313" w:author="irav 42" w:date="2026-03-13T17:33:00Z" w16du:dateUtc="2026-03-13T13:33:00Z">
        <w:r w:rsidRPr="00CE01FF">
          <w:rPr>
            <w:rFonts w:ascii="GHEA Grapalat" w:hAnsi="GHEA Grapalat"/>
            <w:b/>
            <w:bCs/>
            <w:lang w:val="hy-AM"/>
          </w:rPr>
          <w:t>Հոդված 113.</w:t>
        </w:r>
        <w:r w:rsidRPr="00CE01FF">
          <w:rPr>
            <w:rFonts w:ascii="GHEA Grapalat" w:hAnsi="GHEA Grapalat"/>
            <w:bCs/>
            <w:lang w:val="hy-AM"/>
          </w:rPr>
          <w:t xml:space="preserve"> </w:t>
        </w:r>
        <w:r w:rsidRPr="00CE01FF">
          <w:rPr>
            <w:rFonts w:ascii="GHEA Grapalat" w:hAnsi="GHEA Grapalat"/>
            <w:b/>
            <w:bCs/>
            <w:lang w:val="hy-AM"/>
          </w:rPr>
          <w:t>Քաղաքային համայնքի տարածքում կենդանիներ պահելու կարգը, պահանջները, պայմանները, սահմանափակումները և հաշվառման կարգը խախտելը</w:t>
        </w:r>
      </w:ins>
    </w:p>
    <w:p w14:paraId="50DD11A4" w14:textId="77777777" w:rsidR="00DA047C" w:rsidRPr="00CE01FF" w:rsidRDefault="00DA047C" w:rsidP="00DA047C">
      <w:pPr>
        <w:shd w:val="clear" w:color="auto" w:fill="FFFFFF"/>
        <w:spacing w:after="0" w:line="276" w:lineRule="auto"/>
        <w:ind w:firstLine="709"/>
        <w:jc w:val="both"/>
        <w:rPr>
          <w:ins w:id="2314" w:author="irav 42" w:date="2026-03-13T17:33:00Z" w16du:dateUtc="2026-03-13T13:33:00Z"/>
          <w:rFonts w:ascii="GHEA Grapalat" w:hAnsi="GHEA Grapalat"/>
          <w:bCs/>
          <w:lang w:val="hy-AM"/>
        </w:rPr>
      </w:pPr>
      <w:ins w:id="2315" w:author="irav 42" w:date="2026-03-13T17:33:00Z" w16du:dateUtc="2026-03-13T13:33:00Z">
        <w:r w:rsidRPr="00CE01FF">
          <w:rPr>
            <w:rFonts w:ascii="GHEA Grapalat" w:hAnsi="GHEA Grapalat"/>
            <w:bCs/>
            <w:lang w:val="hy-AM"/>
          </w:rPr>
          <w:t>1.</w:t>
        </w:r>
        <w:r w:rsidRPr="00CE01FF">
          <w:rPr>
            <w:rFonts w:ascii="GHEA Grapalat" w:hAnsi="GHEA Grapalat"/>
            <w:b/>
            <w:bCs/>
            <w:lang w:val="hy-AM"/>
          </w:rPr>
          <w:t xml:space="preserve">  </w:t>
        </w:r>
        <w:r w:rsidRPr="00CE01FF">
          <w:rPr>
            <w:rFonts w:ascii="GHEA Grapalat" w:hAnsi="GHEA Grapalat"/>
            <w:bCs/>
            <w:lang w:val="hy-AM"/>
          </w:rPr>
          <w:t>Քաղաքային համայնքի տարածքում համայնքի ավագանու կողմից սահմանված կենդանիներ պահելու կարգը, պահանջները, պայմանները, սահմանափակումները կամ հաշվառման կարգը խախտելը</w:t>
        </w:r>
      </w:ins>
    </w:p>
    <w:p w14:paraId="4BFA97A5" w14:textId="77777777" w:rsidR="00DA047C" w:rsidRPr="00CE01FF" w:rsidRDefault="00DA047C" w:rsidP="00DA047C">
      <w:pPr>
        <w:shd w:val="clear" w:color="auto" w:fill="FFFFFF"/>
        <w:spacing w:after="0" w:line="276" w:lineRule="auto"/>
        <w:ind w:firstLine="709"/>
        <w:jc w:val="both"/>
        <w:rPr>
          <w:ins w:id="2316" w:author="irav 42" w:date="2026-03-13T17:33:00Z" w16du:dateUtc="2026-03-13T13:33:00Z"/>
          <w:rFonts w:ascii="GHEA Grapalat" w:hAnsi="GHEA Grapalat"/>
          <w:b/>
          <w:bCs/>
          <w:lang w:val="hy-AM"/>
        </w:rPr>
      </w:pPr>
      <w:ins w:id="2317" w:author="irav 42" w:date="2026-03-13T17:33:00Z" w16du:dateUtc="2026-03-13T13:33:00Z">
        <w:r w:rsidRPr="00CE01FF">
          <w:rPr>
            <w:rFonts w:ascii="GHEA Grapalat" w:hAnsi="GHEA Grapalat"/>
            <w:bCs/>
            <w:lang w:val="hy-AM"/>
          </w:rPr>
          <w:t>առաջացնում է տուգանքի նշանակում` սահմանված նվազագույն աշխատավարձի հարյուրապատիկից մինչև հարյուրհիսնապատիկի չափով:</w:t>
        </w:r>
      </w:ins>
    </w:p>
    <w:p w14:paraId="67987153" w14:textId="77777777" w:rsidR="00DA047C" w:rsidRPr="00CE01FF" w:rsidRDefault="00DA047C" w:rsidP="00DA047C">
      <w:pPr>
        <w:shd w:val="clear" w:color="auto" w:fill="FFFFFF"/>
        <w:spacing w:after="0" w:line="276" w:lineRule="auto"/>
        <w:ind w:firstLine="709"/>
        <w:jc w:val="both"/>
        <w:rPr>
          <w:ins w:id="2318" w:author="irav 42" w:date="2026-03-13T17:33:00Z" w16du:dateUtc="2026-03-13T13:33:00Z"/>
          <w:rFonts w:ascii="GHEA Grapalat" w:hAnsi="GHEA Grapalat"/>
          <w:bCs/>
          <w:lang w:val="hy-AM"/>
        </w:rPr>
      </w:pPr>
      <w:ins w:id="2319" w:author="irav 42" w:date="2026-03-13T17:33:00Z" w16du:dateUtc="2026-03-13T13:33:00Z">
        <w:r w:rsidRPr="00CE01FF">
          <w:rPr>
            <w:rFonts w:ascii="GHEA Grapalat" w:hAnsi="GHEA Grapalat"/>
            <w:bCs/>
            <w:lang w:val="hy-AM"/>
          </w:rPr>
          <w:t>2. Սույն հոդվածի 1-ին մասով նախատեսված արարքները, որոնց հետևանքով վնաս է պատճառվել իրավաբանական կամ ֆիզիկական անձանց գույքին, ինչպես նաև ֆիզիկական անձանց առողջությանը`</w:t>
        </w:r>
      </w:ins>
    </w:p>
    <w:p w14:paraId="5E407BEE" w14:textId="77777777" w:rsidR="00DA047C" w:rsidRPr="00CE01FF" w:rsidRDefault="00DA047C" w:rsidP="00DA047C">
      <w:pPr>
        <w:shd w:val="clear" w:color="auto" w:fill="FFFFFF"/>
        <w:spacing w:after="0" w:line="276" w:lineRule="auto"/>
        <w:ind w:firstLine="720"/>
        <w:jc w:val="both"/>
        <w:rPr>
          <w:rFonts w:ascii="GHEA Grapalat" w:hAnsi="GHEA Grapalat"/>
          <w:bCs/>
          <w:lang w:val="hy-AM"/>
        </w:rPr>
      </w:pPr>
      <w:ins w:id="2320" w:author="irav 42" w:date="2026-03-13T17:33:00Z" w16du:dateUtc="2026-03-13T13:33:00Z">
        <w:r w:rsidRPr="00CE01FF">
          <w:rPr>
            <w:rFonts w:ascii="GHEA Grapalat" w:hAnsi="GHEA Grapalat"/>
            <w:bCs/>
            <w:lang w:val="hy-AM"/>
          </w:rPr>
          <w:t>առաջացնում է տուգանքի նշանակում` սահմանված նվազագույն աշխատավարձի երկուհարյուրապատիկից մինչև երկուհարյուրհիսնապատիկի չափով:</w:t>
        </w:r>
      </w:ins>
    </w:p>
    <w:p w14:paraId="6ADF402F" w14:textId="77777777" w:rsidR="00DA047C" w:rsidRPr="00CE01FF" w:rsidRDefault="00DA047C" w:rsidP="00DA047C">
      <w:pPr>
        <w:shd w:val="clear" w:color="auto" w:fill="FFFFFF"/>
        <w:spacing w:after="0" w:line="276" w:lineRule="auto"/>
        <w:ind w:firstLine="720"/>
        <w:jc w:val="both"/>
        <w:rPr>
          <w:rFonts w:ascii="GHEA Grapalat" w:hAnsi="GHEA Grapalat"/>
          <w:bCs/>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DA047C" w:rsidRPr="00CE01FF" w14:paraId="686006B8" w14:textId="77777777" w:rsidTr="003B4A26">
        <w:trPr>
          <w:tblCellSpacing w:w="7" w:type="dxa"/>
        </w:trPr>
        <w:tc>
          <w:tcPr>
            <w:tcW w:w="2025" w:type="dxa"/>
            <w:shd w:val="clear" w:color="auto" w:fill="FFFFFF"/>
            <w:hideMark/>
          </w:tcPr>
          <w:p w14:paraId="11AE4C67" w14:textId="77777777" w:rsidR="00DA047C" w:rsidRPr="00CE01FF" w:rsidRDefault="00DA047C" w:rsidP="003B4A26">
            <w:pPr>
              <w:shd w:val="clear" w:color="auto" w:fill="FFFFFF"/>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lang w:val="hy-AM"/>
              </w:rPr>
              <w:t xml:space="preserve">       </w:t>
            </w:r>
            <w:r w:rsidRPr="00CE01FF">
              <w:rPr>
                <w:rFonts w:ascii="GHEA Grapalat" w:eastAsia="Merriweather" w:hAnsi="GHEA Grapalat" w:cs="Merriweather"/>
                <w:b/>
                <w:bCs/>
              </w:rPr>
              <w:t>Հոդված 124.</w:t>
            </w:r>
          </w:p>
        </w:tc>
        <w:tc>
          <w:tcPr>
            <w:tcW w:w="0" w:type="auto"/>
            <w:shd w:val="clear" w:color="auto" w:fill="FFFFFF"/>
            <w:vAlign w:val="center"/>
            <w:hideMark/>
          </w:tcPr>
          <w:p w14:paraId="66B5D2AC" w14:textId="77777777" w:rsidR="00DA047C" w:rsidRPr="00CE01FF" w:rsidRDefault="00DA047C" w:rsidP="003B4A26">
            <w:pPr>
              <w:shd w:val="clear" w:color="auto" w:fill="FFFFFF"/>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Տրանսպորտային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միջոցների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վարորդների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կողմից</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ճանապարհային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երթևեկության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կանոնները</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խախտելը</w:t>
            </w:r>
            <w:proofErr w:type="spellEnd"/>
          </w:p>
        </w:tc>
      </w:tr>
    </w:tbl>
    <w:p w14:paraId="46EEB2CF"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վերնագիրը</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07.02.12 ՀՕ-2-Ն)</w:t>
      </w:r>
    </w:p>
    <w:p w14:paraId="4E4E939A"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37816412"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ճանապարհային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ճանապարհային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գծանշումների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չկատարելը</w:t>
      </w:r>
      <w:proofErr w:type="spellEnd"/>
      <w:r w:rsidRPr="00CE01FF">
        <w:rPr>
          <w:rFonts w:ascii="GHEA Grapalat" w:eastAsia="Merriweather" w:hAnsi="GHEA Grapalat" w:cs="Merriweather"/>
          <w:bCs/>
        </w:rPr>
        <w:t>`</w:t>
      </w:r>
    </w:p>
    <w:p w14:paraId="79E8DA4E"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հնգապատիկի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750BE562"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հակադիր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հոսքերն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բաժանող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գծանշումների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չկատարելը</w:t>
      </w:r>
      <w:proofErr w:type="spellEnd"/>
      <w:r w:rsidRPr="00CE01FF">
        <w:rPr>
          <w:rFonts w:ascii="GHEA Grapalat" w:eastAsia="Merriweather" w:hAnsi="GHEA Grapalat" w:cs="Merriweather"/>
          <w:bCs/>
        </w:rPr>
        <w:t>`</w:t>
      </w:r>
    </w:p>
    <w:p w14:paraId="646BD4F7"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միավորի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կիրառում</w:t>
      </w:r>
      <w:proofErr w:type="spellEnd"/>
      <w:r w:rsidRPr="00CE01FF">
        <w:rPr>
          <w:rFonts w:ascii="GHEA Grapalat" w:eastAsia="Merriweather" w:hAnsi="GHEA Grapalat" w:cs="Merriweather"/>
          <w:bCs/>
        </w:rPr>
        <w:t xml:space="preserve">` 1 </w:t>
      </w:r>
      <w:proofErr w:type="spellStart"/>
      <w:r w:rsidRPr="00CE01FF">
        <w:rPr>
          <w:rFonts w:ascii="GHEA Grapalat" w:eastAsia="Merriweather" w:hAnsi="GHEA Grapalat" w:cs="Merriweather"/>
          <w:bCs/>
        </w:rPr>
        <w:t>միավոր</w:t>
      </w:r>
      <w:proofErr w:type="spellEnd"/>
      <w:r w:rsidRPr="00CE01FF">
        <w:rPr>
          <w:rFonts w:ascii="GHEA Grapalat" w:eastAsia="Merriweather" w:hAnsi="GHEA Grapalat" w:cs="Merriweather"/>
          <w:bCs/>
        </w:rPr>
        <w:t>:</w:t>
      </w:r>
    </w:p>
    <w:p w14:paraId="17D5E505"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առավելություն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մասնակցին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ճանապարհը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չզիջելը</w:t>
      </w:r>
      <w:proofErr w:type="spellEnd"/>
      <w:r w:rsidRPr="00CE01FF">
        <w:rPr>
          <w:rFonts w:ascii="GHEA Grapalat" w:eastAsia="Merriweather" w:hAnsi="GHEA Grapalat" w:cs="Merriweather"/>
          <w:bCs/>
        </w:rPr>
        <w:t>`</w:t>
      </w:r>
    </w:p>
    <w:p w14:paraId="03BFA9C4"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lastRenderedPageBreak/>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հնգապատիկի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6AE0797A"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Կարմիր</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կապույտ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լուսային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ազդանշանով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առկայծող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փարոսիկներ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միացրած</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միաժամանակ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հատուկ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ձայնային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ազդանշաններ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արձակող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ճանապարհը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չզիջելը</w:t>
      </w:r>
      <w:proofErr w:type="spellEnd"/>
      <w:r w:rsidRPr="00CE01FF">
        <w:rPr>
          <w:rFonts w:ascii="GHEA Grapalat" w:eastAsia="Merriweather" w:hAnsi="GHEA Grapalat" w:cs="Merriweather"/>
          <w:bCs/>
        </w:rPr>
        <w:t>`</w:t>
      </w:r>
    </w:p>
    <w:p w14:paraId="40A11CC7"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քսանապատիկի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7FD9E803"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խաչմերուկների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խախտելը</w:t>
      </w:r>
      <w:proofErr w:type="spellEnd"/>
      <w:r w:rsidRPr="00CE01FF">
        <w:rPr>
          <w:rFonts w:ascii="GHEA Grapalat" w:eastAsia="Merriweather" w:hAnsi="GHEA Grapalat" w:cs="Merriweather"/>
          <w:bCs/>
        </w:rPr>
        <w:t>`</w:t>
      </w:r>
    </w:p>
    <w:p w14:paraId="65A6C69B"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հնգապատիկի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միավորի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կիրառում</w:t>
      </w:r>
      <w:proofErr w:type="spellEnd"/>
      <w:r w:rsidRPr="00CE01FF">
        <w:rPr>
          <w:rFonts w:ascii="GHEA Grapalat" w:eastAsia="Merriweather" w:hAnsi="GHEA Grapalat" w:cs="Merriweather"/>
          <w:bCs/>
        </w:rPr>
        <w:t xml:space="preserve">` 1 </w:t>
      </w:r>
      <w:proofErr w:type="spellStart"/>
      <w:r w:rsidRPr="00CE01FF">
        <w:rPr>
          <w:rFonts w:ascii="GHEA Grapalat" w:eastAsia="Merriweather" w:hAnsi="GHEA Grapalat" w:cs="Merriweather"/>
          <w:bCs/>
        </w:rPr>
        <w:t>միավոր</w:t>
      </w:r>
      <w:proofErr w:type="spellEnd"/>
      <w:r w:rsidRPr="00CE01FF">
        <w:rPr>
          <w:rFonts w:ascii="GHEA Grapalat" w:eastAsia="Merriweather" w:hAnsi="GHEA Grapalat" w:cs="Merriweather"/>
          <w:bCs/>
        </w:rPr>
        <w:t>:</w:t>
      </w:r>
    </w:p>
    <w:p w14:paraId="4A1E0A8A"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հետիոտնային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անցումների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խախտելը</w:t>
      </w:r>
      <w:proofErr w:type="spellEnd"/>
      <w:r w:rsidRPr="00CE01FF">
        <w:rPr>
          <w:rFonts w:ascii="GHEA Grapalat" w:eastAsia="Merriweather" w:hAnsi="GHEA Grapalat" w:cs="Merriweather"/>
          <w:bCs/>
        </w:rPr>
        <w:t>`</w:t>
      </w:r>
    </w:p>
    <w:p w14:paraId="7D872EFD"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հնգապատիկի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միավորի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կիրառում</w:t>
      </w:r>
      <w:proofErr w:type="spellEnd"/>
      <w:r w:rsidRPr="00CE01FF">
        <w:rPr>
          <w:rFonts w:ascii="GHEA Grapalat" w:eastAsia="Merriweather" w:hAnsi="GHEA Grapalat" w:cs="Merriweather"/>
          <w:bCs/>
        </w:rPr>
        <w:t xml:space="preserve">` 1 </w:t>
      </w:r>
      <w:proofErr w:type="spellStart"/>
      <w:r w:rsidRPr="00CE01FF">
        <w:rPr>
          <w:rFonts w:ascii="GHEA Grapalat" w:eastAsia="Merriweather" w:hAnsi="GHEA Grapalat" w:cs="Merriweather"/>
          <w:bCs/>
        </w:rPr>
        <w:t>միավոր</w:t>
      </w:r>
      <w:proofErr w:type="spellEnd"/>
      <w:r w:rsidRPr="00CE01FF">
        <w:rPr>
          <w:rFonts w:ascii="GHEA Grapalat" w:eastAsia="Merriweather" w:hAnsi="GHEA Grapalat" w:cs="Merriweather"/>
          <w:bCs/>
        </w:rPr>
        <w:t>:</w:t>
      </w:r>
    </w:p>
    <w:p w14:paraId="46229E77"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7.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կանգառի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խախտելը</w:t>
      </w:r>
      <w:proofErr w:type="spellEnd"/>
      <w:r w:rsidRPr="00CE01FF">
        <w:rPr>
          <w:rFonts w:ascii="GHEA Grapalat" w:eastAsia="Merriweather" w:hAnsi="GHEA Grapalat" w:cs="Merriweather"/>
          <w:bCs/>
        </w:rPr>
        <w:t>`</w:t>
      </w:r>
    </w:p>
    <w:p w14:paraId="39260D21"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եռապատիկի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03D272EC"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8.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վազանցի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խախտելը</w:t>
      </w:r>
      <w:proofErr w:type="spellEnd"/>
      <w:r w:rsidRPr="00CE01FF">
        <w:rPr>
          <w:rFonts w:ascii="GHEA Grapalat" w:eastAsia="Merriweather" w:hAnsi="GHEA Grapalat" w:cs="Merriweather"/>
          <w:bCs/>
        </w:rPr>
        <w:t>`</w:t>
      </w:r>
    </w:p>
    <w:p w14:paraId="3B8F8999"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հնգապատիկի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միավորի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կիրառում</w:t>
      </w:r>
      <w:proofErr w:type="spellEnd"/>
      <w:r w:rsidRPr="00CE01FF">
        <w:rPr>
          <w:rFonts w:ascii="GHEA Grapalat" w:eastAsia="Merriweather" w:hAnsi="GHEA Grapalat" w:cs="Merriweather"/>
          <w:bCs/>
        </w:rPr>
        <w:t xml:space="preserve">` 1 </w:t>
      </w:r>
      <w:proofErr w:type="spellStart"/>
      <w:r w:rsidRPr="00CE01FF">
        <w:rPr>
          <w:rFonts w:ascii="GHEA Grapalat" w:eastAsia="Merriweather" w:hAnsi="GHEA Grapalat" w:cs="Merriweather"/>
          <w:bCs/>
        </w:rPr>
        <w:t>միավոր</w:t>
      </w:r>
      <w:proofErr w:type="spellEnd"/>
      <w:r w:rsidRPr="00CE01FF">
        <w:rPr>
          <w:rFonts w:ascii="GHEA Grapalat" w:eastAsia="Merriweather" w:hAnsi="GHEA Grapalat" w:cs="Merriweather"/>
          <w:bCs/>
        </w:rPr>
        <w:t>:</w:t>
      </w:r>
    </w:p>
    <w:p w14:paraId="0C9E7F76"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9.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երթևեկությունն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սկսելու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մանևր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հետընթաց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խախտելը</w:t>
      </w:r>
      <w:proofErr w:type="spellEnd"/>
      <w:r w:rsidRPr="00CE01FF">
        <w:rPr>
          <w:rFonts w:ascii="GHEA Grapalat" w:eastAsia="Merriweather" w:hAnsi="GHEA Grapalat" w:cs="Merriweather"/>
          <w:bCs/>
        </w:rPr>
        <w:t>`</w:t>
      </w:r>
    </w:p>
    <w:p w14:paraId="378C9348"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հնգապատիկի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միավորի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կիրառում</w:t>
      </w:r>
      <w:proofErr w:type="spellEnd"/>
      <w:r w:rsidRPr="00CE01FF">
        <w:rPr>
          <w:rFonts w:ascii="GHEA Grapalat" w:eastAsia="Merriweather" w:hAnsi="GHEA Grapalat" w:cs="Merriweather"/>
          <w:bCs/>
        </w:rPr>
        <w:t xml:space="preserve">` 1 </w:t>
      </w:r>
      <w:proofErr w:type="spellStart"/>
      <w:r w:rsidRPr="00CE01FF">
        <w:rPr>
          <w:rFonts w:ascii="GHEA Grapalat" w:eastAsia="Merriweather" w:hAnsi="GHEA Grapalat" w:cs="Merriweather"/>
          <w:bCs/>
        </w:rPr>
        <w:t>միավոր</w:t>
      </w:r>
      <w:proofErr w:type="spellEnd"/>
      <w:r w:rsidRPr="00CE01FF">
        <w:rPr>
          <w:rFonts w:ascii="GHEA Grapalat" w:eastAsia="Merriweather" w:hAnsi="GHEA Grapalat" w:cs="Merriweather"/>
          <w:bCs/>
        </w:rPr>
        <w:t>:</w:t>
      </w:r>
    </w:p>
    <w:p w14:paraId="26FAFA96"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10.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մարդկանց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խախտելը</w:t>
      </w:r>
      <w:proofErr w:type="spellEnd"/>
      <w:r w:rsidRPr="00CE01FF">
        <w:rPr>
          <w:rFonts w:ascii="GHEA Grapalat" w:eastAsia="Merriweather" w:hAnsi="GHEA Grapalat" w:cs="Merriweather"/>
          <w:bCs/>
        </w:rPr>
        <w:t>`</w:t>
      </w:r>
    </w:p>
    <w:p w14:paraId="056C26A3"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հնգապատիկի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2112DC09"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11.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առաջադրանքներ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օպերատիվ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թեկուզ</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ձեռքի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ռադիոկապից</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հեռախոսակապից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օգտվելը</w:t>
      </w:r>
      <w:proofErr w:type="spellEnd"/>
      <w:r w:rsidRPr="00CE01FF">
        <w:rPr>
          <w:rFonts w:ascii="GHEA Grapalat" w:eastAsia="Merriweather" w:hAnsi="GHEA Grapalat" w:cs="Merriweather"/>
          <w:bCs/>
        </w:rPr>
        <w:t>`</w:t>
      </w:r>
    </w:p>
    <w:p w14:paraId="6B900E2C"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միավորի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կիրառում</w:t>
      </w:r>
      <w:proofErr w:type="spellEnd"/>
      <w:r w:rsidRPr="00CE01FF">
        <w:rPr>
          <w:rFonts w:ascii="GHEA Grapalat" w:eastAsia="Merriweather" w:hAnsi="GHEA Grapalat" w:cs="Merriweather"/>
          <w:bCs/>
        </w:rPr>
        <w:t xml:space="preserve">` 1.5 </w:t>
      </w:r>
      <w:proofErr w:type="spellStart"/>
      <w:r w:rsidRPr="00CE01FF">
        <w:rPr>
          <w:rFonts w:ascii="GHEA Grapalat" w:eastAsia="Merriweather" w:hAnsi="GHEA Grapalat" w:cs="Merriweather"/>
          <w:bCs/>
        </w:rPr>
        <w:t>միավոր</w:t>
      </w:r>
      <w:proofErr w:type="spellEnd"/>
      <w:r w:rsidRPr="00CE01FF">
        <w:rPr>
          <w:rFonts w:ascii="GHEA Grapalat" w:eastAsia="Merriweather" w:hAnsi="GHEA Grapalat" w:cs="Merriweather"/>
          <w:bCs/>
        </w:rPr>
        <w:t>:</w:t>
      </w:r>
    </w:p>
    <w:p w14:paraId="107CA413"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12.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արտաքին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լուսային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սարքերից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խախտելը</w:t>
      </w:r>
      <w:proofErr w:type="spellEnd"/>
      <w:r w:rsidRPr="00CE01FF">
        <w:rPr>
          <w:rFonts w:ascii="GHEA Grapalat" w:eastAsia="Merriweather" w:hAnsi="GHEA Grapalat" w:cs="Merriweather"/>
          <w:bCs/>
        </w:rPr>
        <w:t>՝</w:t>
      </w:r>
    </w:p>
    <w:p w14:paraId="18AF2A92"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հնգապատիկի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միավորի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կիրառում</w:t>
      </w:r>
      <w:proofErr w:type="spellEnd"/>
      <w:r w:rsidRPr="00CE01FF">
        <w:rPr>
          <w:rFonts w:ascii="GHEA Grapalat" w:eastAsia="Merriweather" w:hAnsi="GHEA Grapalat" w:cs="Merriweather"/>
          <w:bCs/>
        </w:rPr>
        <w:t xml:space="preserve">` 1 </w:t>
      </w:r>
      <w:proofErr w:type="spellStart"/>
      <w:r w:rsidRPr="00CE01FF">
        <w:rPr>
          <w:rFonts w:ascii="GHEA Grapalat" w:eastAsia="Merriweather" w:hAnsi="GHEA Grapalat" w:cs="Merriweather"/>
          <w:bCs/>
        </w:rPr>
        <w:t>միավոր</w:t>
      </w:r>
      <w:proofErr w:type="spellEnd"/>
      <w:r w:rsidRPr="00CE01FF">
        <w:rPr>
          <w:rFonts w:ascii="GHEA Grapalat" w:eastAsia="Merriweather" w:hAnsi="GHEA Grapalat" w:cs="Merriweather"/>
          <w:bCs/>
        </w:rPr>
        <w:t>։</w:t>
      </w:r>
    </w:p>
    <w:p w14:paraId="1300E953"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13. </w:t>
      </w:r>
      <w:proofErr w:type="spellStart"/>
      <w:r w:rsidRPr="00CE01FF">
        <w:rPr>
          <w:rFonts w:ascii="GHEA Grapalat" w:eastAsia="Merriweather" w:hAnsi="GHEA Grapalat" w:cs="Merriweather"/>
          <w:bCs/>
        </w:rPr>
        <w:t>Ճանապարհային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հեռահար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լույսը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մոտակայի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չփոխարկելը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արգելված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հեռահար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լույսերով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վարելը</w:t>
      </w:r>
      <w:proofErr w:type="spellEnd"/>
      <w:r w:rsidRPr="00CE01FF">
        <w:rPr>
          <w:rFonts w:ascii="GHEA Grapalat" w:eastAsia="Merriweather" w:hAnsi="GHEA Grapalat" w:cs="Merriweather"/>
          <w:bCs/>
        </w:rPr>
        <w:t>`</w:t>
      </w:r>
    </w:p>
    <w:p w14:paraId="2503D72B"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միավորի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կիրառում</w:t>
      </w:r>
      <w:proofErr w:type="spellEnd"/>
      <w:r w:rsidRPr="00CE01FF">
        <w:rPr>
          <w:rFonts w:ascii="GHEA Grapalat" w:eastAsia="Merriweather" w:hAnsi="GHEA Grapalat" w:cs="Merriweather"/>
          <w:bCs/>
        </w:rPr>
        <w:t xml:space="preserve">` 1 </w:t>
      </w:r>
      <w:proofErr w:type="spellStart"/>
      <w:r w:rsidRPr="00CE01FF">
        <w:rPr>
          <w:rFonts w:ascii="GHEA Grapalat" w:eastAsia="Merriweather" w:hAnsi="GHEA Grapalat" w:cs="Merriweather"/>
          <w:bCs/>
        </w:rPr>
        <w:t>միավոր</w:t>
      </w:r>
      <w:proofErr w:type="spellEnd"/>
      <w:r w:rsidRPr="00CE01FF">
        <w:rPr>
          <w:rFonts w:ascii="GHEA Grapalat" w:eastAsia="Merriweather" w:hAnsi="GHEA Grapalat" w:cs="Merriweather"/>
          <w:bCs/>
        </w:rPr>
        <w:t>:</w:t>
      </w:r>
    </w:p>
    <w:p w14:paraId="1F624113"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14.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միակողմանի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ճանապարհով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հոսքին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հակառակ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ուղղությամբ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հետընթաց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վարելը</w:t>
      </w:r>
      <w:proofErr w:type="spellEnd"/>
      <w:r w:rsidRPr="00CE01FF">
        <w:rPr>
          <w:rFonts w:ascii="GHEA Grapalat" w:eastAsia="Merriweather" w:hAnsi="GHEA Grapalat" w:cs="Merriweather"/>
          <w:bCs/>
        </w:rPr>
        <w:t>`</w:t>
      </w:r>
    </w:p>
    <w:p w14:paraId="17672F13"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քսանապատիկի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միավորի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կիրառում</w:t>
      </w:r>
      <w:proofErr w:type="spellEnd"/>
      <w:r w:rsidRPr="00CE01FF">
        <w:rPr>
          <w:rFonts w:ascii="GHEA Grapalat" w:eastAsia="Merriweather" w:hAnsi="GHEA Grapalat" w:cs="Merriweather"/>
          <w:bCs/>
        </w:rPr>
        <w:t xml:space="preserve">` 3 </w:t>
      </w:r>
      <w:proofErr w:type="spellStart"/>
      <w:r w:rsidRPr="00CE01FF">
        <w:rPr>
          <w:rFonts w:ascii="GHEA Grapalat" w:eastAsia="Merriweather" w:hAnsi="GHEA Grapalat" w:cs="Merriweather"/>
          <w:bCs/>
        </w:rPr>
        <w:t>միավոր</w:t>
      </w:r>
      <w:proofErr w:type="spellEnd"/>
      <w:r w:rsidRPr="00CE01FF">
        <w:rPr>
          <w:rFonts w:ascii="GHEA Grapalat" w:eastAsia="Merriweather" w:hAnsi="GHEA Grapalat" w:cs="Merriweather"/>
          <w:bCs/>
        </w:rPr>
        <w:t>:</w:t>
      </w:r>
    </w:p>
    <w:p w14:paraId="6C85B614"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15.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դռները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վիճակում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դռները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կանգնած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դռները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խոչընդոտում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մյուս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մասնակիցներին</w:t>
      </w:r>
      <w:proofErr w:type="spellEnd"/>
      <w:r w:rsidRPr="00CE01FF">
        <w:rPr>
          <w:rFonts w:ascii="GHEA Grapalat" w:eastAsia="Merriweather" w:hAnsi="GHEA Grapalat" w:cs="Merriweather"/>
          <w:bCs/>
        </w:rPr>
        <w:t>`</w:t>
      </w:r>
    </w:p>
    <w:p w14:paraId="60A716B9"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հնգապատիկի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051FA1FC"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16. </w:t>
      </w:r>
      <w:proofErr w:type="spellStart"/>
      <w:r w:rsidRPr="00CE01FF">
        <w:rPr>
          <w:rFonts w:ascii="GHEA Grapalat" w:eastAsia="Merriweather" w:hAnsi="GHEA Grapalat" w:cs="Merriweather"/>
          <w:bCs/>
        </w:rPr>
        <w:t>Քարշակող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քարշակման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խախտելը</w:t>
      </w:r>
      <w:proofErr w:type="spellEnd"/>
      <w:r w:rsidRPr="00CE01FF">
        <w:rPr>
          <w:rFonts w:ascii="GHEA Grapalat" w:eastAsia="Merriweather" w:hAnsi="GHEA Grapalat" w:cs="Merriweather"/>
          <w:bCs/>
        </w:rPr>
        <w:t>`</w:t>
      </w:r>
    </w:p>
    <w:p w14:paraId="2995EDCE"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եռապատիկի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77D0C695"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17. </w:t>
      </w:r>
      <w:proofErr w:type="spellStart"/>
      <w:r w:rsidRPr="00CE01FF">
        <w:rPr>
          <w:rFonts w:ascii="GHEA Grapalat" w:eastAsia="Merriweather" w:hAnsi="GHEA Grapalat" w:cs="Merriweather"/>
          <w:bCs/>
        </w:rPr>
        <w:t>Ճանապարհի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բաժանարար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հատելը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ձախ</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շրջադարձ</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հետադարձ</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եղանակով</w:t>
      </w:r>
      <w:proofErr w:type="spellEnd"/>
      <w:r w:rsidRPr="00CE01FF">
        <w:rPr>
          <w:rFonts w:ascii="GHEA Grapalat" w:eastAsia="Merriweather" w:hAnsi="GHEA Grapalat" w:cs="Merriweather"/>
          <w:bCs/>
        </w:rPr>
        <w:t>`</w:t>
      </w:r>
    </w:p>
    <w:p w14:paraId="1F5F3EA9"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lastRenderedPageBreak/>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քսանապատիկի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միավորի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կիրառում</w:t>
      </w:r>
      <w:proofErr w:type="spellEnd"/>
      <w:r w:rsidRPr="00CE01FF">
        <w:rPr>
          <w:rFonts w:ascii="GHEA Grapalat" w:eastAsia="Merriweather" w:hAnsi="GHEA Grapalat" w:cs="Merriweather"/>
          <w:bCs/>
        </w:rPr>
        <w:t>`</w:t>
      </w:r>
      <w:r w:rsidRPr="00CE01FF">
        <w:rPr>
          <w:rFonts w:ascii="Calibri" w:eastAsia="Merriweather" w:hAnsi="Calibri" w:cs="Calibri"/>
          <w:bCs/>
        </w:rPr>
        <w:t> </w:t>
      </w: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միավոր</w:t>
      </w:r>
      <w:proofErr w:type="spellEnd"/>
      <w:r w:rsidRPr="00CE01FF">
        <w:rPr>
          <w:rFonts w:ascii="GHEA Grapalat" w:eastAsia="Merriweather" w:hAnsi="GHEA Grapalat" w:cs="Merriweather"/>
          <w:bCs/>
        </w:rPr>
        <w:t>:</w:t>
      </w:r>
    </w:p>
    <w:p w14:paraId="23F3AF0A"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18.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հանդիպակաց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դուրս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կապված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չէ</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վազանցը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թույլատրված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վազանց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կանգնած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խոչընդոտը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շրջանցելու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հանդիպակաց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դուրս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անհնար</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շրջանցել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կանգնած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խոչընդոտը</w:t>
      </w:r>
      <w:proofErr w:type="spellEnd"/>
      <w:r w:rsidRPr="00CE01FF">
        <w:rPr>
          <w:rFonts w:ascii="GHEA Grapalat" w:eastAsia="Merriweather" w:hAnsi="GHEA Grapalat" w:cs="Merriweather"/>
          <w:bCs/>
        </w:rPr>
        <w:t>`</w:t>
      </w:r>
    </w:p>
    <w:p w14:paraId="568EDDB6"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քսանհինգապատիկի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միավորի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կիրառում</w:t>
      </w:r>
      <w:proofErr w:type="spellEnd"/>
      <w:r w:rsidRPr="00CE01FF">
        <w:rPr>
          <w:rFonts w:ascii="GHEA Grapalat" w:eastAsia="Merriweather" w:hAnsi="GHEA Grapalat" w:cs="Merriweather"/>
          <w:bCs/>
        </w:rPr>
        <w:t>`</w:t>
      </w:r>
      <w:r w:rsidRPr="00CE01FF">
        <w:rPr>
          <w:rFonts w:ascii="Calibri" w:eastAsia="Merriweather" w:hAnsi="Calibri" w:cs="Calibri"/>
          <w:bCs/>
        </w:rPr>
        <w:t> </w:t>
      </w: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միավոր</w:t>
      </w:r>
      <w:proofErr w:type="spellEnd"/>
      <w:r w:rsidRPr="00CE01FF">
        <w:rPr>
          <w:rFonts w:ascii="GHEA Grapalat" w:eastAsia="Merriweather" w:hAnsi="GHEA Grapalat" w:cs="Merriweather"/>
          <w:bCs/>
        </w:rPr>
        <w:t>:</w:t>
      </w:r>
    </w:p>
    <w:p w14:paraId="41DC691B"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19.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ձայնային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ազդանշանի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խախտելը</w:t>
      </w:r>
      <w:proofErr w:type="spellEnd"/>
      <w:r w:rsidRPr="00CE01FF">
        <w:rPr>
          <w:rFonts w:ascii="GHEA Grapalat" w:eastAsia="Merriweather" w:hAnsi="GHEA Grapalat" w:cs="Merriweather"/>
          <w:bCs/>
        </w:rPr>
        <w:t>`</w:t>
      </w:r>
    </w:p>
    <w:p w14:paraId="3FB9106B"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հնգապատիկի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39B7AA05"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20.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ուսումնական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խախտելը</w:t>
      </w:r>
      <w:proofErr w:type="spellEnd"/>
      <w:r w:rsidRPr="00CE01FF">
        <w:rPr>
          <w:rFonts w:ascii="GHEA Grapalat" w:eastAsia="Merriweather" w:hAnsi="GHEA Grapalat" w:cs="Merriweather"/>
          <w:bCs/>
        </w:rPr>
        <w:t>`</w:t>
      </w:r>
    </w:p>
    <w:p w14:paraId="560250CA"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հնգապատիկի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31E24075"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21.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կանգառի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խախտելը</w:t>
      </w:r>
      <w:proofErr w:type="spellEnd"/>
      <w:r w:rsidRPr="00CE01FF">
        <w:rPr>
          <w:rFonts w:ascii="GHEA Grapalat" w:eastAsia="Merriweather" w:hAnsi="GHEA Grapalat" w:cs="Merriweather"/>
          <w:bCs/>
        </w:rPr>
        <w:t>`</w:t>
      </w:r>
    </w:p>
    <w:p w14:paraId="4FCF91A2"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հնգապատիկի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միավորի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կիրառում</w:t>
      </w:r>
      <w:proofErr w:type="spellEnd"/>
      <w:r w:rsidRPr="00CE01FF">
        <w:rPr>
          <w:rFonts w:ascii="GHEA Grapalat" w:eastAsia="Merriweather" w:hAnsi="GHEA Grapalat" w:cs="Merriweather"/>
          <w:bCs/>
        </w:rPr>
        <w:t xml:space="preserve">` 0.25 </w:t>
      </w:r>
      <w:proofErr w:type="spellStart"/>
      <w:r w:rsidRPr="00CE01FF">
        <w:rPr>
          <w:rFonts w:ascii="GHEA Grapalat" w:eastAsia="Merriweather" w:hAnsi="GHEA Grapalat" w:cs="Merriweather"/>
          <w:bCs/>
        </w:rPr>
        <w:t>միավոր</w:t>
      </w:r>
      <w:proofErr w:type="spellEnd"/>
      <w:r w:rsidRPr="00CE01FF">
        <w:rPr>
          <w:rFonts w:ascii="GHEA Grapalat" w:eastAsia="Merriweather" w:hAnsi="GHEA Grapalat" w:cs="Merriweather"/>
          <w:bCs/>
        </w:rPr>
        <w:t>:</w:t>
      </w:r>
    </w:p>
    <w:p w14:paraId="6912D87A"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22.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կայանումը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հետևանքով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ստիպված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եղել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ուղղությունը</w:t>
      </w:r>
      <w:proofErr w:type="spellEnd"/>
      <w:r w:rsidRPr="00CE01FF">
        <w:rPr>
          <w:rFonts w:ascii="GHEA Grapalat" w:eastAsia="Merriweather" w:hAnsi="GHEA Grapalat" w:cs="Merriweather"/>
          <w:bCs/>
        </w:rPr>
        <w:t>`</w:t>
      </w:r>
    </w:p>
    <w:p w14:paraId="1307BE5A"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միավորի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կիրառում</w:t>
      </w:r>
      <w:proofErr w:type="spellEnd"/>
      <w:r w:rsidRPr="00CE01FF">
        <w:rPr>
          <w:rFonts w:ascii="GHEA Grapalat" w:eastAsia="Merriweather" w:hAnsi="GHEA Grapalat" w:cs="Merriweather"/>
          <w:bCs/>
        </w:rPr>
        <w:t xml:space="preserve">` 0.5 </w:t>
      </w:r>
      <w:proofErr w:type="spellStart"/>
      <w:r w:rsidRPr="00CE01FF">
        <w:rPr>
          <w:rFonts w:ascii="GHEA Grapalat" w:eastAsia="Merriweather" w:hAnsi="GHEA Grapalat" w:cs="Merriweather"/>
          <w:bCs/>
        </w:rPr>
        <w:t>միավոր</w:t>
      </w:r>
      <w:proofErr w:type="spellEnd"/>
      <w:r w:rsidRPr="00CE01FF">
        <w:rPr>
          <w:rFonts w:ascii="GHEA Grapalat" w:eastAsia="Merriweather" w:hAnsi="GHEA Grapalat" w:cs="Merriweather"/>
          <w:bCs/>
        </w:rPr>
        <w:t>:</w:t>
      </w:r>
    </w:p>
    <w:p w14:paraId="2B1E4A1B"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23.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կանգառի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խախտելը</w:t>
      </w:r>
      <w:proofErr w:type="spellEnd"/>
      <w:r w:rsidRPr="00CE01FF">
        <w:rPr>
          <w:rFonts w:ascii="GHEA Grapalat" w:eastAsia="Merriweather" w:hAnsi="GHEA Grapalat" w:cs="Merriweather"/>
          <w:bCs/>
        </w:rPr>
        <w:t>,</w:t>
      </w:r>
      <w:r w:rsidRPr="00CE01FF">
        <w:rPr>
          <w:rFonts w:ascii="Calibri" w:eastAsia="Merriweather" w:hAnsi="Calibri" w:cs="Calibri"/>
          <w:bCs/>
        </w:rPr>
        <w:t>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պատճառով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տարհանվել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պահպանվող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հատուկ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Հաշմանդամություն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ճանապարհային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ցուցանակով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կահավորված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վայրում</w:t>
      </w:r>
      <w:proofErr w:type="spellEnd"/>
      <w:r w:rsidRPr="00CE01FF">
        <w:rPr>
          <w:rFonts w:ascii="GHEA Grapalat" w:eastAsia="Merriweather" w:hAnsi="GHEA Grapalat" w:cs="Merriweather"/>
          <w:bCs/>
        </w:rPr>
        <w:t xml:space="preserve"> </w:t>
      </w:r>
      <w:r w:rsidRPr="00CE01FF">
        <w:rPr>
          <w:rFonts w:ascii="GHEA Grapalat" w:eastAsia="Merriweather" w:hAnsi="GHEA Grapalat" w:cs="Merriweather"/>
          <w:bCs/>
        </w:rPr>
        <w:lastRenderedPageBreak/>
        <w:t>«</w:t>
      </w:r>
      <w:proofErr w:type="spellStart"/>
      <w:r w:rsidRPr="00CE01FF">
        <w:rPr>
          <w:rFonts w:ascii="GHEA Grapalat" w:eastAsia="Merriweather" w:hAnsi="GHEA Grapalat" w:cs="Merriweather"/>
          <w:bCs/>
        </w:rPr>
        <w:t>Հաշմանդամություն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ճանաչման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չկահավորված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կանգնեցնելը</w:t>
      </w:r>
      <w:proofErr w:type="spellEnd"/>
      <w:r w:rsidRPr="00CE01FF">
        <w:rPr>
          <w:rFonts w:ascii="GHEA Grapalat" w:eastAsia="Merriweather" w:hAnsi="GHEA Grapalat" w:cs="Merriweather"/>
          <w:bCs/>
        </w:rPr>
        <w:t>`</w:t>
      </w:r>
    </w:p>
    <w:p w14:paraId="440DA541"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քսանապատիկի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միավորի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կիրառում</w:t>
      </w:r>
      <w:proofErr w:type="spellEnd"/>
      <w:r w:rsidRPr="00CE01FF">
        <w:rPr>
          <w:rFonts w:ascii="GHEA Grapalat" w:eastAsia="Merriweather" w:hAnsi="GHEA Grapalat" w:cs="Merriweather"/>
          <w:bCs/>
        </w:rPr>
        <w:t xml:space="preserve">` 0.5 </w:t>
      </w:r>
      <w:proofErr w:type="spellStart"/>
      <w:r w:rsidRPr="00CE01FF">
        <w:rPr>
          <w:rFonts w:ascii="GHEA Grapalat" w:eastAsia="Merriweather" w:hAnsi="GHEA Grapalat" w:cs="Merriweather"/>
          <w:bCs/>
        </w:rPr>
        <w:t>միավոր</w:t>
      </w:r>
      <w:proofErr w:type="spellEnd"/>
      <w:r w:rsidRPr="00CE01FF">
        <w:rPr>
          <w:rFonts w:ascii="GHEA Grapalat" w:eastAsia="Merriweather" w:hAnsi="GHEA Grapalat" w:cs="Merriweather"/>
          <w:bCs/>
        </w:rPr>
        <w:t>:</w:t>
      </w:r>
    </w:p>
    <w:p w14:paraId="5A899856"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24. </w:t>
      </w:r>
      <w:proofErr w:type="spellStart"/>
      <w:r w:rsidRPr="00CE01FF">
        <w:rPr>
          <w:rFonts w:ascii="GHEA Grapalat" w:eastAsia="Merriweather" w:hAnsi="GHEA Grapalat" w:cs="Merriweather"/>
          <w:bCs/>
        </w:rPr>
        <w:t>Ուղևորների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փոխադրումներ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կանգառի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դուրս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կանգառ</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կանգառի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կայանելը</w:t>
      </w:r>
      <w:proofErr w:type="spellEnd"/>
      <w:r w:rsidRPr="00CE01FF">
        <w:rPr>
          <w:rFonts w:ascii="GHEA Grapalat" w:eastAsia="Merriweather" w:hAnsi="GHEA Grapalat" w:cs="Merriweather"/>
          <w:bCs/>
        </w:rPr>
        <w:t>`</w:t>
      </w:r>
    </w:p>
    <w:p w14:paraId="6BA60065"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5A6A04C5"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25.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ուղևորների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փոխադրումներ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կանգառի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կանգառ</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կայանելը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եզրին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զուգահեռ</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կայանելը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թույլատրված</w:t>
      </w:r>
      <w:proofErr w:type="spellEnd"/>
      <w:r w:rsidRPr="00CE01FF">
        <w:rPr>
          <w:rFonts w:ascii="GHEA Grapalat" w:eastAsia="Merriweather" w:hAnsi="GHEA Grapalat" w:cs="Merriweather"/>
          <w:bCs/>
        </w:rPr>
        <w:t xml:space="preserve"> </w:t>
      </w:r>
      <w:proofErr w:type="spellStart"/>
      <w:proofErr w:type="gram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w:t>
      </w:r>
      <w:proofErr w:type="gramEnd"/>
    </w:p>
    <w:p w14:paraId="3045F0EE"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հնգապատիկի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06389B81"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26.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հետիոտնային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կանգնեցնելը</w:t>
      </w:r>
      <w:proofErr w:type="spellEnd"/>
      <w:r w:rsidRPr="00CE01FF">
        <w:rPr>
          <w:rFonts w:ascii="GHEA Grapalat" w:eastAsia="Merriweather" w:hAnsi="GHEA Grapalat" w:cs="Merriweather"/>
          <w:bCs/>
        </w:rPr>
        <w:t>`</w:t>
      </w:r>
    </w:p>
    <w:p w14:paraId="44B24A74"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տասնհինգապատիկի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միավորի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կիրառում</w:t>
      </w:r>
      <w:proofErr w:type="spellEnd"/>
      <w:r w:rsidRPr="00CE01FF">
        <w:rPr>
          <w:rFonts w:ascii="GHEA Grapalat" w:eastAsia="Merriweather" w:hAnsi="GHEA Grapalat" w:cs="Merriweather"/>
          <w:bCs/>
        </w:rPr>
        <w:t xml:space="preserve">` 1 </w:t>
      </w:r>
      <w:proofErr w:type="spellStart"/>
      <w:r w:rsidRPr="00CE01FF">
        <w:rPr>
          <w:rFonts w:ascii="GHEA Grapalat" w:eastAsia="Merriweather" w:hAnsi="GHEA Grapalat" w:cs="Merriweather"/>
          <w:bCs/>
        </w:rPr>
        <w:t>միավոր</w:t>
      </w:r>
      <w:proofErr w:type="spellEnd"/>
      <w:r w:rsidRPr="00CE01FF">
        <w:rPr>
          <w:rFonts w:ascii="GHEA Grapalat" w:eastAsia="Merriweather" w:hAnsi="GHEA Grapalat" w:cs="Merriweather"/>
          <w:bCs/>
        </w:rPr>
        <w:t>:</w:t>
      </w:r>
    </w:p>
    <w:p w14:paraId="06DF0C86"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27.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մայթերին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կայանելը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մայթերով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ճանապարհային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թույլատրված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ստորգետնյա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վերգետնյա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հետիոտնային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անցումներով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երթևեկելը</w:t>
      </w:r>
      <w:proofErr w:type="spellEnd"/>
      <w:r w:rsidRPr="00CE01FF">
        <w:rPr>
          <w:rFonts w:ascii="GHEA Grapalat" w:eastAsia="Merriweather" w:hAnsi="GHEA Grapalat" w:cs="Merriweather"/>
          <w:bCs/>
        </w:rPr>
        <w:t>`</w:t>
      </w:r>
    </w:p>
    <w:p w14:paraId="35F035FD"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քսանապատիկի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5B54056C"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28. </w:t>
      </w:r>
      <w:proofErr w:type="spellStart"/>
      <w:r w:rsidRPr="00CE01FF">
        <w:rPr>
          <w:rFonts w:ascii="GHEA Grapalat" w:eastAsia="Merriweather" w:hAnsi="GHEA Grapalat" w:cs="Merriweather"/>
          <w:bCs/>
        </w:rPr>
        <w:t>Ուղևորների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փոխադրումներ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բեռնատար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ավտոմոբիլների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ճանապարհի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ուղղությամբ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առկայության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ձախ</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եզրային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թույլատրված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w:t>
      </w:r>
    </w:p>
    <w:p w14:paraId="4160EA42"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lastRenderedPageBreak/>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հնգապատիկի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3E07C0A4"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29.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վթարային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ազդանշանի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վթարային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կանգառ</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ճանաչման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խախտելը</w:t>
      </w:r>
      <w:proofErr w:type="spellEnd"/>
      <w:r w:rsidRPr="00CE01FF">
        <w:rPr>
          <w:rFonts w:ascii="GHEA Grapalat" w:eastAsia="Merriweather" w:hAnsi="GHEA Grapalat" w:cs="Merriweather"/>
          <w:bCs/>
        </w:rPr>
        <w:t>`</w:t>
      </w:r>
    </w:p>
    <w:p w14:paraId="4A76252D"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հնգապատիկի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317D01C5"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30.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բեռների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խախտելը</w:t>
      </w:r>
      <w:proofErr w:type="spellEnd"/>
      <w:r w:rsidRPr="00CE01FF">
        <w:rPr>
          <w:rFonts w:ascii="GHEA Grapalat" w:eastAsia="Merriweather" w:hAnsi="GHEA Grapalat" w:cs="Merriweather"/>
          <w:bCs/>
        </w:rPr>
        <w:t>`</w:t>
      </w:r>
    </w:p>
    <w:p w14:paraId="23B9B4EA"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հնգապատիկի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265E4063"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31.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կանգնեցնելու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ոստիկանության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դիտավորյալ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չկատարելը</w:t>
      </w:r>
      <w:proofErr w:type="spellEnd"/>
      <w:r w:rsidRPr="00CE01FF">
        <w:rPr>
          <w:rFonts w:ascii="GHEA Grapalat" w:eastAsia="Merriweather" w:hAnsi="GHEA Grapalat" w:cs="Merriweather"/>
          <w:bCs/>
        </w:rPr>
        <w:t>`</w:t>
      </w:r>
    </w:p>
    <w:p w14:paraId="08D8E578"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զրկում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զրկված</w:t>
      </w:r>
      <w:proofErr w:type="spellEnd"/>
      <w:r w:rsidRPr="00CE01FF">
        <w:rPr>
          <w:rFonts w:ascii="Calibri" w:eastAsia="Merriweather" w:hAnsi="Calibri" w:cs="Calibri"/>
          <w:bCs/>
        </w:rPr>
        <w:t>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03E7D55C" w14:textId="77777777" w:rsidR="00DA047C" w:rsidRPr="00CE01FF" w:rsidRDefault="00DA047C" w:rsidP="00DA047C">
      <w:pPr>
        <w:shd w:val="clear" w:color="auto" w:fill="FFFFFF"/>
        <w:spacing w:after="0" w:line="276" w:lineRule="auto"/>
        <w:ind w:firstLine="709"/>
        <w:jc w:val="both"/>
        <w:rPr>
          <w:ins w:id="2321" w:author="irav 42" w:date="2026-03-13T17:35:00Z" w16du:dateUtc="2026-03-13T13:35:00Z"/>
          <w:rFonts w:ascii="GHEA Grapalat" w:hAnsi="GHEA Grapalat" w:cs="Calibri"/>
          <w:bCs/>
          <w:lang w:val="hy-AM"/>
        </w:rPr>
      </w:pPr>
      <w:ins w:id="2322" w:author="irav 42" w:date="2026-03-13T17:35:00Z" w16du:dateUtc="2026-03-13T13:35:00Z">
        <w:r w:rsidRPr="00CE01FF">
          <w:rPr>
            <w:rFonts w:ascii="GHEA Grapalat" w:hAnsi="GHEA Grapalat"/>
            <w:bCs/>
            <w:lang w:val="hy-AM"/>
          </w:rPr>
          <w:t>31.1. «Ճանապարհային երթևեկության անվտանգության ապահովման մասին» օրենքի 24-րդ հոդվածով նախատեսված դեպքերում</w:t>
        </w:r>
        <w:r w:rsidRPr="00CE01FF">
          <w:rPr>
            <w:rFonts w:ascii="Calibri" w:hAnsi="Calibri" w:cs="Calibri"/>
            <w:bCs/>
            <w:lang w:val="hy-AM"/>
          </w:rPr>
          <w:t> </w:t>
        </w:r>
        <w:r w:rsidRPr="00CE01FF">
          <w:rPr>
            <w:rFonts w:ascii="GHEA Grapalat" w:hAnsi="GHEA Grapalat" w:cs="Calibri"/>
            <w:bCs/>
            <w:lang w:val="hy-AM"/>
          </w:rPr>
          <w:t xml:space="preserve"> պատահարի պահից ոչ ուշ, քան 15 րոպեի ընթացքում պատահարի վայրը չթողնելը և ավտոտրանսպորտային միջոցը օրենքով չարգելված այլ վայր չտեղափոխելը</w:t>
        </w:r>
      </w:ins>
    </w:p>
    <w:p w14:paraId="6FF0D6B4" w14:textId="77777777" w:rsidR="00DA047C" w:rsidRPr="00CE01FF" w:rsidRDefault="00DA047C" w:rsidP="00DA047C">
      <w:pPr>
        <w:shd w:val="clear" w:color="auto" w:fill="FFFFFF"/>
        <w:spacing w:after="0" w:line="276" w:lineRule="auto"/>
        <w:ind w:firstLine="720"/>
        <w:jc w:val="both"/>
        <w:rPr>
          <w:ins w:id="2323" w:author="irav 42" w:date="2026-03-13T17:35:00Z" w16du:dateUtc="2026-03-13T13:35:00Z"/>
          <w:rFonts w:ascii="GHEA Grapalat" w:hAnsi="GHEA Grapalat" w:cs="Calibri"/>
          <w:bCs/>
          <w:lang w:val="hy-AM"/>
        </w:rPr>
      </w:pPr>
      <w:ins w:id="2324" w:author="irav 42" w:date="2026-03-13T17:35:00Z" w16du:dateUtc="2026-03-13T13:35:00Z">
        <w:r w:rsidRPr="00CE01FF">
          <w:rPr>
            <w:rFonts w:ascii="GHEA Grapalat" w:hAnsi="GHEA Grapalat" w:cs="Calibri"/>
            <w:bCs/>
            <w:lang w:val="hy-AM"/>
          </w:rPr>
          <w:t>առաջացնում է տուգանքի նշանակում` սահմանված նվազագույն աշխատավարձի երեսնապատիկի չափով:</w:t>
        </w:r>
      </w:ins>
    </w:p>
    <w:p w14:paraId="05699EA5" w14:textId="77777777" w:rsidR="00DA047C" w:rsidRPr="00CE01FF" w:rsidDel="00A6698C" w:rsidRDefault="00DA047C" w:rsidP="00DA047C">
      <w:pPr>
        <w:shd w:val="clear" w:color="auto" w:fill="FFFFFF"/>
        <w:spacing w:after="0" w:line="276" w:lineRule="auto"/>
        <w:ind w:firstLine="720"/>
        <w:jc w:val="both"/>
        <w:rPr>
          <w:del w:id="2325" w:author="irav 42" w:date="2026-03-13T17:35:00Z" w16du:dateUtc="2026-03-13T13:35:00Z"/>
          <w:rFonts w:ascii="GHEA Grapalat" w:eastAsia="Merriweather" w:hAnsi="GHEA Grapalat" w:cs="Merriweather"/>
          <w:bCs/>
          <w:lang w:val="hy-AM"/>
        </w:rPr>
      </w:pPr>
      <w:del w:id="2326" w:author="irav 42" w:date="2026-03-13T17:35:00Z" w16du:dateUtc="2026-03-13T13:35:00Z">
        <w:r w:rsidRPr="00CE01FF" w:rsidDel="00A6698C">
          <w:rPr>
            <w:rFonts w:ascii="GHEA Grapalat" w:eastAsia="Merriweather" w:hAnsi="GHEA Grapalat" w:cs="Merriweather"/>
            <w:bCs/>
            <w:lang w:val="hy-AM"/>
          </w:rPr>
          <w:delText>31.1</w:delText>
        </w:r>
        <w:r w:rsidRPr="00CE01FF" w:rsidDel="00A6698C">
          <w:rPr>
            <w:rFonts w:ascii="MS Mincho" w:eastAsia="MS Mincho" w:hAnsi="MS Mincho" w:cs="MS Mincho" w:hint="eastAsia"/>
            <w:bCs/>
            <w:lang w:val="hy-AM"/>
          </w:rPr>
          <w:delText>․</w:delText>
        </w:r>
        <w:r w:rsidRPr="00CE01FF" w:rsidDel="00A6698C">
          <w:rPr>
            <w:rFonts w:ascii="GHEA Grapalat" w:eastAsia="Merriweather" w:hAnsi="GHEA Grapalat" w:cs="Merriweather"/>
            <w:bCs/>
            <w:lang w:val="hy-AM"/>
          </w:rPr>
          <w:delText xml:space="preserve"> </w:delText>
        </w:r>
        <w:r w:rsidRPr="00CE01FF" w:rsidDel="00A6698C">
          <w:rPr>
            <w:rFonts w:ascii="GHEA Grapalat" w:eastAsia="Merriweather" w:hAnsi="GHEA Grapalat" w:cs="GHEA Grapalat"/>
            <w:bCs/>
            <w:lang w:val="hy-AM"/>
          </w:rPr>
          <w:delText>«</w:delText>
        </w:r>
        <w:r w:rsidRPr="00CE01FF" w:rsidDel="00A6698C">
          <w:rPr>
            <w:rFonts w:ascii="GHEA Grapalat" w:eastAsia="Merriweather" w:hAnsi="GHEA Grapalat" w:cs="Merriweather"/>
            <w:bCs/>
            <w:lang w:val="hy-AM"/>
          </w:rPr>
          <w:delText xml:space="preserve">Ավտոտրանսպորտային միջոցների օգտագործումից բխող պատասխանատվության պարտադիր ապահովագրության մասին» Հայաստանի Հանրապետության օրենքի 19-րդ հոդվածի 4-րդ մասով նախատեսված դեպքերում, երբ լրացվում է համաձայնեցված հայտարարագիր, և «Ճանապարհային երթևեկության անվտանգության ապահովման մասին» Հայաստանի Հանրապետության օրենքի 24-րդ հոդվածի 4.4-րդ մասով նախատեսված դեպքերում միայն երկու ավտոտրանսպորտային միջոցների մասնակցությամբ պատահարի պահից քսան րոպեների ընթացքում պատահարի վայրը չթողնելը և ավտոտրանսպորտային միջոցը օրենքով չարգելված այլ վայր չտեղափոխելը, եթե ավտոտրանսպորտային միջոցը պատահարի հետևանքով չունի այնպիսի </w:delText>
        </w:r>
        <w:r w:rsidRPr="00CE01FF" w:rsidDel="00A6698C">
          <w:rPr>
            <w:rFonts w:ascii="GHEA Grapalat" w:eastAsia="Merriweather" w:hAnsi="GHEA Grapalat" w:cs="Merriweather"/>
            <w:bCs/>
            <w:lang w:val="hy-AM"/>
          </w:rPr>
          <w:lastRenderedPageBreak/>
          <w:delText>տեխնիկական անսարքություն, որի առկայության դեպքում արգելվում է դրա շահագործումը՝</w:delText>
        </w:r>
      </w:del>
    </w:p>
    <w:p w14:paraId="3FF7DF1B" w14:textId="77777777" w:rsidR="00DA047C" w:rsidRPr="00CE01FF" w:rsidDel="00A6698C" w:rsidRDefault="00DA047C" w:rsidP="00DA047C">
      <w:pPr>
        <w:shd w:val="clear" w:color="auto" w:fill="FFFFFF"/>
        <w:spacing w:after="0" w:line="276" w:lineRule="auto"/>
        <w:ind w:firstLine="720"/>
        <w:jc w:val="both"/>
        <w:rPr>
          <w:del w:id="2327" w:author="irav 42" w:date="2026-03-13T17:35:00Z" w16du:dateUtc="2026-03-13T13:35:00Z"/>
          <w:rFonts w:ascii="GHEA Grapalat" w:eastAsia="Merriweather" w:hAnsi="GHEA Grapalat" w:cs="Merriweather"/>
          <w:bCs/>
        </w:rPr>
      </w:pPr>
      <w:del w:id="2328" w:author="irav 42" w:date="2026-03-13T17:35:00Z" w16du:dateUtc="2026-03-13T13:35:00Z">
        <w:r w:rsidRPr="00CE01FF" w:rsidDel="00A6698C">
          <w:rPr>
            <w:rFonts w:ascii="GHEA Grapalat" w:eastAsia="Merriweather" w:hAnsi="GHEA Grapalat" w:cs="Merriweather"/>
            <w:bCs/>
          </w:rPr>
          <w:delText>առաջացնում է տուգանքի նշանակում` սահմանված նվազագույն աշխատավարձի երեսնապատիկի չափով:</w:delText>
        </w:r>
      </w:del>
    </w:p>
    <w:p w14:paraId="2336ED5F"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32.</w:t>
      </w:r>
      <w:r w:rsidRPr="00CE01FF">
        <w:rPr>
          <w:rFonts w:ascii="Calibri" w:eastAsia="Merriweather" w:hAnsi="Calibri" w:cs="Calibri"/>
          <w:bCs/>
        </w:rPr>
        <w:t> </w:t>
      </w: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մասն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ուժը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կորցրել</w:t>
      </w:r>
      <w:proofErr w:type="spellEnd"/>
      <w:r w:rsidRPr="00CE01FF">
        <w:rPr>
          <w:rFonts w:ascii="GHEA Grapalat" w:eastAsia="Merriweather" w:hAnsi="GHEA Grapalat" w:cs="Merriweather"/>
          <w:b/>
          <w:bCs/>
          <w:i/>
          <w:iCs/>
        </w:rPr>
        <w:t xml:space="preserve"> է</w:t>
      </w:r>
      <w:r w:rsidRPr="00CE01FF">
        <w:rPr>
          <w:rFonts w:ascii="Calibri" w:eastAsia="Merriweather" w:hAnsi="Calibri" w:cs="Calibri"/>
          <w:b/>
          <w:bCs/>
          <w:i/>
          <w:iCs/>
        </w:rPr>
        <w:t> </w:t>
      </w:r>
      <w:r w:rsidRPr="00CE01FF">
        <w:rPr>
          <w:rFonts w:ascii="GHEA Grapalat" w:eastAsia="Merriweather" w:hAnsi="GHEA Grapalat" w:cs="Merriweather"/>
          <w:b/>
          <w:bCs/>
          <w:i/>
          <w:iCs/>
        </w:rPr>
        <w:t>09.12.19 ՀՕ-300-Ն)</w:t>
      </w:r>
    </w:p>
    <w:p w14:paraId="0D3D11D5"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33.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ուղևորների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փոխադրումներ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ասելով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պետք</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հասկանալ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ուղևորների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փոխադրում</w:t>
      </w:r>
      <w:proofErr w:type="spellEnd"/>
      <w:r w:rsidRPr="00CE01FF">
        <w:rPr>
          <w:rFonts w:ascii="GHEA Grapalat" w:eastAsia="Merriweather" w:hAnsi="GHEA Grapalat" w:cs="Merriweather"/>
          <w:bCs/>
        </w:rPr>
        <w:t>:</w:t>
      </w:r>
    </w:p>
    <w:p w14:paraId="7AE1D451"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34.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2-րդ, 5-րդ, 7-րդ, 9-րդ, 12-րդ, 13-րդ, 19-րդ, 21-րդ, 25-րդ (</w:t>
      </w:r>
      <w:proofErr w:type="spellStart"/>
      <w:r w:rsidRPr="00CE01FF">
        <w:rPr>
          <w:rFonts w:ascii="GHEA Grapalat" w:eastAsia="Merriweather" w:hAnsi="GHEA Grapalat" w:cs="Merriweather"/>
          <w:bCs/>
        </w:rPr>
        <w:t>միայն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կանգառ</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30-րդ </w:t>
      </w:r>
      <w:proofErr w:type="spellStart"/>
      <w:r w:rsidRPr="00CE01FF">
        <w:rPr>
          <w:rFonts w:ascii="GHEA Grapalat" w:eastAsia="Merriweather" w:hAnsi="GHEA Grapalat" w:cs="Merriweather"/>
          <w:bCs/>
        </w:rPr>
        <w:t>մասերով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նախազգուշացված</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լիազորված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կիրառում</w:t>
      </w:r>
      <w:proofErr w:type="spellEnd"/>
      <w:r w:rsidRPr="00CE01FF">
        <w:rPr>
          <w:rFonts w:ascii="GHEA Grapalat" w:eastAsia="Merriweather" w:hAnsi="GHEA Grapalat" w:cs="Merriweather"/>
          <w:bCs/>
        </w:rPr>
        <w:t>:</w:t>
      </w:r>
    </w:p>
    <w:p w14:paraId="449B339E"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35.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համընթաց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հոսքերն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բաժանող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գիծ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գծանշման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չկատարելու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առջևի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անիվներն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ամբողջությամբ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հատել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գծանշումը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հետևանքով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մյուս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մասնակիցների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խոչընդոտ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վթարային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իրադրություն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ակնհայտ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վտանգ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ստեղծվել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անխուսափելիորեն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կատարվել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գործողության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անգործության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պատճառով</w:t>
      </w:r>
      <w:proofErr w:type="spellEnd"/>
      <w:r w:rsidRPr="00CE01FF">
        <w:rPr>
          <w:rFonts w:ascii="GHEA Grapalat" w:eastAsia="Merriweather" w:hAnsi="GHEA Grapalat" w:cs="Merriweather"/>
          <w:bCs/>
        </w:rPr>
        <w:t>:</w:t>
      </w:r>
    </w:p>
    <w:p w14:paraId="1118088C"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36. </w:t>
      </w:r>
      <w:proofErr w:type="spellStart"/>
      <w:r w:rsidRPr="00CE01FF">
        <w:rPr>
          <w:rFonts w:ascii="GHEA Grapalat" w:eastAsia="Merriweather" w:hAnsi="GHEA Grapalat" w:cs="Merriweather"/>
          <w:bCs/>
        </w:rPr>
        <w:t>Ճանապարհային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չկատարելու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անխուսափելիորեն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կատարվել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գործողության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անգործության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պատճառով</w:t>
      </w:r>
      <w:proofErr w:type="spellEnd"/>
      <w:r w:rsidRPr="00CE01FF">
        <w:rPr>
          <w:rFonts w:ascii="GHEA Grapalat" w:eastAsia="Merriweather" w:hAnsi="GHEA Grapalat" w:cs="Merriweather"/>
          <w:bCs/>
        </w:rPr>
        <w:t>:</w:t>
      </w:r>
    </w:p>
    <w:p w14:paraId="620C95A9"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37. «</w:t>
      </w:r>
      <w:proofErr w:type="spellStart"/>
      <w:r w:rsidRPr="00CE01FF">
        <w:rPr>
          <w:rFonts w:ascii="GHEA Grapalat" w:eastAsia="Merriweather" w:hAnsi="GHEA Grapalat" w:cs="Merriweather"/>
          <w:bCs/>
        </w:rPr>
        <w:t>Կանգ-գիծ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գծանշման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չկատարելու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հակադիր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հոսքերն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բաժանող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գծանշումների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չկատարելու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2-րդ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անիվներից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ամբողջությամբ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հատել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գծանշումը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հետևանքով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մյուս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մասնակիցների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խոչընդոտ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վթարային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իրադրություն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ակնհայտ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վտանգ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ստեղծվել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անխուսափելիորեն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կատարվել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գործողության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անգործության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պատճառով</w:t>
      </w:r>
      <w:proofErr w:type="spellEnd"/>
      <w:r w:rsidRPr="00CE01FF">
        <w:rPr>
          <w:rFonts w:ascii="GHEA Grapalat" w:eastAsia="Merriweather" w:hAnsi="GHEA Grapalat" w:cs="Merriweather"/>
          <w:bCs/>
        </w:rPr>
        <w:t>:</w:t>
      </w:r>
    </w:p>
    <w:p w14:paraId="17D65415"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38.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5-րդ, 7-րդ, 9-րդ, 12-րդ, 13-րդ, 19-րդ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30-րդ </w:t>
      </w:r>
      <w:proofErr w:type="spellStart"/>
      <w:r w:rsidRPr="00CE01FF">
        <w:rPr>
          <w:rFonts w:ascii="GHEA Grapalat" w:eastAsia="Merriweather" w:hAnsi="GHEA Grapalat" w:cs="Merriweather"/>
          <w:bCs/>
        </w:rPr>
        <w:t>մասերով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հետևանքով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մյուս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մասնակիցների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խոչընդոտ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վթարային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իրադրություն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ակնհայտ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վտանգ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ստեղծվել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անխուսափելիորեն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կատարվել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գործողության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անգործության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պատճառով</w:t>
      </w:r>
      <w:proofErr w:type="spellEnd"/>
      <w:r w:rsidRPr="00CE01FF">
        <w:rPr>
          <w:rFonts w:ascii="GHEA Grapalat" w:eastAsia="Merriweather" w:hAnsi="GHEA Grapalat" w:cs="Merriweather"/>
          <w:bCs/>
        </w:rPr>
        <w:t>:</w:t>
      </w:r>
    </w:p>
    <w:p w14:paraId="14645B62"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39.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21-րդ և 25-րդ </w:t>
      </w:r>
      <w:proofErr w:type="spellStart"/>
      <w:r w:rsidRPr="00CE01FF">
        <w:rPr>
          <w:rFonts w:ascii="GHEA Grapalat" w:eastAsia="Merriweather" w:hAnsi="GHEA Grapalat" w:cs="Merriweather"/>
          <w:bCs/>
        </w:rPr>
        <w:t>մասերով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կանգառ</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կանգառը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կատարվել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միայն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ուղևորների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նստելու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իջնելու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գերազանցել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րոպե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ժամանակահատվածը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հետևանքով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մյուս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մասնակիցների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խոչընդոտ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վթարային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իրադրություն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ակնհայտ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վտանգ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ստեղծվել</w:t>
      </w:r>
      <w:proofErr w:type="spellEnd"/>
      <w:r w:rsidRPr="00CE01FF">
        <w:rPr>
          <w:rFonts w:ascii="GHEA Grapalat" w:eastAsia="Merriweather" w:hAnsi="GHEA Grapalat" w:cs="Merriweather"/>
          <w:bCs/>
        </w:rPr>
        <w:t>:</w:t>
      </w:r>
    </w:p>
    <w:p w14:paraId="69128974"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(124-րդ </w:t>
      </w:r>
      <w:proofErr w:type="spellStart"/>
      <w:r w:rsidRPr="00CE01FF">
        <w:rPr>
          <w:rFonts w:ascii="GHEA Grapalat" w:eastAsia="Merriweather" w:hAnsi="GHEA Grapalat" w:cs="Merriweather"/>
          <w:b/>
          <w:bCs/>
          <w:i/>
          <w:iCs/>
        </w:rPr>
        <w:t>հոդվածը</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02.07.91, 02.09.93 ՀՕ-79, 03.12.96 ՀՕ-102, 16.12.05 ՀՕ-26-Ն, 21.02.07 ՀՕ-73-Ն, 07.02.12 ՀՕ-2-Ն,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19.06.13 ՀՕ-94-Ն,</w:t>
      </w:r>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21.06.14 ՀՕ-78-Ն,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21.12.15 ՀՕ-178-Ն,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22.05.18 ՀՕ-331-Ն,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09.12.19 ՀՕ-300-Ն,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20.01.21 ՀՕ-27-Ն,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28.02.24 ՀՕ-97-Ն,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26.03.25 ՀՕ-75-Ն,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12.05.25 ՀՕ-113-Ն, 03.07.25 ՀՕ-253-Ն,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02.10.24</w:t>
      </w:r>
      <w:r w:rsidRPr="00CE01FF">
        <w:rPr>
          <w:rFonts w:ascii="Calibri" w:eastAsia="Merriweather" w:hAnsi="Calibri" w:cs="Calibri"/>
          <w:b/>
          <w:bCs/>
          <w:i/>
          <w:iCs/>
        </w:rPr>
        <w:t> </w:t>
      </w:r>
      <w:r w:rsidRPr="00CE01FF">
        <w:rPr>
          <w:rFonts w:ascii="GHEA Grapalat" w:eastAsia="Merriweather" w:hAnsi="GHEA Grapalat" w:cs="Merriweather"/>
          <w:b/>
          <w:bCs/>
          <w:i/>
          <w:iCs/>
        </w:rPr>
        <w:t>ՀՕ-352-Ն)</w:t>
      </w:r>
    </w:p>
    <w:p w14:paraId="07301297"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(20.01.21</w:t>
      </w:r>
      <w:r w:rsidRPr="00CE01FF">
        <w:rPr>
          <w:rFonts w:ascii="Calibri" w:eastAsia="Merriweather" w:hAnsi="Calibri" w:cs="Calibri"/>
          <w:b/>
          <w:bCs/>
          <w:i/>
          <w:iCs/>
        </w:rPr>
        <w:t> </w:t>
      </w:r>
      <w:hyperlink r:id="rId35" w:tgtFrame="_blank" w:history="1">
        <w:r w:rsidRPr="00CE01FF">
          <w:rPr>
            <w:rStyle w:val="Hyperlink"/>
            <w:rFonts w:ascii="GHEA Grapalat" w:eastAsia="Merriweather" w:hAnsi="GHEA Grapalat" w:cs="Merriweather"/>
            <w:b/>
            <w:bCs/>
            <w:i/>
            <w:iCs/>
          </w:rPr>
          <w:t>ՀՕ-27-Ն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ունի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անցումային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դրույթ</w:t>
      </w:r>
      <w:proofErr w:type="spellEnd"/>
      <w:r w:rsidRPr="00CE01FF">
        <w:rPr>
          <w:rFonts w:ascii="GHEA Grapalat" w:eastAsia="Merriweather" w:hAnsi="GHEA Grapalat" w:cs="Merriweather"/>
          <w:b/>
          <w:bCs/>
          <w:i/>
          <w:iCs/>
        </w:rPr>
        <w:t>)</w:t>
      </w:r>
    </w:p>
    <w:p w14:paraId="5A45F076"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(28.02.24</w:t>
      </w:r>
      <w:r w:rsidRPr="00CE01FF">
        <w:rPr>
          <w:rFonts w:ascii="Calibri" w:eastAsia="Merriweather" w:hAnsi="Calibri" w:cs="Calibri"/>
          <w:b/>
          <w:bCs/>
          <w:i/>
          <w:iCs/>
        </w:rPr>
        <w:t> </w:t>
      </w:r>
      <w:hyperlink r:id="rId36" w:tgtFrame="_blank" w:history="1">
        <w:r w:rsidRPr="00CE01FF">
          <w:rPr>
            <w:rStyle w:val="Hyperlink"/>
            <w:rFonts w:ascii="GHEA Grapalat" w:eastAsia="Merriweather" w:hAnsi="GHEA Grapalat" w:cs="Merriweather"/>
            <w:b/>
            <w:bCs/>
            <w:i/>
            <w:iCs/>
          </w:rPr>
          <w:t>ՀՕ-97-Ն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ունի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անցումային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դրույթ</w:t>
      </w:r>
      <w:proofErr w:type="spellEnd"/>
      <w:r w:rsidRPr="00CE01FF">
        <w:rPr>
          <w:rFonts w:ascii="GHEA Grapalat" w:eastAsia="Merriweather" w:hAnsi="GHEA Grapalat" w:cs="Merriweather"/>
          <w:b/>
          <w:bCs/>
          <w:i/>
          <w:iCs/>
        </w:rPr>
        <w:t>)</w:t>
      </w:r>
    </w:p>
    <w:p w14:paraId="4826D541"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(02.10.24</w:t>
      </w:r>
      <w:r w:rsidRPr="00CE01FF">
        <w:rPr>
          <w:rFonts w:ascii="Calibri" w:eastAsia="Merriweather" w:hAnsi="Calibri" w:cs="Calibri"/>
          <w:b/>
          <w:bCs/>
          <w:i/>
          <w:iCs/>
        </w:rPr>
        <w:t> </w:t>
      </w:r>
      <w:hyperlink r:id="rId37" w:tgtFrame="_blank" w:history="1">
        <w:r w:rsidRPr="00CE01FF">
          <w:rPr>
            <w:rStyle w:val="Hyperlink"/>
            <w:rFonts w:ascii="GHEA Grapalat" w:eastAsia="Merriweather" w:hAnsi="GHEA Grapalat" w:cs="Merriweather"/>
            <w:b/>
            <w:bCs/>
            <w:i/>
            <w:iCs/>
          </w:rPr>
          <w:t>ՀՕ-352-Ն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ունի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անցումային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դրույթ</w:t>
      </w:r>
      <w:proofErr w:type="spellEnd"/>
      <w:r w:rsidRPr="00CE01FF">
        <w:rPr>
          <w:rFonts w:ascii="GHEA Grapalat" w:eastAsia="Merriweather" w:hAnsi="GHEA Grapalat" w:cs="Merriweather"/>
          <w:b/>
          <w:bCs/>
          <w:i/>
          <w:iCs/>
        </w:rPr>
        <w:t>)</w:t>
      </w:r>
    </w:p>
    <w:p w14:paraId="14CFF828"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(12.05.25</w:t>
      </w:r>
      <w:r w:rsidRPr="00CE01FF">
        <w:rPr>
          <w:rFonts w:ascii="Calibri" w:eastAsia="Merriweather" w:hAnsi="Calibri" w:cs="Calibri"/>
          <w:b/>
          <w:bCs/>
          <w:i/>
          <w:iCs/>
        </w:rPr>
        <w:t> </w:t>
      </w:r>
      <w:hyperlink r:id="rId38" w:tgtFrame="_blank" w:history="1">
        <w:r w:rsidRPr="00CE01FF">
          <w:rPr>
            <w:rStyle w:val="Hyperlink"/>
            <w:rFonts w:ascii="GHEA Grapalat" w:eastAsia="Merriweather" w:hAnsi="GHEA Grapalat" w:cs="Merriweather"/>
            <w:b/>
            <w:bCs/>
            <w:i/>
            <w:iCs/>
          </w:rPr>
          <w:t>ՀՕ-113-Ն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ունի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անցումային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դրույթ</w:t>
      </w:r>
      <w:proofErr w:type="spellEnd"/>
      <w:r w:rsidRPr="00CE01FF">
        <w:rPr>
          <w:rFonts w:ascii="GHEA Grapalat" w:eastAsia="Merriweather" w:hAnsi="GHEA Grapalat" w:cs="Merriweather"/>
          <w:b/>
          <w:bCs/>
          <w:i/>
          <w:iCs/>
        </w:rPr>
        <w:t>)</w:t>
      </w:r>
    </w:p>
    <w:p w14:paraId="096FCC55"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DA047C" w:rsidRPr="00CE01FF" w14:paraId="591173EC" w14:textId="77777777" w:rsidTr="003B4A26">
        <w:trPr>
          <w:tblCellSpacing w:w="7" w:type="dxa"/>
        </w:trPr>
        <w:tc>
          <w:tcPr>
            <w:tcW w:w="2025" w:type="dxa"/>
            <w:shd w:val="clear" w:color="auto" w:fill="FFFFFF"/>
            <w:hideMark/>
          </w:tcPr>
          <w:p w14:paraId="20FE9C64" w14:textId="77777777" w:rsidR="00DA047C" w:rsidRPr="00CE01FF" w:rsidRDefault="00DA047C" w:rsidP="003B4A26">
            <w:pPr>
              <w:shd w:val="clear" w:color="auto" w:fill="FFFFFF"/>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Հոդված 131.1.</w:t>
            </w:r>
          </w:p>
        </w:tc>
        <w:tc>
          <w:tcPr>
            <w:tcW w:w="0" w:type="auto"/>
            <w:shd w:val="clear" w:color="auto" w:fill="FFFFFF"/>
            <w:hideMark/>
          </w:tcPr>
          <w:p w14:paraId="62C2750E" w14:textId="77777777" w:rsidR="00DA047C" w:rsidRPr="00CE01FF" w:rsidRDefault="00DA047C" w:rsidP="003B4A26">
            <w:pPr>
              <w:shd w:val="clear" w:color="auto" w:fill="FFFFFF"/>
              <w:spacing w:after="0" w:line="276" w:lineRule="auto"/>
              <w:jc w:val="both"/>
              <w:rPr>
                <w:rFonts w:ascii="GHEA Grapalat" w:eastAsia="Merriweather" w:hAnsi="GHEA Grapalat" w:cs="Merriweather"/>
                <w:bCs/>
              </w:rPr>
            </w:pPr>
            <w:proofErr w:type="spellStart"/>
            <w:r w:rsidRPr="00CE01FF">
              <w:rPr>
                <w:rFonts w:ascii="GHEA Grapalat" w:eastAsia="Merriweather" w:hAnsi="GHEA Grapalat" w:cs="Merriweather"/>
                <w:b/>
                <w:bCs/>
              </w:rPr>
              <w:t>Անհատական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շարժունակության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տեղաշարժման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միջոցների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երթևեկությանը</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ներկայացվող</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պահանջները</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խախտելը</w:t>
            </w:r>
            <w:proofErr w:type="spellEnd"/>
          </w:p>
        </w:tc>
      </w:tr>
    </w:tbl>
    <w:p w14:paraId="0D991CC6"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45F18AF5"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Անհատական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շարժունակության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տեղաշարժման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ins w:id="2329" w:author="irav 42" w:date="2026-03-13T17:36:00Z" w16du:dateUtc="2026-03-13T13:36:00Z">
        <w:r w:rsidRPr="00CE01FF">
          <w:rPr>
            <w:rFonts w:ascii="GHEA Grapalat" w:hAnsi="GHEA Grapalat"/>
            <w:bCs/>
            <w:lang w:val="hy-AM"/>
          </w:rPr>
          <w:t>սույն օրենսգրքի 131.2-րդ հոդվածով և</w:t>
        </w:r>
      </w:ins>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2-5-րդ </w:t>
      </w:r>
      <w:proofErr w:type="spellStart"/>
      <w:r w:rsidRPr="00CE01FF">
        <w:rPr>
          <w:rFonts w:ascii="GHEA Grapalat" w:eastAsia="Merriweather" w:hAnsi="GHEA Grapalat" w:cs="Merriweather"/>
          <w:bCs/>
        </w:rPr>
        <w:t>մասերով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w:t>
      </w:r>
    </w:p>
    <w:p w14:paraId="5E6CA73A"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հնգապատիկի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09584E31"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2. </w:t>
      </w:r>
      <w:proofErr w:type="spellStart"/>
      <w:r w:rsidRPr="00CE01FF">
        <w:rPr>
          <w:rFonts w:ascii="GHEA Grapalat" w:eastAsia="Merriweather" w:hAnsi="GHEA Grapalat" w:cs="Merriweather"/>
          <w:bCs/>
        </w:rPr>
        <w:t>Ապրանքների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շարժունակության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տեղաշարժման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օգտագործելն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սաղավարտի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չկոճկված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սաղավարտով</w:t>
      </w:r>
      <w:proofErr w:type="spellEnd"/>
      <w:r w:rsidRPr="00CE01FF">
        <w:rPr>
          <w:rFonts w:ascii="GHEA Grapalat" w:eastAsia="Merriweather" w:hAnsi="GHEA Grapalat" w:cs="Merriweather"/>
          <w:bCs/>
        </w:rPr>
        <w:t>՝</w:t>
      </w:r>
    </w:p>
    <w:p w14:paraId="1BBC536B"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յոթնապատիկի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22D8EA64"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Անհատական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շարժունակության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տեղաշարժման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վարձակալությամբ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գործառույթ</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ֆիզիկական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Ճանապարհային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անվտանգության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ապահովման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24.4-րդ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9-րդ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խախտելը</w:t>
      </w:r>
      <w:proofErr w:type="spellEnd"/>
      <w:r w:rsidRPr="00CE01FF">
        <w:rPr>
          <w:rFonts w:ascii="GHEA Grapalat" w:eastAsia="Merriweather" w:hAnsi="GHEA Grapalat" w:cs="Merriweather"/>
          <w:bCs/>
        </w:rPr>
        <w:t>՝</w:t>
      </w:r>
    </w:p>
    <w:p w14:paraId="76A4D2D8"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քսանիննապատիկի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ֆիզիկական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2C39A47A"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Անհատական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շարժունակության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տեղաշարժման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ուղևոր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բեռ</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տեղափոխելը</w:t>
      </w:r>
      <w:proofErr w:type="spellEnd"/>
      <w:r w:rsidRPr="00CE01FF">
        <w:rPr>
          <w:rFonts w:ascii="GHEA Grapalat" w:eastAsia="Merriweather" w:hAnsi="GHEA Grapalat" w:cs="Merriweather"/>
          <w:bCs/>
        </w:rPr>
        <w:t>՝</w:t>
      </w:r>
    </w:p>
    <w:p w14:paraId="3A67A779"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ֆիզիկական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3590ADEA"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Անհատական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շարժունակության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տեղաշարժման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շարժունակության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տեղաշարժման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տեղափոխելը</w:t>
      </w:r>
      <w:proofErr w:type="spellEnd"/>
      <w:r w:rsidRPr="00CE01FF">
        <w:rPr>
          <w:rFonts w:ascii="GHEA Grapalat" w:eastAsia="Merriweather" w:hAnsi="GHEA Grapalat" w:cs="Merriweather"/>
          <w:bCs/>
        </w:rPr>
        <w:t>՝</w:t>
      </w:r>
    </w:p>
    <w:p w14:paraId="0A6CC580"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քսանիննապատիկի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ֆիզիկական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09E16AAA"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(131.1-ին </w:t>
      </w:r>
      <w:proofErr w:type="spellStart"/>
      <w:r w:rsidRPr="00CE01FF">
        <w:rPr>
          <w:rFonts w:ascii="GHEA Grapalat" w:eastAsia="Merriweather" w:hAnsi="GHEA Grapalat" w:cs="Merriweather"/>
          <w:b/>
          <w:bCs/>
          <w:i/>
          <w:iCs/>
        </w:rPr>
        <w:t>հոդվածը</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02.10.24</w:t>
      </w:r>
      <w:r w:rsidRPr="00CE01FF">
        <w:rPr>
          <w:rFonts w:ascii="Calibri" w:eastAsia="Merriweather" w:hAnsi="Calibri" w:cs="Calibri"/>
          <w:b/>
          <w:bCs/>
          <w:i/>
          <w:iCs/>
        </w:rPr>
        <w:t> </w:t>
      </w:r>
      <w:r w:rsidRPr="00CE01FF">
        <w:rPr>
          <w:rFonts w:ascii="GHEA Grapalat" w:eastAsia="Merriweather" w:hAnsi="GHEA Grapalat" w:cs="Merriweather"/>
          <w:b/>
          <w:bCs/>
          <w:i/>
          <w:iCs/>
        </w:rPr>
        <w:t>ՀՕ-362-Ն)</w:t>
      </w:r>
    </w:p>
    <w:p w14:paraId="27C5A0D9"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63B87B4C" w14:textId="77777777" w:rsidR="00DA047C" w:rsidRPr="00CE01FF" w:rsidRDefault="00DA047C" w:rsidP="00DA047C">
      <w:pPr>
        <w:shd w:val="clear" w:color="auto" w:fill="FFFFFF"/>
        <w:spacing w:after="0" w:line="276" w:lineRule="auto"/>
        <w:ind w:firstLine="709"/>
        <w:jc w:val="both"/>
        <w:rPr>
          <w:ins w:id="2330" w:author="irav 42" w:date="2026-03-13T17:37:00Z" w16du:dateUtc="2026-03-13T13:37:00Z"/>
          <w:rFonts w:ascii="GHEA Grapalat" w:hAnsi="GHEA Grapalat"/>
          <w:b/>
          <w:bCs/>
          <w:lang w:val="hy-AM"/>
        </w:rPr>
      </w:pPr>
      <w:ins w:id="2331" w:author="irav 42" w:date="2026-03-13T17:37:00Z" w16du:dateUtc="2026-03-13T13:37:00Z">
        <w:r w:rsidRPr="00CE01FF">
          <w:rPr>
            <w:rFonts w:ascii="GHEA Grapalat" w:hAnsi="GHEA Grapalat"/>
            <w:b/>
            <w:bCs/>
            <w:lang w:val="hy-AM"/>
          </w:rPr>
          <w:t xml:space="preserve">Հոդված 131.2. Ի լրումն ճանապարհային երթևեկության անվտանգության ապահովման բնագավառում օրենսդրությամբ սահմանված նորմերի՝ համայնքի վարչական տարածքում հեծանիվով, անհատական շարժունակության (տեղաշարժման) միջոցներով կամ առանց վարորդական վկայականի կամ այլ փաստաթղթերի վարման համար նախատեսված այլ տրանսպորտային միջոցներով երթևեկելու՝ համայնքի ավագանու կողմից սահմանած պայմանները, պահանջները և սահմանափակումները խախտելը. </w:t>
        </w:r>
      </w:ins>
    </w:p>
    <w:p w14:paraId="375F03FA" w14:textId="77777777" w:rsidR="00DA047C" w:rsidRPr="00CE01FF" w:rsidRDefault="00DA047C" w:rsidP="00DA047C">
      <w:pPr>
        <w:shd w:val="clear" w:color="auto" w:fill="FFFFFF"/>
        <w:spacing w:after="0" w:line="276" w:lineRule="auto"/>
        <w:ind w:firstLine="709"/>
        <w:jc w:val="both"/>
        <w:rPr>
          <w:ins w:id="2332" w:author="irav 42" w:date="2026-03-13T17:37:00Z" w16du:dateUtc="2026-03-13T13:37:00Z"/>
          <w:rFonts w:ascii="GHEA Grapalat" w:hAnsi="GHEA Grapalat"/>
          <w:b/>
          <w:bCs/>
          <w:lang w:val="hy-AM"/>
        </w:rPr>
      </w:pPr>
      <w:ins w:id="2333" w:author="irav 42" w:date="2026-03-13T17:37:00Z" w16du:dateUtc="2026-03-13T13:37:00Z">
        <w:r w:rsidRPr="00CE01FF">
          <w:rPr>
            <w:rFonts w:ascii="GHEA Grapalat" w:hAnsi="GHEA Grapalat"/>
            <w:bCs/>
            <w:lang w:val="hy-AM"/>
          </w:rPr>
          <w:lastRenderedPageBreak/>
          <w:t>1. Ի լրումն ճանապարհային երթևեկության անվտանգության ապահովման բնագավառում օրենսդրությամբ սահմանված նորմերի՝ համայնքի վարչական տարածքում հեծանիվով, անհատական շարժունակության (տեղաշարժման) միջոցներով կամ առանց վարորդական վկայականի կամ այլ փաստաթղթերի վարման համար նախատեսված այլ տրանսպորտային միջոցներով երթևեկելու՝ համայնքի ավագանու կողմից սահմանած պայմանները, պահանջները և սահմանափակումները խախտելը.</w:t>
        </w:r>
        <w:r w:rsidRPr="00CE01FF">
          <w:rPr>
            <w:rFonts w:ascii="GHEA Grapalat" w:hAnsi="GHEA Grapalat"/>
            <w:b/>
            <w:bCs/>
            <w:lang w:val="hy-AM"/>
          </w:rPr>
          <w:t xml:space="preserve"> </w:t>
        </w:r>
      </w:ins>
    </w:p>
    <w:p w14:paraId="532860D7" w14:textId="77777777" w:rsidR="00DA047C" w:rsidRPr="00CE01FF" w:rsidRDefault="00DA047C" w:rsidP="00DA047C">
      <w:pPr>
        <w:shd w:val="clear" w:color="auto" w:fill="FFFFFF"/>
        <w:spacing w:after="0" w:line="276" w:lineRule="auto"/>
        <w:ind w:firstLine="709"/>
        <w:jc w:val="both"/>
        <w:rPr>
          <w:ins w:id="2334" w:author="irav 42" w:date="2026-03-13T17:37:00Z" w16du:dateUtc="2026-03-13T13:37:00Z"/>
          <w:rFonts w:ascii="GHEA Grapalat" w:hAnsi="GHEA Grapalat"/>
          <w:bCs/>
          <w:lang w:val="hy-AM"/>
        </w:rPr>
      </w:pPr>
      <w:ins w:id="2335" w:author="irav 42" w:date="2026-03-13T17:37:00Z" w16du:dateUtc="2026-03-13T13:37:00Z">
        <w:r w:rsidRPr="00CE01FF">
          <w:rPr>
            <w:rFonts w:ascii="GHEA Grapalat" w:hAnsi="GHEA Grapalat"/>
            <w:bCs/>
            <w:lang w:val="hy-AM"/>
          </w:rPr>
          <w:t>առաջացնում է տուգանքի նշանակում` սահմանված նվազագույն աշխատավարձի հնգապատիկի չափով:</w:t>
        </w:r>
      </w:ins>
    </w:p>
    <w:p w14:paraId="4F17FBD6" w14:textId="77777777" w:rsidR="00DA047C" w:rsidRPr="00CE01FF" w:rsidRDefault="00DA047C" w:rsidP="00DA047C">
      <w:pPr>
        <w:shd w:val="clear" w:color="auto" w:fill="FFFFFF"/>
        <w:spacing w:after="0" w:line="276" w:lineRule="auto"/>
        <w:ind w:firstLine="709"/>
        <w:jc w:val="both"/>
        <w:rPr>
          <w:ins w:id="2336" w:author="irav 42" w:date="2026-03-13T17:37:00Z" w16du:dateUtc="2026-03-13T13:37:00Z"/>
          <w:rFonts w:ascii="GHEA Grapalat" w:hAnsi="GHEA Grapalat"/>
          <w:bCs/>
          <w:lang w:val="hy-AM"/>
        </w:rPr>
      </w:pPr>
      <w:ins w:id="2337" w:author="irav 42" w:date="2026-03-13T17:37:00Z" w16du:dateUtc="2026-03-13T13:37:00Z">
        <w:r w:rsidRPr="00CE01FF">
          <w:rPr>
            <w:rFonts w:ascii="GHEA Grapalat" w:hAnsi="GHEA Grapalat"/>
            <w:bCs/>
            <w:lang w:val="hy-AM"/>
          </w:rPr>
          <w:t xml:space="preserve"> 2. Սույն հոդվածի 1-ին մասով նախատեսված արարքը վարչական տույժի նշանակման օրվանից հետո` մեկ տարվա ընթացքում, կրկին կատարելը`</w:t>
        </w:r>
      </w:ins>
    </w:p>
    <w:p w14:paraId="66251183" w14:textId="77777777" w:rsidR="00DA047C" w:rsidRPr="00CE01FF" w:rsidRDefault="00DA047C" w:rsidP="00DA047C">
      <w:pPr>
        <w:shd w:val="clear" w:color="auto" w:fill="FFFFFF"/>
        <w:spacing w:after="0" w:line="276" w:lineRule="auto"/>
        <w:ind w:firstLine="720"/>
        <w:jc w:val="both"/>
        <w:rPr>
          <w:ins w:id="2338" w:author="irav 42" w:date="2026-03-13T17:37:00Z" w16du:dateUtc="2026-03-13T13:37:00Z"/>
          <w:rFonts w:ascii="GHEA Grapalat" w:hAnsi="GHEA Grapalat"/>
          <w:bCs/>
          <w:lang w:val="hy-AM"/>
        </w:rPr>
      </w:pPr>
      <w:ins w:id="2339" w:author="irav 42" w:date="2026-03-13T17:37:00Z" w16du:dateUtc="2026-03-13T13:37:00Z">
        <w:r w:rsidRPr="00CE01FF">
          <w:rPr>
            <w:rFonts w:ascii="GHEA Grapalat" w:hAnsi="GHEA Grapalat"/>
            <w:bCs/>
            <w:lang w:val="hy-AM"/>
          </w:rPr>
          <w:t>առաջացնում է տուգանքի նշանակում՝ սահմանված նվազագույն աշխատավարձի տասնապատիկի չափով:</w:t>
        </w:r>
      </w:ins>
    </w:p>
    <w:p w14:paraId="371DC773" w14:textId="77777777" w:rsidR="00DA047C" w:rsidRPr="00CE01FF" w:rsidRDefault="00DA047C" w:rsidP="00DA047C">
      <w:pPr>
        <w:shd w:val="clear" w:color="auto" w:fill="FFFFFF"/>
        <w:spacing w:after="0" w:line="276" w:lineRule="auto"/>
        <w:ind w:firstLine="720"/>
        <w:jc w:val="both"/>
        <w:rPr>
          <w:ins w:id="2340" w:author="irav 42" w:date="2026-03-13T17:37:00Z" w16du:dateUtc="2026-03-13T13:37:00Z"/>
          <w:rFonts w:ascii="GHEA Grapalat" w:hAnsi="GHEA Grapalat"/>
          <w:bCs/>
          <w:lang w:val="hy-AM"/>
        </w:rPr>
      </w:pPr>
    </w:p>
    <w:p w14:paraId="0C796018" w14:textId="77777777" w:rsidR="00DA047C" w:rsidRPr="00CE01FF" w:rsidRDefault="00DA047C" w:rsidP="00DA047C">
      <w:pPr>
        <w:shd w:val="clear" w:color="auto" w:fill="FFFFFF"/>
        <w:spacing w:after="0" w:line="276" w:lineRule="auto"/>
        <w:ind w:firstLine="709"/>
        <w:jc w:val="both"/>
        <w:rPr>
          <w:ins w:id="2341" w:author="irav 42" w:date="2026-03-13T17:37:00Z" w16du:dateUtc="2026-03-13T13:37:00Z"/>
          <w:rFonts w:ascii="GHEA Grapalat" w:hAnsi="GHEA Grapalat"/>
          <w:bCs/>
          <w:lang w:val="hy-AM"/>
        </w:rPr>
      </w:pPr>
      <w:ins w:id="2342" w:author="irav 42" w:date="2026-03-13T17:37:00Z" w16du:dateUtc="2026-03-13T13:37:00Z">
        <w:r w:rsidRPr="00CE01FF">
          <w:rPr>
            <w:rFonts w:ascii="GHEA Grapalat" w:hAnsi="GHEA Grapalat"/>
            <w:b/>
            <w:bCs/>
            <w:lang w:val="hy-AM"/>
          </w:rPr>
          <w:t>Հոդված 137.10. Երևան քաղաքի վարչական տարածքում  տրանսպորտային միջոցների շահագործման, բեռնափոխադրման (այդ թվում՝ շինանյութի) կամ  մատակարարման կազմակերպման համայնքի ավագանու կողմից սահմանված</w:t>
        </w:r>
        <w:r w:rsidRPr="00CE01FF">
          <w:rPr>
            <w:rFonts w:ascii="GHEA Grapalat" w:hAnsi="GHEA Grapalat" w:cs="Times New Roman"/>
            <w:lang w:val="hy-AM"/>
          </w:rPr>
          <w:t xml:space="preserve"> </w:t>
        </w:r>
        <w:r w:rsidRPr="00CE01FF">
          <w:rPr>
            <w:rFonts w:ascii="GHEA Grapalat" w:hAnsi="GHEA Grapalat"/>
            <w:b/>
            <w:bCs/>
            <w:lang w:val="hy-AM"/>
          </w:rPr>
          <w:t>լրացուցիչ պահանջները, պայմանները, սահմանափակումները խախտելը</w:t>
        </w:r>
      </w:ins>
    </w:p>
    <w:p w14:paraId="27683FFA" w14:textId="77777777" w:rsidR="00DA047C" w:rsidRPr="00CE01FF" w:rsidRDefault="00DA047C" w:rsidP="00DA047C">
      <w:pPr>
        <w:shd w:val="clear" w:color="auto" w:fill="FFFFFF"/>
        <w:spacing w:after="0" w:line="276" w:lineRule="auto"/>
        <w:ind w:firstLine="709"/>
        <w:jc w:val="both"/>
        <w:rPr>
          <w:ins w:id="2343" w:author="irav 42" w:date="2026-03-13T17:37:00Z" w16du:dateUtc="2026-03-13T13:37:00Z"/>
          <w:rFonts w:ascii="GHEA Grapalat" w:hAnsi="GHEA Grapalat"/>
          <w:bCs/>
          <w:lang w:val="hy-AM"/>
        </w:rPr>
      </w:pPr>
      <w:ins w:id="2344" w:author="irav 42" w:date="2026-03-13T17:37:00Z" w16du:dateUtc="2026-03-13T13:37:00Z">
        <w:r w:rsidRPr="00CE01FF">
          <w:rPr>
            <w:rFonts w:ascii="GHEA Grapalat" w:hAnsi="GHEA Grapalat"/>
            <w:bCs/>
            <w:lang w:val="hy-AM"/>
          </w:rPr>
          <w:t>1.</w:t>
        </w:r>
        <w:r w:rsidRPr="00CE01FF">
          <w:rPr>
            <w:rFonts w:ascii="GHEA Grapalat" w:hAnsi="GHEA Grapalat"/>
            <w:b/>
            <w:bCs/>
            <w:lang w:val="hy-AM"/>
          </w:rPr>
          <w:t xml:space="preserve"> </w:t>
        </w:r>
        <w:r w:rsidRPr="00CE01FF">
          <w:rPr>
            <w:rFonts w:ascii="GHEA Grapalat" w:hAnsi="GHEA Grapalat"/>
            <w:bCs/>
            <w:lang w:val="hy-AM"/>
          </w:rPr>
          <w:t xml:space="preserve">Երևան քաղաքի վարչական տարածքում </w:t>
        </w:r>
        <w:r w:rsidRPr="00CE01FF">
          <w:rPr>
            <w:rFonts w:ascii="GHEA Grapalat" w:hAnsi="GHEA Grapalat"/>
            <w:lang w:val="hy-AM"/>
          </w:rPr>
          <w:t>տրանսպորտային միջոցների շահագործման</w:t>
        </w:r>
        <w:r w:rsidRPr="00CE01FF">
          <w:rPr>
            <w:rFonts w:ascii="GHEA Grapalat" w:hAnsi="GHEA Grapalat"/>
            <w:bCs/>
            <w:lang w:val="hy-AM"/>
          </w:rPr>
          <w:t>, բեռնափոխադրման (այդ թվում՝ շինանյութի) կամ  մատակարարման կազմակերպման համայնքի ավագանու կողմից սահմանված լրացուցիչ պահանջները, պայմանները, սահմանափակումները խախտելը</w:t>
        </w:r>
      </w:ins>
    </w:p>
    <w:p w14:paraId="656B29B1" w14:textId="77777777" w:rsidR="00DA047C" w:rsidRPr="00CE01FF" w:rsidRDefault="00DA047C" w:rsidP="00DA047C">
      <w:pPr>
        <w:shd w:val="clear" w:color="auto" w:fill="FFFFFF"/>
        <w:spacing w:after="0" w:line="276" w:lineRule="auto"/>
        <w:ind w:firstLine="709"/>
        <w:jc w:val="both"/>
        <w:rPr>
          <w:ins w:id="2345" w:author="irav 42" w:date="2026-03-13T17:37:00Z" w16du:dateUtc="2026-03-13T13:37:00Z"/>
          <w:rFonts w:ascii="GHEA Grapalat" w:hAnsi="GHEA Grapalat"/>
          <w:bCs/>
          <w:lang w:val="hy-AM"/>
        </w:rPr>
      </w:pPr>
      <w:ins w:id="2346" w:author="irav 42" w:date="2026-03-13T17:37:00Z" w16du:dateUtc="2026-03-13T13:37:00Z">
        <w:r w:rsidRPr="00CE01FF">
          <w:rPr>
            <w:rFonts w:ascii="GHEA Grapalat" w:hAnsi="GHEA Grapalat"/>
            <w:bCs/>
            <w:lang w:val="hy-AM"/>
          </w:rPr>
          <w:t xml:space="preserve"> առաջացնում է տուգանքի նշանակում՝ սահմանված նվազագույն աշխատավարձի երկուհարյուրապատիկից մինչև երեքհարյուրապատիկի չափով:</w:t>
        </w:r>
      </w:ins>
    </w:p>
    <w:p w14:paraId="5B2B5D44" w14:textId="77777777" w:rsidR="00DA047C" w:rsidRPr="00CE01FF" w:rsidRDefault="00DA047C" w:rsidP="00DA047C">
      <w:pPr>
        <w:shd w:val="clear" w:color="auto" w:fill="FFFFFF"/>
        <w:spacing w:after="0" w:line="276" w:lineRule="auto"/>
        <w:ind w:firstLine="709"/>
        <w:jc w:val="both"/>
        <w:rPr>
          <w:ins w:id="2347" w:author="irav 42" w:date="2026-03-13T17:37:00Z" w16du:dateUtc="2026-03-13T13:37:00Z"/>
          <w:rFonts w:ascii="GHEA Grapalat" w:hAnsi="GHEA Grapalat"/>
          <w:bCs/>
          <w:lang w:val="hy-AM"/>
        </w:rPr>
      </w:pPr>
      <w:ins w:id="2348" w:author="irav 42" w:date="2026-03-13T17:37:00Z" w16du:dateUtc="2026-03-13T13:37:00Z">
        <w:r w:rsidRPr="00CE01FF">
          <w:rPr>
            <w:rFonts w:ascii="GHEA Grapalat" w:hAnsi="GHEA Grapalat"/>
            <w:bCs/>
            <w:lang w:val="hy-AM"/>
          </w:rPr>
          <w:t>2. Սույն հոդվածի 1-ին մասով նախատեսված արարքը կրկին կատարելը վարչական տույժի միջոց կիրառելուց հետո՝ մեկ տարվա ընթացքում՝</w:t>
        </w:r>
      </w:ins>
    </w:p>
    <w:p w14:paraId="29A5DE1C" w14:textId="77777777" w:rsidR="00DA047C" w:rsidRPr="00CE01FF" w:rsidRDefault="00DA047C" w:rsidP="00DA047C">
      <w:pPr>
        <w:shd w:val="clear" w:color="auto" w:fill="FFFFFF"/>
        <w:spacing w:after="0" w:line="276" w:lineRule="auto"/>
        <w:ind w:firstLine="720"/>
        <w:jc w:val="both"/>
        <w:rPr>
          <w:ins w:id="2349" w:author="irav 42" w:date="2026-03-13T17:37:00Z" w16du:dateUtc="2026-03-13T13:37:00Z"/>
          <w:rFonts w:ascii="GHEA Grapalat" w:hAnsi="GHEA Grapalat"/>
          <w:bCs/>
          <w:lang w:val="hy-AM"/>
        </w:rPr>
      </w:pPr>
      <w:ins w:id="2350" w:author="irav 42" w:date="2026-03-13T17:37:00Z" w16du:dateUtc="2026-03-13T13:37:00Z">
        <w:r w:rsidRPr="00CE01FF">
          <w:rPr>
            <w:rFonts w:ascii="GHEA Grapalat" w:hAnsi="GHEA Grapalat"/>
            <w:bCs/>
            <w:lang w:val="hy-AM"/>
          </w:rPr>
          <w:t>առաջացնում է տուգանքի նշանակում` սահմանված նվազագույն աշխատավարձի հինգհարյուրապատիկից մինչև ութհարյուրապատիկի չափով:</w:t>
        </w:r>
      </w:ins>
    </w:p>
    <w:p w14:paraId="5B469AEF" w14:textId="77777777" w:rsidR="00DA047C" w:rsidRPr="00CE01FF" w:rsidRDefault="00DA047C" w:rsidP="00DA047C">
      <w:pPr>
        <w:shd w:val="clear" w:color="auto" w:fill="FFFFFF"/>
        <w:spacing w:after="0" w:line="276" w:lineRule="auto"/>
        <w:ind w:firstLine="720"/>
        <w:jc w:val="both"/>
        <w:rPr>
          <w:ins w:id="2351" w:author="irav 42" w:date="2026-03-13T17:37:00Z" w16du:dateUtc="2026-03-13T13:37:00Z"/>
          <w:rFonts w:ascii="GHEA Grapalat" w:hAnsi="GHEA Grapalat"/>
          <w:bCs/>
          <w:lang w:val="hy-AM"/>
        </w:rPr>
      </w:pPr>
    </w:p>
    <w:p w14:paraId="3EB29698" w14:textId="77777777" w:rsidR="00DA047C" w:rsidRPr="00CE01FF" w:rsidRDefault="00DA047C" w:rsidP="00DA047C">
      <w:pPr>
        <w:shd w:val="clear" w:color="auto" w:fill="FFFFFF"/>
        <w:spacing w:after="0" w:line="276" w:lineRule="auto"/>
        <w:ind w:firstLine="709"/>
        <w:jc w:val="both"/>
        <w:rPr>
          <w:ins w:id="2352" w:author="irav 42" w:date="2026-03-13T17:38:00Z" w16du:dateUtc="2026-03-13T13:38:00Z"/>
          <w:rFonts w:ascii="GHEA Grapalat" w:hAnsi="GHEA Grapalat"/>
          <w:b/>
          <w:bCs/>
          <w:lang w:val="hy-AM"/>
        </w:rPr>
      </w:pPr>
      <w:ins w:id="2353" w:author="irav 42" w:date="2026-03-13T17:38:00Z" w16du:dateUtc="2026-03-13T13:38:00Z">
        <w:r w:rsidRPr="00CE01FF">
          <w:rPr>
            <w:rFonts w:ascii="GHEA Grapalat" w:hAnsi="GHEA Grapalat"/>
            <w:b/>
            <w:bCs/>
            <w:lang w:val="hy-AM"/>
          </w:rPr>
          <w:t>Հոդված 154.3. Երևան քաղաքի վարչական տարածքում գտնվող՝ պետության կամ  համայնքային սեփականություն հանդիսացող ընդհանուր օգտագործման տարածքներում ուղեփակոցների և արգելափակոցների տեղադրման կարգը, պահանջները, պայմանները, սահմանափակումները խախտելը</w:t>
        </w:r>
      </w:ins>
    </w:p>
    <w:p w14:paraId="644821E7" w14:textId="77777777" w:rsidR="00DA047C" w:rsidRPr="00CE01FF" w:rsidRDefault="00DA047C" w:rsidP="00DA047C">
      <w:pPr>
        <w:shd w:val="clear" w:color="auto" w:fill="FFFFFF"/>
        <w:spacing w:after="0" w:line="276" w:lineRule="auto"/>
        <w:ind w:firstLine="709"/>
        <w:jc w:val="both"/>
        <w:rPr>
          <w:ins w:id="2354" w:author="irav 42" w:date="2026-03-13T17:38:00Z" w16du:dateUtc="2026-03-13T13:38:00Z"/>
          <w:rFonts w:ascii="GHEA Grapalat" w:hAnsi="GHEA Grapalat"/>
          <w:bCs/>
          <w:lang w:val="hy-AM"/>
        </w:rPr>
      </w:pPr>
      <w:ins w:id="2355" w:author="irav 42" w:date="2026-03-13T17:38:00Z" w16du:dateUtc="2026-03-13T13:38:00Z">
        <w:r w:rsidRPr="00CE01FF">
          <w:rPr>
            <w:rFonts w:ascii="GHEA Grapalat" w:hAnsi="GHEA Grapalat"/>
            <w:bCs/>
            <w:lang w:val="hy-AM"/>
          </w:rPr>
          <w:lastRenderedPageBreak/>
          <w:t>1.</w:t>
        </w:r>
        <w:r w:rsidRPr="00CE01FF">
          <w:rPr>
            <w:rFonts w:ascii="GHEA Grapalat" w:hAnsi="GHEA Grapalat"/>
            <w:b/>
            <w:bCs/>
            <w:lang w:val="hy-AM"/>
          </w:rPr>
          <w:t xml:space="preserve"> </w:t>
        </w:r>
        <w:r w:rsidRPr="00CE01FF">
          <w:rPr>
            <w:rFonts w:ascii="GHEA Grapalat" w:hAnsi="GHEA Grapalat"/>
            <w:bCs/>
            <w:lang w:val="hy-AM"/>
          </w:rPr>
          <w:t>Երևան քաղաքի վարչական տարածքում գտնվող՝ պետության կամ համայնքային սեփականություն հանդիսացող ընդհանուր օգտագործման տարածքներում (փողոցներ, հրապարակներ, զբոսայգիներ և այլ տարածքներ) ուղեփակոցների և արգելափակոցների տեղադրման համայնքի ավագանու կողմից սահմանված կարգը, պահանջները, պայմանները, սահմանափակումները խախտելը</w:t>
        </w:r>
      </w:ins>
    </w:p>
    <w:p w14:paraId="3E498F35" w14:textId="77777777" w:rsidR="00DA047C" w:rsidRPr="00CE01FF" w:rsidRDefault="00DA047C" w:rsidP="00DA047C">
      <w:pPr>
        <w:shd w:val="clear" w:color="auto" w:fill="FFFFFF"/>
        <w:spacing w:after="0" w:line="276" w:lineRule="auto"/>
        <w:ind w:firstLine="709"/>
        <w:jc w:val="both"/>
        <w:rPr>
          <w:ins w:id="2356" w:author="irav 42" w:date="2026-03-13T17:38:00Z" w16du:dateUtc="2026-03-13T13:38:00Z"/>
          <w:rFonts w:ascii="GHEA Grapalat" w:hAnsi="GHEA Grapalat"/>
          <w:bCs/>
          <w:lang w:val="hy-AM"/>
        </w:rPr>
      </w:pPr>
      <w:ins w:id="2357" w:author="irav 42" w:date="2026-03-13T17:38:00Z" w16du:dateUtc="2026-03-13T13:38:00Z">
        <w:r w:rsidRPr="00CE01FF">
          <w:rPr>
            <w:rFonts w:ascii="GHEA Grapalat" w:hAnsi="GHEA Grapalat"/>
            <w:bCs/>
            <w:lang w:val="hy-AM"/>
          </w:rPr>
          <w:t>առաջացնում է տուգանքի նշանակում` սահմանված նվազագույն աշխատավարձի հարյուրապատիկի չափով:</w:t>
        </w:r>
      </w:ins>
    </w:p>
    <w:p w14:paraId="2707BA80" w14:textId="77777777" w:rsidR="00DA047C" w:rsidRPr="00CE01FF" w:rsidRDefault="00DA047C" w:rsidP="00DA047C">
      <w:pPr>
        <w:shd w:val="clear" w:color="auto" w:fill="FFFFFF"/>
        <w:spacing w:after="0" w:line="276" w:lineRule="auto"/>
        <w:ind w:firstLine="709"/>
        <w:jc w:val="both"/>
        <w:rPr>
          <w:ins w:id="2358" w:author="irav 42" w:date="2026-03-13T17:38:00Z" w16du:dateUtc="2026-03-13T13:38:00Z"/>
          <w:rFonts w:ascii="GHEA Grapalat" w:hAnsi="GHEA Grapalat"/>
          <w:bCs/>
          <w:lang w:val="hy-AM"/>
        </w:rPr>
      </w:pPr>
      <w:ins w:id="2359" w:author="irav 42" w:date="2026-03-13T17:38:00Z" w16du:dateUtc="2026-03-13T13:38:00Z">
        <w:r w:rsidRPr="00CE01FF">
          <w:rPr>
            <w:rFonts w:ascii="GHEA Grapalat" w:hAnsi="GHEA Grapalat"/>
            <w:bCs/>
            <w:lang w:val="hy-AM"/>
          </w:rPr>
          <w:t>2. Սույն հոդվածի 1-ին մասով նախատեսված արարքը վարչական տույժի միջոց կիրառելուց հետո` մեկ տարվա ընթացքում, կրկին կատարելը `</w:t>
        </w:r>
      </w:ins>
    </w:p>
    <w:p w14:paraId="6E8A7699" w14:textId="77777777" w:rsidR="00DA047C" w:rsidRPr="00CE01FF" w:rsidRDefault="00DA047C" w:rsidP="00DA047C">
      <w:pPr>
        <w:shd w:val="clear" w:color="auto" w:fill="FFFFFF"/>
        <w:spacing w:after="0" w:line="276" w:lineRule="auto"/>
        <w:ind w:firstLine="709"/>
        <w:jc w:val="both"/>
        <w:rPr>
          <w:ins w:id="2360" w:author="irav 42" w:date="2026-03-13T17:38:00Z" w16du:dateUtc="2026-03-13T13:38:00Z"/>
          <w:rFonts w:ascii="GHEA Grapalat" w:hAnsi="GHEA Grapalat"/>
          <w:bCs/>
          <w:lang w:val="hy-AM"/>
        </w:rPr>
      </w:pPr>
      <w:ins w:id="2361" w:author="irav 42" w:date="2026-03-13T17:38:00Z" w16du:dateUtc="2026-03-13T13:38:00Z">
        <w:r w:rsidRPr="00CE01FF">
          <w:rPr>
            <w:rFonts w:ascii="GHEA Grapalat" w:hAnsi="GHEA Grapalat"/>
            <w:bCs/>
            <w:lang w:val="hy-AM"/>
          </w:rPr>
          <w:t>առաջացնում է տուգանքի նշանակում՝ սահմանված նվազագույն աշխատավարձի հարյուրհիսնապատիկի չափով:</w:t>
        </w:r>
      </w:ins>
    </w:p>
    <w:p w14:paraId="50F4AAF7" w14:textId="77777777" w:rsidR="00DA047C" w:rsidRPr="00CE01FF" w:rsidRDefault="00DA047C" w:rsidP="00DA047C">
      <w:pPr>
        <w:shd w:val="clear" w:color="auto" w:fill="FFFFFF"/>
        <w:spacing w:after="0" w:line="276" w:lineRule="auto"/>
        <w:ind w:firstLine="709"/>
        <w:jc w:val="both"/>
        <w:rPr>
          <w:ins w:id="2362" w:author="irav 42" w:date="2026-03-13T17:38:00Z" w16du:dateUtc="2026-03-13T13:38:00Z"/>
          <w:rFonts w:ascii="GHEA Grapalat" w:hAnsi="GHEA Grapalat"/>
          <w:b/>
          <w:bCs/>
          <w:lang w:val="hy-AM"/>
        </w:rPr>
      </w:pPr>
      <w:ins w:id="2363" w:author="irav 42" w:date="2026-03-13T17:38:00Z" w16du:dateUtc="2026-03-13T13:38:00Z">
        <w:r w:rsidRPr="00CE01FF">
          <w:rPr>
            <w:rFonts w:ascii="GHEA Grapalat" w:hAnsi="GHEA Grapalat"/>
            <w:b/>
            <w:bCs/>
            <w:lang w:val="hy-AM"/>
          </w:rPr>
          <w:t>Հոդված 154.4. Երևան քաղաքի  վարչական տարածքում գտնվող շենքերի, շինությունների արտաքին պատերին, այդ թվում՝ դիմային (ճակատային) հատվածում, և տանիքին՝ սարքերի, սարքավորումների, այդ թվում՝ արևային կայանների, դեկորատիվ առարկաների  և այլ պարագաների ու տարրերի տեղադրման կարգը, պահանջները, պայմանները, սահմանափակումները խախտելը</w:t>
        </w:r>
      </w:ins>
    </w:p>
    <w:p w14:paraId="554FA869" w14:textId="77777777" w:rsidR="00DA047C" w:rsidRPr="00CE01FF" w:rsidRDefault="00DA047C" w:rsidP="00DA047C">
      <w:pPr>
        <w:shd w:val="clear" w:color="auto" w:fill="FFFFFF"/>
        <w:spacing w:after="0" w:line="276" w:lineRule="auto"/>
        <w:ind w:firstLine="709"/>
        <w:jc w:val="both"/>
        <w:rPr>
          <w:ins w:id="2364" w:author="irav 42" w:date="2026-03-13T17:38:00Z" w16du:dateUtc="2026-03-13T13:38:00Z"/>
          <w:rFonts w:ascii="GHEA Grapalat" w:hAnsi="GHEA Grapalat"/>
          <w:bCs/>
          <w:lang w:val="hy-AM"/>
        </w:rPr>
      </w:pPr>
      <w:ins w:id="2365" w:author="irav 42" w:date="2026-03-13T17:38:00Z" w16du:dateUtc="2026-03-13T13:38:00Z">
        <w:r w:rsidRPr="00CE01FF">
          <w:rPr>
            <w:rFonts w:ascii="GHEA Grapalat" w:hAnsi="GHEA Grapalat"/>
            <w:bCs/>
            <w:lang w:val="hy-AM"/>
          </w:rPr>
          <w:t>1. Երևան քաղաքի  վարչական տարածքում գտնվող շենքերի, շինությունների արտաքին պատերին, այդ թվում՝ դիմային (ճակատային) հատվածում և տանիքին՝ սարքերի, սարքավորումների, այդ թվում՝ արևային կայանների, դեկորատիվ առարկաների և այլ պարագաների ու տարրերի տեղադրման համայնքի ավագանու կողմից սահմանված կարգը, պահանջները, պայմանները, սահմանափակումները խախտելը</w:t>
        </w:r>
      </w:ins>
    </w:p>
    <w:p w14:paraId="6BFCA673" w14:textId="77777777" w:rsidR="00DA047C" w:rsidRPr="00CE01FF" w:rsidRDefault="00DA047C" w:rsidP="00DA047C">
      <w:pPr>
        <w:shd w:val="clear" w:color="auto" w:fill="FFFFFF"/>
        <w:spacing w:after="0" w:line="276" w:lineRule="auto"/>
        <w:ind w:firstLine="709"/>
        <w:jc w:val="both"/>
        <w:rPr>
          <w:ins w:id="2366" w:author="irav 42" w:date="2026-03-13T17:38:00Z" w16du:dateUtc="2026-03-13T13:38:00Z"/>
          <w:rFonts w:ascii="GHEA Grapalat" w:hAnsi="GHEA Grapalat"/>
          <w:bCs/>
          <w:lang w:val="hy-AM"/>
        </w:rPr>
      </w:pPr>
      <w:ins w:id="2367" w:author="irav 42" w:date="2026-03-13T17:38:00Z" w16du:dateUtc="2026-03-13T13:38:00Z">
        <w:r w:rsidRPr="00CE01FF">
          <w:rPr>
            <w:rFonts w:ascii="GHEA Grapalat" w:hAnsi="GHEA Grapalat"/>
            <w:bCs/>
            <w:lang w:val="hy-AM"/>
          </w:rPr>
          <w:t>առաջացնում է տուգանքի նշանակում` սահմանված նվազագույն աշխատավարձի հարյուրապատիկի չափով՝ իրավախախտում կատարած անձին կամ երրորդ անձին սեփականության իրավունքով պատկանող այն առարկաների բռնագրավմամբ, որոնք հիշյալ իրավախախտումը կատարելու գործիք են հանդիսացել, կամ առանց դրանց բռնագրավման:</w:t>
        </w:r>
      </w:ins>
    </w:p>
    <w:p w14:paraId="568A6F9B" w14:textId="77777777" w:rsidR="00DA047C" w:rsidRPr="00CE01FF" w:rsidRDefault="00DA047C" w:rsidP="00DA047C">
      <w:pPr>
        <w:shd w:val="clear" w:color="auto" w:fill="FFFFFF"/>
        <w:spacing w:after="0" w:line="276" w:lineRule="auto"/>
        <w:ind w:firstLine="709"/>
        <w:jc w:val="both"/>
        <w:rPr>
          <w:ins w:id="2368" w:author="irav 42" w:date="2026-03-13T17:38:00Z" w16du:dateUtc="2026-03-13T13:38:00Z"/>
          <w:rFonts w:ascii="GHEA Grapalat" w:hAnsi="GHEA Grapalat"/>
          <w:bCs/>
          <w:lang w:val="hy-AM"/>
        </w:rPr>
      </w:pPr>
      <w:ins w:id="2369" w:author="irav 42" w:date="2026-03-13T17:38:00Z" w16du:dateUtc="2026-03-13T13:38:00Z">
        <w:r w:rsidRPr="00CE01FF">
          <w:rPr>
            <w:rFonts w:ascii="GHEA Grapalat" w:hAnsi="GHEA Grapalat"/>
            <w:bCs/>
            <w:lang w:val="hy-AM"/>
          </w:rPr>
          <w:t>2. Սույն հոդվածի 1-ին մասով նախատեսված արարքը վարչական տույժի միջոց կիրառելուց հետո` մեկ տարվա ընթացքում, կրկին կատարելը `</w:t>
        </w:r>
      </w:ins>
    </w:p>
    <w:p w14:paraId="17E86175" w14:textId="77777777" w:rsidR="00DA047C" w:rsidRPr="00CE01FF" w:rsidRDefault="00DA047C" w:rsidP="00DA047C">
      <w:pPr>
        <w:shd w:val="clear" w:color="auto" w:fill="FFFFFF"/>
        <w:spacing w:after="0" w:line="276" w:lineRule="auto"/>
        <w:ind w:firstLine="709"/>
        <w:jc w:val="both"/>
        <w:rPr>
          <w:ins w:id="2370" w:author="irav 42" w:date="2026-03-13T17:38:00Z" w16du:dateUtc="2026-03-13T13:38:00Z"/>
          <w:rFonts w:ascii="GHEA Grapalat" w:hAnsi="GHEA Grapalat"/>
          <w:bCs/>
          <w:lang w:val="hy-AM"/>
        </w:rPr>
      </w:pPr>
      <w:ins w:id="2371" w:author="irav 42" w:date="2026-03-13T17:38:00Z" w16du:dateUtc="2026-03-13T13:38:00Z">
        <w:r w:rsidRPr="00CE01FF">
          <w:rPr>
            <w:rFonts w:ascii="GHEA Grapalat" w:hAnsi="GHEA Grapalat"/>
            <w:bCs/>
            <w:lang w:val="hy-AM"/>
          </w:rPr>
          <w:t>առաջացնում է տուգանքի նշանակում՝ սահմանված նվազագույն աշխատավարձի հարյուրհիսնապատիկի չափով՝ իրավախախտում կատարած անձին կամ երրորդ անձին սեփականության իրավունքով պատկանող այն առարկաների բռնագրավմամբ, որոնք հիշյալ իրավախախտումը կատարելու գործիք են հանդիսացել, կամ առանց դրանց բռնագրավման:</w:t>
        </w:r>
      </w:ins>
    </w:p>
    <w:p w14:paraId="48EF784E" w14:textId="77777777" w:rsidR="00DA047C" w:rsidRPr="00CE01FF" w:rsidRDefault="00DA047C" w:rsidP="00DA047C">
      <w:pPr>
        <w:shd w:val="clear" w:color="auto" w:fill="FFFFFF"/>
        <w:spacing w:after="0" w:line="276" w:lineRule="auto"/>
        <w:ind w:firstLine="709"/>
        <w:jc w:val="both"/>
        <w:rPr>
          <w:ins w:id="2372" w:author="irav 42" w:date="2026-03-13T17:38:00Z" w16du:dateUtc="2026-03-13T13:38:00Z"/>
          <w:rFonts w:ascii="GHEA Grapalat" w:hAnsi="GHEA Grapalat"/>
          <w:b/>
          <w:bCs/>
          <w:lang w:val="hy-AM"/>
        </w:rPr>
      </w:pPr>
      <w:ins w:id="2373" w:author="irav 42" w:date="2026-03-13T17:38:00Z" w16du:dateUtc="2026-03-13T13:38:00Z">
        <w:r w:rsidRPr="00CE01FF">
          <w:rPr>
            <w:rFonts w:ascii="GHEA Grapalat" w:hAnsi="GHEA Grapalat"/>
            <w:b/>
            <w:bCs/>
            <w:lang w:val="hy-AM"/>
          </w:rPr>
          <w:lastRenderedPageBreak/>
          <w:t>Հոդված 154.5.</w:t>
        </w:r>
        <w:r w:rsidRPr="00CE01FF">
          <w:rPr>
            <w:rFonts w:ascii="GHEA Grapalat" w:eastAsia="Times New Roman" w:hAnsi="GHEA Grapalat" w:cs="Times New Roman"/>
            <w:color w:val="000000"/>
            <w:lang w:val="hy-AM"/>
          </w:rPr>
          <w:t xml:space="preserve"> </w:t>
        </w:r>
        <w:r w:rsidRPr="00CE01FF">
          <w:rPr>
            <w:rFonts w:ascii="GHEA Grapalat" w:hAnsi="GHEA Grapalat"/>
            <w:b/>
            <w:bCs/>
            <w:lang w:val="hy-AM"/>
          </w:rPr>
          <w:t>Ֆիզիկական և (կամ) իրավաբանական անձանց սեփականության իրավունքով պատկանող շենքերի, շինությունների, բազմաբնակարան կամ ստորաբաժանված շենքերի առանձին շինությունների արտաքին պատերի ձևափոխումները, այդ թվում՝ երեսպատման, փոփոխելու և նախկին տեսքին բերելու համայնքի ղեկավարի կողմից ներկայացված գրավոր պահանջը չկատարելը</w:t>
        </w:r>
      </w:ins>
    </w:p>
    <w:p w14:paraId="25E72805" w14:textId="77777777" w:rsidR="00DA047C" w:rsidRPr="00CE01FF" w:rsidRDefault="00DA047C" w:rsidP="00DA047C">
      <w:pPr>
        <w:shd w:val="clear" w:color="auto" w:fill="FFFFFF"/>
        <w:spacing w:after="0" w:line="276" w:lineRule="auto"/>
        <w:ind w:firstLine="709"/>
        <w:jc w:val="both"/>
        <w:rPr>
          <w:ins w:id="2374" w:author="irav 42" w:date="2026-03-13T17:38:00Z" w16du:dateUtc="2026-03-13T13:38:00Z"/>
          <w:rFonts w:ascii="GHEA Grapalat" w:hAnsi="GHEA Grapalat"/>
          <w:bCs/>
          <w:lang w:val="hy-AM"/>
        </w:rPr>
      </w:pPr>
      <w:ins w:id="2375" w:author="irav 42" w:date="2026-03-13T17:38:00Z" w16du:dateUtc="2026-03-13T13:38:00Z">
        <w:r w:rsidRPr="00CE01FF">
          <w:rPr>
            <w:rFonts w:ascii="GHEA Grapalat" w:hAnsi="GHEA Grapalat"/>
            <w:bCs/>
            <w:lang w:val="hy-AM"/>
          </w:rPr>
          <w:t>1. Ֆիզիկական և (կամ) իրավաբանական անձանց սեփականության իրավունքով պատկանող շենքերի, շինությունների, բազմաբնակարան կամ ստորաբաժանված շենքերի առանձին շինությունների արտաքին պատերի ձևափոխումները, այդ թվում՝ երեսպատման, փոփոխելու և նախկին տեսքին բերելու համայնքի ղեկավարի կողմից ներկայացված գրավոր պահանջը չկատարելը</w:t>
        </w:r>
      </w:ins>
    </w:p>
    <w:p w14:paraId="2FF71FEF" w14:textId="77777777" w:rsidR="00DA047C" w:rsidRPr="00CE01FF" w:rsidRDefault="00DA047C" w:rsidP="00DA047C">
      <w:pPr>
        <w:shd w:val="clear" w:color="auto" w:fill="FFFFFF"/>
        <w:spacing w:after="0" w:line="276" w:lineRule="auto"/>
        <w:ind w:firstLine="709"/>
        <w:jc w:val="both"/>
        <w:rPr>
          <w:ins w:id="2376" w:author="irav 42" w:date="2026-03-13T17:38:00Z" w16du:dateUtc="2026-03-13T13:38:00Z"/>
          <w:rFonts w:ascii="GHEA Grapalat" w:hAnsi="GHEA Grapalat"/>
          <w:bCs/>
          <w:lang w:val="hy-AM"/>
        </w:rPr>
      </w:pPr>
      <w:ins w:id="2377" w:author="irav 42" w:date="2026-03-13T17:38:00Z" w16du:dateUtc="2026-03-13T13:38:00Z">
        <w:r w:rsidRPr="00CE01FF">
          <w:rPr>
            <w:rFonts w:ascii="GHEA Grapalat" w:hAnsi="GHEA Grapalat"/>
            <w:bCs/>
            <w:lang w:val="hy-AM"/>
          </w:rPr>
          <w:t>առաջացնում է տուգանքի նշանակում` սահմանված նվազագույն աշխատավարձի հազարապատիկի չափով:</w:t>
        </w:r>
      </w:ins>
    </w:p>
    <w:p w14:paraId="3690DEAE" w14:textId="77777777" w:rsidR="00DA047C" w:rsidRPr="00CE01FF" w:rsidRDefault="00DA047C" w:rsidP="00DA047C">
      <w:pPr>
        <w:shd w:val="clear" w:color="auto" w:fill="FFFFFF"/>
        <w:spacing w:after="0" w:line="276" w:lineRule="auto"/>
        <w:ind w:firstLine="709"/>
        <w:jc w:val="both"/>
        <w:rPr>
          <w:ins w:id="2378" w:author="irav 42" w:date="2026-03-13T17:38:00Z" w16du:dateUtc="2026-03-13T13:38:00Z"/>
          <w:rFonts w:ascii="GHEA Grapalat" w:hAnsi="GHEA Grapalat"/>
          <w:bCs/>
          <w:lang w:val="hy-AM"/>
        </w:rPr>
      </w:pPr>
      <w:ins w:id="2379" w:author="irav 42" w:date="2026-03-13T17:38:00Z" w16du:dateUtc="2026-03-13T13:38:00Z">
        <w:r w:rsidRPr="00CE01FF">
          <w:rPr>
            <w:rFonts w:ascii="GHEA Grapalat" w:hAnsi="GHEA Grapalat"/>
            <w:b/>
            <w:bCs/>
            <w:lang w:val="hy-AM"/>
          </w:rPr>
          <w:t>Հոդված 154.6</w:t>
        </w:r>
        <w:r w:rsidRPr="00CE01FF">
          <w:rPr>
            <w:rFonts w:ascii="GHEA Grapalat" w:hAnsi="GHEA Grapalat"/>
            <w:bCs/>
            <w:lang w:val="hy-AM"/>
          </w:rPr>
          <w:t xml:space="preserve">. </w:t>
        </w:r>
        <w:r w:rsidRPr="00CE01FF">
          <w:rPr>
            <w:rFonts w:ascii="GHEA Grapalat" w:hAnsi="GHEA Grapalat"/>
            <w:b/>
            <w:bCs/>
            <w:lang w:val="hy-AM"/>
          </w:rPr>
          <w:t>Ֆիզիկական և (կամ) իրավաբանական անձանց սեփականության իրավունքով պատկանող հողամասերում կառուցված չօրինականացված ինքնակամ շինությունների կամ օրինական շինություններին կից ինքնակամ կառուցված և չօրինականացված հատվածների, այդ թվում՝ բազմաբնակարան և ստորաբաժանված շենքերում,</w:t>
        </w:r>
        <w:r w:rsidRPr="00CE01FF">
          <w:rPr>
            <w:rFonts w:ascii="GHEA Grapalat" w:hAnsi="GHEA Grapalat" w:cs="Arial Unicode"/>
            <w:bCs/>
            <w:shd w:val="clear" w:color="auto" w:fill="FFFFFF"/>
            <w:lang w:val="hy-AM"/>
          </w:rPr>
          <w:t xml:space="preserve"> </w:t>
        </w:r>
        <w:r w:rsidRPr="00CE01FF">
          <w:rPr>
            <w:rFonts w:ascii="GHEA Grapalat" w:hAnsi="GHEA Grapalat" w:cs="Arial Unicode"/>
            <w:b/>
            <w:shd w:val="clear" w:color="auto" w:fill="FFFFFF"/>
            <w:lang w:val="hy-AM"/>
          </w:rPr>
          <w:t>բացառությամբ՝ բազմաբնակարան</w:t>
        </w:r>
        <w:r w:rsidRPr="00CE01FF">
          <w:rPr>
            <w:rFonts w:ascii="GHEA Grapalat" w:hAnsi="GHEA Grapalat" w:cs="Arial Unicode"/>
            <w:bCs/>
            <w:shd w:val="clear" w:color="auto" w:fill="FFFFFF"/>
            <w:lang w:val="hy-AM"/>
          </w:rPr>
          <w:t xml:space="preserve"> </w:t>
        </w:r>
        <w:r w:rsidRPr="00CE01FF">
          <w:rPr>
            <w:rFonts w:ascii="GHEA Grapalat" w:hAnsi="GHEA Grapalat"/>
            <w:b/>
            <w:bCs/>
            <w:lang w:val="hy-AM"/>
          </w:rPr>
          <w:t>շենքերի ընդհանուր բաժնային uեփականության գույքում ֆիզիկական կամ իրավաբանական անձանց կողմից ինքնակամ կառուցված շինությունների, քանդման (ապամոնտաժման) և նախկին վիճակի վերականգնման մասին համայնքի ղեկավարի կողմից ներկայացված գրավոր պահանջը չկատարելը</w:t>
        </w:r>
        <w:r w:rsidRPr="00CE01FF">
          <w:rPr>
            <w:rFonts w:ascii="GHEA Grapalat" w:hAnsi="GHEA Grapalat"/>
            <w:bCs/>
            <w:lang w:val="hy-AM"/>
          </w:rPr>
          <w:t xml:space="preserve"> </w:t>
        </w:r>
      </w:ins>
    </w:p>
    <w:p w14:paraId="6EBB7E4B" w14:textId="77777777" w:rsidR="00DA047C" w:rsidRPr="00CE01FF" w:rsidRDefault="00DA047C" w:rsidP="00DA047C">
      <w:pPr>
        <w:shd w:val="clear" w:color="auto" w:fill="FFFFFF"/>
        <w:spacing w:after="0" w:line="276" w:lineRule="auto"/>
        <w:ind w:firstLine="709"/>
        <w:jc w:val="both"/>
        <w:rPr>
          <w:ins w:id="2380" w:author="irav 42" w:date="2026-03-13T17:38:00Z" w16du:dateUtc="2026-03-13T13:38:00Z"/>
          <w:rFonts w:ascii="GHEA Grapalat" w:hAnsi="GHEA Grapalat"/>
          <w:bCs/>
          <w:lang w:val="hy-AM"/>
        </w:rPr>
      </w:pPr>
      <w:ins w:id="2381" w:author="irav 42" w:date="2026-03-13T17:38:00Z" w16du:dateUtc="2026-03-13T13:38:00Z">
        <w:r w:rsidRPr="00CE01FF">
          <w:rPr>
            <w:rFonts w:ascii="GHEA Grapalat" w:hAnsi="GHEA Grapalat"/>
            <w:lang w:val="hy-AM"/>
          </w:rPr>
          <w:t xml:space="preserve">1. </w:t>
        </w:r>
        <w:r w:rsidRPr="00CE01FF">
          <w:rPr>
            <w:rFonts w:ascii="GHEA Grapalat" w:hAnsi="GHEA Grapalat"/>
            <w:bCs/>
            <w:lang w:val="hy-AM"/>
          </w:rPr>
          <w:t>Ֆիզիկական և (կամ) իրավաբանական անձանց սեփականության իրավունքով պատկանող հողամասերում կառուցված չօրինականացված ինքնակամ շինությունների կամ օրինական շինություններին կից ինքնակամ կառուցված և չօրինականացված հատվածների, այդ թվում՝ բազմաբնակարան և ստորաբաժանված շենքերում, բացառությամբ՝ բազմաբնակարան շենքերի ընդհանուր բաժնային uեփականության գույքում ֆիզիկական կամ իրավաբանական անձանց կողմից ինքնակամ կառուցված շինությունների, քանդման (ապամոնտաժման) և նախկին վիճակի վերականգնման մասին համայնքի ղեկավարի կողմից ներկայացված գրավոր պահանջը</w:t>
        </w:r>
        <w:r w:rsidRPr="00CE01FF">
          <w:rPr>
            <w:rFonts w:ascii="GHEA Grapalat" w:hAnsi="GHEA Grapalat"/>
            <w:b/>
            <w:bCs/>
            <w:lang w:val="hy-AM"/>
          </w:rPr>
          <w:t xml:space="preserve"> </w:t>
        </w:r>
        <w:r w:rsidRPr="00CE01FF">
          <w:rPr>
            <w:rFonts w:ascii="GHEA Grapalat" w:hAnsi="GHEA Grapalat"/>
            <w:bCs/>
            <w:lang w:val="hy-AM"/>
          </w:rPr>
          <w:t>չկատարելը</w:t>
        </w:r>
        <w:r w:rsidRPr="00CE01FF">
          <w:rPr>
            <w:rFonts w:ascii="GHEA Grapalat" w:hAnsi="GHEA Grapalat"/>
            <w:b/>
            <w:bCs/>
            <w:lang w:val="hy-AM"/>
          </w:rPr>
          <w:t xml:space="preserve"> </w:t>
        </w:r>
      </w:ins>
    </w:p>
    <w:p w14:paraId="29E8EF38" w14:textId="77777777" w:rsidR="00DA047C" w:rsidRPr="00CE01FF" w:rsidRDefault="00DA047C" w:rsidP="00DA047C">
      <w:pPr>
        <w:shd w:val="clear" w:color="auto" w:fill="FFFFFF"/>
        <w:spacing w:after="0" w:line="276" w:lineRule="auto"/>
        <w:ind w:firstLine="709"/>
        <w:jc w:val="both"/>
        <w:rPr>
          <w:ins w:id="2382" w:author="irav 42" w:date="2026-03-13T17:38:00Z" w16du:dateUtc="2026-03-13T13:38:00Z"/>
          <w:rFonts w:ascii="GHEA Grapalat" w:hAnsi="GHEA Grapalat"/>
          <w:bCs/>
          <w:lang w:val="hy-AM"/>
        </w:rPr>
      </w:pPr>
      <w:ins w:id="2383" w:author="irav 42" w:date="2026-03-13T17:38:00Z" w16du:dateUtc="2026-03-13T13:38:00Z">
        <w:r w:rsidRPr="00CE01FF">
          <w:rPr>
            <w:rFonts w:ascii="GHEA Grapalat" w:hAnsi="GHEA Grapalat"/>
            <w:bCs/>
            <w:lang w:val="hy-AM"/>
          </w:rPr>
          <w:t>առաջացնում է տուգանքի նշանակում` սահմանված նվազագույն աշխատավարձի երկուհազարապատիկից մինչև երկուհազարհինգհարյուրապատիկի չափով:</w:t>
        </w:r>
      </w:ins>
    </w:p>
    <w:p w14:paraId="682E0771" w14:textId="77777777" w:rsidR="00DA047C" w:rsidRPr="00CE01FF" w:rsidRDefault="00DA047C" w:rsidP="00DA047C">
      <w:pPr>
        <w:spacing w:after="0" w:line="276" w:lineRule="auto"/>
        <w:ind w:firstLine="709"/>
        <w:jc w:val="both"/>
        <w:rPr>
          <w:ins w:id="2384" w:author="irav 42" w:date="2026-03-13T17:38:00Z" w16du:dateUtc="2026-03-13T13:38:00Z"/>
          <w:rFonts w:ascii="GHEA Grapalat" w:hAnsi="GHEA Grapalat"/>
          <w:bCs/>
          <w:lang w:val="hy-AM"/>
        </w:rPr>
      </w:pPr>
      <w:ins w:id="2385" w:author="irav 42" w:date="2026-03-13T17:38:00Z" w16du:dateUtc="2026-03-13T13:38:00Z">
        <w:r w:rsidRPr="00CE01FF">
          <w:rPr>
            <w:rFonts w:ascii="GHEA Grapalat" w:hAnsi="GHEA Grapalat"/>
            <w:bCs/>
            <w:lang w:val="hy-AM"/>
          </w:rPr>
          <w:lastRenderedPageBreak/>
          <w:t>2. Սույն հոդվածի 1-ին մասով սահմանված արարքը վարչական տույժ նշանակելու օրվանից հետո շարունակելը`</w:t>
        </w:r>
      </w:ins>
    </w:p>
    <w:p w14:paraId="48E05A8F" w14:textId="77777777" w:rsidR="00DA047C" w:rsidRPr="00CE01FF" w:rsidRDefault="00DA047C" w:rsidP="00DA047C">
      <w:pPr>
        <w:shd w:val="clear" w:color="auto" w:fill="FFFFFF"/>
        <w:spacing w:after="0" w:line="276" w:lineRule="auto"/>
        <w:ind w:firstLine="709"/>
        <w:jc w:val="both"/>
        <w:rPr>
          <w:ins w:id="2386" w:author="irav 42" w:date="2026-03-13T17:38:00Z" w16du:dateUtc="2026-03-13T13:38:00Z"/>
          <w:rFonts w:ascii="GHEA Grapalat" w:hAnsi="GHEA Grapalat"/>
          <w:bCs/>
          <w:lang w:val="hy-AM"/>
        </w:rPr>
      </w:pPr>
      <w:ins w:id="2387" w:author="irav 42" w:date="2026-03-13T17:38:00Z" w16du:dateUtc="2026-03-13T13:38:00Z">
        <w:r w:rsidRPr="00CE01FF">
          <w:rPr>
            <w:rFonts w:ascii="GHEA Grapalat" w:hAnsi="GHEA Grapalat"/>
            <w:bCs/>
            <w:lang w:val="hy-AM"/>
          </w:rPr>
          <w:t>առաջացնում է տուգանքի նշանակում` սահմանված նվազագույն աշխատավարձի երկուհազարհինգհարյուրապատիկից մինչև երեքհազարապատիկի չափով:</w:t>
        </w:r>
      </w:ins>
    </w:p>
    <w:p w14:paraId="61FEF7FD" w14:textId="77777777" w:rsidR="00DA047C" w:rsidRPr="00CE01FF" w:rsidRDefault="00DA047C" w:rsidP="00DA047C">
      <w:pPr>
        <w:shd w:val="clear" w:color="auto" w:fill="FFFFFF"/>
        <w:spacing w:after="0" w:line="276" w:lineRule="auto"/>
        <w:ind w:firstLine="709"/>
        <w:jc w:val="both"/>
        <w:rPr>
          <w:ins w:id="2388" w:author="irav 42" w:date="2026-03-13T17:38:00Z" w16du:dateUtc="2026-03-13T13:38:00Z"/>
          <w:rFonts w:ascii="GHEA Grapalat" w:hAnsi="GHEA Grapalat"/>
          <w:b/>
          <w:bCs/>
          <w:lang w:val="hy-AM"/>
        </w:rPr>
      </w:pPr>
      <w:ins w:id="2389" w:author="irav 42" w:date="2026-03-13T17:38:00Z" w16du:dateUtc="2026-03-13T13:38:00Z">
        <w:r w:rsidRPr="00CE01FF">
          <w:rPr>
            <w:rFonts w:ascii="GHEA Grapalat" w:hAnsi="GHEA Grapalat"/>
            <w:b/>
            <w:bCs/>
            <w:lang w:val="hy-AM"/>
          </w:rPr>
          <w:t>Հոդված 154.7</w:t>
        </w:r>
        <w:r w:rsidRPr="00CE01FF">
          <w:rPr>
            <w:rFonts w:ascii="GHEA Grapalat" w:hAnsi="GHEA Grapalat"/>
            <w:bCs/>
            <w:lang w:val="hy-AM"/>
          </w:rPr>
          <w:t xml:space="preserve">. </w:t>
        </w:r>
        <w:r w:rsidRPr="00CE01FF">
          <w:rPr>
            <w:rFonts w:ascii="GHEA Grapalat" w:hAnsi="GHEA Grapalat"/>
            <w:b/>
            <w:bCs/>
            <w:lang w:val="hy-AM"/>
          </w:rPr>
          <w:t xml:space="preserve">Համայնքի վարչական տարածքում շենքերի, շինությունների շինարարության, վերակառուցման, վերականգնման, ուժեղացման, արդիականացման աշխատանքները, առանձին ագրեգատների աշխատանքը, առանց տեղական ինքնակառավարման մարմինների կողմից տրամադրված թույլտվության կամ թույլտվությամբ սահմանված պահանջների կամ պայմանների խախտմամբ կամ շենքի կամ շինության օգտագործման նպատակի խախտմամբ իրականացվող գործունեության վայրի շենքերի, շինությունների և այլ օբյեկտների շահագործումը տեղական ինքնակառավարման մարմինների կողմից ժամանակավորապես ամբողջովին կամ մասնակիորեն դադարեցված  լինելու դեպքում՝ դրանց իրականացումը շարունակելը </w:t>
        </w:r>
      </w:ins>
    </w:p>
    <w:p w14:paraId="0D7C8F29" w14:textId="77777777" w:rsidR="00DA047C" w:rsidRPr="00CE01FF" w:rsidRDefault="00DA047C" w:rsidP="00DA047C">
      <w:pPr>
        <w:shd w:val="clear" w:color="auto" w:fill="FFFFFF"/>
        <w:spacing w:after="0"/>
        <w:ind w:firstLine="709"/>
        <w:jc w:val="both"/>
        <w:rPr>
          <w:ins w:id="2390" w:author="irav 42" w:date="2026-03-13T17:38:00Z" w16du:dateUtc="2026-03-13T13:38:00Z"/>
          <w:rFonts w:ascii="GHEA Grapalat" w:hAnsi="GHEA Grapalat"/>
          <w:lang w:val="hy-AM"/>
        </w:rPr>
      </w:pPr>
      <w:ins w:id="2391" w:author="irav 42" w:date="2026-03-13T17:38:00Z" w16du:dateUtc="2026-03-13T13:38:00Z">
        <w:r w:rsidRPr="00CE01FF">
          <w:rPr>
            <w:rFonts w:ascii="GHEA Grapalat" w:hAnsi="GHEA Grapalat"/>
            <w:lang w:val="hy-AM"/>
          </w:rPr>
          <w:t>1</w:t>
        </w:r>
        <w:r w:rsidRPr="00CE01FF">
          <w:rPr>
            <w:rFonts w:ascii="GHEA Grapalat" w:hAnsi="GHEA Grapalat"/>
            <w:b/>
            <w:bCs/>
            <w:lang w:val="hy-AM"/>
          </w:rPr>
          <w:t>.</w:t>
        </w:r>
        <w:r w:rsidRPr="00CE01FF">
          <w:rPr>
            <w:rFonts w:ascii="GHEA Grapalat" w:hAnsi="GHEA Grapalat"/>
            <w:lang w:val="hy-AM"/>
          </w:rPr>
          <w:t xml:space="preserve"> Համայնքի վարչական տարածքում շենքերի, շինությունների շինարարության (այդ թվում՝ ինքնակամ), վերակառուցման, վերականգնման, ուժեղացման, արդիականացման աշխատանքները, առանձին ագրեգատների աշխատանքը, առանց տեղական ինքնակառավարման մարմինների կողմից տրամադրված թույլտվության կամ թույլտվությամբ սահմանված պահանջների կամ պայմանների խախտմամբ կամ շենքի կամ շինության օգտագործման նպատակի խախտմամբ իրականացվող գործունեության վայրի շենքերի, շինությունների և այլ օբյեկտների շահագործումը տեղական ինքնակառավարման մարմինների կողմից ժամանակավորապես ամբողջովին կամ մասնակիորեն դադարեցված  լինելու դեպքում՝ դրանց իրականացումը շարունակելը՝ </w:t>
        </w:r>
      </w:ins>
    </w:p>
    <w:p w14:paraId="7E8CE119" w14:textId="77777777" w:rsidR="00DA047C" w:rsidRPr="00CE01FF" w:rsidRDefault="00DA047C" w:rsidP="00DA047C">
      <w:pPr>
        <w:shd w:val="clear" w:color="auto" w:fill="FFFFFF"/>
        <w:spacing w:after="0" w:line="276" w:lineRule="auto"/>
        <w:ind w:firstLine="720"/>
        <w:jc w:val="both"/>
        <w:rPr>
          <w:ins w:id="2392" w:author="irav 42" w:date="2026-03-13T17:39:00Z" w16du:dateUtc="2026-03-13T13:39:00Z"/>
          <w:rFonts w:ascii="GHEA Grapalat" w:hAnsi="GHEA Grapalat"/>
          <w:lang w:val="hy-AM"/>
        </w:rPr>
      </w:pPr>
      <w:ins w:id="2393" w:author="irav 42" w:date="2026-03-13T17:38:00Z" w16du:dateUtc="2026-03-13T13:38:00Z">
        <w:r w:rsidRPr="00CE01FF">
          <w:rPr>
            <w:rFonts w:ascii="GHEA Grapalat" w:hAnsi="GHEA Grapalat"/>
            <w:lang w:val="hy-AM"/>
          </w:rPr>
          <w:t>առաջացնում է տուգանքի նշանակում անշարժ գույքի սեփականատիրոջ համար` սահմանված նվազագույն աշխատավարձի երկուհազարապատիկի չափով:</w:t>
        </w:r>
      </w:ins>
    </w:p>
    <w:p w14:paraId="7DA467AD" w14:textId="77777777" w:rsidR="00DA047C" w:rsidRPr="00CE01FF" w:rsidRDefault="00DA047C" w:rsidP="00DA047C">
      <w:pPr>
        <w:shd w:val="clear" w:color="auto" w:fill="FFFFFF"/>
        <w:spacing w:after="0" w:line="276" w:lineRule="auto"/>
        <w:ind w:firstLine="720"/>
        <w:jc w:val="both"/>
        <w:rPr>
          <w:ins w:id="2394" w:author="irav 42" w:date="2026-03-13T17:39:00Z" w16du:dateUtc="2026-03-13T13:39:00Z"/>
          <w:rFonts w:ascii="GHEA Grapalat" w:hAnsi="GHEA Grapalat"/>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DA047C" w:rsidRPr="00E30850" w:rsidDel="00A6698C" w14:paraId="1CB06923" w14:textId="77777777" w:rsidTr="003B4A26">
        <w:trPr>
          <w:tblCellSpacing w:w="7" w:type="dxa"/>
          <w:del w:id="2395" w:author="irav 42" w:date="2026-03-13T17:39:00Z"/>
        </w:trPr>
        <w:tc>
          <w:tcPr>
            <w:tcW w:w="2025" w:type="dxa"/>
            <w:shd w:val="clear" w:color="auto" w:fill="FFFFFF"/>
            <w:hideMark/>
          </w:tcPr>
          <w:p w14:paraId="272A51C2" w14:textId="77777777" w:rsidR="00DA047C" w:rsidRPr="00CE01FF" w:rsidDel="00A6698C" w:rsidRDefault="00DA047C" w:rsidP="003B4A26">
            <w:pPr>
              <w:shd w:val="clear" w:color="auto" w:fill="FFFFFF"/>
              <w:spacing w:after="0" w:line="276" w:lineRule="auto"/>
              <w:jc w:val="both"/>
              <w:rPr>
                <w:del w:id="2396" w:author="irav 42" w:date="2026-03-13T17:39:00Z" w16du:dateUtc="2026-03-13T13:39:00Z"/>
                <w:rFonts w:ascii="GHEA Grapalat" w:eastAsia="Merriweather" w:hAnsi="GHEA Grapalat" w:cs="Merriweather"/>
                <w:bCs/>
                <w:lang w:val="hy-AM"/>
              </w:rPr>
            </w:pPr>
            <w:del w:id="2397" w:author="irav 42" w:date="2026-03-13T17:39:00Z" w16du:dateUtc="2026-03-13T13:39:00Z">
              <w:r w:rsidRPr="00CE01FF" w:rsidDel="00A6698C">
                <w:rPr>
                  <w:rFonts w:ascii="GHEA Grapalat" w:eastAsia="Merriweather" w:hAnsi="GHEA Grapalat" w:cs="Merriweather"/>
                  <w:b/>
                  <w:bCs/>
                  <w:lang w:val="hy-AM"/>
                </w:rPr>
                <w:delText xml:space="preserve">   Հոդված 157.15.</w:delText>
              </w:r>
            </w:del>
          </w:p>
        </w:tc>
        <w:tc>
          <w:tcPr>
            <w:tcW w:w="0" w:type="auto"/>
            <w:shd w:val="clear" w:color="auto" w:fill="FFFFFF"/>
            <w:hideMark/>
          </w:tcPr>
          <w:p w14:paraId="1D8F4756" w14:textId="77777777" w:rsidR="00DA047C" w:rsidRPr="00CE01FF" w:rsidDel="00A6698C" w:rsidRDefault="00DA047C" w:rsidP="003B4A26">
            <w:pPr>
              <w:shd w:val="clear" w:color="auto" w:fill="FFFFFF"/>
              <w:spacing w:after="0" w:line="276" w:lineRule="auto"/>
              <w:ind w:firstLine="720"/>
              <w:jc w:val="both"/>
              <w:rPr>
                <w:del w:id="2398" w:author="irav 42" w:date="2026-03-13T17:39:00Z" w16du:dateUtc="2026-03-13T13:39:00Z"/>
                <w:rFonts w:ascii="GHEA Grapalat" w:eastAsia="Merriweather" w:hAnsi="GHEA Grapalat" w:cs="Merriweather"/>
                <w:bCs/>
                <w:lang w:val="hy-AM"/>
              </w:rPr>
            </w:pPr>
            <w:del w:id="2399" w:author="irav 42" w:date="2026-03-13T17:39:00Z" w16du:dateUtc="2026-03-13T13:39:00Z">
              <w:r w:rsidRPr="00CE01FF" w:rsidDel="00A6698C">
                <w:rPr>
                  <w:rFonts w:ascii="GHEA Grapalat" w:eastAsia="Merriweather" w:hAnsi="GHEA Grapalat" w:cs="Merriweather"/>
                  <w:b/>
                  <w:bCs/>
                  <w:lang w:val="hy-AM"/>
                </w:rPr>
                <w:delText xml:space="preserve">Երևան քաղաքի վարչական սահմաններում կառուցապատողների կողմից շրջակա միջավայրի վրա շինարարական աշխատանքների ազդեցության նվազեցման, շինարարական աշխատանքների իրականացման ընթացքում փողոցների երթևեկության և հետիոտնի անցումների անվտանգության ապահովման, կառուցապատվող </w:delText>
              </w:r>
              <w:r w:rsidRPr="00CE01FF" w:rsidDel="00A6698C">
                <w:rPr>
                  <w:rFonts w:ascii="GHEA Grapalat" w:eastAsia="Merriweather" w:hAnsi="GHEA Grapalat" w:cs="Merriweather"/>
                  <w:b/>
                  <w:bCs/>
                  <w:lang w:val="hy-AM"/>
                </w:rPr>
                <w:lastRenderedPageBreak/>
                <w:delText>օբյեկտներում շինարարական հրապարակների տարանջատման ու սանիտարական վիճակի ապահովման պայմանները չպահպանելը</w:delText>
              </w:r>
            </w:del>
          </w:p>
        </w:tc>
      </w:tr>
    </w:tbl>
    <w:p w14:paraId="36BE34B7" w14:textId="77777777" w:rsidR="00DA047C" w:rsidRPr="00CE01FF" w:rsidDel="00A6698C" w:rsidRDefault="00DA047C" w:rsidP="00DA047C">
      <w:pPr>
        <w:shd w:val="clear" w:color="auto" w:fill="FFFFFF"/>
        <w:spacing w:after="0" w:line="276" w:lineRule="auto"/>
        <w:ind w:firstLine="720"/>
        <w:jc w:val="both"/>
        <w:rPr>
          <w:del w:id="2400" w:author="irav 42" w:date="2026-03-13T17:39:00Z" w16du:dateUtc="2026-03-13T13:39:00Z"/>
          <w:rFonts w:ascii="GHEA Grapalat" w:eastAsia="Merriweather" w:hAnsi="GHEA Grapalat" w:cs="Merriweather"/>
          <w:bCs/>
          <w:lang w:val="hy-AM"/>
        </w:rPr>
      </w:pPr>
      <w:del w:id="2401" w:author="irav 42" w:date="2026-03-13T17:39:00Z" w16du:dateUtc="2026-03-13T13:39:00Z">
        <w:r w:rsidRPr="00CE01FF" w:rsidDel="00A6698C">
          <w:rPr>
            <w:rFonts w:ascii="GHEA Grapalat" w:eastAsia="Merriweather" w:hAnsi="GHEA Grapalat" w:cs="Merriweather"/>
            <w:bCs/>
            <w:lang w:val="hy-AM"/>
          </w:rPr>
          <w:lastRenderedPageBreak/>
          <w:delText>1. Կառուցապատողի կողմից շրջակա միջավայրի վրա ազդեցության նվազեցման պայմանների խախտմամբ շինարարական աշխատանքներ իրականացնելը`</w:delText>
        </w:r>
      </w:del>
    </w:p>
    <w:p w14:paraId="39F91185" w14:textId="77777777" w:rsidR="00DA047C" w:rsidRPr="00CE01FF" w:rsidDel="00A6698C" w:rsidRDefault="00DA047C" w:rsidP="00DA047C">
      <w:pPr>
        <w:shd w:val="clear" w:color="auto" w:fill="FFFFFF"/>
        <w:spacing w:after="0" w:line="276" w:lineRule="auto"/>
        <w:ind w:firstLine="720"/>
        <w:jc w:val="both"/>
        <w:rPr>
          <w:del w:id="2402" w:author="irav 42" w:date="2026-03-13T17:39:00Z" w16du:dateUtc="2026-03-13T13:39:00Z"/>
          <w:rFonts w:ascii="GHEA Grapalat" w:eastAsia="Merriweather" w:hAnsi="GHEA Grapalat" w:cs="Merriweather"/>
          <w:bCs/>
          <w:lang w:val="hy-AM"/>
        </w:rPr>
      </w:pPr>
      <w:del w:id="2403" w:author="irav 42" w:date="2026-03-13T17:39:00Z" w16du:dateUtc="2026-03-13T13:39:00Z">
        <w:r w:rsidRPr="00CE01FF" w:rsidDel="00A6698C">
          <w:rPr>
            <w:rFonts w:ascii="GHEA Grapalat" w:eastAsia="Merriweather" w:hAnsi="GHEA Grapalat" w:cs="Merriweather"/>
            <w:bCs/>
            <w:lang w:val="hy-AM"/>
          </w:rPr>
          <w:delText>առաջացնում է տուգանքի նշանակում՝ սահմանված նվազագույն աշխատավարձի երեսնապատիկից մինչև հիսնապատիկի չափով:</w:delText>
        </w:r>
      </w:del>
    </w:p>
    <w:p w14:paraId="2321E845" w14:textId="77777777" w:rsidR="00DA047C" w:rsidRPr="00CE01FF" w:rsidDel="00A6698C" w:rsidRDefault="00DA047C" w:rsidP="00DA047C">
      <w:pPr>
        <w:shd w:val="clear" w:color="auto" w:fill="FFFFFF"/>
        <w:spacing w:after="0" w:line="276" w:lineRule="auto"/>
        <w:ind w:firstLine="720"/>
        <w:jc w:val="both"/>
        <w:rPr>
          <w:del w:id="2404" w:author="irav 42" w:date="2026-03-13T17:39:00Z" w16du:dateUtc="2026-03-13T13:39:00Z"/>
          <w:rFonts w:ascii="GHEA Grapalat" w:eastAsia="Merriweather" w:hAnsi="GHEA Grapalat" w:cs="Merriweather"/>
          <w:bCs/>
          <w:lang w:val="hy-AM"/>
        </w:rPr>
      </w:pPr>
      <w:del w:id="2405" w:author="irav 42" w:date="2026-03-13T17:39:00Z" w16du:dateUtc="2026-03-13T13:39:00Z">
        <w:r w:rsidRPr="00CE01FF" w:rsidDel="00A6698C">
          <w:rPr>
            <w:rFonts w:ascii="GHEA Grapalat" w:eastAsia="Merriweather" w:hAnsi="GHEA Grapalat" w:cs="Merriweather"/>
            <w:bCs/>
            <w:lang w:val="hy-AM"/>
          </w:rPr>
          <w:delText>2. Կառուցապատողի կողմից աշխատանքների իրականացման ընթացքում փողոցների երթևեկության և հետիոտնի անցումների անվտանգության ապահովման պայմանները չպահպանելը`</w:delText>
        </w:r>
      </w:del>
    </w:p>
    <w:p w14:paraId="66D86772" w14:textId="77777777" w:rsidR="00DA047C" w:rsidRPr="00CE01FF" w:rsidDel="00A6698C" w:rsidRDefault="00DA047C" w:rsidP="00DA047C">
      <w:pPr>
        <w:shd w:val="clear" w:color="auto" w:fill="FFFFFF"/>
        <w:spacing w:after="0" w:line="276" w:lineRule="auto"/>
        <w:ind w:firstLine="720"/>
        <w:jc w:val="both"/>
        <w:rPr>
          <w:del w:id="2406" w:author="irav 42" w:date="2026-03-13T17:39:00Z" w16du:dateUtc="2026-03-13T13:39:00Z"/>
          <w:rFonts w:ascii="GHEA Grapalat" w:eastAsia="Merriweather" w:hAnsi="GHEA Grapalat" w:cs="Merriweather"/>
          <w:bCs/>
          <w:lang w:val="hy-AM"/>
        </w:rPr>
      </w:pPr>
      <w:del w:id="2407" w:author="irav 42" w:date="2026-03-13T17:39:00Z" w16du:dateUtc="2026-03-13T13:39:00Z">
        <w:r w:rsidRPr="00CE01FF" w:rsidDel="00A6698C">
          <w:rPr>
            <w:rFonts w:ascii="GHEA Grapalat" w:eastAsia="Merriweather" w:hAnsi="GHEA Grapalat" w:cs="Merriweather"/>
            <w:bCs/>
            <w:lang w:val="hy-AM"/>
          </w:rPr>
          <w:delText>առաջացնում է տուգանքի նշանակում՝ սահմանված նվազագույն աշխատավարձի հիսնապատիկից մինչև հարյուրապատիկի չափով:</w:delText>
        </w:r>
      </w:del>
    </w:p>
    <w:p w14:paraId="17056C17" w14:textId="77777777" w:rsidR="00DA047C" w:rsidRPr="00CE01FF" w:rsidDel="00A6698C" w:rsidRDefault="00DA047C" w:rsidP="00DA047C">
      <w:pPr>
        <w:shd w:val="clear" w:color="auto" w:fill="FFFFFF"/>
        <w:spacing w:after="0" w:line="276" w:lineRule="auto"/>
        <w:ind w:firstLine="720"/>
        <w:jc w:val="both"/>
        <w:rPr>
          <w:del w:id="2408" w:author="irav 42" w:date="2026-03-13T17:39:00Z" w16du:dateUtc="2026-03-13T13:39:00Z"/>
          <w:rFonts w:ascii="GHEA Grapalat" w:eastAsia="Merriweather" w:hAnsi="GHEA Grapalat" w:cs="Merriweather"/>
          <w:bCs/>
          <w:lang w:val="hy-AM"/>
        </w:rPr>
      </w:pPr>
      <w:del w:id="2409" w:author="irav 42" w:date="2026-03-13T17:39:00Z" w16du:dateUtc="2026-03-13T13:39:00Z">
        <w:r w:rsidRPr="00CE01FF" w:rsidDel="00A6698C">
          <w:rPr>
            <w:rFonts w:ascii="GHEA Grapalat" w:eastAsia="Merriweather" w:hAnsi="GHEA Grapalat" w:cs="Merriweather"/>
            <w:bCs/>
            <w:lang w:val="hy-AM"/>
          </w:rPr>
          <w:delText>3. Կառուցապատվող օբյեկտներում շինարարական հրապարակների տարանջատման ու սանիտարական վիճակի ապահովման պայմանները չպահպանելը`</w:delText>
        </w:r>
      </w:del>
    </w:p>
    <w:p w14:paraId="46106281" w14:textId="77777777" w:rsidR="00DA047C" w:rsidRPr="00CE01FF" w:rsidDel="00A6698C" w:rsidRDefault="00DA047C" w:rsidP="00DA047C">
      <w:pPr>
        <w:shd w:val="clear" w:color="auto" w:fill="FFFFFF"/>
        <w:spacing w:after="0" w:line="276" w:lineRule="auto"/>
        <w:ind w:firstLine="720"/>
        <w:jc w:val="both"/>
        <w:rPr>
          <w:del w:id="2410" w:author="irav 42" w:date="2026-03-13T17:39:00Z" w16du:dateUtc="2026-03-13T13:39:00Z"/>
          <w:rFonts w:ascii="GHEA Grapalat" w:eastAsia="Merriweather" w:hAnsi="GHEA Grapalat" w:cs="Merriweather"/>
          <w:bCs/>
          <w:lang w:val="hy-AM"/>
        </w:rPr>
      </w:pPr>
      <w:del w:id="2411" w:author="irav 42" w:date="2026-03-13T17:39:00Z" w16du:dateUtc="2026-03-13T13:39:00Z">
        <w:r w:rsidRPr="00CE01FF" w:rsidDel="00A6698C">
          <w:rPr>
            <w:rFonts w:ascii="GHEA Grapalat" w:eastAsia="Merriweather" w:hAnsi="GHEA Grapalat" w:cs="Merriweather"/>
            <w:bCs/>
            <w:lang w:val="hy-AM"/>
          </w:rPr>
          <w:delText>առաջացնում է տուգանքի նշանակում՝ սահմանված նվազագույն աշխատավարձի յոթանասունապատիկից մինչև հարյուրապատիկի չափով:</w:delText>
        </w:r>
      </w:del>
    </w:p>
    <w:p w14:paraId="7D9FD8E2" w14:textId="77777777" w:rsidR="00DA047C" w:rsidRPr="00CE01FF" w:rsidDel="00A6698C" w:rsidRDefault="00DA047C" w:rsidP="00DA047C">
      <w:pPr>
        <w:shd w:val="clear" w:color="auto" w:fill="FFFFFF"/>
        <w:spacing w:after="0" w:line="276" w:lineRule="auto"/>
        <w:ind w:firstLine="720"/>
        <w:jc w:val="both"/>
        <w:rPr>
          <w:del w:id="2412" w:author="irav 42" w:date="2026-03-13T17:39:00Z" w16du:dateUtc="2026-03-13T13:39:00Z"/>
          <w:rFonts w:ascii="GHEA Grapalat" w:eastAsia="Merriweather" w:hAnsi="GHEA Grapalat" w:cs="Merriweather"/>
          <w:bCs/>
          <w:lang w:val="hy-AM"/>
        </w:rPr>
      </w:pPr>
      <w:del w:id="2413" w:author="irav 42" w:date="2026-03-13T17:39:00Z" w16du:dateUtc="2026-03-13T13:39:00Z">
        <w:r w:rsidRPr="00CE01FF" w:rsidDel="00A6698C">
          <w:rPr>
            <w:rFonts w:ascii="GHEA Grapalat" w:eastAsia="Merriweather" w:hAnsi="GHEA Grapalat" w:cs="Merriweather"/>
            <w:b/>
            <w:bCs/>
            <w:i/>
            <w:iCs/>
            <w:lang w:val="hy-AM"/>
          </w:rPr>
          <w:delText>(157.15-րդ հոդվածը լրաց. 19.12.12 ՀՕ-247-Ն)</w:delText>
        </w:r>
      </w:del>
    </w:p>
    <w:p w14:paraId="78505720" w14:textId="77777777" w:rsidR="00DA047C" w:rsidRPr="00CE01FF" w:rsidRDefault="00DA047C" w:rsidP="00DA047C">
      <w:pPr>
        <w:shd w:val="clear" w:color="auto" w:fill="FFFFFF"/>
        <w:spacing w:after="0" w:line="276" w:lineRule="auto"/>
        <w:ind w:firstLine="720"/>
        <w:jc w:val="both"/>
        <w:rPr>
          <w:ins w:id="2414" w:author="irav 42" w:date="2026-03-13T17:39:00Z" w16du:dateUtc="2026-03-13T13:39:00Z"/>
          <w:rFonts w:ascii="GHEA Grapalat" w:eastAsia="Merriweather" w:hAnsi="GHEA Grapalat" w:cs="Merriweather"/>
          <w:bCs/>
          <w:lang w:val="hy-AM"/>
        </w:rPr>
      </w:pPr>
    </w:p>
    <w:p w14:paraId="3D2B5EBC" w14:textId="77777777" w:rsidR="00DA047C" w:rsidRPr="00CE01FF" w:rsidRDefault="00DA047C" w:rsidP="00DA047C">
      <w:pPr>
        <w:shd w:val="clear" w:color="auto" w:fill="FFFFFF"/>
        <w:spacing w:after="0" w:line="276" w:lineRule="auto"/>
        <w:ind w:firstLine="709"/>
        <w:jc w:val="both"/>
        <w:rPr>
          <w:ins w:id="2415" w:author="irav 42" w:date="2026-03-13T17:40:00Z" w16du:dateUtc="2026-03-13T13:40:00Z"/>
          <w:rFonts w:ascii="GHEA Grapalat" w:hAnsi="GHEA Grapalat"/>
          <w:b/>
          <w:bCs/>
          <w:lang w:val="hy-AM"/>
        </w:rPr>
      </w:pPr>
      <w:ins w:id="2416" w:author="irav 42" w:date="2026-03-13T17:40:00Z" w16du:dateUtc="2026-03-13T13:40:00Z">
        <w:r w:rsidRPr="00CE01FF">
          <w:rPr>
            <w:rFonts w:ascii="GHEA Grapalat" w:hAnsi="GHEA Grapalat"/>
            <w:b/>
            <w:bCs/>
            <w:lang w:val="hy-AM"/>
          </w:rPr>
          <w:t>Հոդված 157.15. Կառուցապատողների կողմից քաղաքաշինական  նորմատիվատեխնիկական փաստաթղթերով սահմանված նորմերի՝ Երևան քաղաքում իրականացման լրացուցիչ պայմանները չպահպանելը</w:t>
        </w:r>
      </w:ins>
    </w:p>
    <w:p w14:paraId="43DE32BB" w14:textId="77777777" w:rsidR="00DA047C" w:rsidRPr="00CE01FF" w:rsidRDefault="00DA047C" w:rsidP="00DA047C">
      <w:pPr>
        <w:shd w:val="clear" w:color="auto" w:fill="FFFFFF"/>
        <w:spacing w:after="0" w:line="276" w:lineRule="auto"/>
        <w:ind w:firstLine="709"/>
        <w:jc w:val="both"/>
        <w:rPr>
          <w:ins w:id="2417" w:author="irav 42" w:date="2026-03-13T17:40:00Z" w16du:dateUtc="2026-03-13T13:40:00Z"/>
          <w:rFonts w:ascii="GHEA Grapalat" w:hAnsi="GHEA Grapalat"/>
          <w:bCs/>
          <w:lang w:val="hy-AM"/>
        </w:rPr>
      </w:pPr>
      <w:ins w:id="2418" w:author="irav 42" w:date="2026-03-13T17:40:00Z" w16du:dateUtc="2026-03-13T13:40:00Z">
        <w:r w:rsidRPr="00CE01FF">
          <w:rPr>
            <w:rFonts w:ascii="GHEA Grapalat" w:hAnsi="GHEA Grapalat"/>
            <w:bCs/>
            <w:lang w:val="hy-AM"/>
          </w:rPr>
          <w:t>1. Կառուցապատողների կողմից քաղաքաշինական  նորմատիվատեխնիկական փաստաթղթերով սահմանված նորմերի՝ Երևան քաղաքում իրականացման լրացուցիչ պայմանները չպահպանելը (բացառությամբ սույն հոդվածի 2-րդ մասով նախատեսված դեպքերի)՝</w:t>
        </w:r>
      </w:ins>
    </w:p>
    <w:p w14:paraId="3E4D0102" w14:textId="77777777" w:rsidR="00DA047C" w:rsidRPr="00CE01FF" w:rsidRDefault="00DA047C" w:rsidP="00DA047C">
      <w:pPr>
        <w:shd w:val="clear" w:color="auto" w:fill="FFFFFF"/>
        <w:spacing w:after="0" w:line="276" w:lineRule="auto"/>
        <w:ind w:firstLine="709"/>
        <w:jc w:val="both"/>
        <w:rPr>
          <w:ins w:id="2419" w:author="irav 42" w:date="2026-03-13T17:40:00Z" w16du:dateUtc="2026-03-13T13:40:00Z"/>
          <w:rFonts w:ascii="GHEA Grapalat" w:hAnsi="GHEA Grapalat"/>
          <w:bCs/>
          <w:lang w:val="hy-AM"/>
        </w:rPr>
      </w:pPr>
      <w:ins w:id="2420" w:author="irav 42" w:date="2026-03-13T17:40:00Z" w16du:dateUtc="2026-03-13T13:40:00Z">
        <w:r w:rsidRPr="00CE01FF">
          <w:rPr>
            <w:rFonts w:ascii="GHEA Grapalat" w:hAnsi="GHEA Grapalat"/>
            <w:bCs/>
            <w:lang w:val="hy-AM"/>
          </w:rPr>
          <w:t>առաջացնում է տուգանքի նշանակում՝ սահմանված նվազագույն աշխատավարձի երեքհարյուրապատիկից մինչև հինգհարյուրապատիկի չափով:</w:t>
        </w:r>
      </w:ins>
    </w:p>
    <w:p w14:paraId="2B2C71BC" w14:textId="77777777" w:rsidR="00DA047C" w:rsidRPr="00CE01FF" w:rsidRDefault="00DA047C" w:rsidP="00DA047C">
      <w:pPr>
        <w:shd w:val="clear" w:color="auto" w:fill="FFFFFF"/>
        <w:spacing w:after="0" w:line="276" w:lineRule="auto"/>
        <w:ind w:firstLine="709"/>
        <w:jc w:val="both"/>
        <w:rPr>
          <w:ins w:id="2421" w:author="irav 42" w:date="2026-03-13T17:40:00Z" w16du:dateUtc="2026-03-13T13:40:00Z"/>
          <w:rFonts w:ascii="GHEA Grapalat" w:hAnsi="GHEA Grapalat"/>
          <w:bCs/>
          <w:lang w:val="hy-AM"/>
        </w:rPr>
      </w:pPr>
      <w:ins w:id="2422" w:author="irav 42" w:date="2026-03-13T17:40:00Z" w16du:dateUtc="2026-03-13T13:40:00Z">
        <w:r w:rsidRPr="00CE01FF">
          <w:rPr>
            <w:rFonts w:ascii="GHEA Grapalat" w:hAnsi="GHEA Grapalat"/>
            <w:bCs/>
            <w:lang w:val="hy-AM"/>
          </w:rPr>
          <w:t>2. Բարձր ռիսկայնության աստիճանի (IV կատեգորիա) կամ բարձրագույն ռիսկայնության աստիճանի (V կատեգորիա) օբյեկտների համար շինարարական աշխատանքների իրականացման ընթացքում կառուցապատողների կողմից քաղաքաշինական  նորմատիվատեխնիկական փաստաթղթերով սահմանված նորմերի՝ Երևան քաղաքում իրականացման լրացուցիչ պայմանները չպահպանելը՝</w:t>
        </w:r>
      </w:ins>
    </w:p>
    <w:p w14:paraId="63140220" w14:textId="77777777" w:rsidR="00DA047C" w:rsidRPr="00CE01FF" w:rsidRDefault="00DA047C" w:rsidP="00DA047C">
      <w:pPr>
        <w:shd w:val="clear" w:color="auto" w:fill="FFFFFF"/>
        <w:spacing w:after="0" w:line="276" w:lineRule="auto"/>
        <w:ind w:firstLine="709"/>
        <w:jc w:val="both"/>
        <w:rPr>
          <w:ins w:id="2423" w:author="irav 42" w:date="2026-03-13T17:40:00Z" w16du:dateUtc="2026-03-13T13:40:00Z"/>
          <w:rFonts w:ascii="GHEA Grapalat" w:hAnsi="GHEA Grapalat"/>
          <w:bCs/>
          <w:lang w:val="hy-AM"/>
        </w:rPr>
      </w:pPr>
      <w:ins w:id="2424" w:author="irav 42" w:date="2026-03-13T17:40:00Z" w16du:dateUtc="2026-03-13T13:40:00Z">
        <w:r w:rsidRPr="00CE01FF">
          <w:rPr>
            <w:rFonts w:ascii="GHEA Grapalat" w:hAnsi="GHEA Grapalat"/>
            <w:bCs/>
            <w:lang w:val="hy-AM"/>
          </w:rPr>
          <w:lastRenderedPageBreak/>
          <w:t>առաջացնում է տուգանքի նշանակում՝ սահմանված նվազագույն աշխատավարձի հազարհինգհարյուրապատիկից մինչև երկուհազարապատիկի չափով:</w:t>
        </w:r>
      </w:ins>
    </w:p>
    <w:p w14:paraId="11A274BF" w14:textId="77777777" w:rsidR="00DA047C" w:rsidRPr="00CE01FF" w:rsidRDefault="00DA047C" w:rsidP="00DA047C">
      <w:pPr>
        <w:shd w:val="clear" w:color="auto" w:fill="FFFFFF"/>
        <w:spacing w:after="0" w:line="276" w:lineRule="auto"/>
        <w:ind w:firstLine="709"/>
        <w:jc w:val="both"/>
        <w:rPr>
          <w:ins w:id="2425" w:author="irav 42" w:date="2026-03-13T17:40:00Z" w16du:dateUtc="2026-03-13T13:40:00Z"/>
          <w:rFonts w:ascii="GHEA Grapalat" w:hAnsi="GHEA Grapalat"/>
          <w:bCs/>
          <w:lang w:val="hy-AM"/>
        </w:rPr>
      </w:pPr>
      <w:ins w:id="2426" w:author="irav 42" w:date="2026-03-13T17:40:00Z" w16du:dateUtc="2026-03-13T13:40:00Z">
        <w:r w:rsidRPr="00CE01FF">
          <w:rPr>
            <w:rFonts w:ascii="GHEA Grapalat" w:hAnsi="GHEA Grapalat"/>
            <w:bCs/>
            <w:lang w:val="hy-AM"/>
          </w:rPr>
          <w:t>3. Սույն հոդվածի 1-ին մասով նախատեսված արարքը, որը կրկին կատարվել է վարչական տույժ նշանակելու օրվանից հետո` մեկ տարվա ընթացքում`</w:t>
        </w:r>
      </w:ins>
    </w:p>
    <w:p w14:paraId="2065852D" w14:textId="77777777" w:rsidR="00DA047C" w:rsidRPr="00CE01FF" w:rsidRDefault="00DA047C" w:rsidP="00DA047C">
      <w:pPr>
        <w:shd w:val="clear" w:color="auto" w:fill="FFFFFF"/>
        <w:spacing w:after="0" w:line="276" w:lineRule="auto"/>
        <w:ind w:firstLine="709"/>
        <w:jc w:val="both"/>
        <w:rPr>
          <w:ins w:id="2427" w:author="irav 42" w:date="2026-03-13T17:40:00Z" w16du:dateUtc="2026-03-13T13:40:00Z"/>
          <w:rFonts w:ascii="GHEA Grapalat" w:hAnsi="GHEA Grapalat"/>
          <w:bCs/>
          <w:lang w:val="hy-AM"/>
        </w:rPr>
      </w:pPr>
      <w:ins w:id="2428" w:author="irav 42" w:date="2026-03-13T17:40:00Z" w16du:dateUtc="2026-03-13T13:40:00Z">
        <w:r w:rsidRPr="00CE01FF">
          <w:rPr>
            <w:rFonts w:ascii="GHEA Grapalat" w:hAnsi="GHEA Grapalat"/>
            <w:bCs/>
            <w:lang w:val="hy-AM"/>
          </w:rPr>
          <w:t>առաջացնում է տուգանքի նշանակում՝ սահմանված նվազագույն աշխատավարձի վեցհարյուրապատիկից մինչև հազարապատիկի չափով:</w:t>
        </w:r>
      </w:ins>
    </w:p>
    <w:p w14:paraId="71B2D541" w14:textId="77777777" w:rsidR="00DA047C" w:rsidRPr="00CE01FF" w:rsidRDefault="00DA047C" w:rsidP="00DA047C">
      <w:pPr>
        <w:shd w:val="clear" w:color="auto" w:fill="FFFFFF"/>
        <w:spacing w:after="0" w:line="276" w:lineRule="auto"/>
        <w:ind w:firstLine="709"/>
        <w:jc w:val="both"/>
        <w:rPr>
          <w:ins w:id="2429" w:author="irav 42" w:date="2026-03-13T17:40:00Z" w16du:dateUtc="2026-03-13T13:40:00Z"/>
          <w:rFonts w:ascii="GHEA Grapalat" w:hAnsi="GHEA Grapalat"/>
          <w:bCs/>
          <w:lang w:val="hy-AM"/>
        </w:rPr>
      </w:pPr>
      <w:ins w:id="2430" w:author="irav 42" w:date="2026-03-13T17:40:00Z" w16du:dateUtc="2026-03-13T13:40:00Z">
        <w:r w:rsidRPr="00CE01FF">
          <w:rPr>
            <w:rFonts w:ascii="GHEA Grapalat" w:hAnsi="GHEA Grapalat"/>
            <w:bCs/>
            <w:lang w:val="hy-AM"/>
          </w:rPr>
          <w:t>4. Սույն հոդվածի 2-րդ մասով նախատեսված արարքը, որը կրկին կատարվել է վարչական տույժ նշանակելու օրվանից հետո՝ մեկ տարվա ընթացքում՝</w:t>
        </w:r>
      </w:ins>
    </w:p>
    <w:p w14:paraId="74AC0A82" w14:textId="77777777" w:rsidR="00DA047C" w:rsidRPr="00CE01FF" w:rsidRDefault="00DA047C" w:rsidP="00DA047C">
      <w:pPr>
        <w:shd w:val="clear" w:color="auto" w:fill="FFFFFF"/>
        <w:spacing w:after="0" w:line="276" w:lineRule="auto"/>
        <w:ind w:firstLine="720"/>
        <w:jc w:val="both"/>
        <w:rPr>
          <w:ins w:id="2431" w:author="irav 42" w:date="2026-03-13T17:40:00Z" w16du:dateUtc="2026-03-13T13:40:00Z"/>
          <w:rFonts w:ascii="GHEA Grapalat" w:hAnsi="GHEA Grapalat"/>
          <w:bCs/>
          <w:lang w:val="hy-AM"/>
        </w:rPr>
      </w:pPr>
      <w:ins w:id="2432" w:author="irav 42" w:date="2026-03-13T17:40:00Z" w16du:dateUtc="2026-03-13T13:40:00Z">
        <w:r w:rsidRPr="00CE01FF">
          <w:rPr>
            <w:rFonts w:ascii="GHEA Grapalat" w:hAnsi="GHEA Grapalat"/>
            <w:bCs/>
            <w:lang w:val="hy-AM"/>
          </w:rPr>
          <w:t>առաջացնում է տուգանքի նշանակում՝ սահմանված նվազագույն աշխատավարձի երեքհազարապատիկից մինչև չորսհազարապատիկի չափով:</w:t>
        </w:r>
      </w:ins>
    </w:p>
    <w:p w14:paraId="071C0CA6" w14:textId="77777777" w:rsidR="00DA047C" w:rsidRPr="00CE01FF" w:rsidRDefault="00DA047C" w:rsidP="00DA047C">
      <w:pPr>
        <w:shd w:val="clear" w:color="auto" w:fill="FFFFFF"/>
        <w:spacing w:after="0" w:line="276" w:lineRule="auto"/>
        <w:ind w:firstLine="720"/>
        <w:jc w:val="both"/>
        <w:rPr>
          <w:ins w:id="2433" w:author="irav 42" w:date="2026-03-13T17:40:00Z" w16du:dateUtc="2026-03-13T13:40:00Z"/>
          <w:rFonts w:ascii="GHEA Grapalat" w:hAnsi="GHEA Grapalat"/>
          <w:bCs/>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A047C" w:rsidRPr="00CE01FF" w14:paraId="65E1FB38" w14:textId="77777777" w:rsidTr="003B4A26">
        <w:trPr>
          <w:tblCellSpacing w:w="0" w:type="dxa"/>
        </w:trPr>
        <w:tc>
          <w:tcPr>
            <w:tcW w:w="2025" w:type="dxa"/>
            <w:shd w:val="clear" w:color="auto" w:fill="FFFFFF"/>
            <w:hideMark/>
          </w:tcPr>
          <w:p w14:paraId="5A1DF3AD" w14:textId="77777777" w:rsidR="00DA047C" w:rsidRPr="00CE01FF" w:rsidRDefault="00DA047C" w:rsidP="003B4A26">
            <w:pPr>
              <w:shd w:val="clear" w:color="auto" w:fill="FFFFFF"/>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lang w:val="hy-AM"/>
              </w:rPr>
              <w:t xml:space="preserve">   </w:t>
            </w:r>
            <w:r w:rsidRPr="00CE01FF">
              <w:rPr>
                <w:rFonts w:ascii="GHEA Grapalat" w:eastAsia="Merriweather" w:hAnsi="GHEA Grapalat" w:cs="Merriweather"/>
                <w:b/>
                <w:bCs/>
              </w:rPr>
              <w:t>Հոդված 169.14.</w:t>
            </w:r>
          </w:p>
        </w:tc>
        <w:tc>
          <w:tcPr>
            <w:tcW w:w="0" w:type="auto"/>
            <w:shd w:val="clear" w:color="auto" w:fill="FFFFFF"/>
            <w:vAlign w:val="center"/>
            <w:hideMark/>
          </w:tcPr>
          <w:p w14:paraId="4A1A169A" w14:textId="77777777" w:rsidR="00DA047C" w:rsidRPr="00CE01FF" w:rsidRDefault="00DA047C" w:rsidP="003B4A26">
            <w:pPr>
              <w:shd w:val="clear" w:color="auto" w:fill="FFFFFF"/>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Առանց</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համապատասխան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գրանցման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լիցենզիայի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չթույլատրված</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կամ</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օրենքով</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արգելված</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բառերի</w:t>
            </w:r>
            <w:proofErr w:type="spellEnd"/>
            <w:r w:rsidRPr="00CE01FF">
              <w:rPr>
                <w:rFonts w:ascii="GHEA Grapalat" w:eastAsia="Merriweather" w:hAnsi="GHEA Grapalat" w:cs="Merriweather"/>
                <w:b/>
                <w:bCs/>
              </w:rPr>
              <w:t xml:space="preserve"> և </w:t>
            </w:r>
            <w:proofErr w:type="spellStart"/>
            <w:r w:rsidRPr="00CE01FF">
              <w:rPr>
                <w:rFonts w:ascii="GHEA Grapalat" w:eastAsia="Merriweather" w:hAnsi="GHEA Grapalat" w:cs="Merriweather"/>
                <w:b/>
                <w:bCs/>
              </w:rPr>
              <w:t>լիցենզիա</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չունեցող</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անձանց</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կողմից</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որոշակի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բառերի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օգտագործումն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իր</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անվանման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մեջ</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գովազդներում</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հրապարակային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oֆերտայում</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կամ</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որևէ</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կերպ</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աջակցելը</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գովազդելուն</w:t>
            </w:r>
            <w:proofErr w:type="spellEnd"/>
          </w:p>
        </w:tc>
      </w:tr>
    </w:tbl>
    <w:p w14:paraId="296F750D"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վերնագիրը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08.12.11 ՀՕ-340-Ն,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03.06.19 ՀՕ-55-Ն)</w:t>
      </w:r>
    </w:p>
    <w:p w14:paraId="33EA482B"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3DDF684C"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արգելված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լիցենզիայի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բառերի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ածանցյալների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անվանման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գովազդներում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հրապարակային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օֆերտայում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որևէ</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կերպ</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աջակցելը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գովազդելուն</w:t>
      </w:r>
      <w:proofErr w:type="spellEnd"/>
      <w:r w:rsidRPr="00CE01FF">
        <w:rPr>
          <w:rFonts w:ascii="GHEA Grapalat" w:eastAsia="Merriweather" w:hAnsi="GHEA Grapalat" w:cs="Merriweather"/>
          <w:bCs/>
        </w:rPr>
        <w:t>՝</w:t>
      </w:r>
    </w:p>
    <w:p w14:paraId="3EB0FACF"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հիսնապատիկի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2692B0D1"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չորսամսյա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չվերացնելը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լիցենզիա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ստանալու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միջոցով</w:t>
      </w:r>
      <w:proofErr w:type="spellEnd"/>
      <w:r w:rsidRPr="00CE01FF">
        <w:rPr>
          <w:rFonts w:ascii="GHEA Grapalat" w:eastAsia="Merriweather" w:hAnsi="GHEA Grapalat" w:cs="Merriweather"/>
          <w:bCs/>
        </w:rPr>
        <w:t>`</w:t>
      </w:r>
    </w:p>
    <w:p w14:paraId="6495FEB1"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6958B20D"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բառերի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ածանցյալների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լիցենզիա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արգելող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հրապարակման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ուժի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մտնելու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ժամանակահատվածը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քիչ</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վեց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ամսից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պատասխանատվությունը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նշված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հրապարակվելուց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ամիս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չվերացվելու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w:t>
      </w:r>
    </w:p>
    <w:p w14:paraId="0AB39031" w14:textId="77777777" w:rsidR="00DA047C" w:rsidRPr="00CE01FF" w:rsidDel="006D2E62" w:rsidRDefault="00DA047C" w:rsidP="00DA047C">
      <w:pPr>
        <w:shd w:val="clear" w:color="auto" w:fill="FFFFFF"/>
        <w:spacing w:after="0" w:line="276" w:lineRule="auto"/>
        <w:ind w:firstLine="720"/>
        <w:jc w:val="both"/>
        <w:rPr>
          <w:del w:id="2434" w:author="irav 42" w:date="2026-03-13T17:41:00Z" w16du:dateUtc="2026-03-13T13:41:00Z"/>
          <w:rFonts w:ascii="GHEA Grapalat" w:eastAsia="Merriweather" w:hAnsi="GHEA Grapalat" w:cs="Merriweather"/>
          <w:bCs/>
        </w:rPr>
      </w:pPr>
      <w:del w:id="2435" w:author="irav 42" w:date="2026-03-13T17:41:00Z" w16du:dateUtc="2026-03-13T13:41:00Z">
        <w:r w:rsidRPr="00CE01FF" w:rsidDel="006D2E62">
          <w:rPr>
            <w:rFonts w:ascii="GHEA Grapalat" w:eastAsia="Merriweather" w:hAnsi="GHEA Grapalat" w:cs="Merriweather"/>
            <w:bCs/>
          </w:rPr>
          <w:delText>Առանց թույլտվության Հայաստանի Հանրապետության համայնքների անվանումները ֆիրմային անվանումներում օգտագործելը՝</w:delText>
        </w:r>
      </w:del>
    </w:p>
    <w:p w14:paraId="25AF57C2" w14:textId="77777777" w:rsidR="00DA047C" w:rsidRPr="00CE01FF" w:rsidDel="006D2E62" w:rsidRDefault="00DA047C" w:rsidP="00DA047C">
      <w:pPr>
        <w:shd w:val="clear" w:color="auto" w:fill="FFFFFF"/>
        <w:spacing w:after="0" w:line="276" w:lineRule="auto"/>
        <w:ind w:firstLine="720"/>
        <w:jc w:val="both"/>
        <w:rPr>
          <w:del w:id="2436" w:author="irav 42" w:date="2026-03-13T17:41:00Z" w16du:dateUtc="2026-03-13T13:41:00Z"/>
          <w:rFonts w:ascii="GHEA Grapalat" w:eastAsia="Merriweather" w:hAnsi="GHEA Grapalat" w:cs="Merriweather"/>
          <w:bCs/>
        </w:rPr>
      </w:pPr>
      <w:del w:id="2437" w:author="irav 42" w:date="2026-03-13T17:41:00Z" w16du:dateUtc="2026-03-13T13:41:00Z">
        <w:r w:rsidRPr="00CE01FF" w:rsidDel="006D2E62">
          <w:rPr>
            <w:rFonts w:ascii="GHEA Grapalat" w:eastAsia="Merriweather" w:hAnsi="GHEA Grapalat" w:cs="Merriweather"/>
            <w:bCs/>
          </w:rPr>
          <w:delText>առաջացնում է տուգանքի նշանակում՝ սահմանված նվազագույն աշխատավարձի ութսունապատիկից մինչև հարյուրապատիկի չափով։</w:delText>
        </w:r>
      </w:del>
    </w:p>
    <w:p w14:paraId="52C66A8B"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Կենտրոնական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բանկի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լիցենզիա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վարկ</w:t>
      </w:r>
      <w:proofErr w:type="spellEnd"/>
      <w:r w:rsidRPr="00CE01FF">
        <w:rPr>
          <w:rFonts w:ascii="GHEA Grapalat" w:eastAsia="Merriweather" w:hAnsi="GHEA Grapalat" w:cs="Merriweather"/>
          <w:bCs/>
        </w:rPr>
        <w:t>», «</w:t>
      </w:r>
      <w:proofErr w:type="spellStart"/>
      <w:r w:rsidRPr="00CE01FF">
        <w:rPr>
          <w:rFonts w:ascii="GHEA Grapalat" w:eastAsia="Merriweather" w:hAnsi="GHEA Grapalat" w:cs="Merriweather"/>
          <w:bCs/>
        </w:rPr>
        <w:t>վարկավորում</w:t>
      </w:r>
      <w:proofErr w:type="spellEnd"/>
      <w:r w:rsidRPr="00CE01FF">
        <w:rPr>
          <w:rFonts w:ascii="GHEA Grapalat" w:eastAsia="Merriweather" w:hAnsi="GHEA Grapalat" w:cs="Merriweather"/>
          <w:bCs/>
        </w:rPr>
        <w:t>», «</w:t>
      </w:r>
      <w:proofErr w:type="spellStart"/>
      <w:r w:rsidRPr="00CE01FF">
        <w:rPr>
          <w:rFonts w:ascii="GHEA Grapalat" w:eastAsia="Merriweather" w:hAnsi="GHEA Grapalat" w:cs="Merriweather"/>
          <w:bCs/>
        </w:rPr>
        <w:t>կրեդիտ</w:t>
      </w:r>
      <w:proofErr w:type="spellEnd"/>
      <w:r w:rsidRPr="00CE01FF">
        <w:rPr>
          <w:rFonts w:ascii="GHEA Grapalat" w:eastAsia="Merriweather" w:hAnsi="GHEA Grapalat" w:cs="Merriweather"/>
          <w:bCs/>
        </w:rPr>
        <w:t>», «</w:t>
      </w:r>
      <w:proofErr w:type="spellStart"/>
      <w:r w:rsidRPr="00CE01FF">
        <w:rPr>
          <w:rFonts w:ascii="GHEA Grapalat" w:eastAsia="Merriweather" w:hAnsi="GHEA Grapalat" w:cs="Merriweather"/>
          <w:bCs/>
        </w:rPr>
        <w:t>կրեդիտավորում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բառերի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բնութագրելու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փոխառություն</w:t>
      </w:r>
      <w:proofErr w:type="spellEnd"/>
      <w:r w:rsidRPr="00CE01FF">
        <w:rPr>
          <w:rFonts w:ascii="GHEA Grapalat" w:eastAsia="Merriweather" w:hAnsi="GHEA Grapalat" w:cs="Merriweather"/>
          <w:bCs/>
        </w:rPr>
        <w:t>», «</w:t>
      </w:r>
      <w:proofErr w:type="spellStart"/>
      <w:r w:rsidRPr="00CE01FF">
        <w:rPr>
          <w:rFonts w:ascii="GHEA Grapalat" w:eastAsia="Merriweather" w:hAnsi="GHEA Grapalat" w:cs="Merriweather"/>
          <w:bCs/>
        </w:rPr>
        <w:t>փող</w:t>
      </w:r>
      <w:proofErr w:type="spellEnd"/>
      <w:r w:rsidRPr="00CE01FF">
        <w:rPr>
          <w:rFonts w:ascii="GHEA Grapalat" w:eastAsia="Merriweather" w:hAnsi="GHEA Grapalat" w:cs="Merriweather"/>
          <w:bCs/>
        </w:rPr>
        <w:t>»,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 «</w:t>
      </w:r>
      <w:proofErr w:type="spellStart"/>
      <w:r w:rsidRPr="00CE01FF">
        <w:rPr>
          <w:rFonts w:ascii="GHEA Grapalat" w:eastAsia="Merriweather" w:hAnsi="GHEA Grapalat" w:cs="Merriweather"/>
          <w:bCs/>
        </w:rPr>
        <w:t>փոխառության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տրամադրում</w:t>
      </w:r>
      <w:proofErr w:type="spellEnd"/>
      <w:r w:rsidRPr="00CE01FF">
        <w:rPr>
          <w:rFonts w:ascii="GHEA Grapalat" w:eastAsia="Merriweather" w:hAnsi="GHEA Grapalat" w:cs="Merriweather"/>
          <w:bCs/>
        </w:rPr>
        <w:t>», «</w:t>
      </w:r>
      <w:proofErr w:type="spellStart"/>
      <w:r w:rsidRPr="00CE01FF">
        <w:rPr>
          <w:rFonts w:ascii="GHEA Grapalat" w:eastAsia="Merriweather" w:hAnsi="GHEA Grapalat" w:cs="Merriweather"/>
          <w:bCs/>
        </w:rPr>
        <w:t>դրամի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տրամադրում</w:t>
      </w:r>
      <w:proofErr w:type="spellEnd"/>
      <w:r w:rsidRPr="00CE01FF">
        <w:rPr>
          <w:rFonts w:ascii="GHEA Grapalat" w:eastAsia="Merriweather" w:hAnsi="GHEA Grapalat" w:cs="Merriweather"/>
          <w:bCs/>
        </w:rPr>
        <w:t>», «</w:t>
      </w:r>
      <w:proofErr w:type="spellStart"/>
      <w:r w:rsidRPr="00CE01FF">
        <w:rPr>
          <w:rFonts w:ascii="GHEA Grapalat" w:eastAsia="Merriweather" w:hAnsi="GHEA Grapalat" w:cs="Merriweather"/>
          <w:bCs/>
        </w:rPr>
        <w:t>գումար</w:t>
      </w:r>
      <w:proofErr w:type="spellEnd"/>
      <w:r w:rsidRPr="00CE01FF">
        <w:rPr>
          <w:rFonts w:ascii="GHEA Grapalat" w:eastAsia="Merriweather" w:hAnsi="GHEA Grapalat" w:cs="Merriweather"/>
          <w:bCs/>
        </w:rPr>
        <w:t>», «</w:t>
      </w:r>
      <w:proofErr w:type="spellStart"/>
      <w:r w:rsidRPr="00CE01FF">
        <w:rPr>
          <w:rFonts w:ascii="GHEA Grapalat" w:eastAsia="Merriweather" w:hAnsi="GHEA Grapalat" w:cs="Merriweather"/>
          <w:bCs/>
        </w:rPr>
        <w:t>գումարի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տրամադրում</w:t>
      </w:r>
      <w:proofErr w:type="spellEnd"/>
      <w:r w:rsidRPr="00CE01FF">
        <w:rPr>
          <w:rFonts w:ascii="GHEA Grapalat" w:eastAsia="Merriweather" w:hAnsi="GHEA Grapalat" w:cs="Merriweather"/>
          <w:bCs/>
        </w:rPr>
        <w:t>», «</w:t>
      </w:r>
      <w:proofErr w:type="spellStart"/>
      <w:r w:rsidRPr="00CE01FF">
        <w:rPr>
          <w:rFonts w:ascii="GHEA Grapalat" w:eastAsia="Merriweather" w:hAnsi="GHEA Grapalat" w:cs="Merriweather"/>
          <w:bCs/>
        </w:rPr>
        <w:t>փողի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տրամադրում</w:t>
      </w:r>
      <w:proofErr w:type="spellEnd"/>
      <w:r w:rsidRPr="00CE01FF">
        <w:rPr>
          <w:rFonts w:ascii="GHEA Grapalat" w:eastAsia="Merriweather" w:hAnsi="GHEA Grapalat" w:cs="Merriweather"/>
          <w:bCs/>
        </w:rPr>
        <w:t>», «</w:t>
      </w:r>
      <w:proofErr w:type="spellStart"/>
      <w:r w:rsidRPr="00CE01FF">
        <w:rPr>
          <w:rFonts w:ascii="GHEA Grapalat" w:eastAsia="Merriweather" w:hAnsi="GHEA Grapalat" w:cs="Merriweather"/>
          <w:bCs/>
        </w:rPr>
        <w:t>ֆինանս</w:t>
      </w:r>
      <w:proofErr w:type="spellEnd"/>
      <w:r w:rsidRPr="00CE01FF">
        <w:rPr>
          <w:rFonts w:ascii="GHEA Grapalat" w:eastAsia="Merriweather" w:hAnsi="GHEA Grapalat" w:cs="Merriweather"/>
          <w:bCs/>
        </w:rPr>
        <w:t>», «</w:t>
      </w:r>
      <w:proofErr w:type="spellStart"/>
      <w:r w:rsidRPr="00CE01FF">
        <w:rPr>
          <w:rFonts w:ascii="GHEA Grapalat" w:eastAsia="Merriweather" w:hAnsi="GHEA Grapalat" w:cs="Merriweather"/>
          <w:bCs/>
        </w:rPr>
        <w:t>ֆինանսավորում</w:t>
      </w:r>
      <w:proofErr w:type="spellEnd"/>
      <w:r w:rsidRPr="00CE01FF">
        <w:rPr>
          <w:rFonts w:ascii="GHEA Grapalat" w:eastAsia="Merriweather" w:hAnsi="GHEA Grapalat" w:cs="Merriweather"/>
          <w:bCs/>
        </w:rPr>
        <w:t>», «</w:t>
      </w:r>
      <w:proofErr w:type="spellStart"/>
      <w:r w:rsidRPr="00CE01FF">
        <w:rPr>
          <w:rFonts w:ascii="GHEA Grapalat" w:eastAsia="Merriweather" w:hAnsi="GHEA Grapalat" w:cs="Merriweather"/>
          <w:bCs/>
        </w:rPr>
        <w:t>ֆինանսների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բառերի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հոլովաձևերի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ածանցյալների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անվան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գովազդներում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հրապարակային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օֆերտայում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լրատվության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սոցիալական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ցանցերի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էլեկտրոնային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հաղորդակցման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ցանկացած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գովազդներում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գովազդ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իրականացնողներին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գովազդելուն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աջակցելը</w:t>
      </w:r>
      <w:proofErr w:type="spellEnd"/>
      <w:r w:rsidRPr="00CE01FF">
        <w:rPr>
          <w:rFonts w:ascii="GHEA Grapalat" w:eastAsia="Merriweather" w:hAnsi="GHEA Grapalat" w:cs="Merriweather"/>
          <w:bCs/>
        </w:rPr>
        <w:t>՝</w:t>
      </w:r>
    </w:p>
    <w:p w14:paraId="20F231C3"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երկուհազարապատիկի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066BC276"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արարքը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մտնելու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չորս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կրկին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կատարելը</w:t>
      </w:r>
      <w:proofErr w:type="spellEnd"/>
      <w:r w:rsidRPr="00CE01FF">
        <w:rPr>
          <w:rFonts w:ascii="GHEA Grapalat" w:eastAsia="Merriweather" w:hAnsi="GHEA Grapalat" w:cs="Merriweather"/>
          <w:bCs/>
        </w:rPr>
        <w:t>`</w:t>
      </w:r>
    </w:p>
    <w:p w14:paraId="6F0FDA51"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չորսհազարապատիկի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4E375122" w14:textId="77777777" w:rsidR="00DA047C" w:rsidRPr="00CE01FF" w:rsidRDefault="00DA047C" w:rsidP="00DA047C">
      <w:pPr>
        <w:shd w:val="clear" w:color="auto" w:fill="FFFFFF"/>
        <w:spacing w:after="0" w:line="276" w:lineRule="auto"/>
        <w:ind w:firstLine="720"/>
        <w:jc w:val="both"/>
        <w:rPr>
          <w:ins w:id="2438" w:author="irav 42" w:date="2026-03-13T17:41:00Z" w16du:dateUtc="2026-03-13T13:41:00Z"/>
          <w:rFonts w:ascii="GHEA Grapalat" w:eastAsia="Merriweather" w:hAnsi="GHEA Grapalat" w:cs="Merriweather"/>
          <w:bCs/>
        </w:rPr>
      </w:pPr>
      <w:r w:rsidRPr="00CE01FF">
        <w:rPr>
          <w:rFonts w:ascii="GHEA Grapalat" w:eastAsia="Merriweather" w:hAnsi="GHEA Grapalat" w:cs="Merriweather"/>
          <w:bCs/>
        </w:rPr>
        <w:t>3.</w:t>
      </w:r>
    </w:p>
    <w:p w14:paraId="3B305AFF" w14:textId="77777777" w:rsidR="00DA047C" w:rsidRPr="00CE01FF" w:rsidRDefault="00DA047C" w:rsidP="00DA047C">
      <w:pPr>
        <w:shd w:val="clear" w:color="auto" w:fill="FFFFFF"/>
        <w:spacing w:after="0" w:line="276" w:lineRule="auto"/>
        <w:ind w:firstLine="709"/>
        <w:jc w:val="both"/>
        <w:rPr>
          <w:ins w:id="2439" w:author="irav 42" w:date="2026-03-13T17:41:00Z" w16du:dateUtc="2026-03-13T13:41:00Z"/>
          <w:rFonts w:ascii="GHEA Grapalat" w:hAnsi="GHEA Grapalat"/>
          <w:bCs/>
          <w:lang w:val="hy-AM"/>
        </w:rPr>
      </w:pPr>
      <w:ins w:id="2440" w:author="irav 42" w:date="2026-03-13T17:41:00Z" w16du:dateUtc="2026-03-13T13:41:00Z">
        <w:r w:rsidRPr="00CE01FF">
          <w:rPr>
            <w:rFonts w:ascii="GHEA Grapalat" w:hAnsi="GHEA Grapalat"/>
            <w:bCs/>
            <w:lang w:val="hy-AM"/>
          </w:rPr>
          <w:t>4. Առանց թույլտվության Հայաստանի Հանրապետության համայնքների կամ համայնքների կազմում ընդգրկված բնակավայրերի կամ Երևան համայնքի վարչական շրջանների անվանումները կամ խորհրդանիշները որպես օրենքով գրանցված ապրանքային նշան կամ ապրանքների արտադրության կամ աշխատանքների կատարման կամ ծառայությունների մատուցման գործընթացներում, ինչպես նաև ֆիրմային անվանումներում օգտագործելը.</w:t>
        </w:r>
      </w:ins>
    </w:p>
    <w:p w14:paraId="491FB3B7"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lang w:val="hy-AM"/>
        </w:rPr>
      </w:pPr>
      <w:ins w:id="2441" w:author="irav 42" w:date="2026-03-13T17:41:00Z" w16du:dateUtc="2026-03-13T13:41:00Z">
        <w:r w:rsidRPr="00CE01FF">
          <w:rPr>
            <w:rFonts w:ascii="GHEA Grapalat" w:hAnsi="GHEA Grapalat"/>
            <w:bCs/>
            <w:lang w:val="hy-AM"/>
          </w:rPr>
          <w:t>առաջացնում է տուգանքի նշանակում` սահմանված նվազագույն աշխատավարձի ութսունապատիկից մինչև հարյուրապատիկի չափով:</w:t>
        </w:r>
      </w:ins>
    </w:p>
    <w:p w14:paraId="603E4D78"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
          <w:bCs/>
          <w:i/>
          <w:iCs/>
          <w:lang w:val="hy-AM"/>
        </w:rPr>
        <w:t>(169.14</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-րդ հոդվածը լրաց. 08.06.04 ՀՕ-94-Ն, խմբ. 22.12.10 ՀՕ-264-Ն, լրաց. 08.12.11 ՀՕ-340-Ն, 06.12.12 ՀՕ-228-Ն, խմբ., լրաց. 03.06.19 ՀՕ-55-Ն)</w:t>
      </w:r>
    </w:p>
    <w:p w14:paraId="512ED434"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
          <w:bCs/>
          <w:i/>
          <w:iCs/>
          <w:lang w:val="hy-AM"/>
        </w:rPr>
        <w:lastRenderedPageBreak/>
        <w:t>(հոդվածը</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12.06.24</w:t>
      </w:r>
      <w:r w:rsidRPr="00CE01FF">
        <w:rPr>
          <w:rFonts w:ascii="Calibri" w:eastAsia="Merriweather" w:hAnsi="Calibri" w:cs="Calibri"/>
          <w:b/>
          <w:bCs/>
          <w:i/>
          <w:iCs/>
          <w:lang w:val="hy-AM"/>
        </w:rPr>
        <w:t> </w:t>
      </w:r>
      <w:hyperlink r:id="rId39" w:tgtFrame="_blank" w:history="1">
        <w:r w:rsidRPr="00CE01FF">
          <w:rPr>
            <w:rStyle w:val="Hyperlink"/>
            <w:rFonts w:ascii="GHEA Grapalat" w:eastAsia="Merriweather" w:hAnsi="GHEA Grapalat" w:cs="Merriweather"/>
            <w:b/>
            <w:bCs/>
            <w:i/>
            <w:iCs/>
            <w:lang w:val="hy-AM"/>
          </w:rPr>
          <w:t>ՀՕ-268-Ն</w:t>
        </w:r>
      </w:hyperlink>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օրենքի փոփոխության մասով</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ուժի մեջ</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է մտնում</w:t>
      </w:r>
      <w:r w:rsidRPr="00CE01FF">
        <w:rPr>
          <w:rFonts w:ascii="Calibri" w:eastAsia="Merriweather" w:hAnsi="Calibri" w:cs="Calibri"/>
          <w:b/>
          <w:bCs/>
          <w:i/>
          <w:iCs/>
          <w:lang w:val="hy-AM"/>
        </w:rPr>
        <w:t> </w:t>
      </w:r>
      <w:r w:rsidRPr="00CE01FF">
        <w:rPr>
          <w:rFonts w:ascii="GHEA Grapalat" w:eastAsia="Merriweather" w:hAnsi="GHEA Grapalat" w:cs="GHEA Grapalat"/>
          <w:b/>
          <w:bCs/>
          <w:i/>
          <w:iCs/>
          <w:lang w:val="hy-AM"/>
        </w:rPr>
        <w:t>«</w:t>
      </w:r>
      <w:hyperlink r:id="rId40" w:tgtFrame="_blank" w:history="1">
        <w:r w:rsidRPr="00CE01FF">
          <w:rPr>
            <w:rStyle w:val="Hyperlink"/>
            <w:rFonts w:ascii="GHEA Grapalat" w:eastAsia="Merriweather" w:hAnsi="GHEA Grapalat" w:cs="Merriweather"/>
            <w:b/>
            <w:bCs/>
            <w:i/>
            <w:iCs/>
            <w:lang w:val="hy-AM"/>
          </w:rPr>
          <w:t>Խաղային գործունեության կարգավորման մասին</w:t>
        </w:r>
      </w:hyperlink>
      <w:r w:rsidRPr="00CE01FF">
        <w:rPr>
          <w:rFonts w:ascii="GHEA Grapalat" w:eastAsia="Merriweather" w:hAnsi="GHEA Grapalat" w:cs="Merriweather"/>
          <w:b/>
          <w:bCs/>
          <w:i/>
          <w:iCs/>
          <w:lang w:val="hy-AM"/>
        </w:rPr>
        <w:t>» օրենքն ամբողջությամբ գործողության մեջ դրվելու օրվանից)</w:t>
      </w:r>
    </w:p>
    <w:p w14:paraId="0C8FA00B" w14:textId="77777777" w:rsidR="00DA047C" w:rsidRPr="00CE01FF" w:rsidRDefault="00DA047C" w:rsidP="00DA047C">
      <w:pPr>
        <w:shd w:val="clear" w:color="auto" w:fill="FFFFFF"/>
        <w:spacing w:after="0" w:line="276" w:lineRule="auto"/>
        <w:ind w:firstLine="720"/>
        <w:jc w:val="both"/>
        <w:rPr>
          <w:ins w:id="2442" w:author="irav 42" w:date="2026-03-13T17:41:00Z" w16du:dateUtc="2026-03-13T13:41:00Z"/>
          <w:rFonts w:ascii="GHEA Grapalat" w:eastAsia="Merriweather" w:hAnsi="GHEA Grapalat" w:cs="Merriweather"/>
          <w:bCs/>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A047C" w:rsidRPr="00CE01FF" w14:paraId="285A47CF" w14:textId="77777777" w:rsidTr="003B4A26">
        <w:trPr>
          <w:tblCellSpacing w:w="0" w:type="dxa"/>
        </w:trPr>
        <w:tc>
          <w:tcPr>
            <w:tcW w:w="2025" w:type="dxa"/>
            <w:shd w:val="clear" w:color="auto" w:fill="FFFFFF"/>
            <w:hideMark/>
          </w:tcPr>
          <w:p w14:paraId="7CFB6E9B" w14:textId="77777777" w:rsidR="00DA047C" w:rsidRPr="00CE01FF" w:rsidRDefault="00DA047C" w:rsidP="003B4A26">
            <w:pPr>
              <w:shd w:val="clear" w:color="auto" w:fill="FFFFFF"/>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lang w:val="hy-AM"/>
              </w:rPr>
              <w:t xml:space="preserve">   </w:t>
            </w:r>
            <w:r w:rsidRPr="00CE01FF">
              <w:rPr>
                <w:rFonts w:ascii="GHEA Grapalat" w:eastAsia="Merriweather" w:hAnsi="GHEA Grapalat" w:cs="Merriweather"/>
                <w:b/>
                <w:bCs/>
              </w:rPr>
              <w:t>Հոդված 169.16.</w:t>
            </w:r>
          </w:p>
        </w:tc>
        <w:tc>
          <w:tcPr>
            <w:tcW w:w="0" w:type="auto"/>
            <w:shd w:val="clear" w:color="auto" w:fill="FFFFFF"/>
            <w:vAlign w:val="center"/>
            <w:hideMark/>
          </w:tcPr>
          <w:p w14:paraId="54CF1B61" w14:textId="77777777" w:rsidR="00DA047C" w:rsidRPr="00CE01FF" w:rsidRDefault="00DA047C" w:rsidP="003B4A26">
            <w:pPr>
              <w:shd w:val="clear" w:color="auto" w:fill="FFFFFF"/>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Առևտրի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հանրային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սննդի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սահմանափակման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ենթակա</w:t>
            </w:r>
            <w:proofErr w:type="spellEnd"/>
            <w:r w:rsidRPr="00CE01FF">
              <w:rPr>
                <w:rFonts w:ascii="GHEA Grapalat" w:eastAsia="Merriweather" w:hAnsi="GHEA Grapalat" w:cs="Merriweather"/>
                <w:b/>
                <w:bCs/>
              </w:rPr>
              <w:t xml:space="preserve"> և </w:t>
            </w:r>
            <w:proofErr w:type="spellStart"/>
            <w:r w:rsidRPr="00CE01FF">
              <w:rPr>
                <w:rFonts w:ascii="GHEA Grapalat" w:eastAsia="Merriweather" w:hAnsi="GHEA Grapalat" w:cs="Merriweather"/>
                <w:b/>
                <w:bCs/>
              </w:rPr>
              <w:t>կենցաղային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ծառայությունների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ոլորտում</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առանց</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համապատասխան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թույլտվության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գործունեություն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իրականացնելը</w:t>
            </w:r>
            <w:proofErr w:type="spellEnd"/>
          </w:p>
        </w:tc>
      </w:tr>
    </w:tbl>
    <w:p w14:paraId="2A81956F"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վերնագիրը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16.12.21 ՀՕ-428-Ն)</w:t>
      </w:r>
    </w:p>
    <w:p w14:paraId="484E96DE"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09FEB0CC"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1</w:t>
      </w:r>
      <w:r w:rsidRPr="00CE01FF">
        <w:rPr>
          <w:rFonts w:ascii="MS Mincho" w:eastAsia="MS Mincho" w:hAnsi="MS Mincho" w:cs="MS Mincho" w:hint="eastAsia"/>
          <w:bCs/>
        </w:rPr>
        <w:t>․</w:t>
      </w:r>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ոգելից</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ալկոհոլային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խմիչքների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ծխախոտային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արտադրատեսակների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ծխախոտային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արտադրատեսակների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փոխարինիչների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ծխախոտային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արտադրատեսակների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նմանակների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սննդի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ոգելից</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ալկոհոլային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խմիչքների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ծխախոտային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արտադրատեսակների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ծխախոտային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արտադրատեսակների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փոխարինիչների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ծխախոտային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արտադրատեսակների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նմանակների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իրացում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իրականացնելը</w:t>
      </w:r>
      <w:proofErr w:type="spellEnd"/>
      <w:r w:rsidRPr="00CE01FF">
        <w:rPr>
          <w:rFonts w:ascii="GHEA Grapalat" w:eastAsia="Merriweather" w:hAnsi="GHEA Grapalat" w:cs="Merriweather"/>
          <w:bCs/>
        </w:rPr>
        <w:t>`</w:t>
      </w:r>
    </w:p>
    <w:p w14:paraId="0AD1360A"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հարյուրապատիկից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1712CC64"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արարքը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կրկին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կատարելը</w:t>
      </w:r>
      <w:proofErr w:type="spellEnd"/>
      <w:r w:rsidRPr="00CE01FF">
        <w:rPr>
          <w:rFonts w:ascii="GHEA Grapalat" w:eastAsia="Merriweather" w:hAnsi="GHEA Grapalat" w:cs="Merriweather"/>
          <w:bCs/>
        </w:rPr>
        <w:t>՝</w:t>
      </w:r>
    </w:p>
    <w:p w14:paraId="4737D8FE"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երեքհարյուրապատիկից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չորսհարյուրապատիկի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448C58BF"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2</w:t>
      </w:r>
      <w:r w:rsidRPr="00CE01FF">
        <w:rPr>
          <w:rFonts w:ascii="MS Mincho" w:eastAsia="MS Mincho" w:hAnsi="MS Mincho" w:cs="MS Mincho" w:hint="eastAsia"/>
          <w:bCs/>
        </w:rPr>
        <w:t>․</w:t>
      </w:r>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սննդի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զվարճանքի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շահումով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խաղերի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վիճակախաղերի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խաղատները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բաղնիքները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սաունաները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ժամը</w:t>
      </w:r>
      <w:proofErr w:type="spellEnd"/>
      <w:r w:rsidRPr="00CE01FF">
        <w:rPr>
          <w:rFonts w:ascii="GHEA Grapalat" w:eastAsia="Merriweather" w:hAnsi="GHEA Grapalat" w:cs="Merriweather"/>
          <w:bCs/>
        </w:rPr>
        <w:t xml:space="preserve"> 24.00-ից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աշխատեցնելը</w:t>
      </w:r>
      <w:proofErr w:type="spellEnd"/>
      <w:r w:rsidRPr="00CE01FF">
        <w:rPr>
          <w:rFonts w:ascii="GHEA Grapalat" w:eastAsia="Merriweather" w:hAnsi="GHEA Grapalat" w:cs="Merriweather"/>
          <w:bCs/>
        </w:rPr>
        <w:t>`</w:t>
      </w:r>
    </w:p>
    <w:p w14:paraId="5735745F"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երկուհարյուրապատիկից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38BE4A50"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արարքը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կրկին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կատարելը</w:t>
      </w:r>
      <w:proofErr w:type="spellEnd"/>
      <w:r w:rsidRPr="00CE01FF">
        <w:rPr>
          <w:rFonts w:ascii="GHEA Grapalat" w:eastAsia="Merriweather" w:hAnsi="GHEA Grapalat" w:cs="Merriweather"/>
          <w:bCs/>
        </w:rPr>
        <w:t>՝</w:t>
      </w:r>
    </w:p>
    <w:p w14:paraId="7735A4D1"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երեքհարյուրապատիկից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հինգհարյուրապատիկի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6000EA3F"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բացօթյա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իրականացնելը</w:t>
      </w:r>
      <w:proofErr w:type="spellEnd"/>
      <w:r w:rsidRPr="00CE01FF">
        <w:rPr>
          <w:rFonts w:ascii="GHEA Grapalat" w:eastAsia="Merriweather" w:hAnsi="GHEA Grapalat" w:cs="Merriweather"/>
          <w:bCs/>
        </w:rPr>
        <w:t>`</w:t>
      </w:r>
    </w:p>
    <w:p w14:paraId="1E276AB3"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հիսնապատիկից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յոթանասունապատիկի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օգտագործվող</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իրավախախտում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երրորդ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պատկանող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առարկաների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բռնագրավմամբ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w:t>
      </w:r>
    </w:p>
    <w:p w14:paraId="69351982"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կրկին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կատարելը</w:t>
      </w:r>
      <w:proofErr w:type="spellEnd"/>
      <w:r w:rsidRPr="00CE01FF">
        <w:rPr>
          <w:rFonts w:ascii="GHEA Grapalat" w:eastAsia="Merriweather" w:hAnsi="GHEA Grapalat" w:cs="Merriweather"/>
          <w:bCs/>
        </w:rPr>
        <w:t>՝</w:t>
      </w:r>
    </w:p>
    <w:p w14:paraId="3520912E"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իննսունապատիկից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հարյուրտասնապատիկի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օգտագործվող</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իրավախախտում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երրորդ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պատկանող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առարկաների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բռնագրավմամբ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w:t>
      </w:r>
    </w:p>
    <w:p w14:paraId="3D6E5C57"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հեղուկ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վառելիքի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սեղմված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հեղուկացված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նավթային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ածխաջրածնային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գազերի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մանրածախ</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հեղուկ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վառելիքի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սեղմված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հեղուկացված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նավթային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ածխաջրածնային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գազերի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իրականացնելը</w:t>
      </w:r>
      <w:proofErr w:type="spellEnd"/>
      <w:r w:rsidRPr="00CE01FF">
        <w:rPr>
          <w:rFonts w:ascii="GHEA Grapalat" w:eastAsia="Merriweather" w:hAnsi="GHEA Grapalat" w:cs="Merriweather"/>
          <w:bCs/>
        </w:rPr>
        <w:t>`</w:t>
      </w:r>
    </w:p>
    <w:p w14:paraId="4DD94C26"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երեքհարյուրապատիկից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հինգհարյուրապատիկի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244B1FC7"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արարքը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կրկին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կատարելը</w:t>
      </w:r>
      <w:proofErr w:type="spellEnd"/>
      <w:r w:rsidRPr="00CE01FF">
        <w:rPr>
          <w:rFonts w:ascii="GHEA Grapalat" w:eastAsia="Merriweather" w:hAnsi="GHEA Grapalat" w:cs="Merriweather"/>
          <w:bCs/>
        </w:rPr>
        <w:t>՝</w:t>
      </w:r>
    </w:p>
    <w:p w14:paraId="710EE431"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վեցհարյուրապատիկից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ութհարյուրապատիկի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63550FE7"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խանութներում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կրպակներում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հեղուկ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վառելիքի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սեղմված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հեղուկացված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նավթային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գազերի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մանրածախ</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ավտոմեքենաների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տեխնիկական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սպասարկման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նորոգման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տեխնիկական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հեղուկների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իրականացնելը</w:t>
      </w:r>
      <w:proofErr w:type="spellEnd"/>
      <w:r w:rsidRPr="00CE01FF">
        <w:rPr>
          <w:rFonts w:ascii="GHEA Grapalat" w:eastAsia="Merriweather" w:hAnsi="GHEA Grapalat" w:cs="Merriweather"/>
          <w:bCs/>
        </w:rPr>
        <w:t>`</w:t>
      </w:r>
    </w:p>
    <w:p w14:paraId="51500488"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հարյուրապատիկից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հարյուրհիսնապատիկի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05CAB9AA"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արարքը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կրկին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կատարելը</w:t>
      </w:r>
      <w:proofErr w:type="spellEnd"/>
      <w:r w:rsidRPr="00CE01FF">
        <w:rPr>
          <w:rFonts w:ascii="GHEA Grapalat" w:eastAsia="Merriweather" w:hAnsi="GHEA Grapalat" w:cs="Merriweather"/>
          <w:bCs/>
        </w:rPr>
        <w:t>՝</w:t>
      </w:r>
    </w:p>
    <w:p w14:paraId="4D416395"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երկուհարյուրապատիկից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երկուհարյուրհիսնապատիկի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60962724"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թանկարժեք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մետաղներից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պատրաստված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մանրածախ</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իրականացնելը</w:t>
      </w:r>
      <w:proofErr w:type="spellEnd"/>
      <w:r w:rsidRPr="00CE01FF">
        <w:rPr>
          <w:rFonts w:ascii="GHEA Grapalat" w:eastAsia="Merriweather" w:hAnsi="GHEA Grapalat" w:cs="Merriweather"/>
          <w:bCs/>
        </w:rPr>
        <w:t>՝</w:t>
      </w:r>
    </w:p>
    <w:p w14:paraId="7B686C03"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հարյուրապատիկից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հարյուրհիսնապատիկի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7004AA6B"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lastRenderedPageBreak/>
        <w:t>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կրկին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կատարելը</w:t>
      </w:r>
      <w:proofErr w:type="spellEnd"/>
      <w:r w:rsidRPr="00CE01FF">
        <w:rPr>
          <w:rFonts w:ascii="GHEA Grapalat" w:eastAsia="Merriweather" w:hAnsi="GHEA Grapalat" w:cs="Merriweather"/>
          <w:bCs/>
        </w:rPr>
        <w:t>՝</w:t>
      </w:r>
    </w:p>
    <w:p w14:paraId="7E0ACA78"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երկուհարյուրապատիկից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7F066AAE"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r w:rsidRPr="00CE01FF">
        <w:rPr>
          <w:rFonts w:ascii="GHEA Grapalat" w:eastAsia="Merriweather" w:hAnsi="GHEA Grapalat" w:cs="Merriweather"/>
          <w:bCs/>
        </w:rPr>
        <w:t xml:space="preserve">7.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սննդի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կազմակերպումը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իրացումը</w:t>
      </w:r>
      <w:proofErr w:type="spellEnd"/>
      <w:r w:rsidRPr="00CE01FF">
        <w:rPr>
          <w:rFonts w:ascii="GHEA Grapalat" w:eastAsia="Merriweather" w:hAnsi="GHEA Grapalat" w:cs="Merriweather"/>
          <w:bCs/>
        </w:rPr>
        <w:t>՝</w:t>
      </w:r>
    </w:p>
    <w:p w14:paraId="3437969D"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ութսունապատիկից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5399D32F"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արարքը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կրկին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կատարելը</w:t>
      </w:r>
      <w:proofErr w:type="spellEnd"/>
      <w:r w:rsidRPr="00CE01FF">
        <w:rPr>
          <w:rFonts w:ascii="GHEA Grapalat" w:eastAsia="Merriweather" w:hAnsi="GHEA Grapalat" w:cs="Merriweather"/>
          <w:bCs/>
        </w:rPr>
        <w:t>՝</w:t>
      </w:r>
    </w:p>
    <w:p w14:paraId="4F479D39"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հարյուրապատիկից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հարյուրհիսնապատիկի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096763CF"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r w:rsidRPr="00CE01FF">
        <w:rPr>
          <w:rFonts w:ascii="GHEA Grapalat" w:eastAsia="Merriweather" w:hAnsi="GHEA Grapalat" w:cs="Merriweather"/>
          <w:bCs/>
        </w:rPr>
        <w:t xml:space="preserve">8.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քաղաքացիական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հոգեհանգստի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հրաժեշտի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ծիսակատարության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իրականացնելը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մատուցելը</w:t>
      </w:r>
      <w:proofErr w:type="spellEnd"/>
      <w:r w:rsidRPr="00CE01FF">
        <w:rPr>
          <w:rFonts w:ascii="GHEA Grapalat" w:eastAsia="Merriweather" w:hAnsi="GHEA Grapalat" w:cs="Merriweather"/>
          <w:bCs/>
        </w:rPr>
        <w:t>՝</w:t>
      </w:r>
    </w:p>
    <w:p w14:paraId="5E6CB658"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0B9C2603"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արարքը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կրկին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կատարելը</w:t>
      </w:r>
      <w:proofErr w:type="spellEnd"/>
      <w:r w:rsidRPr="00CE01FF">
        <w:rPr>
          <w:rFonts w:ascii="GHEA Grapalat" w:eastAsia="Merriweather" w:hAnsi="GHEA Grapalat" w:cs="Merriweather"/>
          <w:bCs/>
        </w:rPr>
        <w:t>՝</w:t>
      </w:r>
    </w:p>
    <w:p w14:paraId="006B04FB"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երկուհազարապատիկի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24AAB407"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9</w:t>
      </w:r>
      <w:r w:rsidRPr="00CE01FF">
        <w:rPr>
          <w:rFonts w:ascii="MS Mincho" w:eastAsia="MS Mincho" w:hAnsi="MS Mincho" w:cs="MS Mincho" w:hint="eastAsia"/>
          <w:bCs/>
        </w:rPr>
        <w:t>․</w:t>
      </w:r>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Պայթուցիկ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նյութերի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պայթեցման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սարքավորումների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ներմուծման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արտահանման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պայթեցման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պահեստավորման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տեղափոխման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լիցենզավորման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պայմանները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խախտելը</w:t>
      </w:r>
      <w:proofErr w:type="spellEnd"/>
      <w:r w:rsidRPr="00CE01FF">
        <w:rPr>
          <w:rFonts w:ascii="GHEA Grapalat" w:eastAsia="Merriweather" w:hAnsi="GHEA Grapalat" w:cs="Merriweather"/>
          <w:bCs/>
        </w:rPr>
        <w:t>՝</w:t>
      </w:r>
    </w:p>
    <w:p w14:paraId="43C935C7"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հազարապատիկից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երկուհազարապատիկի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1920F258"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արարքը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կրկին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կատարելը</w:t>
      </w:r>
      <w:proofErr w:type="spellEnd"/>
      <w:r w:rsidRPr="00CE01FF">
        <w:rPr>
          <w:rFonts w:ascii="GHEA Grapalat" w:eastAsia="Merriweather" w:hAnsi="GHEA Grapalat" w:cs="Merriweather"/>
          <w:bCs/>
        </w:rPr>
        <w:t>`</w:t>
      </w:r>
    </w:p>
    <w:p w14:paraId="1FFDCA13"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երկուհազարապատիկից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երեքհազարապատիկի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663E05E7"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10</w:t>
      </w:r>
      <w:r w:rsidRPr="00CE01FF">
        <w:rPr>
          <w:rFonts w:ascii="MS Mincho" w:eastAsia="MS Mincho" w:hAnsi="MS Mincho" w:cs="MS Mincho" w:hint="eastAsia"/>
          <w:bCs/>
        </w:rPr>
        <w:t>․</w:t>
      </w:r>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Հրագործական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արտադրատեսակների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ներմուծման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արտահանման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պահեստավորման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տեղափոխման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լիզենզավորման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խախտելը</w:t>
      </w:r>
      <w:proofErr w:type="spellEnd"/>
      <w:r w:rsidRPr="00CE01FF">
        <w:rPr>
          <w:rFonts w:ascii="GHEA Grapalat" w:eastAsia="Merriweather" w:hAnsi="GHEA Grapalat" w:cs="Merriweather"/>
          <w:bCs/>
        </w:rPr>
        <w:t>՝</w:t>
      </w:r>
    </w:p>
    <w:p w14:paraId="7475684D"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հազարապատիկից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երկուհազարապատիկի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572F35B3"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lastRenderedPageBreak/>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արարքը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կրկին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կատարելը</w:t>
      </w:r>
      <w:proofErr w:type="spellEnd"/>
      <w:r w:rsidRPr="00CE01FF">
        <w:rPr>
          <w:rFonts w:ascii="GHEA Grapalat" w:eastAsia="Merriweather" w:hAnsi="GHEA Grapalat" w:cs="Merriweather"/>
          <w:bCs/>
        </w:rPr>
        <w:t>`</w:t>
      </w:r>
    </w:p>
    <w:p w14:paraId="492C0B3D"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երկուհազարապատիկից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երեքհազարապատիկի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39B7FCA0"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11</w:t>
      </w:r>
      <w:r w:rsidRPr="00CE01FF">
        <w:rPr>
          <w:rFonts w:ascii="MS Mincho" w:eastAsia="MS Mincho" w:hAnsi="MS Mincho" w:cs="MS Mincho" w:hint="eastAsia"/>
          <w:bCs/>
        </w:rPr>
        <w:t>․</w:t>
      </w:r>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Կենցաղային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հրագործական</w:t>
      </w:r>
      <w:proofErr w:type="spellEnd"/>
      <w:r w:rsidRPr="00CE01FF">
        <w:rPr>
          <w:rFonts w:ascii="GHEA Grapalat" w:eastAsia="Merriweather" w:hAnsi="GHEA Grapalat" w:cs="Merriweather"/>
          <w:bCs/>
        </w:rPr>
        <w:t xml:space="preserve"> III </w:t>
      </w:r>
      <w:proofErr w:type="spellStart"/>
      <w:r w:rsidRPr="00CE01FF">
        <w:rPr>
          <w:rFonts w:ascii="GHEA Grapalat" w:eastAsia="Merriweather" w:hAnsi="GHEA Grapalat" w:cs="Merriweather"/>
          <w:bCs/>
        </w:rPr>
        <w:t>դասի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տեխնիկական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հրագործական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արտադրատեսակների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մասնակցությամբ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միջոցառումների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ներմուծման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խախտելը</w:t>
      </w:r>
      <w:proofErr w:type="spellEnd"/>
      <w:r w:rsidRPr="00CE01FF">
        <w:rPr>
          <w:rFonts w:ascii="GHEA Grapalat" w:eastAsia="Merriweather" w:hAnsi="GHEA Grapalat" w:cs="Merriweather"/>
          <w:bCs/>
        </w:rPr>
        <w:t>՝</w:t>
      </w:r>
    </w:p>
    <w:p w14:paraId="62635B51"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հինգհարյուրապատիկից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18B3206C"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արարքը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կրկին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կատարելը</w:t>
      </w:r>
      <w:proofErr w:type="spellEnd"/>
      <w:r w:rsidRPr="00CE01FF">
        <w:rPr>
          <w:rFonts w:ascii="GHEA Grapalat" w:eastAsia="Merriweather" w:hAnsi="GHEA Grapalat" w:cs="Merriweather"/>
          <w:bCs/>
        </w:rPr>
        <w:t>`</w:t>
      </w:r>
    </w:p>
    <w:p w14:paraId="2AEF9B97"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հազարհինգհարյուրապատիկից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երկուհազարհինգհարյուրապատիկի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4530A6DA"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11.1. 16 </w:t>
      </w:r>
      <w:proofErr w:type="spellStart"/>
      <w:r w:rsidRPr="00CE01FF">
        <w:rPr>
          <w:rFonts w:ascii="GHEA Grapalat" w:eastAsia="Merriweather" w:hAnsi="GHEA Grapalat" w:cs="Merriweather"/>
          <w:bCs/>
        </w:rPr>
        <w:t>տարին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չլրացած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կենցաղային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հրագործական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արտադրատեսակներ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վաճառելը</w:t>
      </w:r>
      <w:proofErr w:type="spellEnd"/>
      <w:r w:rsidRPr="00CE01FF">
        <w:rPr>
          <w:rFonts w:ascii="GHEA Grapalat" w:eastAsia="Merriweather" w:hAnsi="GHEA Grapalat" w:cs="Merriweather"/>
          <w:bCs/>
        </w:rPr>
        <w:t>՝</w:t>
      </w:r>
    </w:p>
    <w:p w14:paraId="767DDF78"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երկուհարյուրհիսնապատիկի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55F2FC79"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արարքը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կրկին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կատարելը</w:t>
      </w:r>
      <w:proofErr w:type="spellEnd"/>
      <w:r w:rsidRPr="00CE01FF">
        <w:rPr>
          <w:rFonts w:ascii="GHEA Grapalat" w:eastAsia="Merriweather" w:hAnsi="GHEA Grapalat" w:cs="Merriweather"/>
          <w:bCs/>
        </w:rPr>
        <w:t>`</w:t>
      </w:r>
    </w:p>
    <w:p w14:paraId="65CC8DCA"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հինգհարյուրապատիկի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7368646F"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12.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մարդատար-տաքսու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երթուղային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տաքսիների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միկրոավտոբուսների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իրականացնելը</w:t>
      </w:r>
      <w:proofErr w:type="spellEnd"/>
      <w:r w:rsidRPr="00CE01FF">
        <w:rPr>
          <w:rFonts w:ascii="GHEA Grapalat" w:eastAsia="Merriweather" w:hAnsi="GHEA Grapalat" w:cs="Merriweather"/>
          <w:bCs/>
        </w:rPr>
        <w:t>՝</w:t>
      </w:r>
    </w:p>
    <w:p w14:paraId="06E1DF4D"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տասնապատիկից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տասնհինգապատիկի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ավտոմեքենայի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224052E2"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կրկին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կատարելը</w:t>
      </w:r>
      <w:proofErr w:type="spellEnd"/>
      <w:r w:rsidRPr="00CE01FF">
        <w:rPr>
          <w:rFonts w:ascii="GHEA Grapalat" w:eastAsia="Merriweather" w:hAnsi="GHEA Grapalat" w:cs="Merriweather"/>
          <w:bCs/>
        </w:rPr>
        <w:t>՝</w:t>
      </w:r>
    </w:p>
    <w:p w14:paraId="18B86DA3"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քառասնապատիկից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հիսնապատիկի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7652CF44"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lastRenderedPageBreak/>
        <w:t> </w:t>
      </w:r>
      <w:r w:rsidRPr="00CE01FF">
        <w:rPr>
          <w:rFonts w:ascii="GHEA Grapalat" w:eastAsia="Merriweather" w:hAnsi="GHEA Grapalat" w:cs="Merriweather"/>
          <w:bCs/>
        </w:rPr>
        <w:t xml:space="preserve">13.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չափագրության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սխեմայից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դուրս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էսքիզային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առաջարկի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սննդի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ամառային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ձմեռային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սեզոններին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սննդի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սեղաններ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աթոռներ</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պարագաներ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տեղադրելը</w:t>
      </w:r>
      <w:proofErr w:type="spellEnd"/>
      <w:r w:rsidRPr="00CE01FF">
        <w:rPr>
          <w:rFonts w:ascii="GHEA Grapalat" w:eastAsia="Merriweather" w:hAnsi="GHEA Grapalat" w:cs="Merriweather"/>
          <w:bCs/>
        </w:rPr>
        <w:t>՝</w:t>
      </w:r>
    </w:p>
    <w:p w14:paraId="61E667BA"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հարյուրապատիկից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5F262681"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կրկին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կատարելը</w:t>
      </w:r>
      <w:proofErr w:type="spellEnd"/>
      <w:r w:rsidRPr="00CE01FF">
        <w:rPr>
          <w:rFonts w:ascii="GHEA Grapalat" w:eastAsia="Merriweather" w:hAnsi="GHEA Grapalat" w:cs="Merriweather"/>
          <w:bCs/>
        </w:rPr>
        <w:t>՝</w:t>
      </w:r>
    </w:p>
    <w:p w14:paraId="55A01E32"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երկուհարյուրապատիկից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7AB33D40"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r w:rsidRPr="00CE01FF">
        <w:rPr>
          <w:rFonts w:ascii="GHEA Grapalat" w:eastAsia="Merriweather" w:hAnsi="GHEA Grapalat" w:cs="Merriweather"/>
          <w:bCs/>
        </w:rPr>
        <w:t xml:space="preserve">14.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Երևան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Երևանի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քաղաքապետի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սահմանափակման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ոլորտում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հեստապարային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ակումբի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իրականացնելը</w:t>
      </w:r>
      <w:proofErr w:type="spellEnd"/>
      <w:r w:rsidRPr="00CE01FF">
        <w:rPr>
          <w:rFonts w:ascii="GHEA Grapalat" w:eastAsia="Merriweather" w:hAnsi="GHEA Grapalat" w:cs="Merriweather"/>
          <w:bCs/>
        </w:rPr>
        <w:t>`</w:t>
      </w:r>
    </w:p>
    <w:p w14:paraId="4941BF54"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հիսնապատիկից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7A55D5C0"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կրկին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կատարելը</w:t>
      </w:r>
      <w:proofErr w:type="spellEnd"/>
      <w:r w:rsidRPr="00CE01FF">
        <w:rPr>
          <w:rFonts w:ascii="GHEA Grapalat" w:eastAsia="Merriweather" w:hAnsi="GHEA Grapalat" w:cs="Merriweather"/>
          <w:bCs/>
        </w:rPr>
        <w:t>՝</w:t>
      </w:r>
    </w:p>
    <w:p w14:paraId="49F61797"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երկուհարյուրապատիկից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00F3EAFA"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r w:rsidRPr="00CE01FF">
        <w:rPr>
          <w:rFonts w:ascii="GHEA Grapalat" w:eastAsia="Merriweather" w:hAnsi="GHEA Grapalat" w:cs="Merriweather"/>
          <w:bCs/>
        </w:rPr>
        <w:t xml:space="preserve">15.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Երևան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Երևանի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քաղաքապետի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հեստապարային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ակումբի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իրականացնելը</w:t>
      </w:r>
      <w:proofErr w:type="spellEnd"/>
      <w:r w:rsidRPr="00CE01FF">
        <w:rPr>
          <w:rFonts w:ascii="GHEA Grapalat" w:eastAsia="Merriweather" w:hAnsi="GHEA Grapalat" w:cs="Merriweather"/>
          <w:bCs/>
        </w:rPr>
        <w:t>`</w:t>
      </w:r>
    </w:p>
    <w:p w14:paraId="288A3A9C"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երեքհարյուրապատիկից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հինգհարյուրապատիկի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59F73894"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կրկին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կատարելը</w:t>
      </w:r>
      <w:proofErr w:type="spellEnd"/>
      <w:r w:rsidRPr="00CE01FF">
        <w:rPr>
          <w:rFonts w:ascii="GHEA Grapalat" w:eastAsia="Merriweather" w:hAnsi="GHEA Grapalat" w:cs="Merriweather"/>
          <w:bCs/>
        </w:rPr>
        <w:t>՝</w:t>
      </w:r>
    </w:p>
    <w:p w14:paraId="7C427D29"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հազարապատիկից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հազարերեքհարյուրապատիկի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1DC88BED"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r w:rsidRPr="00CE01FF">
        <w:rPr>
          <w:rFonts w:ascii="GHEA Grapalat" w:eastAsia="Merriweather" w:hAnsi="GHEA Grapalat" w:cs="Merriweather"/>
          <w:bCs/>
        </w:rPr>
        <w:t xml:space="preserve">16.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շրջիկ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առևտրի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իրականացնելը</w:t>
      </w:r>
      <w:proofErr w:type="spellEnd"/>
      <w:r w:rsidRPr="00CE01FF">
        <w:rPr>
          <w:rFonts w:ascii="GHEA Grapalat" w:eastAsia="Merriweather" w:hAnsi="GHEA Grapalat" w:cs="Merriweather"/>
          <w:bCs/>
        </w:rPr>
        <w:t>՝</w:t>
      </w:r>
    </w:p>
    <w:p w14:paraId="31ACCAA8"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4CE7546A"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արարքը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կրկին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կատարելը</w:t>
      </w:r>
      <w:proofErr w:type="spellEnd"/>
      <w:r w:rsidRPr="00CE01FF">
        <w:rPr>
          <w:rFonts w:ascii="GHEA Grapalat" w:eastAsia="Merriweather" w:hAnsi="GHEA Grapalat" w:cs="Merriweather"/>
          <w:bCs/>
        </w:rPr>
        <w:t>`</w:t>
      </w:r>
    </w:p>
    <w:p w14:paraId="619E47FD"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հինգհարյուրապատիկի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103C9AD1"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17.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ցանկացած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միջոցից</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կցորդներից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ցանկացած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ապրանքի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մատուցելը</w:t>
      </w:r>
      <w:proofErr w:type="spellEnd"/>
      <w:r w:rsidRPr="00CE01FF">
        <w:rPr>
          <w:rFonts w:ascii="GHEA Grapalat" w:eastAsia="Merriweather" w:hAnsi="GHEA Grapalat" w:cs="Merriweather"/>
          <w:bCs/>
        </w:rPr>
        <w:t>՝</w:t>
      </w:r>
    </w:p>
    <w:p w14:paraId="000BF89B"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664CFA05"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արարքը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կրկին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կատարելը</w:t>
      </w:r>
      <w:proofErr w:type="spellEnd"/>
      <w:r w:rsidRPr="00CE01FF">
        <w:rPr>
          <w:rFonts w:ascii="GHEA Grapalat" w:eastAsia="Merriweather" w:hAnsi="GHEA Grapalat" w:cs="Merriweather"/>
          <w:bCs/>
        </w:rPr>
        <w:t>`</w:t>
      </w:r>
    </w:p>
    <w:p w14:paraId="32207600"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հինգհարյուրապատիկի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225B997F"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18. </w:t>
      </w:r>
      <w:proofErr w:type="spellStart"/>
      <w:r w:rsidRPr="00CE01FF">
        <w:rPr>
          <w:rFonts w:ascii="GHEA Grapalat" w:eastAsia="Merriweather" w:hAnsi="GHEA Grapalat" w:cs="Merriweather"/>
          <w:bCs/>
        </w:rPr>
        <w:t>Երևան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շրջածախ</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իրականացնելը</w:t>
      </w:r>
      <w:proofErr w:type="spellEnd"/>
      <w:r w:rsidRPr="00CE01FF">
        <w:rPr>
          <w:rFonts w:ascii="GHEA Grapalat" w:eastAsia="Merriweather" w:hAnsi="GHEA Grapalat" w:cs="Merriweather"/>
          <w:bCs/>
        </w:rPr>
        <w:t>՝</w:t>
      </w:r>
    </w:p>
    <w:p w14:paraId="2F1C5928"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օգտագործվող</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իրավախախտում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երրորդ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պատկանող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առարկաների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բռնագրավմամբ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w:t>
      </w:r>
    </w:p>
    <w:p w14:paraId="6D9519F6"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արարքը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կրկին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կատարելը</w:t>
      </w:r>
      <w:proofErr w:type="spellEnd"/>
      <w:r w:rsidRPr="00CE01FF">
        <w:rPr>
          <w:rFonts w:ascii="GHEA Grapalat" w:eastAsia="Merriweather" w:hAnsi="GHEA Grapalat" w:cs="Merriweather"/>
          <w:bCs/>
        </w:rPr>
        <w:t>`</w:t>
      </w:r>
    </w:p>
    <w:p w14:paraId="0C11E8AF"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օգտագործվող</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իրավախախտում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երրորդ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պատկանող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առարկաների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բռնագրավմամբ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w:t>
      </w:r>
    </w:p>
    <w:p w14:paraId="26182DDC" w14:textId="77777777" w:rsidR="00DA047C" w:rsidRPr="00CE01FF" w:rsidRDefault="00DA047C" w:rsidP="00DA047C">
      <w:pPr>
        <w:shd w:val="clear" w:color="auto" w:fill="FFFFFF"/>
        <w:spacing w:after="0" w:line="276" w:lineRule="auto"/>
        <w:ind w:firstLine="709"/>
        <w:jc w:val="both"/>
        <w:outlineLvl w:val="1"/>
        <w:rPr>
          <w:ins w:id="2443" w:author="irav 42" w:date="2026-03-13T17:43:00Z" w16du:dateUtc="2026-03-13T13:43:00Z"/>
          <w:rFonts w:ascii="GHEA Grapalat" w:hAnsi="GHEA Grapalat"/>
          <w:bCs/>
          <w:lang w:val="hy-AM"/>
        </w:rPr>
      </w:pPr>
      <w:ins w:id="2444" w:author="irav 42" w:date="2026-03-13T17:43:00Z" w16du:dateUtc="2026-03-13T13:43:00Z">
        <w:r w:rsidRPr="00CE01FF">
          <w:rPr>
            <w:rFonts w:ascii="GHEA Grapalat" w:hAnsi="GHEA Grapalat"/>
            <w:bCs/>
            <w:lang w:val="hy-AM"/>
          </w:rPr>
          <w:t xml:space="preserve">19. Առանց թույլտվության կամ թույլտվությամբ սահմանված պայմանների կամ պահանջների կամ համայնքի ավագանու սահմանած կարգի խախտմամբ համայնքի վարչական տարածքում շենքերից, շինություններից դուրս ավտոմատ </w:t>
        </w:r>
        <w:r w:rsidRPr="00CE01FF">
          <w:rPr>
            <w:rFonts w:ascii="GHEA Grapalat" w:hAnsi="GHEA Grapalat"/>
            <w:bCs/>
            <w:lang w:val="hy-AM"/>
          </w:rPr>
          <w:lastRenderedPageBreak/>
          <w:t>ինքնասպասարկող սարքերի  միջոցով առևտուր իրականացնելը կամ ծառայություն մատուցելը՝</w:t>
        </w:r>
      </w:ins>
    </w:p>
    <w:p w14:paraId="08A411D0" w14:textId="77777777" w:rsidR="00DA047C" w:rsidRPr="00CE01FF" w:rsidRDefault="00DA047C" w:rsidP="00DA047C">
      <w:pPr>
        <w:shd w:val="clear" w:color="auto" w:fill="FFFFFF"/>
        <w:spacing w:after="0" w:line="276" w:lineRule="auto"/>
        <w:ind w:firstLine="709"/>
        <w:jc w:val="both"/>
        <w:outlineLvl w:val="1"/>
        <w:rPr>
          <w:ins w:id="2445" w:author="irav 42" w:date="2026-03-13T17:43:00Z" w16du:dateUtc="2026-03-13T13:43:00Z"/>
          <w:rFonts w:ascii="GHEA Grapalat" w:hAnsi="GHEA Grapalat"/>
          <w:bCs/>
          <w:lang w:val="hy-AM"/>
        </w:rPr>
      </w:pPr>
      <w:ins w:id="2446" w:author="irav 42" w:date="2026-03-13T17:43:00Z" w16du:dateUtc="2026-03-13T13:43:00Z">
        <w:r w:rsidRPr="00CE01FF">
          <w:rPr>
            <w:rFonts w:ascii="GHEA Grapalat" w:hAnsi="GHEA Grapalat"/>
            <w:bCs/>
            <w:lang w:val="hy-AM"/>
          </w:rPr>
          <w:t>առաջացնում է տուգանքի նշանակում սահմանված նվազագույն աշխատավարձի հարյուրապատիկից մինչև հարյուրհիսնապատիկի չափով՝ առևտրի կամ ծառայությունների մատուցման ընթացքում օգտագործվող և իրավախախտում կատարած անձին կամ երրորդ անձին սեփականության իրավունքով պատկանող առարկաների բռնագրավմամբ կամ առանց դրա:</w:t>
        </w:r>
      </w:ins>
    </w:p>
    <w:p w14:paraId="194C1794" w14:textId="77777777" w:rsidR="00DA047C" w:rsidRPr="00CE01FF" w:rsidRDefault="00DA047C" w:rsidP="00DA047C">
      <w:pPr>
        <w:shd w:val="clear" w:color="auto" w:fill="FFFFFF"/>
        <w:spacing w:after="0" w:line="276" w:lineRule="auto"/>
        <w:ind w:firstLine="709"/>
        <w:jc w:val="both"/>
        <w:outlineLvl w:val="1"/>
        <w:rPr>
          <w:ins w:id="2447" w:author="irav 42" w:date="2026-03-13T17:43:00Z" w16du:dateUtc="2026-03-13T13:43:00Z"/>
          <w:rFonts w:ascii="GHEA Grapalat" w:hAnsi="GHEA Grapalat"/>
          <w:bCs/>
          <w:lang w:val="hy-AM"/>
        </w:rPr>
      </w:pPr>
      <w:ins w:id="2448" w:author="irav 42" w:date="2026-03-13T17:43:00Z" w16du:dateUtc="2026-03-13T13:43:00Z">
        <w:r w:rsidRPr="00CE01FF">
          <w:rPr>
            <w:rFonts w:ascii="GHEA Grapalat" w:hAnsi="GHEA Grapalat"/>
            <w:bCs/>
            <w:lang w:val="hy-AM"/>
          </w:rPr>
          <w:t>Սույն մասով նախատեսված արարքը վարչական տույժի նշանակման օրվանից հետո` մեկ տարվա ընթացքում, կրկին կատարելը`</w:t>
        </w:r>
      </w:ins>
    </w:p>
    <w:p w14:paraId="17315964"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lang w:val="hy-AM"/>
        </w:rPr>
      </w:pPr>
      <w:ins w:id="2449" w:author="irav 42" w:date="2026-03-13T17:43:00Z" w16du:dateUtc="2026-03-13T13:43:00Z">
        <w:r w:rsidRPr="00CE01FF">
          <w:rPr>
            <w:rFonts w:ascii="GHEA Grapalat" w:hAnsi="GHEA Grapalat"/>
            <w:bCs/>
            <w:lang w:val="hy-AM"/>
          </w:rPr>
          <w:t>առաջացնում է տուգանքի նշանակում՝ սահմանված նվազագույն աշխատավարձի երեքհարյուրապատիկի չափով՝</w:t>
        </w:r>
        <w:r w:rsidRPr="00CE01FF">
          <w:rPr>
            <w:rFonts w:ascii="GHEA Grapalat" w:hAnsi="GHEA Grapalat"/>
            <w:shd w:val="clear" w:color="auto" w:fill="FFFFFF"/>
            <w:lang w:val="hy-AM"/>
          </w:rPr>
          <w:t xml:space="preserve"> </w:t>
        </w:r>
        <w:r w:rsidRPr="00CE01FF">
          <w:rPr>
            <w:rFonts w:ascii="GHEA Grapalat" w:hAnsi="GHEA Grapalat"/>
            <w:bCs/>
            <w:lang w:val="hy-AM"/>
          </w:rPr>
          <w:t>առևտրի կամ ծառայությունների մատուցման ընթացքում օգտագործվող և իրավախախտում կատարած անձին կամ երրորդ անձին սեփականության իրավունքով պատկանող առարկաների բռնագրավմամբ կամ առանց դրա:</w:t>
        </w:r>
      </w:ins>
    </w:p>
    <w:p w14:paraId="5B3F15E3"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
          <w:bCs/>
          <w:i/>
          <w:iCs/>
        </w:rPr>
      </w:pPr>
      <w:r w:rsidRPr="00CE01FF">
        <w:rPr>
          <w:rFonts w:ascii="GHEA Grapalat" w:eastAsia="Merriweather" w:hAnsi="GHEA Grapalat" w:cs="Merriweather"/>
          <w:b/>
          <w:bCs/>
          <w:i/>
          <w:iCs/>
          <w:lang w:val="hy-AM"/>
        </w:rPr>
        <w:t>(169.16-րդ հոդվածը լրաց. 16.12.05 ՀՕ-262-Ն, լրաց., փոփ., խմբ. 27.02.07 ՀՕ-134-Ն, լրաց. 20.03.12 ՀՕ-39-Ն, խմբ., լրաց. 11.09.12 ՀՕ-179-Ն, խմբ., լրաց.</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06.12.12 ՀՕ-223-Ն, լրաց. 06.12.12 ՀՕ-228-Ն, 26.02.15 ՀՕ-11-Ն, 21.03.18 ՀՕ-202-Ն, 24.01.20 ՀՕ-85-Ն, փոփ. 24.03.21 ՀՕ-143-Ն, խմբ.</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 xml:space="preserve">16.12.21 ՀՕ-428-Ն, 22.03.23 ՀՕ-116-Ն, խմբ., լրաց. </w:t>
      </w:r>
      <w:r w:rsidRPr="00CE01FF">
        <w:rPr>
          <w:rFonts w:ascii="GHEA Grapalat" w:eastAsia="Merriweather" w:hAnsi="GHEA Grapalat" w:cs="Merriweather"/>
          <w:b/>
          <w:bCs/>
          <w:i/>
          <w:iCs/>
        </w:rPr>
        <w:t xml:space="preserve">13.07.23 ՀՕ-260-Ն,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02.05.24</w:t>
      </w:r>
      <w:r w:rsidRPr="00CE01FF">
        <w:rPr>
          <w:rFonts w:ascii="Calibri" w:eastAsia="Merriweather" w:hAnsi="Calibri" w:cs="Calibri"/>
          <w:b/>
          <w:bCs/>
          <w:i/>
          <w:iCs/>
        </w:rPr>
        <w:t> </w:t>
      </w:r>
      <w:r w:rsidRPr="00CE01FF">
        <w:rPr>
          <w:rFonts w:ascii="GHEA Grapalat" w:eastAsia="Merriweather" w:hAnsi="GHEA Grapalat" w:cs="Merriweather"/>
          <w:b/>
          <w:bCs/>
          <w:i/>
          <w:iCs/>
        </w:rPr>
        <w:t>ՀՕ-217-Ն)</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63"/>
        <w:gridCol w:w="7297"/>
      </w:tblGrid>
      <w:tr w:rsidR="00DA047C" w:rsidRPr="00CE01FF" w14:paraId="67EAB1DA" w14:textId="77777777" w:rsidTr="003B4A26">
        <w:trPr>
          <w:tblCellSpacing w:w="0" w:type="dxa"/>
          <w:jc w:val="center"/>
        </w:trPr>
        <w:tc>
          <w:tcPr>
            <w:tcW w:w="2040" w:type="dxa"/>
            <w:shd w:val="clear" w:color="auto" w:fill="FFFFFF"/>
            <w:hideMark/>
          </w:tcPr>
          <w:p w14:paraId="1E378706" w14:textId="77777777" w:rsidR="00DA047C" w:rsidRPr="00CE01FF" w:rsidRDefault="00DA047C" w:rsidP="003B4A26">
            <w:pPr>
              <w:shd w:val="clear" w:color="auto" w:fill="FFFFFF"/>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Հոդված 171.12.</w:t>
            </w:r>
          </w:p>
        </w:tc>
        <w:tc>
          <w:tcPr>
            <w:tcW w:w="7215" w:type="dxa"/>
            <w:shd w:val="clear" w:color="auto" w:fill="FFFFFF"/>
            <w:hideMark/>
          </w:tcPr>
          <w:p w14:paraId="5343B7B0" w14:textId="77777777" w:rsidR="00DA047C" w:rsidRPr="00CE01FF" w:rsidRDefault="00DA047C" w:rsidP="003B4A26">
            <w:pPr>
              <w:shd w:val="clear" w:color="auto" w:fill="FFFFFF"/>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ins w:id="2450" w:author="irav 42" w:date="2026-03-13T17:45:00Z" w16du:dateUtc="2026-03-13T13:45:00Z">
              <w:r w:rsidRPr="00CE01FF">
                <w:rPr>
                  <w:rFonts w:ascii="GHEA Grapalat" w:hAnsi="GHEA Grapalat"/>
                  <w:b/>
                  <w:lang w:val="hy-AM"/>
                </w:rPr>
                <w:t>«Զբոսաշրջության մասին» Հայաստանի Հանրապետության օրենսդրության պահանջները խախտելը</w:t>
              </w:r>
            </w:ins>
            <w:del w:id="2451" w:author="irav 42" w:date="2026-03-13T17:45:00Z" w16du:dateUtc="2026-03-13T13:45:00Z">
              <w:r w:rsidRPr="00CE01FF" w:rsidDel="006D2E62">
                <w:rPr>
                  <w:rFonts w:ascii="GHEA Grapalat" w:eastAsia="Merriweather" w:hAnsi="GHEA Grapalat" w:cs="Merriweather"/>
                  <w:b/>
                  <w:bCs/>
                </w:rPr>
                <w:delText>«Զբոսաշրջության մասին» Հայաստանի Հանրապետության օրենքի պահանջները խախտելը</w:delText>
              </w:r>
            </w:del>
          </w:p>
        </w:tc>
      </w:tr>
    </w:tbl>
    <w:p w14:paraId="31B5ED02"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2B524663"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զբոսաշրջային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փաթեթի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զբոսաշրջային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փաթեթ</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զբոսաշրջային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պարտադիր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տեղեկությունները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զբոսաշրջային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փաթեթի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չներառելը</w:t>
      </w:r>
      <w:proofErr w:type="spellEnd"/>
      <w:r w:rsidRPr="00CE01FF">
        <w:rPr>
          <w:rFonts w:ascii="GHEA Grapalat" w:eastAsia="Merriweather" w:hAnsi="GHEA Grapalat" w:cs="Merriweather"/>
          <w:bCs/>
        </w:rPr>
        <w:t>՝</w:t>
      </w:r>
    </w:p>
    <w:p w14:paraId="0E630395"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հիսնապատիկի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078D26C7"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Զբոսաշրջային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միավորման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կանոնադրության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փոփոխություններն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էկոնոմիկայի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նախարարության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զբոսաշրջության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կոմիտեի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համաձայնեցնելու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ընդունելը</w:t>
      </w:r>
      <w:proofErr w:type="spellEnd"/>
      <w:r w:rsidRPr="00CE01FF">
        <w:rPr>
          <w:rFonts w:ascii="GHEA Grapalat" w:eastAsia="Merriweather" w:hAnsi="GHEA Grapalat" w:cs="Merriweather"/>
          <w:bCs/>
        </w:rPr>
        <w:t>՝</w:t>
      </w:r>
    </w:p>
    <w:p w14:paraId="4D1543E2"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lastRenderedPageBreak/>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հինգհարյուրապատիկի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43DA19A8"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Հյուրանոցային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սպառողի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նրա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անվտանգությունն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ապահովելու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ներքին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կանոնակարգ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չհաստատելը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չպահպանելը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կանոնակարգի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չապահովելը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Զբոսաշրջության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տեղեկությունները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չհավաքելը</w:t>
      </w:r>
      <w:proofErr w:type="spellEnd"/>
      <w:r w:rsidRPr="00CE01FF">
        <w:rPr>
          <w:rFonts w:ascii="GHEA Grapalat" w:eastAsia="Merriweather" w:hAnsi="GHEA Grapalat" w:cs="Merriweather"/>
          <w:bCs/>
        </w:rPr>
        <w:t>՝</w:t>
      </w:r>
    </w:p>
    <w:p w14:paraId="211712BB"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0D365B77"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Հյուրանոցային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տնտեսության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հյուրանոցային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սպառողների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տեսանելի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հատվածում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Զբոսաշրջության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տեղեկությունները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չտեղադրելը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ձևին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չտեղադրելը</w:t>
      </w:r>
      <w:proofErr w:type="spellEnd"/>
      <w:r w:rsidRPr="00CE01FF">
        <w:rPr>
          <w:rFonts w:ascii="GHEA Grapalat" w:eastAsia="Merriweather" w:hAnsi="GHEA Grapalat" w:cs="Merriweather"/>
          <w:bCs/>
        </w:rPr>
        <w:t>՝</w:t>
      </w:r>
    </w:p>
    <w:p w14:paraId="795F9B4D"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քսանապատիկի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63D5C637"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Նոր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հյուրանոցներում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առողջարաններում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հաշմանդամություն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հյուրանոցային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օգտվելու</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անհրաժեշտ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տեղեկություն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ստանալու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հնարավորություն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չապահովելը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հյուրերի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տեսանելի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հատվածներում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տեղեկատվություն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չտեղադրելը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չպահպանելը</w:t>
      </w:r>
      <w:proofErr w:type="spellEnd"/>
      <w:r w:rsidRPr="00CE01FF">
        <w:rPr>
          <w:rFonts w:ascii="GHEA Grapalat" w:eastAsia="Merriweather" w:hAnsi="GHEA Grapalat" w:cs="Merriweather"/>
          <w:bCs/>
        </w:rPr>
        <w:t>՝</w:t>
      </w:r>
    </w:p>
    <w:p w14:paraId="1B2225E4"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r w:rsidRPr="00CE01FF">
        <w:rPr>
          <w:rFonts w:ascii="Calibri" w:eastAsia="Merriweather" w:hAnsi="Calibri" w:cs="Calibri"/>
          <w:bCs/>
        </w:rPr>
        <w:t> </w:t>
      </w:r>
    </w:p>
    <w:p w14:paraId="0814639D"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Զբոսավարի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ուղեկցորդի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պարտականություններ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կատարելիս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տեսանելի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հատվածում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ձևի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անվանաքարտ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չկրելը</w:t>
      </w:r>
      <w:proofErr w:type="spellEnd"/>
      <w:r w:rsidRPr="00CE01FF">
        <w:rPr>
          <w:rFonts w:ascii="GHEA Grapalat" w:eastAsia="Merriweather" w:hAnsi="GHEA Grapalat" w:cs="Merriweather"/>
          <w:bCs/>
        </w:rPr>
        <w:t>՝</w:t>
      </w:r>
    </w:p>
    <w:p w14:paraId="113E31F7"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հնգապատիկի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1A0F7F7D"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7.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Զբոսաշրջության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որակավորման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զբոսաշրջային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կենտրոն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իրականացնելը</w:t>
      </w:r>
      <w:proofErr w:type="spellEnd"/>
      <w:r w:rsidRPr="00CE01FF">
        <w:rPr>
          <w:rFonts w:ascii="GHEA Grapalat" w:eastAsia="Merriweather" w:hAnsi="GHEA Grapalat" w:cs="Merriweather"/>
          <w:bCs/>
        </w:rPr>
        <w:t>՝</w:t>
      </w:r>
    </w:p>
    <w:p w14:paraId="5F9A9F12"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49D56C60"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8.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որակավորման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զբոսաշրջային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տեղեկատվական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կենտրոնի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Զբոսաշրջության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տարբերանշան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օգտագործելը</w:t>
      </w:r>
      <w:proofErr w:type="spellEnd"/>
      <w:r w:rsidRPr="00CE01FF">
        <w:rPr>
          <w:rFonts w:ascii="GHEA Grapalat" w:eastAsia="Merriweather" w:hAnsi="GHEA Grapalat" w:cs="Merriweather"/>
          <w:bCs/>
        </w:rPr>
        <w:t>՝</w:t>
      </w:r>
    </w:p>
    <w:p w14:paraId="1BAB7BDD"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երեսնապատիկի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1CBB90B9"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9.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սեփականատիրոջ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զբոսաշրջային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ավտոբուսի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որակավորում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փոխադրելը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զբոսաշրջային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երթուղի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քանակը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հավասար</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գերազանցում</w:t>
      </w:r>
      <w:proofErr w:type="spellEnd"/>
      <w:r w:rsidRPr="00CE01FF">
        <w:rPr>
          <w:rFonts w:ascii="GHEA Grapalat" w:eastAsia="Merriweather" w:hAnsi="GHEA Grapalat" w:cs="Merriweather"/>
          <w:bCs/>
        </w:rPr>
        <w:t xml:space="preserve"> է 9-ը՝</w:t>
      </w:r>
    </w:p>
    <w:p w14:paraId="62ABCEF7"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երեսնապատիկի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742FB7B0"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10. </w:t>
      </w:r>
      <w:proofErr w:type="spellStart"/>
      <w:r w:rsidRPr="00CE01FF">
        <w:rPr>
          <w:rFonts w:ascii="GHEA Grapalat" w:eastAsia="Merriweather" w:hAnsi="GHEA Grapalat" w:cs="Merriweather"/>
          <w:bCs/>
        </w:rPr>
        <w:t>Զբոսաշրջային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ավտոբուսն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ձևի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զբոսաշրջային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ավտոբուսի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դիմապակու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տեսանելի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հատվածում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փակցնելու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շահագործելը</w:t>
      </w:r>
      <w:proofErr w:type="spellEnd"/>
      <w:r w:rsidRPr="00CE01FF">
        <w:rPr>
          <w:rFonts w:ascii="GHEA Grapalat" w:eastAsia="Merriweather" w:hAnsi="GHEA Grapalat" w:cs="Merriweather"/>
          <w:bCs/>
        </w:rPr>
        <w:t>՝</w:t>
      </w:r>
    </w:p>
    <w:p w14:paraId="65A6D299"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քսանապատիկի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4BEA1491"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11.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զբոսաշրջային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զբոսաշրջային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մատուցելուն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ուղղված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թիրախավորված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առաջարկներ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հրապարակային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ունենալով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համոզելու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հարկադրելու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զբոսաշրջային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ծառայությունից</w:t>
      </w:r>
      <w:proofErr w:type="spellEnd"/>
      <w:r w:rsidRPr="00CE01FF">
        <w:rPr>
          <w:rFonts w:ascii="GHEA Grapalat" w:eastAsia="Merriweather" w:hAnsi="GHEA Grapalat" w:cs="Merriweather"/>
          <w:bCs/>
        </w:rPr>
        <w:t>՝</w:t>
      </w:r>
    </w:p>
    <w:p w14:paraId="6E23E879"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729A5613"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12. </w:t>
      </w:r>
      <w:proofErr w:type="spellStart"/>
      <w:r w:rsidRPr="00CE01FF">
        <w:rPr>
          <w:rFonts w:ascii="GHEA Grapalat" w:eastAsia="Merriweather" w:hAnsi="GHEA Grapalat" w:cs="Merriweather"/>
          <w:bCs/>
        </w:rPr>
        <w:t>Օտարերկրացու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Զբոսաշրջության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որակավորման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զբոսավարի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ուղեկցորդի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մատուցելը</w:t>
      </w:r>
      <w:proofErr w:type="spellEnd"/>
      <w:r w:rsidRPr="00CE01FF">
        <w:rPr>
          <w:rFonts w:ascii="GHEA Grapalat" w:eastAsia="Merriweather" w:hAnsi="GHEA Grapalat" w:cs="Merriweather"/>
          <w:bCs/>
        </w:rPr>
        <w:t>՝</w:t>
      </w:r>
    </w:p>
    <w:p w14:paraId="25E51B4D"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երեսնապատիկի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61553150"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13. «</w:t>
      </w:r>
      <w:proofErr w:type="spellStart"/>
      <w:r w:rsidRPr="00CE01FF">
        <w:rPr>
          <w:rFonts w:ascii="GHEA Grapalat" w:eastAsia="Merriweather" w:hAnsi="GHEA Grapalat" w:cs="Merriweather"/>
          <w:bCs/>
        </w:rPr>
        <w:t>Զբոսաշրջության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1-11-րդ </w:t>
      </w:r>
      <w:proofErr w:type="spellStart"/>
      <w:r w:rsidRPr="00CE01FF">
        <w:rPr>
          <w:rFonts w:ascii="GHEA Grapalat" w:eastAsia="Merriweather" w:hAnsi="GHEA Grapalat" w:cs="Merriweather"/>
          <w:bCs/>
        </w:rPr>
        <w:t>մասերով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խախտելը</w:t>
      </w:r>
      <w:proofErr w:type="spellEnd"/>
      <w:r w:rsidRPr="00CE01FF">
        <w:rPr>
          <w:rFonts w:ascii="GHEA Grapalat" w:eastAsia="Merriweather" w:hAnsi="GHEA Grapalat" w:cs="Merriweather"/>
          <w:bCs/>
        </w:rPr>
        <w:t>՝</w:t>
      </w:r>
    </w:p>
    <w:p w14:paraId="1C51A9D3" w14:textId="77777777" w:rsidR="00DA047C" w:rsidRPr="00CE01FF" w:rsidRDefault="00DA047C" w:rsidP="00DA047C">
      <w:pPr>
        <w:shd w:val="clear" w:color="auto" w:fill="FFFFFF"/>
        <w:spacing w:after="0" w:line="276" w:lineRule="auto"/>
        <w:ind w:firstLine="720"/>
        <w:jc w:val="both"/>
        <w:rPr>
          <w:ins w:id="2452" w:author="irav 42" w:date="2026-03-13T17:45:00Z" w16du:dateUtc="2026-03-13T13:45:00Z"/>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03ECBC61" w14:textId="77777777" w:rsidR="00DA047C" w:rsidRPr="00CE01FF" w:rsidRDefault="00DA047C" w:rsidP="00DA047C">
      <w:pPr>
        <w:shd w:val="clear" w:color="auto" w:fill="FFFFFF"/>
        <w:spacing w:after="0" w:line="276" w:lineRule="auto"/>
        <w:ind w:firstLine="709"/>
        <w:jc w:val="both"/>
        <w:outlineLvl w:val="1"/>
        <w:rPr>
          <w:ins w:id="2453" w:author="irav 42" w:date="2026-03-13T17:45:00Z" w16du:dateUtc="2026-03-13T13:45:00Z"/>
          <w:rFonts w:ascii="GHEA Grapalat" w:eastAsia="Times New Roman" w:hAnsi="GHEA Grapalat"/>
          <w:color w:val="000000"/>
          <w:lang w:val="hy-AM"/>
        </w:rPr>
      </w:pPr>
      <w:ins w:id="2454" w:author="irav 42" w:date="2026-03-13T17:45:00Z" w16du:dateUtc="2026-03-13T13:45:00Z">
        <w:r w:rsidRPr="00CE01FF">
          <w:rPr>
            <w:rFonts w:ascii="GHEA Grapalat" w:hAnsi="GHEA Grapalat"/>
            <w:bCs/>
            <w:lang w:val="hy-AM"/>
          </w:rPr>
          <w:t xml:space="preserve">14. </w:t>
        </w:r>
        <w:r w:rsidRPr="00CE01FF">
          <w:rPr>
            <w:rFonts w:ascii="GHEA Grapalat" w:eastAsia="Times New Roman" w:hAnsi="GHEA Grapalat"/>
            <w:color w:val="000000"/>
            <w:lang w:val="hy-AM"/>
          </w:rPr>
          <w:t xml:space="preserve">Երևան քաղաքի վարչական տարածքում համայնքի ավագանու կողմից սահմանված զբոսաշրջային գործունեություն իրականացնող տրանսպորտային </w:t>
        </w:r>
        <w:r w:rsidRPr="00CE01FF">
          <w:rPr>
            <w:rFonts w:ascii="GHEA Grapalat" w:eastAsia="Times New Roman" w:hAnsi="GHEA Grapalat"/>
            <w:color w:val="000000"/>
            <w:lang w:val="hy-AM"/>
          </w:rPr>
          <w:lastRenderedPageBreak/>
          <w:t>միջոցներին ներկայացվող լրացուցիչ պահանջները, դրանց հատուկ կայանման և կանգառի թույլատրելի վայրերը, պահանջները և պայմանները խախտելը</w:t>
        </w:r>
      </w:ins>
    </w:p>
    <w:p w14:paraId="2C03759C"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lang w:val="hy-AM"/>
        </w:rPr>
      </w:pPr>
      <w:ins w:id="2455" w:author="irav 42" w:date="2026-03-13T17:45:00Z" w16du:dateUtc="2026-03-13T13:45:00Z">
        <w:r w:rsidRPr="00CE01FF">
          <w:rPr>
            <w:rFonts w:ascii="GHEA Grapalat" w:hAnsi="GHEA Grapalat"/>
            <w:bCs/>
            <w:lang w:val="hy-AM"/>
          </w:rPr>
          <w:t>առաջացնում է տուգանքի նշանակում` սահմանված նվազագույն աշխատավարձի հարյուրապատիկից մինչև երկուհարյուրապատիկի չափով:</w:t>
        </w:r>
      </w:ins>
    </w:p>
    <w:p w14:paraId="1BC3A722"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
          <w:bCs/>
          <w:i/>
          <w:iCs/>
          <w:lang w:val="hy-AM"/>
        </w:rPr>
        <w:t>(171.12-րդ հոդվածը լրաց.</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22.12.23</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ՀՕ-5-Ն)</w:t>
      </w:r>
    </w:p>
    <w:p w14:paraId="3BEF8570"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A047C" w:rsidRPr="00CE01FF" w14:paraId="7A8D4547" w14:textId="77777777" w:rsidTr="003B4A26">
        <w:trPr>
          <w:tblCellSpacing w:w="0" w:type="dxa"/>
        </w:trPr>
        <w:tc>
          <w:tcPr>
            <w:tcW w:w="2025" w:type="dxa"/>
            <w:shd w:val="clear" w:color="auto" w:fill="FFFFFF"/>
            <w:hideMark/>
          </w:tcPr>
          <w:p w14:paraId="6EDEFB77" w14:textId="77777777" w:rsidR="00DA047C" w:rsidRPr="00CE01FF" w:rsidRDefault="00DA047C" w:rsidP="003B4A26">
            <w:pPr>
              <w:shd w:val="clear" w:color="auto" w:fill="FFFFFF"/>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lang w:val="hy-AM"/>
              </w:rPr>
              <w:t xml:space="preserve">       </w:t>
            </w:r>
            <w:r w:rsidRPr="00CE01FF">
              <w:rPr>
                <w:rFonts w:ascii="GHEA Grapalat" w:eastAsia="Merriweather" w:hAnsi="GHEA Grapalat" w:cs="Merriweather"/>
                <w:b/>
                <w:bCs/>
              </w:rPr>
              <w:t>Հոդված 180.</w:t>
            </w:r>
          </w:p>
        </w:tc>
        <w:tc>
          <w:tcPr>
            <w:tcW w:w="0" w:type="auto"/>
            <w:shd w:val="clear" w:color="auto" w:fill="FFFFFF"/>
            <w:vAlign w:val="center"/>
            <w:hideMark/>
          </w:tcPr>
          <w:p w14:paraId="7B620601" w14:textId="77777777" w:rsidR="00DA047C" w:rsidRPr="00CE01FF" w:rsidRDefault="00DA047C" w:rsidP="003B4A26">
            <w:pPr>
              <w:shd w:val="clear" w:color="auto" w:fill="FFFFFF"/>
              <w:spacing w:after="0" w:line="276" w:lineRule="auto"/>
              <w:ind w:firstLine="720"/>
              <w:jc w:val="both"/>
              <w:rPr>
                <w:rFonts w:ascii="GHEA Grapalat" w:eastAsia="Merriweather" w:hAnsi="GHEA Grapalat" w:cs="Merriweather"/>
                <w:bCs/>
              </w:rPr>
            </w:pPr>
            <w:ins w:id="2456" w:author="irav 42" w:date="2026-03-13T17:46:00Z" w16du:dateUtc="2026-03-13T13:46:00Z">
              <w:r w:rsidRPr="00CE01FF">
                <w:rPr>
                  <w:rFonts w:ascii="GHEA Grapalat" w:hAnsi="GHEA Grapalat"/>
                  <w:b/>
                  <w:bCs/>
                  <w:lang w:val="hy-AM"/>
                </w:rPr>
                <w:t>Լռությունը և ի լրումն աղմուկի՝ օրենսդրությամբ ամրագրված թույլատրելի չափերի` համայնքի ավագանու կողմից սահմանված լրացուցիչ չափերը, դրանց նվազեցման համար լրացուցիչ պայմանները և կանոնները խախտելը</w:t>
              </w:r>
            </w:ins>
            <w:del w:id="2457" w:author="irav 42" w:date="2026-03-13T17:46:00Z" w16du:dateUtc="2026-03-13T13:46:00Z">
              <w:r w:rsidRPr="00CE01FF" w:rsidDel="006D2E62">
                <w:rPr>
                  <w:rFonts w:ascii="GHEA Grapalat" w:eastAsia="Merriweather" w:hAnsi="GHEA Grapalat" w:cs="Merriweather"/>
                  <w:b/>
                  <w:bCs/>
                </w:rPr>
                <w:delText>Լռությունը խախտելը</w:delText>
              </w:r>
            </w:del>
          </w:p>
        </w:tc>
      </w:tr>
    </w:tbl>
    <w:p w14:paraId="18A7AACF"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վերնագիրը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07.02.12 ՀՕ-2-Ն)</w:t>
      </w:r>
    </w:p>
    <w:p w14:paraId="73507DF8"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71FD8AD4"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Գիշերային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ժամը</w:t>
      </w:r>
      <w:proofErr w:type="spellEnd"/>
      <w:r w:rsidRPr="00CE01FF">
        <w:rPr>
          <w:rFonts w:ascii="GHEA Grapalat" w:eastAsia="Merriweather" w:hAnsi="GHEA Grapalat" w:cs="Merriweather"/>
          <w:bCs/>
        </w:rPr>
        <w:t xml:space="preserve"> 23.00-ից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7.00-ն,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5-րդ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լռությունը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այսինքն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բարձրաձայն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երգելը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երաժշտական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գործիքներ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նվագելը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ձայնային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ազդանշաններ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միացրած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հեռուստացույցից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ռադիոընդունիչից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մագնիտոֆոնից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սարքերից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օգտվելը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բնակարաններում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մուտքերում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տարածություններում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բակերում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փողոցներում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հասարակական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դրանցից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դուրս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աղմուկով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ուղեկցվող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կապված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անհետաձգելի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անհրաժեշտության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գործողությունները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գիշերային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անդորրը</w:t>
      </w:r>
      <w:proofErr w:type="spellEnd"/>
      <w:r w:rsidRPr="00CE01FF">
        <w:rPr>
          <w:rFonts w:ascii="GHEA Grapalat" w:eastAsia="Merriweather" w:hAnsi="GHEA Grapalat" w:cs="Merriweather"/>
          <w:bCs/>
        </w:rPr>
        <w:t>`</w:t>
      </w:r>
    </w:p>
    <w:p w14:paraId="26C3CB0C"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նախազգուշացում</w:t>
      </w:r>
      <w:proofErr w:type="spellEnd"/>
      <w:r w:rsidRPr="00CE01FF">
        <w:rPr>
          <w:rFonts w:ascii="GHEA Grapalat" w:eastAsia="Merriweather" w:hAnsi="GHEA Grapalat" w:cs="Merriweather"/>
          <w:bCs/>
        </w:rPr>
        <w:t>:</w:t>
      </w:r>
    </w:p>
    <w:p w14:paraId="405151B8"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Գիշերային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հրագործական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արտադրատեսակներ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proofErr w:type="gram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w:t>
      </w:r>
      <w:proofErr w:type="gramEnd"/>
    </w:p>
    <w:p w14:paraId="0AB8C8D4"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6DFD1D58"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արարքը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կրկին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կատարելը</w:t>
      </w:r>
      <w:proofErr w:type="spellEnd"/>
      <w:r w:rsidRPr="00CE01FF">
        <w:rPr>
          <w:rFonts w:ascii="GHEA Grapalat" w:eastAsia="Merriweather" w:hAnsi="GHEA Grapalat" w:cs="Merriweather"/>
          <w:bCs/>
        </w:rPr>
        <w:t>`</w:t>
      </w:r>
    </w:p>
    <w:p w14:paraId="225B98E1"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քառասնապատիկի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2F04B666"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երկրորդ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արարքը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կրկին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կատարելը</w:t>
      </w:r>
      <w:proofErr w:type="spellEnd"/>
      <w:r w:rsidRPr="00CE01FF">
        <w:rPr>
          <w:rFonts w:ascii="GHEA Grapalat" w:eastAsia="Merriweather" w:hAnsi="GHEA Grapalat" w:cs="Merriweather"/>
          <w:bCs/>
        </w:rPr>
        <w:t>`</w:t>
      </w:r>
    </w:p>
    <w:p w14:paraId="62D6258B"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4C6B3211"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5.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բնագավառում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սննդի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սահմանափակման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բնագավառում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ըստ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գտնվելու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ժամերին</w:t>
      </w:r>
      <w:proofErr w:type="spellEnd"/>
      <w:r w:rsidRPr="00CE01FF">
        <w:rPr>
          <w:rFonts w:ascii="GHEA Grapalat" w:eastAsia="Merriweather" w:hAnsi="GHEA Grapalat" w:cs="Merriweather"/>
          <w:bCs/>
        </w:rPr>
        <w:t xml:space="preserve"> (22.00-ից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7.00-ն, 23.00-ից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7.00-ն և 24.00-ից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7.00-ն) </w:t>
      </w:r>
      <w:proofErr w:type="spellStart"/>
      <w:r w:rsidRPr="00CE01FF">
        <w:rPr>
          <w:rFonts w:ascii="GHEA Grapalat" w:eastAsia="Merriweather" w:hAnsi="GHEA Grapalat" w:cs="Merriweather"/>
          <w:bCs/>
        </w:rPr>
        <w:t>լռությունը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գիշերային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անդորրը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չապահովելը</w:t>
      </w:r>
      <w:proofErr w:type="spellEnd"/>
      <w:r w:rsidRPr="00CE01FF">
        <w:rPr>
          <w:rFonts w:ascii="GHEA Grapalat" w:eastAsia="Merriweather" w:hAnsi="GHEA Grapalat" w:cs="Merriweather"/>
          <w:bCs/>
        </w:rPr>
        <w:t>՝</w:t>
      </w:r>
    </w:p>
    <w:p w14:paraId="476C9795"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երկուհարյուրապատիկից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2C000E11"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հինգերորդ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արարքը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կրկին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կատարելը</w:t>
      </w:r>
      <w:proofErr w:type="spellEnd"/>
      <w:r w:rsidRPr="00CE01FF">
        <w:rPr>
          <w:rFonts w:ascii="GHEA Grapalat" w:eastAsia="Merriweather" w:hAnsi="GHEA Grapalat" w:cs="Merriweather"/>
          <w:bCs/>
        </w:rPr>
        <w:t>`</w:t>
      </w:r>
    </w:p>
    <w:p w14:paraId="19285AF9" w14:textId="77777777" w:rsidR="00DA047C" w:rsidRPr="00CE01FF" w:rsidRDefault="00DA047C" w:rsidP="00DA047C">
      <w:pPr>
        <w:shd w:val="clear" w:color="auto" w:fill="FFFFFF"/>
        <w:spacing w:after="0" w:line="276" w:lineRule="auto"/>
        <w:ind w:firstLine="720"/>
        <w:jc w:val="both"/>
        <w:rPr>
          <w:ins w:id="2458" w:author="irav 42" w:date="2026-03-13T17:47:00Z" w16du:dateUtc="2026-03-13T13:47:00Z"/>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3C36D029" w14:textId="77777777" w:rsidR="00DA047C" w:rsidRPr="00CE01FF" w:rsidRDefault="00DA047C" w:rsidP="00DA047C">
      <w:pPr>
        <w:shd w:val="clear" w:color="auto" w:fill="FFFFFF"/>
        <w:spacing w:after="0" w:line="276" w:lineRule="auto"/>
        <w:ind w:firstLine="706"/>
        <w:jc w:val="both"/>
        <w:rPr>
          <w:ins w:id="2459" w:author="irav 42" w:date="2026-03-13T17:47:00Z" w16du:dateUtc="2026-03-13T13:47:00Z"/>
          <w:rFonts w:ascii="GHEA Grapalat" w:hAnsi="GHEA Grapalat"/>
          <w:bCs/>
          <w:lang w:val="hy-AM"/>
        </w:rPr>
      </w:pPr>
      <w:ins w:id="2460" w:author="irav 42" w:date="2026-03-13T17:47:00Z" w16du:dateUtc="2026-03-13T13:47:00Z">
        <w:r w:rsidRPr="00CE01FF">
          <w:rPr>
            <w:rFonts w:ascii="GHEA Grapalat" w:hAnsi="GHEA Grapalat"/>
            <w:bCs/>
            <w:lang w:val="hy-AM"/>
          </w:rPr>
          <w:t>7. Ի լրումն աղմուկի՝ օրենսդրությամբ ամրագրված թույլատրելի չափերի` համայնքի ավագանու կողմից սահմանված լրացուցիչ չափերը, դրանց նվազեցման համար լրացուցիչ պայմանները և կանոնները խախտելը</w:t>
        </w:r>
      </w:ins>
    </w:p>
    <w:p w14:paraId="1DDC763C" w14:textId="77777777" w:rsidR="00DA047C" w:rsidRPr="00CE01FF" w:rsidRDefault="00DA047C" w:rsidP="00DA047C">
      <w:pPr>
        <w:shd w:val="clear" w:color="auto" w:fill="FFFFFF"/>
        <w:spacing w:after="0" w:line="276" w:lineRule="auto"/>
        <w:ind w:firstLine="706"/>
        <w:jc w:val="both"/>
        <w:rPr>
          <w:ins w:id="2461" w:author="irav 42" w:date="2026-03-13T17:47:00Z" w16du:dateUtc="2026-03-13T13:47:00Z"/>
          <w:rFonts w:ascii="GHEA Grapalat" w:hAnsi="GHEA Grapalat"/>
          <w:bCs/>
          <w:lang w:val="hy-AM"/>
        </w:rPr>
      </w:pPr>
      <w:ins w:id="2462" w:author="irav 42" w:date="2026-03-13T17:47:00Z" w16du:dateUtc="2026-03-13T13:47:00Z">
        <w:r w:rsidRPr="00CE01FF">
          <w:rPr>
            <w:rFonts w:ascii="GHEA Grapalat" w:hAnsi="GHEA Grapalat"/>
            <w:bCs/>
            <w:lang w:val="hy-AM"/>
          </w:rPr>
          <w:t>առաջացնում է տուգանքի նշանակում` սահմանված նվազագույն աշխատավարձի հինգհարյուրապատիկից մինչև հազարապատիկի չափով:</w:t>
        </w:r>
      </w:ins>
    </w:p>
    <w:p w14:paraId="2DB09E42" w14:textId="77777777" w:rsidR="00DA047C" w:rsidRPr="00CE01FF" w:rsidRDefault="00DA047C" w:rsidP="00DA047C">
      <w:pPr>
        <w:spacing w:after="0" w:line="276" w:lineRule="auto"/>
        <w:ind w:firstLine="706"/>
        <w:jc w:val="both"/>
        <w:rPr>
          <w:ins w:id="2463" w:author="irav 42" w:date="2026-03-13T17:47:00Z" w16du:dateUtc="2026-03-13T13:47:00Z"/>
          <w:rFonts w:ascii="GHEA Grapalat" w:hAnsi="GHEA Grapalat"/>
          <w:bCs/>
          <w:lang w:val="hy-AM"/>
        </w:rPr>
      </w:pPr>
      <w:ins w:id="2464" w:author="irav 42" w:date="2026-03-13T17:47:00Z" w16du:dateUtc="2026-03-13T13:47:00Z">
        <w:r w:rsidRPr="00CE01FF">
          <w:rPr>
            <w:rFonts w:ascii="GHEA Grapalat" w:hAnsi="GHEA Grapalat"/>
            <w:bCs/>
            <w:lang w:val="hy-AM"/>
          </w:rPr>
          <w:t>8. Սույն հոդվածի 7-րդ մասով նախատեսված արարքը վարչական տույժի նշանակման օրվանից հետո` մեկ տարվա ընթացքում, կրկին կատարելը`</w:t>
        </w:r>
      </w:ins>
    </w:p>
    <w:p w14:paraId="6BB4283C"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lang w:val="hy-AM"/>
        </w:rPr>
      </w:pPr>
      <w:ins w:id="2465" w:author="irav 42" w:date="2026-03-13T17:47:00Z" w16du:dateUtc="2026-03-13T13:47:00Z">
        <w:r w:rsidRPr="00CE01FF">
          <w:rPr>
            <w:rFonts w:ascii="GHEA Grapalat" w:hAnsi="GHEA Grapalat"/>
            <w:bCs/>
            <w:lang w:val="hy-AM"/>
          </w:rPr>
          <w:t>առաջացնում է տուգանքի նշանակում՝ սահմանված նվազագույն աշխատավարձի հազարհինգհարյուրապատիկից մինչև երկուհազարապատիկի չափով:</w:t>
        </w:r>
      </w:ins>
    </w:p>
    <w:p w14:paraId="797872F7"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lang w:val="hy-AM"/>
        </w:rPr>
        <w:t xml:space="preserve">(180-րդ հոդվածը փոփ. 02.09.93 ՀՕ-79, 11.12.02 ՀՕ-496-Ն, խմբ. 07.02.12 ՀՕ-2-Ն, լրաց. </w:t>
      </w:r>
      <w:r w:rsidRPr="00CE01FF">
        <w:rPr>
          <w:rFonts w:ascii="GHEA Grapalat" w:eastAsia="Merriweather" w:hAnsi="GHEA Grapalat" w:cs="Merriweather"/>
          <w:b/>
          <w:bCs/>
          <w:i/>
          <w:iCs/>
        </w:rPr>
        <w:t>11.09.18 ՀՕ-381-Ն)</w:t>
      </w:r>
    </w:p>
    <w:p w14:paraId="1CDF6099" w14:textId="77777777" w:rsidR="00DA047C" w:rsidRPr="00CE01FF" w:rsidRDefault="00DA047C" w:rsidP="00DA047C">
      <w:pPr>
        <w:shd w:val="clear" w:color="auto" w:fill="FFFFFF"/>
        <w:spacing w:after="0" w:line="276" w:lineRule="auto"/>
        <w:ind w:firstLine="720"/>
        <w:jc w:val="both"/>
        <w:rPr>
          <w:ins w:id="2466" w:author="irav 42" w:date="2026-03-13T17:47:00Z" w16du:dateUtc="2026-03-13T13:47:00Z"/>
          <w:rFonts w:ascii="GHEA Grapalat" w:eastAsia="Merriweather" w:hAnsi="GHEA Grapalat" w:cs="Merriweather"/>
          <w:bCs/>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DA047C" w:rsidRPr="00CE01FF" w14:paraId="67A0BF10" w14:textId="77777777" w:rsidTr="003B4A26">
        <w:trPr>
          <w:tblCellSpacing w:w="7" w:type="dxa"/>
        </w:trPr>
        <w:tc>
          <w:tcPr>
            <w:tcW w:w="2025" w:type="dxa"/>
            <w:shd w:val="clear" w:color="auto" w:fill="FFFFFF"/>
            <w:hideMark/>
          </w:tcPr>
          <w:p w14:paraId="40899297" w14:textId="77777777" w:rsidR="00DA047C" w:rsidRPr="00CE01FF" w:rsidRDefault="00DA047C" w:rsidP="003B4A26">
            <w:pPr>
              <w:shd w:val="clear" w:color="auto" w:fill="FFFFFF"/>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Հոդված 180.2.</w:t>
            </w:r>
          </w:p>
        </w:tc>
        <w:tc>
          <w:tcPr>
            <w:tcW w:w="0" w:type="auto"/>
            <w:shd w:val="clear" w:color="auto" w:fill="FFFFFF"/>
            <w:hideMark/>
          </w:tcPr>
          <w:p w14:paraId="78C98FDB" w14:textId="77777777" w:rsidR="00DA047C" w:rsidRPr="00CE01FF" w:rsidRDefault="00DA047C" w:rsidP="003B4A26">
            <w:pPr>
              <w:shd w:val="clear" w:color="auto" w:fill="FFFFFF"/>
              <w:spacing w:after="0" w:line="276" w:lineRule="auto"/>
              <w:jc w:val="both"/>
              <w:rPr>
                <w:rFonts w:ascii="GHEA Grapalat" w:eastAsia="Merriweather" w:hAnsi="GHEA Grapalat" w:cs="Merriweather"/>
                <w:bCs/>
              </w:rPr>
            </w:pPr>
            <w:proofErr w:type="spellStart"/>
            <w:r w:rsidRPr="00CE01FF">
              <w:rPr>
                <w:rFonts w:ascii="GHEA Grapalat" w:eastAsia="Merriweather" w:hAnsi="GHEA Grapalat" w:cs="Merriweather"/>
                <w:b/>
                <w:bCs/>
              </w:rPr>
              <w:t>Մշակութային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գործունեության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իրականացման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նպատակով</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հանրային</w:t>
            </w:r>
            <w:proofErr w:type="spellEnd"/>
            <w:r w:rsidRPr="00CE01FF">
              <w:rPr>
                <w:rFonts w:ascii="Calibri" w:eastAsia="Merriweather" w:hAnsi="Calibri" w:cs="Calibri"/>
                <w:b/>
                <w:bCs/>
              </w:rPr>
              <w:t> </w:t>
            </w:r>
            <w:proofErr w:type="spellStart"/>
            <w:r w:rsidRPr="00CE01FF">
              <w:rPr>
                <w:rFonts w:ascii="GHEA Grapalat" w:eastAsia="Merriweather" w:hAnsi="GHEA Grapalat" w:cs="Merriweather"/>
                <w:b/>
                <w:bCs/>
              </w:rPr>
              <w:t>բացօթյա</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վայրերի</w:t>
            </w:r>
            <w:proofErr w:type="spellEnd"/>
            <w:r w:rsidRPr="00CE01FF">
              <w:rPr>
                <w:rFonts w:ascii="Calibri" w:eastAsia="Merriweather" w:hAnsi="Calibri" w:cs="Calibri"/>
                <w:b/>
                <w:bCs/>
              </w:rPr>
              <w:t> </w:t>
            </w:r>
            <w:proofErr w:type="spellStart"/>
            <w:r w:rsidRPr="00CE01FF">
              <w:rPr>
                <w:rFonts w:ascii="GHEA Grapalat" w:eastAsia="Merriweather" w:hAnsi="GHEA Grapalat" w:cs="Merriweather"/>
                <w:b/>
                <w:bCs/>
              </w:rPr>
              <w:t>օգտագործման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պայմանները</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պահանջները</w:t>
            </w:r>
            <w:proofErr w:type="spellEnd"/>
            <w:r w:rsidRPr="00CE01FF">
              <w:rPr>
                <w:rFonts w:ascii="GHEA Grapalat" w:eastAsia="Merriweather" w:hAnsi="GHEA Grapalat" w:cs="Merriweather"/>
                <w:b/>
                <w:bCs/>
              </w:rPr>
              <w:t xml:space="preserve"> և </w:t>
            </w:r>
            <w:proofErr w:type="spellStart"/>
            <w:r w:rsidRPr="00CE01FF">
              <w:rPr>
                <w:rFonts w:ascii="GHEA Grapalat" w:eastAsia="Merriweather" w:hAnsi="GHEA Grapalat" w:cs="Merriweather"/>
                <w:b/>
                <w:bCs/>
              </w:rPr>
              <w:t>սահմանափակումները</w:t>
            </w:r>
            <w:proofErr w:type="spellEnd"/>
            <w:r w:rsidRPr="00CE01FF">
              <w:rPr>
                <w:rFonts w:ascii="Calibri" w:eastAsia="Merriweather" w:hAnsi="Calibri" w:cs="Calibri"/>
                <w:b/>
                <w:bCs/>
              </w:rPr>
              <w:t> </w:t>
            </w:r>
            <w:proofErr w:type="spellStart"/>
            <w:r w:rsidRPr="00CE01FF">
              <w:rPr>
                <w:rFonts w:ascii="GHEA Grapalat" w:eastAsia="Merriweather" w:hAnsi="GHEA Grapalat" w:cs="Merriweather"/>
                <w:b/>
                <w:bCs/>
              </w:rPr>
              <w:t>խախտելը</w:t>
            </w:r>
            <w:proofErr w:type="spellEnd"/>
          </w:p>
        </w:tc>
      </w:tr>
    </w:tbl>
    <w:p w14:paraId="1CCEC86B"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43EB7129"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Մշակութային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բացօթյա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փողոց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մայթ</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հրապարակ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այգի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պուրակ</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այլն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սահմանափակումները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խախտելը</w:t>
      </w:r>
      <w:proofErr w:type="spellEnd"/>
      <w:r w:rsidRPr="00CE01FF">
        <w:rPr>
          <w:rFonts w:ascii="GHEA Grapalat" w:eastAsia="Merriweather" w:hAnsi="GHEA Grapalat" w:cs="Merriweather"/>
          <w:bCs/>
        </w:rPr>
        <w:t>՝</w:t>
      </w:r>
    </w:p>
    <w:p w14:paraId="3A6105E4"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նախազգուշացում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աշխատավարձի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հարյուրապատիկից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երկուհարյուրապատիկի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372BC70F" w14:textId="77777777" w:rsidR="00DA047C" w:rsidRPr="00CE01FF" w:rsidRDefault="00DA047C" w:rsidP="00DA047C">
      <w:pPr>
        <w:shd w:val="clear" w:color="auto" w:fill="FFFFFF"/>
        <w:spacing w:after="0" w:line="276" w:lineRule="auto"/>
        <w:ind w:firstLine="709"/>
        <w:jc w:val="both"/>
        <w:rPr>
          <w:ins w:id="2467" w:author="irav 42" w:date="2026-03-13T17:48:00Z" w16du:dateUtc="2026-03-13T13:48:00Z"/>
          <w:rFonts w:ascii="GHEA Grapalat" w:hAnsi="GHEA Grapalat"/>
          <w:bCs/>
          <w:lang w:val="hy-AM"/>
        </w:rPr>
      </w:pPr>
      <w:ins w:id="2468" w:author="irav 42" w:date="2026-03-13T17:48:00Z" w16du:dateUtc="2026-03-13T13:48:00Z">
        <w:r w:rsidRPr="00CE01FF">
          <w:rPr>
            <w:rFonts w:ascii="GHEA Grapalat" w:hAnsi="GHEA Grapalat"/>
            <w:bCs/>
            <w:lang w:val="hy-AM"/>
          </w:rPr>
          <w:lastRenderedPageBreak/>
          <w:t>2. Սույն հոդվածի 1-ին մասով նախատեսված արարքը, որը կրկին կատարվել է վարչական տույժ նշանակելու օրվանից հետո` մեկ տարվա ընթացքում`</w:t>
        </w:r>
      </w:ins>
    </w:p>
    <w:p w14:paraId="25804C03" w14:textId="77777777" w:rsidR="00DA047C" w:rsidRPr="00CE01FF" w:rsidDel="006D2E62" w:rsidRDefault="00DA047C" w:rsidP="00DA047C">
      <w:pPr>
        <w:shd w:val="clear" w:color="auto" w:fill="FFFFFF"/>
        <w:spacing w:after="0" w:line="276" w:lineRule="auto"/>
        <w:ind w:firstLine="720"/>
        <w:jc w:val="both"/>
        <w:rPr>
          <w:del w:id="2469" w:author="irav 42" w:date="2026-03-13T17:48:00Z" w16du:dateUtc="2026-03-13T13:48:00Z"/>
          <w:rFonts w:ascii="GHEA Grapalat" w:eastAsia="Merriweather" w:hAnsi="GHEA Grapalat" w:cs="Merriweather"/>
          <w:bCs/>
          <w:lang w:val="hy-AM"/>
        </w:rPr>
      </w:pPr>
      <w:ins w:id="2470" w:author="irav 42" w:date="2026-03-13T17:48:00Z" w16du:dateUtc="2026-03-13T13:48:00Z">
        <w:r w:rsidRPr="00CE01FF">
          <w:rPr>
            <w:rFonts w:ascii="GHEA Grapalat" w:hAnsi="GHEA Grapalat"/>
            <w:bCs/>
            <w:lang w:val="hy-AM"/>
          </w:rPr>
          <w:t>առաջացնում է տուգանքի նշանակում` սահմանված նվազագույն աշխատավարձի հինգհարյուրապատիկից մինչև ութհարյուրապատիկի չափով՝  իրավախախտում կատարած անձին կամ երրորդ անձին սեփականության իրավունքով պատկանող այն առարկաների բռնագրավմամբ, որոնք հիշյալ իրավախախտումը կատարելու գործիք են հանդիսացել, կամ առանց դրանց բռնագրավման:</w:t>
        </w:r>
        <w:r w:rsidRPr="00CE01FF" w:rsidDel="006D2E62">
          <w:rPr>
            <w:rFonts w:ascii="GHEA Grapalat" w:eastAsia="Merriweather" w:hAnsi="GHEA Grapalat" w:cs="Merriweather"/>
            <w:bCs/>
            <w:lang w:val="hy-AM"/>
          </w:rPr>
          <w:t xml:space="preserve"> </w:t>
        </w:r>
      </w:ins>
      <w:del w:id="2471" w:author="irav 42" w:date="2026-03-13T17:48:00Z" w16du:dateUtc="2026-03-13T13:48:00Z">
        <w:r w:rsidRPr="00CE01FF" w:rsidDel="006D2E62">
          <w:rPr>
            <w:rFonts w:ascii="GHEA Grapalat" w:eastAsia="Merriweather" w:hAnsi="GHEA Grapalat" w:cs="Merriweather"/>
            <w:bCs/>
            <w:lang w:val="hy-AM"/>
          </w:rPr>
          <w:delText>2. Սույն հոդվածի 1-ին մասով նախատեսված արարքը կրկին կատարելը վարչական տույժի միջոց կիրառելուց հետո՝ մեկ տարվա ընթացքում՝</w:delText>
        </w:r>
      </w:del>
    </w:p>
    <w:p w14:paraId="45F0E675" w14:textId="77777777" w:rsidR="00DA047C" w:rsidRPr="00CE01FF" w:rsidDel="006D2E62" w:rsidRDefault="00DA047C" w:rsidP="00DA047C">
      <w:pPr>
        <w:shd w:val="clear" w:color="auto" w:fill="FFFFFF"/>
        <w:spacing w:after="0" w:line="276" w:lineRule="auto"/>
        <w:ind w:firstLine="720"/>
        <w:jc w:val="both"/>
        <w:rPr>
          <w:del w:id="2472" w:author="irav 42" w:date="2026-03-13T17:48:00Z" w16du:dateUtc="2026-03-13T13:48:00Z"/>
          <w:rFonts w:ascii="GHEA Grapalat" w:eastAsia="Merriweather" w:hAnsi="GHEA Grapalat" w:cs="Merriweather"/>
          <w:bCs/>
        </w:rPr>
      </w:pPr>
      <w:del w:id="2473" w:author="irav 42" w:date="2026-03-13T17:48:00Z" w16du:dateUtc="2026-03-13T13:48:00Z">
        <w:r w:rsidRPr="00CE01FF" w:rsidDel="006D2E62">
          <w:rPr>
            <w:rFonts w:ascii="GHEA Grapalat" w:eastAsia="Merriweather" w:hAnsi="GHEA Grapalat" w:cs="Merriweather"/>
            <w:bCs/>
          </w:rPr>
          <w:delText>առաջացնում է տուգանքի նշանակում` սահմանված նվազագույն աշխատավարձի հինգհարյուրապատիկից մինչև ութհարյուրապատիկի չափով՝ խախտողի անձնական սեփականություն հանդիսացող այն առարկաների բռնագրավմամբ, որոնք հիշյալ խախտումները կատարելու գործիք են համարվել, կամ առանց դրանց բռնագրավման:</w:delText>
        </w:r>
      </w:del>
    </w:p>
    <w:p w14:paraId="45C5E867"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(180.2-րդ </w:t>
      </w:r>
      <w:proofErr w:type="spellStart"/>
      <w:r w:rsidRPr="00CE01FF">
        <w:rPr>
          <w:rFonts w:ascii="GHEA Grapalat" w:eastAsia="Merriweather" w:hAnsi="GHEA Grapalat" w:cs="Merriweather"/>
          <w:b/>
          <w:bCs/>
          <w:i/>
          <w:iCs/>
        </w:rPr>
        <w:t>հոդվածը</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22.03.23 ՀՕ-115-Ն)</w:t>
      </w:r>
    </w:p>
    <w:p w14:paraId="54717F59"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
    <w:p w14:paraId="212F618F" w14:textId="77777777" w:rsidR="00DA047C" w:rsidRPr="00CE01FF" w:rsidRDefault="00DA047C" w:rsidP="00DA047C">
      <w:pPr>
        <w:shd w:val="clear" w:color="auto" w:fill="FFFFFF"/>
        <w:spacing w:after="0" w:line="276" w:lineRule="auto"/>
        <w:ind w:firstLine="709"/>
        <w:jc w:val="both"/>
        <w:rPr>
          <w:ins w:id="2474" w:author="irav 42" w:date="2026-03-13T17:49:00Z" w16du:dateUtc="2026-03-13T13:49:00Z"/>
          <w:rFonts w:ascii="GHEA Grapalat" w:hAnsi="GHEA Grapalat"/>
          <w:b/>
          <w:bCs/>
          <w:lang w:val="hy-AM"/>
        </w:rPr>
      </w:pPr>
      <w:ins w:id="2475" w:author="irav 42" w:date="2026-03-13T17:49:00Z" w16du:dateUtc="2026-03-13T13:49:00Z">
        <w:r w:rsidRPr="00CE01FF">
          <w:rPr>
            <w:rFonts w:ascii="GHEA Grapalat" w:hAnsi="GHEA Grapalat"/>
            <w:b/>
            <w:bCs/>
            <w:lang w:val="hy-AM"/>
          </w:rPr>
          <w:t>Հոդված 183.6. Երևան քաղաքի խորհրդանիշերի օգտագործման կանոնները և պահանջները, ինչպես նաև դրանց պարտադիր օգտագործման դեպքերը և կարգը խախտելը</w:t>
        </w:r>
      </w:ins>
    </w:p>
    <w:p w14:paraId="31BE77D4" w14:textId="77777777" w:rsidR="00DA047C" w:rsidRPr="00CE01FF" w:rsidRDefault="00DA047C" w:rsidP="00DA047C">
      <w:pPr>
        <w:shd w:val="clear" w:color="auto" w:fill="FFFFFF"/>
        <w:spacing w:after="0" w:line="276" w:lineRule="auto"/>
        <w:ind w:firstLine="709"/>
        <w:jc w:val="both"/>
        <w:rPr>
          <w:ins w:id="2476" w:author="irav 42" w:date="2026-03-13T17:49:00Z" w16du:dateUtc="2026-03-13T13:49:00Z"/>
          <w:rFonts w:ascii="GHEA Grapalat" w:hAnsi="GHEA Grapalat"/>
          <w:lang w:val="hy-AM"/>
        </w:rPr>
      </w:pPr>
      <w:ins w:id="2477" w:author="irav 42" w:date="2026-03-13T17:49:00Z" w16du:dateUtc="2026-03-13T13:49:00Z">
        <w:r w:rsidRPr="00CE01FF">
          <w:rPr>
            <w:rFonts w:ascii="GHEA Grapalat" w:hAnsi="GHEA Grapalat"/>
            <w:lang w:val="hy-AM"/>
          </w:rPr>
          <w:t>Երևան քաղաքի խորհրդանիշերի օգտագործման կանոնները և պահանջները, ինչպես նաև դրանց պարտադիր օգտագործման դեպքերը և կարգը խախտելը</w:t>
        </w:r>
      </w:ins>
    </w:p>
    <w:p w14:paraId="7307C16D" w14:textId="77777777" w:rsidR="00DA047C" w:rsidRPr="00CE01FF" w:rsidRDefault="00DA047C" w:rsidP="00DA047C">
      <w:pPr>
        <w:shd w:val="clear" w:color="auto" w:fill="FFFFFF"/>
        <w:spacing w:after="0" w:line="276" w:lineRule="auto"/>
        <w:ind w:firstLine="720"/>
        <w:jc w:val="both"/>
        <w:rPr>
          <w:ins w:id="2478" w:author="irav 42" w:date="2026-03-13T17:49:00Z" w16du:dateUtc="2026-03-13T13:49:00Z"/>
          <w:rFonts w:ascii="GHEA Grapalat" w:hAnsi="GHEA Grapalat"/>
          <w:lang w:val="hy-AM"/>
        </w:rPr>
      </w:pPr>
      <w:ins w:id="2479" w:author="irav 42" w:date="2026-03-13T17:49:00Z" w16du:dateUtc="2026-03-13T13:49:00Z">
        <w:r w:rsidRPr="00CE01FF">
          <w:rPr>
            <w:rFonts w:ascii="GHEA Grapalat" w:hAnsi="GHEA Grapalat"/>
            <w:lang w:val="hy-AM"/>
          </w:rPr>
          <w:t>առաջացնում է տուգանքի նշանակում սահմանված նվազագույն աշխատավարձի յոթանասունապատիկից հարյուրապատիկի չափով:</w:t>
        </w:r>
      </w:ins>
    </w:p>
    <w:p w14:paraId="0B946265" w14:textId="77777777" w:rsidR="00DA047C" w:rsidRPr="00CE01FF" w:rsidRDefault="00DA047C" w:rsidP="00DA047C">
      <w:pPr>
        <w:shd w:val="clear" w:color="auto" w:fill="FFFFFF"/>
        <w:spacing w:after="0" w:line="276" w:lineRule="auto"/>
        <w:ind w:firstLine="720"/>
        <w:jc w:val="both"/>
        <w:rPr>
          <w:ins w:id="2480" w:author="irav 42" w:date="2026-03-13T17:49:00Z" w16du:dateUtc="2026-03-13T13:49:00Z"/>
          <w:rFonts w:ascii="GHEA Grapalat" w:hAnsi="GHEA Grapalat"/>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A047C" w:rsidRPr="00CE01FF" w14:paraId="72720532" w14:textId="77777777" w:rsidTr="003B4A26">
        <w:trPr>
          <w:tblCellSpacing w:w="0" w:type="dxa"/>
        </w:trPr>
        <w:tc>
          <w:tcPr>
            <w:tcW w:w="2025" w:type="dxa"/>
            <w:shd w:val="clear" w:color="auto" w:fill="FFFFFF"/>
            <w:hideMark/>
          </w:tcPr>
          <w:p w14:paraId="568F7077" w14:textId="77777777" w:rsidR="00DA047C" w:rsidRPr="00CE01FF" w:rsidRDefault="00DA047C" w:rsidP="003B4A26">
            <w:pPr>
              <w:shd w:val="clear" w:color="auto" w:fill="FFFFFF"/>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lang w:val="hy-AM"/>
              </w:rPr>
              <w:t xml:space="preserve">       </w:t>
            </w:r>
            <w:r w:rsidRPr="00CE01FF">
              <w:rPr>
                <w:rFonts w:ascii="GHEA Grapalat" w:eastAsia="Merriweather" w:hAnsi="GHEA Grapalat" w:cs="Merriweather"/>
                <w:b/>
                <w:bCs/>
              </w:rPr>
              <w:t>Հոդված 219</w:t>
            </w:r>
            <w:r w:rsidRPr="00CE01FF">
              <w:rPr>
                <w:rFonts w:ascii="GHEA Grapalat" w:eastAsia="Merriweather" w:hAnsi="GHEA Grapalat" w:cs="Merriweather"/>
                <w:b/>
                <w:bCs/>
                <w:vertAlign w:val="superscript"/>
              </w:rPr>
              <w:t>1</w:t>
            </w:r>
            <w:r w:rsidRPr="00CE01FF">
              <w:rPr>
                <w:rFonts w:ascii="GHEA Grapalat" w:eastAsia="Merriweather" w:hAnsi="GHEA Grapalat" w:cs="Merriweather"/>
                <w:b/>
                <w:bCs/>
              </w:rPr>
              <w:t>.</w:t>
            </w:r>
          </w:p>
        </w:tc>
        <w:tc>
          <w:tcPr>
            <w:tcW w:w="0" w:type="auto"/>
            <w:shd w:val="clear" w:color="auto" w:fill="FFFFFF"/>
            <w:vAlign w:val="center"/>
            <w:hideMark/>
          </w:tcPr>
          <w:p w14:paraId="57DA72C6" w14:textId="77777777" w:rsidR="00DA047C" w:rsidRPr="00CE01FF" w:rsidRDefault="00DA047C" w:rsidP="003B4A26">
            <w:pPr>
              <w:shd w:val="clear" w:color="auto" w:fill="FFFFFF"/>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Տարածքային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կառավարման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մարմինները</w:t>
            </w:r>
            <w:proofErr w:type="spellEnd"/>
            <w:r w:rsidRPr="00CE01FF">
              <w:rPr>
                <w:rFonts w:ascii="GHEA Grapalat" w:eastAsia="Merriweather" w:hAnsi="GHEA Grapalat" w:cs="Merriweather"/>
                <w:b/>
                <w:bCs/>
              </w:rPr>
              <w:t xml:space="preserve"> և </w:t>
            </w:r>
            <w:proofErr w:type="spellStart"/>
            <w:r w:rsidRPr="00CE01FF">
              <w:rPr>
                <w:rFonts w:ascii="GHEA Grapalat" w:eastAsia="Merriweather" w:hAnsi="GHEA Grapalat" w:cs="Merriweather"/>
                <w:b/>
                <w:bCs/>
              </w:rPr>
              <w:t>տեղական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ինքնակառավարման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մարմինները</w:t>
            </w:r>
            <w:proofErr w:type="spellEnd"/>
          </w:p>
        </w:tc>
      </w:tr>
    </w:tbl>
    <w:p w14:paraId="1B3E4541"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Տարածքային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48-րդ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իրենց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տնօրինության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գտնվող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43.1-ին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1.1-ին, 2-րդ, 8.2-րդ, 9-րդ, 10.5-րդ և 10.6-րդ </w:t>
      </w:r>
      <w:proofErr w:type="spellStart"/>
      <w:r w:rsidRPr="00CE01FF">
        <w:rPr>
          <w:rFonts w:ascii="GHEA Grapalat" w:eastAsia="Merriweather" w:hAnsi="GHEA Grapalat" w:cs="Merriweather"/>
          <w:bCs/>
        </w:rPr>
        <w:t>մասերով</w:t>
      </w:r>
      <w:proofErr w:type="spellEnd"/>
      <w:r w:rsidRPr="00CE01FF">
        <w:rPr>
          <w:rFonts w:ascii="GHEA Grapalat" w:eastAsia="Merriweather" w:hAnsi="GHEA Grapalat" w:cs="Merriweather"/>
          <w:bCs/>
        </w:rPr>
        <w:t xml:space="preserve">, 152.1-ին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4-րդ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և 54.5-րդ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գործերը</w:t>
      </w:r>
      <w:proofErr w:type="spellEnd"/>
      <w:r w:rsidRPr="00CE01FF">
        <w:rPr>
          <w:rFonts w:ascii="GHEA Grapalat" w:eastAsia="Merriweather" w:hAnsi="GHEA Grapalat" w:cs="Merriweather"/>
          <w:bCs/>
        </w:rPr>
        <w:t>:</w:t>
      </w:r>
    </w:p>
    <w:p w14:paraId="3EF38C48" w14:textId="58147037" w:rsidR="00DA047C" w:rsidRPr="00CE01FF" w:rsidDel="006D2E62" w:rsidRDefault="00DA047C" w:rsidP="00DA047C">
      <w:pPr>
        <w:shd w:val="clear" w:color="auto" w:fill="FFFFFF"/>
        <w:spacing w:after="0" w:line="276" w:lineRule="auto"/>
        <w:ind w:firstLine="720"/>
        <w:jc w:val="both"/>
        <w:rPr>
          <w:del w:id="2481" w:author="irav 42" w:date="2026-03-13T17:51:00Z" w16du:dateUtc="2026-03-13T13:51:00Z"/>
          <w:rFonts w:ascii="GHEA Grapalat" w:eastAsia="Merriweather" w:hAnsi="GHEA Grapalat" w:cs="Merriweather"/>
          <w:bCs/>
        </w:rPr>
      </w:pPr>
      <w:ins w:id="2482" w:author="irav 42" w:date="2026-03-13T17:51:00Z" w16du:dateUtc="2026-03-13T13:51:00Z">
        <w:r w:rsidRPr="00CE01FF">
          <w:rPr>
            <w:rFonts w:ascii="GHEA Grapalat" w:hAnsi="GHEA Grapalat" w:cs="Calibri"/>
            <w:bCs/>
            <w:lang w:val="hy-AM"/>
          </w:rPr>
          <w:t xml:space="preserve">2. Տեղական ինքնակառավարման մարմինները քննում են սույն օրենսգրքի 43.1-ին հոդվածի 2.1-8.1-ին (3-րդ, 4-րդ և 7-րդ մասերով նախատեսված իրավախախտումները տեղական ինքնակառավարման մարմինների կողմից </w:t>
        </w:r>
        <w:r w:rsidRPr="00CE01FF">
          <w:rPr>
            <w:rFonts w:ascii="GHEA Grapalat" w:hAnsi="GHEA Grapalat" w:cs="Calibri"/>
            <w:bCs/>
            <w:lang w:val="hy-AM"/>
          </w:rPr>
          <w:lastRenderedPageBreak/>
          <w:t>հայտնաբերվելու դեպքում՝ տեղեկացնելով Հայաստանի Հանրապետության ոստիկանությանը) և 10.1-10.4-րդ, 11-12-րդ մասերով, 48-րդ հոդվածով` իրենց տնօրինության տակ գտնվող հողերի մասով, 81.3-րդ, 95-րդ (ֆիզիկական և (կամ) իրավաբանական անձանց սեփականության իրավունքով պատկանող պատմության և մշակույթի անշարժ հուշարձան հանդիսացող շենքերը և շինությունները օրենդրությամբ սահմանված պահանջներին համապատասխան շահագործելու և պահպանելու համայնքի ղեկավարի կողմից սահմանված գրավոր պահանջները չկատարելու մասով), 113-րդ, 124.7-րդ հոդվածով, 131.2-րդ, 137.10-րդ հոդվածներով, 152.1-րդ հոդվածի 1-ին, 2-րդ, 3-րդ մասերով, 152.2-րդ հոդվածի 1-ին մասով, 152.3-րդ հոդվածով, 154.2-րդ հոդվածով, 154.3-րդ, 154.4-րդ, 154.5-րդ, 154.6-րդ, 154.7-րդ, 156-րդ հոդվածներով, 157-րդ հոդվածի 2-րդ մասով, 157.15-րդ, 158-րդ (բացառությամբ 2-րդ, 11-րդ, 16-րդ, 18-րդ, 22-րդ, 25-րդ, 27-րդ, 32-րդ, 37-45-րդ, 48-րդ և 49-րդ մասերի), 158.2-րդ,</w:t>
        </w:r>
        <w:r w:rsidRPr="00CE01FF">
          <w:rPr>
            <w:rFonts w:ascii="Calibri" w:hAnsi="Calibri" w:cs="Calibri"/>
            <w:bCs/>
            <w:lang w:val="hy-AM"/>
          </w:rPr>
          <w:t> </w:t>
        </w:r>
        <w:r w:rsidRPr="00CE01FF">
          <w:rPr>
            <w:rFonts w:ascii="GHEA Grapalat" w:hAnsi="GHEA Grapalat" w:cs="Calibri"/>
            <w:bCs/>
            <w:lang w:val="hy-AM"/>
          </w:rPr>
          <w:t xml:space="preserve"> 162-րդ, 162.3-րդ հոդվածներով,</w:t>
        </w:r>
        <w:r w:rsidRPr="00CE01FF">
          <w:rPr>
            <w:rFonts w:ascii="Calibri" w:hAnsi="Calibri" w:cs="Calibri"/>
            <w:bCs/>
            <w:lang w:val="hy-AM"/>
          </w:rPr>
          <w:t> </w:t>
        </w:r>
        <w:r w:rsidRPr="00CE01FF">
          <w:rPr>
            <w:rFonts w:ascii="GHEA Grapalat" w:hAnsi="GHEA Grapalat" w:cs="Calibri"/>
            <w:bCs/>
            <w:lang w:val="hy-AM"/>
          </w:rPr>
          <w:t>169.14-րդ հոդվածի 4-րդ մասով, 169.16-րդ հոդվածով (բացառությամբ 169.16-րդ հոդվածի 9-րդ, 10-րդ և 11-րդ մասերի),</w:t>
        </w:r>
        <w:r w:rsidRPr="00CE01FF">
          <w:rPr>
            <w:rFonts w:ascii="Calibri" w:hAnsi="Calibri" w:cs="Calibri"/>
            <w:bCs/>
            <w:lang w:val="hy-AM"/>
          </w:rPr>
          <w:t> </w:t>
        </w:r>
        <w:r w:rsidRPr="00CE01FF">
          <w:rPr>
            <w:rFonts w:ascii="GHEA Grapalat" w:hAnsi="GHEA Grapalat" w:cs="Calibri"/>
            <w:bCs/>
            <w:lang w:val="hy-AM"/>
          </w:rPr>
          <w:t>171.12-րդ հոդվածի 14-րդ մասով , 180-րդ հոդվածի 5-րդ,  6-րդ, 7-րդ և 8-րդ մասերով, 180.2-րդ, 183.6-րդ, 189.11-րդ, 189.12-րդ և 189.18-րդ հոդվածներով նախատեսված վարչական իրավախախտումների վերաբերյալ գործերը:</w:t>
        </w:r>
      </w:ins>
      <w:del w:id="2483" w:author="irav 42" w:date="2026-03-13T17:51:00Z" w16du:dateUtc="2026-03-13T13:51:00Z">
        <w:r w:rsidRPr="00CE01FF" w:rsidDel="006D2E62">
          <w:rPr>
            <w:rFonts w:ascii="GHEA Grapalat" w:eastAsia="Merriweather" w:hAnsi="GHEA Grapalat" w:cs="Merriweather"/>
            <w:bCs/>
          </w:rPr>
          <w:delText>Տեղական ինքնակառավարման մարմինները քննում են սույն օրենսգրքի 43.1-ին հոդվածի 2.1-8.1-ին (3-րդ, 4-րդ և 7-րդ մասերով նախատեսված իրավախախտումները տեղական ինքնակառավարման մարմինների կողմից հայտնաբերվելու դեպքում՝ տեղեկացնելով Հայաստանի Հանրապետության ոստիկանությանը) և 10.1-10.4-րդ, 11-12-րդ մասերով, 48-րդ հոդվածով` իրենց տնօրինության տակ գտնվող հողերի մասով, 113-րդ, 124.7-րդ հոդվածով, 152.1-րդ հոդվածի 1-ին, 2-րդ, 3-րդ մասերով, 152.2-րդ հոդվածի 1-ին մասով, 152.3-րդ հոդվածով,</w:delText>
        </w:r>
        <w:r w:rsidRPr="00CE01FF" w:rsidDel="006D2E62">
          <w:rPr>
            <w:rFonts w:ascii="Calibri" w:eastAsia="Merriweather" w:hAnsi="Calibri" w:cs="Calibri"/>
            <w:bCs/>
          </w:rPr>
          <w:delText> </w:delText>
        </w:r>
        <w:r w:rsidRPr="00CE01FF" w:rsidDel="006D2E62">
          <w:rPr>
            <w:rFonts w:ascii="GHEA Grapalat" w:eastAsia="Merriweather" w:hAnsi="GHEA Grapalat" w:cs="Merriweather"/>
            <w:bCs/>
          </w:rPr>
          <w:delText>154.2-րդ հոդվածով, 156-րդ, 157-րդ հոդվածի 2-րդ մասով, 157.15-րդ, 158-րդ (բացառությամբ 2-րդ, 11-րդ, 16-րդ, 18-րդ, 22-րդ, 25-րդ, 27-րդ, 32-րդ, 37-45-րդ, 48-րդ և 49-րդ</w:delText>
        </w:r>
        <w:r w:rsidRPr="00CE01FF" w:rsidDel="006D2E62">
          <w:rPr>
            <w:rFonts w:ascii="Calibri" w:eastAsia="Merriweather" w:hAnsi="Calibri" w:cs="Calibri"/>
            <w:bCs/>
          </w:rPr>
          <w:delText> </w:delText>
        </w:r>
        <w:r w:rsidRPr="00CE01FF" w:rsidDel="006D2E62">
          <w:rPr>
            <w:rFonts w:ascii="GHEA Grapalat" w:eastAsia="Merriweather" w:hAnsi="GHEA Grapalat" w:cs="Merriweather"/>
            <w:bCs/>
          </w:rPr>
          <w:delText>մասերի), 158.2-րդ,</w:delText>
        </w:r>
        <w:r w:rsidRPr="00CE01FF" w:rsidDel="006D2E62">
          <w:rPr>
            <w:rFonts w:ascii="Calibri" w:eastAsia="Merriweather" w:hAnsi="Calibri" w:cs="Calibri"/>
            <w:bCs/>
          </w:rPr>
          <w:delText> </w:delText>
        </w:r>
        <w:r w:rsidRPr="00CE01FF" w:rsidDel="006D2E62">
          <w:rPr>
            <w:rFonts w:ascii="GHEA Grapalat" w:eastAsia="Merriweather" w:hAnsi="GHEA Grapalat" w:cs="Merriweather"/>
            <w:bCs/>
          </w:rPr>
          <w:delText>162-րդ, 162.3-րդ,</w:delText>
        </w:r>
        <w:r w:rsidRPr="00CE01FF" w:rsidDel="006D2E62">
          <w:rPr>
            <w:rFonts w:ascii="Calibri" w:eastAsia="Merriweather" w:hAnsi="Calibri" w:cs="Calibri"/>
            <w:bCs/>
          </w:rPr>
          <w:delText> </w:delText>
        </w:r>
        <w:r w:rsidRPr="00CE01FF" w:rsidDel="006D2E62">
          <w:rPr>
            <w:rFonts w:ascii="GHEA Grapalat" w:eastAsia="Merriweather" w:hAnsi="GHEA Grapalat" w:cs="Merriweather"/>
            <w:bCs/>
          </w:rPr>
          <w:delText>169.14-րդ հոդվածի 1-ին մասի չորրորդ պարբերությամբ, 180-րդ հոդվածի 5-րդ և 6-րդ մասերով, 169.16-րդ (բացառությամբ 169.16-րդ հոդվածի 9-րդ, 10-րդ և 11-րդ մասերի),</w:delText>
        </w:r>
        <w:r w:rsidRPr="00CE01FF" w:rsidDel="006D2E62">
          <w:rPr>
            <w:rFonts w:ascii="Calibri" w:eastAsia="Merriweather" w:hAnsi="Calibri" w:cs="Calibri"/>
            <w:bCs/>
          </w:rPr>
          <w:delText> </w:delText>
        </w:r>
        <w:r w:rsidRPr="00CE01FF" w:rsidDel="006D2E62">
          <w:rPr>
            <w:rFonts w:ascii="GHEA Grapalat" w:eastAsia="Merriweather" w:hAnsi="GHEA Grapalat" w:cs="Merriweather"/>
            <w:bCs/>
          </w:rPr>
          <w:delText>180.2-րդ, 189.11-րդ , 189.12-րդ և 189.18-րդ հոդվածներով նախատեսված վարչական իրավախախտումների վերաբերյալ գործերը:</w:delText>
        </w:r>
      </w:del>
    </w:p>
    <w:p w14:paraId="20596C71"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Տարածքային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իրենց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իրավասության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114-րդ, 137.9-րդ,</w:t>
      </w:r>
      <w:r w:rsidRPr="00CE01FF">
        <w:rPr>
          <w:rFonts w:ascii="Calibri" w:eastAsia="Merriweather" w:hAnsi="Calibri" w:cs="Calibri"/>
          <w:bCs/>
        </w:rPr>
        <w:t> </w:t>
      </w:r>
      <w:r w:rsidRPr="00CE01FF">
        <w:rPr>
          <w:rFonts w:ascii="GHEA Grapalat" w:eastAsia="Merriweather" w:hAnsi="GHEA Grapalat" w:cs="Merriweather"/>
          <w:bCs/>
        </w:rPr>
        <w:t xml:space="preserve">154-րդ, 154.1-րդ, 156.1-րդ, 169.1-րդ </w:t>
      </w:r>
      <w:proofErr w:type="spellStart"/>
      <w:r w:rsidRPr="00CE01FF">
        <w:rPr>
          <w:rFonts w:ascii="GHEA Grapalat" w:eastAsia="Merriweather" w:hAnsi="GHEA Grapalat" w:cs="Merriweather"/>
          <w:bCs/>
        </w:rPr>
        <w:t>հոդվածներով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գործերը</w:t>
      </w:r>
      <w:proofErr w:type="spellEnd"/>
      <w:r w:rsidRPr="00CE01FF">
        <w:rPr>
          <w:rFonts w:ascii="GHEA Grapalat" w:eastAsia="Merriweather" w:hAnsi="GHEA Grapalat" w:cs="Merriweather"/>
          <w:bCs/>
        </w:rPr>
        <w:t>:</w:t>
      </w:r>
    </w:p>
    <w:p w14:paraId="21A1ED11" w14:textId="77777777" w:rsidR="00DA047C" w:rsidRPr="00CE01FF" w:rsidRDefault="00DA047C" w:rsidP="00DA047C">
      <w:pPr>
        <w:shd w:val="clear" w:color="auto" w:fill="FFFFFF"/>
        <w:spacing w:after="0" w:line="276" w:lineRule="auto"/>
        <w:ind w:firstLine="720"/>
        <w:jc w:val="both"/>
        <w:rPr>
          <w:ins w:id="2484" w:author="irav 42" w:date="2026-03-13T17:51:00Z" w16du:dateUtc="2026-03-13T13:51:00Z"/>
          <w:rFonts w:ascii="GHEA Grapalat" w:eastAsia="Merriweather" w:hAnsi="GHEA Grapalat" w:cs="Merriweather"/>
          <w:bCs/>
        </w:rPr>
      </w:pPr>
      <w:proofErr w:type="spellStart"/>
      <w:r w:rsidRPr="00CE01FF">
        <w:rPr>
          <w:rFonts w:ascii="GHEA Grapalat" w:eastAsia="Merriweather" w:hAnsi="GHEA Grapalat" w:cs="Merriweather"/>
          <w:bCs/>
        </w:rPr>
        <w:lastRenderedPageBreak/>
        <w:t>Տարածքային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անունից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քննելու</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մարզպետները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անունից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Երևան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Երևանի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քաղաքապետը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w:t>
      </w:r>
    </w:p>
    <w:p w14:paraId="1D7D4EF3" w14:textId="77777777" w:rsidR="00404A45" w:rsidRPr="00CE01FF" w:rsidRDefault="00404A45" w:rsidP="00404A45">
      <w:pPr>
        <w:shd w:val="clear" w:color="auto" w:fill="FFFFFF"/>
        <w:spacing w:after="0" w:line="276" w:lineRule="auto"/>
        <w:ind w:firstLine="720"/>
        <w:jc w:val="both"/>
        <w:rPr>
          <w:ins w:id="2485" w:author="irav 42" w:date="2026-04-16T13:53:00Z"/>
          <w:rFonts w:ascii="GHEA Grapalat" w:hAnsi="GHEA Grapalat" w:cs="Calibri"/>
          <w:bCs/>
          <w:lang w:val="hy-AM"/>
        </w:rPr>
      </w:pPr>
      <w:ins w:id="2486" w:author="irav 42" w:date="2026-04-16T13:53:00Z">
        <w:r w:rsidRPr="00CE01FF">
          <w:rPr>
            <w:rFonts w:ascii="GHEA Grapalat" w:hAnsi="GHEA Grapalat" w:cs="Calibri"/>
            <w:bCs/>
            <w:lang w:val="hy-AM"/>
          </w:rPr>
          <w:t>5. Սույն օրենսգրքով սահմանված վարչական իրավախախտումների դեպքերով այլ վարչական մարմինների կողմից վարչական վարույթ կարող է հարուցվել և իրականացվել նաև համայնքի ղեկավարի կամ նրա որոշմամբ սահմանված պաշտոնատար անձանց կողմից ներկայացված հնարավոր վարչական իրավախախտման դեպքի մասին նյութերի հիման վրա: Սույն մասում նշված նյութերը վարչական մարմնի կողմից կարող են օգտագործվել որպես վարչական իրավախախտման դեպքը հիմնավորող ապացույց: Համայնքի ղեկավարի կամ նրա որոշմամբ սահմանված պաշտոնատար անձանց կողմից ներկայացված նյութերը կարող են դրվել վարչական վարույթի հիմքում, եթե դրանք հնարավորություն են տալիս պարզելու վարչական իրավախախտման հատկանիշները, իրավախախտումը կատարելու վայրն ու ժամանակը:</w:t>
        </w:r>
      </w:ins>
    </w:p>
    <w:p w14:paraId="7A4B2EA8" w14:textId="6B4A7506" w:rsidR="00DA047C" w:rsidRPr="00CE01FF" w:rsidDel="00404A45" w:rsidRDefault="00404A45" w:rsidP="00404A45">
      <w:pPr>
        <w:shd w:val="clear" w:color="auto" w:fill="FFFFFF"/>
        <w:spacing w:after="0" w:line="276" w:lineRule="auto"/>
        <w:ind w:firstLine="720"/>
        <w:jc w:val="both"/>
        <w:rPr>
          <w:del w:id="2487" w:author="irav 42" w:date="2026-04-16T13:53:00Z" w16du:dateUtc="2026-04-16T09:53:00Z"/>
          <w:rFonts w:ascii="GHEA Grapalat" w:eastAsia="Merriweather" w:hAnsi="GHEA Grapalat" w:cs="Merriweather"/>
          <w:bCs/>
          <w:lang w:val="hy-AM"/>
        </w:rPr>
      </w:pPr>
      <w:ins w:id="2488" w:author="irav 42" w:date="2026-04-16T13:53:00Z">
        <w:r w:rsidRPr="00CE01FF">
          <w:rPr>
            <w:rFonts w:ascii="GHEA Grapalat" w:hAnsi="GHEA Grapalat" w:cs="Calibri"/>
            <w:bCs/>
            <w:lang w:val="hy-AM"/>
          </w:rPr>
          <w:t>6. Սույն հոդվածի 5-րդ մասով նախատեսված դեպքերում համայնքի ղեկավարի կամ նրա որոշմամբ սահմանված պաշտոնատար անձանց կողմից ներկայացված հնարավոր վարչական իրավախախտման դեպքի մասին նյութերի հիման վրա վարչական վարույթ հարուցած վարչական մարմինը պարտավոր է վարչական վարույթի արդյունքների մասին էլեկտրոնային եղանակով տեղեկացնել հնարավոր վարչական իրավախախտման դեպքի մասին նյութեր ներկայացրած անձանց՝ վարչական ակտ ընդունելու համար օրենքով նախատեսված ժամկետները լրանալուց հետո՝ տաս աշխատանքային օրվա ընթացքում:</w:t>
        </w:r>
      </w:ins>
    </w:p>
    <w:p w14:paraId="3149D393"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
          <w:bCs/>
          <w:i/>
          <w:iCs/>
          <w:lang w:val="hy-AM"/>
        </w:rPr>
        <w:t>(219</w:t>
      </w:r>
      <w:r w:rsidRPr="00CE01FF">
        <w:rPr>
          <w:rFonts w:ascii="GHEA Grapalat" w:eastAsia="Merriweather" w:hAnsi="GHEA Grapalat" w:cs="Merriweather"/>
          <w:b/>
          <w:bCs/>
          <w:i/>
          <w:iCs/>
          <w:vertAlign w:val="superscript"/>
          <w:lang w:val="hy-AM"/>
        </w:rPr>
        <w:t>1</w:t>
      </w:r>
      <w:r w:rsidRPr="00CE01FF">
        <w:rPr>
          <w:rFonts w:ascii="GHEA Grapalat" w:eastAsia="Merriweather" w:hAnsi="GHEA Grapalat" w:cs="Merriweather"/>
          <w:b/>
          <w:bCs/>
          <w:i/>
          <w:iCs/>
          <w:lang w:val="hy-AM"/>
        </w:rPr>
        <w:t>-ին հոդվածը լրաց. 23.06.97 ՀՕ-133, խմբ. 17.12.97 ՀՕ-189, 11.12.02 ՀՕ-496-Ն, 04.11.03 ՀՕ-30-Ն, 08.07.05 ՀՕ-168-Ն, լրաց. 16.12.05 ՀՕ-262-Ն,</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27.11.06 ՀՕ-227-Ն, խմբ. 27.02.07 ՀՕ-134-Ն, փոփ. 06.12.07 ՀՕ-296-Ն, խմբ. 02.12.08 ՀՕ-221-Ն, փոփ. 26.12.08 ՀՕ-15-Ն. 04.10.10 ՀՕ-145-Ն,</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լրաց. 23.06.11 ՀՕ-222-Ն, փոփ. 23.06.11 ՀՕ-230-Ն, 07.02.12 ՀՕ-2-Ն, 11.09.12 ՀՕ-179-Ն, լրաց. 06.12.12 ՀՕ-228-Ն, 19.12.12 ՀՕ-247-Ն,</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29.04.15 ՀՕ-31-Ն, 01.03.17 ՀՕ-75-Ն, փոփ. 22.05.18 ՀՕ-331-Ն, 08.05.19 ՀՕ-30-Ն, լրաց. 11.09.18</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ՀՕ-381-Ն, 20.01.21 ՀՕ-64-Ն, փոփ. 27.05.21 ՀՕ-229-Ն, 16.12.21 ՀՕ-428-Ն, լրաց. 04.03.22 ՀՕ-46-Ն, փոփ. 26.10.22 ՀՕ-403-Ն, լրաց. 22.03.23 ՀՕ-115-Ն, փոփ. 13.04.23 ՀՕ-138-Ն, լրաց. 22.03.23 ՀՕ-107-Ն, փոփ.</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25.10.23</w:t>
      </w:r>
      <w:r w:rsidRPr="00CE01FF">
        <w:rPr>
          <w:rFonts w:ascii="Calibri" w:eastAsia="Merriweather" w:hAnsi="Calibri" w:cs="Calibri"/>
          <w:bCs/>
          <w:lang w:val="hy-AM"/>
        </w:rPr>
        <w:t> </w:t>
      </w:r>
      <w:r w:rsidRPr="00CE01FF">
        <w:rPr>
          <w:rFonts w:ascii="GHEA Grapalat" w:eastAsia="Merriweather" w:hAnsi="GHEA Grapalat" w:cs="Merriweather"/>
          <w:b/>
          <w:bCs/>
          <w:i/>
          <w:iCs/>
          <w:lang w:val="hy-AM"/>
        </w:rPr>
        <w:t xml:space="preserve">ՀՕ-343-Ն, 16.01.24 ՀՕ-19-Ն, լրաց. 13.07.23 ՀՕ-260-Ն, փոփ. </w:t>
      </w:r>
      <w:r w:rsidRPr="00CE01FF">
        <w:rPr>
          <w:rFonts w:ascii="GHEA Grapalat" w:eastAsia="Merriweather" w:hAnsi="GHEA Grapalat" w:cs="Merriweather"/>
          <w:b/>
          <w:bCs/>
          <w:i/>
          <w:iCs/>
          <w:lang w:val="hy-AM"/>
        </w:rPr>
        <w:lastRenderedPageBreak/>
        <w:t>11.09.24 ՀՕ-334-Ն, լրաց. 05.03.25 ՀՕ-64-Ն, 03.07.25 ՀՕ-202-Ն,</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11.04.24</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ՀՕ-143-Ն)</w:t>
      </w:r>
    </w:p>
    <w:p w14:paraId="784681A5"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
          <w:bCs/>
          <w:i/>
          <w:iCs/>
          <w:lang w:val="hy-AM"/>
        </w:rPr>
        <w:t>(հոդվածը</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05.03.25</w:t>
      </w:r>
      <w:r w:rsidRPr="00CE01FF">
        <w:rPr>
          <w:rFonts w:ascii="Calibri" w:eastAsia="Merriweather" w:hAnsi="Calibri" w:cs="Calibri"/>
          <w:b/>
          <w:bCs/>
          <w:i/>
          <w:iCs/>
          <w:lang w:val="hy-AM"/>
        </w:rPr>
        <w:t> </w:t>
      </w:r>
      <w:hyperlink r:id="rId41" w:tgtFrame="_blank" w:history="1">
        <w:r w:rsidRPr="00CE01FF">
          <w:rPr>
            <w:rStyle w:val="Hyperlink"/>
            <w:rFonts w:ascii="GHEA Grapalat" w:eastAsia="Merriweather" w:hAnsi="GHEA Grapalat" w:cs="Merriweather"/>
            <w:b/>
            <w:bCs/>
            <w:i/>
            <w:iCs/>
            <w:lang w:val="hy-AM"/>
          </w:rPr>
          <w:t>ՀՕ-64-Ն</w:t>
        </w:r>
      </w:hyperlink>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օրենքի 1-ին հոդվածի 3-րդ կետով լրացվող սույն Օրենսգրքի 158-րդ հոդվածի 48-րդ և 49-րդ մասերն</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ուժի մեջ</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են մտնում</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նույն օրենքի</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պաշտոնական հրապարակումից երկու ամիս հետո)</w:t>
      </w:r>
    </w:p>
    <w:p w14:paraId="43E88F93"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A047C" w:rsidRPr="00CE01FF" w14:paraId="3EBD46A0" w14:textId="77777777" w:rsidTr="003B4A26">
        <w:trPr>
          <w:tblCellSpacing w:w="0" w:type="dxa"/>
        </w:trPr>
        <w:tc>
          <w:tcPr>
            <w:tcW w:w="2025" w:type="dxa"/>
            <w:shd w:val="clear" w:color="auto" w:fill="FFFFFF"/>
            <w:hideMark/>
          </w:tcPr>
          <w:p w14:paraId="4BD8E553" w14:textId="77777777" w:rsidR="00DA047C" w:rsidRPr="00CE01FF" w:rsidRDefault="00DA047C" w:rsidP="003B4A26">
            <w:pPr>
              <w:shd w:val="clear" w:color="auto" w:fill="FFFFFF"/>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lang w:val="hy-AM"/>
              </w:rPr>
              <w:t xml:space="preserve">       </w:t>
            </w:r>
            <w:r w:rsidRPr="00CE01FF">
              <w:rPr>
                <w:rFonts w:ascii="GHEA Grapalat" w:eastAsia="Merriweather" w:hAnsi="GHEA Grapalat" w:cs="Merriweather"/>
                <w:b/>
                <w:bCs/>
              </w:rPr>
              <w:t>Հոդված 224.</w:t>
            </w:r>
          </w:p>
        </w:tc>
        <w:tc>
          <w:tcPr>
            <w:tcW w:w="0" w:type="auto"/>
            <w:shd w:val="clear" w:color="auto" w:fill="FFFFFF"/>
            <w:vAlign w:val="center"/>
            <w:hideMark/>
          </w:tcPr>
          <w:p w14:paraId="5AE282B5" w14:textId="77777777" w:rsidR="00DA047C" w:rsidRPr="00CE01FF" w:rsidRDefault="00DA047C" w:rsidP="003B4A26">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
                <w:bCs/>
              </w:rPr>
              <w:t>Հայաստանի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Հանրապետության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ոստիկանությունը</w:t>
            </w:r>
            <w:proofErr w:type="spellEnd"/>
          </w:p>
        </w:tc>
      </w:tr>
    </w:tbl>
    <w:p w14:paraId="7E4B3F0A"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վերնագիրը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proofErr w:type="gramStart"/>
      <w:r w:rsidRPr="00CE01FF">
        <w:rPr>
          <w:rFonts w:ascii="GHEA Grapalat" w:eastAsia="Merriweather" w:hAnsi="GHEA Grapalat" w:cs="Merriweather"/>
          <w:b/>
          <w:bCs/>
          <w:i/>
          <w:iCs/>
        </w:rPr>
        <w:t>07.02.12</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 ՀՕ</w:t>
      </w:r>
      <w:proofErr w:type="gramEnd"/>
      <w:r w:rsidRPr="00CE01FF">
        <w:rPr>
          <w:rFonts w:ascii="GHEA Grapalat" w:eastAsia="Merriweather" w:hAnsi="GHEA Grapalat" w:cs="Merriweather"/>
          <w:b/>
          <w:bCs/>
          <w:i/>
          <w:iCs/>
        </w:rPr>
        <w:t>-2-Ն)</w:t>
      </w:r>
    </w:p>
    <w:p w14:paraId="27BE5773"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ոստիկանությունը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41.7-41.8-րդ, 43.1-ին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3-րդ, 4-րդ, 7-րդ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ոստիկանության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հայտնաբերվելու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տեղեկացնելով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մարմնին</w:t>
      </w:r>
      <w:proofErr w:type="spellEnd"/>
      <w:r w:rsidRPr="00CE01FF">
        <w:rPr>
          <w:rFonts w:ascii="GHEA Grapalat" w:eastAsia="Merriweather" w:hAnsi="GHEA Grapalat" w:cs="Merriweather"/>
          <w:bCs/>
        </w:rPr>
        <w:t xml:space="preserve">), 10-12-րդ </w:t>
      </w:r>
      <w:proofErr w:type="spellStart"/>
      <w:r w:rsidRPr="00CE01FF">
        <w:rPr>
          <w:rFonts w:ascii="GHEA Grapalat" w:eastAsia="Merriweather" w:hAnsi="GHEA Grapalat" w:cs="Merriweather"/>
          <w:bCs/>
        </w:rPr>
        <w:t>մասերով</w:t>
      </w:r>
      <w:proofErr w:type="spellEnd"/>
      <w:r w:rsidRPr="00CE01FF">
        <w:rPr>
          <w:rFonts w:ascii="GHEA Grapalat" w:eastAsia="Merriweather" w:hAnsi="GHEA Grapalat" w:cs="Merriweather"/>
          <w:bCs/>
        </w:rPr>
        <w:t xml:space="preserve">, 44.1-ին, 44.2-րդ, 47.14-րդ, 52.1-ին, 53-րդ, 53.2-53.6-րդ, 63.7-րդ, 88.1-ին, </w:t>
      </w:r>
      <w:ins w:id="2489" w:author="irav 42" w:date="2026-03-13T17:53:00Z" w16du:dateUtc="2026-03-13T13:53:00Z">
        <w:r w:rsidRPr="00CE01FF">
          <w:rPr>
            <w:rFonts w:ascii="GHEA Grapalat" w:hAnsi="GHEA Grapalat" w:cs="Calibri"/>
            <w:bCs/>
            <w:lang w:val="hy-AM"/>
          </w:rPr>
          <w:t>95-րդ (բացառությամբ ֆիզիկական և (կամ) իրավաբանական անձանց սեփականության իրավունքով պատկանող պատմության և մշակույթի անշարժ հուշարձան հանդիսացող շենքերը և շինությունները օրենդրությամբ սահմանված պահանջներին համապատասխան շահագործելու և պահպանելու համայնքի ղեկավարի կողմից սահմանված գրավոր պահանջները չկատարելու մասով)</w:t>
        </w:r>
      </w:ins>
      <w:del w:id="2490" w:author="irav 42" w:date="2026-03-13T17:53:00Z" w16du:dateUtc="2026-03-13T13:53:00Z">
        <w:r w:rsidRPr="00CE01FF" w:rsidDel="005E194C">
          <w:rPr>
            <w:rFonts w:ascii="GHEA Grapalat" w:eastAsia="Merriweather" w:hAnsi="GHEA Grapalat" w:cs="Merriweather"/>
            <w:bCs/>
          </w:rPr>
          <w:delText>95-րդ</w:delText>
        </w:r>
      </w:del>
      <w:r w:rsidRPr="00CE01FF">
        <w:rPr>
          <w:rFonts w:ascii="GHEA Grapalat" w:eastAsia="Merriweather" w:hAnsi="GHEA Grapalat" w:cs="Merriweather"/>
          <w:bCs/>
        </w:rPr>
        <w:t>, 95</w:t>
      </w:r>
      <w:r w:rsidRPr="00CE01FF">
        <w:rPr>
          <w:rFonts w:ascii="MS Mincho" w:eastAsia="MS Mincho" w:hAnsi="MS Mincho" w:cs="MS Mincho" w:hint="eastAsia"/>
          <w:bCs/>
        </w:rPr>
        <w:t>․</w:t>
      </w:r>
      <w:r w:rsidRPr="00CE01FF">
        <w:rPr>
          <w:rFonts w:ascii="GHEA Grapalat" w:eastAsia="Merriweather" w:hAnsi="GHEA Grapalat" w:cs="Merriweather"/>
          <w:bCs/>
        </w:rPr>
        <w:t>7-րդ,</w:t>
      </w:r>
      <w:r w:rsidRPr="00CE01FF">
        <w:rPr>
          <w:rFonts w:ascii="Calibri" w:eastAsia="Merriweather" w:hAnsi="Calibri" w:cs="Calibri"/>
          <w:bCs/>
        </w:rPr>
        <w:t> </w:t>
      </w:r>
      <w:r w:rsidRPr="00CE01FF">
        <w:rPr>
          <w:rFonts w:ascii="GHEA Grapalat" w:eastAsia="Merriweather" w:hAnsi="GHEA Grapalat" w:cs="Merriweather"/>
          <w:bCs/>
        </w:rPr>
        <w:t>110.1-ին, 110.2-րդ, 111-րդ, 123-123.4-րդ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123.4-րդ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ներմուծելուց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ծագած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չներկայացնելու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3-րդ և 4-րդ </w:t>
      </w:r>
      <w:proofErr w:type="spellStart"/>
      <w:r w:rsidRPr="00CE01FF">
        <w:rPr>
          <w:rFonts w:ascii="GHEA Grapalat" w:eastAsia="Merriweather" w:hAnsi="GHEA Grapalat" w:cs="Merriweather"/>
          <w:bCs/>
        </w:rPr>
        <w:t>մասերով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123.5-րդ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ութերորդ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իններորդ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տասնչորսերորդ</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տասնհինգերորդ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123.6-123.7-րդ, 124-124.4-րդ, 124.6-րդ, 124.8-րդ, 125-126-րդ, 128-րդ, 129.2-րդ, 129.3-րդ, 131-րդ, 131.1-ին,</w:t>
      </w:r>
      <w:r w:rsidRPr="00CE01FF">
        <w:rPr>
          <w:rFonts w:ascii="Calibri" w:eastAsia="Merriweather" w:hAnsi="Calibri" w:cs="Calibri"/>
          <w:bCs/>
        </w:rPr>
        <w:t> </w:t>
      </w:r>
      <w:r w:rsidRPr="00CE01FF">
        <w:rPr>
          <w:rFonts w:ascii="GHEA Grapalat" w:eastAsia="Merriweather" w:hAnsi="GHEA Grapalat" w:cs="Merriweather"/>
          <w:bCs/>
        </w:rPr>
        <w:t>132-րդ, 134-րդ, 135.1-ին, 135.2-րդ, 139-րդ, 140-րդ, 153-րդ, 160-րդ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3-րդ, 4-րդ և 5-րդ </w:t>
      </w:r>
      <w:proofErr w:type="spellStart"/>
      <w:r w:rsidRPr="00CE01FF">
        <w:rPr>
          <w:rFonts w:ascii="GHEA Grapalat" w:eastAsia="Merriweather" w:hAnsi="GHEA Grapalat" w:cs="Merriweather"/>
          <w:bCs/>
        </w:rPr>
        <w:t>մասերով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169.30-րդ </w:t>
      </w:r>
      <w:proofErr w:type="spellStart"/>
      <w:r w:rsidRPr="00CE01FF">
        <w:rPr>
          <w:rFonts w:ascii="GHEA Grapalat" w:eastAsia="Merriweather" w:hAnsi="GHEA Grapalat" w:cs="Merriweather"/>
          <w:bCs/>
        </w:rPr>
        <w:t>հոդվածներով</w:t>
      </w:r>
      <w:proofErr w:type="spellEnd"/>
      <w:r w:rsidRPr="00CE01FF">
        <w:rPr>
          <w:rFonts w:ascii="GHEA Grapalat" w:eastAsia="Merriweather" w:hAnsi="GHEA Grapalat" w:cs="Merriweather"/>
          <w:bCs/>
        </w:rPr>
        <w:t xml:space="preserve">, 171.12-րդ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6-րդ, 9-12-րդ </w:t>
      </w:r>
      <w:proofErr w:type="spellStart"/>
      <w:r w:rsidRPr="00CE01FF">
        <w:rPr>
          <w:rFonts w:ascii="GHEA Grapalat" w:eastAsia="Merriweather" w:hAnsi="GHEA Grapalat" w:cs="Merriweather"/>
          <w:bCs/>
        </w:rPr>
        <w:t>մասերով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ոստիկանության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հայտնաբերվելու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արձանագրությունը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Շուկայի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վերահսկողության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մարմնին</w:t>
      </w:r>
      <w:proofErr w:type="spellEnd"/>
      <w:r w:rsidRPr="00CE01FF">
        <w:rPr>
          <w:rFonts w:ascii="GHEA Grapalat" w:eastAsia="Merriweather" w:hAnsi="GHEA Grapalat" w:cs="Merriweather"/>
          <w:bCs/>
        </w:rPr>
        <w:t xml:space="preserve">), 172.2-րդ, 173-րդ, 173.2-րդ, 175-րդ, 177-րդ, 178-րդ, 178.1-ին, 178.2-րդ, 179.1-ին, </w:t>
      </w:r>
      <w:ins w:id="2491" w:author="irav 42" w:date="2026-03-13T17:53:00Z" w16du:dateUtc="2026-03-13T13:53:00Z">
        <w:r w:rsidRPr="00CE01FF">
          <w:rPr>
            <w:rFonts w:ascii="GHEA Grapalat" w:hAnsi="GHEA Grapalat" w:cs="Calibri"/>
            <w:bCs/>
            <w:lang w:val="hy-AM"/>
          </w:rPr>
          <w:t>180-րդ (բացառությամբ հինգերորդ, վեցերորդ, յոթերորդ և ութերորդ մասերով նախատեսված իրավախախտումների)</w:t>
        </w:r>
      </w:ins>
      <w:del w:id="2492" w:author="irav 42" w:date="2026-03-13T17:53:00Z" w16du:dateUtc="2026-03-13T13:53:00Z">
        <w:r w:rsidRPr="00CE01FF" w:rsidDel="005E194C">
          <w:rPr>
            <w:rFonts w:ascii="GHEA Grapalat" w:eastAsia="Merriweather" w:hAnsi="GHEA Grapalat" w:cs="Merriweather"/>
            <w:bCs/>
          </w:rPr>
          <w:delText>180-րդ (բացառությամբ հինգերորդ և վեցերորդ մասերով նախատեսված իրավախախտումների)</w:delText>
        </w:r>
      </w:del>
      <w:r w:rsidRPr="00CE01FF">
        <w:rPr>
          <w:rFonts w:ascii="GHEA Grapalat" w:eastAsia="Merriweather" w:hAnsi="GHEA Grapalat" w:cs="Merriweather"/>
          <w:bCs/>
        </w:rPr>
        <w:t xml:space="preserve">, 181-րդ, 182.3-րդ </w:t>
      </w:r>
      <w:proofErr w:type="spellStart"/>
      <w:r w:rsidRPr="00CE01FF">
        <w:rPr>
          <w:rFonts w:ascii="GHEA Grapalat" w:eastAsia="Merriweather" w:hAnsi="GHEA Grapalat" w:cs="Merriweather"/>
          <w:bCs/>
        </w:rPr>
        <w:t>հոդվածներով</w:t>
      </w:r>
      <w:proofErr w:type="spellEnd"/>
      <w:r w:rsidRPr="00CE01FF">
        <w:rPr>
          <w:rFonts w:ascii="GHEA Grapalat" w:eastAsia="Merriweather" w:hAnsi="GHEA Grapalat" w:cs="Merriweather"/>
          <w:bCs/>
        </w:rPr>
        <w:t xml:space="preserve">, 182.4-րդ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2-րդ </w:t>
      </w:r>
      <w:r w:rsidRPr="00CE01FF">
        <w:rPr>
          <w:rFonts w:ascii="GHEA Grapalat" w:eastAsia="Merriweather" w:hAnsi="GHEA Grapalat" w:cs="Merriweather"/>
          <w:bCs/>
        </w:rPr>
        <w:lastRenderedPageBreak/>
        <w:t>և 5-8-րդ, 9-րդ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պաշտպանության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բնագավառում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սահմանապահ</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զորքերի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զինծառայողների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աշխատակիցների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մեկուսացման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և 10-րդ </w:t>
      </w:r>
      <w:proofErr w:type="spellStart"/>
      <w:r w:rsidRPr="00CE01FF">
        <w:rPr>
          <w:rFonts w:ascii="GHEA Grapalat" w:eastAsia="Merriweather" w:hAnsi="GHEA Grapalat" w:cs="Merriweather"/>
          <w:bCs/>
        </w:rPr>
        <w:t>մասերով</w:t>
      </w:r>
      <w:proofErr w:type="spellEnd"/>
      <w:r w:rsidRPr="00CE01FF">
        <w:rPr>
          <w:rFonts w:ascii="GHEA Grapalat" w:eastAsia="Merriweather" w:hAnsi="GHEA Grapalat" w:cs="Merriweather"/>
          <w:bCs/>
        </w:rPr>
        <w:t xml:space="preserve">, 182.5-րդ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2-րդ, 4-10-րդ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223.3-րդ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12-14-րդ </w:t>
      </w:r>
      <w:proofErr w:type="spellStart"/>
      <w:r w:rsidRPr="00CE01FF">
        <w:rPr>
          <w:rFonts w:ascii="GHEA Grapalat" w:eastAsia="Merriweather" w:hAnsi="GHEA Grapalat" w:cs="Merriweather"/>
          <w:bCs/>
        </w:rPr>
        <w:t>մասերով</w:t>
      </w:r>
      <w:proofErr w:type="spellEnd"/>
      <w:r w:rsidRPr="00CE01FF">
        <w:rPr>
          <w:rFonts w:ascii="GHEA Grapalat" w:eastAsia="Merriweather" w:hAnsi="GHEA Grapalat" w:cs="Merriweather"/>
          <w:bCs/>
        </w:rPr>
        <w:t>, 183-րդ, 183.2-րդ,</w:t>
      </w:r>
      <w:r w:rsidRPr="00CE01FF">
        <w:rPr>
          <w:rFonts w:ascii="Calibri" w:eastAsia="Merriweather" w:hAnsi="Calibri" w:cs="Calibri"/>
          <w:bCs/>
        </w:rPr>
        <w:t> </w:t>
      </w:r>
      <w:r w:rsidRPr="00CE01FF">
        <w:rPr>
          <w:rFonts w:ascii="GHEA Grapalat" w:eastAsia="Merriweather" w:hAnsi="GHEA Grapalat" w:cs="Merriweather"/>
          <w:bCs/>
        </w:rPr>
        <w:t>184-րդ, 186-րդ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կատարվել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ոստիկանության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ձերբակալվածներին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վայրերում</w:t>
      </w:r>
      <w:proofErr w:type="spellEnd"/>
      <w:r w:rsidRPr="00CE01FF">
        <w:rPr>
          <w:rFonts w:ascii="GHEA Grapalat" w:eastAsia="Merriweather" w:hAnsi="GHEA Grapalat" w:cs="Merriweather"/>
          <w:bCs/>
        </w:rPr>
        <w:t xml:space="preserve">), 187.1-ին, 189.8-րդ, 190-193-րդ, 199-րդ, 200-րդ </w:t>
      </w:r>
      <w:proofErr w:type="spellStart"/>
      <w:r w:rsidRPr="00CE01FF">
        <w:rPr>
          <w:rFonts w:ascii="GHEA Grapalat" w:eastAsia="Merriweather" w:hAnsi="GHEA Grapalat" w:cs="Merriweather"/>
          <w:bCs/>
        </w:rPr>
        <w:t>հոդվածներով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43.1-ին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10-րդ և 11-րդ </w:t>
      </w:r>
      <w:proofErr w:type="spellStart"/>
      <w:r w:rsidRPr="00CE01FF">
        <w:rPr>
          <w:rFonts w:ascii="GHEA Grapalat" w:eastAsia="Merriweather" w:hAnsi="GHEA Grapalat" w:cs="Merriweather"/>
          <w:bCs/>
        </w:rPr>
        <w:t>մասերով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ոստիկանությունը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քննում</w:t>
      </w:r>
      <w:proofErr w:type="spellEnd"/>
      <w:r w:rsidRPr="00CE01FF">
        <w:rPr>
          <w:rFonts w:ascii="GHEA Grapalat" w:eastAsia="Merriweather" w:hAnsi="GHEA Grapalat" w:cs="Merriweather"/>
          <w:bCs/>
        </w:rPr>
        <w:t xml:space="preserve"> է 43.1-ին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3-րդ, 4-րդ և 7-րդ </w:t>
      </w:r>
      <w:proofErr w:type="spellStart"/>
      <w:r w:rsidRPr="00CE01FF">
        <w:rPr>
          <w:rFonts w:ascii="GHEA Grapalat" w:eastAsia="Merriweather" w:hAnsi="GHEA Grapalat" w:cs="Merriweather"/>
          <w:bCs/>
        </w:rPr>
        <w:t>մասերով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w:t>
      </w:r>
    </w:p>
    <w:p w14:paraId="4C2D9125"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ոստիկանության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անունից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քննելու</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ոստիկանության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հրամանով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w:t>
      </w:r>
    </w:p>
    <w:p w14:paraId="0B262564"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(224-րդ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25.06.86, 30.09.87, 10.03.90, 02.07.91, 02.09.93 ՀՕ-79, 14.06.94 ՀՕ-105, 03.12.96 ՀՕ-102, 24.12.04 ՀՕ-68-Ն, 24.11.04 ՀՕ-136-Ն,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16.12.05 ՀՕ-26-Ն,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16.12.05 ՀՕ-32-Ն,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21.02.07 ՀՕ-73-Ն,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07.04.09 ՀՕ-89-Ն,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18.05.09 ՀՕ-132-Ն,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18.05.10 ՀՕ-65-Ն, 09.02.12 ՀՕ-7-Ն,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27.02.12 ՀՕ-24-Ն,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19.03.12 ՀՕ-34-Ն,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21.03.12 ՀՕ-107-Ն,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30.11.11 ՀՕ-289-Ն,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w:t>
      </w:r>
      <w:proofErr w:type="gramStart"/>
      <w:r w:rsidRPr="00CE01FF">
        <w:rPr>
          <w:rFonts w:ascii="GHEA Grapalat" w:eastAsia="Merriweather" w:hAnsi="GHEA Grapalat" w:cs="Merriweather"/>
          <w:b/>
          <w:bCs/>
          <w:i/>
          <w:iCs/>
        </w:rPr>
        <w:t>07.02.12</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 ՀՕ</w:t>
      </w:r>
      <w:proofErr w:type="gramEnd"/>
      <w:r w:rsidRPr="00CE01FF">
        <w:rPr>
          <w:rFonts w:ascii="GHEA Grapalat" w:eastAsia="Merriweather" w:hAnsi="GHEA Grapalat" w:cs="Merriweather"/>
          <w:b/>
          <w:bCs/>
          <w:i/>
          <w:iCs/>
        </w:rPr>
        <w:t xml:space="preserve">-2-Ն,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19.12.12 ՀՕ-247-Ն,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19.06.13 ՀՕ-94-Ն,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21.06.14 ՀՕ-101-Ն,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20.11.14 ՀՕ-173-Ն, 21.12.15 ՀՕ-178-Ն, 01.03.17 ՀՕ-49-Ն,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17.11.17 ՀՕ-204-Ն, 21.12.17 ՀՕ-11-Ն, 22.05.18 ՀՕ-331-Ն, 13.12.17 ՀՕ-324-Ն,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11.09.18</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ՀՕ-381-Ն,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09.12.19 ՀՕ-300-Ն,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04.09.20 ՀՕ-405-Ն, 09.10.20 ՀՕ-456-Ն, 20.01.21 ՀՕ-59-Ն,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27.05.21 ՀՕ-268-Ն,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09.06.22 ՀՕ-155-Ն,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06.07.22 ՀՕ-332-Ն,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26.10.22 ՀՕ-403-Ն,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16.12.22 ՀՕ-480-Ն,</w:t>
      </w:r>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12.07.23 ՀՕ-267-Ն,</w:t>
      </w:r>
      <w:r w:rsidRPr="00CE01FF">
        <w:rPr>
          <w:rFonts w:ascii="Calibri" w:eastAsia="Merriweather" w:hAnsi="Calibri" w:cs="Calibri"/>
          <w:b/>
          <w:bCs/>
          <w:i/>
          <w:iCs/>
        </w:rPr>
        <w:t> </w:t>
      </w:r>
      <w:r w:rsidRPr="00CE01FF">
        <w:rPr>
          <w:rFonts w:ascii="GHEA Grapalat" w:eastAsia="Merriweather" w:hAnsi="GHEA Grapalat" w:cs="Merriweather"/>
          <w:b/>
          <w:bCs/>
          <w:i/>
          <w:iCs/>
        </w:rPr>
        <w:t>28.02.24 ՀՕ-94-Ն, 22.12.23 ՀՕ-5-Ն,</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02.10.24 ՀՕ-362-Ն, 18.04.25 ՀՕ-94-Ն,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12.05.25 ՀՕ-113-Ն,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05.03.25 ՀՕ-69-Ն,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11.04.24</w:t>
      </w:r>
      <w:r w:rsidRPr="00CE01FF">
        <w:rPr>
          <w:rFonts w:ascii="Calibri" w:eastAsia="Merriweather" w:hAnsi="Calibri" w:cs="Calibri"/>
          <w:b/>
          <w:bCs/>
          <w:i/>
          <w:iCs/>
        </w:rPr>
        <w:t> </w:t>
      </w:r>
      <w:hyperlink r:id="rId42" w:tgtFrame="_blank" w:history="1">
        <w:r w:rsidRPr="00CE01FF">
          <w:rPr>
            <w:rStyle w:val="Hyperlink"/>
            <w:rFonts w:ascii="GHEA Grapalat" w:eastAsia="Merriweather" w:hAnsi="GHEA Grapalat" w:cs="Merriweather"/>
            <w:b/>
            <w:bCs/>
            <w:i/>
            <w:iCs/>
          </w:rPr>
          <w:t>ՀՕ-191-Ն</w:t>
        </w:r>
      </w:hyperlink>
      <w:r w:rsidRPr="00CE01FF">
        <w:rPr>
          <w:rFonts w:ascii="GHEA Grapalat" w:eastAsia="Merriweather" w:hAnsi="GHEA Grapalat" w:cs="Merriweather"/>
          <w:b/>
          <w:bCs/>
          <w:i/>
          <w:iCs/>
        </w:rPr>
        <w:t>)</w:t>
      </w:r>
    </w:p>
    <w:p w14:paraId="517524D9"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(16.12.22</w:t>
      </w:r>
      <w:r w:rsidRPr="00CE01FF">
        <w:rPr>
          <w:rFonts w:ascii="Calibri" w:eastAsia="Merriweather" w:hAnsi="Calibri" w:cs="Calibri"/>
          <w:b/>
          <w:bCs/>
          <w:i/>
          <w:iCs/>
        </w:rPr>
        <w:t> </w:t>
      </w:r>
      <w:hyperlink r:id="rId43" w:tgtFrame="_blank" w:history="1">
        <w:r w:rsidRPr="00CE01FF">
          <w:rPr>
            <w:rStyle w:val="Hyperlink"/>
            <w:rFonts w:ascii="GHEA Grapalat" w:eastAsia="Merriweather" w:hAnsi="GHEA Grapalat" w:cs="Merriweather"/>
            <w:b/>
            <w:bCs/>
            <w:i/>
            <w:iCs/>
          </w:rPr>
          <w:t>ՀՕ-480-Ն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ունի</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եզրափակիչ</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մաս</w:t>
      </w:r>
      <w:proofErr w:type="spellEnd"/>
      <w:r w:rsidRPr="00CE01FF">
        <w:rPr>
          <w:rFonts w:ascii="GHEA Grapalat" w:eastAsia="Merriweather" w:hAnsi="GHEA Grapalat" w:cs="Merriweather"/>
          <w:b/>
          <w:bCs/>
          <w:i/>
          <w:iCs/>
        </w:rPr>
        <w:t xml:space="preserve"> և</w:t>
      </w:r>
      <w:r w:rsidRPr="00CE01FF">
        <w:rPr>
          <w:rFonts w:ascii="Calibri" w:eastAsia="Merriweather" w:hAnsi="Calibri" w:cs="Calibri"/>
          <w:bCs/>
        </w:rPr>
        <w:t> </w:t>
      </w:r>
      <w:proofErr w:type="spellStart"/>
      <w:r w:rsidRPr="00CE01FF">
        <w:rPr>
          <w:rFonts w:ascii="GHEA Grapalat" w:eastAsia="Merriweather" w:hAnsi="GHEA Grapalat" w:cs="Merriweather"/>
          <w:b/>
          <w:bCs/>
          <w:i/>
          <w:iCs/>
        </w:rPr>
        <w:t>անցումային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դրույթ</w:t>
      </w:r>
      <w:proofErr w:type="spellEnd"/>
      <w:r w:rsidRPr="00CE01FF">
        <w:rPr>
          <w:rFonts w:ascii="GHEA Grapalat" w:eastAsia="Merriweather" w:hAnsi="GHEA Grapalat" w:cs="Merriweather"/>
          <w:b/>
          <w:bCs/>
          <w:i/>
          <w:iCs/>
        </w:rPr>
        <w:t>)</w:t>
      </w:r>
    </w:p>
    <w:p w14:paraId="16138987"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(12.05.25</w:t>
      </w:r>
      <w:r w:rsidRPr="00CE01FF">
        <w:rPr>
          <w:rFonts w:ascii="Calibri" w:eastAsia="Merriweather" w:hAnsi="Calibri" w:cs="Calibri"/>
          <w:b/>
          <w:bCs/>
          <w:i/>
          <w:iCs/>
        </w:rPr>
        <w:t> </w:t>
      </w:r>
      <w:hyperlink r:id="rId44" w:tgtFrame="_blank" w:history="1">
        <w:r w:rsidRPr="00CE01FF">
          <w:rPr>
            <w:rStyle w:val="Hyperlink"/>
            <w:rFonts w:ascii="GHEA Grapalat" w:eastAsia="Merriweather" w:hAnsi="GHEA Grapalat" w:cs="Merriweather"/>
            <w:b/>
            <w:bCs/>
            <w:i/>
            <w:iCs/>
          </w:rPr>
          <w:t>ՀՕ-113-Ն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ունի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անցումային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դրույթ</w:t>
      </w:r>
      <w:proofErr w:type="spellEnd"/>
      <w:r w:rsidRPr="00CE01FF">
        <w:rPr>
          <w:rFonts w:ascii="GHEA Grapalat" w:eastAsia="Merriweather" w:hAnsi="GHEA Grapalat" w:cs="Merriweather"/>
          <w:b/>
          <w:bCs/>
          <w:i/>
          <w:iCs/>
        </w:rPr>
        <w:t>)</w:t>
      </w:r>
    </w:p>
    <w:p w14:paraId="068FBAB7"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A047C" w:rsidRPr="00CE01FF" w14:paraId="2A78B8AA" w14:textId="77777777" w:rsidTr="003B4A26">
        <w:trPr>
          <w:tblCellSpacing w:w="0" w:type="dxa"/>
        </w:trPr>
        <w:tc>
          <w:tcPr>
            <w:tcW w:w="2025" w:type="dxa"/>
            <w:shd w:val="clear" w:color="auto" w:fill="FFFFFF"/>
            <w:hideMark/>
          </w:tcPr>
          <w:p w14:paraId="52FABA92" w14:textId="77777777" w:rsidR="00DA047C" w:rsidRPr="00CE01FF" w:rsidRDefault="00DA047C" w:rsidP="003B4A26">
            <w:pPr>
              <w:shd w:val="clear" w:color="auto" w:fill="FFFFFF"/>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lastRenderedPageBreak/>
              <w:t xml:space="preserve">       Հոդված 242.</w:t>
            </w:r>
          </w:p>
        </w:tc>
        <w:tc>
          <w:tcPr>
            <w:tcW w:w="0" w:type="auto"/>
            <w:shd w:val="clear" w:color="auto" w:fill="FFFFFF"/>
            <w:vAlign w:val="center"/>
            <w:hideMark/>
          </w:tcPr>
          <w:p w14:paraId="77D466CD" w14:textId="77777777" w:rsidR="00DA047C" w:rsidRPr="00CE01FF" w:rsidRDefault="00DA047C" w:rsidP="003B4A26">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
                <w:bCs/>
              </w:rPr>
              <w:t>Շրջակա</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միջավայրի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օրենսդրության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կատարման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նկատմամբ</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պետական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վերահսկողություն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հսկողություն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իրականացնող</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տեսչական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մարմինը</w:t>
            </w:r>
            <w:proofErr w:type="spellEnd"/>
          </w:p>
        </w:tc>
      </w:tr>
    </w:tbl>
    <w:p w14:paraId="745124B3"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վերնագիրը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21.03.18 ՀՕ-185-Ն,</w:t>
      </w:r>
      <w:r w:rsidRPr="00CE01FF">
        <w:rPr>
          <w:rFonts w:ascii="Calibri" w:eastAsia="Merriweather" w:hAnsi="Calibri" w:cs="Calibri"/>
          <w:b/>
          <w:bCs/>
          <w:i/>
          <w:iCs/>
        </w:rPr>
        <w:t> </w:t>
      </w:r>
      <w:r w:rsidRPr="00CE01FF">
        <w:rPr>
          <w:rFonts w:ascii="GHEA Grapalat" w:eastAsia="Merriweather" w:hAnsi="GHEA Grapalat" w:cs="Merriweather"/>
          <w:b/>
          <w:bCs/>
          <w:i/>
          <w:iCs/>
        </w:rPr>
        <w:t>04.03.20 ՀՕ-110-Ն)</w:t>
      </w:r>
    </w:p>
    <w:p w14:paraId="67F9EA26"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7998AF35"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Շրջակա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միջավայրի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օրենսդրության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վերահսկողություն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հսկողություն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43.2-րդ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49-րդ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լեռնային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անվտանգ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50-52-րդ, 54</w:t>
      </w:r>
      <w:r w:rsidRPr="00CE01FF">
        <w:rPr>
          <w:rFonts w:ascii="GHEA Grapalat" w:eastAsia="Merriweather" w:hAnsi="GHEA Grapalat" w:cs="Merriweather"/>
          <w:bCs/>
          <w:vertAlign w:val="superscript"/>
        </w:rPr>
        <w:t>2</w:t>
      </w:r>
      <w:r w:rsidRPr="00CE01FF">
        <w:rPr>
          <w:rFonts w:ascii="GHEA Grapalat" w:eastAsia="Merriweather" w:hAnsi="GHEA Grapalat" w:cs="Merriweather"/>
          <w:bCs/>
        </w:rPr>
        <w:t xml:space="preserve">-րդ </w:t>
      </w:r>
      <w:proofErr w:type="spellStart"/>
      <w:r w:rsidRPr="00CE01FF">
        <w:rPr>
          <w:rFonts w:ascii="GHEA Grapalat" w:eastAsia="Merriweather" w:hAnsi="GHEA Grapalat" w:cs="Merriweather"/>
          <w:bCs/>
        </w:rPr>
        <w:t>հոդվածներով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պահպանության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54</w:t>
      </w:r>
      <w:r w:rsidRPr="00CE01FF">
        <w:rPr>
          <w:rFonts w:ascii="GHEA Grapalat" w:eastAsia="Merriweather" w:hAnsi="GHEA Grapalat" w:cs="Merriweather"/>
          <w:bCs/>
          <w:vertAlign w:val="superscript"/>
        </w:rPr>
        <w:t>4</w:t>
      </w:r>
      <w:r w:rsidRPr="00CE01FF">
        <w:rPr>
          <w:rFonts w:ascii="GHEA Grapalat" w:eastAsia="Merriweather" w:hAnsi="GHEA Grapalat" w:cs="Merriweather"/>
          <w:bCs/>
        </w:rPr>
        <w:t xml:space="preserve">-րդ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61-րդ </w:t>
      </w:r>
      <w:proofErr w:type="spellStart"/>
      <w:r w:rsidRPr="00CE01FF">
        <w:rPr>
          <w:rFonts w:ascii="GHEA Grapalat" w:eastAsia="Merriweather" w:hAnsi="GHEA Grapalat" w:cs="Merriweather"/>
          <w:bCs/>
        </w:rPr>
        <w:t>հոդվածներով</w:t>
      </w:r>
      <w:proofErr w:type="spellEnd"/>
      <w:r w:rsidRPr="00CE01FF">
        <w:rPr>
          <w:rFonts w:ascii="GHEA Grapalat" w:eastAsia="Merriweather" w:hAnsi="GHEA Grapalat" w:cs="Merriweather"/>
          <w:bCs/>
        </w:rPr>
        <w:t xml:space="preserve">, 62-րդ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ջրային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ռեսուրսների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պահպանության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63</w:t>
      </w:r>
      <w:r w:rsidRPr="00CE01FF">
        <w:rPr>
          <w:rFonts w:ascii="GHEA Grapalat" w:eastAsia="Merriweather" w:hAnsi="GHEA Grapalat" w:cs="Merriweather"/>
          <w:bCs/>
          <w:vertAlign w:val="superscript"/>
        </w:rPr>
        <w:t>2</w:t>
      </w:r>
      <w:r w:rsidRPr="00CE01FF">
        <w:rPr>
          <w:rFonts w:ascii="GHEA Grapalat" w:eastAsia="Merriweather" w:hAnsi="GHEA Grapalat" w:cs="Merriweather"/>
          <w:bCs/>
        </w:rPr>
        <w:t xml:space="preserve">-րդ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63</w:t>
      </w:r>
      <w:r w:rsidRPr="00CE01FF">
        <w:rPr>
          <w:rFonts w:ascii="GHEA Grapalat" w:eastAsia="Merriweather" w:hAnsi="GHEA Grapalat" w:cs="Merriweather"/>
          <w:bCs/>
          <w:vertAlign w:val="superscript"/>
        </w:rPr>
        <w:t>6</w:t>
      </w:r>
      <w:r w:rsidRPr="00CE01FF">
        <w:rPr>
          <w:rFonts w:ascii="GHEA Grapalat" w:eastAsia="Merriweather" w:hAnsi="GHEA Grapalat" w:cs="Merriweather"/>
          <w:bCs/>
        </w:rPr>
        <w:t xml:space="preserve">-րդ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ջրային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64-66-րդ, 68-79-րդ </w:t>
      </w:r>
      <w:proofErr w:type="spellStart"/>
      <w:r w:rsidRPr="00CE01FF">
        <w:rPr>
          <w:rFonts w:ascii="GHEA Grapalat" w:eastAsia="Merriweather" w:hAnsi="GHEA Grapalat" w:cs="Merriweather"/>
          <w:bCs/>
        </w:rPr>
        <w:t>հոդվածներով</w:t>
      </w:r>
      <w:proofErr w:type="spellEnd"/>
      <w:r w:rsidRPr="00CE01FF">
        <w:rPr>
          <w:rFonts w:ascii="GHEA Grapalat" w:eastAsia="Merriweather" w:hAnsi="GHEA Grapalat" w:cs="Merriweather"/>
          <w:bCs/>
        </w:rPr>
        <w:t xml:space="preserve">, 80-րդ, </w:t>
      </w:r>
      <w:ins w:id="2493" w:author="irav 42" w:date="2026-03-13T17:54:00Z" w16du:dateUtc="2026-03-13T13:54:00Z">
        <w:r w:rsidRPr="00CE01FF">
          <w:rPr>
            <w:rFonts w:ascii="GHEA Grapalat" w:hAnsi="GHEA Grapalat" w:cs="Calibri"/>
            <w:bCs/>
            <w:lang w:val="hy-AM"/>
          </w:rPr>
          <w:t>80.1-86-րդ հոդվածներով (մթնոլորտային օդի պահպանության համար սահմանված նորմերի ու կանոնների խախտման մասով)՝ բացառությամբ 81.3-րդ հոդվածի</w:t>
        </w:r>
      </w:ins>
      <w:del w:id="2494" w:author="irav 42" w:date="2026-03-13T17:54:00Z" w16du:dateUtc="2026-03-13T13:54:00Z">
        <w:r w:rsidRPr="00CE01FF" w:rsidDel="005E194C">
          <w:rPr>
            <w:rFonts w:ascii="GHEA Grapalat" w:eastAsia="Merriweather" w:hAnsi="GHEA Grapalat" w:cs="Merriweather"/>
            <w:bCs/>
          </w:rPr>
          <w:delText>80.1-86-րդ հոդվածներով (մթնոլորտային օդի պահպանության համար սահմանված նորմերի ու կանոնների խախտման մասով)</w:delText>
        </w:r>
      </w:del>
      <w:r w:rsidRPr="00CE01FF">
        <w:rPr>
          <w:rFonts w:ascii="GHEA Grapalat" w:eastAsia="Merriweather" w:hAnsi="GHEA Grapalat" w:cs="Merriweather"/>
          <w:bCs/>
        </w:rPr>
        <w:t xml:space="preserve">, 87.1-91-րդ </w:t>
      </w:r>
      <w:proofErr w:type="spellStart"/>
      <w:r w:rsidRPr="00CE01FF">
        <w:rPr>
          <w:rFonts w:ascii="GHEA Grapalat" w:eastAsia="Merriweather" w:hAnsi="GHEA Grapalat" w:cs="Merriweather"/>
          <w:bCs/>
        </w:rPr>
        <w:t>հոդվածներով</w:t>
      </w:r>
      <w:proofErr w:type="spellEnd"/>
      <w:r w:rsidRPr="00CE01FF">
        <w:rPr>
          <w:rFonts w:ascii="GHEA Grapalat" w:eastAsia="Merriweather" w:hAnsi="GHEA Grapalat" w:cs="Merriweather"/>
          <w:bCs/>
        </w:rPr>
        <w:t>, 93-րդ, 94-րդ, 94</w:t>
      </w:r>
      <w:r w:rsidRPr="00CE01FF">
        <w:rPr>
          <w:rFonts w:ascii="GHEA Grapalat" w:eastAsia="Merriweather" w:hAnsi="GHEA Grapalat" w:cs="Merriweather"/>
          <w:bCs/>
          <w:vertAlign w:val="superscript"/>
        </w:rPr>
        <w:t>1</w:t>
      </w:r>
      <w:r w:rsidRPr="00CE01FF">
        <w:rPr>
          <w:rFonts w:ascii="GHEA Grapalat" w:eastAsia="Merriweather" w:hAnsi="GHEA Grapalat" w:cs="Merriweather"/>
          <w:bCs/>
        </w:rPr>
        <w:t xml:space="preserve">-րդ, 157-րդ </w:t>
      </w:r>
      <w:proofErr w:type="spellStart"/>
      <w:r w:rsidRPr="00CE01FF">
        <w:rPr>
          <w:rFonts w:ascii="GHEA Grapalat" w:eastAsia="Merriweather" w:hAnsi="GHEA Grapalat" w:cs="Merriweather"/>
          <w:bCs/>
        </w:rPr>
        <w:t>առաջին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մասը</w:t>
      </w:r>
      <w:proofErr w:type="spellEnd"/>
      <w:r w:rsidRPr="00CE01FF">
        <w:rPr>
          <w:rFonts w:ascii="GHEA Grapalat" w:eastAsia="Merriweather" w:hAnsi="GHEA Grapalat" w:cs="Merriweather"/>
          <w:bCs/>
        </w:rPr>
        <w:t>, 169.</w:t>
      </w:r>
      <w:r w:rsidRPr="00CE01FF">
        <w:rPr>
          <w:rFonts w:ascii="GHEA Grapalat" w:eastAsia="Merriweather" w:hAnsi="GHEA Grapalat" w:cs="Merriweather"/>
          <w:bCs/>
          <w:vertAlign w:val="superscript"/>
        </w:rPr>
        <w:t>4</w:t>
      </w:r>
      <w:r w:rsidRPr="00CE01FF">
        <w:rPr>
          <w:rFonts w:ascii="Calibri" w:eastAsia="Merriweather" w:hAnsi="Calibri" w:cs="Calibri"/>
          <w:bCs/>
          <w:vertAlign w:val="superscript"/>
        </w:rPr>
        <w:t> </w:t>
      </w:r>
      <w:r w:rsidRPr="00CE01FF">
        <w:rPr>
          <w:rFonts w:ascii="GHEA Grapalat" w:eastAsia="Merriweather" w:hAnsi="GHEA Grapalat" w:cs="Merriweather"/>
          <w:bCs/>
        </w:rPr>
        <w:t>-</w:t>
      </w:r>
      <w:proofErr w:type="spellStart"/>
      <w:r w:rsidRPr="00CE01FF">
        <w:rPr>
          <w:rFonts w:ascii="GHEA Grapalat" w:eastAsia="Merriweather" w:hAnsi="GHEA Grapalat" w:cs="Merriweather"/>
          <w:bCs/>
        </w:rPr>
        <w:t>րդ</w:t>
      </w:r>
      <w:proofErr w:type="spellEnd"/>
      <w:r w:rsidRPr="00CE01FF">
        <w:rPr>
          <w:rFonts w:ascii="GHEA Grapalat" w:eastAsia="Merriweather" w:hAnsi="GHEA Grapalat" w:cs="Merriweather"/>
          <w:bCs/>
        </w:rPr>
        <w:t xml:space="preserve"> և 169.</w:t>
      </w:r>
      <w:r w:rsidRPr="00CE01FF">
        <w:rPr>
          <w:rFonts w:ascii="GHEA Grapalat" w:eastAsia="Merriweather" w:hAnsi="GHEA Grapalat" w:cs="Merriweather"/>
          <w:bCs/>
          <w:vertAlign w:val="superscript"/>
        </w:rPr>
        <w:t>19</w:t>
      </w:r>
      <w:r w:rsidRPr="00CE01FF">
        <w:rPr>
          <w:rFonts w:ascii="Calibri" w:eastAsia="Merriweather" w:hAnsi="Calibri" w:cs="Calibri"/>
          <w:bCs/>
        </w:rPr>
        <w:t> </w:t>
      </w:r>
      <w:r w:rsidRPr="00CE01FF">
        <w:rPr>
          <w:rFonts w:ascii="GHEA Grapalat" w:eastAsia="Merriweather" w:hAnsi="GHEA Grapalat" w:cs="Merriweather"/>
          <w:bCs/>
        </w:rPr>
        <w:t>-</w:t>
      </w:r>
      <w:proofErr w:type="spellStart"/>
      <w:r w:rsidRPr="00CE01FF">
        <w:rPr>
          <w:rFonts w:ascii="GHEA Grapalat" w:eastAsia="Merriweather" w:hAnsi="GHEA Grapalat" w:cs="Merriweather"/>
          <w:bCs/>
        </w:rPr>
        <w:t>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հոդվածներով</w:t>
      </w:r>
      <w:proofErr w:type="spellEnd"/>
      <w:r w:rsidRPr="00CE01FF">
        <w:rPr>
          <w:rFonts w:ascii="GHEA Grapalat" w:eastAsia="Merriweather" w:hAnsi="GHEA Grapalat" w:cs="Merriweather"/>
          <w:bCs/>
        </w:rPr>
        <w:t xml:space="preserve">, 201.1-201.5-րդ </w:t>
      </w:r>
      <w:proofErr w:type="spellStart"/>
      <w:r w:rsidRPr="00CE01FF">
        <w:rPr>
          <w:rFonts w:ascii="GHEA Grapalat" w:eastAsia="Merriweather" w:hAnsi="GHEA Grapalat" w:cs="Merriweather"/>
          <w:bCs/>
        </w:rPr>
        <w:t>հոդվածներով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գործերը</w:t>
      </w:r>
      <w:proofErr w:type="spellEnd"/>
      <w:r w:rsidRPr="00CE01FF">
        <w:rPr>
          <w:rFonts w:ascii="GHEA Grapalat" w:eastAsia="Merriweather" w:hAnsi="GHEA Grapalat" w:cs="Merriweather"/>
          <w:bCs/>
        </w:rPr>
        <w:t>:</w:t>
      </w:r>
    </w:p>
    <w:p w14:paraId="71868AAC"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(242-րդ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11.12.02 ՀՕ-495-Ն, 25.12.03 ՀՕ-31-Ն, 16.12.05 ՀՕ-26-Ն, 27.11.06 ՀՕ-215-Ն,18.03.08 ՀՕ-8-Ն, 08.04.09 ՀՕ-98-Ն, 28.11.11 ՀՕ-283-Ն,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19.12.12 ՀՕ-247-Ն,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22.06.15 ՀՕ-107-Ն, 21.03.18 ՀՕ-185-Ն, 23.10.19 ՀՕ-195-Ն, 04.03.20 ՀՕ-110-Ն, 04.03.20 ՀՕ-149-Ն,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26.10.22 ՀՕ-403-Ն,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25.10.23</w:t>
      </w:r>
      <w:r w:rsidRPr="00CE01FF">
        <w:rPr>
          <w:rFonts w:ascii="Calibri" w:eastAsia="Merriweather" w:hAnsi="Calibri" w:cs="Calibri"/>
          <w:bCs/>
        </w:rPr>
        <w:t> </w:t>
      </w:r>
      <w:r w:rsidRPr="00CE01FF">
        <w:rPr>
          <w:rFonts w:ascii="GHEA Grapalat" w:eastAsia="Merriweather" w:hAnsi="GHEA Grapalat" w:cs="Merriweather"/>
          <w:b/>
          <w:bCs/>
          <w:i/>
          <w:iCs/>
        </w:rPr>
        <w:t>ՀՕ-343-Ն)</w:t>
      </w:r>
    </w:p>
    <w:p w14:paraId="5182E397"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20.01.26</w:t>
      </w:r>
      <w:r w:rsidRPr="00CE01FF">
        <w:rPr>
          <w:rFonts w:ascii="Calibri" w:eastAsia="Merriweather" w:hAnsi="Calibri" w:cs="Calibri"/>
          <w:b/>
          <w:bCs/>
          <w:i/>
          <w:iCs/>
        </w:rPr>
        <w:t> </w:t>
      </w:r>
      <w:hyperlink r:id="rId45" w:tgtFrame="_blank" w:history="1">
        <w:r w:rsidRPr="00CE01FF">
          <w:rPr>
            <w:rStyle w:val="Hyperlink"/>
            <w:rFonts w:ascii="GHEA Grapalat" w:eastAsia="Merriweather" w:hAnsi="GHEA Grapalat" w:cs="Merriweather"/>
            <w:b/>
            <w:bCs/>
            <w:i/>
            <w:iCs/>
          </w:rPr>
          <w:t>ՀՕ-19-Ն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փոփոխության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մասով</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ուժի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մեջ</w:t>
      </w:r>
      <w:proofErr w:type="spellEnd"/>
      <w:r w:rsidRPr="00CE01FF">
        <w:rPr>
          <w:rFonts w:ascii="Calibri" w:eastAsia="Merriweather" w:hAnsi="Calibri" w:cs="Calibri"/>
          <w:b/>
          <w:bCs/>
          <w:i/>
          <w:iCs/>
        </w:rPr>
        <w:t> </w:t>
      </w:r>
      <w:r w:rsidRPr="00CE01FF">
        <w:rPr>
          <w:rFonts w:ascii="GHEA Grapalat" w:eastAsia="Merriweather" w:hAnsi="GHEA Grapalat" w:cs="Merriweather"/>
          <w:b/>
          <w:bCs/>
          <w:i/>
          <w:iCs/>
        </w:rPr>
        <w:t xml:space="preserve">է </w:t>
      </w:r>
      <w:proofErr w:type="spellStart"/>
      <w:r w:rsidRPr="00CE01FF">
        <w:rPr>
          <w:rFonts w:ascii="GHEA Grapalat" w:eastAsia="Merriweather" w:hAnsi="GHEA Grapalat" w:cs="Merriweather"/>
          <w:b/>
          <w:bCs/>
          <w:i/>
          <w:iCs/>
        </w:rPr>
        <w:t>մտնում</w:t>
      </w:r>
      <w:proofErr w:type="spellEnd"/>
      <w:r w:rsidRPr="00CE01FF">
        <w:rPr>
          <w:rFonts w:ascii="Calibri" w:eastAsia="Merriweather" w:hAnsi="Calibri" w:cs="Calibri"/>
          <w:b/>
          <w:bCs/>
          <w:i/>
          <w:iCs/>
        </w:rPr>
        <w:t> </w:t>
      </w:r>
      <w:r w:rsidRPr="00CE01FF">
        <w:rPr>
          <w:rFonts w:ascii="GHEA Grapalat" w:eastAsia="Merriweather" w:hAnsi="GHEA Grapalat" w:cs="GHEA Grapalat"/>
          <w:b/>
          <w:bCs/>
          <w:i/>
          <w:iCs/>
        </w:rPr>
        <w:t>«</w:t>
      </w:r>
      <w:proofErr w:type="spellStart"/>
      <w:r w:rsidRPr="00CE01FF">
        <w:rPr>
          <w:rFonts w:ascii="GHEA Grapalat" w:eastAsia="Merriweather" w:hAnsi="GHEA Grapalat" w:cs="Merriweather"/>
          <w:b/>
          <w:bCs/>
          <w:i/>
          <w:iCs/>
        </w:rPr>
        <w:t>Կլիմայի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մասին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օրենքն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ուժի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մեջ</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մտնելու</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օրվանից</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մեկ</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տարի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հետո</w:t>
      </w:r>
      <w:proofErr w:type="spellEnd"/>
      <w:r w:rsidRPr="00CE01FF">
        <w:rPr>
          <w:rFonts w:ascii="GHEA Grapalat" w:eastAsia="Merriweather" w:hAnsi="GHEA Grapalat" w:cs="Merriweather"/>
          <w:b/>
          <w:bCs/>
          <w:i/>
          <w:iCs/>
        </w:rPr>
        <w:t>)</w:t>
      </w:r>
    </w:p>
    <w:p w14:paraId="2562027B" w14:textId="77777777" w:rsidR="00DA047C" w:rsidRPr="00CE01FF" w:rsidRDefault="00DA047C" w:rsidP="00DA047C">
      <w:pPr>
        <w:shd w:val="clear" w:color="auto" w:fill="FFFFFF"/>
        <w:spacing w:after="0" w:line="276" w:lineRule="auto"/>
        <w:ind w:firstLine="720"/>
        <w:jc w:val="both"/>
        <w:rPr>
          <w:ins w:id="2495" w:author="irav 42" w:date="2026-03-13T17:55:00Z" w16du:dateUtc="2026-03-13T13:55:00Z"/>
          <w:rFonts w:ascii="GHEA Grapalat" w:eastAsia="Merriweather" w:hAnsi="GHEA Grapalat" w:cs="Merriweather"/>
          <w:bC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A047C" w:rsidRPr="00CE01FF" w:rsidDel="005E194C" w14:paraId="06663180" w14:textId="77777777" w:rsidTr="003B4A26">
        <w:trPr>
          <w:tblCellSpacing w:w="0" w:type="dxa"/>
          <w:del w:id="2496" w:author="irav 42" w:date="2026-03-13T17:55:00Z"/>
        </w:trPr>
        <w:tc>
          <w:tcPr>
            <w:tcW w:w="2025" w:type="dxa"/>
            <w:shd w:val="clear" w:color="auto" w:fill="FFFFFF"/>
            <w:hideMark/>
          </w:tcPr>
          <w:p w14:paraId="3C05EE5E" w14:textId="77777777" w:rsidR="00DA047C" w:rsidRPr="00CE01FF" w:rsidDel="005E194C" w:rsidRDefault="00DA047C" w:rsidP="003B4A26">
            <w:pPr>
              <w:shd w:val="clear" w:color="auto" w:fill="FFFFFF"/>
              <w:spacing w:after="0" w:line="276" w:lineRule="auto"/>
              <w:jc w:val="both"/>
              <w:rPr>
                <w:del w:id="2497" w:author="irav 42" w:date="2026-03-13T17:55:00Z" w16du:dateUtc="2026-03-13T13:55:00Z"/>
                <w:rFonts w:ascii="GHEA Grapalat" w:eastAsia="Merriweather" w:hAnsi="GHEA Grapalat" w:cs="Merriweather"/>
                <w:bCs/>
              </w:rPr>
            </w:pPr>
            <w:del w:id="2498" w:author="irav 42" w:date="2026-03-13T17:55:00Z" w16du:dateUtc="2026-03-13T13:55:00Z">
              <w:r w:rsidRPr="00CE01FF" w:rsidDel="005E194C">
                <w:rPr>
                  <w:rFonts w:ascii="GHEA Grapalat" w:eastAsia="Merriweather" w:hAnsi="GHEA Grapalat" w:cs="Merriweather"/>
                  <w:b/>
                  <w:bCs/>
                </w:rPr>
                <w:delText xml:space="preserve">       Հոդված 255.</w:delText>
              </w:r>
            </w:del>
          </w:p>
        </w:tc>
        <w:tc>
          <w:tcPr>
            <w:tcW w:w="0" w:type="auto"/>
            <w:shd w:val="clear" w:color="auto" w:fill="FFFFFF"/>
            <w:vAlign w:val="center"/>
            <w:hideMark/>
          </w:tcPr>
          <w:p w14:paraId="4A966324" w14:textId="77777777" w:rsidR="00DA047C" w:rsidRPr="00CE01FF" w:rsidDel="005E194C" w:rsidRDefault="00DA047C" w:rsidP="003B4A26">
            <w:pPr>
              <w:shd w:val="clear" w:color="auto" w:fill="FFFFFF"/>
              <w:spacing w:after="0" w:line="276" w:lineRule="auto"/>
              <w:ind w:firstLine="720"/>
              <w:jc w:val="both"/>
              <w:rPr>
                <w:del w:id="2499" w:author="irav 42" w:date="2026-03-13T17:55:00Z" w16du:dateUtc="2026-03-13T13:55:00Z"/>
                <w:rFonts w:ascii="GHEA Grapalat" w:eastAsia="Merriweather" w:hAnsi="GHEA Grapalat" w:cs="Merriweather"/>
                <w:bCs/>
              </w:rPr>
            </w:pPr>
            <w:del w:id="2500" w:author="irav 42" w:date="2026-03-13T17:55:00Z" w16du:dateUtc="2026-03-13T13:55:00Z">
              <w:r w:rsidRPr="00CE01FF" w:rsidDel="005E194C">
                <w:rPr>
                  <w:rFonts w:ascii="GHEA Grapalat" w:eastAsia="Merriweather" w:hAnsi="GHEA Grapalat" w:cs="Merriweather"/>
                  <w:b/>
                  <w:bCs/>
                </w:rPr>
                <w:delText>Վարչական իրավախախտման վերաբերյալ արձանագրության բովանդակությունը</w:delText>
              </w:r>
            </w:del>
          </w:p>
        </w:tc>
      </w:tr>
    </w:tbl>
    <w:p w14:paraId="1985B1AD" w14:textId="77777777" w:rsidR="00DA047C" w:rsidRPr="00CE01FF" w:rsidDel="005E194C" w:rsidRDefault="00DA047C" w:rsidP="00DA047C">
      <w:pPr>
        <w:shd w:val="clear" w:color="auto" w:fill="FFFFFF"/>
        <w:spacing w:after="0" w:line="276" w:lineRule="auto"/>
        <w:ind w:firstLine="720"/>
        <w:jc w:val="both"/>
        <w:rPr>
          <w:del w:id="2501" w:author="irav 42" w:date="2026-03-13T17:55:00Z" w16du:dateUtc="2026-03-13T13:55:00Z"/>
          <w:rFonts w:ascii="GHEA Grapalat" w:eastAsia="Merriweather" w:hAnsi="GHEA Grapalat" w:cs="Merriweather"/>
          <w:bCs/>
        </w:rPr>
      </w:pPr>
      <w:del w:id="2502" w:author="irav 42" w:date="2026-03-13T17:55:00Z" w16du:dateUtc="2026-03-13T13:55:00Z">
        <w:r w:rsidRPr="00CE01FF" w:rsidDel="005E194C">
          <w:rPr>
            <w:rFonts w:ascii="GHEA Grapalat" w:eastAsia="Merriweather" w:hAnsi="GHEA Grapalat" w:cs="Merriweather"/>
            <w:bCs/>
          </w:rPr>
          <w:delText xml:space="preserve">Վարչական իրավախախտման վերաբերյալ արձանագրության մեջ նշվում է` դրա կազմելու ամսաթիվն ու տեղը, արձանագրությունը կազմող անձի պաշտոնը, անունը, հայրանունը, ազգանունը. տեղեկություններ խախտողի անձի մասին. վարչական իրավախախտման կատարման տեղը, ժամանակը և էությունը. այն նորմատիվ ակտը, որը պատասխանատվություն է նախատեսում տվյալ իրավախախտման համար. վկաների և տուժողների ազգանունները և հասցեները, </w:delText>
        </w:r>
        <w:r w:rsidRPr="00CE01FF" w:rsidDel="005E194C">
          <w:rPr>
            <w:rFonts w:ascii="GHEA Grapalat" w:eastAsia="Merriweather" w:hAnsi="GHEA Grapalat" w:cs="Merriweather"/>
            <w:bCs/>
          </w:rPr>
          <w:lastRenderedPageBreak/>
          <w:delText>եթե այդպիսիք կան. խախտողի բացատրությունը. գործի լուծման համար անհրաժեշտ այլ տեղեկություններ:</w:delText>
        </w:r>
      </w:del>
    </w:p>
    <w:p w14:paraId="38FDF9D6" w14:textId="77777777" w:rsidR="00DA047C" w:rsidRPr="00CE01FF" w:rsidDel="005E194C" w:rsidRDefault="00DA047C" w:rsidP="00DA047C">
      <w:pPr>
        <w:shd w:val="clear" w:color="auto" w:fill="FFFFFF"/>
        <w:spacing w:after="0" w:line="276" w:lineRule="auto"/>
        <w:ind w:firstLine="720"/>
        <w:jc w:val="both"/>
        <w:rPr>
          <w:del w:id="2503" w:author="irav 42" w:date="2026-03-13T17:55:00Z" w16du:dateUtc="2026-03-13T13:55:00Z"/>
          <w:rFonts w:ascii="GHEA Grapalat" w:eastAsia="Merriweather" w:hAnsi="GHEA Grapalat" w:cs="Merriweather"/>
          <w:bCs/>
        </w:rPr>
      </w:pPr>
      <w:del w:id="2504" w:author="irav 42" w:date="2026-03-13T17:55:00Z" w16du:dateUtc="2026-03-13T13:55:00Z">
        <w:r w:rsidRPr="00CE01FF" w:rsidDel="005E194C">
          <w:rPr>
            <w:rFonts w:ascii="GHEA Grapalat" w:eastAsia="Merriweather" w:hAnsi="GHEA Grapalat" w:cs="Merriweather"/>
            <w:bCs/>
          </w:rPr>
          <w:delText>Արձանագրությունը ստորագրում են այն կազմող անձը և վարչական իրավախախտում կատարած անձը. վկաների և տուժողների առկայության դեպքում արձանագրությունը կարող են ստորագրել նաև այդ անձինք:</w:delText>
        </w:r>
      </w:del>
    </w:p>
    <w:p w14:paraId="0266653B" w14:textId="77777777" w:rsidR="00DA047C" w:rsidRPr="00CE01FF" w:rsidDel="005E194C" w:rsidRDefault="00DA047C" w:rsidP="00DA047C">
      <w:pPr>
        <w:shd w:val="clear" w:color="auto" w:fill="FFFFFF"/>
        <w:spacing w:after="0" w:line="276" w:lineRule="auto"/>
        <w:ind w:firstLine="720"/>
        <w:jc w:val="both"/>
        <w:rPr>
          <w:del w:id="2505" w:author="irav 42" w:date="2026-03-13T17:55:00Z" w16du:dateUtc="2026-03-13T13:55:00Z"/>
          <w:rFonts w:ascii="GHEA Grapalat" w:eastAsia="Merriweather" w:hAnsi="GHEA Grapalat" w:cs="Merriweather"/>
          <w:bCs/>
        </w:rPr>
      </w:pPr>
      <w:del w:id="2506" w:author="irav 42" w:date="2026-03-13T17:55:00Z" w16du:dateUtc="2026-03-13T13:55:00Z">
        <w:r w:rsidRPr="00CE01FF" w:rsidDel="005E194C">
          <w:rPr>
            <w:rFonts w:ascii="GHEA Grapalat" w:eastAsia="Merriweather" w:hAnsi="GHEA Grapalat" w:cs="Merriweather"/>
            <w:bCs/>
          </w:rPr>
          <w:delText>Եթե իրավախախտում կատարած անձը հրաժարվում է ստորագրել արձանագրությունը, իսկ 40.1-ին, 40.2-րդ, 40.4-րդ, 40.6-40.9-րդ, 40.11-րդ, 40.13-40.19-րդ հոդվածներով նախատեսված իրավախախտումների վերաբերյալ գործերով նաև, եթե անձը, ծանուցված լինելով նիստի մասին, ներկա չի գտնվել նիստին կամ չի մասնակցել արձանագրության կազմմանը, ապա դրանում այդ մասին նշում է կատարվում: Իրավախախտում կատարած անձն իրավունք ունի ներկայացնելու արձանագրությանը կցվող բացատրություններ և դիտողություններ արձանագրության բովանդակության առթիվ, ինչպես նաև շարադրելու այն ստորագրելուց իր հրաժարվելու շարժառիթները:</w:delText>
        </w:r>
      </w:del>
    </w:p>
    <w:p w14:paraId="2D463DC9" w14:textId="77777777" w:rsidR="00DA047C" w:rsidRPr="00CE01FF" w:rsidDel="005E194C" w:rsidRDefault="00DA047C" w:rsidP="00DA047C">
      <w:pPr>
        <w:shd w:val="clear" w:color="auto" w:fill="FFFFFF"/>
        <w:spacing w:after="0" w:line="276" w:lineRule="auto"/>
        <w:ind w:firstLine="720"/>
        <w:jc w:val="both"/>
        <w:rPr>
          <w:del w:id="2507" w:author="irav 42" w:date="2026-03-13T17:55:00Z" w16du:dateUtc="2026-03-13T13:55:00Z"/>
          <w:rFonts w:ascii="GHEA Grapalat" w:eastAsia="Merriweather" w:hAnsi="GHEA Grapalat" w:cs="Merriweather"/>
          <w:bCs/>
        </w:rPr>
      </w:pPr>
      <w:del w:id="2508" w:author="irav 42" w:date="2026-03-13T17:55:00Z" w16du:dateUtc="2026-03-13T13:55:00Z">
        <w:r w:rsidRPr="00CE01FF" w:rsidDel="005E194C">
          <w:rPr>
            <w:rFonts w:ascii="GHEA Grapalat" w:eastAsia="Merriweather" w:hAnsi="GHEA Grapalat" w:cs="Merriweather"/>
            <w:bCs/>
          </w:rPr>
          <w:delText>Արձանագրություն կազմելիս, իսկ 40.1-ին, 40.2-րդ, 40.4-րդ, 40.6-40.9-րդ, 40.11-րդ, 40.13-40.19-րդ հոդվածներով նախատեսված իրավախախտումների վերաբերյալ գործերով նաև ծանուցման մեջ խախտողին բացատրվում է սույն օրենսգրքի 267 հոդվածով նախատեսված նրա իրավունքներն ու պարտականությունները, որի մասին արձանագրության մեջ նշվում է արվում:</w:delText>
        </w:r>
      </w:del>
    </w:p>
    <w:p w14:paraId="7ABD0815" w14:textId="77777777" w:rsidR="00DA047C" w:rsidRPr="00CE01FF" w:rsidDel="005E194C" w:rsidRDefault="00DA047C" w:rsidP="00DA047C">
      <w:pPr>
        <w:shd w:val="clear" w:color="auto" w:fill="FFFFFF"/>
        <w:spacing w:after="0" w:line="276" w:lineRule="auto"/>
        <w:ind w:firstLine="720"/>
        <w:jc w:val="both"/>
        <w:rPr>
          <w:del w:id="2509" w:author="irav 42" w:date="2026-03-13T17:55:00Z" w16du:dateUtc="2026-03-13T13:55:00Z"/>
          <w:rFonts w:ascii="GHEA Grapalat" w:eastAsia="Merriweather" w:hAnsi="GHEA Grapalat" w:cs="Merriweather"/>
          <w:bCs/>
        </w:rPr>
      </w:pPr>
      <w:del w:id="2510" w:author="irav 42" w:date="2026-03-13T17:55:00Z" w16du:dateUtc="2026-03-13T13:55:00Z">
        <w:r w:rsidRPr="00CE01FF" w:rsidDel="005E194C">
          <w:rPr>
            <w:rFonts w:ascii="GHEA Grapalat" w:eastAsia="Merriweather" w:hAnsi="GHEA Grapalat" w:cs="Merriweather"/>
            <w:bCs/>
          </w:rPr>
          <w:delText>Արձանագրությունը թվային եղանակով կազմելու դեպքում իրավախախտում կատարած անձի ստորագրությունն ստացվում է թվային եղանակով, իսկ նրա` բացատրություն տալու և դիտողություններ անելու իրավունքի իրացման փաստը և բովանդակությունն ամրագրվում են տեսաձայնագրման միջոցով:</w:delText>
        </w:r>
      </w:del>
    </w:p>
    <w:p w14:paraId="40EC0A16" w14:textId="77777777" w:rsidR="00DA047C" w:rsidRPr="00CE01FF" w:rsidDel="005E194C" w:rsidRDefault="00DA047C" w:rsidP="00DA047C">
      <w:pPr>
        <w:shd w:val="clear" w:color="auto" w:fill="FFFFFF"/>
        <w:spacing w:after="0" w:line="276" w:lineRule="auto"/>
        <w:ind w:firstLine="720"/>
        <w:jc w:val="both"/>
        <w:rPr>
          <w:del w:id="2511" w:author="irav 42" w:date="2026-03-13T17:55:00Z" w16du:dateUtc="2026-03-13T13:55:00Z"/>
          <w:rFonts w:ascii="GHEA Grapalat" w:eastAsia="Merriweather" w:hAnsi="GHEA Grapalat" w:cs="Merriweather"/>
          <w:bCs/>
        </w:rPr>
      </w:pPr>
      <w:del w:id="2512" w:author="irav 42" w:date="2026-03-13T17:55:00Z" w16du:dateUtc="2026-03-13T13:55:00Z">
        <w:r w:rsidRPr="00CE01FF" w:rsidDel="005E194C">
          <w:rPr>
            <w:rFonts w:ascii="GHEA Grapalat" w:eastAsia="Merriweather" w:hAnsi="GHEA Grapalat" w:cs="Merriweather"/>
            <w:bCs/>
          </w:rPr>
          <w:delText>Եթե սույն օրենսգրքի 124</w:delText>
        </w:r>
        <w:r w:rsidRPr="00CE01FF" w:rsidDel="005E194C">
          <w:rPr>
            <w:rFonts w:ascii="MS Mincho" w:eastAsia="MS Mincho" w:hAnsi="MS Mincho" w:cs="MS Mincho" w:hint="eastAsia"/>
            <w:bCs/>
          </w:rPr>
          <w:delText>․</w:delText>
        </w:r>
        <w:r w:rsidRPr="00CE01FF" w:rsidDel="005E194C">
          <w:rPr>
            <w:rFonts w:ascii="GHEA Grapalat" w:eastAsia="Merriweather" w:hAnsi="GHEA Grapalat" w:cs="Merriweather"/>
            <w:bCs/>
          </w:rPr>
          <w:delText>6-րդ և 126-րդ հոդվածներով նախատեսված իրավախախտումներն ի հայտ են գալիս փորձաքննության արդյունքում, ապա վարչական իրավախախտման վերաբերյալ արձանագրություն կազմելիս վարչական իրավախախտում կատարած անձի ներկայությունը պարտադիր չէ: Այդ դեպքում արձանագրությունն ստորագրում է միայն այն կազմող անձը և արձանագրության պատճենը, ինչպես նաև սույն օրենսգրքի 267-րդ հոդվածով նախատեսված՝ վարչական իրավախախտում կատարած անձի իրավունքների ու պարտականությունների մասին ծանուցումը գործի քննության ժամանակի և տեղի մասին ծանուցման հետ ուղարկում է վարչական պատասխանատվության ենթարկվող անձին:</w:delText>
        </w:r>
      </w:del>
    </w:p>
    <w:p w14:paraId="3A4BBC98" w14:textId="77777777" w:rsidR="00DA047C" w:rsidRPr="00CE01FF" w:rsidDel="005E194C" w:rsidRDefault="00DA047C" w:rsidP="00DA047C">
      <w:pPr>
        <w:shd w:val="clear" w:color="auto" w:fill="FFFFFF"/>
        <w:spacing w:after="0" w:line="276" w:lineRule="auto"/>
        <w:ind w:firstLine="720"/>
        <w:jc w:val="both"/>
        <w:rPr>
          <w:del w:id="2513" w:author="irav 42" w:date="2026-03-13T17:55:00Z" w16du:dateUtc="2026-03-13T13:55:00Z"/>
          <w:rFonts w:ascii="GHEA Grapalat" w:eastAsia="Merriweather" w:hAnsi="GHEA Grapalat" w:cs="Merriweather"/>
          <w:bCs/>
        </w:rPr>
      </w:pPr>
      <w:del w:id="2514" w:author="irav 42" w:date="2026-03-13T17:55:00Z" w16du:dateUtc="2026-03-13T13:55:00Z">
        <w:r w:rsidRPr="00CE01FF" w:rsidDel="005E194C">
          <w:rPr>
            <w:rFonts w:ascii="GHEA Grapalat" w:eastAsia="Merriweather" w:hAnsi="GHEA Grapalat" w:cs="Merriweather"/>
            <w:b/>
            <w:bCs/>
            <w:i/>
            <w:iCs/>
          </w:rPr>
          <w:delText>(255-րդ հոդվածը լրաց. 09.12.19 ՀՕ-300-Ն, 05.12.24 ՀՕ-511-Ն,</w:delText>
        </w:r>
        <w:r w:rsidRPr="00CE01FF" w:rsidDel="005E194C">
          <w:rPr>
            <w:rFonts w:ascii="Calibri" w:eastAsia="Merriweather" w:hAnsi="Calibri" w:cs="Calibri"/>
            <w:b/>
            <w:bCs/>
            <w:i/>
            <w:iCs/>
          </w:rPr>
          <w:delText> </w:delText>
        </w:r>
        <w:r w:rsidRPr="00CE01FF" w:rsidDel="005E194C">
          <w:rPr>
            <w:rFonts w:ascii="GHEA Grapalat" w:eastAsia="Merriweather" w:hAnsi="GHEA Grapalat" w:cs="Merriweather"/>
            <w:b/>
            <w:bCs/>
            <w:i/>
            <w:iCs/>
          </w:rPr>
          <w:delText>12.05.25</w:delText>
        </w:r>
        <w:r w:rsidRPr="00CE01FF" w:rsidDel="005E194C">
          <w:rPr>
            <w:rFonts w:ascii="Calibri" w:eastAsia="Merriweather" w:hAnsi="Calibri" w:cs="Calibri"/>
            <w:b/>
            <w:bCs/>
            <w:i/>
            <w:iCs/>
          </w:rPr>
          <w:delText> </w:delText>
        </w:r>
        <w:r w:rsidRPr="00CE01FF" w:rsidDel="005E194C">
          <w:rPr>
            <w:rFonts w:ascii="GHEA Grapalat" w:eastAsia="Merriweather" w:hAnsi="GHEA Grapalat" w:cs="Merriweather"/>
            <w:b/>
            <w:bCs/>
            <w:i/>
            <w:iCs/>
          </w:rPr>
          <w:delText>ՀՕ-113-Ն)</w:delText>
        </w:r>
      </w:del>
    </w:p>
    <w:p w14:paraId="068EDB74" w14:textId="77777777" w:rsidR="00DA047C" w:rsidRPr="00CE01FF" w:rsidDel="005E194C" w:rsidRDefault="00DA047C" w:rsidP="00DA047C">
      <w:pPr>
        <w:shd w:val="clear" w:color="auto" w:fill="FFFFFF"/>
        <w:spacing w:after="0" w:line="276" w:lineRule="auto"/>
        <w:ind w:firstLine="720"/>
        <w:jc w:val="both"/>
        <w:rPr>
          <w:del w:id="2515" w:author="irav 42" w:date="2026-03-13T17:55:00Z" w16du:dateUtc="2026-03-13T13:55:00Z"/>
          <w:rFonts w:ascii="GHEA Grapalat" w:eastAsia="Merriweather" w:hAnsi="GHEA Grapalat" w:cs="Merriweather"/>
          <w:bCs/>
        </w:rPr>
      </w:pPr>
      <w:del w:id="2516" w:author="irav 42" w:date="2026-03-13T17:55:00Z" w16du:dateUtc="2026-03-13T13:55:00Z">
        <w:r w:rsidRPr="00CE01FF" w:rsidDel="005E194C">
          <w:rPr>
            <w:rFonts w:ascii="GHEA Grapalat" w:eastAsia="Merriweather" w:hAnsi="GHEA Grapalat" w:cs="Merriweather"/>
            <w:b/>
            <w:bCs/>
            <w:i/>
            <w:iCs/>
          </w:rPr>
          <w:lastRenderedPageBreak/>
          <w:delText>(12.05.25</w:delText>
        </w:r>
        <w:r w:rsidRPr="00CE01FF" w:rsidDel="005E194C">
          <w:rPr>
            <w:rFonts w:ascii="Calibri" w:eastAsia="Merriweather" w:hAnsi="Calibri" w:cs="Calibri"/>
            <w:b/>
            <w:bCs/>
            <w:i/>
            <w:iCs/>
          </w:rPr>
          <w:delText> </w:delText>
        </w:r>
        <w:r w:rsidRPr="00CE01FF" w:rsidDel="005E194C">
          <w:rPr>
            <w:rFonts w:ascii="GHEA Grapalat" w:eastAsia="Merriweather" w:hAnsi="GHEA Grapalat" w:cs="Merriweather"/>
            <w:bCs/>
          </w:rPr>
          <w:fldChar w:fldCharType="begin"/>
        </w:r>
        <w:r w:rsidRPr="00CE01FF" w:rsidDel="005E194C">
          <w:rPr>
            <w:rFonts w:ascii="GHEA Grapalat" w:eastAsia="Merriweather" w:hAnsi="GHEA Grapalat" w:cs="Merriweather"/>
            <w:bCs/>
          </w:rPr>
          <w:delInstrText>HYPERLINK "https://www.arlis.am/hy/acts/207703" \t "_blank"</w:delInstrText>
        </w:r>
        <w:r w:rsidRPr="00CE01FF" w:rsidDel="005E194C">
          <w:rPr>
            <w:rFonts w:ascii="GHEA Grapalat" w:eastAsia="Merriweather" w:hAnsi="GHEA Grapalat" w:cs="Merriweather"/>
            <w:bCs/>
          </w:rPr>
        </w:r>
        <w:r w:rsidRPr="00CE01FF" w:rsidDel="005E194C">
          <w:rPr>
            <w:rFonts w:ascii="GHEA Grapalat" w:eastAsia="Merriweather" w:hAnsi="GHEA Grapalat" w:cs="Merriweather"/>
            <w:bCs/>
          </w:rPr>
          <w:fldChar w:fldCharType="separate"/>
        </w:r>
        <w:r w:rsidRPr="00CE01FF" w:rsidDel="005E194C">
          <w:rPr>
            <w:rStyle w:val="Hyperlink"/>
            <w:rFonts w:ascii="GHEA Grapalat" w:eastAsia="Merriweather" w:hAnsi="GHEA Grapalat" w:cs="Merriweather"/>
            <w:b/>
            <w:bCs/>
            <w:i/>
            <w:iCs/>
          </w:rPr>
          <w:delText>ՀՕ-113-Ն</w:delText>
        </w:r>
        <w:r w:rsidRPr="00CE01FF" w:rsidDel="005E194C">
          <w:rPr>
            <w:rFonts w:ascii="GHEA Grapalat" w:eastAsia="Merriweather" w:hAnsi="GHEA Grapalat" w:cs="Merriweather"/>
            <w:bCs/>
          </w:rPr>
          <w:fldChar w:fldCharType="end"/>
        </w:r>
        <w:r w:rsidRPr="00CE01FF" w:rsidDel="005E194C">
          <w:rPr>
            <w:rFonts w:ascii="Calibri" w:eastAsia="Merriweather" w:hAnsi="Calibri" w:cs="Calibri"/>
            <w:b/>
            <w:bCs/>
            <w:i/>
            <w:iCs/>
          </w:rPr>
          <w:delText> </w:delText>
        </w:r>
        <w:r w:rsidRPr="00CE01FF" w:rsidDel="005E194C">
          <w:rPr>
            <w:rFonts w:ascii="GHEA Grapalat" w:eastAsia="Merriweather" w:hAnsi="GHEA Grapalat" w:cs="Merriweather"/>
            <w:b/>
            <w:bCs/>
            <w:i/>
            <w:iCs/>
          </w:rPr>
          <w:delText>օրենքն ունի անցումային դրույթ)</w:delText>
        </w:r>
      </w:del>
    </w:p>
    <w:p w14:paraId="3185A884" w14:textId="77777777" w:rsidR="00DA047C" w:rsidRPr="00CE01FF" w:rsidRDefault="00DA047C" w:rsidP="00DA047C">
      <w:pPr>
        <w:shd w:val="clear" w:color="auto" w:fill="FFFFFF"/>
        <w:spacing w:after="0" w:line="276" w:lineRule="auto"/>
        <w:ind w:firstLine="720"/>
        <w:jc w:val="both"/>
        <w:rPr>
          <w:ins w:id="2517" w:author="irav 42" w:date="2026-03-13T17:55:00Z" w16du:dateUtc="2026-03-13T13:55:00Z"/>
          <w:rFonts w:ascii="GHEA Grapalat" w:eastAsia="Merriweather" w:hAnsi="GHEA Grapalat" w:cs="Merriweather"/>
          <w:bCs/>
        </w:rPr>
      </w:pPr>
    </w:p>
    <w:p w14:paraId="7D53C0CF" w14:textId="77777777" w:rsidR="00404A45" w:rsidRPr="00CE01FF" w:rsidRDefault="00404A45" w:rsidP="00404A45">
      <w:pPr>
        <w:shd w:val="clear" w:color="auto" w:fill="FFFFFF"/>
        <w:spacing w:after="0" w:line="276" w:lineRule="auto"/>
        <w:ind w:firstLine="720"/>
        <w:jc w:val="both"/>
        <w:rPr>
          <w:ins w:id="2518" w:author="irav 42" w:date="2026-04-16T13:54:00Z"/>
          <w:rFonts w:ascii="GHEA Grapalat" w:hAnsi="GHEA Grapalat"/>
          <w:b/>
          <w:bCs/>
          <w:lang w:val="hy-AM"/>
        </w:rPr>
      </w:pPr>
      <w:ins w:id="2519" w:author="irav 42" w:date="2026-04-16T13:54:00Z">
        <w:r w:rsidRPr="00CE01FF">
          <w:rPr>
            <w:rFonts w:ascii="GHEA Grapalat" w:hAnsi="GHEA Grapalat"/>
            <w:b/>
            <w:bCs/>
            <w:lang w:val="hy-AM"/>
          </w:rPr>
          <w:t>Հոդված 255. Վարչական իրավախախտման վերաբերյալ արձանագրության բովանդակությունը</w:t>
        </w:r>
      </w:ins>
    </w:p>
    <w:p w14:paraId="1118B0B9" w14:textId="77777777" w:rsidR="00404A45" w:rsidRPr="00CE01FF" w:rsidRDefault="00404A45" w:rsidP="00404A45">
      <w:pPr>
        <w:shd w:val="clear" w:color="auto" w:fill="FFFFFF"/>
        <w:spacing w:after="0" w:line="276" w:lineRule="auto"/>
        <w:ind w:firstLine="720"/>
        <w:jc w:val="both"/>
        <w:rPr>
          <w:ins w:id="2520" w:author="irav 42" w:date="2026-04-16T13:54:00Z"/>
          <w:rFonts w:ascii="GHEA Grapalat" w:hAnsi="GHEA Grapalat"/>
          <w:lang w:val="hy-AM"/>
          <w:rPrChange w:id="2521" w:author="irav 42" w:date="2026-04-16T13:54:00Z" w16du:dateUtc="2026-04-16T09:54:00Z">
            <w:rPr>
              <w:ins w:id="2522" w:author="irav 42" w:date="2026-04-16T13:54:00Z"/>
              <w:rFonts w:ascii="GHEA Grapalat" w:hAnsi="GHEA Grapalat"/>
              <w:b/>
              <w:bCs/>
              <w:lang w:val="hy-AM"/>
            </w:rPr>
          </w:rPrChange>
        </w:rPr>
      </w:pPr>
      <w:ins w:id="2523" w:author="irav 42" w:date="2026-04-16T13:54:00Z">
        <w:r w:rsidRPr="00CE01FF">
          <w:rPr>
            <w:rFonts w:ascii="GHEA Grapalat" w:hAnsi="GHEA Grapalat"/>
            <w:lang w:val="hy-AM"/>
            <w:rPrChange w:id="2524" w:author="irav 42" w:date="2026-04-16T13:54:00Z" w16du:dateUtc="2026-04-16T09:54:00Z">
              <w:rPr>
                <w:rFonts w:ascii="GHEA Grapalat" w:hAnsi="GHEA Grapalat"/>
                <w:b/>
                <w:bCs/>
                <w:lang w:val="hy-AM"/>
              </w:rPr>
            </w:rPrChange>
          </w:rPr>
          <w:t>1. Վարչական իրավախախտման վերաբերյալ արձանագրության մեջ նշվում է՝ դրա կազմելու ամսաթիվը, արձանագրությունը կազմող անձի պաշտոնը, անունը, ազգանունը, հայրանունը, վարչական իրավախախտման կատարման տեղը, ժամանակը և էությունը, այն նորմատիվ իրավական ակտը (վերջինիս այն հոդվածը, մասը, կետը, ենթակետը կամ պարբերությունը), որը վարչական պատասխանատվություն է նախատեսում տվյալ իրավախախտման համար, վկաների և տուժողների անունները, ազգանունները և հասցեները (եթե այդպիսիք առկա են և արձանագրության կազմման պահին այդ տվյալները հայտնի են), տեղեկություններ խախտողի անձի մասին, սույն օրենսգրքի 267-րդ հոդվածով նախատեսված նրա իրավունքներն ու պարտականությունները, գործի լուծման համար նշանակություն ունեցող անհրաժեշտ այլ տեղեկություններ։</w:t>
        </w:r>
      </w:ins>
    </w:p>
    <w:p w14:paraId="7B4075DB" w14:textId="77777777" w:rsidR="00404A45" w:rsidRPr="00CE01FF" w:rsidRDefault="00404A45" w:rsidP="00404A45">
      <w:pPr>
        <w:shd w:val="clear" w:color="auto" w:fill="FFFFFF"/>
        <w:spacing w:after="0" w:line="276" w:lineRule="auto"/>
        <w:ind w:firstLine="720"/>
        <w:jc w:val="both"/>
        <w:rPr>
          <w:ins w:id="2525" w:author="irav 42" w:date="2026-04-16T13:54:00Z"/>
          <w:rFonts w:ascii="GHEA Grapalat" w:hAnsi="GHEA Grapalat"/>
          <w:lang w:val="hy-AM"/>
          <w:rPrChange w:id="2526" w:author="irav 42" w:date="2026-04-16T13:54:00Z" w16du:dateUtc="2026-04-16T09:54:00Z">
            <w:rPr>
              <w:ins w:id="2527" w:author="irav 42" w:date="2026-04-16T13:54:00Z"/>
              <w:rFonts w:ascii="GHEA Grapalat" w:hAnsi="GHEA Grapalat"/>
              <w:b/>
              <w:bCs/>
              <w:lang w:val="hy-AM"/>
            </w:rPr>
          </w:rPrChange>
        </w:rPr>
      </w:pPr>
      <w:ins w:id="2528" w:author="irav 42" w:date="2026-04-16T13:54:00Z">
        <w:r w:rsidRPr="00CE01FF">
          <w:rPr>
            <w:rFonts w:ascii="GHEA Grapalat" w:hAnsi="GHEA Grapalat"/>
            <w:lang w:val="hy-AM"/>
            <w:rPrChange w:id="2529" w:author="irav 42" w:date="2026-04-16T13:54:00Z" w16du:dateUtc="2026-04-16T09:54:00Z">
              <w:rPr>
                <w:rFonts w:ascii="GHEA Grapalat" w:hAnsi="GHEA Grapalat"/>
                <w:b/>
                <w:bCs/>
                <w:lang w:val="hy-AM"/>
              </w:rPr>
            </w:rPrChange>
          </w:rPr>
          <w:t>2. Վարչական իրավախախտման վերաբերյալ արձանագրություն կազմելիս վարչական իրավախախտում կատարած անձի ներկայությունը պարտադիր չէ: Արձանագրությունը ստորագրում է այն կազմող անձը: Այն դեպքում, երբ արձանագրությունը կազմվում է վարչական իրավախախտում կատարած անձի բացակայությամբ, դրա օրինակն ուղարկվում է նրան:</w:t>
        </w:r>
      </w:ins>
    </w:p>
    <w:p w14:paraId="72F64BCA" w14:textId="77777777" w:rsidR="00404A45" w:rsidRPr="00CE01FF" w:rsidRDefault="00404A45" w:rsidP="00404A45">
      <w:pPr>
        <w:shd w:val="clear" w:color="auto" w:fill="FFFFFF"/>
        <w:spacing w:after="0" w:line="276" w:lineRule="auto"/>
        <w:ind w:firstLine="720"/>
        <w:jc w:val="both"/>
        <w:rPr>
          <w:ins w:id="2530" w:author="irav 42" w:date="2026-04-16T13:54:00Z"/>
          <w:rFonts w:ascii="GHEA Grapalat" w:hAnsi="GHEA Grapalat"/>
          <w:lang w:val="hy-AM"/>
          <w:rPrChange w:id="2531" w:author="irav 42" w:date="2026-04-16T13:54:00Z" w16du:dateUtc="2026-04-16T09:54:00Z">
            <w:rPr>
              <w:ins w:id="2532" w:author="irav 42" w:date="2026-04-16T13:54:00Z"/>
              <w:rFonts w:ascii="GHEA Grapalat" w:hAnsi="GHEA Grapalat"/>
              <w:b/>
              <w:bCs/>
              <w:lang w:val="hy-AM"/>
            </w:rPr>
          </w:rPrChange>
        </w:rPr>
      </w:pPr>
      <w:ins w:id="2533" w:author="irav 42" w:date="2026-04-16T13:54:00Z">
        <w:r w:rsidRPr="00CE01FF">
          <w:rPr>
            <w:rFonts w:ascii="GHEA Grapalat" w:hAnsi="GHEA Grapalat"/>
            <w:lang w:val="hy-AM"/>
            <w:rPrChange w:id="2534" w:author="irav 42" w:date="2026-04-16T13:54:00Z" w16du:dateUtc="2026-04-16T09:54:00Z">
              <w:rPr>
                <w:rFonts w:ascii="GHEA Grapalat" w:hAnsi="GHEA Grapalat"/>
                <w:b/>
                <w:bCs/>
                <w:lang w:val="hy-AM"/>
              </w:rPr>
            </w:rPrChange>
          </w:rPr>
          <w:t>3. Արձանագրությունը վարչական իրավախախտում կատարած անձի ներկայությամբ կազմելու դեպքում վերջինս իրավունք ունի</w:t>
        </w:r>
        <w:r w:rsidRPr="00CE01FF">
          <w:rPr>
            <w:rFonts w:ascii="GHEA Grapalat" w:hAnsi="GHEA Grapalat"/>
            <w:i/>
            <w:lang w:val="hy-AM"/>
            <w:rPrChange w:id="2535" w:author="irav 42" w:date="2026-04-16T13:54:00Z" w16du:dateUtc="2026-04-16T09:54:00Z">
              <w:rPr>
                <w:rFonts w:ascii="GHEA Grapalat" w:hAnsi="GHEA Grapalat"/>
                <w:b/>
                <w:bCs/>
                <w:i/>
                <w:lang w:val="hy-AM"/>
              </w:rPr>
            </w:rPrChange>
          </w:rPr>
          <w:t xml:space="preserve"> </w:t>
        </w:r>
        <w:r w:rsidRPr="00CE01FF">
          <w:rPr>
            <w:rFonts w:ascii="GHEA Grapalat" w:hAnsi="GHEA Grapalat"/>
            <w:iCs/>
            <w:lang w:val="hy-AM"/>
            <w:rPrChange w:id="2536" w:author="irav 42" w:date="2026-04-16T13:54:00Z" w16du:dateUtc="2026-04-16T09:54:00Z">
              <w:rPr>
                <w:rFonts w:ascii="GHEA Grapalat" w:hAnsi="GHEA Grapalat"/>
                <w:b/>
                <w:bCs/>
                <w:iCs/>
                <w:lang w:val="hy-AM"/>
              </w:rPr>
            </w:rPrChange>
          </w:rPr>
          <w:t xml:space="preserve">արձանագրությունում նշելու իր դիտողությունները, բացատրությունները, </w:t>
        </w:r>
        <w:r w:rsidRPr="00CE01FF">
          <w:rPr>
            <w:rFonts w:ascii="GHEA Grapalat" w:hAnsi="GHEA Grapalat"/>
            <w:lang w:val="hy-AM"/>
            <w:rPrChange w:id="2537" w:author="irav 42" w:date="2026-04-16T13:54:00Z" w16du:dateUtc="2026-04-16T09:54:00Z">
              <w:rPr>
                <w:rFonts w:ascii="GHEA Grapalat" w:hAnsi="GHEA Grapalat"/>
                <w:b/>
                <w:bCs/>
                <w:lang w:val="hy-AM"/>
              </w:rPr>
            </w:rPrChange>
          </w:rPr>
          <w:t>ներկայացնելու արձանագրությանը կցվող բացատրություններ և դիտողություններ արձանագրության բովանդակության առթիվ և ստորագրելու այն:</w:t>
        </w:r>
      </w:ins>
    </w:p>
    <w:p w14:paraId="0939D3EA" w14:textId="6DC680B0" w:rsidR="00DA047C" w:rsidRPr="00CE01FF" w:rsidRDefault="00404A45" w:rsidP="00404A45">
      <w:pPr>
        <w:shd w:val="clear" w:color="auto" w:fill="FFFFFF"/>
        <w:spacing w:after="0" w:line="276" w:lineRule="auto"/>
        <w:ind w:firstLine="720"/>
        <w:jc w:val="both"/>
        <w:rPr>
          <w:ins w:id="2538" w:author="irav 42" w:date="2026-03-13T17:55:00Z" w16du:dateUtc="2026-03-13T13:55:00Z"/>
          <w:rFonts w:ascii="GHEA Grapalat" w:eastAsia="Merriweather" w:hAnsi="GHEA Grapalat" w:cs="Merriweather"/>
          <w:lang w:val="hy-AM"/>
        </w:rPr>
      </w:pPr>
      <w:ins w:id="2539" w:author="irav 42" w:date="2026-04-16T13:54:00Z">
        <w:r w:rsidRPr="00CE01FF">
          <w:rPr>
            <w:rFonts w:ascii="GHEA Grapalat" w:hAnsi="GHEA Grapalat"/>
            <w:lang w:val="hy-AM"/>
            <w:rPrChange w:id="2540" w:author="irav 42" w:date="2026-04-16T13:54:00Z" w16du:dateUtc="2026-04-16T09:54:00Z">
              <w:rPr>
                <w:rFonts w:ascii="GHEA Grapalat" w:hAnsi="GHEA Grapalat"/>
                <w:b/>
                <w:bCs/>
                <w:lang w:val="hy-AM"/>
              </w:rPr>
            </w:rPrChange>
          </w:rPr>
          <w:t xml:space="preserve">4. </w:t>
        </w:r>
        <w:r w:rsidRPr="00CE01FF">
          <w:rPr>
            <w:rFonts w:ascii="GHEA Grapalat" w:hAnsi="GHEA Grapalat"/>
            <w:iCs/>
            <w:lang w:val="hy-AM"/>
            <w:rPrChange w:id="2541" w:author="irav 42" w:date="2026-04-16T13:54:00Z" w16du:dateUtc="2026-04-16T09:54:00Z">
              <w:rPr>
                <w:rFonts w:ascii="GHEA Grapalat" w:hAnsi="GHEA Grapalat"/>
                <w:b/>
                <w:bCs/>
                <w:iCs/>
                <w:lang w:val="hy-AM"/>
              </w:rPr>
            </w:rPrChange>
          </w:rPr>
          <w:t>Արձանագրությունը թվային եղանակով կազմելու դեպքում վարչական իրավախախտում կատարած անձի (արձանագրության կազմման պահին ներկա լինելու դեպքում) ստորագրությունն ամրագրվում է թվային եղանակով, իսկ բացատրություններն ու դիտողությունները ամրագրվում են տեսաձայնագրման միջոցով</w:t>
        </w:r>
        <w:r w:rsidRPr="00CE01FF">
          <w:rPr>
            <w:rFonts w:ascii="GHEA Grapalat" w:hAnsi="GHEA Grapalat"/>
            <w:lang w:val="hy-AM"/>
            <w:rPrChange w:id="2542" w:author="irav 42" w:date="2026-04-16T13:54:00Z" w16du:dateUtc="2026-04-16T09:54:00Z">
              <w:rPr>
                <w:rFonts w:ascii="GHEA Grapalat" w:hAnsi="GHEA Grapalat"/>
                <w:b/>
                <w:bCs/>
                <w:lang w:val="hy-AM"/>
              </w:rPr>
            </w:rPrChange>
          </w:rPr>
          <w:t>:</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A047C" w:rsidRPr="00CE01FF" w14:paraId="0DAEA27C" w14:textId="77777777" w:rsidTr="003B4A26">
        <w:trPr>
          <w:tblCellSpacing w:w="0" w:type="dxa"/>
        </w:trPr>
        <w:tc>
          <w:tcPr>
            <w:tcW w:w="2025" w:type="dxa"/>
            <w:shd w:val="clear" w:color="auto" w:fill="FFFFFF"/>
            <w:hideMark/>
          </w:tcPr>
          <w:p w14:paraId="0A8367E4" w14:textId="77777777" w:rsidR="00DA047C" w:rsidRPr="00CE01FF" w:rsidRDefault="00DA047C" w:rsidP="003B4A26">
            <w:pPr>
              <w:shd w:val="clear" w:color="auto" w:fill="FFFFFF"/>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lang w:val="hy-AM"/>
              </w:rPr>
              <w:t xml:space="preserve">       </w:t>
            </w:r>
            <w:r w:rsidRPr="00CE01FF">
              <w:rPr>
                <w:rFonts w:ascii="GHEA Grapalat" w:eastAsia="Merriweather" w:hAnsi="GHEA Grapalat" w:cs="Merriweather"/>
                <w:b/>
                <w:bCs/>
              </w:rPr>
              <w:t>Հոդված 267.</w:t>
            </w:r>
          </w:p>
        </w:tc>
        <w:tc>
          <w:tcPr>
            <w:tcW w:w="0" w:type="auto"/>
            <w:shd w:val="clear" w:color="auto" w:fill="FFFFFF"/>
            <w:vAlign w:val="center"/>
            <w:hideMark/>
          </w:tcPr>
          <w:p w14:paraId="6E354BED" w14:textId="77777777" w:rsidR="00DA047C" w:rsidRPr="00CE01FF" w:rsidRDefault="00DA047C" w:rsidP="003B4A26">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
                <w:bCs/>
              </w:rPr>
              <w:t>Վարչական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պատասխանատվության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ենթարկվող</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անձի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իրավունքներն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ու</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պարտականությունները</w:t>
            </w:r>
            <w:proofErr w:type="spellEnd"/>
          </w:p>
        </w:tc>
      </w:tr>
    </w:tbl>
    <w:p w14:paraId="7F9C2B5C"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ենթարկվող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ծանոթանալու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նյութերին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բացատրություններ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ապացույցներ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միջնորդություններ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հարուցելու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օգտվելու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փաստաբանի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իրավաբանական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օգնությունից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ելույթ</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ունենալու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մայրենի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լեզվով</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օգտվելու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թարգմանի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տիրապետում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լեզվին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վարույթը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գանգատարկելու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ենթարկվող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բացակայությամբ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ժամանակի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միջնորդություն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ստացվել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հետաձգելու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w:t>
      </w:r>
      <w:ins w:id="2543" w:author="irav 42" w:date="2026-03-13T17:56:00Z" w16du:dateUtc="2026-03-13T13:56:00Z">
        <w:r w:rsidRPr="00CE01FF">
          <w:rPr>
            <w:rFonts w:ascii="GHEA Grapalat" w:hAnsi="GHEA Grapalat"/>
            <w:bCs/>
            <w:lang w:val="hy-AM"/>
          </w:rPr>
          <w:t xml:space="preserve"> Սույն մասի 2-րդ և 3-րդ նախադասություններով սահմանված պահանջները չեն վերաբերվում այն դեպքերին, երբ սույն օրենսգրքով նախատեսված դեպքերում գործի քննությունը իրականացվում է գրավոր ընթացակարգով:</w:t>
        </w:r>
      </w:ins>
    </w:p>
    <w:p w14:paraId="25387118"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40</w:t>
      </w:r>
      <w:r w:rsidRPr="00CE01FF">
        <w:rPr>
          <w:rFonts w:ascii="GHEA Grapalat" w:eastAsia="Merriweather" w:hAnsi="GHEA Grapalat" w:cs="Merriweather"/>
          <w:bCs/>
          <w:vertAlign w:val="superscript"/>
        </w:rPr>
        <w:t>1</w:t>
      </w:r>
      <w:r w:rsidRPr="00CE01FF">
        <w:rPr>
          <w:rFonts w:ascii="Calibri" w:eastAsia="Merriweather" w:hAnsi="Calibri" w:cs="Calibri"/>
          <w:bCs/>
        </w:rPr>
        <w:t> </w:t>
      </w:r>
      <w:r w:rsidRPr="00CE01FF">
        <w:rPr>
          <w:rFonts w:ascii="GHEA Grapalat" w:eastAsia="Merriweather" w:hAnsi="GHEA Grapalat" w:cs="Merriweather"/>
          <w:bCs/>
        </w:rPr>
        <w:t>-40</w:t>
      </w:r>
      <w:r w:rsidRPr="00CE01FF">
        <w:rPr>
          <w:rFonts w:ascii="GHEA Grapalat" w:eastAsia="Merriweather" w:hAnsi="GHEA Grapalat" w:cs="Merriweather"/>
          <w:bCs/>
          <w:vertAlign w:val="superscript"/>
        </w:rPr>
        <w:t>4</w:t>
      </w:r>
      <w:r w:rsidRPr="00CE01FF">
        <w:rPr>
          <w:rFonts w:ascii="GHEA Grapalat" w:eastAsia="Merriweather" w:hAnsi="GHEA Grapalat" w:cs="Merriweather"/>
          <w:bCs/>
        </w:rPr>
        <w:t>, 40</w:t>
      </w:r>
      <w:r w:rsidRPr="00CE01FF">
        <w:rPr>
          <w:rFonts w:ascii="GHEA Grapalat" w:eastAsia="Merriweather" w:hAnsi="GHEA Grapalat" w:cs="Merriweather"/>
          <w:bCs/>
          <w:vertAlign w:val="superscript"/>
        </w:rPr>
        <w:t>6</w:t>
      </w:r>
      <w:r w:rsidRPr="00CE01FF">
        <w:rPr>
          <w:rFonts w:ascii="Calibri" w:eastAsia="Merriweather" w:hAnsi="Calibri" w:cs="Calibri"/>
          <w:bCs/>
        </w:rPr>
        <w:t> </w:t>
      </w:r>
      <w:r w:rsidRPr="00CE01FF">
        <w:rPr>
          <w:rFonts w:ascii="GHEA Grapalat" w:eastAsia="Merriweather" w:hAnsi="GHEA Grapalat" w:cs="Merriweather"/>
          <w:bCs/>
        </w:rPr>
        <w:t>-40</w:t>
      </w:r>
      <w:r w:rsidRPr="00CE01FF">
        <w:rPr>
          <w:rFonts w:ascii="GHEA Grapalat" w:eastAsia="Merriweather" w:hAnsi="GHEA Grapalat" w:cs="Merriweather"/>
          <w:bCs/>
          <w:vertAlign w:val="superscript"/>
        </w:rPr>
        <w:t>12</w:t>
      </w:r>
      <w:r w:rsidRPr="00CE01FF">
        <w:rPr>
          <w:rFonts w:ascii="GHEA Grapalat" w:eastAsia="Merriweather" w:hAnsi="GHEA Grapalat" w:cs="Merriweather"/>
          <w:bCs/>
        </w:rPr>
        <w:t xml:space="preserve">, 53, 147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երկրորդ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172 </w:t>
      </w:r>
      <w:proofErr w:type="spellStart"/>
      <w:r w:rsidRPr="00CE01FF">
        <w:rPr>
          <w:rFonts w:ascii="GHEA Grapalat" w:eastAsia="Merriweather" w:hAnsi="GHEA Grapalat" w:cs="Merriweather"/>
          <w:bCs/>
        </w:rPr>
        <w:t>հոդվածներով</w:t>
      </w:r>
      <w:proofErr w:type="spellEnd"/>
      <w:r w:rsidRPr="00CE01FF">
        <w:rPr>
          <w:rFonts w:ascii="GHEA Grapalat" w:eastAsia="Merriweather" w:hAnsi="GHEA Grapalat" w:cs="Merriweather"/>
          <w:bCs/>
        </w:rPr>
        <w:t xml:space="preserve">, 175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երրորդ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182 և 185 </w:t>
      </w:r>
      <w:proofErr w:type="spellStart"/>
      <w:r w:rsidRPr="00CE01FF">
        <w:rPr>
          <w:rFonts w:ascii="GHEA Grapalat" w:eastAsia="Merriweather" w:hAnsi="GHEA Grapalat" w:cs="Merriweather"/>
          <w:bCs/>
        </w:rPr>
        <w:t>հոդվածներով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քննելիս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ենթարկվող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պարտադիր</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Ոստիկանության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ժողովրդական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դատավորի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կանչով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ներկայանալուց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խուսափելու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ոստիկանության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բերման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ենթարկվել</w:t>
      </w:r>
      <w:proofErr w:type="spellEnd"/>
      <w:r w:rsidRPr="00CE01FF">
        <w:rPr>
          <w:rFonts w:ascii="GHEA Grapalat" w:eastAsia="Merriweather" w:hAnsi="GHEA Grapalat" w:cs="Merriweather"/>
          <w:bCs/>
        </w:rPr>
        <w:t>:</w:t>
      </w:r>
    </w:p>
    <w:p w14:paraId="01576530"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ԽՍՀ </w:t>
      </w:r>
      <w:proofErr w:type="spellStart"/>
      <w:r w:rsidRPr="00CE01FF">
        <w:rPr>
          <w:rFonts w:ascii="GHEA Grapalat" w:eastAsia="Merriweather" w:hAnsi="GHEA Grapalat" w:cs="Merriweather"/>
          <w:bCs/>
        </w:rPr>
        <w:t>Միության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ենթարկվող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ներկայանալը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լուծող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պարտադիր</w:t>
      </w:r>
      <w:proofErr w:type="spellEnd"/>
      <w:r w:rsidRPr="00CE01FF">
        <w:rPr>
          <w:rFonts w:ascii="GHEA Grapalat" w:eastAsia="Merriweather" w:hAnsi="GHEA Grapalat" w:cs="Merriweather"/>
          <w:bCs/>
        </w:rPr>
        <w:t xml:space="preserve"> է:</w:t>
      </w:r>
    </w:p>
    <w:p w14:paraId="10D19026"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noProof/>
        </w:rPr>
        <w:drawing>
          <wp:inline distT="0" distB="0" distL="0" distR="0" wp14:anchorId="22E7E237" wp14:editId="34DE156D">
            <wp:extent cx="180975" cy="180975"/>
            <wp:effectExtent l="0" t="0" r="9525" b="9525"/>
            <wp:docPr id="245266024" name="Picture 4" descr="Ներմուծեք նկարագրությունը_21507">
              <a:hlinkClick xmlns:a="http://schemas.openxmlformats.org/drawingml/2006/main" r:id="rId4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Ներմուծեք նկարագրությունը_21507">
                      <a:hlinkClick r:id="rId46" tgtFrame="&quot;_blank&quot;"/>
                    </pic:cNvPr>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CE01FF">
        <w:rPr>
          <w:rFonts w:ascii="GHEA Grapalat" w:eastAsia="Merriweather" w:hAnsi="GHEA Grapalat" w:cs="Merriweather"/>
          <w:b/>
          <w:bCs/>
          <w:i/>
          <w:iCs/>
        </w:rPr>
        <w:t xml:space="preserve">(267-րդ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02.08.91, 19.05.95 ՀՕ-137, 03.12.96 ՀՕ-102,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26.05.11 ՀՕ-165-Ն, 07.02.12 ՀՕ-2-Ն)</w:t>
      </w:r>
    </w:p>
    <w:p w14:paraId="5293ADA3" w14:textId="77777777" w:rsidR="00DA047C" w:rsidRPr="00CE01FF" w:rsidRDefault="00DA047C" w:rsidP="00DA047C">
      <w:pPr>
        <w:shd w:val="clear" w:color="auto" w:fill="FFFFFF"/>
        <w:spacing w:after="0" w:line="276" w:lineRule="auto"/>
        <w:ind w:firstLine="720"/>
        <w:jc w:val="both"/>
        <w:rPr>
          <w:ins w:id="2544" w:author="irav 42" w:date="2026-03-13T17:56:00Z" w16du:dateUtc="2026-03-13T13:56:00Z"/>
          <w:rFonts w:ascii="GHEA Grapalat" w:eastAsia="Merriweather" w:hAnsi="GHEA Grapalat" w:cs="Merriweather"/>
          <w:bCs/>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A047C" w:rsidRPr="00CE01FF" w14:paraId="71D71F9A" w14:textId="77777777" w:rsidTr="003B4A26">
        <w:trPr>
          <w:tblCellSpacing w:w="0" w:type="dxa"/>
        </w:trPr>
        <w:tc>
          <w:tcPr>
            <w:tcW w:w="2025" w:type="dxa"/>
            <w:shd w:val="clear" w:color="auto" w:fill="FFFFFF"/>
            <w:hideMark/>
          </w:tcPr>
          <w:p w14:paraId="06793586" w14:textId="77777777" w:rsidR="00DA047C" w:rsidRPr="00CE01FF" w:rsidRDefault="00DA047C" w:rsidP="003B4A26">
            <w:pPr>
              <w:shd w:val="clear" w:color="auto" w:fill="FFFFFF"/>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Հոդված 277.</w:t>
            </w:r>
          </w:p>
        </w:tc>
        <w:tc>
          <w:tcPr>
            <w:tcW w:w="0" w:type="auto"/>
            <w:shd w:val="clear" w:color="auto" w:fill="FFFFFF"/>
            <w:vAlign w:val="center"/>
            <w:hideMark/>
          </w:tcPr>
          <w:p w14:paraId="730715AA" w14:textId="77777777" w:rsidR="00DA047C" w:rsidRPr="00CE01FF" w:rsidRDefault="00DA047C" w:rsidP="003B4A26">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
                <w:bCs/>
              </w:rPr>
              <w:t>Վարչական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իրավախախտումների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վերաբերյալ</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գործերի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քննության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ժամկետները</w:t>
            </w:r>
            <w:proofErr w:type="spellEnd"/>
          </w:p>
        </w:tc>
      </w:tr>
    </w:tbl>
    <w:p w14:paraId="64E45918"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արձանագրությունը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մյուս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նյութերը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ստանալու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սկսած</w:t>
      </w:r>
      <w:proofErr w:type="spellEnd"/>
      <w:r w:rsidRPr="00CE01FF">
        <w:rPr>
          <w:rFonts w:ascii="GHEA Grapalat" w:eastAsia="Merriweather" w:hAnsi="GHEA Grapalat" w:cs="Merriweather"/>
          <w:bCs/>
        </w:rPr>
        <w:t xml:space="preserve"> </w:t>
      </w:r>
      <w:ins w:id="2545" w:author="irav 42" w:date="2026-03-13T17:57:00Z" w16du:dateUtc="2026-03-13T13:57:00Z">
        <w:r w:rsidRPr="00CE01FF">
          <w:rPr>
            <w:rFonts w:ascii="GHEA Grapalat" w:hAnsi="GHEA Grapalat"/>
            <w:bCs/>
            <w:lang w:val="hy-AM"/>
          </w:rPr>
          <w:t>երկու ամսվա ընթացքում</w:t>
        </w:r>
      </w:ins>
      <w:del w:id="2546" w:author="irav 42" w:date="2026-03-13T17:57:00Z" w16du:dateUtc="2026-03-13T13:57:00Z">
        <w:r w:rsidRPr="00CE01FF" w:rsidDel="001E63A0">
          <w:rPr>
            <w:rFonts w:ascii="GHEA Grapalat" w:eastAsia="Merriweather" w:hAnsi="GHEA Grapalat" w:cs="Merriweather"/>
            <w:bCs/>
          </w:rPr>
          <w:delText>տասնհինգօրյա ժամկետում</w:delText>
        </w:r>
      </w:del>
      <w:r w:rsidRPr="00CE01FF">
        <w:rPr>
          <w:rFonts w:ascii="GHEA Grapalat" w:eastAsia="Merriweather" w:hAnsi="GHEA Grapalat" w:cs="Merriweather"/>
          <w:bCs/>
        </w:rPr>
        <w:t>:</w:t>
      </w:r>
    </w:p>
    <w:p w14:paraId="273ADB31"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40</w:t>
      </w:r>
      <w:r w:rsidRPr="00CE01FF">
        <w:rPr>
          <w:rFonts w:ascii="GHEA Grapalat" w:eastAsia="Merriweather" w:hAnsi="GHEA Grapalat" w:cs="Merriweather"/>
          <w:bCs/>
          <w:vertAlign w:val="superscript"/>
        </w:rPr>
        <w:t>1</w:t>
      </w:r>
      <w:r w:rsidRPr="00CE01FF">
        <w:rPr>
          <w:rFonts w:ascii="Calibri" w:eastAsia="Merriweather" w:hAnsi="Calibri" w:cs="Calibri"/>
          <w:bCs/>
        </w:rPr>
        <w:t> </w:t>
      </w:r>
      <w:r w:rsidRPr="00CE01FF">
        <w:rPr>
          <w:rFonts w:ascii="GHEA Grapalat" w:eastAsia="Merriweather" w:hAnsi="GHEA Grapalat" w:cs="Merriweather"/>
          <w:bCs/>
        </w:rPr>
        <w:t>-40</w:t>
      </w:r>
      <w:r w:rsidRPr="00CE01FF">
        <w:rPr>
          <w:rFonts w:ascii="GHEA Grapalat" w:eastAsia="Merriweather" w:hAnsi="GHEA Grapalat" w:cs="Merriweather"/>
          <w:bCs/>
          <w:vertAlign w:val="superscript"/>
        </w:rPr>
        <w:t>4</w:t>
      </w:r>
      <w:r w:rsidRPr="00CE01FF">
        <w:rPr>
          <w:rFonts w:ascii="GHEA Grapalat" w:eastAsia="Merriweather" w:hAnsi="GHEA Grapalat" w:cs="Merriweather"/>
          <w:bCs/>
        </w:rPr>
        <w:t>,40</w:t>
      </w:r>
      <w:r w:rsidRPr="00CE01FF">
        <w:rPr>
          <w:rFonts w:ascii="GHEA Grapalat" w:eastAsia="Merriweather" w:hAnsi="GHEA Grapalat" w:cs="Merriweather"/>
          <w:bCs/>
          <w:vertAlign w:val="superscript"/>
        </w:rPr>
        <w:t>6</w:t>
      </w:r>
      <w:r w:rsidRPr="00CE01FF">
        <w:rPr>
          <w:rFonts w:ascii="Calibri" w:eastAsia="Merriweather" w:hAnsi="Calibri" w:cs="Calibri"/>
          <w:bCs/>
        </w:rPr>
        <w:t> </w:t>
      </w:r>
      <w:r w:rsidRPr="00CE01FF">
        <w:rPr>
          <w:rFonts w:ascii="GHEA Grapalat" w:eastAsia="Merriweather" w:hAnsi="GHEA Grapalat" w:cs="Merriweather"/>
          <w:bCs/>
        </w:rPr>
        <w:t>-40</w:t>
      </w:r>
      <w:r w:rsidRPr="00CE01FF">
        <w:rPr>
          <w:rFonts w:ascii="GHEA Grapalat" w:eastAsia="Merriweather" w:hAnsi="GHEA Grapalat" w:cs="Merriweather"/>
          <w:bCs/>
          <w:vertAlign w:val="superscript"/>
        </w:rPr>
        <w:t>12</w:t>
      </w:r>
      <w:r w:rsidRPr="00CE01FF">
        <w:rPr>
          <w:rFonts w:ascii="GHEA Grapalat" w:eastAsia="Merriweather" w:hAnsi="GHEA Grapalat" w:cs="Merriweather"/>
          <w:bCs/>
        </w:rPr>
        <w:t xml:space="preserve">, 44, 172, 175, </w:t>
      </w:r>
      <w:proofErr w:type="gramStart"/>
      <w:r w:rsidRPr="00CE01FF">
        <w:rPr>
          <w:rFonts w:ascii="GHEA Grapalat" w:eastAsia="Merriweather" w:hAnsi="GHEA Grapalat" w:cs="Merriweather"/>
          <w:bCs/>
        </w:rPr>
        <w:t>180</w:t>
      </w:r>
      <w:r w:rsidRPr="00CE01FF">
        <w:rPr>
          <w:rFonts w:ascii="GHEA Grapalat" w:eastAsia="Merriweather" w:hAnsi="GHEA Grapalat" w:cs="Merriweather"/>
          <w:bCs/>
          <w:vertAlign w:val="superscript"/>
        </w:rPr>
        <w:t>1</w:t>
      </w:r>
      <w:r w:rsidRPr="00CE01FF">
        <w:rPr>
          <w:rFonts w:ascii="Calibri" w:eastAsia="Merriweather" w:hAnsi="Calibri" w:cs="Calibri"/>
          <w:bCs/>
        </w:rPr>
        <w:t>  </w:t>
      </w:r>
      <w:r w:rsidRPr="00CE01FF">
        <w:rPr>
          <w:rFonts w:ascii="GHEA Grapalat" w:eastAsia="Merriweather" w:hAnsi="GHEA Grapalat" w:cs="Merriweather"/>
          <w:bCs/>
        </w:rPr>
        <w:t>և</w:t>
      </w:r>
      <w:proofErr w:type="gramEnd"/>
      <w:r w:rsidRPr="00CE01FF">
        <w:rPr>
          <w:rFonts w:ascii="GHEA Grapalat" w:eastAsia="Merriweather" w:hAnsi="GHEA Grapalat" w:cs="Merriweather"/>
          <w:bCs/>
        </w:rPr>
        <w:t xml:space="preserve"> 182 </w:t>
      </w:r>
      <w:proofErr w:type="spellStart"/>
      <w:r w:rsidRPr="00CE01FF">
        <w:rPr>
          <w:rFonts w:ascii="GHEA Grapalat" w:eastAsia="Merriweather" w:hAnsi="GHEA Grapalat" w:cs="Merriweather"/>
          <w:bCs/>
        </w:rPr>
        <w:t>հոդվածներով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147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երկրորդ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53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նախատեսվածները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հնգօրյա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103, 106 </w:t>
      </w:r>
      <w:proofErr w:type="spellStart"/>
      <w:r w:rsidRPr="00CE01FF">
        <w:rPr>
          <w:rFonts w:ascii="GHEA Grapalat" w:eastAsia="Merriweather" w:hAnsi="GHEA Grapalat" w:cs="Merriweather"/>
          <w:bCs/>
        </w:rPr>
        <w:t>հոդվածներով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յոթնօրյա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w:t>
      </w:r>
    </w:p>
    <w:p w14:paraId="17F7A8BE"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171.1-171.11-րդ </w:t>
      </w:r>
      <w:proofErr w:type="spellStart"/>
      <w:r w:rsidRPr="00CE01FF">
        <w:rPr>
          <w:rFonts w:ascii="GHEA Grapalat" w:eastAsia="Merriweather" w:hAnsi="GHEA Grapalat" w:cs="Merriweather"/>
          <w:bCs/>
        </w:rPr>
        <w:t>հոդվածներով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Մրցակցության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սպառողների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շահերի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պաշտպանության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հանձնաժողովի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տնտեսավարող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սուբյեկտի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մտնելու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սկսած</w:t>
      </w:r>
      <w:proofErr w:type="spellEnd"/>
      <w:r w:rsidRPr="00CE01FF">
        <w:rPr>
          <w:rFonts w:ascii="GHEA Grapalat" w:eastAsia="Merriweather" w:hAnsi="GHEA Grapalat" w:cs="Merriweather"/>
          <w:bCs/>
        </w:rPr>
        <w:t xml:space="preserve"> 45-օրյա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w:t>
      </w:r>
    </w:p>
    <w:p w14:paraId="13112E82"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40.13-40.15 </w:t>
      </w:r>
      <w:proofErr w:type="spellStart"/>
      <w:r w:rsidRPr="00CE01FF">
        <w:rPr>
          <w:rFonts w:ascii="GHEA Grapalat" w:eastAsia="Merriweather" w:hAnsi="GHEA Grapalat" w:cs="Merriweather"/>
          <w:bCs/>
        </w:rPr>
        <w:t>հոդվածներով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ամսվա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w:t>
      </w:r>
    </w:p>
    <w:p w14:paraId="1531EE85"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182.4-րդ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3-րդ, 4-րդ և 11-րդ </w:t>
      </w:r>
      <w:proofErr w:type="spellStart"/>
      <w:r w:rsidRPr="00CE01FF">
        <w:rPr>
          <w:rFonts w:ascii="GHEA Grapalat" w:eastAsia="Merriweather" w:hAnsi="GHEA Grapalat" w:cs="Merriweather"/>
          <w:bCs/>
        </w:rPr>
        <w:t>մասերով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անմիջապես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հայտնաբերված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արձանագրության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առթիվ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դիտողություն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չներկայացվելու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պարագայում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Հայտնաբերված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արձանագրության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առթիվ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դիտողություն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պարագայում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w:t>
      </w:r>
    </w:p>
    <w:p w14:paraId="37982E1F"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ԽՍՀ </w:t>
      </w:r>
      <w:proofErr w:type="spellStart"/>
      <w:r w:rsidRPr="00CE01FF">
        <w:rPr>
          <w:rFonts w:ascii="GHEA Grapalat" w:eastAsia="Merriweather" w:hAnsi="GHEA Grapalat" w:cs="Merriweather"/>
          <w:bCs/>
        </w:rPr>
        <w:t>Միության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ժամկետներ</w:t>
      </w:r>
      <w:proofErr w:type="spellEnd"/>
      <w:r w:rsidRPr="00CE01FF">
        <w:rPr>
          <w:rFonts w:ascii="GHEA Grapalat" w:eastAsia="Merriweather" w:hAnsi="GHEA Grapalat" w:cs="Merriweather"/>
          <w:bCs/>
        </w:rPr>
        <w:t>:</w:t>
      </w:r>
    </w:p>
    <w:p w14:paraId="642E31E0"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137.9-րդ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որոշում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ընդունվում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հայտնաբերման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լսումներ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հրավիրելու</w:t>
      </w:r>
      <w:proofErr w:type="spellEnd"/>
      <w:r w:rsidRPr="00CE01FF">
        <w:rPr>
          <w:rFonts w:ascii="GHEA Grapalat" w:eastAsia="Merriweather" w:hAnsi="GHEA Grapalat" w:cs="Merriweather"/>
          <w:bCs/>
        </w:rPr>
        <w:t>:</w:t>
      </w:r>
      <w:r w:rsidRPr="00CE01FF">
        <w:rPr>
          <w:rFonts w:ascii="Calibri" w:eastAsia="Merriweather" w:hAnsi="Calibri" w:cs="Calibri"/>
          <w:bCs/>
        </w:rPr>
        <w:t> </w:t>
      </w:r>
    </w:p>
    <w:p w14:paraId="5B3C5DAD"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(277-րդ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28.05.86, 10.03.90, 02.08.91, 19.05.95 ՀՕ-137, 03.12.96 ՀՕ-102,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26.05.11 ՀՕ-165-Ն,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01.03.17 ՀՕ-45-Ն, 23.03.18 ՀՕ-250-Ն,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07.09.18 ՀՕ-376-Ն, 03.03.21 ՀՕ-94-Ն,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09.02.22 ՀՕ-30-Ն,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25.10.23</w:t>
      </w:r>
      <w:r w:rsidRPr="00CE01FF">
        <w:rPr>
          <w:rFonts w:ascii="Calibri" w:eastAsia="Merriweather" w:hAnsi="Calibri" w:cs="Calibri"/>
          <w:bCs/>
        </w:rPr>
        <w:t> </w:t>
      </w:r>
      <w:r w:rsidRPr="00CE01FF">
        <w:rPr>
          <w:rFonts w:ascii="GHEA Grapalat" w:eastAsia="Merriweather" w:hAnsi="GHEA Grapalat" w:cs="Merriweather"/>
          <w:b/>
          <w:bCs/>
          <w:i/>
          <w:iCs/>
        </w:rPr>
        <w:t xml:space="preserve">ՀՕ-343-Ն,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03.07.25 ՀՕ-202-Ն,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03.07.25 ՀՕ-210-Ն)</w:t>
      </w:r>
    </w:p>
    <w:p w14:paraId="35E2A6FE" w14:textId="77777777" w:rsidR="00DA047C" w:rsidRPr="00CE01FF" w:rsidRDefault="00DA047C" w:rsidP="00DA047C">
      <w:pPr>
        <w:shd w:val="clear" w:color="auto" w:fill="FFFFFF"/>
        <w:spacing w:after="0" w:line="276" w:lineRule="auto"/>
        <w:ind w:firstLine="720"/>
        <w:jc w:val="both"/>
        <w:rPr>
          <w:ins w:id="2547" w:author="irav 42" w:date="2026-03-13T17:57:00Z" w16du:dateUtc="2026-03-13T13:57:00Z"/>
          <w:rFonts w:ascii="GHEA Grapalat" w:eastAsia="Merriweather" w:hAnsi="GHEA Grapalat" w:cs="Merriweather"/>
          <w:bCs/>
          <w:lang w:val="hy-AM"/>
        </w:rPr>
      </w:pPr>
    </w:p>
    <w:p w14:paraId="26192A01" w14:textId="77777777" w:rsidR="00404A45" w:rsidRPr="00CE01FF" w:rsidRDefault="00404A45" w:rsidP="00404A45">
      <w:pPr>
        <w:shd w:val="clear" w:color="auto" w:fill="FFFFFF"/>
        <w:spacing w:after="0" w:line="276" w:lineRule="auto"/>
        <w:ind w:firstLine="720"/>
        <w:jc w:val="both"/>
        <w:rPr>
          <w:ins w:id="2548" w:author="irav 42" w:date="2026-04-16T13:55:00Z"/>
          <w:rFonts w:ascii="GHEA Grapalat" w:hAnsi="GHEA Grapalat"/>
          <w:b/>
          <w:bCs/>
          <w:lang w:val="hy-AM"/>
        </w:rPr>
      </w:pPr>
      <w:ins w:id="2549" w:author="irav 42" w:date="2026-04-16T13:55:00Z">
        <w:r w:rsidRPr="00CE01FF">
          <w:rPr>
            <w:rFonts w:ascii="GHEA Grapalat" w:hAnsi="GHEA Grapalat"/>
            <w:b/>
            <w:bCs/>
            <w:lang w:val="hy-AM"/>
          </w:rPr>
          <w:t>Հոդված 278.1. Վարչական իրավախախտման վերաբերյալ գործը գրավոր ընթացակարգով քննելու կարգը</w:t>
        </w:r>
      </w:ins>
    </w:p>
    <w:p w14:paraId="2E6D1EB0" w14:textId="77777777" w:rsidR="00404A45" w:rsidRPr="00CE01FF" w:rsidRDefault="00404A45" w:rsidP="00404A45">
      <w:pPr>
        <w:shd w:val="clear" w:color="auto" w:fill="FFFFFF"/>
        <w:spacing w:after="0" w:line="276" w:lineRule="auto"/>
        <w:ind w:firstLine="720"/>
        <w:jc w:val="both"/>
        <w:rPr>
          <w:ins w:id="2550" w:author="irav 42" w:date="2026-04-16T13:55:00Z"/>
          <w:rFonts w:ascii="GHEA Grapalat" w:hAnsi="GHEA Grapalat"/>
          <w:lang w:val="hy-AM"/>
          <w:rPrChange w:id="2551" w:author="irav 42" w:date="2026-04-16T13:55:00Z" w16du:dateUtc="2026-04-16T09:55:00Z">
            <w:rPr>
              <w:ins w:id="2552" w:author="irav 42" w:date="2026-04-16T13:55:00Z"/>
              <w:rFonts w:ascii="GHEA Grapalat" w:hAnsi="GHEA Grapalat"/>
              <w:b/>
              <w:bCs/>
              <w:lang w:val="hy-AM"/>
            </w:rPr>
          </w:rPrChange>
        </w:rPr>
      </w:pPr>
      <w:ins w:id="2553" w:author="irav 42" w:date="2026-04-16T13:55:00Z">
        <w:r w:rsidRPr="00CE01FF">
          <w:rPr>
            <w:rFonts w:ascii="GHEA Grapalat" w:hAnsi="GHEA Grapalat"/>
            <w:lang w:val="hy-AM"/>
            <w:rPrChange w:id="2554" w:author="irav 42" w:date="2026-04-16T13:55:00Z" w16du:dateUtc="2026-04-16T09:55:00Z">
              <w:rPr>
                <w:rFonts w:ascii="GHEA Grapalat" w:hAnsi="GHEA Grapalat"/>
                <w:b/>
                <w:bCs/>
                <w:lang w:val="hy-AM"/>
              </w:rPr>
            </w:rPrChange>
          </w:rPr>
          <w:t xml:space="preserve">1. Սույն օրենսգրքով տեղական ինքնակառավարման մարմինների և ոստիկանության իրավասությանը վերապահված վարչական իրավախախտումների վերաբերյալ գործերի քննությունը վարչական մարմնի կողմից իրականացվում է գրավոր ընթացակարգով, բացառությամբ այն դեպքերի, երբ վարչական մարմինը գալիս է եզրահանգման, որ գործն անհրաժեշտ է քննել բանավոր ընթացակարգով: Վարչական իրավախախտումների վերաբերյալ գործերի քննությունը գրավոր </w:t>
        </w:r>
        <w:r w:rsidRPr="00CE01FF">
          <w:rPr>
            <w:rFonts w:ascii="GHEA Grapalat" w:hAnsi="GHEA Grapalat"/>
            <w:lang w:val="hy-AM"/>
            <w:rPrChange w:id="2555" w:author="irav 42" w:date="2026-04-16T13:55:00Z" w16du:dateUtc="2026-04-16T09:55:00Z">
              <w:rPr>
                <w:rFonts w:ascii="GHEA Grapalat" w:hAnsi="GHEA Grapalat"/>
                <w:b/>
                <w:bCs/>
                <w:lang w:val="hy-AM"/>
              </w:rPr>
            </w:rPrChange>
          </w:rPr>
          <w:lastRenderedPageBreak/>
          <w:t xml:space="preserve">ընթացակարգով իրականացվում է սույն օրենսգրքով նախատեսված գործի քննության ընդհանուր կանոնների համաձայն` այն հատուկ կանոնների պահպանմամբ, որոնք սահմանված են սույն հոդվածով: </w:t>
        </w:r>
      </w:ins>
    </w:p>
    <w:p w14:paraId="2B3F13DD" w14:textId="77777777" w:rsidR="00404A45" w:rsidRPr="00CE01FF" w:rsidRDefault="00404A45" w:rsidP="00404A45">
      <w:pPr>
        <w:shd w:val="clear" w:color="auto" w:fill="FFFFFF"/>
        <w:spacing w:after="0" w:line="276" w:lineRule="auto"/>
        <w:ind w:firstLine="720"/>
        <w:jc w:val="both"/>
        <w:rPr>
          <w:ins w:id="2556" w:author="irav 42" w:date="2026-04-16T13:55:00Z"/>
          <w:rFonts w:ascii="GHEA Grapalat" w:hAnsi="GHEA Grapalat"/>
          <w:lang w:val="hy-AM"/>
          <w:rPrChange w:id="2557" w:author="irav 42" w:date="2026-04-16T13:55:00Z" w16du:dateUtc="2026-04-16T09:55:00Z">
            <w:rPr>
              <w:ins w:id="2558" w:author="irav 42" w:date="2026-04-16T13:55:00Z"/>
              <w:rFonts w:ascii="GHEA Grapalat" w:hAnsi="GHEA Grapalat"/>
              <w:b/>
              <w:bCs/>
              <w:lang w:val="hy-AM"/>
            </w:rPr>
          </w:rPrChange>
        </w:rPr>
      </w:pPr>
      <w:ins w:id="2559" w:author="irav 42" w:date="2026-04-16T13:55:00Z">
        <w:r w:rsidRPr="00CE01FF">
          <w:rPr>
            <w:rFonts w:ascii="GHEA Grapalat" w:hAnsi="GHEA Grapalat"/>
            <w:lang w:val="hy-AM"/>
            <w:rPrChange w:id="2560" w:author="irav 42" w:date="2026-04-16T13:55:00Z" w16du:dateUtc="2026-04-16T09:55:00Z">
              <w:rPr>
                <w:rFonts w:ascii="GHEA Grapalat" w:hAnsi="GHEA Grapalat"/>
                <w:b/>
                <w:bCs/>
                <w:lang w:val="hy-AM"/>
              </w:rPr>
            </w:rPrChange>
          </w:rPr>
          <w:t xml:space="preserve">2. Վարչական վարույթի մասնակցի լսված լինելու իրավունքն ապահովվում է վարույթի հարուցման մասին ծանուցվելուց հետո նրա կողմից վարույթում քննարկվող հարցերի վերաբերյալ գրավոր դիրքորոշում և այն հիմնավորող ապացույցներ ներկայացնելու միջոցով: Վարչական մարմինը վարչական վարույթի մասնակիցներին վարչական գործի քննությունը գրավոր ընթացակարգով իրականացնելու վերաբերյալ ծանուցում է վարչական վարույթի վերաբերյալ նյութերը (արձանագրություն և այլ անհրաժեշտ նյութեր) անձին ներկայացնելու հետ մեկտեղ: Հիշյալ ծանուցման հետ մեկտեղ վարչական մարմինը վարչական վարույթի մասնակիցներին ներկայացնում է նաև պարզաբանում վարչական վարույթի համար անհրաժեշտ նյութերը ներկայացնելու, դրանց ներկայացման ժամկետների և սահմանված ժամկետում չներկայացնելու հետևանքների մասին: </w:t>
        </w:r>
      </w:ins>
    </w:p>
    <w:p w14:paraId="2DE9DB87" w14:textId="77777777" w:rsidR="00404A45" w:rsidRPr="00CE01FF" w:rsidRDefault="00404A45" w:rsidP="00404A45">
      <w:pPr>
        <w:shd w:val="clear" w:color="auto" w:fill="FFFFFF"/>
        <w:spacing w:after="0" w:line="276" w:lineRule="auto"/>
        <w:ind w:firstLine="720"/>
        <w:jc w:val="both"/>
        <w:rPr>
          <w:ins w:id="2561" w:author="irav 42" w:date="2026-04-16T13:55:00Z"/>
          <w:rFonts w:ascii="GHEA Grapalat" w:hAnsi="GHEA Grapalat"/>
          <w:lang w:val="hy-AM"/>
          <w:rPrChange w:id="2562" w:author="irav 42" w:date="2026-04-16T13:55:00Z" w16du:dateUtc="2026-04-16T09:55:00Z">
            <w:rPr>
              <w:ins w:id="2563" w:author="irav 42" w:date="2026-04-16T13:55:00Z"/>
              <w:rFonts w:ascii="GHEA Grapalat" w:hAnsi="GHEA Grapalat"/>
              <w:b/>
              <w:bCs/>
              <w:lang w:val="hy-AM"/>
            </w:rPr>
          </w:rPrChange>
        </w:rPr>
      </w:pPr>
      <w:ins w:id="2564" w:author="irav 42" w:date="2026-04-16T13:55:00Z">
        <w:r w:rsidRPr="00CE01FF">
          <w:rPr>
            <w:rFonts w:ascii="GHEA Grapalat" w:hAnsi="GHEA Grapalat"/>
            <w:lang w:val="hy-AM"/>
            <w:rPrChange w:id="2565" w:author="irav 42" w:date="2026-04-16T13:55:00Z" w16du:dateUtc="2026-04-16T09:55:00Z">
              <w:rPr>
                <w:rFonts w:ascii="GHEA Grapalat" w:hAnsi="GHEA Grapalat"/>
                <w:b/>
                <w:bCs/>
                <w:lang w:val="hy-AM"/>
              </w:rPr>
            </w:rPrChange>
          </w:rPr>
          <w:t xml:space="preserve">3. Վարչական վարույթի մասնակցի միջնորդությունները, բացատրությունները, ապացույցները և այլ անհրաժեշտ նյութերը կարող են ներկայացվել վարչական գործի քննությունը գրավոր ընթացակարգով իրականացնելու վերաբերյալ ծանուցվելուց հետո երկշաբաթյա ժամկետում: Վարչական վարույթի մասնակցի հիմնավոր միջնորդության հիման վրա սույն մասով սահմանված ժամկետը կարող է վարչական մարմնի կողմից երկարաձգվել մինչև երկշաբաթյա ժամկետով: </w:t>
        </w:r>
      </w:ins>
    </w:p>
    <w:p w14:paraId="7F97A680" w14:textId="77777777" w:rsidR="00404A45" w:rsidRPr="00CE01FF" w:rsidRDefault="00404A45" w:rsidP="00404A45">
      <w:pPr>
        <w:shd w:val="clear" w:color="auto" w:fill="FFFFFF"/>
        <w:spacing w:after="0" w:line="276" w:lineRule="auto"/>
        <w:ind w:firstLine="720"/>
        <w:jc w:val="both"/>
        <w:rPr>
          <w:ins w:id="2566" w:author="irav 42" w:date="2026-04-16T13:55:00Z"/>
          <w:rFonts w:ascii="GHEA Grapalat" w:hAnsi="GHEA Grapalat"/>
          <w:lang w:val="hy-AM"/>
          <w:rPrChange w:id="2567" w:author="irav 42" w:date="2026-04-16T13:55:00Z" w16du:dateUtc="2026-04-16T09:55:00Z">
            <w:rPr>
              <w:ins w:id="2568" w:author="irav 42" w:date="2026-04-16T13:55:00Z"/>
              <w:rFonts w:ascii="GHEA Grapalat" w:hAnsi="GHEA Grapalat"/>
              <w:b/>
              <w:bCs/>
              <w:lang w:val="hy-AM"/>
            </w:rPr>
          </w:rPrChange>
        </w:rPr>
      </w:pPr>
      <w:ins w:id="2569" w:author="irav 42" w:date="2026-04-16T13:55:00Z">
        <w:r w:rsidRPr="00CE01FF">
          <w:rPr>
            <w:rFonts w:ascii="GHEA Grapalat" w:hAnsi="GHEA Grapalat"/>
            <w:lang w:val="hy-AM"/>
            <w:rPrChange w:id="2570" w:author="irav 42" w:date="2026-04-16T13:55:00Z" w16du:dateUtc="2026-04-16T09:55:00Z">
              <w:rPr>
                <w:rFonts w:ascii="GHEA Grapalat" w:hAnsi="GHEA Grapalat"/>
                <w:b/>
                <w:bCs/>
                <w:lang w:val="hy-AM"/>
              </w:rPr>
            </w:rPrChange>
          </w:rPr>
          <w:t>4. Վարչական մարմինը սեփական նախաձեռնությամբ կամ վարույթի մասնակցի միջնորդությամբ կարող է անցկացնել բանավոր լսումներ, եթե վարչական մարմնի մոտ առաջանում են վարույթի մասնակիցների կողմից պարզաբանման ենթակա հարցեր։ Բանավոր լսումներ անցկացնելու վերաբերյալ վարույթի մասնակցի կողմից ներկայացված միջնորդությունը պետք է պարունակի հարցերի այն շրջանակը, որոնք ունեն բանավոր քննարկման անհրաժեշտություն և նման անհրաժեշտության հիմնավորում։</w:t>
        </w:r>
      </w:ins>
    </w:p>
    <w:p w14:paraId="67E859ED" w14:textId="77DB823E" w:rsidR="00DA047C" w:rsidRPr="00CE01FF" w:rsidRDefault="00404A45" w:rsidP="00404A45">
      <w:pPr>
        <w:shd w:val="clear" w:color="auto" w:fill="FFFFFF"/>
        <w:spacing w:after="0" w:line="276" w:lineRule="auto"/>
        <w:ind w:firstLine="720"/>
        <w:jc w:val="both"/>
        <w:rPr>
          <w:ins w:id="2571" w:author="irav 42" w:date="2026-04-16T13:55:00Z" w16du:dateUtc="2026-04-16T09:55:00Z"/>
          <w:rFonts w:ascii="GHEA Grapalat" w:hAnsi="GHEA Grapalat"/>
          <w:lang w:val="hy-AM"/>
          <w:rPrChange w:id="2572" w:author="irav 42" w:date="2026-04-16T13:55:00Z" w16du:dateUtc="2026-04-16T09:55:00Z">
            <w:rPr>
              <w:ins w:id="2573" w:author="irav 42" w:date="2026-04-16T13:55:00Z" w16du:dateUtc="2026-04-16T09:55:00Z"/>
              <w:rFonts w:ascii="GHEA Grapalat" w:hAnsi="GHEA Grapalat"/>
              <w:b/>
              <w:bCs/>
              <w:lang w:val="hy-AM"/>
            </w:rPr>
          </w:rPrChange>
        </w:rPr>
      </w:pPr>
      <w:ins w:id="2574" w:author="irav 42" w:date="2026-04-16T13:55:00Z">
        <w:r w:rsidRPr="00CE01FF">
          <w:rPr>
            <w:rFonts w:ascii="GHEA Grapalat" w:hAnsi="GHEA Grapalat"/>
            <w:lang w:val="hy-AM"/>
            <w:rPrChange w:id="2575" w:author="irav 42" w:date="2026-04-16T13:55:00Z" w16du:dateUtc="2026-04-16T09:55:00Z">
              <w:rPr>
                <w:rFonts w:ascii="GHEA Grapalat" w:hAnsi="GHEA Grapalat"/>
                <w:b/>
                <w:bCs/>
                <w:lang w:val="hy-AM"/>
              </w:rPr>
            </w:rPrChange>
          </w:rPr>
          <w:t>5. Բանավոր լսումներ անցկացնելու անհրաժեշտության դեպքում վարչական մարմինը վարույթի մասնակիցներին և, ըստ անհրաժեշտության, այլ անձանց ծանուցում է նիստի անցկացման ժամանակի և վայրի մասին: Վարչական գործի քննությունը բանավոր ընթացակարգով իրականացնելու դեպքում վարույթի նկատմամբ կիրառվում են սույն օրենսգրքով նախատեսված վարչական գործի քննության կարգին վերաբերող ընդհանուր կարգավորումները:</w:t>
        </w:r>
      </w:ins>
    </w:p>
    <w:p w14:paraId="54705F78" w14:textId="77777777" w:rsidR="00404A45" w:rsidRPr="00CE01FF" w:rsidRDefault="00404A45" w:rsidP="00404A45">
      <w:pPr>
        <w:shd w:val="clear" w:color="auto" w:fill="FFFFFF"/>
        <w:spacing w:after="0" w:line="276" w:lineRule="auto"/>
        <w:ind w:firstLine="720"/>
        <w:jc w:val="both"/>
        <w:rPr>
          <w:rFonts w:ascii="GHEA Grapalat" w:eastAsia="Merriweather" w:hAnsi="GHEA Grapalat" w:cs="Merriweather"/>
          <w:bCs/>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DA047C" w:rsidRPr="00CE01FF" w14:paraId="331BD4D3" w14:textId="77777777" w:rsidTr="003B4A26">
        <w:trPr>
          <w:tblCellSpacing w:w="7" w:type="dxa"/>
        </w:trPr>
        <w:tc>
          <w:tcPr>
            <w:tcW w:w="2025" w:type="dxa"/>
            <w:shd w:val="clear" w:color="auto" w:fill="FFFFFF"/>
            <w:hideMark/>
          </w:tcPr>
          <w:p w14:paraId="57CECD4F" w14:textId="77777777" w:rsidR="00DA047C" w:rsidRPr="00CE01FF" w:rsidRDefault="00DA047C" w:rsidP="003B4A26">
            <w:pPr>
              <w:shd w:val="clear" w:color="auto" w:fill="FFFFFF"/>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lang w:val="hy-AM"/>
              </w:rPr>
              <w:lastRenderedPageBreak/>
              <w:t xml:space="preserve">     </w:t>
            </w:r>
            <w:r w:rsidRPr="00CE01FF">
              <w:rPr>
                <w:rFonts w:ascii="GHEA Grapalat" w:eastAsia="Merriweather" w:hAnsi="GHEA Grapalat" w:cs="Merriweather"/>
                <w:b/>
                <w:bCs/>
              </w:rPr>
              <w:t>Հոդված 287.</w:t>
            </w:r>
          </w:p>
        </w:tc>
        <w:tc>
          <w:tcPr>
            <w:tcW w:w="0" w:type="auto"/>
            <w:shd w:val="clear" w:color="auto" w:fill="FFFFFF"/>
            <w:hideMark/>
          </w:tcPr>
          <w:p w14:paraId="33A74556" w14:textId="77777777" w:rsidR="00DA047C" w:rsidRPr="00CE01FF" w:rsidRDefault="00DA047C" w:rsidP="003B4A26">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
                <w:bCs/>
              </w:rPr>
              <w:t>Վարչական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իրավախախտման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վերաբերյալ</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որոշման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գանգատարկման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բողոքարկման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կարգը</w:t>
            </w:r>
            <w:proofErr w:type="spellEnd"/>
          </w:p>
        </w:tc>
      </w:tr>
    </w:tbl>
    <w:p w14:paraId="4DC081A9"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վերնագիրը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23.10.19 ՀՕ-206-Ն)</w:t>
      </w:r>
    </w:p>
    <w:p w14:paraId="6D3B1685"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0EDBDC43"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կայացրած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գանգատարկվել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բողոքարկվել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2-րդ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գանգատարկվել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բողոքարկվել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վիճարկվել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դատական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գանգատը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բողոքը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ընդունվել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վարույթ</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վիճարկումից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հարուցած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կարճման</w:t>
      </w:r>
      <w:proofErr w:type="spellEnd"/>
      <w:r w:rsidRPr="00CE01FF">
        <w:rPr>
          <w:rFonts w:ascii="GHEA Grapalat" w:eastAsia="Merriweather" w:hAnsi="GHEA Grapalat" w:cs="Merriweather"/>
          <w:bCs/>
        </w:rPr>
        <w:t>:</w:t>
      </w:r>
    </w:p>
    <w:p w14:paraId="239DB834" w14:textId="77777777" w:rsidR="00DA047C" w:rsidRPr="00CE01FF" w:rsidDel="001E63A0" w:rsidRDefault="00DA047C" w:rsidP="00DA047C">
      <w:pPr>
        <w:shd w:val="clear" w:color="auto" w:fill="FFFFFF"/>
        <w:spacing w:after="0" w:line="276" w:lineRule="auto"/>
        <w:ind w:firstLine="720"/>
        <w:jc w:val="both"/>
        <w:rPr>
          <w:del w:id="2576" w:author="irav 42" w:date="2026-03-13T17:58:00Z" w16du:dateUtc="2026-03-13T13:58:00Z"/>
          <w:rFonts w:ascii="GHEA Grapalat" w:eastAsia="Merriweather" w:hAnsi="GHEA Grapalat" w:cs="Merriweather"/>
          <w:bCs/>
        </w:rPr>
      </w:pPr>
      <w:ins w:id="2577" w:author="irav 42" w:date="2026-03-13T17:58:00Z" w16du:dateUtc="2026-03-13T13:58:00Z">
        <w:r w:rsidRPr="00CE01FF">
          <w:rPr>
            <w:rFonts w:ascii="GHEA Grapalat" w:hAnsi="GHEA Grapalat"/>
            <w:bCs/>
            <w:lang w:val="hy-AM"/>
          </w:rPr>
          <w:t>2. Սույն օրենսգրքի 123.4-րդ հոդվածի 3-րդ և 4-րդ մասերով, 124.7-րդ, 137.9-րդ հոդվածներով և 224-րդ հոդվածի 1-ին մասով սահմանված վարչական իրավախախտումների վերաբերյալ գործերով վարչական ակտերը կարող են վիճարկվել դատական կարգով միայն վարչական կարգով գանգատարկվելուց (բողոքարկվելուց) հետո:</w:t>
        </w:r>
      </w:ins>
      <w:del w:id="2578" w:author="irav 42" w:date="2026-03-13T17:58:00Z" w16du:dateUtc="2026-03-13T13:58:00Z">
        <w:r w:rsidRPr="00CE01FF" w:rsidDel="001E63A0">
          <w:rPr>
            <w:rFonts w:ascii="GHEA Grapalat" w:eastAsia="Merriweather" w:hAnsi="GHEA Grapalat" w:cs="Merriweather"/>
            <w:bCs/>
          </w:rPr>
          <w:delText>2. Սույն օրենսգրքի 123.4-րդ հոդվածի 3-րդ և 4-րդ մասերով, 137.9-րդ հոդվածով, ինչպես նաև 224-րդ հոդվածի 1-ին մասով սահմանված վարչական իրավախախտումների վերաբերյալ գործերով վարչական ակտերը կարող են վիճարկվել դատական կարգով միայն վարչական կարգով գանգատարկվելուց (բողոքարկվելուց) հետո:</w:delText>
        </w:r>
      </w:del>
    </w:p>
    <w:p w14:paraId="74B06FC4"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Որոշումը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գանգատարկվում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բողոքարկվում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վերադաս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իրավասու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w:t>
      </w:r>
      <w:proofErr w:type="spellEnd"/>
      <w:r w:rsidRPr="00CE01FF">
        <w:rPr>
          <w:rFonts w:ascii="GHEA Grapalat" w:eastAsia="Merriweather" w:hAnsi="GHEA Grapalat" w:cs="Merriweather"/>
          <w:bCs/>
        </w:rPr>
        <w:t>:</w:t>
      </w:r>
    </w:p>
    <w:p w14:paraId="2FBC99FB"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283-րդ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հանձնվել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էլեկտրոնային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փոստով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բողոքարկվել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էլեկտրոնային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փոստով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բողոքն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ստանալու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էլեկտրոնային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ծանուցմամբ</w:t>
      </w:r>
      <w:proofErr w:type="spellEnd"/>
      <w:r w:rsidRPr="00CE01FF">
        <w:rPr>
          <w:rFonts w:ascii="GHEA Grapalat" w:eastAsia="Merriweather" w:hAnsi="GHEA Grapalat" w:cs="Merriweather"/>
          <w:bCs/>
        </w:rPr>
        <w:t>:</w:t>
      </w:r>
    </w:p>
    <w:p w14:paraId="716BFBB0"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(287-րդ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07.02.12</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ՀՕ-2-Ն,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21.12.15 ՀՕ-178-Ն,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23.10.19 ՀՕ-206-Ն,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09.12.19 ՀՕ-300-Ն,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28.02.24</w:t>
      </w:r>
      <w:r w:rsidRPr="00CE01FF">
        <w:rPr>
          <w:rFonts w:ascii="Calibri" w:eastAsia="Merriweather" w:hAnsi="Calibri" w:cs="Calibri"/>
          <w:b/>
          <w:bCs/>
          <w:i/>
          <w:iCs/>
        </w:rPr>
        <w:t> </w:t>
      </w:r>
      <w:r w:rsidRPr="00CE01FF">
        <w:rPr>
          <w:rFonts w:ascii="GHEA Grapalat" w:eastAsia="Merriweather" w:hAnsi="GHEA Grapalat" w:cs="Merriweather"/>
          <w:b/>
          <w:bCs/>
          <w:i/>
          <w:iCs/>
        </w:rPr>
        <w:t>ՀՕ-97-Ն, 03.07.25 ՀՕ-202-Ն)</w:t>
      </w:r>
    </w:p>
    <w:p w14:paraId="56A3700B"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lastRenderedPageBreak/>
        <w:t>(28.02.24</w:t>
      </w:r>
      <w:r w:rsidRPr="00CE01FF">
        <w:rPr>
          <w:rFonts w:ascii="Calibri" w:eastAsia="Merriweather" w:hAnsi="Calibri" w:cs="Calibri"/>
          <w:b/>
          <w:bCs/>
          <w:i/>
          <w:iCs/>
        </w:rPr>
        <w:t> </w:t>
      </w:r>
      <w:hyperlink r:id="rId48" w:tgtFrame="_blank" w:history="1">
        <w:r w:rsidRPr="00CE01FF">
          <w:rPr>
            <w:rStyle w:val="Hyperlink"/>
            <w:rFonts w:ascii="GHEA Grapalat" w:eastAsia="Merriweather" w:hAnsi="GHEA Grapalat" w:cs="Merriweather"/>
            <w:b/>
            <w:bCs/>
            <w:i/>
            <w:iCs/>
          </w:rPr>
          <w:t>ՀՕ-97-Ն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ունի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անցումային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դրույթ</w:t>
      </w:r>
      <w:proofErr w:type="spellEnd"/>
      <w:r w:rsidRPr="00CE01FF">
        <w:rPr>
          <w:rFonts w:ascii="GHEA Grapalat" w:eastAsia="Merriweather" w:hAnsi="GHEA Grapalat" w:cs="Merriweather"/>
          <w:b/>
          <w:bCs/>
          <w:i/>
          <w:iCs/>
        </w:rPr>
        <w:t>)</w:t>
      </w:r>
    </w:p>
    <w:p w14:paraId="570E3F6B"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A047C" w:rsidRPr="00CE01FF" w14:paraId="423684F5" w14:textId="77777777" w:rsidTr="003B4A26">
        <w:trPr>
          <w:tblCellSpacing w:w="0" w:type="dxa"/>
        </w:trPr>
        <w:tc>
          <w:tcPr>
            <w:tcW w:w="2025" w:type="dxa"/>
            <w:shd w:val="clear" w:color="auto" w:fill="FFFFFF"/>
            <w:hideMark/>
          </w:tcPr>
          <w:p w14:paraId="58A3DB83" w14:textId="77777777" w:rsidR="00DA047C" w:rsidRPr="00CE01FF" w:rsidRDefault="00DA047C" w:rsidP="003B4A26">
            <w:pPr>
              <w:shd w:val="clear" w:color="auto" w:fill="FFFFFF"/>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Հոդված 310.</w:t>
            </w:r>
          </w:p>
        </w:tc>
        <w:tc>
          <w:tcPr>
            <w:tcW w:w="0" w:type="auto"/>
            <w:shd w:val="clear" w:color="auto" w:fill="FFFFFF"/>
            <w:vAlign w:val="center"/>
            <w:hideMark/>
          </w:tcPr>
          <w:p w14:paraId="21292328" w14:textId="77777777" w:rsidR="00DA047C" w:rsidRPr="00CE01FF" w:rsidRDefault="00DA047C" w:rsidP="003B4A26">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
                <w:bCs/>
              </w:rPr>
              <w:t>Բռնագրավման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մասին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որոշման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կատարումն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իրականացնող</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մարմինները</w:t>
            </w:r>
            <w:proofErr w:type="spellEnd"/>
          </w:p>
        </w:tc>
      </w:tr>
    </w:tbl>
    <w:p w14:paraId="40977329"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գործիք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անմիջական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հանդիսացող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առարկայի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բռնագրավում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առգրավման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Առգրավում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արձանագրություն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օրինակը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Արձանագրությունը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ստորագրվում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w:t>
      </w:r>
    </w:p>
    <w:p w14:paraId="0D29C2AA"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գործիք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անմիջական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հանդիսացող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առարկան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առգրավելուց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տասնհինգօրյա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123.1-ին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և 2-րդ </w:t>
      </w:r>
      <w:proofErr w:type="spellStart"/>
      <w:r w:rsidRPr="00CE01FF">
        <w:rPr>
          <w:rFonts w:ascii="GHEA Grapalat" w:eastAsia="Merriweather" w:hAnsi="GHEA Grapalat" w:cs="Merriweather"/>
          <w:bCs/>
        </w:rPr>
        <w:t>մասերով</w:t>
      </w:r>
      <w:proofErr w:type="spellEnd"/>
      <w:r w:rsidRPr="00CE01FF">
        <w:rPr>
          <w:rFonts w:ascii="GHEA Grapalat" w:eastAsia="Merriweather" w:hAnsi="GHEA Grapalat" w:cs="Merriweather"/>
          <w:bCs/>
        </w:rPr>
        <w:t xml:space="preserve"> և 140-րդ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5-րդ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ins w:id="2579" w:author="irav 42" w:date="2026-03-13T17:59:00Z" w16du:dateUtc="2026-03-13T13:59:00Z">
        <w:r w:rsidRPr="00CE01FF">
          <w:rPr>
            <w:rFonts w:ascii="GHEA Grapalat" w:eastAsia="Merriweather" w:hAnsi="GHEA Grapalat" w:cs="Merriweather"/>
            <w:bCs/>
          </w:rPr>
          <w:t xml:space="preserve">154.4-րդ,  162-րդ </w:t>
        </w:r>
        <w:proofErr w:type="spellStart"/>
        <w:r w:rsidRPr="00CE01FF">
          <w:rPr>
            <w:rFonts w:ascii="GHEA Grapalat" w:eastAsia="Merriweather" w:hAnsi="GHEA Grapalat" w:cs="Merriweather"/>
            <w:bCs/>
          </w:rPr>
          <w:t>հոդվածներով</w:t>
        </w:r>
        <w:proofErr w:type="spellEnd"/>
        <w:r w:rsidRPr="00CE01FF">
          <w:rPr>
            <w:rFonts w:ascii="GHEA Grapalat" w:eastAsia="Merriweather" w:hAnsi="GHEA Grapalat" w:cs="Merriweather"/>
            <w:bCs/>
          </w:rPr>
          <w:t xml:space="preserve">,  169.16-րդ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3-րդ, 18-րդ և 19-րդ </w:t>
        </w:r>
        <w:proofErr w:type="spellStart"/>
        <w:r w:rsidRPr="00CE01FF">
          <w:rPr>
            <w:rFonts w:ascii="GHEA Grapalat" w:eastAsia="Merriweather" w:hAnsi="GHEA Grapalat" w:cs="Merriweather"/>
            <w:bCs/>
          </w:rPr>
          <w:t>մասերով</w:t>
        </w:r>
        <w:proofErr w:type="spellEnd"/>
        <w:r w:rsidRPr="00CE01FF">
          <w:rPr>
            <w:rFonts w:ascii="GHEA Grapalat" w:eastAsia="Merriweather" w:hAnsi="GHEA Grapalat" w:cs="Merriweather"/>
            <w:bCs/>
          </w:rPr>
          <w:t xml:space="preserve">, 180.2-րդ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2-րդ </w:t>
        </w:r>
        <w:proofErr w:type="spellStart"/>
        <w:r w:rsidRPr="00CE01FF">
          <w:rPr>
            <w:rFonts w:ascii="GHEA Grapalat" w:eastAsia="Merriweather" w:hAnsi="GHEA Grapalat" w:cs="Merriweather"/>
            <w:bCs/>
          </w:rPr>
          <w:t>մասով</w:t>
        </w:r>
        <w:proofErr w:type="spellEnd"/>
        <w:r w:rsidRPr="00CE01FF" w:rsidDel="001E63A0">
          <w:rPr>
            <w:rFonts w:ascii="GHEA Grapalat" w:eastAsia="Merriweather" w:hAnsi="GHEA Grapalat" w:cs="Merriweather"/>
            <w:bCs/>
          </w:rPr>
          <w:t xml:space="preserve"> </w:t>
        </w:r>
      </w:ins>
      <w:del w:id="2580" w:author="irav 42" w:date="2026-03-13T17:59:00Z" w16du:dateUtc="2026-03-13T13:59:00Z">
        <w:r w:rsidRPr="00CE01FF" w:rsidDel="001E63A0">
          <w:rPr>
            <w:rFonts w:ascii="GHEA Grapalat" w:eastAsia="Merriweather" w:hAnsi="GHEA Grapalat" w:cs="Merriweather"/>
            <w:bCs/>
          </w:rPr>
          <w:delText xml:space="preserve">162-րդ հոդվածով, 169.16-րդ հոդվածի 3-րդ և 18-րդ մասերով </w:delText>
        </w:r>
      </w:del>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բողոք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չներկայացնելու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բողոքարկման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բողոքի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մերժումից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երեսնօրյա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դատարան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առգրավված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առարկան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բռնագրավելու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գործիք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անմիջական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հանդիսացող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առարկան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դատարան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այլևս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գոյություն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չունի</w:t>
      </w:r>
      <w:proofErr w:type="spellEnd"/>
      <w:r w:rsidRPr="00CE01FF">
        <w:rPr>
          <w:rFonts w:ascii="GHEA Grapalat" w:eastAsia="Merriweather" w:hAnsi="GHEA Grapalat" w:cs="Merriweather"/>
          <w:bCs/>
        </w:rPr>
        <w:t>։</w:t>
      </w:r>
    </w:p>
    <w:p w14:paraId="161DB446"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գործիք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անմիջական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հանդիսացող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առարկան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առգրավման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հետևյալ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w:t>
      </w:r>
    </w:p>
    <w:p w14:paraId="0C99A3F8"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շրջանային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ժողովրդական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դատարաններին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առընթեր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կատարածուները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147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երկրորդ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162, 174</w:t>
      </w:r>
      <w:r w:rsidRPr="00CE01FF">
        <w:rPr>
          <w:rFonts w:ascii="GHEA Grapalat" w:eastAsia="Merriweather" w:hAnsi="GHEA Grapalat" w:cs="Merriweather"/>
          <w:bCs/>
          <w:vertAlign w:val="superscript"/>
        </w:rPr>
        <w:t>1</w:t>
      </w:r>
      <w:r w:rsidRPr="00CE01FF">
        <w:rPr>
          <w:rFonts w:ascii="Calibri" w:eastAsia="Merriweather" w:hAnsi="Calibri" w:cs="Calibri"/>
          <w:bCs/>
        </w:rPr>
        <w:t> </w:t>
      </w:r>
      <w:proofErr w:type="spellStart"/>
      <w:r w:rsidRPr="00CE01FF">
        <w:rPr>
          <w:rFonts w:ascii="GHEA Grapalat" w:eastAsia="Merriweather" w:hAnsi="GHEA Grapalat" w:cs="Merriweather"/>
          <w:bCs/>
        </w:rPr>
        <w:t>հոդվածներով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w:t>
      </w:r>
    </w:p>
    <w:p w14:paraId="7D341FF5"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ոստիկանության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123.1-ին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և 2-րդ </w:t>
      </w:r>
      <w:proofErr w:type="spellStart"/>
      <w:r w:rsidRPr="00CE01FF">
        <w:rPr>
          <w:rFonts w:ascii="GHEA Grapalat" w:eastAsia="Merriweather" w:hAnsi="GHEA Grapalat" w:cs="Merriweather"/>
          <w:bCs/>
        </w:rPr>
        <w:t>մասերով</w:t>
      </w:r>
      <w:proofErr w:type="spellEnd"/>
      <w:r w:rsidRPr="00CE01FF">
        <w:rPr>
          <w:rFonts w:ascii="GHEA Grapalat" w:eastAsia="Merriweather" w:hAnsi="GHEA Grapalat" w:cs="Merriweather"/>
          <w:bCs/>
        </w:rPr>
        <w:t xml:space="preserve">, 140-րդ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5-րդ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165, 173, 186, 190 </w:t>
      </w:r>
      <w:proofErr w:type="spellStart"/>
      <w:r w:rsidRPr="00CE01FF">
        <w:rPr>
          <w:rFonts w:ascii="GHEA Grapalat" w:eastAsia="Merriweather" w:hAnsi="GHEA Grapalat" w:cs="Merriweather"/>
          <w:bCs/>
        </w:rPr>
        <w:t>հոդվածներով</w:t>
      </w:r>
      <w:proofErr w:type="spellEnd"/>
      <w:r w:rsidRPr="00CE01FF">
        <w:rPr>
          <w:rFonts w:ascii="GHEA Grapalat" w:eastAsia="Merriweather" w:hAnsi="GHEA Grapalat" w:cs="Merriweather"/>
          <w:bCs/>
        </w:rPr>
        <w:t>,</w:t>
      </w:r>
      <w:r w:rsidRPr="00CE01FF">
        <w:rPr>
          <w:rFonts w:ascii="Calibri" w:eastAsia="Merriweather" w:hAnsi="Calibri" w:cs="Calibri"/>
          <w:bCs/>
        </w:rPr>
        <w:t> </w:t>
      </w:r>
      <w:r w:rsidRPr="00CE01FF">
        <w:rPr>
          <w:rFonts w:ascii="GHEA Grapalat" w:eastAsia="Merriweather" w:hAnsi="GHEA Grapalat" w:cs="Merriweather"/>
          <w:bCs/>
        </w:rPr>
        <w:t xml:space="preserve">191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երկրորդ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w:t>
      </w:r>
    </w:p>
    <w:p w14:paraId="53BAE30D"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lastRenderedPageBreak/>
        <w:t>որսի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պահպանման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հսկողություն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88 և 168 </w:t>
      </w:r>
      <w:proofErr w:type="spellStart"/>
      <w:r w:rsidRPr="00CE01FF">
        <w:rPr>
          <w:rFonts w:ascii="GHEA Grapalat" w:eastAsia="Merriweather" w:hAnsi="GHEA Grapalat" w:cs="Merriweather"/>
          <w:bCs/>
        </w:rPr>
        <w:t>հոդվածներով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w:t>
      </w:r>
    </w:p>
    <w:p w14:paraId="43A55D0A"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ձեռնարկությունների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կազմակերպությունների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դրված</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բռնագրավված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մուշտակամորթ</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գիշակեր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գազանների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կենդանիների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մորթիների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ֆինանսական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ներկայացուցչի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անասնաբուժական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հսկողության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ներկայացուցչի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համատեղ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171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w:t>
      </w:r>
    </w:p>
    <w:p w14:paraId="39EF1104"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մաքսային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w:t>
      </w:r>
      <w:proofErr w:type="spellStart"/>
      <w:r w:rsidRPr="00CE01FF">
        <w:rPr>
          <w:rFonts w:ascii="GHEA Grapalat" w:eastAsia="Merriweather" w:hAnsi="GHEA Grapalat" w:cs="Merriweather"/>
          <w:bCs/>
        </w:rPr>
        <w:t>Մաքսային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կարգավորման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169</w:t>
      </w:r>
      <w:r w:rsidRPr="00CE01FF">
        <w:rPr>
          <w:rFonts w:ascii="MS Mincho" w:eastAsia="MS Mincho" w:hAnsi="MS Mincho" w:cs="MS Mincho" w:hint="eastAsia"/>
          <w:bCs/>
        </w:rPr>
        <w:t>․</w:t>
      </w:r>
      <w:r w:rsidRPr="00CE01FF">
        <w:rPr>
          <w:rFonts w:ascii="GHEA Grapalat" w:eastAsia="Merriweather" w:hAnsi="GHEA Grapalat" w:cs="Merriweather"/>
          <w:bCs/>
        </w:rPr>
        <w:t xml:space="preserve">34-րդ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w:t>
      </w:r>
    </w:p>
    <w:p w14:paraId="236C8BC4"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էներգետիկայի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բնագավառում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էներգասպառման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ոլորտում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տեխնիկական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վերահսկողություն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104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երկրորդ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և 104</w:t>
      </w:r>
      <w:r w:rsidRPr="00CE01FF">
        <w:rPr>
          <w:rFonts w:ascii="GHEA Grapalat" w:eastAsia="Merriweather" w:hAnsi="GHEA Grapalat" w:cs="Merriweather"/>
          <w:bCs/>
          <w:vertAlign w:val="superscript"/>
        </w:rPr>
        <w:t>2</w:t>
      </w:r>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w:t>
      </w:r>
    </w:p>
    <w:p w14:paraId="163A925B"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օդային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118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119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երկրորդ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w:t>
      </w:r>
    </w:p>
    <w:p w14:paraId="600D70B8"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ստանդարտացման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չափագիտության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սերտիֆիկացման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158-րդ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երկրորդ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189</w:t>
      </w:r>
      <w:r w:rsidRPr="00CE01FF">
        <w:rPr>
          <w:rFonts w:ascii="GHEA Grapalat" w:eastAsia="Merriweather" w:hAnsi="GHEA Grapalat" w:cs="Merriweather"/>
          <w:bCs/>
          <w:vertAlign w:val="superscript"/>
        </w:rPr>
        <w:t>7</w:t>
      </w:r>
      <w:r w:rsidRPr="00CE01FF">
        <w:rPr>
          <w:rFonts w:ascii="GHEA Grapalat" w:eastAsia="Merriweather" w:hAnsi="GHEA Grapalat" w:cs="Merriweather"/>
          <w:bCs/>
        </w:rPr>
        <w:t>, 189</w:t>
      </w:r>
      <w:r w:rsidRPr="00CE01FF">
        <w:rPr>
          <w:rFonts w:ascii="GHEA Grapalat" w:eastAsia="Merriweather" w:hAnsi="GHEA Grapalat" w:cs="Merriweather"/>
          <w:bCs/>
          <w:vertAlign w:val="superscript"/>
        </w:rPr>
        <w:t>8</w:t>
      </w:r>
      <w:r w:rsidRPr="00CE01FF">
        <w:rPr>
          <w:rFonts w:ascii="Calibri" w:eastAsia="Merriweather" w:hAnsi="Calibri" w:cs="Calibri"/>
          <w:bCs/>
        </w:rPr>
        <w:t> </w:t>
      </w:r>
      <w:proofErr w:type="spellStart"/>
      <w:r w:rsidRPr="00CE01FF">
        <w:rPr>
          <w:rFonts w:ascii="GHEA Grapalat" w:eastAsia="Merriweather" w:hAnsi="GHEA Grapalat" w:cs="Merriweather"/>
          <w:bCs/>
        </w:rPr>
        <w:t>հոդվածներով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w:t>
      </w:r>
    </w:p>
    <w:p w14:paraId="7EAA1D81"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հարկային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169</w:t>
      </w:r>
      <w:r w:rsidRPr="00CE01FF">
        <w:rPr>
          <w:rFonts w:ascii="MS Mincho" w:eastAsia="MS Mincho" w:hAnsi="MS Mincho" w:cs="MS Mincho" w:hint="eastAsia"/>
          <w:bCs/>
        </w:rPr>
        <w:t>․</w:t>
      </w:r>
      <w:r w:rsidRPr="00CE01FF">
        <w:rPr>
          <w:rFonts w:ascii="GHEA Grapalat" w:eastAsia="Merriweather" w:hAnsi="GHEA Grapalat" w:cs="Merriweather"/>
          <w:bCs/>
        </w:rPr>
        <w:t xml:space="preserve">34-րդ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և 170</w:t>
      </w:r>
      <w:r w:rsidRPr="00CE01FF">
        <w:rPr>
          <w:rFonts w:ascii="MS Mincho" w:eastAsia="MS Mincho" w:hAnsi="MS Mincho" w:cs="MS Mincho" w:hint="eastAsia"/>
          <w:bCs/>
        </w:rPr>
        <w:t>․</w:t>
      </w:r>
      <w:r w:rsidRPr="00CE01FF">
        <w:rPr>
          <w:rFonts w:ascii="GHEA Grapalat" w:eastAsia="Merriweather" w:hAnsi="GHEA Grapalat" w:cs="Merriweather"/>
          <w:bCs/>
        </w:rPr>
        <w:t xml:space="preserve">8-րդ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5-8-րդ </w:t>
      </w:r>
      <w:proofErr w:type="spellStart"/>
      <w:r w:rsidRPr="00CE01FF">
        <w:rPr>
          <w:rFonts w:ascii="GHEA Grapalat" w:eastAsia="Merriweather" w:hAnsi="GHEA Grapalat" w:cs="Merriweather"/>
          <w:bCs/>
        </w:rPr>
        <w:t>մասերով</w:t>
      </w:r>
      <w:proofErr w:type="spellEnd"/>
      <w:r w:rsidRPr="00CE01FF">
        <w:rPr>
          <w:rFonts w:ascii="Calibri" w:eastAsia="Merriweather" w:hAnsi="Calibri" w:cs="Calibri"/>
          <w:bCs/>
        </w:rPr>
        <w:t>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w:t>
      </w:r>
    </w:p>
    <w:p w14:paraId="5F3AD5D2"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roofErr w:type="spellStart"/>
      <w:r w:rsidRPr="00CE01FF">
        <w:rPr>
          <w:rFonts w:ascii="GHEA Grapalat" w:eastAsia="Merriweather" w:hAnsi="GHEA Grapalat" w:cs="Merriweather"/>
          <w:bCs/>
        </w:rPr>
        <w:t>գեոդեզիայի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քարտեզագրման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բնագավառում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վերահսկողություն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95.6-րդ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w:t>
      </w:r>
    </w:p>
    <w:p w14:paraId="6F29D225"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ins w:id="2581" w:author="irav 42" w:date="2026-03-13T18:00:00Z" w16du:dateUtc="2026-03-13T14:00:00Z">
        <w:r w:rsidRPr="00CE01FF">
          <w:rPr>
            <w:rFonts w:ascii="GHEA Grapalat" w:hAnsi="GHEA Grapalat" w:cs="Calibri"/>
            <w:bCs/>
            <w:lang w:val="hy-AM"/>
          </w:rPr>
          <w:t>տեղական ինքնակառավարման մարմինների՝ համայնքի ղեկավարի, Երևան քաղաքում՝ Երևանի քաղաքապետի կամ նրա որոշմամբ սահմանված պաշտոնատար անձանց կողմից՝ սույն օրենսգրքի 154.4-րդ, 162-րդ, 169.16-րդ և 180.2-րդ հոդվածներով նախատեսված վարչական իրավախախտումների կատարման դեպքում</w:t>
        </w:r>
      </w:ins>
      <w:del w:id="2582" w:author="irav 42" w:date="2026-03-13T18:00:00Z" w16du:dateUtc="2026-03-13T14:00:00Z">
        <w:r w:rsidRPr="00CE01FF" w:rsidDel="001E63A0">
          <w:rPr>
            <w:rFonts w:ascii="GHEA Grapalat" w:eastAsia="Merriweather" w:hAnsi="GHEA Grapalat" w:cs="Merriweather"/>
            <w:bCs/>
          </w:rPr>
          <w:delText>տեղական ինքնակառավարման մարմինների՝ դրա համար լիազորված անձինք՝ սույն օրենսգրքի 162-րդ և 169.16-րդ հոդվածներով նախատեսված իրավախախտումների կատարման դեպքում</w:delText>
        </w:r>
      </w:del>
      <w:r w:rsidRPr="00CE01FF">
        <w:rPr>
          <w:rFonts w:ascii="GHEA Grapalat" w:eastAsia="Merriweather" w:hAnsi="GHEA Grapalat" w:cs="Merriweather"/>
          <w:bCs/>
        </w:rPr>
        <w:t>։</w:t>
      </w:r>
    </w:p>
    <w:p w14:paraId="326FD51F"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lastRenderedPageBreak/>
        <w:t xml:space="preserve">(310-րդ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11.05.92, 18.08.93 ՀՕ-73, 25.05.95 ՀՕ-139, 03.12.96 ՀՕ-102, 23.06.97 ՀՕ-133, 28.04.98 ՀՕ-212, 10.10.00 ՀՕ-96, 01.12.03 ՀՕ-47-Ն,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16.12.05 ՀՕ-26-Ն,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21.02.07 ՀՕ-73-Ն,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21.06.14 ՀՕ-78-Ն, 10.06.19 ՀՕ-65-Ն,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20.01.21 ՀՕ-27-Ն,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14.09.22 ՀՕ-354-Ն,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17.01.23 ՀՕ-22-Ն,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22.03.23 ՀՕ-116-Ն,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25.10.23</w:t>
      </w:r>
      <w:r w:rsidRPr="00CE01FF">
        <w:rPr>
          <w:rFonts w:ascii="Calibri" w:eastAsia="Merriweather" w:hAnsi="Calibri" w:cs="Calibri"/>
          <w:bCs/>
        </w:rPr>
        <w:t> </w:t>
      </w:r>
      <w:r w:rsidRPr="00CE01FF">
        <w:rPr>
          <w:rFonts w:ascii="GHEA Grapalat" w:eastAsia="Merriweather" w:hAnsi="GHEA Grapalat" w:cs="Merriweather"/>
          <w:b/>
          <w:bCs/>
          <w:i/>
          <w:iCs/>
        </w:rPr>
        <w:t xml:space="preserve">ՀՕ-343-Ն,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24.10.24 ՀՕ-377-Ն,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13.11.25</w:t>
      </w:r>
      <w:r w:rsidRPr="00CE01FF">
        <w:rPr>
          <w:rFonts w:ascii="Calibri" w:eastAsia="Merriweather" w:hAnsi="Calibri" w:cs="Calibri"/>
          <w:b/>
          <w:bCs/>
          <w:i/>
          <w:iCs/>
        </w:rPr>
        <w:t> </w:t>
      </w:r>
      <w:r w:rsidRPr="00CE01FF">
        <w:rPr>
          <w:rFonts w:ascii="GHEA Grapalat" w:eastAsia="Merriweather" w:hAnsi="GHEA Grapalat" w:cs="Merriweather"/>
          <w:b/>
          <w:bCs/>
          <w:i/>
          <w:iCs/>
        </w:rPr>
        <w:t>ՀՕ-382-Ն)</w:t>
      </w:r>
    </w:p>
    <w:p w14:paraId="074FCD86"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(20.01.21</w:t>
      </w:r>
      <w:r w:rsidRPr="00CE01FF">
        <w:rPr>
          <w:rFonts w:ascii="Calibri" w:eastAsia="Merriweather" w:hAnsi="Calibri" w:cs="Calibri"/>
          <w:b/>
          <w:bCs/>
          <w:i/>
          <w:iCs/>
        </w:rPr>
        <w:t> </w:t>
      </w:r>
      <w:hyperlink r:id="rId49" w:tgtFrame="_blank" w:history="1">
        <w:r w:rsidRPr="00CE01FF">
          <w:rPr>
            <w:rStyle w:val="Hyperlink"/>
            <w:rFonts w:ascii="GHEA Grapalat" w:eastAsia="Merriweather" w:hAnsi="GHEA Grapalat" w:cs="Merriweather"/>
            <w:b/>
            <w:bCs/>
            <w:i/>
            <w:iCs/>
          </w:rPr>
          <w:t>ՀՕ-27-Ն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ունի</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անցումային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դրույթ</w:t>
      </w:r>
      <w:proofErr w:type="spellEnd"/>
      <w:r w:rsidRPr="00CE01FF">
        <w:rPr>
          <w:rFonts w:ascii="GHEA Grapalat" w:eastAsia="Merriweather" w:hAnsi="GHEA Grapalat" w:cs="Merriweather"/>
          <w:b/>
          <w:bCs/>
          <w:i/>
          <w:iCs/>
        </w:rPr>
        <w:t>)</w:t>
      </w:r>
    </w:p>
    <w:p w14:paraId="1B8C3731"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A047C" w:rsidRPr="00CE01FF" w14:paraId="5024166A" w14:textId="77777777" w:rsidTr="003B4A26">
        <w:trPr>
          <w:tblCellSpacing w:w="0" w:type="dxa"/>
        </w:trPr>
        <w:tc>
          <w:tcPr>
            <w:tcW w:w="2025" w:type="dxa"/>
            <w:shd w:val="clear" w:color="auto" w:fill="FFFFFF"/>
            <w:hideMark/>
          </w:tcPr>
          <w:p w14:paraId="6D2E1E67" w14:textId="77777777" w:rsidR="00DA047C" w:rsidRPr="00CE01FF" w:rsidRDefault="00DA047C" w:rsidP="003B4A26">
            <w:pPr>
              <w:shd w:val="clear" w:color="auto" w:fill="FFFFFF"/>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Հոդված 305.</w:t>
            </w:r>
          </w:p>
        </w:tc>
        <w:tc>
          <w:tcPr>
            <w:tcW w:w="0" w:type="auto"/>
            <w:shd w:val="clear" w:color="auto" w:fill="FFFFFF"/>
            <w:vAlign w:val="center"/>
            <w:hideMark/>
          </w:tcPr>
          <w:p w14:paraId="1D5139D3" w14:textId="77777777" w:rsidR="00DA047C" w:rsidRPr="00CE01FF" w:rsidRDefault="00DA047C" w:rsidP="003B4A26">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
                <w:bCs/>
              </w:rPr>
              <w:t>Տուգանք</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նշանակելու</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մասին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որոշումը</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կատարելու</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ժամկետներն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ու</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կարգը</w:t>
            </w:r>
            <w:proofErr w:type="spellEnd"/>
          </w:p>
        </w:tc>
      </w:tr>
    </w:tbl>
    <w:p w14:paraId="137CB448"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Խախտողի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պետք</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վճարվի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ուշ</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գանգատարկելու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բողոքարկելու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գանգատը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բողոքը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բավարարման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թողնելու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ուշ</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w:t>
      </w:r>
    </w:p>
    <w:p w14:paraId="321CE47B"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43.1-ին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7-րդ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111, 123, 123.1, 123.3, 123.4, 123.5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ութերորդ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իններորդ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տասնչորսերորդ</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տասնհինգերորդ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մասերի</w:t>
      </w:r>
      <w:proofErr w:type="spellEnd"/>
      <w:r w:rsidRPr="00CE01FF">
        <w:rPr>
          <w:rFonts w:ascii="GHEA Grapalat" w:eastAsia="Merriweather" w:hAnsi="GHEA Grapalat" w:cs="Merriweather"/>
          <w:bCs/>
        </w:rPr>
        <w:t xml:space="preserve">), 123.6, 123.7, 124, 124.1, 124.2, 124.3, 124.4, 124.6, 125, 126, 128, 129.2, 131, 131.1, 132, 135.2, 140-րդ </w:t>
      </w:r>
      <w:proofErr w:type="spellStart"/>
      <w:r w:rsidRPr="00CE01FF">
        <w:rPr>
          <w:rFonts w:ascii="GHEA Grapalat" w:eastAsia="Merriweather" w:hAnsi="GHEA Grapalat" w:cs="Merriweather"/>
          <w:bCs/>
        </w:rPr>
        <w:t>հոդվածներով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Calibri" w:eastAsia="Merriweather" w:hAnsi="Calibri" w:cs="Calibri"/>
          <w:bCs/>
        </w:rPr>
        <w:t> </w:t>
      </w:r>
      <w:proofErr w:type="spellStart"/>
      <w:r w:rsidRPr="00CE01FF">
        <w:rPr>
          <w:rFonts w:ascii="GHEA Grapalat" w:eastAsia="Merriweather" w:hAnsi="GHEA Grapalat" w:cs="Merriweather"/>
          <w:bCs/>
        </w:rPr>
        <w:t>տուգանքը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oրվանից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երեսնօրյա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ոստիկանություն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տարաժամկետելու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խնդրանքով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տարաժամկետված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դիմումի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բայց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w:t>
      </w:r>
      <w:proofErr w:type="spellEnd"/>
      <w:r w:rsidRPr="00CE01FF">
        <w:rPr>
          <w:rFonts w:ascii="GHEA Grapalat" w:eastAsia="Merriweather" w:hAnsi="GHEA Grapalat" w:cs="Merriweather"/>
          <w:bCs/>
        </w:rPr>
        <w:t xml:space="preserve"> 6 </w:t>
      </w:r>
      <w:proofErr w:type="spellStart"/>
      <w:r w:rsidRPr="00CE01FF">
        <w:rPr>
          <w:rFonts w:ascii="GHEA Grapalat" w:eastAsia="Merriweather" w:hAnsi="GHEA Grapalat" w:cs="Merriweather"/>
          <w:bCs/>
        </w:rPr>
        <w:t>ամիս</w:t>
      </w:r>
      <w:proofErr w:type="spellEnd"/>
      <w:r w:rsidRPr="00CE01FF">
        <w:rPr>
          <w:rFonts w:ascii="GHEA Grapalat" w:eastAsia="Merriweather" w:hAnsi="GHEA Grapalat" w:cs="Merriweather"/>
          <w:bCs/>
        </w:rPr>
        <w:t>:</w:t>
      </w:r>
    </w:p>
    <w:p w14:paraId="1976109D"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մանր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խուլիգանություն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տասնվեցից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տասնութ</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տարեկան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ինքնուրույն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վաստակ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չունեն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գանձվում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ծնողներից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փոխարինող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անձանցից</w:t>
      </w:r>
      <w:proofErr w:type="spellEnd"/>
      <w:r w:rsidRPr="00CE01FF">
        <w:rPr>
          <w:rFonts w:ascii="GHEA Grapalat" w:eastAsia="Merriweather" w:hAnsi="GHEA Grapalat" w:cs="Merriweather"/>
          <w:bCs/>
        </w:rPr>
        <w:t>:</w:t>
      </w:r>
    </w:p>
    <w:p w14:paraId="616806EA"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մուծվում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կենտրոնական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գանձապետարանի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հաշվին</w:t>
      </w:r>
      <w:proofErr w:type="spellEnd"/>
      <w:r w:rsidRPr="00CE01FF">
        <w:rPr>
          <w:rFonts w:ascii="GHEA Grapalat" w:eastAsia="Merriweather" w:hAnsi="GHEA Grapalat" w:cs="Merriweather"/>
          <w:bCs/>
        </w:rPr>
        <w:t>:</w:t>
      </w:r>
    </w:p>
    <w:p w14:paraId="6EDE1B77"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Ճանապարհային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խախտողը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մուծում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կենտրոնական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գանձապետարան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գանձվող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տուգանքի</w:t>
      </w:r>
      <w:proofErr w:type="spellEnd"/>
      <w:r w:rsidRPr="00CE01FF">
        <w:rPr>
          <w:rFonts w:ascii="GHEA Grapalat" w:eastAsia="Merriweather" w:hAnsi="GHEA Grapalat" w:cs="Merriweather"/>
          <w:bCs/>
        </w:rPr>
        <w:t>:</w:t>
      </w:r>
    </w:p>
    <w:p w14:paraId="59D0A9FA"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մուտքագրվում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բյուջե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մարմինների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մուտքագրվում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բյուջե</w:t>
      </w:r>
      <w:proofErr w:type="spellEnd"/>
      <w:r w:rsidRPr="00CE01FF">
        <w:rPr>
          <w:rFonts w:ascii="GHEA Grapalat" w:eastAsia="Merriweather" w:hAnsi="GHEA Grapalat" w:cs="Merriweather"/>
          <w:bCs/>
        </w:rPr>
        <w:t>:</w:t>
      </w:r>
    </w:p>
    <w:p w14:paraId="3515BE80"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150.3-րդ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գանձվող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տուգանքները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փոխանցվում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միջպետական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հանրապետական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ավտոճանապարհներին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արձանագրված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կենտրոնական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գանձապետարան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մարզային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ավտոճանապարհներին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արձանագրված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բյուջե</w:t>
      </w:r>
      <w:proofErr w:type="spellEnd"/>
      <w:r w:rsidRPr="00CE01FF">
        <w:rPr>
          <w:rFonts w:ascii="GHEA Grapalat" w:eastAsia="Merriweather" w:hAnsi="GHEA Grapalat" w:cs="Merriweather"/>
          <w:bCs/>
        </w:rPr>
        <w:t>:</w:t>
      </w:r>
    </w:p>
    <w:p w14:paraId="1E3A16CF" w14:textId="2F38C527" w:rsidR="00DA047C" w:rsidRPr="00CE01FF" w:rsidDel="00404A45" w:rsidRDefault="00404A45" w:rsidP="00DA047C">
      <w:pPr>
        <w:shd w:val="clear" w:color="auto" w:fill="FFFFFF"/>
        <w:spacing w:after="0" w:line="276" w:lineRule="auto"/>
        <w:ind w:firstLine="720"/>
        <w:jc w:val="both"/>
        <w:rPr>
          <w:del w:id="2583" w:author="irav 42" w:date="2026-04-16T13:55:00Z" w16du:dateUtc="2026-04-16T09:55:00Z"/>
          <w:rFonts w:ascii="GHEA Grapalat" w:eastAsia="Merriweather" w:hAnsi="GHEA Grapalat" w:cs="Merriweather"/>
          <w:bCs/>
        </w:rPr>
      </w:pPr>
      <w:ins w:id="2584" w:author="irav 42" w:date="2026-04-16T13:55:00Z">
        <w:r w:rsidRPr="00CE01FF">
          <w:rPr>
            <w:rFonts w:ascii="GHEA Grapalat" w:hAnsi="GHEA Grapalat" w:cs="Calibri"/>
            <w:bCs/>
            <w:lang w:val="hy-AM"/>
          </w:rPr>
          <w:t>8. Համայնքի ղեկավարի կամ նրա որոշմամբ սահմանված պաշտոնատար անձանց կողմից վարչական մարմնին հնարավոր վարչական իրավախախտման դեպքի մասին ներկայացված նյութերի հիման վրա նշանակված տուգանքների գումարը Կենտրոնական գանձապետարանի համապատասխան հաշվին մուտքագրման դեպքում, Հայաստանի Հանրապետության կառավարության որոշմամբ սահմանված չափով գումարը վարչական ակտն անբողոքարկելի դառնալուց հետո մեկ ամսվա ընթացքում փոխանցվում է այն համայնքի բյուջե, որի ղեկավարի կամ նրա որոշմամբ սահմանված պաշտոնատար անձի կողմից ներկայացվել են համապատասխան նյութերը:</w:t>
        </w:r>
      </w:ins>
      <w:ins w:id="2585" w:author="irav 42" w:date="2026-04-16T13:56:00Z" w16du:dateUtc="2026-04-16T09:56:00Z">
        <w:r w:rsidRPr="00CE01FF">
          <w:rPr>
            <w:rFonts w:ascii="GHEA Grapalat" w:hAnsi="GHEA Grapalat" w:cs="Calibri"/>
            <w:bCs/>
            <w:lang w:val="hy-AM"/>
          </w:rPr>
          <w:t xml:space="preserve"> </w:t>
        </w:r>
      </w:ins>
    </w:p>
    <w:p w14:paraId="3589C2AA"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noProof/>
        </w:rPr>
        <w:drawing>
          <wp:inline distT="0" distB="0" distL="0" distR="0" wp14:anchorId="46E8B37A" wp14:editId="683A2C57">
            <wp:extent cx="180975" cy="180975"/>
            <wp:effectExtent l="0" t="0" r="9525" b="9525"/>
            <wp:docPr id="1936156828" name="Picture 6" descr="Ներմուծեք նկարագրությունը_21507">
              <a:hlinkClick xmlns:a="http://schemas.openxmlformats.org/drawingml/2006/main" r:id="rId5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Ներմուծեք նկարագրությունը_21507">
                      <a:hlinkClick r:id="rId50" tgtFrame="&quot;_blank&quot;"/>
                    </pic:cNvPr>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CE01FF">
        <w:rPr>
          <w:rFonts w:ascii="GHEA Grapalat" w:eastAsia="Merriweather" w:hAnsi="GHEA Grapalat" w:cs="Merriweather"/>
          <w:b/>
          <w:bCs/>
          <w:i/>
          <w:iCs/>
        </w:rPr>
        <w:t xml:space="preserve">(305-րդ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10.03.90, 11.12.02 ՀՕ-495-Ն,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16.12.05 ՀՕ-26-Ն,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21.02.07 ՀՕ-73-Ն,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27.02.07 ՀՕ-134-Ն,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06.12.07 ՀՕ-296-Ն,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02.12.08 ՀՕ-221-Ն,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18.05.10 ՀՕ-65-Ն, 07.02.12 ՀՕ-2-Ն,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19.12.12 ՀՕ-247-Ն,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05.12.13 ՀՕ-143-Ն,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21.06.14 ՀՕ-78-Ն,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21.12.15 ՀՕ-178-Ն,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21.12.15 ՀՕ-9-Ն,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01.03.17 ՀՕ-50-Ն, 09.12.19 ՀՕ-300-Ն,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02.10.24</w:t>
      </w:r>
      <w:r w:rsidRPr="00CE01FF">
        <w:rPr>
          <w:rFonts w:ascii="Calibri" w:eastAsia="Merriweather" w:hAnsi="Calibri" w:cs="Calibri"/>
          <w:b/>
          <w:bCs/>
          <w:i/>
          <w:iCs/>
        </w:rPr>
        <w:t> </w:t>
      </w:r>
      <w:r w:rsidRPr="00CE01FF">
        <w:rPr>
          <w:rFonts w:ascii="GHEA Grapalat" w:eastAsia="Merriweather" w:hAnsi="GHEA Grapalat" w:cs="Merriweather"/>
          <w:b/>
          <w:bCs/>
          <w:i/>
          <w:iCs/>
        </w:rPr>
        <w:t>ՀՕ-362-Ն)</w:t>
      </w:r>
    </w:p>
    <w:p w14:paraId="00FDC7D5" w14:textId="77777777" w:rsidR="00DA047C" w:rsidRPr="00CE01FF" w:rsidRDefault="00DA047C" w:rsidP="00DA047C">
      <w:pPr>
        <w:shd w:val="clear" w:color="auto" w:fill="FFFFFF"/>
        <w:spacing w:after="0" w:line="276" w:lineRule="auto"/>
        <w:ind w:firstLine="720"/>
        <w:jc w:val="both"/>
        <w:rPr>
          <w:rFonts w:ascii="GHEA Grapalat" w:eastAsia="Merriweather" w:hAnsi="GHEA Grapalat" w:cs="Merriweather"/>
          <w:bCs/>
          <w:lang w:val="hy-AM"/>
        </w:rPr>
      </w:pPr>
    </w:p>
    <w:p w14:paraId="2824045B" w14:textId="77777777" w:rsidR="00DA047C" w:rsidRPr="00CE01FF" w:rsidRDefault="00DA047C" w:rsidP="0019529B">
      <w:pPr>
        <w:spacing w:after="0"/>
        <w:jc w:val="center"/>
        <w:rPr>
          <w:rFonts w:ascii="GHEA Grapalat" w:hAnsi="GHEA Grapalat"/>
          <w:b/>
          <w:bCs/>
          <w:lang w:val="hy-AM"/>
        </w:rPr>
      </w:pPr>
    </w:p>
    <w:p w14:paraId="77916ED2" w14:textId="77777777" w:rsidR="00DA047C" w:rsidRPr="00CE01FF" w:rsidRDefault="00DA047C" w:rsidP="0019529B">
      <w:pPr>
        <w:spacing w:after="0"/>
        <w:jc w:val="center"/>
        <w:rPr>
          <w:rFonts w:ascii="GHEA Grapalat" w:hAnsi="GHEA Grapalat"/>
          <w:b/>
          <w:bCs/>
          <w:lang w:val="hy-AM"/>
        </w:rPr>
      </w:pPr>
    </w:p>
    <w:p w14:paraId="65124E61" w14:textId="77777777" w:rsidR="00DA047C" w:rsidRPr="00CE01FF" w:rsidRDefault="00DA047C" w:rsidP="0019529B">
      <w:pPr>
        <w:spacing w:after="0"/>
        <w:jc w:val="center"/>
        <w:rPr>
          <w:rFonts w:ascii="GHEA Grapalat" w:hAnsi="GHEA Grapalat"/>
          <w:b/>
          <w:bCs/>
          <w:lang w:val="hy-AM"/>
        </w:rPr>
      </w:pPr>
    </w:p>
    <w:p w14:paraId="178A1058" w14:textId="77777777" w:rsidR="00DA047C" w:rsidRPr="00CE01FF" w:rsidRDefault="00DA047C" w:rsidP="0019529B">
      <w:pPr>
        <w:spacing w:after="0"/>
        <w:jc w:val="center"/>
        <w:rPr>
          <w:rFonts w:ascii="GHEA Grapalat" w:hAnsi="GHEA Grapalat"/>
          <w:b/>
          <w:bCs/>
          <w:lang w:val="hy-AM"/>
        </w:rPr>
      </w:pPr>
    </w:p>
    <w:p w14:paraId="24B5CADB" w14:textId="77777777" w:rsidR="00DA047C" w:rsidRPr="00CE01FF" w:rsidRDefault="00DA047C" w:rsidP="0019529B">
      <w:pPr>
        <w:spacing w:after="0"/>
        <w:jc w:val="center"/>
        <w:rPr>
          <w:rFonts w:ascii="GHEA Grapalat" w:hAnsi="GHEA Grapalat"/>
          <w:b/>
          <w:bCs/>
          <w:lang w:val="hy-AM"/>
        </w:rPr>
      </w:pPr>
    </w:p>
    <w:p w14:paraId="7CF0A1E4" w14:textId="77777777" w:rsidR="00DA047C" w:rsidRPr="00CE01FF" w:rsidRDefault="00DA047C" w:rsidP="0019529B">
      <w:pPr>
        <w:spacing w:after="0"/>
        <w:jc w:val="center"/>
        <w:rPr>
          <w:rFonts w:ascii="GHEA Grapalat" w:hAnsi="GHEA Grapalat"/>
          <w:b/>
          <w:bCs/>
          <w:lang w:val="hy-AM"/>
        </w:rPr>
      </w:pPr>
    </w:p>
    <w:p w14:paraId="5C523626" w14:textId="77777777" w:rsidR="00DA047C" w:rsidRPr="00CE01FF" w:rsidRDefault="00DA047C" w:rsidP="0019529B">
      <w:pPr>
        <w:spacing w:after="0"/>
        <w:jc w:val="center"/>
        <w:rPr>
          <w:rFonts w:ascii="GHEA Grapalat" w:hAnsi="GHEA Grapalat"/>
          <w:b/>
          <w:bCs/>
          <w:lang w:val="hy-AM"/>
        </w:rPr>
      </w:pPr>
    </w:p>
    <w:p w14:paraId="2CAEB0EE" w14:textId="77777777" w:rsidR="00DA047C" w:rsidRPr="00CE01FF" w:rsidRDefault="00DA047C" w:rsidP="0019529B">
      <w:pPr>
        <w:spacing w:after="0"/>
        <w:jc w:val="center"/>
        <w:rPr>
          <w:rFonts w:ascii="GHEA Grapalat" w:hAnsi="GHEA Grapalat"/>
          <w:b/>
          <w:bCs/>
          <w:lang w:val="hy-AM"/>
        </w:rPr>
      </w:pPr>
    </w:p>
    <w:p w14:paraId="0A82B581" w14:textId="77777777" w:rsidR="00DA047C" w:rsidRPr="00CE01FF" w:rsidRDefault="00DA047C" w:rsidP="0019529B">
      <w:pPr>
        <w:spacing w:after="0"/>
        <w:jc w:val="center"/>
        <w:rPr>
          <w:rFonts w:ascii="GHEA Grapalat" w:hAnsi="GHEA Grapalat"/>
          <w:b/>
          <w:bCs/>
          <w:lang w:val="hy-AM"/>
        </w:rPr>
      </w:pPr>
    </w:p>
    <w:p w14:paraId="02FFB6D7" w14:textId="77777777" w:rsidR="00DA047C" w:rsidRPr="00CE01FF" w:rsidRDefault="00DA047C" w:rsidP="0019529B">
      <w:pPr>
        <w:spacing w:after="0"/>
        <w:jc w:val="center"/>
        <w:rPr>
          <w:rFonts w:ascii="GHEA Grapalat" w:hAnsi="GHEA Grapalat"/>
          <w:b/>
          <w:bCs/>
          <w:lang w:val="hy-AM"/>
        </w:rPr>
      </w:pPr>
    </w:p>
    <w:p w14:paraId="1452011B" w14:textId="77777777" w:rsidR="00DA047C" w:rsidRPr="00CE01FF" w:rsidRDefault="00DA047C" w:rsidP="0019529B">
      <w:pPr>
        <w:spacing w:after="0"/>
        <w:jc w:val="center"/>
        <w:rPr>
          <w:rFonts w:ascii="GHEA Grapalat" w:hAnsi="GHEA Grapalat"/>
          <w:b/>
          <w:bCs/>
          <w:lang w:val="hy-AM"/>
        </w:rPr>
      </w:pPr>
    </w:p>
    <w:p w14:paraId="6DE1BC29" w14:textId="77777777" w:rsidR="001C518D" w:rsidRPr="00CE01FF" w:rsidRDefault="001C518D" w:rsidP="001C518D">
      <w:pPr>
        <w:spacing w:after="0" w:line="276" w:lineRule="auto"/>
        <w:jc w:val="center"/>
        <w:rPr>
          <w:rFonts w:ascii="GHEA Grapalat" w:eastAsia="Merriweather" w:hAnsi="GHEA Grapalat" w:cs="Merriweather"/>
          <w:b/>
          <w:lang w:val="hy-AM"/>
        </w:rPr>
      </w:pPr>
      <w:r w:rsidRPr="00CE01FF">
        <w:rPr>
          <w:rFonts w:ascii="GHEA Grapalat" w:eastAsia="Merriweather" w:hAnsi="GHEA Grapalat" w:cs="Merriweather"/>
          <w:b/>
          <w:lang w:val="hy-AM"/>
        </w:rPr>
        <w:lastRenderedPageBreak/>
        <w:t>ՏԵՂԵԿԱՆՔ</w:t>
      </w:r>
    </w:p>
    <w:p w14:paraId="07FC62DD" w14:textId="77777777" w:rsidR="001C518D" w:rsidRPr="00CE01FF" w:rsidRDefault="001C518D" w:rsidP="001C518D">
      <w:pPr>
        <w:spacing w:after="0" w:line="276" w:lineRule="auto"/>
        <w:jc w:val="center"/>
        <w:rPr>
          <w:rFonts w:ascii="GHEA Grapalat" w:eastAsia="Merriweather" w:hAnsi="GHEA Grapalat" w:cs="Merriweather"/>
          <w:b/>
          <w:lang w:val="hy-AM"/>
        </w:rPr>
      </w:pPr>
      <w:r w:rsidRPr="00CE01FF">
        <w:rPr>
          <w:rFonts w:ascii="GHEA Grapalat" w:eastAsia="Merriweather" w:hAnsi="GHEA Grapalat" w:cs="Merriweather"/>
          <w:b/>
          <w:lang w:val="hy-AM"/>
        </w:rPr>
        <w:t xml:space="preserve">ՀԱՅԱՍՏԱՆԻ ՀԱՆՐԱՊԵՏՈՒԹՅԱՆ ՔՐԵԱԿԱՆ ՕՐԵՆՍԳՐՔՈՒՄ ԼՐԱՑՎՈՂ ՀՈԴՎԱԾՆԵՐԻ </w:t>
      </w:r>
    </w:p>
    <w:p w14:paraId="78697666" w14:textId="77777777" w:rsidR="001C518D" w:rsidRPr="00CE01FF" w:rsidRDefault="001C518D" w:rsidP="001C518D">
      <w:pPr>
        <w:spacing w:after="0" w:line="276" w:lineRule="auto"/>
        <w:jc w:val="center"/>
        <w:rPr>
          <w:ins w:id="2586" w:author="irav 42" w:date="2026-04-16T13:56:00Z" w16du:dateUtc="2026-04-16T09:56:00Z"/>
          <w:rFonts w:ascii="GHEA Grapalat" w:eastAsia="Merriweather" w:hAnsi="GHEA Grapalat" w:cs="Merriweather"/>
          <w:b/>
          <w:lang w:val="hy-AM"/>
        </w:rPr>
      </w:pPr>
    </w:p>
    <w:p w14:paraId="00F01727" w14:textId="77777777" w:rsidR="001C518D" w:rsidRPr="00CE01FF" w:rsidRDefault="001C518D" w:rsidP="001C518D">
      <w:pPr>
        <w:spacing w:after="0" w:line="276" w:lineRule="auto"/>
        <w:ind w:firstLine="720"/>
        <w:jc w:val="both"/>
        <w:rPr>
          <w:ins w:id="2587" w:author="irav 42" w:date="2026-04-16T13:56:00Z" w16du:dateUtc="2026-04-16T09:56:00Z"/>
          <w:rFonts w:ascii="GHEA Grapalat" w:hAnsi="GHEA Grapalat"/>
          <w:b/>
          <w:lang w:val="hy-AM"/>
        </w:rPr>
      </w:pPr>
      <w:ins w:id="2588" w:author="irav 42" w:date="2026-04-16T13:56:00Z" w16du:dateUtc="2026-04-16T09:56:00Z">
        <w:r w:rsidRPr="00CE01FF">
          <w:rPr>
            <w:rFonts w:ascii="GHEA Grapalat" w:eastAsia="Merriweather" w:hAnsi="GHEA Grapalat" w:cs="Merriweather"/>
            <w:b/>
            <w:lang w:val="hy-AM"/>
          </w:rPr>
          <w:t>Հոդված 448.1.</w:t>
        </w:r>
        <w:r w:rsidRPr="00CE01FF">
          <w:rPr>
            <w:rFonts w:ascii="GHEA Grapalat" w:hAnsi="GHEA Grapalat"/>
            <w:lang w:val="hy-AM"/>
          </w:rPr>
          <w:t xml:space="preserve"> </w:t>
        </w:r>
        <w:r w:rsidRPr="00CE01FF">
          <w:rPr>
            <w:rFonts w:ascii="GHEA Grapalat" w:hAnsi="GHEA Grapalat"/>
            <w:b/>
            <w:lang w:val="hy-AM"/>
          </w:rPr>
          <w:t xml:space="preserve">Համայնքի վարչական տարածքում շենքերի, շինությունների շինարարության, վերակառուցման, վերականգնման, ուժեղացման, արդիականացման աշխատանքները, առանձին ագրեգատների աշխատանքը, առանց տեղական ինքնակառավարման մարմինների կողմից տրամադրված թույլտվության կամ թույլտվությամբ սահմանված պահանջների կամ պայմանների խախտմամբ կամ շենքի կամ շինության օգտագործման նպատակի խախտմամբ իրականացվող գործունեության վայրի շենքերի, շինությունների և այլ օբյեկտների շահագործումը տեղական ինքնակառավարման մարմինների կողմից ժամանակավորապես ամբողջովին կամ մասնակիորեն դադարեցված  լինելու դեպքում՝ դրանց իրականացումը շարունակելը </w:t>
        </w:r>
      </w:ins>
    </w:p>
    <w:p w14:paraId="15B4DC75" w14:textId="77777777" w:rsidR="001C518D" w:rsidRPr="00CE01FF" w:rsidRDefault="001C518D" w:rsidP="001C518D">
      <w:pPr>
        <w:spacing w:after="0" w:line="276" w:lineRule="auto"/>
        <w:ind w:firstLine="720"/>
        <w:jc w:val="both"/>
        <w:rPr>
          <w:ins w:id="2589" w:author="irav 42" w:date="2026-04-16T13:56:00Z" w16du:dateUtc="2026-04-16T09:56:00Z"/>
          <w:rFonts w:ascii="GHEA Grapalat" w:eastAsia="Merriweather" w:hAnsi="GHEA Grapalat" w:cs="Merriweather"/>
          <w:lang w:val="hy-AM"/>
        </w:rPr>
      </w:pPr>
      <w:ins w:id="2590" w:author="irav 42" w:date="2026-04-16T13:56:00Z" w16du:dateUtc="2026-04-16T09:56:00Z">
        <w:r w:rsidRPr="00CE01FF">
          <w:rPr>
            <w:rFonts w:ascii="GHEA Grapalat" w:hAnsi="GHEA Grapalat"/>
            <w:lang w:val="hy-AM"/>
          </w:rPr>
          <w:tab/>
          <w:t xml:space="preserve">1. </w:t>
        </w:r>
        <w:r w:rsidRPr="00CE01FF">
          <w:rPr>
            <w:rFonts w:ascii="GHEA Grapalat" w:eastAsia="Merriweather" w:hAnsi="GHEA Grapalat" w:cs="Merriweather"/>
            <w:lang w:val="hy-AM"/>
          </w:rPr>
          <w:t>Համայնքի վարչական տարածքում շենքերի, շինությունների շինարարության (այդ թվում՝ ինքնակամ), վերակառուցման, վերականգնման, ուժեղացման, արդիականացման աշխատանքները, առանձին ագրեգատների (սարքերի, սարքավորումների և այլն) աշխատանքը, առանց տեղական ինքնակառավարման մարմինների կողմից տրամադրված թույլտվության կամ թույլտվությամբ սահմանված պահանջների կամ պայմանների խախտմամբ կամ շենքի կամ շինության օգտագործման նպատակի խախտմամբ իրականացվող գործունեության վայրի շենքերի, շինությունների և այլ օբյեկտների շահագործումը տեղական ինքնակառավարման մարմինների կողմից ժամանակավորապես</w:t>
        </w:r>
        <w:r w:rsidRPr="00CE01FF">
          <w:rPr>
            <w:rFonts w:ascii="GHEA Grapalat" w:hAnsi="GHEA Grapalat"/>
            <w:b/>
            <w:lang w:val="hy-AM"/>
          </w:rPr>
          <w:t xml:space="preserve"> </w:t>
        </w:r>
        <w:r w:rsidRPr="00CE01FF">
          <w:rPr>
            <w:rFonts w:ascii="GHEA Grapalat" w:eastAsia="Merriweather" w:hAnsi="GHEA Grapalat" w:cs="Merriweather"/>
            <w:lang w:val="hy-AM"/>
          </w:rPr>
          <w:t>ամբողջովին կամ մասնակիորեն դադարեցված  լինելու դեպքում՝ դրանց իրականացումը շարունակելը,</w:t>
        </w:r>
        <w:r w:rsidRPr="00CE01FF">
          <w:rPr>
            <w:rFonts w:ascii="GHEA Grapalat" w:hAnsi="GHEA Grapalat" w:cs="Arial"/>
            <w:color w:val="333333"/>
            <w:shd w:val="clear" w:color="auto" w:fill="FFFFFF"/>
            <w:lang w:val="hy-AM"/>
          </w:rPr>
          <w:t xml:space="preserve"> </w:t>
        </w:r>
        <w:r w:rsidRPr="00CE01FF">
          <w:rPr>
            <w:rFonts w:ascii="GHEA Grapalat" w:eastAsia="Merriweather" w:hAnsi="GHEA Grapalat" w:cs="Merriweather"/>
            <w:lang w:val="hy-AM"/>
          </w:rPr>
          <w:t>որը կատարվել է նույն արարքի համար օրենքով սահմանված պատասխանատվության կիրառումից հետո՝ մեկ տարվա ընթացքում`</w:t>
        </w:r>
      </w:ins>
    </w:p>
    <w:p w14:paraId="567A2B34" w14:textId="77777777" w:rsidR="001C518D" w:rsidRPr="00CE01FF" w:rsidRDefault="001C518D" w:rsidP="001C518D">
      <w:pPr>
        <w:spacing w:after="0" w:line="276" w:lineRule="auto"/>
        <w:ind w:firstLine="720"/>
        <w:jc w:val="both"/>
        <w:rPr>
          <w:ins w:id="2591" w:author="irav 42" w:date="2026-04-16T13:56:00Z" w16du:dateUtc="2026-04-16T09:56:00Z"/>
          <w:rFonts w:ascii="GHEA Grapalat" w:eastAsia="Merriweather" w:hAnsi="GHEA Grapalat" w:cs="Merriweather"/>
          <w:lang w:val="hy-AM"/>
        </w:rPr>
      </w:pPr>
      <w:ins w:id="2592" w:author="irav 42" w:date="2026-04-16T13:56:00Z" w16du:dateUtc="2026-04-16T09:56:00Z">
        <w:r w:rsidRPr="00CE01FF">
          <w:rPr>
            <w:rFonts w:ascii="GHEA Grapalat" w:eastAsia="Merriweather" w:hAnsi="GHEA Grapalat" w:cs="Merriweather"/>
            <w:lang w:val="hy-AM"/>
          </w:rPr>
          <w:tab/>
          <w:t>պատժվում է տուգանքով՝ տասնապատիկից երեսնապատիկի չափով, կամ հանրային աշխատանքներով՝ հարյուրից երկու հարյուր ժամ տևողությամբ,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երկու տարի ժամկետով:</w:t>
        </w:r>
      </w:ins>
    </w:p>
    <w:p w14:paraId="2DB4CB04" w14:textId="77777777" w:rsidR="00DA047C" w:rsidRPr="00CE01FF" w:rsidRDefault="00DA047C" w:rsidP="0019529B">
      <w:pPr>
        <w:spacing w:after="0"/>
        <w:jc w:val="center"/>
        <w:rPr>
          <w:rFonts w:ascii="GHEA Grapalat" w:hAnsi="GHEA Grapalat"/>
          <w:b/>
          <w:bCs/>
          <w:lang w:val="hy-AM"/>
        </w:rPr>
      </w:pPr>
    </w:p>
    <w:p w14:paraId="1F5D8593" w14:textId="77777777" w:rsidR="001C518D" w:rsidRPr="00CE01FF" w:rsidRDefault="001C518D" w:rsidP="0019529B">
      <w:pPr>
        <w:spacing w:after="0"/>
        <w:jc w:val="center"/>
        <w:rPr>
          <w:rFonts w:ascii="GHEA Grapalat" w:hAnsi="GHEA Grapalat"/>
          <w:b/>
          <w:bCs/>
          <w:lang w:val="hy-AM"/>
        </w:rPr>
      </w:pPr>
    </w:p>
    <w:p w14:paraId="066F321C" w14:textId="77777777" w:rsidR="001C518D" w:rsidRPr="00CE01FF" w:rsidRDefault="001C518D" w:rsidP="0019529B">
      <w:pPr>
        <w:spacing w:after="0"/>
        <w:jc w:val="center"/>
        <w:rPr>
          <w:rFonts w:ascii="GHEA Grapalat" w:hAnsi="GHEA Grapalat"/>
          <w:b/>
          <w:bCs/>
          <w:lang w:val="hy-AM"/>
        </w:rPr>
      </w:pPr>
    </w:p>
    <w:p w14:paraId="7A84DCF8" w14:textId="77777777" w:rsidR="001C518D" w:rsidRPr="00CE01FF" w:rsidRDefault="001C518D" w:rsidP="0019529B">
      <w:pPr>
        <w:spacing w:after="0"/>
        <w:jc w:val="center"/>
        <w:rPr>
          <w:rFonts w:ascii="GHEA Grapalat" w:hAnsi="GHEA Grapalat"/>
          <w:b/>
          <w:bCs/>
          <w:lang w:val="hy-AM"/>
        </w:rPr>
      </w:pPr>
    </w:p>
    <w:p w14:paraId="3E567478" w14:textId="77777777" w:rsidR="001C518D" w:rsidRPr="00CE01FF" w:rsidRDefault="001C518D" w:rsidP="001C518D">
      <w:pPr>
        <w:spacing w:after="0" w:line="276" w:lineRule="auto"/>
        <w:ind w:firstLine="720"/>
        <w:jc w:val="center"/>
        <w:rPr>
          <w:rFonts w:ascii="GHEA Grapalat" w:eastAsia="Times New Roman" w:hAnsi="GHEA Grapalat" w:cs="Arial Unicode"/>
          <w:b/>
          <w:bCs/>
          <w:kern w:val="0"/>
          <w:shd w:val="clear" w:color="auto" w:fill="FFFFFF"/>
          <w:lang w:val="hy-AM"/>
          <w14:ligatures w14:val="none"/>
        </w:rPr>
      </w:pPr>
      <w:r w:rsidRPr="00CE01FF">
        <w:rPr>
          <w:rFonts w:ascii="GHEA Grapalat" w:eastAsia="Times New Roman" w:hAnsi="GHEA Grapalat" w:cs="Arial Unicode"/>
          <w:b/>
          <w:bCs/>
          <w:kern w:val="0"/>
          <w:shd w:val="clear" w:color="auto" w:fill="FFFFFF"/>
          <w:lang w:val="hy-AM"/>
          <w14:ligatures w14:val="none"/>
        </w:rPr>
        <w:lastRenderedPageBreak/>
        <w:t>ՏԵՂԵԿԱՆՔ</w:t>
      </w:r>
    </w:p>
    <w:p w14:paraId="15BEFE28" w14:textId="77777777" w:rsidR="001C518D" w:rsidRPr="00CE01FF" w:rsidRDefault="001C518D" w:rsidP="001C518D">
      <w:pPr>
        <w:pStyle w:val="NormalWeb"/>
        <w:spacing w:before="0" w:beforeAutospacing="0" w:after="0" w:afterAutospacing="0" w:line="276" w:lineRule="auto"/>
        <w:jc w:val="center"/>
        <w:rPr>
          <w:rFonts w:ascii="GHEA Grapalat" w:hAnsi="GHEA Grapalat" w:cs="Arial Unicode"/>
          <w:b/>
          <w:bCs/>
          <w:shd w:val="clear" w:color="auto" w:fill="FFFFFF"/>
          <w:lang w:val="hy-AM"/>
        </w:rPr>
      </w:pPr>
      <w:r w:rsidRPr="00CE01FF">
        <w:rPr>
          <w:rFonts w:ascii="GHEA Grapalat" w:hAnsi="GHEA Grapalat" w:cs="Arial Unicode"/>
          <w:b/>
          <w:bCs/>
          <w:shd w:val="clear" w:color="auto" w:fill="FFFFFF"/>
          <w:lang w:val="hy-AM"/>
        </w:rPr>
        <w:t>«ՏԵՂԱԿԱՆ ՏՈՒՐՔԵՐԻ ԵՎ ՎՃԱՐՆԵՐԻ ՄԱՍԻՆ» ՕՐԵՆՔՈՒՄ ԼՐԱՑՎՈՂ ԵՎ ՓՈՓՈԽՎՈՂ ՀՈԴՎԱԾՆԵՐԻ</w:t>
      </w:r>
    </w:p>
    <w:p w14:paraId="5B2900D9" w14:textId="77777777" w:rsidR="001C518D" w:rsidRPr="00CE01FF" w:rsidRDefault="001C518D" w:rsidP="001C518D">
      <w:pPr>
        <w:spacing w:after="0" w:line="276" w:lineRule="auto"/>
        <w:ind w:firstLine="720"/>
        <w:jc w:val="both"/>
        <w:rPr>
          <w:rFonts w:ascii="GHEA Grapalat" w:eastAsia="Merriweather" w:hAnsi="GHEA Grapalat" w:cs="Merriweather"/>
          <w:bCs/>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C518D" w:rsidRPr="00CE01FF" w14:paraId="268E9B91" w14:textId="77777777" w:rsidTr="003B4A26">
        <w:trPr>
          <w:tblCellSpacing w:w="0" w:type="dxa"/>
        </w:trPr>
        <w:tc>
          <w:tcPr>
            <w:tcW w:w="2025" w:type="dxa"/>
            <w:shd w:val="clear" w:color="auto" w:fill="FFFFFF"/>
            <w:hideMark/>
          </w:tcPr>
          <w:p w14:paraId="4F126723" w14:textId="77777777" w:rsidR="001C518D" w:rsidRPr="00CE01FF" w:rsidRDefault="001C518D" w:rsidP="003B4A26">
            <w:pPr>
              <w:spacing w:after="0" w:line="276" w:lineRule="auto"/>
              <w:ind w:firstLine="720"/>
              <w:jc w:val="both"/>
              <w:rPr>
                <w:rFonts w:ascii="GHEA Grapalat" w:eastAsia="Merriweather" w:hAnsi="GHEA Grapalat" w:cs="Merriweather"/>
                <w:b/>
                <w:bCs/>
              </w:rPr>
            </w:pPr>
            <w:r w:rsidRPr="00CE01FF">
              <w:rPr>
                <w:rFonts w:ascii="GHEA Grapalat" w:eastAsia="Merriweather" w:hAnsi="GHEA Grapalat" w:cs="Merriweather"/>
                <w:b/>
                <w:bCs/>
              </w:rPr>
              <w:t>Հոդված 1.</w:t>
            </w:r>
          </w:p>
        </w:tc>
        <w:tc>
          <w:tcPr>
            <w:tcW w:w="0" w:type="auto"/>
            <w:shd w:val="clear" w:color="auto" w:fill="FFFFFF"/>
            <w:vAlign w:val="center"/>
            <w:hideMark/>
          </w:tcPr>
          <w:p w14:paraId="100B8F8C" w14:textId="77777777" w:rsidR="001C518D" w:rsidRPr="00CE01FF" w:rsidRDefault="001C518D" w:rsidP="003B4A26">
            <w:pPr>
              <w:spacing w:after="0" w:line="276" w:lineRule="auto"/>
              <w:jc w:val="both"/>
              <w:rPr>
                <w:rFonts w:ascii="GHEA Grapalat" w:eastAsia="Merriweather" w:hAnsi="GHEA Grapalat" w:cs="Merriweather"/>
                <w:b/>
                <w:bCs/>
              </w:rPr>
            </w:pPr>
            <w:proofErr w:type="spellStart"/>
            <w:r w:rsidRPr="00CE01FF">
              <w:rPr>
                <w:rFonts w:ascii="GHEA Grapalat" w:eastAsia="Merriweather" w:hAnsi="GHEA Grapalat" w:cs="Merriweather"/>
                <w:b/>
                <w:bCs/>
              </w:rPr>
              <w:t>Օրենքի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կարգավորման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առարկան</w:t>
            </w:r>
            <w:proofErr w:type="spellEnd"/>
          </w:p>
        </w:tc>
      </w:tr>
    </w:tbl>
    <w:p w14:paraId="47F2DBDF" w14:textId="77777777" w:rsidR="001C518D" w:rsidRPr="00CE01FF" w:rsidRDefault="001C518D" w:rsidP="001C518D">
      <w:pPr>
        <w:spacing w:after="0" w:line="276" w:lineRule="auto"/>
        <w:ind w:firstLine="720"/>
        <w:jc w:val="both"/>
        <w:rPr>
          <w:rFonts w:ascii="GHEA Grapalat" w:eastAsia="Merriweather" w:hAnsi="GHEA Grapalat" w:cs="Merriweather"/>
        </w:rPr>
      </w:pPr>
      <w:r w:rsidRPr="00CE01FF">
        <w:rPr>
          <w:rFonts w:ascii="GHEA Grapalat" w:eastAsia="Merriweather" w:hAnsi="GHEA Grapalat" w:cs="Merriweather"/>
        </w:rPr>
        <w:t xml:space="preserve">1. </w:t>
      </w:r>
      <w:proofErr w:type="spellStart"/>
      <w:r w:rsidRPr="00CE01FF">
        <w:rPr>
          <w:rFonts w:ascii="GHEA Grapalat" w:eastAsia="Merriweather" w:hAnsi="GHEA Grapalat" w:cs="Merriweather"/>
        </w:rPr>
        <w:t>Սույն</w:t>
      </w:r>
      <w:proofErr w:type="spellEnd"/>
      <w:r w:rsidRPr="00CE01FF">
        <w:rPr>
          <w:rFonts w:ascii="GHEA Grapalat" w:eastAsia="Merriweather" w:hAnsi="GHEA Grapalat" w:cs="Merriweather"/>
        </w:rPr>
        <w:t xml:space="preserve"> </w:t>
      </w:r>
      <w:proofErr w:type="spellStart"/>
      <w:r w:rsidRPr="00CE01FF">
        <w:rPr>
          <w:rFonts w:ascii="GHEA Grapalat" w:eastAsia="Merriweather" w:hAnsi="GHEA Grapalat" w:cs="Merriweather"/>
        </w:rPr>
        <w:t>օրենքը</w:t>
      </w:r>
      <w:proofErr w:type="spellEnd"/>
      <w:r w:rsidRPr="00CE01FF">
        <w:rPr>
          <w:rFonts w:ascii="GHEA Grapalat" w:eastAsia="Merriweather" w:hAnsi="GHEA Grapalat" w:cs="Merriweather"/>
        </w:rPr>
        <w:t xml:space="preserve"> </w:t>
      </w:r>
      <w:proofErr w:type="spellStart"/>
      <w:r w:rsidRPr="00CE01FF">
        <w:rPr>
          <w:rFonts w:ascii="GHEA Grapalat" w:eastAsia="Merriweather" w:hAnsi="GHEA Grapalat" w:cs="Merriweather"/>
        </w:rPr>
        <w:t>կարգավորում</w:t>
      </w:r>
      <w:proofErr w:type="spellEnd"/>
      <w:r w:rsidRPr="00CE01FF">
        <w:rPr>
          <w:rFonts w:ascii="GHEA Grapalat" w:eastAsia="Merriweather" w:hAnsi="GHEA Grapalat" w:cs="Merriweather"/>
        </w:rPr>
        <w:t xml:space="preserve"> է </w:t>
      </w:r>
      <w:proofErr w:type="spellStart"/>
      <w:r w:rsidRPr="00CE01FF">
        <w:rPr>
          <w:rFonts w:ascii="GHEA Grapalat" w:eastAsia="Merriweather" w:hAnsi="GHEA Grapalat" w:cs="Merriweather"/>
        </w:rPr>
        <w:t>Հայաստանի</w:t>
      </w:r>
      <w:proofErr w:type="spellEnd"/>
      <w:r w:rsidRPr="00CE01FF">
        <w:rPr>
          <w:rFonts w:ascii="GHEA Grapalat" w:eastAsia="Merriweather" w:hAnsi="GHEA Grapalat" w:cs="Merriweather"/>
        </w:rPr>
        <w:t xml:space="preserve"> </w:t>
      </w:r>
      <w:proofErr w:type="spellStart"/>
      <w:r w:rsidRPr="00CE01FF">
        <w:rPr>
          <w:rFonts w:ascii="GHEA Grapalat" w:eastAsia="Merriweather" w:hAnsi="GHEA Grapalat" w:cs="Merriweather"/>
        </w:rPr>
        <w:t>Հանրապետությունում</w:t>
      </w:r>
      <w:proofErr w:type="spellEnd"/>
      <w:r w:rsidRPr="00CE01FF">
        <w:rPr>
          <w:rFonts w:ascii="GHEA Grapalat" w:eastAsia="Merriweather" w:hAnsi="GHEA Grapalat" w:cs="Merriweather"/>
        </w:rPr>
        <w:t xml:space="preserve"> </w:t>
      </w:r>
      <w:proofErr w:type="spellStart"/>
      <w:r w:rsidRPr="00CE01FF">
        <w:rPr>
          <w:rFonts w:ascii="GHEA Grapalat" w:eastAsia="Merriweather" w:hAnsi="GHEA Grapalat" w:cs="Merriweather"/>
        </w:rPr>
        <w:t>տեղական</w:t>
      </w:r>
      <w:proofErr w:type="spellEnd"/>
      <w:r w:rsidRPr="00CE01FF">
        <w:rPr>
          <w:rFonts w:ascii="GHEA Grapalat" w:eastAsia="Merriweather" w:hAnsi="GHEA Grapalat" w:cs="Merriweather"/>
        </w:rPr>
        <w:t xml:space="preserve"> </w:t>
      </w:r>
      <w:proofErr w:type="spellStart"/>
      <w:r w:rsidRPr="00CE01FF">
        <w:rPr>
          <w:rFonts w:ascii="GHEA Grapalat" w:eastAsia="Merriweather" w:hAnsi="GHEA Grapalat" w:cs="Merriweather"/>
        </w:rPr>
        <w:t>տուրքերի</w:t>
      </w:r>
      <w:proofErr w:type="spellEnd"/>
      <w:r w:rsidRPr="00CE01FF">
        <w:rPr>
          <w:rFonts w:ascii="GHEA Grapalat" w:eastAsia="Merriweather" w:hAnsi="GHEA Grapalat" w:cs="Merriweather"/>
        </w:rPr>
        <w:t xml:space="preserve"> և </w:t>
      </w:r>
      <w:proofErr w:type="spellStart"/>
      <w:r w:rsidRPr="00CE01FF">
        <w:rPr>
          <w:rFonts w:ascii="GHEA Grapalat" w:eastAsia="Merriweather" w:hAnsi="GHEA Grapalat" w:cs="Merriweather"/>
        </w:rPr>
        <w:t>վճարների</w:t>
      </w:r>
      <w:proofErr w:type="spellEnd"/>
      <w:r w:rsidRPr="00CE01FF">
        <w:rPr>
          <w:rFonts w:ascii="GHEA Grapalat" w:eastAsia="Merriweather" w:hAnsi="GHEA Grapalat" w:cs="Merriweather"/>
        </w:rPr>
        <w:t xml:space="preserve"> </w:t>
      </w:r>
      <w:proofErr w:type="spellStart"/>
      <w:r w:rsidRPr="00CE01FF">
        <w:rPr>
          <w:rFonts w:ascii="GHEA Grapalat" w:eastAsia="Merriweather" w:hAnsi="GHEA Grapalat" w:cs="Merriweather"/>
        </w:rPr>
        <w:t>հետ</w:t>
      </w:r>
      <w:proofErr w:type="spellEnd"/>
      <w:r w:rsidRPr="00CE01FF">
        <w:rPr>
          <w:rFonts w:ascii="GHEA Grapalat" w:eastAsia="Merriweather" w:hAnsi="GHEA Grapalat" w:cs="Merriweather"/>
        </w:rPr>
        <w:t xml:space="preserve"> </w:t>
      </w:r>
      <w:proofErr w:type="spellStart"/>
      <w:r w:rsidRPr="00CE01FF">
        <w:rPr>
          <w:rFonts w:ascii="GHEA Grapalat" w:eastAsia="Merriweather" w:hAnsi="GHEA Grapalat" w:cs="Merriweather"/>
        </w:rPr>
        <w:t>կապված</w:t>
      </w:r>
      <w:proofErr w:type="spellEnd"/>
      <w:r w:rsidRPr="00CE01FF">
        <w:rPr>
          <w:rFonts w:ascii="GHEA Grapalat" w:eastAsia="Merriweather" w:hAnsi="GHEA Grapalat" w:cs="Merriweather"/>
        </w:rPr>
        <w:t xml:space="preserve"> </w:t>
      </w:r>
      <w:proofErr w:type="spellStart"/>
      <w:r w:rsidRPr="00CE01FF">
        <w:rPr>
          <w:rFonts w:ascii="GHEA Grapalat" w:eastAsia="Merriweather" w:hAnsi="GHEA Grapalat" w:cs="Merriweather"/>
        </w:rPr>
        <w:t>հարաբերությունները</w:t>
      </w:r>
      <w:proofErr w:type="spellEnd"/>
      <w:r w:rsidRPr="00CE01FF">
        <w:rPr>
          <w:rFonts w:ascii="GHEA Grapalat" w:eastAsia="Merriweather" w:hAnsi="GHEA Grapalat" w:cs="Merriweather"/>
        </w:rPr>
        <w:t xml:space="preserve">, </w:t>
      </w:r>
      <w:proofErr w:type="spellStart"/>
      <w:r w:rsidRPr="00CE01FF">
        <w:rPr>
          <w:rFonts w:ascii="GHEA Grapalat" w:eastAsia="Merriweather" w:hAnsi="GHEA Grapalat" w:cs="Merriweather"/>
        </w:rPr>
        <w:t>սահմանում</w:t>
      </w:r>
      <w:proofErr w:type="spellEnd"/>
      <w:r w:rsidRPr="00CE01FF">
        <w:rPr>
          <w:rFonts w:ascii="GHEA Grapalat" w:eastAsia="Merriweather" w:hAnsi="GHEA Grapalat" w:cs="Merriweather"/>
        </w:rPr>
        <w:t xml:space="preserve"> է </w:t>
      </w:r>
      <w:proofErr w:type="spellStart"/>
      <w:r w:rsidRPr="00CE01FF">
        <w:rPr>
          <w:rFonts w:ascii="GHEA Grapalat" w:eastAsia="Merriweather" w:hAnsi="GHEA Grapalat" w:cs="Merriweather"/>
        </w:rPr>
        <w:t>տեղական</w:t>
      </w:r>
      <w:proofErr w:type="spellEnd"/>
      <w:r w:rsidRPr="00CE01FF">
        <w:rPr>
          <w:rFonts w:ascii="GHEA Grapalat" w:eastAsia="Merriweather" w:hAnsi="GHEA Grapalat" w:cs="Merriweather"/>
        </w:rPr>
        <w:t xml:space="preserve"> </w:t>
      </w:r>
      <w:proofErr w:type="spellStart"/>
      <w:r w:rsidRPr="00CE01FF">
        <w:rPr>
          <w:rFonts w:ascii="GHEA Grapalat" w:eastAsia="Merriweather" w:hAnsi="GHEA Grapalat" w:cs="Merriweather"/>
        </w:rPr>
        <w:t>տուրքերի</w:t>
      </w:r>
      <w:proofErr w:type="spellEnd"/>
      <w:r w:rsidRPr="00CE01FF">
        <w:rPr>
          <w:rFonts w:ascii="GHEA Grapalat" w:eastAsia="Merriweather" w:hAnsi="GHEA Grapalat" w:cs="Merriweather"/>
        </w:rPr>
        <w:t xml:space="preserve"> և </w:t>
      </w:r>
      <w:proofErr w:type="spellStart"/>
      <w:r w:rsidRPr="00CE01FF">
        <w:rPr>
          <w:rFonts w:ascii="GHEA Grapalat" w:eastAsia="Merriweather" w:hAnsi="GHEA Grapalat" w:cs="Merriweather"/>
        </w:rPr>
        <w:t>վճարների</w:t>
      </w:r>
      <w:proofErr w:type="spellEnd"/>
      <w:r w:rsidRPr="00CE01FF">
        <w:rPr>
          <w:rFonts w:ascii="GHEA Grapalat" w:eastAsia="Merriweather" w:hAnsi="GHEA Grapalat" w:cs="Merriweather"/>
        </w:rPr>
        <w:t xml:space="preserve"> </w:t>
      </w:r>
      <w:proofErr w:type="spellStart"/>
      <w:r w:rsidRPr="00CE01FF">
        <w:rPr>
          <w:rFonts w:ascii="GHEA Grapalat" w:eastAsia="Merriweather" w:hAnsi="GHEA Grapalat" w:cs="Merriweather"/>
        </w:rPr>
        <w:t>հասկացությունները</w:t>
      </w:r>
      <w:proofErr w:type="spellEnd"/>
      <w:r w:rsidRPr="00CE01FF">
        <w:rPr>
          <w:rFonts w:ascii="GHEA Grapalat" w:eastAsia="Merriweather" w:hAnsi="GHEA Grapalat" w:cs="Merriweather"/>
        </w:rPr>
        <w:t xml:space="preserve">, </w:t>
      </w:r>
      <w:proofErr w:type="spellStart"/>
      <w:r w:rsidRPr="00CE01FF">
        <w:rPr>
          <w:rFonts w:ascii="GHEA Grapalat" w:eastAsia="Merriweather" w:hAnsi="GHEA Grapalat" w:cs="Merriweather"/>
        </w:rPr>
        <w:t>տեղական</w:t>
      </w:r>
      <w:proofErr w:type="spellEnd"/>
      <w:r w:rsidRPr="00CE01FF">
        <w:rPr>
          <w:rFonts w:ascii="GHEA Grapalat" w:eastAsia="Merriweather" w:hAnsi="GHEA Grapalat" w:cs="Merriweather"/>
        </w:rPr>
        <w:t xml:space="preserve"> </w:t>
      </w:r>
      <w:proofErr w:type="spellStart"/>
      <w:r w:rsidRPr="00CE01FF">
        <w:rPr>
          <w:rFonts w:ascii="GHEA Grapalat" w:eastAsia="Merriweather" w:hAnsi="GHEA Grapalat" w:cs="Merriweather"/>
        </w:rPr>
        <w:t>տուրքեր</w:t>
      </w:r>
      <w:proofErr w:type="spellEnd"/>
      <w:r w:rsidRPr="00CE01FF">
        <w:rPr>
          <w:rFonts w:ascii="GHEA Grapalat" w:eastAsia="Merriweather" w:hAnsi="GHEA Grapalat" w:cs="Merriweather"/>
        </w:rPr>
        <w:t xml:space="preserve"> և </w:t>
      </w:r>
      <w:proofErr w:type="spellStart"/>
      <w:r w:rsidRPr="00CE01FF">
        <w:rPr>
          <w:rFonts w:ascii="GHEA Grapalat" w:eastAsia="Merriweather" w:hAnsi="GHEA Grapalat" w:cs="Merriweather"/>
        </w:rPr>
        <w:t>վճարներ</w:t>
      </w:r>
      <w:proofErr w:type="spellEnd"/>
      <w:r w:rsidRPr="00CE01FF">
        <w:rPr>
          <w:rFonts w:ascii="GHEA Grapalat" w:eastAsia="Merriweather" w:hAnsi="GHEA Grapalat" w:cs="Merriweather"/>
        </w:rPr>
        <w:t xml:space="preserve"> </w:t>
      </w:r>
      <w:proofErr w:type="spellStart"/>
      <w:r w:rsidRPr="00CE01FF">
        <w:rPr>
          <w:rFonts w:ascii="GHEA Grapalat" w:eastAsia="Merriweather" w:hAnsi="GHEA Grapalat" w:cs="Merriweather"/>
        </w:rPr>
        <w:t>վճարողների</w:t>
      </w:r>
      <w:proofErr w:type="spellEnd"/>
      <w:r w:rsidRPr="00CE01FF">
        <w:rPr>
          <w:rFonts w:ascii="GHEA Grapalat" w:eastAsia="Merriweather" w:hAnsi="GHEA Grapalat" w:cs="Merriweather"/>
        </w:rPr>
        <w:t xml:space="preserve"> </w:t>
      </w:r>
      <w:proofErr w:type="spellStart"/>
      <w:r w:rsidRPr="00CE01FF">
        <w:rPr>
          <w:rFonts w:ascii="GHEA Grapalat" w:eastAsia="Merriweather" w:hAnsi="GHEA Grapalat" w:cs="Merriweather"/>
        </w:rPr>
        <w:t>իրավունքները</w:t>
      </w:r>
      <w:proofErr w:type="spellEnd"/>
      <w:r w:rsidRPr="00CE01FF">
        <w:rPr>
          <w:rFonts w:ascii="GHEA Grapalat" w:eastAsia="Merriweather" w:hAnsi="GHEA Grapalat" w:cs="Merriweather"/>
        </w:rPr>
        <w:t xml:space="preserve"> և </w:t>
      </w:r>
      <w:proofErr w:type="spellStart"/>
      <w:r w:rsidRPr="00CE01FF">
        <w:rPr>
          <w:rFonts w:ascii="GHEA Grapalat" w:eastAsia="Merriweather" w:hAnsi="GHEA Grapalat" w:cs="Merriweather"/>
        </w:rPr>
        <w:t>պարտականությունները</w:t>
      </w:r>
      <w:proofErr w:type="spellEnd"/>
      <w:r w:rsidRPr="00CE01FF">
        <w:rPr>
          <w:rFonts w:ascii="GHEA Grapalat" w:eastAsia="Merriweather" w:hAnsi="GHEA Grapalat" w:cs="Merriweather"/>
        </w:rPr>
        <w:t xml:space="preserve">, </w:t>
      </w:r>
      <w:proofErr w:type="spellStart"/>
      <w:r w:rsidRPr="00CE01FF">
        <w:rPr>
          <w:rFonts w:ascii="GHEA Grapalat" w:eastAsia="Merriweather" w:hAnsi="GHEA Grapalat" w:cs="Merriweather"/>
        </w:rPr>
        <w:t>տեղական</w:t>
      </w:r>
      <w:proofErr w:type="spellEnd"/>
      <w:r w:rsidRPr="00CE01FF">
        <w:rPr>
          <w:rFonts w:ascii="GHEA Grapalat" w:eastAsia="Merriweather" w:hAnsi="GHEA Grapalat" w:cs="Merriweather"/>
        </w:rPr>
        <w:t xml:space="preserve"> </w:t>
      </w:r>
      <w:proofErr w:type="spellStart"/>
      <w:r w:rsidRPr="00CE01FF">
        <w:rPr>
          <w:rFonts w:ascii="GHEA Grapalat" w:eastAsia="Merriweather" w:hAnsi="GHEA Grapalat" w:cs="Merriweather"/>
        </w:rPr>
        <w:t>տուրքերի</w:t>
      </w:r>
      <w:proofErr w:type="spellEnd"/>
      <w:r w:rsidRPr="00CE01FF">
        <w:rPr>
          <w:rFonts w:ascii="GHEA Grapalat" w:eastAsia="Merriweather" w:hAnsi="GHEA Grapalat" w:cs="Merriweather"/>
        </w:rPr>
        <w:t xml:space="preserve"> և </w:t>
      </w:r>
      <w:proofErr w:type="spellStart"/>
      <w:r w:rsidRPr="00CE01FF">
        <w:rPr>
          <w:rFonts w:ascii="GHEA Grapalat" w:eastAsia="Merriweather" w:hAnsi="GHEA Grapalat" w:cs="Merriweather"/>
        </w:rPr>
        <w:t>վճարների</w:t>
      </w:r>
      <w:proofErr w:type="spellEnd"/>
      <w:r w:rsidRPr="00CE01FF">
        <w:rPr>
          <w:rFonts w:ascii="GHEA Grapalat" w:eastAsia="Merriweather" w:hAnsi="GHEA Grapalat" w:cs="Merriweather"/>
        </w:rPr>
        <w:t xml:space="preserve"> </w:t>
      </w:r>
      <w:proofErr w:type="spellStart"/>
      <w:r w:rsidRPr="00CE01FF">
        <w:rPr>
          <w:rFonts w:ascii="GHEA Grapalat" w:eastAsia="Merriweather" w:hAnsi="GHEA Grapalat" w:cs="Merriweather"/>
        </w:rPr>
        <w:t>տեսակները</w:t>
      </w:r>
      <w:proofErr w:type="spellEnd"/>
      <w:r w:rsidRPr="00CE01FF">
        <w:rPr>
          <w:rFonts w:ascii="GHEA Grapalat" w:eastAsia="Merriweather" w:hAnsi="GHEA Grapalat" w:cs="Merriweather"/>
        </w:rPr>
        <w:t xml:space="preserve">, </w:t>
      </w:r>
      <w:proofErr w:type="spellStart"/>
      <w:r w:rsidRPr="00CE01FF">
        <w:rPr>
          <w:rFonts w:ascii="GHEA Grapalat" w:eastAsia="Merriweather" w:hAnsi="GHEA Grapalat" w:cs="Merriweather"/>
        </w:rPr>
        <w:t>դրույքաչափերը</w:t>
      </w:r>
      <w:proofErr w:type="spellEnd"/>
      <w:r w:rsidRPr="00CE01FF">
        <w:rPr>
          <w:rFonts w:ascii="GHEA Grapalat" w:eastAsia="Merriweather" w:hAnsi="GHEA Grapalat" w:cs="Merriweather"/>
        </w:rPr>
        <w:t xml:space="preserve"> </w:t>
      </w:r>
      <w:del w:id="2593" w:author="irav 42" w:date="2026-03-13T16:44:00Z" w16du:dateUtc="2026-03-13T12:44:00Z">
        <w:r w:rsidRPr="00CE01FF" w:rsidDel="004C3DD1">
          <w:rPr>
            <w:rFonts w:ascii="GHEA Grapalat" w:eastAsia="Merriweather" w:hAnsi="GHEA Grapalat" w:cs="Merriweather"/>
          </w:rPr>
          <w:delText>կամ փոխհատուցման վճարները</w:delText>
        </w:r>
      </w:del>
      <w:r w:rsidRPr="00CE01FF">
        <w:rPr>
          <w:rFonts w:ascii="GHEA Grapalat" w:eastAsia="Merriweather" w:hAnsi="GHEA Grapalat" w:cs="Merriweather"/>
        </w:rPr>
        <w:t xml:space="preserve">, </w:t>
      </w:r>
      <w:proofErr w:type="spellStart"/>
      <w:r w:rsidRPr="00CE01FF">
        <w:rPr>
          <w:rFonts w:ascii="GHEA Grapalat" w:eastAsia="Merriweather" w:hAnsi="GHEA Grapalat" w:cs="Merriweather"/>
        </w:rPr>
        <w:t>գանձման</w:t>
      </w:r>
      <w:proofErr w:type="spellEnd"/>
      <w:r w:rsidRPr="00CE01FF">
        <w:rPr>
          <w:rFonts w:ascii="GHEA Grapalat" w:eastAsia="Merriweather" w:hAnsi="GHEA Grapalat" w:cs="Merriweather"/>
        </w:rPr>
        <w:t xml:space="preserve">, </w:t>
      </w:r>
      <w:proofErr w:type="spellStart"/>
      <w:r w:rsidRPr="00CE01FF">
        <w:rPr>
          <w:rFonts w:ascii="GHEA Grapalat" w:eastAsia="Merriweather" w:hAnsi="GHEA Grapalat" w:cs="Merriweather"/>
        </w:rPr>
        <w:t>արտոնությունների</w:t>
      </w:r>
      <w:proofErr w:type="spellEnd"/>
      <w:r w:rsidRPr="00CE01FF">
        <w:rPr>
          <w:rFonts w:ascii="GHEA Grapalat" w:eastAsia="Merriweather" w:hAnsi="GHEA Grapalat" w:cs="Merriweather"/>
        </w:rPr>
        <w:t xml:space="preserve"> </w:t>
      </w:r>
      <w:proofErr w:type="spellStart"/>
      <w:r w:rsidRPr="00CE01FF">
        <w:rPr>
          <w:rFonts w:ascii="GHEA Grapalat" w:eastAsia="Merriweather" w:hAnsi="GHEA Grapalat" w:cs="Merriweather"/>
        </w:rPr>
        <w:t>կիրառման</w:t>
      </w:r>
      <w:proofErr w:type="spellEnd"/>
      <w:r w:rsidRPr="00CE01FF">
        <w:rPr>
          <w:rFonts w:ascii="GHEA Grapalat" w:eastAsia="Merriweather" w:hAnsi="GHEA Grapalat" w:cs="Merriweather"/>
        </w:rPr>
        <w:t xml:space="preserve">, </w:t>
      </w:r>
      <w:ins w:id="2594" w:author="irav 42" w:date="2026-03-13T16:44:00Z" w16du:dateUtc="2026-03-13T12:44:00Z">
        <w:r w:rsidRPr="00CE01FF">
          <w:rPr>
            <w:rFonts w:ascii="GHEA Grapalat" w:hAnsi="GHEA Grapalat" w:cs="Arial Unicode"/>
            <w:bCs/>
            <w:shd w:val="clear" w:color="auto" w:fill="FFFFFF"/>
            <w:lang w:val="hy-AM"/>
          </w:rPr>
          <w:t>վճարված գումարների վերադարձման կարգն ու պայմանները</w:t>
        </w:r>
      </w:ins>
      <w:del w:id="2595" w:author="irav 42" w:date="2026-03-13T16:44:00Z" w16du:dateUtc="2026-03-13T12:44:00Z">
        <w:r w:rsidRPr="00CE01FF" w:rsidDel="004C3DD1">
          <w:rPr>
            <w:rFonts w:ascii="GHEA Grapalat" w:eastAsia="Merriweather" w:hAnsi="GHEA Grapalat" w:cs="Merriweather"/>
          </w:rPr>
          <w:delText>ավել վճարված գումարների վերադարձման կարգն ու պայմանները</w:delText>
        </w:r>
      </w:del>
      <w:r w:rsidRPr="00CE01FF">
        <w:rPr>
          <w:rFonts w:ascii="GHEA Grapalat" w:eastAsia="Merriweather" w:hAnsi="GHEA Grapalat" w:cs="Merriweather"/>
        </w:rPr>
        <w:t>:</w:t>
      </w:r>
    </w:p>
    <w:p w14:paraId="4AE9DDD1" w14:textId="77777777" w:rsidR="001C518D" w:rsidRPr="00CE01FF" w:rsidRDefault="001C518D" w:rsidP="001C518D">
      <w:pPr>
        <w:spacing w:after="0" w:line="276" w:lineRule="auto"/>
        <w:ind w:firstLine="720"/>
        <w:jc w:val="both"/>
        <w:rPr>
          <w:rFonts w:ascii="GHEA Grapalat" w:eastAsia="Merriweather" w:hAnsi="GHEA Grapalat" w:cs="Merriweather"/>
          <w:b/>
          <w:bCs/>
        </w:rPr>
      </w:pPr>
      <w:r w:rsidRPr="00CE01FF">
        <w:rPr>
          <w:rFonts w:ascii="Calibri" w:eastAsia="Merriweather" w:hAnsi="Calibri" w:cs="Calibri"/>
          <w:b/>
          <w:bCs/>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C518D" w:rsidRPr="00CE01FF" w14:paraId="059459D4" w14:textId="77777777" w:rsidTr="003B4A26">
        <w:trPr>
          <w:tblCellSpacing w:w="7" w:type="dxa"/>
        </w:trPr>
        <w:tc>
          <w:tcPr>
            <w:tcW w:w="2025" w:type="dxa"/>
            <w:shd w:val="clear" w:color="auto" w:fill="FFFFFF"/>
            <w:hideMark/>
          </w:tcPr>
          <w:p w14:paraId="08EF72AC" w14:textId="77777777" w:rsidR="001C518D" w:rsidRPr="00CE01FF" w:rsidRDefault="001C518D" w:rsidP="003B4A26">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rPr>
              <w:t>Հոդված 9.</w:t>
            </w:r>
          </w:p>
        </w:tc>
        <w:tc>
          <w:tcPr>
            <w:tcW w:w="0" w:type="auto"/>
            <w:shd w:val="clear" w:color="auto" w:fill="FFFFFF"/>
            <w:hideMark/>
          </w:tcPr>
          <w:p w14:paraId="650ED87F" w14:textId="77777777" w:rsidR="001C518D" w:rsidRPr="00CE01FF" w:rsidRDefault="001C518D" w:rsidP="003B4A26">
            <w:pPr>
              <w:spacing w:after="0" w:line="276" w:lineRule="auto"/>
              <w:jc w:val="both"/>
              <w:rPr>
                <w:rFonts w:ascii="GHEA Grapalat" w:eastAsia="Merriweather" w:hAnsi="GHEA Grapalat" w:cs="Merriweather"/>
                <w:bCs/>
              </w:rPr>
            </w:pPr>
            <w:proofErr w:type="spellStart"/>
            <w:r w:rsidRPr="00CE01FF">
              <w:rPr>
                <w:rFonts w:ascii="GHEA Grapalat" w:eastAsia="Merriweather" w:hAnsi="GHEA Grapalat" w:cs="Merriweather"/>
                <w:b/>
                <w:bCs/>
              </w:rPr>
              <w:t>Տեղական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տուրքերի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տեսակները</w:t>
            </w:r>
            <w:proofErr w:type="spellEnd"/>
          </w:p>
        </w:tc>
      </w:tr>
    </w:tbl>
    <w:p w14:paraId="2746DDC1"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64B5F061"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տուրքերի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հետևյալ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տեսակները</w:t>
      </w:r>
      <w:proofErr w:type="spellEnd"/>
      <w:r w:rsidRPr="00CE01FF">
        <w:rPr>
          <w:rFonts w:ascii="GHEA Grapalat" w:eastAsia="Merriweather" w:hAnsi="GHEA Grapalat" w:cs="Merriweather"/>
          <w:bCs/>
        </w:rPr>
        <w:t>.</w:t>
      </w:r>
    </w:p>
    <w:p w14:paraId="32D3AD14"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ճարտարապետաշինարարական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նախագծին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շինարարության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տեղադրման</w:t>
      </w:r>
      <w:proofErr w:type="spellEnd"/>
      <w:r w:rsidRPr="00CE01FF">
        <w:rPr>
          <w:rFonts w:ascii="GHEA Grapalat" w:eastAsia="Merriweather" w:hAnsi="GHEA Grapalat" w:cs="Merriweather"/>
          <w:bCs/>
        </w:rPr>
        <w:t>)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շինարարության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չպահանջող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7DA3AB0F"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1.1)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ճարտարապետաշինարարական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նախագծին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Երևան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դուրս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ցանկում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սահմանամերձ</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շինարարության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երկարաձգման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r w:rsidRPr="00CE01FF">
        <w:rPr>
          <w:rFonts w:ascii="Calibri" w:eastAsia="Merriweather" w:hAnsi="Calibri" w:cs="Calibri"/>
          <w:bCs/>
        </w:rPr>
        <w:t> </w:t>
      </w:r>
    </w:p>
    <w:p w14:paraId="0AE653A4"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գոյություն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վերակառուցման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վերականգնման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ուժեղացման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արդիականացման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բարեկարգման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շինարարության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չպահանջվող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4123715A"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3)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քաղաքաշինական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քանդման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քանդման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չպահանջվող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07C05B12"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բավարարող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լցավորման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հեղուկ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վառելիքի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79727F0D"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4.1)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բավարարող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լցավորման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սեղմված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գազի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38811ACC"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4.2)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բավարարող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լցավորման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հեղուկացված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նավթային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ածխաջրածնային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գազերի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4BEDCE5D"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ցանկում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սահմանամերձ</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բարձրլեռնային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բավարարող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լցավորման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հեղուկ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վառելիքի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7D129FD8"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5.1)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ցանկում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սահմանամերձ</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բարձրլեռնային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բավարարող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լցավորման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սեղմված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գազի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4E8B2E69"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5.2)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ցանկում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սահմանամերձ</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բարձրլեռնային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բավարարող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լցավորման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հեղուկացված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նավթային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ածխաջրածնային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գազերի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4C803F3F"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գտնվող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խանութներում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կրպակներում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հեղուկ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վառելիքի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սեղմված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հեղուկացված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նավթային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ածխաջրածնային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գազերի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մանրածախ</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ավտոլվացման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ավտոմեքենաների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տեխնիկական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սպասարկման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նորոգման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տնտեսավարողի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տեխնիկական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հեղուկների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6F072A34"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7)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ցանկում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սահմանամերձ</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բարձրլեռնային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գտնվող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խանութներում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կրպակներում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հեղուկ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վառելիքի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սեղմված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հեղուկացված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նավթային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ածխաջրածնային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գազերի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մանրածախ</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ավտոլվացման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ավտոմեքենաների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տեխնիկական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սպասարկման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նորոգման</w:t>
      </w:r>
      <w:proofErr w:type="spellEnd"/>
      <w:r w:rsidRPr="00CE01FF">
        <w:rPr>
          <w:rFonts w:ascii="Calibri" w:eastAsia="Merriweather" w:hAnsi="Calibri" w:cs="Calibri"/>
          <w:bCs/>
        </w:rPr>
        <w:t>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տնտեսավարողի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տեխնիկական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հեղուկների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00EAF053"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8)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թանկարժեք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մետաղներից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պատրաստված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որոշակի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մանրածախ</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50125520"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9)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ոգելից</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ալկոհոլային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խմիչքների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ծխախոտային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արտադրատեսակների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ծխախոտային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արտադրատեսակների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փոխարինիչների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բժշկական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ծխախոտային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արտադրատեսակների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փոխարինիչների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ծխախոտային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արտադրատեսակների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նմանակների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6A589693"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10) </w:t>
      </w:r>
      <w:proofErr w:type="spellStart"/>
      <w:r w:rsidRPr="00CE01FF">
        <w:rPr>
          <w:rFonts w:ascii="GHEA Grapalat" w:eastAsia="Merriweather" w:hAnsi="GHEA Grapalat" w:cs="Merriweather"/>
          <w:bCs/>
        </w:rPr>
        <w:t>իրավաբանական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անհատ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ձեռնարկատերերին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բացօթյա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6395648F"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11)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սննդի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զվարճանքի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շահումով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խաղերի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վիճակախաղերի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խաղատներին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բաղնիքներին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սաունաներին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ժամը</w:t>
      </w:r>
      <w:proofErr w:type="spellEnd"/>
      <w:r w:rsidRPr="00CE01FF">
        <w:rPr>
          <w:rFonts w:ascii="GHEA Grapalat" w:eastAsia="Merriweather" w:hAnsi="GHEA Grapalat" w:cs="Merriweather"/>
          <w:bCs/>
        </w:rPr>
        <w:t xml:space="preserve"> 24.00-ից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753FB603"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12)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սննդի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իրականացման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կանոններին</w:t>
      </w:r>
      <w:proofErr w:type="spellEnd"/>
      <w:r w:rsidRPr="00CE01FF">
        <w:rPr>
          <w:rFonts w:ascii="GHEA Grapalat" w:eastAsia="Merriweather" w:hAnsi="GHEA Grapalat" w:cs="Merriweather"/>
          <w:bCs/>
        </w:rPr>
        <w:t xml:space="preserve"> </w:t>
      </w:r>
      <w:proofErr w:type="spellStart"/>
      <w:proofErr w:type="gram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w:t>
      </w:r>
      <w:proofErr w:type="gram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տնտեսավարողի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առանձնացված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սննդի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իրականացման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283678CB"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13) </w:t>
      </w:r>
      <w:proofErr w:type="spellStart"/>
      <w:r w:rsidRPr="00CE01FF">
        <w:rPr>
          <w:rFonts w:ascii="GHEA Grapalat" w:eastAsia="Merriweather" w:hAnsi="GHEA Grapalat" w:cs="Merriweather"/>
          <w:bCs/>
        </w:rPr>
        <w:t>քաղաքային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կենդանիներ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4CC4C635"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14)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արտաքին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գովազդ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տեղադրելու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դուրս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գտնվող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ավտոմոբիլային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ճանապարհների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շերտերում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պաշտպանական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տեղադրվող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գովազդների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թույլտվությունների</w:t>
      </w:r>
      <w:proofErr w:type="spellEnd"/>
      <w:r w:rsidRPr="00CE01FF">
        <w:rPr>
          <w:rFonts w:ascii="GHEA Grapalat" w:eastAsia="Merriweather" w:hAnsi="GHEA Grapalat" w:cs="Merriweather"/>
          <w:bCs/>
        </w:rPr>
        <w:t>.</w:t>
      </w:r>
    </w:p>
    <w:p w14:paraId="33F4BD84" w14:textId="77777777" w:rsidR="001C518D" w:rsidRPr="00CE01FF" w:rsidDel="004C3DD1" w:rsidRDefault="001C518D" w:rsidP="001C518D">
      <w:pPr>
        <w:spacing w:after="0" w:line="276" w:lineRule="auto"/>
        <w:ind w:firstLine="720"/>
        <w:jc w:val="both"/>
        <w:rPr>
          <w:del w:id="2596" w:author="irav 42" w:date="2026-03-13T16:45:00Z" w16du:dateUtc="2026-03-13T12:45:00Z"/>
          <w:rFonts w:ascii="GHEA Grapalat" w:eastAsia="Merriweather" w:hAnsi="GHEA Grapalat" w:cs="Merriweather"/>
          <w:bCs/>
        </w:rPr>
      </w:pPr>
      <w:ins w:id="2597" w:author="irav 42" w:date="2026-03-13T16:45:00Z" w16du:dateUtc="2026-03-13T12:45:00Z">
        <w:r w:rsidRPr="00CE01FF">
          <w:rPr>
            <w:rFonts w:ascii="GHEA Grapalat" w:hAnsi="GHEA Grapalat" w:cs="Arial Unicode"/>
            <w:bCs/>
            <w:shd w:val="clear" w:color="auto" w:fill="FFFFFF"/>
            <w:lang w:val="hy-AM"/>
          </w:rPr>
          <w:lastRenderedPageBreak/>
          <w:t>15) Հայաստանի Հանրապետության համայնքների կամ համայնքների կազմում ընդգրկված բնակավայրերի կամ Երևան համայնքի վարչական շրջանների անվանումները կամ խորհրդանիշները որպես օրենքով գրանցված ապրանքային նշան կամ ապրանքների արտադրության կամ աշխատանքների կատարման կամ ծառայությունների մատուցման գործընթացներում, ինչպես նաև ֆիրմային անվանումներում օգտագործելու թույլտվություն տրամադրելու համար.</w:t>
        </w:r>
      </w:ins>
      <w:del w:id="2598" w:author="irav 42" w:date="2026-03-13T16:45:00Z" w16du:dateUtc="2026-03-13T12:45:00Z">
        <w:r w:rsidRPr="00CE01FF" w:rsidDel="004C3DD1">
          <w:rPr>
            <w:rFonts w:ascii="GHEA Grapalat" w:eastAsia="Merriweather" w:hAnsi="GHEA Grapalat" w:cs="Merriweather"/>
            <w:bCs/>
          </w:rPr>
          <w:delText>15) համայնքների կամ համայնքների կազմում ընդգրկված բնակավայրերի խորհրդանիշները (զինանշանը, անվանումը) որպես օրենքով գրանցված ապրանքային նշան կամ ապրանքների արտադրության կամ աշխատանքների կատարման կամ ծառայությունների մատուցման գործընթացներում, ինչպես նաև ֆիրմային անվանումներում օգտագործելու թույլտվություն տրամադրելու համար.</w:delText>
        </w:r>
      </w:del>
    </w:p>
    <w:p w14:paraId="4F1737C3"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16)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մարդատար-տաքսու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երթուղային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տաքսիների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միկրոավտոբուսների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48C30044"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17)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քաղաքացիական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հոգեհանգստի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հրաժեշտի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ծիսակատարության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7BEE1507"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18)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գերեզմանատան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շահագործման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77A9B60F"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19)</w:t>
      </w:r>
      <w:r w:rsidRPr="00CE01FF">
        <w:rPr>
          <w:rFonts w:ascii="Calibri" w:eastAsia="Merriweather" w:hAnsi="Calibri" w:cs="Calibri"/>
          <w:bCs/>
        </w:rPr>
        <w:t> </w:t>
      </w: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կետն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ուժը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կորցրել</w:t>
      </w:r>
      <w:proofErr w:type="spellEnd"/>
      <w:r w:rsidRPr="00CE01FF">
        <w:rPr>
          <w:rFonts w:ascii="GHEA Grapalat" w:eastAsia="Merriweather" w:hAnsi="GHEA Grapalat" w:cs="Merriweather"/>
          <w:b/>
          <w:bCs/>
          <w:i/>
          <w:iCs/>
        </w:rPr>
        <w:t xml:space="preserve"> է 13.07.23 ՀՕ-263-Ն)</w:t>
      </w:r>
    </w:p>
    <w:p w14:paraId="44BA5BDA"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20)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15.2-րդ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սահմանափակման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3C62A485"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21) </w:t>
      </w:r>
      <w:proofErr w:type="spellStart"/>
      <w:r w:rsidRPr="00CE01FF">
        <w:rPr>
          <w:rFonts w:ascii="GHEA Grapalat" w:eastAsia="Merriweather" w:hAnsi="GHEA Grapalat" w:cs="Merriweather"/>
          <w:bCs/>
        </w:rPr>
        <w:t>իրավաբանական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անհատ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ձեռնարկատերերին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շրջիկ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2F4E527E"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22) </w:t>
      </w:r>
      <w:proofErr w:type="spellStart"/>
      <w:r w:rsidRPr="00CE01FF">
        <w:rPr>
          <w:rFonts w:ascii="GHEA Grapalat" w:eastAsia="Merriweather" w:hAnsi="GHEA Grapalat" w:cs="Merriweather"/>
          <w:bCs/>
        </w:rPr>
        <w:t>իրավաբանական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անհատ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ձեռնարկատերերին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Երևան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շրջածախ</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6ABF6CE2" w14:textId="77777777" w:rsidR="001C518D" w:rsidRPr="00CE01FF" w:rsidRDefault="001C518D" w:rsidP="001C518D">
      <w:pPr>
        <w:pStyle w:val="NormalWeb"/>
        <w:spacing w:before="0" w:beforeAutospacing="0" w:after="0" w:afterAutospacing="0" w:line="276" w:lineRule="auto"/>
        <w:ind w:firstLine="706"/>
        <w:jc w:val="both"/>
        <w:rPr>
          <w:ins w:id="2599" w:author="irav 42" w:date="2026-03-13T16:46:00Z" w16du:dateUtc="2026-03-13T12:46:00Z"/>
          <w:rFonts w:ascii="GHEA Grapalat" w:hAnsi="GHEA Grapalat" w:cs="Arial Unicode"/>
          <w:bCs/>
          <w:shd w:val="clear" w:color="auto" w:fill="FFFFFF"/>
          <w:lang w:val="hy-AM"/>
        </w:rPr>
      </w:pPr>
      <w:ins w:id="2600" w:author="irav 42" w:date="2026-03-13T16:46:00Z" w16du:dateUtc="2026-03-13T12:46:00Z">
        <w:r w:rsidRPr="00CE01FF">
          <w:rPr>
            <w:rFonts w:ascii="GHEA Grapalat" w:hAnsi="GHEA Grapalat" w:cs="Arial Unicode"/>
            <w:bCs/>
            <w:shd w:val="clear" w:color="auto" w:fill="FFFFFF"/>
            <w:lang w:val="hy-AM"/>
          </w:rPr>
          <w:t>23) համայնքի տարածքում հանրային սննդի ծառայություն մատուցող անձանց՝ տվյալ օբյեկտին հարակից ընդհանուր օգտագործման տարածքներում ամառային սեզոնին հանրային սննդի ծառայության կազմակերպման թույլտվության համար</w:t>
        </w:r>
        <w:r w:rsidRPr="00CE01FF">
          <w:rPr>
            <w:rFonts w:ascii="MS Mincho" w:eastAsia="MS Mincho" w:hAnsi="MS Mincho" w:cs="MS Mincho" w:hint="eastAsia"/>
            <w:bCs/>
            <w:shd w:val="clear" w:color="auto" w:fill="FFFFFF"/>
            <w:lang w:val="hy-AM"/>
          </w:rPr>
          <w:t>․</w:t>
        </w:r>
      </w:ins>
    </w:p>
    <w:p w14:paraId="4CC11462" w14:textId="77777777" w:rsidR="001C518D" w:rsidRPr="00CE01FF" w:rsidDel="004C3DD1" w:rsidRDefault="001C518D" w:rsidP="001C518D">
      <w:pPr>
        <w:spacing w:after="0" w:line="276" w:lineRule="auto"/>
        <w:ind w:firstLine="720"/>
        <w:jc w:val="both"/>
        <w:rPr>
          <w:del w:id="2601" w:author="irav 42" w:date="2026-03-13T16:46:00Z" w16du:dateUtc="2026-03-13T12:46:00Z"/>
          <w:rFonts w:ascii="GHEA Grapalat" w:eastAsia="Merriweather" w:hAnsi="GHEA Grapalat" w:cs="Merriweather"/>
          <w:bCs/>
          <w:lang w:val="hy-AM"/>
        </w:rPr>
      </w:pPr>
      <w:ins w:id="2602" w:author="irav 42" w:date="2026-03-13T16:46:00Z" w16du:dateUtc="2026-03-13T12:46:00Z">
        <w:r w:rsidRPr="00CE01FF">
          <w:rPr>
            <w:rFonts w:ascii="GHEA Grapalat" w:hAnsi="GHEA Grapalat" w:cs="Arial Unicode"/>
            <w:bCs/>
            <w:shd w:val="clear" w:color="auto" w:fill="FFFFFF"/>
            <w:lang w:val="hy-AM"/>
          </w:rPr>
          <w:t xml:space="preserve">24) համայնքի տարածքում հանրային սննդի ծառայություն մատուցող անձանց՝ տվյալ օբյեկտին հարակից ընդհանուր օգտագործման տարածքներում ձմեռային </w:t>
        </w:r>
        <w:r w:rsidRPr="00CE01FF">
          <w:rPr>
            <w:rFonts w:ascii="GHEA Grapalat" w:hAnsi="GHEA Grapalat" w:cs="Arial Unicode"/>
            <w:bCs/>
            <w:shd w:val="clear" w:color="auto" w:fill="FFFFFF"/>
            <w:lang w:val="hy-AM"/>
          </w:rPr>
          <w:lastRenderedPageBreak/>
          <w:t>սեզոնին հանրային սննդի ծառայության կազմակերպման թույլտվության համար.</w:t>
        </w:r>
        <w:r w:rsidRPr="00CE01FF" w:rsidDel="004C3DD1">
          <w:rPr>
            <w:rFonts w:ascii="GHEA Grapalat" w:eastAsia="Merriweather" w:hAnsi="GHEA Grapalat" w:cs="Merriweather"/>
            <w:bCs/>
            <w:lang w:val="hy-AM"/>
          </w:rPr>
          <w:t xml:space="preserve"> </w:t>
        </w:r>
      </w:ins>
      <w:del w:id="2603" w:author="irav 42" w:date="2026-03-13T16:46:00Z" w16du:dateUtc="2026-03-13T12:46:00Z">
        <w:r w:rsidRPr="00CE01FF" w:rsidDel="004C3DD1">
          <w:rPr>
            <w:rFonts w:ascii="GHEA Grapalat" w:eastAsia="Merriweather" w:hAnsi="GHEA Grapalat" w:cs="Merriweather"/>
            <w:bCs/>
            <w:lang w:val="hy-AM"/>
          </w:rPr>
          <w:delText>23) համայնքի տարածքում հանրային սննդի ծառայություն մատուցող անձանց՝ տվյալ օբյեկտին հարակից ընդհանուր օգտագործման տարածքներում ամառային (մայիսի 1-ից հոկտեմբերի 31-ը ներառյալ) սեզոնին հանրային սննդի ծառայության կազմակերպման թույլտվության համար</w:delText>
        </w:r>
        <w:r w:rsidRPr="00CE01FF" w:rsidDel="004C3DD1">
          <w:rPr>
            <w:rFonts w:ascii="MS Mincho" w:eastAsia="MS Mincho" w:hAnsi="MS Mincho" w:cs="MS Mincho" w:hint="eastAsia"/>
            <w:bCs/>
            <w:lang w:val="hy-AM"/>
          </w:rPr>
          <w:delText>․</w:delText>
        </w:r>
      </w:del>
    </w:p>
    <w:p w14:paraId="2637DE3A" w14:textId="77777777" w:rsidR="001C518D" w:rsidRPr="00CE01FF" w:rsidDel="004C3DD1" w:rsidRDefault="001C518D" w:rsidP="001C518D">
      <w:pPr>
        <w:spacing w:after="0" w:line="276" w:lineRule="auto"/>
        <w:ind w:firstLine="720"/>
        <w:jc w:val="both"/>
        <w:rPr>
          <w:del w:id="2604" w:author="irav 42" w:date="2026-03-13T16:46:00Z" w16du:dateUtc="2026-03-13T12:46:00Z"/>
          <w:rFonts w:ascii="GHEA Grapalat" w:eastAsia="Merriweather" w:hAnsi="GHEA Grapalat" w:cs="Merriweather"/>
          <w:bCs/>
        </w:rPr>
      </w:pPr>
      <w:del w:id="2605" w:author="irav 42" w:date="2026-03-13T16:46:00Z" w16du:dateUtc="2026-03-13T12:46:00Z">
        <w:r w:rsidRPr="00CE01FF" w:rsidDel="004C3DD1">
          <w:rPr>
            <w:rFonts w:ascii="GHEA Grapalat" w:eastAsia="Merriweather" w:hAnsi="GHEA Grapalat" w:cs="Merriweather"/>
            <w:bCs/>
          </w:rPr>
          <w:delText>24) համայնքի տարածքում հանրային սննդի ծառայություն մատուցող անձանց՝ տվյալ օբյեկտին հարակից ընդհանուր օգտագործման տարածքներում ձմեռային (նոյեմբերի 1-ից ապրիլի 30-ը ներառյալ) սեզոնին հանրային սննդի ծառայության կազմակերպման թույլտվության համար:</w:delText>
        </w:r>
      </w:del>
    </w:p>
    <w:p w14:paraId="48551CC1" w14:textId="77777777" w:rsidR="001C518D" w:rsidRPr="00CE01FF" w:rsidRDefault="001C518D" w:rsidP="001C518D">
      <w:pPr>
        <w:spacing w:after="0" w:line="276" w:lineRule="auto"/>
        <w:ind w:firstLine="720"/>
        <w:jc w:val="both"/>
        <w:rPr>
          <w:ins w:id="2606" w:author="irav 42" w:date="2026-03-13T16:46:00Z" w16du:dateUtc="2026-03-13T12:46:00Z"/>
          <w:rFonts w:ascii="GHEA Grapalat" w:eastAsia="Merriweather" w:hAnsi="GHEA Grapalat" w:cs="Merriweather"/>
          <w:bCs/>
        </w:rPr>
      </w:pPr>
      <w:ins w:id="2607" w:author="irav 42" w:date="2026-03-13T16:46:00Z" w16du:dateUtc="2026-03-13T12:46:00Z">
        <w:r w:rsidRPr="00CE01FF">
          <w:rPr>
            <w:rFonts w:ascii="GHEA Grapalat" w:hAnsi="GHEA Grapalat" w:cs="Arial Unicode"/>
            <w:bCs/>
            <w:shd w:val="clear" w:color="auto" w:fill="FFFFFF"/>
            <w:lang w:val="hy-AM"/>
          </w:rPr>
          <w:t>25) համայնքի վարչական տարածքում շենքերից, շինություններից դուրս ավտոմատ ինքնասպասարկող սարքերի  միջոցով առևտուր իրականացնելու կամ ծառայություններ մատուցելու թույլտվության համար:</w:t>
        </w:r>
      </w:ins>
    </w:p>
    <w:p w14:paraId="043CEF1C"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(9-րդ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21.03.18 ՀՕ-199-Ն, 11.09.18 ՀՕ-382-Ն, 24.01.20 ՀՕ-86-Ն,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13.02.20 ՀՕ-95-Ն,</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10.12.20 ՀՕ-501-Ն,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11.02.21 ՀՕ-76-Ն,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24.03.21 ՀՕ-144-Ն,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16.12.21 ՀՕ-427-Ն, 16.12.22 ՀՕ-568-Ն,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13.07.23 ՀՕ-263-Ն,</w:t>
      </w:r>
      <w:r w:rsidRPr="00CE01FF">
        <w:rPr>
          <w:rFonts w:ascii="Calibri" w:eastAsia="Merriweather" w:hAnsi="Calibri" w:cs="Calibri"/>
          <w:b/>
          <w:bCs/>
          <w:i/>
          <w:iCs/>
        </w:rPr>
        <w:t> </w:t>
      </w:r>
      <w:r w:rsidRPr="00CE01FF">
        <w:rPr>
          <w:rFonts w:ascii="GHEA Grapalat" w:eastAsia="Merriweather" w:hAnsi="GHEA Grapalat" w:cs="Merriweather"/>
          <w:b/>
          <w:bCs/>
          <w:i/>
          <w:iCs/>
        </w:rPr>
        <w:t>02.05.24</w:t>
      </w:r>
      <w:r w:rsidRPr="00CE01FF">
        <w:rPr>
          <w:rFonts w:ascii="Calibri" w:eastAsia="Merriweather" w:hAnsi="Calibri" w:cs="Calibri"/>
          <w:b/>
          <w:bCs/>
          <w:i/>
          <w:iCs/>
        </w:rPr>
        <w:t> </w:t>
      </w:r>
      <w:r w:rsidRPr="00CE01FF">
        <w:rPr>
          <w:rFonts w:ascii="GHEA Grapalat" w:eastAsia="Merriweather" w:hAnsi="GHEA Grapalat" w:cs="Merriweather"/>
          <w:b/>
          <w:bCs/>
          <w:i/>
          <w:iCs/>
        </w:rPr>
        <w:t>ՀՕ-216-Ն)</w:t>
      </w:r>
    </w:p>
    <w:p w14:paraId="30ADB43A"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(10.12.20</w:t>
      </w:r>
      <w:r w:rsidRPr="00CE01FF">
        <w:rPr>
          <w:rFonts w:ascii="Calibri" w:eastAsia="Merriweather" w:hAnsi="Calibri" w:cs="Calibri"/>
          <w:b/>
          <w:bCs/>
          <w:i/>
          <w:iCs/>
        </w:rPr>
        <w:t> </w:t>
      </w:r>
      <w:hyperlink r:id="rId51" w:tgtFrame="_blank" w:history="1">
        <w:r w:rsidRPr="00CE01FF">
          <w:rPr>
            <w:rStyle w:val="Hyperlink"/>
            <w:rFonts w:ascii="GHEA Grapalat" w:eastAsia="Merriweather" w:hAnsi="GHEA Grapalat" w:cs="Merriweather"/>
            <w:b/>
            <w:bCs/>
            <w:i/>
            <w:iCs/>
          </w:rPr>
          <w:t>ՀՕ-501-Ն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ունի</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անցումային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դրույթ</w:t>
      </w:r>
      <w:proofErr w:type="spellEnd"/>
      <w:r w:rsidRPr="00CE01FF">
        <w:rPr>
          <w:rFonts w:ascii="GHEA Grapalat" w:eastAsia="Merriweather" w:hAnsi="GHEA Grapalat" w:cs="Merriweather"/>
          <w:b/>
          <w:bCs/>
          <w:i/>
          <w:iCs/>
        </w:rPr>
        <w:t>)</w:t>
      </w:r>
    </w:p>
    <w:p w14:paraId="12E7F19C" w14:textId="77777777" w:rsidR="001C518D" w:rsidRPr="00CE01FF" w:rsidRDefault="001C518D" w:rsidP="001C518D">
      <w:pPr>
        <w:spacing w:after="0" w:line="276" w:lineRule="auto"/>
        <w:ind w:firstLine="720"/>
        <w:jc w:val="both"/>
        <w:rPr>
          <w:rFonts w:ascii="GHEA Grapalat" w:eastAsia="Merriweather" w:hAnsi="GHEA Grapalat" w:cs="Merriweather"/>
          <w:bCs/>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C518D" w:rsidRPr="00CE01FF" w14:paraId="34213574" w14:textId="77777777" w:rsidTr="003B4A26">
        <w:trPr>
          <w:tblCellSpacing w:w="7" w:type="dxa"/>
        </w:trPr>
        <w:tc>
          <w:tcPr>
            <w:tcW w:w="2025" w:type="dxa"/>
            <w:shd w:val="clear" w:color="auto" w:fill="FFFFFF"/>
            <w:hideMark/>
          </w:tcPr>
          <w:p w14:paraId="672CADA9" w14:textId="77777777" w:rsidR="001C518D" w:rsidRPr="00CE01FF" w:rsidRDefault="001C518D" w:rsidP="003B4A26">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rPr>
              <w:t>Հոդված 11.</w:t>
            </w:r>
          </w:p>
        </w:tc>
        <w:tc>
          <w:tcPr>
            <w:tcW w:w="0" w:type="auto"/>
            <w:shd w:val="clear" w:color="auto" w:fill="FFFFFF"/>
            <w:hideMark/>
          </w:tcPr>
          <w:p w14:paraId="380F0AE1" w14:textId="77777777" w:rsidR="001C518D" w:rsidRPr="00CE01FF" w:rsidRDefault="001C518D" w:rsidP="003B4A26">
            <w:pPr>
              <w:spacing w:after="0" w:line="276" w:lineRule="auto"/>
              <w:jc w:val="both"/>
              <w:rPr>
                <w:rFonts w:ascii="GHEA Grapalat" w:eastAsia="Merriweather" w:hAnsi="GHEA Grapalat" w:cs="Merriweather"/>
                <w:bCs/>
              </w:rPr>
            </w:pPr>
            <w:proofErr w:type="spellStart"/>
            <w:r w:rsidRPr="00CE01FF">
              <w:rPr>
                <w:rFonts w:ascii="GHEA Grapalat" w:eastAsia="Merriweather" w:hAnsi="GHEA Grapalat" w:cs="Merriweather"/>
                <w:b/>
                <w:bCs/>
              </w:rPr>
              <w:t>Տեղական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տուրքերի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դրույքաչափերի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սահմանումը</w:t>
            </w:r>
            <w:proofErr w:type="spellEnd"/>
          </w:p>
        </w:tc>
      </w:tr>
    </w:tbl>
    <w:p w14:paraId="790C6333"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6B46A757"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տուրքերի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դրույքաչափերը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դրույքաչափերի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ներկայացմամբ</w:t>
      </w:r>
      <w:proofErr w:type="spellEnd"/>
      <w:ins w:id="2608" w:author="irav 42" w:date="2026-03-13T16:47:00Z" w16du:dateUtc="2026-03-13T12:47:00Z">
        <w:r w:rsidRPr="00CE01FF" w:rsidDel="004C3DD1">
          <w:rPr>
            <w:rFonts w:ascii="GHEA Grapalat" w:eastAsia="Merriweather" w:hAnsi="GHEA Grapalat" w:cs="Merriweather"/>
            <w:bCs/>
          </w:rPr>
          <w:t xml:space="preserve"> </w:t>
        </w:r>
      </w:ins>
      <w:del w:id="2609" w:author="irav 42" w:date="2026-03-13T16:47:00Z" w16du:dateUtc="2026-03-13T12:47:00Z">
        <w:r w:rsidRPr="00CE01FF" w:rsidDel="004C3DD1">
          <w:rPr>
            <w:rFonts w:ascii="GHEA Grapalat" w:eastAsia="Merriweather" w:hAnsi="GHEA Grapalat" w:cs="Merriweather"/>
            <w:bCs/>
          </w:rPr>
          <w:delText>, համայնքի տարեկան բյուջեն հաստատելուց առաջ</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w:t>
      </w:r>
    </w:p>
    <w:p w14:paraId="108EB2B7"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Համայնքներում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տուրքերի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վճարների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դրույքաչափերը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սահմանելիս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առաջնորդվել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գոտիավորման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սկզբունքով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տուրքերի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վճարների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տարբեր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դրույքաչափեր</w:t>
      </w:r>
      <w:proofErr w:type="spellEnd"/>
      <w:r w:rsidRPr="00CE01FF">
        <w:rPr>
          <w:rFonts w:ascii="GHEA Grapalat" w:eastAsia="Merriweather" w:hAnsi="GHEA Grapalat" w:cs="Merriweather"/>
          <w:bCs/>
        </w:rPr>
        <w:t>:</w:t>
      </w:r>
    </w:p>
    <w:p w14:paraId="4D6ABE91"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բոլոր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վճարողների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տուրքերի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միասնական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դրույքաչափեր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2-րդ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դեպքի</w:t>
      </w:r>
      <w:proofErr w:type="spellEnd"/>
      <w:r w:rsidRPr="00CE01FF">
        <w:rPr>
          <w:rFonts w:ascii="GHEA Grapalat" w:eastAsia="Merriweather" w:hAnsi="GHEA Grapalat" w:cs="Merriweather"/>
          <w:bCs/>
        </w:rPr>
        <w:t>:</w:t>
      </w:r>
    </w:p>
    <w:p w14:paraId="131DA156"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Գյուղական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ցանկում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սահմանամերձ</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լեռնային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բարձրլեռնային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տուրքերի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դրույքաչափերի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տարբեր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գործակիցներ</w:t>
      </w:r>
      <w:proofErr w:type="spellEnd"/>
      <w:r w:rsidRPr="00CE01FF">
        <w:rPr>
          <w:rFonts w:ascii="GHEA Grapalat" w:eastAsia="Merriweather" w:hAnsi="GHEA Grapalat" w:cs="Merriweather"/>
          <w:bCs/>
        </w:rPr>
        <w:t>:</w:t>
      </w:r>
    </w:p>
    <w:p w14:paraId="72C31FDB" w14:textId="77777777" w:rsidR="001C518D" w:rsidRPr="00CE01FF" w:rsidDel="004C3DD1" w:rsidRDefault="001C518D" w:rsidP="001C518D">
      <w:pPr>
        <w:spacing w:after="0" w:line="276" w:lineRule="auto"/>
        <w:ind w:firstLine="720"/>
        <w:jc w:val="both"/>
        <w:rPr>
          <w:del w:id="2610" w:author="irav 42" w:date="2026-03-13T16:47:00Z" w16du:dateUtc="2026-03-13T12:47:00Z"/>
          <w:rFonts w:ascii="GHEA Grapalat" w:eastAsia="Merriweather" w:hAnsi="GHEA Grapalat" w:cs="Merriweather"/>
          <w:bCs/>
        </w:rPr>
      </w:pPr>
      <w:del w:id="2611" w:author="irav 42" w:date="2026-03-13T16:47:00Z" w16du:dateUtc="2026-03-13T12:47:00Z">
        <w:r w:rsidRPr="00CE01FF" w:rsidDel="004C3DD1">
          <w:rPr>
            <w:rFonts w:ascii="GHEA Grapalat" w:eastAsia="Merriweather" w:hAnsi="GHEA Grapalat" w:cs="Merriweather"/>
            <w:bCs/>
          </w:rPr>
          <w:lastRenderedPageBreak/>
          <w:delText>5. Օրացուցային տարվա համար ավագանու սահմանած տեղական տուրքի դրույքաչափերը փոփոխության չեն կարող ենթարկվել: Օրացուցային տարվա կամ եռամսյակի համար տեղական տուրքի դրույքաչափը համամասնորեն հաշվարկվում է սույն օրենքով սահմանված թույլտվությունների տրամադրման օրվանից սկսած մինչև օրացուցային տարվա կամ եռամսյակի ավարտը:</w:delText>
        </w:r>
      </w:del>
    </w:p>
    <w:p w14:paraId="42A9F691"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(11-րդ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11.02.21 ՀՕ-76-Ն)</w:t>
      </w:r>
    </w:p>
    <w:p w14:paraId="0D64E2A2" w14:textId="77777777" w:rsidR="001C518D" w:rsidRPr="00CE01FF" w:rsidRDefault="001C518D" w:rsidP="001C518D">
      <w:pPr>
        <w:spacing w:after="0" w:line="276" w:lineRule="auto"/>
        <w:ind w:firstLine="720"/>
        <w:jc w:val="both"/>
        <w:rPr>
          <w:rFonts w:ascii="GHEA Grapalat" w:eastAsia="Merriweather" w:hAnsi="GHEA Grapalat" w:cs="Merriweather"/>
          <w:bCs/>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C518D" w:rsidRPr="00CE01FF" w14:paraId="4E36AD44" w14:textId="77777777" w:rsidTr="003B4A26">
        <w:trPr>
          <w:tblCellSpacing w:w="7" w:type="dxa"/>
        </w:trPr>
        <w:tc>
          <w:tcPr>
            <w:tcW w:w="2025" w:type="dxa"/>
            <w:shd w:val="clear" w:color="auto" w:fill="FFFFFF"/>
            <w:hideMark/>
          </w:tcPr>
          <w:p w14:paraId="72571F0A" w14:textId="77777777" w:rsidR="001C518D" w:rsidRPr="00CE01FF" w:rsidRDefault="001C518D" w:rsidP="003B4A26">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rPr>
              <w:t>Հոդված 12.</w:t>
            </w:r>
          </w:p>
        </w:tc>
        <w:tc>
          <w:tcPr>
            <w:tcW w:w="0" w:type="auto"/>
            <w:shd w:val="clear" w:color="auto" w:fill="FFFFFF"/>
            <w:hideMark/>
          </w:tcPr>
          <w:p w14:paraId="134EB9B2" w14:textId="77777777" w:rsidR="001C518D" w:rsidRPr="00CE01FF" w:rsidRDefault="001C518D"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Տեղական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տուրքերի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դրույքաչափերը</w:t>
            </w:r>
            <w:proofErr w:type="spellEnd"/>
          </w:p>
        </w:tc>
      </w:tr>
    </w:tbl>
    <w:p w14:paraId="22A1EE1C"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տուրքերի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հետևյալ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դրույքաչափերը</w:t>
      </w:r>
      <w:proofErr w:type="spellEnd"/>
      <w:r w:rsidRPr="00CE01FF">
        <w:rPr>
          <w:rFonts w:ascii="GHEA Grapalat" w:eastAsia="Merriweather" w:hAnsi="GHEA Grapalat" w:cs="Merriweather"/>
          <w:bCs/>
        </w:rPr>
        <w:t>.</w:t>
      </w:r>
    </w:p>
    <w:p w14:paraId="39386AEF"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ճարտարապետաշինարարական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նախագծին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շինարարության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տեղադրման</w:t>
      </w:r>
      <w:proofErr w:type="spellEnd"/>
      <w:r w:rsidRPr="00CE01FF">
        <w:rPr>
          <w:rFonts w:ascii="GHEA Grapalat" w:eastAsia="Merriweather" w:hAnsi="GHEA Grapalat" w:cs="Merriweather"/>
          <w:bCs/>
        </w:rPr>
        <w:t>)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շինարարության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չպահանջող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446B2698"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ա.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5DB471E7"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Երևան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300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այգեգործական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ամառանոցային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կառուցվող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այգեգործական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ամառանոցային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գոտիականությանը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կետի</w:t>
      </w:r>
      <w:proofErr w:type="spellEnd"/>
      <w:r w:rsidRPr="00CE01FF">
        <w:rPr>
          <w:rFonts w:ascii="GHEA Grapalat" w:eastAsia="Merriweather" w:hAnsi="GHEA Grapalat" w:cs="Merriweather"/>
          <w:bCs/>
        </w:rPr>
        <w:t xml:space="preserve"> «բ» </w:t>
      </w:r>
      <w:proofErr w:type="spellStart"/>
      <w:r w:rsidRPr="00CE01FF">
        <w:rPr>
          <w:rFonts w:ascii="GHEA Grapalat" w:eastAsia="Merriweather" w:hAnsi="GHEA Grapalat" w:cs="Merriweather"/>
          <w:bCs/>
        </w:rPr>
        <w:t>ենթակետով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գործակցի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արտադրյալը</w:t>
      </w:r>
      <w:proofErr w:type="spellEnd"/>
      <w:r w:rsidRPr="00CE01FF">
        <w:rPr>
          <w:rFonts w:ascii="GHEA Grapalat" w:eastAsia="Merriweather" w:hAnsi="GHEA Grapalat" w:cs="Merriweather"/>
          <w:bCs/>
        </w:rPr>
        <w:t>,</w:t>
      </w:r>
    </w:p>
    <w:p w14:paraId="6E829F34"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Երևան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դուրս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300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այգեգործական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ամառանոցային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24228A80"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200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հասարակական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արտադրական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5C2806AC"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բ.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կետի</w:t>
      </w:r>
      <w:proofErr w:type="spellEnd"/>
      <w:r w:rsidRPr="00CE01FF">
        <w:rPr>
          <w:rFonts w:ascii="GHEA Grapalat" w:eastAsia="Merriweather" w:hAnsi="GHEA Grapalat" w:cs="Merriweather"/>
          <w:bCs/>
        </w:rPr>
        <w:t xml:space="preserve"> «ա» </w:t>
      </w:r>
      <w:proofErr w:type="spellStart"/>
      <w:r w:rsidRPr="00CE01FF">
        <w:rPr>
          <w:rFonts w:ascii="GHEA Grapalat" w:eastAsia="Merriweather" w:hAnsi="GHEA Grapalat" w:cs="Merriweather"/>
          <w:bCs/>
        </w:rPr>
        <w:t>ենթակետով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չնախատեսված</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ցանկում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սահմանամերձ</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տարբերվող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հասարակական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արտադրական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0694DAD7"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- 200-ից 500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երեսուն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վայրի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գոտիականությանը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գործակցի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արտադրյալը</w:t>
      </w:r>
      <w:proofErr w:type="spellEnd"/>
      <w:r w:rsidRPr="00CE01FF">
        <w:rPr>
          <w:rFonts w:ascii="GHEA Grapalat" w:eastAsia="Merriweather" w:hAnsi="GHEA Grapalat" w:cs="Merriweather"/>
          <w:bCs/>
        </w:rPr>
        <w:t>,</w:t>
      </w:r>
    </w:p>
    <w:p w14:paraId="179C223B"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- 501-ից 1000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100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գոտիականությանը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գործակցի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արտադրյալը</w:t>
      </w:r>
      <w:proofErr w:type="spellEnd"/>
      <w:r w:rsidRPr="00CE01FF">
        <w:rPr>
          <w:rFonts w:ascii="GHEA Grapalat" w:eastAsia="Merriweather" w:hAnsi="GHEA Grapalat" w:cs="Merriweather"/>
          <w:bCs/>
        </w:rPr>
        <w:t>,</w:t>
      </w:r>
    </w:p>
    <w:p w14:paraId="5BD9E6C8"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- 1001-ից 3000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200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գոտիականությանը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գործակցի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արտադրյալը</w:t>
      </w:r>
      <w:proofErr w:type="spellEnd"/>
      <w:r w:rsidRPr="00CE01FF">
        <w:rPr>
          <w:rFonts w:ascii="GHEA Grapalat" w:eastAsia="Merriweather" w:hAnsi="GHEA Grapalat" w:cs="Merriweather"/>
          <w:bCs/>
        </w:rPr>
        <w:t>,</w:t>
      </w:r>
    </w:p>
    <w:p w14:paraId="51776D15"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- 3001 և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միլիոն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w:t>
      </w:r>
      <w:proofErr w:type="spellEnd"/>
      <w:r w:rsidRPr="00CE01FF">
        <w:rPr>
          <w:rFonts w:ascii="GHEA Grapalat" w:eastAsia="Merriweather" w:hAnsi="GHEA Grapalat" w:cs="Merriweather"/>
          <w:bCs/>
        </w:rPr>
        <w:t xml:space="preserve"> և 3000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գերազանցող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3000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միլիոն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հանրագումարի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գոտիականությանը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գործակցի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արտադրյալը</w:t>
      </w:r>
      <w:proofErr w:type="spellEnd"/>
      <w:r w:rsidRPr="00CE01FF">
        <w:rPr>
          <w:rFonts w:ascii="GHEA Grapalat" w:eastAsia="Merriweather" w:hAnsi="GHEA Grapalat" w:cs="Merriweather"/>
          <w:bCs/>
        </w:rPr>
        <w:t>:</w:t>
      </w:r>
    </w:p>
    <w:p w14:paraId="6DA0A414" w14:textId="77777777" w:rsidR="001C518D" w:rsidRPr="00CE01FF" w:rsidRDefault="001C518D" w:rsidP="001C518D">
      <w:pPr>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համաձայն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շինարարության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տուրքի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դրույքաչափի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հաշվարկման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տարածագնահատման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գտնվելու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գոտիականությանը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հետևյալ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գործակիցները</w:t>
      </w:r>
      <w:proofErr w:type="spellEnd"/>
      <w:r w:rsidRPr="00CE01FF">
        <w:rPr>
          <w:rFonts w:ascii="GHEA Grapalat" w:eastAsia="Merriweather" w:hAnsi="GHEA Grapalat" w:cs="Merriweather"/>
          <w:bCs/>
        </w:rPr>
        <w:t>.</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511"/>
        <w:gridCol w:w="7239"/>
      </w:tblGrid>
      <w:tr w:rsidR="001C518D" w:rsidRPr="00CE01FF" w14:paraId="3B8D653E" w14:textId="77777777" w:rsidTr="003B4A2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C39138" w14:textId="77777777" w:rsidR="001C518D" w:rsidRPr="00CE01FF" w:rsidRDefault="001C518D" w:rsidP="003B4A26">
            <w:pPr>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Գոտի</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A6F838" w14:textId="77777777" w:rsidR="001C518D" w:rsidRPr="00CE01FF" w:rsidRDefault="001C518D" w:rsidP="003B4A26">
            <w:pPr>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Գոտիականության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գործակից</w:t>
            </w:r>
            <w:proofErr w:type="spellEnd"/>
          </w:p>
        </w:tc>
      </w:tr>
      <w:tr w:rsidR="001C518D" w:rsidRPr="00CE01FF" w14:paraId="3EEC9B46" w14:textId="77777777" w:rsidTr="003B4A2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71E0C1" w14:textId="77777777" w:rsidR="001C518D" w:rsidRPr="00CE01FF" w:rsidRDefault="001C518D" w:rsidP="003B4A26">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C80ECD" w14:textId="77777777" w:rsidR="001C518D" w:rsidRPr="00CE01FF" w:rsidRDefault="001C518D" w:rsidP="003B4A26">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5.0</w:t>
            </w:r>
          </w:p>
        </w:tc>
      </w:tr>
      <w:tr w:rsidR="001C518D" w:rsidRPr="00CE01FF" w14:paraId="305C81E2" w14:textId="77777777" w:rsidTr="003B4A2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0DAD3D" w14:textId="77777777" w:rsidR="001C518D" w:rsidRPr="00CE01FF" w:rsidRDefault="001C518D" w:rsidP="003B4A26">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5-8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BBCAB6" w14:textId="77777777" w:rsidR="001C518D" w:rsidRPr="00CE01FF" w:rsidRDefault="001C518D" w:rsidP="003B4A26">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4.0</w:t>
            </w:r>
          </w:p>
        </w:tc>
      </w:tr>
      <w:tr w:rsidR="001C518D" w:rsidRPr="00CE01FF" w14:paraId="2325DD2F" w14:textId="77777777" w:rsidTr="003B4A2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EF85CE" w14:textId="77777777" w:rsidR="001C518D" w:rsidRPr="00CE01FF" w:rsidRDefault="001C518D" w:rsidP="003B4A26">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9-12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AED0D58" w14:textId="77777777" w:rsidR="001C518D" w:rsidRPr="00CE01FF" w:rsidRDefault="001C518D" w:rsidP="003B4A26">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3.0</w:t>
            </w:r>
          </w:p>
        </w:tc>
      </w:tr>
      <w:tr w:rsidR="001C518D" w:rsidRPr="00CE01FF" w14:paraId="41ED730F" w14:textId="77777777" w:rsidTr="003B4A2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A3236B" w14:textId="77777777" w:rsidR="001C518D" w:rsidRPr="00CE01FF" w:rsidRDefault="001C518D" w:rsidP="003B4A26">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13-16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92CDC9" w14:textId="77777777" w:rsidR="001C518D" w:rsidRPr="00CE01FF" w:rsidRDefault="001C518D" w:rsidP="003B4A26">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2.0</w:t>
            </w:r>
          </w:p>
        </w:tc>
      </w:tr>
      <w:tr w:rsidR="001C518D" w:rsidRPr="00CE01FF" w14:paraId="7DDD5823" w14:textId="77777777" w:rsidTr="003B4A2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63D486" w14:textId="77777777" w:rsidR="001C518D" w:rsidRPr="00CE01FF" w:rsidRDefault="001C518D" w:rsidP="003B4A26">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17-20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9DCFCDD" w14:textId="77777777" w:rsidR="001C518D" w:rsidRPr="00CE01FF" w:rsidRDefault="001C518D" w:rsidP="003B4A26">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1.0</w:t>
            </w:r>
          </w:p>
        </w:tc>
      </w:tr>
    </w:tbl>
    <w:p w14:paraId="2F8B3D36"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գ.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կետի</w:t>
      </w:r>
      <w:proofErr w:type="spellEnd"/>
      <w:r w:rsidRPr="00CE01FF">
        <w:rPr>
          <w:rFonts w:ascii="GHEA Grapalat" w:eastAsia="Merriweather" w:hAnsi="GHEA Grapalat" w:cs="Merriweather"/>
          <w:bCs/>
        </w:rPr>
        <w:t xml:space="preserve"> «ա» </w:t>
      </w:r>
      <w:proofErr w:type="spellStart"/>
      <w:r w:rsidRPr="00CE01FF">
        <w:rPr>
          <w:rFonts w:ascii="GHEA Grapalat" w:eastAsia="Merriweather" w:hAnsi="GHEA Grapalat" w:cs="Merriweather"/>
          <w:bCs/>
        </w:rPr>
        <w:t>ենթակետով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չնախատեսված</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ցանկում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սահմանամերձ</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0BB81C42"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- 200-ից 500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երեսուն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3120C913"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- 501-ից 1000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հիսուն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51CEA11D"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- 1001-ից 3000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հիսուն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7F07ACC0"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- 3001 և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647B2C12"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դ.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6456A526"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20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կետի</w:t>
      </w:r>
      <w:proofErr w:type="spellEnd"/>
      <w:r w:rsidRPr="00CE01FF">
        <w:rPr>
          <w:rFonts w:ascii="GHEA Grapalat" w:eastAsia="Merriweather" w:hAnsi="GHEA Grapalat" w:cs="Merriweather"/>
          <w:bCs/>
        </w:rPr>
        <w:t xml:space="preserve"> «բ» </w:t>
      </w:r>
      <w:proofErr w:type="spellStart"/>
      <w:r w:rsidRPr="00CE01FF">
        <w:rPr>
          <w:rFonts w:ascii="GHEA Grapalat" w:eastAsia="Merriweather" w:hAnsi="GHEA Grapalat" w:cs="Merriweather"/>
          <w:bCs/>
        </w:rPr>
        <w:t>ենթակետով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գոտիականությանը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գործակցի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արտադրյալը</w:t>
      </w:r>
      <w:proofErr w:type="spellEnd"/>
      <w:r w:rsidRPr="00CE01FF">
        <w:rPr>
          <w:rFonts w:ascii="GHEA Grapalat" w:eastAsia="Merriweather" w:hAnsi="GHEA Grapalat" w:cs="Merriweather"/>
          <w:bCs/>
        </w:rPr>
        <w:t>,</w:t>
      </w:r>
    </w:p>
    <w:p w14:paraId="6B0A913F"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- 20 և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10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կետի</w:t>
      </w:r>
      <w:proofErr w:type="spellEnd"/>
      <w:r w:rsidRPr="00CE01FF">
        <w:rPr>
          <w:rFonts w:ascii="GHEA Grapalat" w:eastAsia="Merriweather" w:hAnsi="GHEA Grapalat" w:cs="Merriweather"/>
          <w:bCs/>
        </w:rPr>
        <w:t xml:space="preserve"> «բ» </w:t>
      </w:r>
      <w:proofErr w:type="spellStart"/>
      <w:r w:rsidRPr="00CE01FF">
        <w:rPr>
          <w:rFonts w:ascii="GHEA Grapalat" w:eastAsia="Merriweather" w:hAnsi="GHEA Grapalat" w:cs="Merriweather"/>
          <w:bCs/>
        </w:rPr>
        <w:t>ենթակետով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գոտիականությանը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գործակցի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արտադրյալը</w:t>
      </w:r>
      <w:proofErr w:type="spellEnd"/>
      <w:r w:rsidRPr="00CE01FF">
        <w:rPr>
          <w:rFonts w:ascii="GHEA Grapalat" w:eastAsia="Merriweather" w:hAnsi="GHEA Grapalat" w:cs="Merriweather"/>
          <w:bCs/>
        </w:rPr>
        <w:t>.</w:t>
      </w:r>
    </w:p>
    <w:p w14:paraId="0F73140D"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1.1)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ճարտարապետաշինարարական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նախագծին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Երևան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դուրս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ցանկում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սահմանամերձ</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շինարարության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երկարաձգման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ամբողջական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4.1-ին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չէ</w:t>
      </w:r>
      <w:proofErr w:type="spellEnd"/>
      <w:r w:rsidRPr="00CE01FF">
        <w:rPr>
          <w:rFonts w:ascii="GHEA Grapalat" w:eastAsia="Merriweather" w:hAnsi="GHEA Grapalat" w:cs="Merriweather"/>
          <w:bCs/>
        </w:rPr>
        <w:t>)՝</w:t>
      </w:r>
    </w:p>
    <w:p w14:paraId="4CD4FB6E"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ա. </w:t>
      </w:r>
      <w:proofErr w:type="spellStart"/>
      <w:r w:rsidRPr="00CE01FF">
        <w:rPr>
          <w:rFonts w:ascii="GHEA Grapalat" w:eastAsia="Merriweather" w:hAnsi="GHEA Grapalat" w:cs="Merriweather"/>
          <w:bCs/>
        </w:rPr>
        <w:t>Երևան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300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այգեգործական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ամառանոցային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շինարարության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երկարաձգման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ամբողջական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երեսուն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կառուցվող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այգեգործական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ամառանոցային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գոտիականությանը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կետի</w:t>
      </w:r>
      <w:proofErr w:type="spellEnd"/>
      <w:r w:rsidRPr="00CE01FF">
        <w:rPr>
          <w:rFonts w:ascii="GHEA Grapalat" w:eastAsia="Merriweather" w:hAnsi="GHEA Grapalat" w:cs="Merriweather"/>
          <w:bCs/>
        </w:rPr>
        <w:t xml:space="preserve"> «բ» </w:t>
      </w:r>
      <w:proofErr w:type="spellStart"/>
      <w:r w:rsidRPr="00CE01FF">
        <w:rPr>
          <w:rFonts w:ascii="GHEA Grapalat" w:eastAsia="Merriweather" w:hAnsi="GHEA Grapalat" w:cs="Merriweather"/>
          <w:bCs/>
        </w:rPr>
        <w:t>ենթակետով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գործակցի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արտադրյալը</w:t>
      </w:r>
      <w:proofErr w:type="spellEnd"/>
      <w:r w:rsidRPr="00CE01FF">
        <w:rPr>
          <w:rFonts w:ascii="GHEA Grapalat" w:eastAsia="Merriweather" w:hAnsi="GHEA Grapalat" w:cs="Merriweather"/>
          <w:bCs/>
        </w:rPr>
        <w:t>,</w:t>
      </w:r>
    </w:p>
    <w:p w14:paraId="21BE9A75"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բ.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հասարակական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արտադրական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Երևան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կառուցվող</w:t>
      </w:r>
      <w:proofErr w:type="spellEnd"/>
      <w:r w:rsidRPr="00CE01FF">
        <w:rPr>
          <w:rFonts w:ascii="GHEA Grapalat" w:eastAsia="Merriweather" w:hAnsi="GHEA Grapalat" w:cs="Merriweather"/>
          <w:bCs/>
        </w:rPr>
        <w:t xml:space="preserve">՝ 300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շինարարության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երկարաձգման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ամբողջական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283838C5"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- 200-ից 500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300-ից 500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Երևան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վաթսուն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գոտիականությանը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կետի</w:t>
      </w:r>
      <w:proofErr w:type="spellEnd"/>
      <w:r w:rsidRPr="00CE01FF">
        <w:rPr>
          <w:rFonts w:ascii="GHEA Grapalat" w:eastAsia="Merriweather" w:hAnsi="GHEA Grapalat" w:cs="Merriweather"/>
          <w:bCs/>
        </w:rPr>
        <w:t xml:space="preserve"> «բ» </w:t>
      </w:r>
      <w:proofErr w:type="spellStart"/>
      <w:r w:rsidRPr="00CE01FF">
        <w:rPr>
          <w:rFonts w:ascii="GHEA Grapalat" w:eastAsia="Merriweather" w:hAnsi="GHEA Grapalat" w:cs="Merriweather"/>
          <w:bCs/>
        </w:rPr>
        <w:t>ենթակետով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գործակցի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արտադրյալը</w:t>
      </w:r>
      <w:proofErr w:type="spellEnd"/>
      <w:r w:rsidRPr="00CE01FF">
        <w:rPr>
          <w:rFonts w:ascii="GHEA Grapalat" w:eastAsia="Merriweather" w:hAnsi="GHEA Grapalat" w:cs="Merriweather"/>
          <w:bCs/>
        </w:rPr>
        <w:t>,</w:t>
      </w:r>
    </w:p>
    <w:p w14:paraId="0FE6B53C"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- 501-ից 1000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Երևան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200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գոտիականությանը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կետի</w:t>
      </w:r>
      <w:proofErr w:type="spellEnd"/>
      <w:r w:rsidRPr="00CE01FF">
        <w:rPr>
          <w:rFonts w:ascii="GHEA Grapalat" w:eastAsia="Merriweather" w:hAnsi="GHEA Grapalat" w:cs="Merriweather"/>
          <w:bCs/>
        </w:rPr>
        <w:t xml:space="preserve"> «բ» </w:t>
      </w:r>
      <w:proofErr w:type="spellStart"/>
      <w:r w:rsidRPr="00CE01FF">
        <w:rPr>
          <w:rFonts w:ascii="GHEA Grapalat" w:eastAsia="Merriweather" w:hAnsi="GHEA Grapalat" w:cs="Merriweather"/>
          <w:bCs/>
        </w:rPr>
        <w:t>ենթակետով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գործակցի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արտադրյալը</w:t>
      </w:r>
      <w:proofErr w:type="spellEnd"/>
      <w:r w:rsidRPr="00CE01FF">
        <w:rPr>
          <w:rFonts w:ascii="GHEA Grapalat" w:eastAsia="Merriweather" w:hAnsi="GHEA Grapalat" w:cs="Merriweather"/>
          <w:bCs/>
        </w:rPr>
        <w:t>,</w:t>
      </w:r>
    </w:p>
    <w:p w14:paraId="20C38635"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- 1001-ից 3000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Երևան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400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գոտիականությանը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կետի</w:t>
      </w:r>
      <w:proofErr w:type="spellEnd"/>
      <w:r w:rsidRPr="00CE01FF">
        <w:rPr>
          <w:rFonts w:ascii="GHEA Grapalat" w:eastAsia="Merriweather" w:hAnsi="GHEA Grapalat" w:cs="Merriweather"/>
          <w:bCs/>
        </w:rPr>
        <w:t xml:space="preserve"> «բ» </w:t>
      </w:r>
      <w:proofErr w:type="spellStart"/>
      <w:r w:rsidRPr="00CE01FF">
        <w:rPr>
          <w:rFonts w:ascii="GHEA Grapalat" w:eastAsia="Merriweather" w:hAnsi="GHEA Grapalat" w:cs="Merriweather"/>
          <w:bCs/>
        </w:rPr>
        <w:t>ենթակետով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գործակցի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արտադրյալը</w:t>
      </w:r>
      <w:proofErr w:type="spellEnd"/>
      <w:r w:rsidRPr="00CE01FF">
        <w:rPr>
          <w:rFonts w:ascii="GHEA Grapalat" w:eastAsia="Merriweather" w:hAnsi="GHEA Grapalat" w:cs="Merriweather"/>
          <w:bCs/>
        </w:rPr>
        <w:t>,</w:t>
      </w:r>
    </w:p>
    <w:p w14:paraId="080056B4"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- 3001 և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Երևան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միլիոն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w:t>
      </w:r>
      <w:proofErr w:type="spellEnd"/>
      <w:r w:rsidRPr="00CE01FF">
        <w:rPr>
          <w:rFonts w:ascii="GHEA Grapalat" w:eastAsia="Merriweather" w:hAnsi="GHEA Grapalat" w:cs="Merriweather"/>
          <w:bCs/>
        </w:rPr>
        <w:t xml:space="preserve"> և 3000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գերազանցող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3000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միլիոն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հանրագումարի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կետի</w:t>
      </w:r>
      <w:proofErr w:type="spellEnd"/>
      <w:r w:rsidRPr="00CE01FF">
        <w:rPr>
          <w:rFonts w:ascii="GHEA Grapalat" w:eastAsia="Merriweather" w:hAnsi="GHEA Grapalat" w:cs="Merriweather"/>
          <w:bCs/>
        </w:rPr>
        <w:t xml:space="preserve"> «բ» </w:t>
      </w:r>
      <w:proofErr w:type="spellStart"/>
      <w:r w:rsidRPr="00CE01FF">
        <w:rPr>
          <w:rFonts w:ascii="GHEA Grapalat" w:eastAsia="Merriweather" w:hAnsi="GHEA Grapalat" w:cs="Merriweather"/>
          <w:bCs/>
        </w:rPr>
        <w:t>ենթակետով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գոտիականությանը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գործակցի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արտադրյալը</w:t>
      </w:r>
      <w:proofErr w:type="spellEnd"/>
      <w:r w:rsidRPr="00CE01FF">
        <w:rPr>
          <w:rFonts w:ascii="GHEA Grapalat" w:eastAsia="Merriweather" w:hAnsi="GHEA Grapalat" w:cs="Merriweather"/>
          <w:bCs/>
        </w:rPr>
        <w:t>.</w:t>
      </w:r>
    </w:p>
    <w:p w14:paraId="100AFAC1"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գոյություն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վերակառուցման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վերականգնման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ուժեղացման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արդիականացման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բարեկարգման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շինարարության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չպահանջվող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ճարտարապետաշինարարական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նախագծով</w:t>
      </w:r>
      <w:proofErr w:type="spellEnd"/>
      <w:r w:rsidRPr="00CE01FF">
        <w:rPr>
          <w:rFonts w:ascii="GHEA Grapalat" w:eastAsia="Merriweather" w:hAnsi="GHEA Grapalat" w:cs="Merriweather"/>
          <w:bCs/>
        </w:rPr>
        <w:t>`</w:t>
      </w:r>
    </w:p>
    <w:p w14:paraId="10427CE8"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ա.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կցակառույցների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վերնակառույցների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գաբարիտային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ընդլայնող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կառույցների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ստորգետնյա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հետևանքով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ավելացում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գործառական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փոփոխություն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61BE8BFF"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բ. </w:t>
      </w:r>
      <w:proofErr w:type="spellStart"/>
      <w:r w:rsidRPr="00CE01FF">
        <w:rPr>
          <w:rFonts w:ascii="GHEA Grapalat" w:eastAsia="Merriweather" w:hAnsi="GHEA Grapalat" w:cs="Merriweather"/>
          <w:bCs/>
        </w:rPr>
        <w:t>բացի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վերակառուցման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ուժեղացման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վերականգնման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արդիականացման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կցակառույցների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վերնակառույցների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տրամաչափային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ընդլայնող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կառույցների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ստորգետնյա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հետևանքով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ավելացում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գործառական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փոփոխություն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բացի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կետի</w:t>
      </w:r>
      <w:proofErr w:type="spellEnd"/>
      <w:r w:rsidRPr="00CE01FF">
        <w:rPr>
          <w:rFonts w:ascii="GHEA Grapalat" w:eastAsia="Merriweather" w:hAnsi="GHEA Grapalat" w:cs="Merriweather"/>
          <w:bCs/>
        </w:rPr>
        <w:t xml:space="preserve"> «ա» </w:t>
      </w:r>
      <w:proofErr w:type="spellStart"/>
      <w:r w:rsidRPr="00CE01FF">
        <w:rPr>
          <w:rFonts w:ascii="GHEA Grapalat" w:eastAsia="Merriweather" w:hAnsi="GHEA Grapalat" w:cs="Merriweather"/>
          <w:bCs/>
        </w:rPr>
        <w:t>ենթակետով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դրույքաչափից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շինարարության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նորմերը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դրույքաչափերը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գործառական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փոփոխության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w:t>
      </w:r>
    </w:p>
    <w:p w14:paraId="660DACEC"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գ. </w:t>
      </w:r>
      <w:proofErr w:type="spellStart"/>
      <w:r w:rsidRPr="00CE01FF">
        <w:rPr>
          <w:rFonts w:ascii="GHEA Grapalat" w:eastAsia="Merriweather" w:hAnsi="GHEA Grapalat" w:cs="Merriweather"/>
          <w:bCs/>
        </w:rPr>
        <w:t>նախատեսվում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միայն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կցակառույցների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վերնակառույցների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գաբարիտային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ընդլայնող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կառույցների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ստորգետնյա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շինարարություն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գործառական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փոփոխություն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իմաստով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շինարարություն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շինարարության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նորմերը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դրույքաչափերը</w:t>
      </w:r>
      <w:proofErr w:type="spellEnd"/>
      <w:r w:rsidRPr="00CE01FF">
        <w:rPr>
          <w:rFonts w:ascii="GHEA Grapalat" w:eastAsia="Merriweather" w:hAnsi="GHEA Grapalat" w:cs="Merriweather"/>
          <w:bCs/>
        </w:rPr>
        <w:t>.</w:t>
      </w:r>
    </w:p>
    <w:p w14:paraId="35AFBA2B"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քաղաքաշինական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քանդման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քանդման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չպահանջվող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3185D4B2"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բավարարող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լցավորման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հեղուկ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վառելիքի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օրացուցային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763D78AB"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4.1)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բավարարող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լցավորման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սեղմված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գազի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օրացուցային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2F4B2751"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4.2)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բավարարող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լցավորման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հեղուկացված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նավթային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ածխաջրածնային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գազերի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օրացուցային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7130172E"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ցանկում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սահմանամերձ</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բարձրլեռնային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բավարարող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լցավորման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հեղուկ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վառելիքի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օրացուցային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5CF627DC"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5.1)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ցանկում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սահմանամերձ</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բարձրլեռնային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բավարարող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լցավորման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գազի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օրացուցային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6A640F57"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5.2)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ցանկում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սահմանամերձ</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բարձրլեռնային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բավարարող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լցավորման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հեղուկացված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նավթային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ածխաջրածնային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գազերի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օրացուցային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1BAD7671"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գտնվող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խանութներում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կրպակներում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հեղուկ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վառելիքի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սեղմված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հեղուկացված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նավթային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ածխաջրածնային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գազերի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մանրածախ</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ավտոլվացման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ավտոմեքենաների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տեխնիկական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սպասարկման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նորոգման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տնտեսավարողի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տեխնիկական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հեղուկների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օրացուցային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վաթսուն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68A58DDD"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7)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ցանկում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սահմանամերձ</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բարձրլեռնային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գտնվող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խանութներում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կրպակներում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հեղուկ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վառելիքի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սեղմված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հեղուկացված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նավթային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ածխաջրածնային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գազերի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մանրածախ</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ավտոլվացման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ավտոմեքենաների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տեխնիկական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սպասարկման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նորոգման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տնտեսավարողի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տեխնիկական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հեղուկների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օրացուցային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քսան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324035B2"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8)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թանկարժեք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մետաղներից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պատրաստված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որոշակի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մանրածախ</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օրացուցային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հիսուն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6458C268"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9)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ոգելից</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ալկոհոլային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խմիչքների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սահմանափակումներին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ծխախոտային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արտադրատեսակների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ծխախոտային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արտադրատեսակների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փոխարինիչների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ծխախոտային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արտադրատեսակների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նմանակների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3C26FA54"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ա. </w:t>
      </w:r>
      <w:proofErr w:type="spellStart"/>
      <w:r w:rsidRPr="00CE01FF">
        <w:rPr>
          <w:rFonts w:ascii="GHEA Grapalat" w:eastAsia="Merriweather" w:hAnsi="GHEA Grapalat" w:cs="Merriweather"/>
          <w:bCs/>
        </w:rPr>
        <w:t>ոգելից</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ալկոհոլային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խմիչքի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եռամսյակի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3E5E4D98"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26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ներսում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42D39B55"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- 26-ից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50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ներսում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տասներեք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4AFAE0EC"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- 50-ից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100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ներսում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տասներեք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քսան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15939DCC"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- 100-ից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200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ներսում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քսան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քսանհինգ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5B194957"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- 200-ից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500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ներսում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քսանհինգ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քառասունհինգ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741F6B37"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- 500 և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ներսում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քառասունհինգ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74610A4C"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բ.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սահմանափակումներին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ծխախոտային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արտադրատեսակների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ծխախոտային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արտադրատեսակների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փոխարինիչների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ծխախոտային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արտադրատեսակների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նմանակների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եռամսյակի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49D50669"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26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ներսում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0C63CD47"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- 26-ից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50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ներսում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տասներեք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6BC6DC2E"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- 50-ից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100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ներսում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տասներեք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քսան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46F9C42D"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- 100-ից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200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ներսում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քսան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քսանհինգ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76E7C8BD"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- 200-ից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500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ներսում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քսանհինգ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քառասունհինգ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350CE50F"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- 500 և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ներսում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քառասունհինգ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4ABC4797"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10) </w:t>
      </w:r>
      <w:proofErr w:type="spellStart"/>
      <w:r w:rsidRPr="00CE01FF">
        <w:rPr>
          <w:rFonts w:ascii="GHEA Grapalat" w:eastAsia="Merriweather" w:hAnsi="GHEA Grapalat" w:cs="Merriweather"/>
          <w:bCs/>
        </w:rPr>
        <w:t>իրավաբանական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անհատ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ձեռնարկատերերին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բացօթյա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հիսուն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34134F36"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11)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սննդի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զվարճանքի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շահումով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խաղերի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վիճակախաղերի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խաղատներին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բաղնիքներին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սաունաներին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ժամը</w:t>
      </w:r>
      <w:proofErr w:type="spellEnd"/>
      <w:r w:rsidRPr="00CE01FF">
        <w:rPr>
          <w:rFonts w:ascii="GHEA Grapalat" w:eastAsia="Merriweather" w:hAnsi="GHEA Grapalat" w:cs="Merriweather"/>
          <w:bCs/>
        </w:rPr>
        <w:t xml:space="preserve"> 24.00-ից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օրացուցային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63D29EE9"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ա.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հիսուն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222737BF"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բ.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սննդի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զվարճանքի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քսանհինգ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559271D4"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գ. </w:t>
      </w:r>
      <w:proofErr w:type="spellStart"/>
      <w:r w:rsidRPr="00CE01FF">
        <w:rPr>
          <w:rFonts w:ascii="GHEA Grapalat" w:eastAsia="Merriweather" w:hAnsi="GHEA Grapalat" w:cs="Merriweather"/>
          <w:bCs/>
        </w:rPr>
        <w:t>բաղնիքների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սաունաների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6E25AAE1"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դ. </w:t>
      </w:r>
      <w:proofErr w:type="spellStart"/>
      <w:r w:rsidRPr="00CE01FF">
        <w:rPr>
          <w:rFonts w:ascii="GHEA Grapalat" w:eastAsia="Merriweather" w:hAnsi="GHEA Grapalat" w:cs="Merriweather"/>
          <w:bCs/>
        </w:rPr>
        <w:t>խաղատների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միլիոն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361963EA"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ե. </w:t>
      </w:r>
      <w:proofErr w:type="spellStart"/>
      <w:r w:rsidRPr="00CE01FF">
        <w:rPr>
          <w:rFonts w:ascii="GHEA Grapalat" w:eastAsia="Merriweather" w:hAnsi="GHEA Grapalat" w:cs="Merriweather"/>
          <w:bCs/>
        </w:rPr>
        <w:t>շահումով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խաղերի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հիսուն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071ACA53"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զ. </w:t>
      </w:r>
      <w:proofErr w:type="spellStart"/>
      <w:r w:rsidRPr="00CE01FF">
        <w:rPr>
          <w:rFonts w:ascii="GHEA Grapalat" w:eastAsia="Merriweather" w:hAnsi="GHEA Grapalat" w:cs="Merriweather"/>
          <w:bCs/>
        </w:rPr>
        <w:t>վիճակախաղերի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հիսուն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29D07C1D"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12)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սննդի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իրականացման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կանոններին</w:t>
      </w:r>
      <w:proofErr w:type="spellEnd"/>
      <w:r w:rsidRPr="00CE01FF">
        <w:rPr>
          <w:rFonts w:ascii="GHEA Grapalat" w:eastAsia="Merriweather" w:hAnsi="GHEA Grapalat" w:cs="Merriweather"/>
          <w:bCs/>
        </w:rPr>
        <w:t xml:space="preserve"> </w:t>
      </w:r>
      <w:proofErr w:type="spellStart"/>
      <w:proofErr w:type="gram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w:t>
      </w:r>
      <w:proofErr w:type="gram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տնտեսավարողի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առանձնացված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սննդի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իրականացման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տուրքը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եռամսյակի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սահմանվում</w:t>
      </w:r>
      <w:proofErr w:type="spellEnd"/>
      <w:r w:rsidRPr="00CE01FF">
        <w:rPr>
          <w:rFonts w:ascii="GHEA Grapalat" w:eastAsia="Merriweather" w:hAnsi="GHEA Grapalat" w:cs="Merriweather"/>
          <w:bCs/>
        </w:rPr>
        <w:t xml:space="preserve"> է՝</w:t>
      </w:r>
    </w:p>
    <w:p w14:paraId="3E363396"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ա.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ներսում</w:t>
      </w:r>
      <w:proofErr w:type="spellEnd"/>
      <w:r w:rsidRPr="00CE01FF">
        <w:rPr>
          <w:rFonts w:ascii="GHEA Grapalat" w:eastAsia="Merriweather" w:hAnsi="GHEA Grapalat" w:cs="Merriweather"/>
          <w:bCs/>
        </w:rPr>
        <w:t>՝</w:t>
      </w:r>
    </w:p>
    <w:p w14:paraId="4065CD2C"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26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սննդի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դրամից</w:t>
      </w:r>
      <w:proofErr w:type="spellEnd"/>
      <w:r w:rsidRPr="00CE01FF">
        <w:rPr>
          <w:rFonts w:ascii="Calibri" w:eastAsia="Merriweather" w:hAnsi="Calibri" w:cs="Calibri"/>
          <w:bCs/>
        </w:rPr>
        <w:t>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1C7CD5FF"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- 26-ից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50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սննդի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7C2A5646"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- 50-ից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100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սննդի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7F3CB5EF"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r w:rsidRPr="00CE01FF">
        <w:rPr>
          <w:rFonts w:ascii="GHEA Grapalat" w:eastAsia="Merriweather" w:hAnsi="GHEA Grapalat" w:cs="Merriweather"/>
          <w:bCs/>
        </w:rPr>
        <w:t xml:space="preserve">- 100-ից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200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սննդի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քսան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571C916D"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
          <w:bCs/>
        </w:rPr>
        <w:t> </w:t>
      </w:r>
      <w:r w:rsidRPr="00CE01FF">
        <w:rPr>
          <w:rFonts w:ascii="GHEA Grapalat" w:eastAsia="Merriweather" w:hAnsi="GHEA Grapalat" w:cs="Merriweather"/>
          <w:bCs/>
        </w:rPr>
        <w:t xml:space="preserve">- 200-ից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500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սննդի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քսան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երեսուն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7E03E952"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
          <w:bCs/>
        </w:rPr>
        <w:t> </w:t>
      </w:r>
      <w:r w:rsidRPr="00CE01FF">
        <w:rPr>
          <w:rFonts w:ascii="GHEA Grapalat" w:eastAsia="Merriweather" w:hAnsi="GHEA Grapalat" w:cs="Merriweather"/>
          <w:bCs/>
        </w:rPr>
        <w:t xml:space="preserve">- 500 և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սննդի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երեսուն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հիսուն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771AF01D"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r w:rsidRPr="00CE01FF">
        <w:rPr>
          <w:rFonts w:ascii="GHEA Grapalat" w:eastAsia="Merriweather" w:hAnsi="GHEA Grapalat" w:cs="Merriweather"/>
          <w:bCs/>
        </w:rPr>
        <w:t xml:space="preserve">բ.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ներսում</w:t>
      </w:r>
      <w:proofErr w:type="spellEnd"/>
      <w:r w:rsidRPr="00CE01FF">
        <w:rPr>
          <w:rFonts w:ascii="GHEA Grapalat" w:eastAsia="Merriweather" w:hAnsi="GHEA Grapalat" w:cs="Merriweather"/>
          <w:bCs/>
        </w:rPr>
        <w:t>`</w:t>
      </w:r>
    </w:p>
    <w:p w14:paraId="5F7A7627"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26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սննդի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դրամից</w:t>
      </w:r>
      <w:proofErr w:type="spellEnd"/>
      <w:r w:rsidRPr="00CE01FF">
        <w:rPr>
          <w:rFonts w:ascii="Calibri" w:eastAsia="Merriweather" w:hAnsi="Calibri" w:cs="Calibri"/>
          <w:bCs/>
        </w:rPr>
        <w:t>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7813AC7A"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r w:rsidRPr="00CE01FF">
        <w:rPr>
          <w:rFonts w:ascii="GHEA Grapalat" w:eastAsia="Merriweather" w:hAnsi="GHEA Grapalat" w:cs="Merriweather"/>
          <w:bCs/>
        </w:rPr>
        <w:t xml:space="preserve">- 26-ից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50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սննդի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25CCBD42"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r w:rsidRPr="00CE01FF">
        <w:rPr>
          <w:rFonts w:ascii="GHEA Grapalat" w:eastAsia="Merriweather" w:hAnsi="GHEA Grapalat" w:cs="Merriweather"/>
          <w:bCs/>
        </w:rPr>
        <w:t xml:space="preserve">- 50-ից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100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սննդի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չորս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3A85470C"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r w:rsidRPr="00CE01FF">
        <w:rPr>
          <w:rFonts w:ascii="GHEA Grapalat" w:eastAsia="Merriweather" w:hAnsi="GHEA Grapalat" w:cs="Merriweather"/>
          <w:bCs/>
        </w:rPr>
        <w:t xml:space="preserve">- 100-ից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200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սննդի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չորս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ութ</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2603686F"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r w:rsidRPr="00CE01FF">
        <w:rPr>
          <w:rFonts w:ascii="GHEA Grapalat" w:eastAsia="Merriweather" w:hAnsi="GHEA Grapalat" w:cs="Merriweather"/>
          <w:bCs/>
        </w:rPr>
        <w:t xml:space="preserve">- 200-ից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500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սննդի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ութ</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6BCA3254"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r w:rsidRPr="00CE01FF">
        <w:rPr>
          <w:rFonts w:ascii="GHEA Grapalat" w:eastAsia="Merriweather" w:hAnsi="GHEA Grapalat" w:cs="Merriweather"/>
          <w:bCs/>
        </w:rPr>
        <w:t xml:space="preserve">- 500 և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սննդի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քսանհինգ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46F9AFB6"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13) </w:t>
      </w:r>
      <w:proofErr w:type="spellStart"/>
      <w:r w:rsidRPr="00CE01FF">
        <w:rPr>
          <w:rFonts w:ascii="GHEA Grapalat" w:eastAsia="Merriweather" w:hAnsi="GHEA Grapalat" w:cs="Merriweather"/>
          <w:bCs/>
        </w:rPr>
        <w:t>քաղաքային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կենդանիներ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օրացուցային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73D6A1DF"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14)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արտաքին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գովազդ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տեղադրելու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դուրս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գտնվող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ավտոմոբիլային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ճանապարհների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շերտերում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lastRenderedPageBreak/>
        <w:t>պաշտպանական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տեղադրվող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գովազդների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ամիս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0C0CD02A"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ա. </w:t>
      </w:r>
      <w:proofErr w:type="spellStart"/>
      <w:r w:rsidRPr="00CE01FF">
        <w:rPr>
          <w:rFonts w:ascii="GHEA Grapalat" w:eastAsia="Merriweather" w:hAnsi="GHEA Grapalat" w:cs="Merriweather"/>
          <w:bCs/>
        </w:rPr>
        <w:t>ալկոհոլային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սպիրտի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պարունակությունը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20 </w:t>
      </w:r>
      <w:proofErr w:type="spellStart"/>
      <w:r w:rsidRPr="00CE01FF">
        <w:rPr>
          <w:rFonts w:ascii="GHEA Grapalat" w:eastAsia="Merriweather" w:hAnsi="GHEA Grapalat" w:cs="Merriweather"/>
          <w:bCs/>
        </w:rPr>
        <w:t>ծավալային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տոկոս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արտադրանք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գովազդող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արտաքին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գովազդի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629AA150"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բ. </w:t>
      </w:r>
      <w:proofErr w:type="spellStart"/>
      <w:r w:rsidRPr="00CE01FF">
        <w:rPr>
          <w:rFonts w:ascii="GHEA Grapalat" w:eastAsia="Merriweather" w:hAnsi="GHEA Grapalat" w:cs="Merriweather"/>
          <w:bCs/>
        </w:rPr>
        <w:t>թունդ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ալկոհոլային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սպիրտի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պարունակությունը</w:t>
      </w:r>
      <w:proofErr w:type="spellEnd"/>
      <w:r w:rsidRPr="00CE01FF">
        <w:rPr>
          <w:rFonts w:ascii="GHEA Grapalat" w:eastAsia="Merriweather" w:hAnsi="GHEA Grapalat" w:cs="Merriweather"/>
          <w:bCs/>
        </w:rPr>
        <w:t xml:space="preserve"> 20 և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ծավալային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տոկոս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արտադրանք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գովազդող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արտաքին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գովազդի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612B73E5"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գ. </w:t>
      </w:r>
      <w:proofErr w:type="spellStart"/>
      <w:r w:rsidRPr="00CE01FF">
        <w:rPr>
          <w:rFonts w:ascii="GHEA Grapalat" w:eastAsia="Merriweather" w:hAnsi="GHEA Grapalat" w:cs="Merriweather"/>
          <w:bCs/>
        </w:rPr>
        <w:t>սոցիալական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գովազդի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զրո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5B09FF5E"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դ.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արտաքին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գովազդի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2996978F"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ե. </w:t>
      </w:r>
      <w:proofErr w:type="spellStart"/>
      <w:r w:rsidRPr="00CE01FF">
        <w:rPr>
          <w:rFonts w:ascii="GHEA Grapalat" w:eastAsia="Merriweather" w:hAnsi="GHEA Grapalat" w:cs="Merriweather"/>
          <w:bCs/>
        </w:rPr>
        <w:t>դատարկ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գովազդային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վահանակների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արտաքին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գովազդ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տեղադրելու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տուրքի</w:t>
      </w:r>
      <w:proofErr w:type="spellEnd"/>
      <w:r w:rsidRPr="00CE01FF">
        <w:rPr>
          <w:rFonts w:ascii="GHEA Grapalat" w:eastAsia="Merriweather" w:hAnsi="GHEA Grapalat" w:cs="Merriweather"/>
          <w:bCs/>
        </w:rPr>
        <w:t xml:space="preserve"> 25 %-ի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11411DB2"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զ.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արտաքին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գովազդ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գովազդակիրը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տեղաբաշխել</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տարածել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գովազդը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արտաքին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գովազդ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տեղադրելու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տուրքի</w:t>
      </w:r>
      <w:proofErr w:type="spellEnd"/>
      <w:r w:rsidRPr="00CE01FF">
        <w:rPr>
          <w:rFonts w:ascii="GHEA Grapalat" w:eastAsia="Merriweather" w:hAnsi="GHEA Grapalat" w:cs="Merriweather"/>
          <w:bCs/>
        </w:rPr>
        <w:t xml:space="preserve"> 10 %-ի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0A1CF9DA" w14:textId="77777777" w:rsidR="001C518D" w:rsidRPr="00CE01FF" w:rsidDel="004C3DD1" w:rsidRDefault="001C518D" w:rsidP="001C518D">
      <w:pPr>
        <w:spacing w:after="0" w:line="276" w:lineRule="auto"/>
        <w:ind w:firstLine="720"/>
        <w:jc w:val="both"/>
        <w:rPr>
          <w:del w:id="2612" w:author="irav 42" w:date="2026-03-13T16:49:00Z" w16du:dateUtc="2026-03-13T12:49:00Z"/>
          <w:rFonts w:ascii="GHEA Grapalat" w:eastAsia="Merriweather" w:hAnsi="GHEA Grapalat" w:cs="Merriweather"/>
          <w:bCs/>
        </w:rPr>
      </w:pPr>
      <w:ins w:id="2613" w:author="irav 42" w:date="2026-03-13T16:49:00Z" w16du:dateUtc="2026-03-13T12:49:00Z">
        <w:r w:rsidRPr="00CE01FF">
          <w:rPr>
            <w:rFonts w:ascii="GHEA Grapalat" w:hAnsi="GHEA Grapalat" w:cs="Arial Unicode"/>
            <w:bCs/>
            <w:shd w:val="clear" w:color="auto" w:fill="FFFFFF"/>
            <w:lang w:val="hy-AM"/>
          </w:rPr>
          <w:t>15) Հայաստանի Հանրապետության համայնքների կամ համայնքների կազմում ընդգրկված բնակավայրերի կամ Երևան համայնքի վարչական շրջանների անվանումները կամ խորհրդանիշները որպես օրենքով գրանցված ապրանքային նշան կամ ապրանքների արտադրության կամ աշխատանքների կատարման կամ ծառայությունների մատուցման գործընթացներում, ինչպես նաև ֆիրմային անվանումներում օգտագործելու թույլտվություն տրամադրելու համար՝ օրացուցային տարվա համար՝ հարյուր հազարից մինչև երեք հարյուր հազար դրամ.</w:t>
        </w:r>
      </w:ins>
      <w:del w:id="2614" w:author="irav 42" w:date="2026-03-13T16:49:00Z" w16du:dateUtc="2026-03-13T12:49:00Z">
        <w:r w:rsidRPr="00CE01FF" w:rsidDel="004C3DD1">
          <w:rPr>
            <w:rFonts w:ascii="GHEA Grapalat" w:eastAsia="Merriweather" w:hAnsi="GHEA Grapalat" w:cs="Merriweather"/>
            <w:bCs/>
          </w:rPr>
          <w:delText>15) Հայաստանի Հանրապետության համայնքների կամ համայնքների կազմում ընդգրկված բնակավայրերի խորհրդանիշները (զինանշանը, անվանումը) որպես օրենքով գրանցված ապրանքային նշան կամ ապրանքների արտադրության կամ աշխատանքների կատարման կամ ծառայությունների մատուցման գործընթացներում, ինչպես նաև ֆիրմային անվանումներում օգտագործելու թույլտվություն տրամադրելու համար՝ օրացուցային տարվա համար՝ հարյուր հազար դրամ.</w:delText>
        </w:r>
      </w:del>
    </w:p>
    <w:p w14:paraId="14A9DEEA"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16)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մարդատար-տաքսու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երթուղային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տաքսիների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միկրոավտոբուսների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օրացուցային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մեքենայի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53D96BC2"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17)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քաղաքացիական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հոգեհանգստի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հրաժեշտի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ծիսակատարության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մատուցման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օրացուցային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5707C685"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18)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գերեզմանատան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շահագործման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օրացուցային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6057BC5F"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ա. 3 </w:t>
      </w:r>
      <w:proofErr w:type="spellStart"/>
      <w:r w:rsidRPr="00CE01FF">
        <w:rPr>
          <w:rFonts w:ascii="GHEA Grapalat" w:eastAsia="Merriweather" w:hAnsi="GHEA Grapalat" w:cs="Merriweather"/>
          <w:bCs/>
        </w:rPr>
        <w:t>հա-ից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5 </w:t>
      </w:r>
      <w:proofErr w:type="spellStart"/>
      <w:r w:rsidRPr="00CE01FF">
        <w:rPr>
          <w:rFonts w:ascii="GHEA Grapalat" w:eastAsia="Merriweather" w:hAnsi="GHEA Grapalat" w:cs="Merriweather"/>
          <w:bCs/>
        </w:rPr>
        <w:t>հա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գերեզմանատների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միլիոն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20E28379"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բ. 5 </w:t>
      </w:r>
      <w:proofErr w:type="spellStart"/>
      <w:r w:rsidRPr="00CE01FF">
        <w:rPr>
          <w:rFonts w:ascii="GHEA Grapalat" w:eastAsia="Merriweather" w:hAnsi="GHEA Grapalat" w:cs="Merriweather"/>
          <w:bCs/>
        </w:rPr>
        <w:t>հա-ից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7 </w:t>
      </w:r>
      <w:proofErr w:type="spellStart"/>
      <w:r w:rsidRPr="00CE01FF">
        <w:rPr>
          <w:rFonts w:ascii="GHEA Grapalat" w:eastAsia="Merriweather" w:hAnsi="GHEA Grapalat" w:cs="Merriweather"/>
          <w:bCs/>
        </w:rPr>
        <w:t>հա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գերեզմանատների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միլիոն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2CDA6F35"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գ. 7 </w:t>
      </w:r>
      <w:proofErr w:type="spellStart"/>
      <w:r w:rsidRPr="00CE01FF">
        <w:rPr>
          <w:rFonts w:ascii="GHEA Grapalat" w:eastAsia="Merriweather" w:hAnsi="GHEA Grapalat" w:cs="Merriweather"/>
          <w:bCs/>
        </w:rPr>
        <w:t>հա-ից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10 </w:t>
      </w:r>
      <w:proofErr w:type="spellStart"/>
      <w:r w:rsidRPr="00CE01FF">
        <w:rPr>
          <w:rFonts w:ascii="GHEA Grapalat" w:eastAsia="Merriweather" w:hAnsi="GHEA Grapalat" w:cs="Merriweather"/>
          <w:bCs/>
        </w:rPr>
        <w:t>հա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գերեզմանատների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յոթ</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միլիոն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52E90B36"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դ. 10 </w:t>
      </w:r>
      <w:proofErr w:type="spellStart"/>
      <w:r w:rsidRPr="00CE01FF">
        <w:rPr>
          <w:rFonts w:ascii="GHEA Grapalat" w:eastAsia="Merriweather" w:hAnsi="GHEA Grapalat" w:cs="Merriweather"/>
          <w:bCs/>
        </w:rPr>
        <w:t>հա-ից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գերեզմանատների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միլիոն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515FF0FB"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19)</w:t>
      </w:r>
      <w:r w:rsidRPr="00CE01FF">
        <w:rPr>
          <w:rFonts w:ascii="Calibri" w:eastAsia="Merriweather" w:hAnsi="Calibri" w:cs="Calibri"/>
          <w:bCs/>
        </w:rPr>
        <w:t> </w:t>
      </w: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կետն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ուժը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կորցրել</w:t>
      </w:r>
      <w:proofErr w:type="spellEnd"/>
      <w:r w:rsidRPr="00CE01FF">
        <w:rPr>
          <w:rFonts w:ascii="GHEA Grapalat" w:eastAsia="Merriweather" w:hAnsi="GHEA Grapalat" w:cs="Merriweather"/>
          <w:b/>
          <w:bCs/>
          <w:i/>
          <w:iCs/>
        </w:rPr>
        <w:t xml:space="preserve"> է 13.07.23 ՀՕ-263-Ն)</w:t>
      </w:r>
    </w:p>
    <w:p w14:paraId="68ACA945"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20)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սահմանափակման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42E69EF9"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ա.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15.2-րդ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սահմանափակման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հեստապարային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ակումբների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օրացուցային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քսան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ՀՀ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Երևան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երեսուն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հիսուն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ՀՀ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246D874F"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բ. </w:t>
      </w:r>
      <w:proofErr w:type="spellStart"/>
      <w:r w:rsidRPr="00CE01FF">
        <w:rPr>
          <w:rFonts w:ascii="GHEA Grapalat" w:eastAsia="Merriweather" w:hAnsi="GHEA Grapalat" w:cs="Merriweather"/>
          <w:bCs/>
        </w:rPr>
        <w:t>հեստապարային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ակումբի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օրացուցային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ՀՀ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Երևան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ՀՀ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18EC94CE"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21) </w:t>
      </w:r>
      <w:proofErr w:type="spellStart"/>
      <w:r w:rsidRPr="00CE01FF">
        <w:rPr>
          <w:rFonts w:ascii="GHEA Grapalat" w:eastAsia="Merriweather" w:hAnsi="GHEA Grapalat" w:cs="Merriweather"/>
          <w:bCs/>
        </w:rPr>
        <w:t>իրավաբանական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անհատ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ձեռնարկատերերին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շրջիկ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ամսվա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քսան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հիսուն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471551AB"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22) </w:t>
      </w:r>
      <w:proofErr w:type="spellStart"/>
      <w:r w:rsidRPr="00CE01FF">
        <w:rPr>
          <w:rFonts w:ascii="GHEA Grapalat" w:eastAsia="Merriweather" w:hAnsi="GHEA Grapalat" w:cs="Merriweather"/>
          <w:bCs/>
        </w:rPr>
        <w:t>իրավաբանական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անհատ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ձեռնարկատերերին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Երևան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շրջածախ</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17EAD4C1" w14:textId="77777777" w:rsidR="001C518D" w:rsidRPr="00CE01FF" w:rsidRDefault="001C518D" w:rsidP="001C518D">
      <w:pPr>
        <w:spacing w:after="0" w:line="276" w:lineRule="auto"/>
        <w:ind w:firstLine="720"/>
        <w:jc w:val="both"/>
        <w:rPr>
          <w:ins w:id="2615" w:author="irav 42" w:date="2026-03-13T16:49:00Z" w16du:dateUtc="2026-03-13T12:49:00Z"/>
          <w:rFonts w:ascii="GHEA Grapalat" w:eastAsia="Merriweather" w:hAnsi="GHEA Grapalat" w:cs="Merriweather"/>
          <w:bCs/>
        </w:rPr>
      </w:pPr>
      <w:ins w:id="2616" w:author="irav 42" w:date="2026-03-13T16:49:00Z" w16du:dateUtc="2026-03-13T12:49:00Z">
        <w:r w:rsidRPr="00CE01FF">
          <w:rPr>
            <w:rFonts w:ascii="GHEA Grapalat" w:hAnsi="GHEA Grapalat" w:cs="Arial Unicode"/>
            <w:bCs/>
            <w:shd w:val="clear" w:color="auto" w:fill="FFFFFF"/>
            <w:lang w:val="hy-AM"/>
          </w:rPr>
          <w:t xml:space="preserve">23) համայնքի տարածքում հանրային սննդի ծառայություն մատուցող անձանց՝ տվյալ օբյեկտին հարակից ընդհանուր օգտագործման տարածքներում ամառային և </w:t>
        </w:r>
        <w:r w:rsidRPr="00CE01FF">
          <w:rPr>
            <w:rFonts w:ascii="GHEA Grapalat" w:hAnsi="GHEA Grapalat" w:cs="Arial Unicode"/>
            <w:bCs/>
            <w:shd w:val="clear" w:color="auto" w:fill="FFFFFF"/>
            <w:lang w:val="hy-AM"/>
          </w:rPr>
          <w:lastRenderedPageBreak/>
          <w:t>ձմեռային սեզոններին հանրային սննդի ծառայության կազմակերպման թույլտվության համար՝ 10 (տասը) հազար դրամ՝ մեկ քառակուսի մետրի համար.</w:t>
        </w:r>
      </w:ins>
      <w:del w:id="2617" w:author="irav 42" w:date="2026-03-13T16:49:00Z" w16du:dateUtc="2026-03-13T12:49:00Z">
        <w:r w:rsidRPr="00CE01FF" w:rsidDel="004C3DD1">
          <w:rPr>
            <w:rFonts w:ascii="GHEA Grapalat" w:eastAsia="Merriweather" w:hAnsi="GHEA Grapalat" w:cs="Merriweather"/>
            <w:bCs/>
          </w:rPr>
          <w:delText>23) համայնքի տարածքում հանրային սննդի ծառայություն մատուցող անձանց՝ տվյալ օբյեկտին հարակից ընդհանուր օգտագործման տարածքներում ամառային (մայիսի 1-ից հոկտեմբերի 31-ը ներառյալ) և ձմեռային (նոյեմբերի 1-ից ապրիլի 30-ը ներառյալ) սեզոններին հանրային սննդի ծառայության կազմակերպման թույլտվության համար՝ 10 (տասը) հազար դրամ՝ մեկ քառակուսի մետրի համար:</w:delText>
        </w:r>
      </w:del>
    </w:p>
    <w:p w14:paraId="26F0BC78" w14:textId="77777777" w:rsidR="001C518D" w:rsidRPr="00CE01FF" w:rsidRDefault="001C518D" w:rsidP="001C518D">
      <w:pPr>
        <w:spacing w:after="0" w:line="276" w:lineRule="auto"/>
        <w:ind w:firstLine="720"/>
        <w:jc w:val="both"/>
        <w:rPr>
          <w:rFonts w:ascii="GHEA Grapalat" w:eastAsia="Merriweather" w:hAnsi="GHEA Grapalat" w:cs="Merriweather"/>
          <w:bCs/>
        </w:rPr>
      </w:pPr>
      <w:ins w:id="2618" w:author="irav 42" w:date="2026-03-13T16:49:00Z" w16du:dateUtc="2026-03-13T12:49:00Z">
        <w:r w:rsidRPr="00CE01FF">
          <w:rPr>
            <w:rFonts w:ascii="GHEA Grapalat" w:hAnsi="GHEA Grapalat" w:cs="Arial Unicode"/>
            <w:bCs/>
            <w:shd w:val="clear" w:color="auto" w:fill="FFFFFF"/>
            <w:lang w:val="hy-AM"/>
          </w:rPr>
          <w:t>24) համայնքի վարչական տարածքում շենքերից, շինություններից դուրս ավտոմատ ինքնասպասարկող սարքերի միջոցով առևտուր իրականացնելու կամ ծառայություններ մատուցելու թույլտվության համար՝ յուրաքանչյուր ամսվա համար` տաս հազար դրամից մինչև տասնհինգ հազար դրամ՝ յուրաքանչյուր սարքի համար:</w:t>
        </w:r>
      </w:ins>
    </w:p>
    <w:p w14:paraId="7C7AFE96"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դրույքաչափերը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գյուղական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հաշվարկվել</w:t>
      </w:r>
      <w:proofErr w:type="spellEnd"/>
      <w:r w:rsidRPr="00CE01FF">
        <w:rPr>
          <w:rFonts w:ascii="GHEA Grapalat" w:eastAsia="Merriweather" w:hAnsi="GHEA Grapalat" w:cs="Merriweather"/>
          <w:bCs/>
        </w:rPr>
        <w:t xml:space="preserve"> 0.3, 0.5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0.75 </w:t>
      </w:r>
      <w:proofErr w:type="spellStart"/>
      <w:r w:rsidRPr="00CE01FF">
        <w:rPr>
          <w:rFonts w:ascii="GHEA Grapalat" w:eastAsia="Merriweather" w:hAnsi="GHEA Grapalat" w:cs="Merriweather"/>
          <w:bCs/>
        </w:rPr>
        <w:t>գործակիցների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բնակավայրերում</w:t>
      </w:r>
      <w:proofErr w:type="spellEnd"/>
      <w:r w:rsidRPr="00CE01FF">
        <w:rPr>
          <w:rFonts w:ascii="GHEA Grapalat" w:eastAsia="Merriweather" w:hAnsi="GHEA Grapalat" w:cs="Merriweather"/>
          <w:bCs/>
        </w:rPr>
        <w:t xml:space="preserve">՝ 0.5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0.75 </w:t>
      </w:r>
      <w:proofErr w:type="spellStart"/>
      <w:r w:rsidRPr="00CE01FF">
        <w:rPr>
          <w:rFonts w:ascii="GHEA Grapalat" w:eastAsia="Merriweather" w:hAnsi="GHEA Grapalat" w:cs="Merriweather"/>
          <w:bCs/>
        </w:rPr>
        <w:t>գործակիցների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4-րդ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w:t>
      </w:r>
    </w:p>
    <w:p w14:paraId="1585CD23" w14:textId="77777777" w:rsidR="001C518D" w:rsidRPr="00CE01FF" w:rsidDel="004C3DD1" w:rsidRDefault="001C518D" w:rsidP="001C518D">
      <w:pPr>
        <w:spacing w:after="0" w:line="276" w:lineRule="auto"/>
        <w:ind w:firstLine="720"/>
        <w:jc w:val="both"/>
        <w:rPr>
          <w:del w:id="2619" w:author="irav 42" w:date="2026-03-13T16:50:00Z" w16du:dateUtc="2026-03-13T12:50:00Z"/>
          <w:rFonts w:ascii="GHEA Grapalat" w:eastAsia="Merriweather" w:hAnsi="GHEA Grapalat" w:cs="Merriweather"/>
          <w:bCs/>
        </w:rPr>
      </w:pPr>
      <w:ins w:id="2620" w:author="irav 42" w:date="2026-03-13T16:50:00Z" w16du:dateUtc="2026-03-13T12:50:00Z">
        <w:r w:rsidRPr="00CE01FF">
          <w:rPr>
            <w:rFonts w:ascii="GHEA Grapalat" w:hAnsi="GHEA Grapalat" w:cs="Arial Unicode"/>
            <w:bCs/>
            <w:shd w:val="clear" w:color="auto" w:fill="FFFFFF"/>
            <w:lang w:val="hy-AM"/>
          </w:rPr>
          <w:t>3. Սույն հոդվածով սահմանված դրույքաչափերը քաղաքային բնակավայրերում համայնքի ավագանու որոշմամբ կարող են սահմանվել մինչև 3.0 անգամ, իսկ Երևան քաղաքում` մինչև 7.0 անգամ ավելի, բացառությամբ 1-ին մասի 1-ին, 1.1-ին, 2-րդ և 3-րդ կետերի:</w:t>
        </w:r>
      </w:ins>
      <w:del w:id="2621" w:author="irav 42" w:date="2026-03-13T16:50:00Z" w16du:dateUtc="2026-03-13T12:50:00Z">
        <w:r w:rsidRPr="00CE01FF" w:rsidDel="004C3DD1">
          <w:rPr>
            <w:rFonts w:ascii="GHEA Grapalat" w:eastAsia="Merriweather" w:hAnsi="GHEA Grapalat" w:cs="Merriweather"/>
            <w:bCs/>
          </w:rPr>
          <w:delText>3. Սույն հոդվածով սահմանված դրույքաչափերը քաղաքային բնակավայրերում համայնքի ավագանու որոշմամբ կարող են սահմանվել 1.5 անգամ, իսկ Երևան քաղաքում՝ 3.0 անգամ ավելի, բացառությամբ 1-ին մասի 1-ին, 1.1-ին, 2-րդ և 3-րդ կետերի:</w:delText>
        </w:r>
      </w:del>
    </w:p>
    <w:p w14:paraId="491B68F1"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1-ին, 1.1-ին, 2-րդ և 3-րդ </w:t>
      </w:r>
      <w:proofErr w:type="spellStart"/>
      <w:r w:rsidRPr="00CE01FF">
        <w:rPr>
          <w:rFonts w:ascii="GHEA Grapalat" w:eastAsia="Merriweather" w:hAnsi="GHEA Grapalat" w:cs="Merriweather"/>
          <w:bCs/>
        </w:rPr>
        <w:t>կետերով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դրույքաչափերը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ցանկում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սահմանամերձ</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լեռնային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բարձրլեռնային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հաշվարկվել</w:t>
      </w:r>
      <w:proofErr w:type="spellEnd"/>
      <w:r w:rsidRPr="00CE01FF">
        <w:rPr>
          <w:rFonts w:ascii="GHEA Grapalat" w:eastAsia="Merriweather" w:hAnsi="GHEA Grapalat" w:cs="Merriweather"/>
          <w:bCs/>
        </w:rPr>
        <w:t xml:space="preserve"> 0.3, </w:t>
      </w:r>
      <w:proofErr w:type="spellStart"/>
      <w:r w:rsidRPr="00CE01FF">
        <w:rPr>
          <w:rFonts w:ascii="GHEA Grapalat" w:eastAsia="Merriweather" w:hAnsi="GHEA Grapalat" w:cs="Merriweather"/>
          <w:bCs/>
        </w:rPr>
        <w:t>գյուղական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0.5, </w:t>
      </w:r>
      <w:proofErr w:type="spellStart"/>
      <w:r w:rsidRPr="00CE01FF">
        <w:rPr>
          <w:rFonts w:ascii="GHEA Grapalat" w:eastAsia="Merriweather" w:hAnsi="GHEA Grapalat" w:cs="Merriweather"/>
          <w:bCs/>
        </w:rPr>
        <w:t>քաղաքային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1.0-3.0,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Երևան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քաղաքում</w:t>
      </w:r>
      <w:proofErr w:type="spellEnd"/>
      <w:r w:rsidRPr="00CE01FF">
        <w:rPr>
          <w:rFonts w:ascii="GHEA Grapalat" w:eastAsia="Merriweather" w:hAnsi="GHEA Grapalat" w:cs="Merriweather"/>
          <w:bCs/>
        </w:rPr>
        <w:t xml:space="preserve">՝ 1.0-7.0 </w:t>
      </w:r>
      <w:proofErr w:type="spellStart"/>
      <w:r w:rsidRPr="00CE01FF">
        <w:rPr>
          <w:rFonts w:ascii="GHEA Grapalat" w:eastAsia="Merriweather" w:hAnsi="GHEA Grapalat" w:cs="Merriweather"/>
          <w:bCs/>
        </w:rPr>
        <w:t>գործակիցների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կիրառմամբ</w:t>
      </w:r>
      <w:proofErr w:type="spellEnd"/>
      <w:r w:rsidRPr="00CE01FF">
        <w:rPr>
          <w:rFonts w:ascii="GHEA Grapalat" w:eastAsia="Merriweather" w:hAnsi="GHEA Grapalat" w:cs="Merriweather"/>
          <w:bCs/>
        </w:rPr>
        <w:t>:</w:t>
      </w:r>
    </w:p>
    <w:p w14:paraId="3B95CC5A"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4.1. </w:t>
      </w:r>
      <w:proofErr w:type="spellStart"/>
      <w:r w:rsidRPr="00CE01FF">
        <w:rPr>
          <w:rFonts w:ascii="GHEA Grapalat" w:eastAsia="Merriweather" w:hAnsi="GHEA Grapalat" w:cs="Merriweather"/>
          <w:bCs/>
        </w:rPr>
        <w:t>Անկախ</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4-րդ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գործակիցների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կիրառությունից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շինարարության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շինարարության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շինարարության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20 </w:t>
      </w:r>
      <w:proofErr w:type="spellStart"/>
      <w:r w:rsidRPr="00CE01FF">
        <w:rPr>
          <w:rFonts w:ascii="GHEA Grapalat" w:eastAsia="Merriweather" w:hAnsi="GHEA Grapalat" w:cs="Merriweather"/>
          <w:bCs/>
        </w:rPr>
        <w:t>տոկոսի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բայց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անգամ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երկարաձգելու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1</w:t>
      </w:r>
      <w:r w:rsidRPr="00CE01FF">
        <w:rPr>
          <w:rFonts w:ascii="MS Mincho" w:eastAsia="MS Mincho" w:hAnsi="MS Mincho" w:cs="MS Mincho" w:hint="eastAsia"/>
          <w:bCs/>
        </w:rPr>
        <w:t>․</w:t>
      </w:r>
      <w:r w:rsidRPr="00CE01FF">
        <w:rPr>
          <w:rFonts w:ascii="GHEA Grapalat" w:eastAsia="Merriweather" w:hAnsi="GHEA Grapalat" w:cs="Merriweather"/>
          <w:bCs/>
        </w:rPr>
        <w:t xml:space="preserve">1-ին </w:t>
      </w:r>
      <w:proofErr w:type="spellStart"/>
      <w:r w:rsidRPr="00CE01FF">
        <w:rPr>
          <w:rFonts w:ascii="GHEA Grapalat" w:eastAsia="Merriweather" w:hAnsi="GHEA Grapalat" w:cs="Merriweather"/>
          <w:bCs/>
        </w:rPr>
        <w:t>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տուրքի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դրույքաչափը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հաշվարկվում</w:t>
      </w:r>
      <w:proofErr w:type="spellEnd"/>
      <w:r w:rsidRPr="00CE01FF">
        <w:rPr>
          <w:rFonts w:ascii="GHEA Grapalat" w:eastAsia="Merriweather" w:hAnsi="GHEA Grapalat" w:cs="Merriweather"/>
          <w:bCs/>
        </w:rPr>
        <w:t xml:space="preserve"> է 0</w:t>
      </w:r>
      <w:r w:rsidRPr="00CE01FF">
        <w:rPr>
          <w:rFonts w:ascii="MS Mincho" w:eastAsia="MS Mincho" w:hAnsi="MS Mincho" w:cs="MS Mincho" w:hint="eastAsia"/>
          <w:bCs/>
        </w:rPr>
        <w:t>․</w:t>
      </w: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գործակցի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Շինարարության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ժամկետների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հաջորդ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երկարաձգումների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անկախ</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երկարաձգվող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տևողությունից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շինարարության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երկարաձգման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տուրքը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հաշվարկվում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1</w:t>
      </w:r>
      <w:r w:rsidRPr="00CE01FF">
        <w:rPr>
          <w:rFonts w:ascii="MS Mincho" w:eastAsia="MS Mincho" w:hAnsi="MS Mincho" w:cs="MS Mincho" w:hint="eastAsia"/>
          <w:bCs/>
        </w:rPr>
        <w:t>․</w:t>
      </w:r>
      <w:r w:rsidRPr="00CE01FF">
        <w:rPr>
          <w:rFonts w:ascii="GHEA Grapalat" w:eastAsia="Merriweather" w:hAnsi="GHEA Grapalat" w:cs="Merriweather"/>
          <w:bCs/>
        </w:rPr>
        <w:t xml:space="preserve">1-ին </w:t>
      </w:r>
      <w:proofErr w:type="spellStart"/>
      <w:r w:rsidRPr="00CE01FF">
        <w:rPr>
          <w:rFonts w:ascii="GHEA Grapalat" w:eastAsia="Merriweather" w:hAnsi="GHEA Grapalat" w:cs="Merriweather"/>
          <w:bCs/>
        </w:rPr>
        <w:t>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դրույքաչափերով</w:t>
      </w:r>
      <w:proofErr w:type="spellEnd"/>
      <w:r w:rsidRPr="00CE01FF">
        <w:rPr>
          <w:rFonts w:ascii="GHEA Grapalat" w:eastAsia="Merriweather" w:hAnsi="GHEA Grapalat" w:cs="Merriweather"/>
          <w:bCs/>
        </w:rPr>
        <w:t>։</w:t>
      </w:r>
    </w:p>
    <w:p w14:paraId="7CCD7AA0" w14:textId="77777777" w:rsidR="001C518D" w:rsidRPr="00CE01FF" w:rsidDel="004C3DD1" w:rsidRDefault="001C518D" w:rsidP="001C518D">
      <w:pPr>
        <w:spacing w:after="0" w:line="276" w:lineRule="auto"/>
        <w:ind w:firstLine="720"/>
        <w:jc w:val="both"/>
        <w:rPr>
          <w:del w:id="2622" w:author="irav 42" w:date="2026-03-13T16:50:00Z" w16du:dateUtc="2026-03-13T12:50:00Z"/>
          <w:rFonts w:ascii="GHEA Grapalat" w:eastAsia="Merriweather" w:hAnsi="GHEA Grapalat" w:cs="Merriweather"/>
          <w:bCs/>
        </w:rPr>
      </w:pPr>
      <w:del w:id="2623" w:author="irav 42" w:date="2026-03-13T16:50:00Z" w16du:dateUtc="2026-03-13T12:50:00Z">
        <w:r w:rsidRPr="00CE01FF" w:rsidDel="004C3DD1">
          <w:rPr>
            <w:rFonts w:ascii="GHEA Grapalat" w:eastAsia="Merriweather" w:hAnsi="GHEA Grapalat" w:cs="Merriweather"/>
            <w:bCs/>
          </w:rPr>
          <w:delText>5. Սույն հոդվածի 1-ին մասի 11-րդ կետի «ա» ենթակետով սահմանված դրույքաչափը Երևան քաղաքում՝ ավագանու որոշմամբ, ըստ գոտիավորման, կարող է սահմանվել մինչև 5.0 անգամ, իսկ «բ» ենթակետով սահմանված դրույքաչափը՝ մինչև 10.0 անգամ ավելի:</w:delText>
        </w:r>
      </w:del>
    </w:p>
    <w:p w14:paraId="71E63579"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(12-րդ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21.03.18 ՀՕ-199-Ն, 11.09.18 ՀՕ-382-Ն, 24.01.20 ՀՕ-86-Ն,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13.02.20 ՀՕ-95-Ն,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10.12.20 ՀՕ-501-Ն,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11.02.21 ՀՕ-76-Ն,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24.03.21 ՀՕ-144-Ն,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16.12.21 ՀՕ-427-Ն,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16.12.22 ՀՕ-568-Ն,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13.07.23 ՀՕ-263-Ն,</w:t>
      </w:r>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02.05.24</w:t>
      </w:r>
      <w:r w:rsidRPr="00CE01FF">
        <w:rPr>
          <w:rFonts w:ascii="Calibri" w:eastAsia="Merriweather" w:hAnsi="Calibri" w:cs="Calibri"/>
          <w:b/>
          <w:bCs/>
          <w:i/>
          <w:iCs/>
        </w:rPr>
        <w:t> </w:t>
      </w:r>
      <w:r w:rsidRPr="00CE01FF">
        <w:rPr>
          <w:rFonts w:ascii="GHEA Grapalat" w:eastAsia="Merriweather" w:hAnsi="GHEA Grapalat" w:cs="Merriweather"/>
          <w:b/>
          <w:bCs/>
          <w:i/>
          <w:iCs/>
        </w:rPr>
        <w:t>ՀՕ-216-Ն)</w:t>
      </w:r>
    </w:p>
    <w:p w14:paraId="279E4BC9"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(10.12.20</w:t>
      </w:r>
      <w:r w:rsidRPr="00CE01FF">
        <w:rPr>
          <w:rFonts w:ascii="Calibri" w:eastAsia="Merriweather" w:hAnsi="Calibri" w:cs="Calibri"/>
          <w:b/>
          <w:bCs/>
          <w:i/>
          <w:iCs/>
        </w:rPr>
        <w:t> </w:t>
      </w:r>
      <w:hyperlink r:id="rId52" w:tgtFrame="_blank" w:history="1">
        <w:r w:rsidRPr="00CE01FF">
          <w:rPr>
            <w:rStyle w:val="Hyperlink"/>
            <w:rFonts w:ascii="GHEA Grapalat" w:eastAsia="Merriweather" w:hAnsi="GHEA Grapalat" w:cs="Merriweather"/>
            <w:b/>
            <w:bCs/>
            <w:i/>
            <w:iCs/>
          </w:rPr>
          <w:t>ՀՕ-501-Ն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ունի</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անցումային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դրույթ</w:t>
      </w:r>
      <w:proofErr w:type="spellEnd"/>
      <w:r w:rsidRPr="00CE01FF">
        <w:rPr>
          <w:rFonts w:ascii="GHEA Grapalat" w:eastAsia="Merriweather" w:hAnsi="GHEA Grapalat" w:cs="Merriweather"/>
          <w:b/>
          <w:bCs/>
          <w:i/>
          <w:iCs/>
        </w:rPr>
        <w:t>)</w:t>
      </w:r>
    </w:p>
    <w:p w14:paraId="7ECE15FD"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C518D" w:rsidRPr="00CE01FF" w14:paraId="737456FC" w14:textId="77777777" w:rsidTr="003B4A26">
        <w:trPr>
          <w:tblCellSpacing w:w="7" w:type="dxa"/>
        </w:trPr>
        <w:tc>
          <w:tcPr>
            <w:tcW w:w="2025" w:type="dxa"/>
            <w:shd w:val="clear" w:color="auto" w:fill="FFFFFF"/>
            <w:hideMark/>
          </w:tcPr>
          <w:p w14:paraId="432E7F0D" w14:textId="77777777" w:rsidR="001C518D" w:rsidRPr="00CE01FF" w:rsidRDefault="001C518D"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Հոդված 13.</w:t>
            </w:r>
          </w:p>
        </w:tc>
        <w:tc>
          <w:tcPr>
            <w:tcW w:w="0" w:type="auto"/>
            <w:shd w:val="clear" w:color="auto" w:fill="FFFFFF"/>
            <w:hideMark/>
          </w:tcPr>
          <w:p w14:paraId="69CCDE2D" w14:textId="77777777" w:rsidR="001C518D" w:rsidRPr="00CE01FF" w:rsidRDefault="001C518D"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Տեղական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վճարների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դրույքաչափերի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սահմանումը</w:t>
            </w:r>
            <w:proofErr w:type="spellEnd"/>
          </w:p>
        </w:tc>
      </w:tr>
    </w:tbl>
    <w:p w14:paraId="5139FE4D"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38DDBA72"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դրույքաչափերը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դրույքաչափերի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ներկայացմամբ</w:t>
      </w:r>
      <w:proofErr w:type="spellEnd"/>
      <w:ins w:id="2624" w:author="irav 42" w:date="2026-03-13T16:51:00Z" w16du:dateUtc="2026-03-13T12:51:00Z">
        <w:r w:rsidRPr="00CE01FF" w:rsidDel="007A5FBA">
          <w:rPr>
            <w:rFonts w:ascii="GHEA Grapalat" w:eastAsia="Merriweather" w:hAnsi="GHEA Grapalat" w:cs="Merriweather"/>
            <w:bCs/>
          </w:rPr>
          <w:t xml:space="preserve"> </w:t>
        </w:r>
      </w:ins>
      <w:del w:id="2625" w:author="irav 42" w:date="2026-03-13T16:51:00Z" w16du:dateUtc="2026-03-13T12:51:00Z">
        <w:r w:rsidRPr="00CE01FF" w:rsidDel="007A5FBA">
          <w:rPr>
            <w:rFonts w:ascii="GHEA Grapalat" w:eastAsia="Merriweather" w:hAnsi="GHEA Grapalat" w:cs="Merriweather"/>
            <w:bCs/>
          </w:rPr>
          <w:delText>, համայնքի տարեկան բյուջեն հաստատելուց առաջ</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w:t>
      </w:r>
    </w:p>
    <w:p w14:paraId="2D468587" w14:textId="77777777" w:rsidR="001C518D" w:rsidRPr="00CE01FF" w:rsidDel="007A5FBA" w:rsidRDefault="001C518D" w:rsidP="001C518D">
      <w:pPr>
        <w:spacing w:after="0" w:line="276" w:lineRule="auto"/>
        <w:ind w:firstLine="720"/>
        <w:jc w:val="both"/>
        <w:rPr>
          <w:del w:id="2626" w:author="irav 42" w:date="2026-03-13T16:51:00Z" w16du:dateUtc="2026-03-13T12:51:00Z"/>
          <w:rFonts w:ascii="GHEA Grapalat" w:eastAsia="Merriweather" w:hAnsi="GHEA Grapalat" w:cs="Merriweather"/>
          <w:bCs/>
        </w:rPr>
      </w:pPr>
      <w:del w:id="2627" w:author="irav 42" w:date="2026-03-13T16:51:00Z" w16du:dateUtc="2026-03-13T12:51:00Z">
        <w:r w:rsidRPr="00CE01FF" w:rsidDel="007A5FBA">
          <w:rPr>
            <w:rFonts w:ascii="GHEA Grapalat" w:eastAsia="Merriweather" w:hAnsi="GHEA Grapalat" w:cs="Merriweather"/>
            <w:bCs/>
          </w:rPr>
          <w:delText>2. Սույն օրենքի 10-րդ հոդվածով սահմանված և 8-րդ հոդվածի 2-րդ մասի համաձայն սահմանվող տեղական վճարների տեսակների համար համայնքի ավագանին սահմանում է փոխհատուցման վճարներ, որոնց դրույքաչափերը համայնքի ղեկավարի ներկայացմամբ յուրաքանչյուր տարի սահմանում է համայնքի ավագանին` տվյալ ծառայության համար անհրաժեշտ ծախսերի չափով:</w:delText>
        </w:r>
      </w:del>
    </w:p>
    <w:p w14:paraId="057D44EB" w14:textId="77777777" w:rsidR="001C518D" w:rsidRPr="00CE01FF" w:rsidDel="007A5FBA" w:rsidRDefault="001C518D" w:rsidP="001C518D">
      <w:pPr>
        <w:spacing w:after="0" w:line="276" w:lineRule="auto"/>
        <w:ind w:firstLine="720"/>
        <w:jc w:val="both"/>
        <w:rPr>
          <w:del w:id="2628" w:author="irav 42" w:date="2026-03-13T16:51:00Z" w16du:dateUtc="2026-03-13T12:51:00Z"/>
          <w:rFonts w:ascii="GHEA Grapalat" w:eastAsia="Merriweather" w:hAnsi="GHEA Grapalat" w:cs="Merriweather"/>
          <w:bCs/>
        </w:rPr>
      </w:pPr>
      <w:del w:id="2629" w:author="irav 42" w:date="2026-03-13T16:51:00Z" w16du:dateUtc="2026-03-13T12:51:00Z">
        <w:r w:rsidRPr="00CE01FF" w:rsidDel="007A5FBA">
          <w:rPr>
            <w:rFonts w:ascii="GHEA Grapalat" w:eastAsia="Merriweather" w:hAnsi="GHEA Grapalat" w:cs="Merriweather"/>
            <w:bCs/>
          </w:rPr>
          <w:delText>3. Օրացուցային տարվա համար ավագանու սահմանած տեղական վճարների դրույքաչափերը փոփոխության չեն կարող ենթարկվել:</w:delText>
        </w:r>
      </w:del>
    </w:p>
    <w:p w14:paraId="31C999AE" w14:textId="77777777" w:rsidR="001C518D" w:rsidRPr="00CE01FF" w:rsidRDefault="001C518D" w:rsidP="001C518D">
      <w:pPr>
        <w:spacing w:after="0" w:line="276" w:lineRule="auto"/>
        <w:ind w:firstLine="720"/>
        <w:jc w:val="both"/>
        <w:rPr>
          <w:rFonts w:ascii="GHEA Grapalat" w:eastAsia="Merriweather" w:hAnsi="GHEA Grapalat" w:cs="Merriweather"/>
          <w:bCs/>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C518D" w:rsidRPr="00CE01FF" w14:paraId="08803FDA" w14:textId="77777777" w:rsidTr="003B4A26">
        <w:trPr>
          <w:tblCellSpacing w:w="7" w:type="dxa"/>
        </w:trPr>
        <w:tc>
          <w:tcPr>
            <w:tcW w:w="2025" w:type="dxa"/>
            <w:shd w:val="clear" w:color="auto" w:fill="FFFFFF"/>
            <w:hideMark/>
          </w:tcPr>
          <w:p w14:paraId="1E19656E" w14:textId="77777777" w:rsidR="001C518D" w:rsidRPr="00CE01FF" w:rsidRDefault="001C518D"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Հոդված 14.</w:t>
            </w:r>
          </w:p>
        </w:tc>
        <w:tc>
          <w:tcPr>
            <w:tcW w:w="0" w:type="auto"/>
            <w:shd w:val="clear" w:color="auto" w:fill="FFFFFF"/>
            <w:hideMark/>
          </w:tcPr>
          <w:p w14:paraId="4F54EFCC" w14:textId="77777777" w:rsidR="001C518D" w:rsidRPr="00CE01FF" w:rsidRDefault="001C518D"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Տեղական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վճարների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դրույքաչափերը</w:t>
            </w:r>
            <w:proofErr w:type="spellEnd"/>
          </w:p>
        </w:tc>
      </w:tr>
    </w:tbl>
    <w:p w14:paraId="3B1E4066"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1299575C"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հետևյալ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դրույքաչափերը</w:t>
      </w:r>
      <w:proofErr w:type="spellEnd"/>
      <w:r w:rsidRPr="00CE01FF">
        <w:rPr>
          <w:rFonts w:ascii="GHEA Grapalat" w:eastAsia="Merriweather" w:hAnsi="GHEA Grapalat" w:cs="Merriweather"/>
          <w:bCs/>
        </w:rPr>
        <w:t>.</w:t>
      </w:r>
    </w:p>
    <w:p w14:paraId="1FB910C8"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արտաքին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փոփոխող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վերակառուցման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կապված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տեխնիկատնտեսական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պայմաններ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մշակելու</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հաստատելու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դիմաց</w:t>
      </w:r>
      <w:proofErr w:type="spellEnd"/>
      <w:r w:rsidRPr="00CE01FF">
        <w:rPr>
          <w:rFonts w:ascii="GHEA Grapalat" w:eastAsia="Merriweather" w:hAnsi="GHEA Grapalat" w:cs="Merriweather"/>
          <w:bCs/>
        </w:rPr>
        <w:t xml:space="preserve"> </w:t>
      </w:r>
      <w:del w:id="2630" w:author="irav 42" w:date="2026-03-13T16:51:00Z" w16du:dateUtc="2026-03-13T12:51:00Z">
        <w:r w:rsidRPr="00CE01FF" w:rsidDel="007A5FBA">
          <w:rPr>
            <w:rFonts w:ascii="GHEA Grapalat" w:eastAsia="Merriweather" w:hAnsi="GHEA Grapalat" w:cs="Merriweather"/>
            <w:bCs/>
          </w:rPr>
          <w:delText>փոխհատուցման վճար</w:delText>
        </w:r>
      </w:del>
      <w:r w:rsidRPr="00CE01FF">
        <w:rPr>
          <w:rFonts w:ascii="GHEA Grapalat" w:eastAsia="Merriweather" w:hAnsi="GHEA Grapalat" w:cs="Merriweather"/>
          <w:bCs/>
        </w:rPr>
        <w:t>.</w:t>
      </w:r>
    </w:p>
    <w:p w14:paraId="19C59084"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ճարտարապետաշինարարական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նախագծային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փաստաթղթերով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շինարարության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բոլոր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շինարարական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վերակառուցումը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վերականգնումը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ուժեղացումը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արդիականացումը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ընդլայնումն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բարեկարգումը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ավարտը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ավարտական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փաստագրման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ձևակերպման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դիմաց</w:t>
      </w:r>
      <w:proofErr w:type="spellEnd"/>
      <w:r w:rsidRPr="00CE01FF">
        <w:rPr>
          <w:rFonts w:ascii="GHEA Grapalat" w:eastAsia="Merriweather" w:hAnsi="GHEA Grapalat" w:cs="Merriweather"/>
          <w:bCs/>
        </w:rPr>
        <w:t xml:space="preserve"> </w:t>
      </w:r>
      <w:del w:id="2631" w:author="irav 42" w:date="2026-03-13T16:52:00Z" w16du:dateUtc="2026-03-13T12:52:00Z">
        <w:r w:rsidRPr="00CE01FF" w:rsidDel="007A5FBA">
          <w:rPr>
            <w:rFonts w:ascii="GHEA Grapalat" w:eastAsia="Merriweather" w:hAnsi="GHEA Grapalat" w:cs="Merriweather"/>
            <w:bCs/>
          </w:rPr>
          <w:delText>փոխհատուցման վճար</w:delText>
        </w:r>
      </w:del>
      <w:r w:rsidRPr="00CE01FF">
        <w:rPr>
          <w:rFonts w:ascii="GHEA Grapalat" w:eastAsia="Merriweather" w:hAnsi="GHEA Grapalat" w:cs="Merriweather"/>
          <w:bCs/>
        </w:rPr>
        <w:t>.</w:t>
      </w:r>
    </w:p>
    <w:p w14:paraId="4B45D2D9"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ճարտարապետաշինարարական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նախագծային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փաստաթղթերով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ավարտելուց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շահագործման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ձևակերպման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դիմաց</w:t>
      </w:r>
      <w:proofErr w:type="spellEnd"/>
      <w:r w:rsidRPr="00CE01FF">
        <w:rPr>
          <w:rFonts w:ascii="GHEA Grapalat" w:eastAsia="Merriweather" w:hAnsi="GHEA Grapalat" w:cs="Merriweather"/>
          <w:bCs/>
        </w:rPr>
        <w:t xml:space="preserve"> </w:t>
      </w:r>
      <w:del w:id="2632" w:author="irav 42" w:date="2026-03-13T16:52:00Z" w16du:dateUtc="2026-03-13T12:52:00Z">
        <w:r w:rsidRPr="00CE01FF" w:rsidDel="007A5FBA">
          <w:rPr>
            <w:rFonts w:ascii="GHEA Grapalat" w:eastAsia="Merriweather" w:hAnsi="GHEA Grapalat" w:cs="Merriweather"/>
            <w:bCs/>
          </w:rPr>
          <w:delText>փոխհատուցման վճար</w:delText>
        </w:r>
      </w:del>
      <w:r w:rsidRPr="00CE01FF">
        <w:rPr>
          <w:rFonts w:ascii="GHEA Grapalat" w:eastAsia="Merriweather" w:hAnsi="GHEA Grapalat" w:cs="Merriweather"/>
          <w:bCs/>
        </w:rPr>
        <w:t>.</w:t>
      </w:r>
    </w:p>
    <w:p w14:paraId="50B69FD4"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տնօրինության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օգտագործման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ներքո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գտնվող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հատկացնելու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վերցնելու</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վարձակալության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փաստաթղթերի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փաթեթի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նախապատրաստման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դիմաց</w:t>
      </w:r>
      <w:proofErr w:type="spellEnd"/>
      <w:r w:rsidRPr="00CE01FF">
        <w:rPr>
          <w:rFonts w:ascii="GHEA Grapalat" w:eastAsia="Merriweather" w:hAnsi="GHEA Grapalat" w:cs="Merriweather"/>
          <w:bCs/>
        </w:rPr>
        <w:t xml:space="preserve"> </w:t>
      </w:r>
      <w:del w:id="2633" w:author="irav 42" w:date="2026-03-13T16:52:00Z" w16du:dateUtc="2026-03-13T12:52:00Z">
        <w:r w:rsidRPr="00CE01FF" w:rsidDel="007A5FBA">
          <w:rPr>
            <w:rFonts w:ascii="GHEA Grapalat" w:eastAsia="Merriweather" w:hAnsi="GHEA Grapalat" w:cs="Merriweather"/>
            <w:bCs/>
          </w:rPr>
          <w:delText>փոխհատուցման վճար</w:delText>
        </w:r>
      </w:del>
      <w:r w:rsidRPr="00CE01FF">
        <w:rPr>
          <w:rFonts w:ascii="GHEA Grapalat" w:eastAsia="Merriweather" w:hAnsi="GHEA Grapalat" w:cs="Merriweather"/>
          <w:bCs/>
        </w:rPr>
        <w:t>.</w:t>
      </w:r>
    </w:p>
    <w:p w14:paraId="091E6F6C"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մրցույթների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աճուրդների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մասնակցության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դիմաց</w:t>
      </w:r>
      <w:proofErr w:type="spellEnd"/>
      <w:r w:rsidRPr="00CE01FF">
        <w:rPr>
          <w:rFonts w:ascii="GHEA Grapalat" w:eastAsia="Merriweather" w:hAnsi="GHEA Grapalat" w:cs="Merriweather"/>
          <w:bCs/>
        </w:rPr>
        <w:t xml:space="preserve"> </w:t>
      </w:r>
      <w:del w:id="2634" w:author="irav 42" w:date="2026-03-13T16:52:00Z" w16du:dateUtc="2026-03-13T12:52:00Z">
        <w:r w:rsidRPr="00CE01FF" w:rsidDel="007A5FBA">
          <w:rPr>
            <w:rFonts w:ascii="GHEA Grapalat" w:eastAsia="Merriweather" w:hAnsi="GHEA Grapalat" w:cs="Merriweather"/>
            <w:bCs/>
          </w:rPr>
          <w:delText>փոխհատուցման վճար</w:delText>
        </w:r>
      </w:del>
      <w:r w:rsidRPr="00CE01FF">
        <w:rPr>
          <w:rFonts w:ascii="GHEA Grapalat" w:eastAsia="Merriweather" w:hAnsi="GHEA Grapalat" w:cs="Merriweather"/>
          <w:bCs/>
        </w:rPr>
        <w:t>.</w:t>
      </w:r>
    </w:p>
    <w:p w14:paraId="6FA528D2"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տոնավաճառներին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վերնիսաժներին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մասնակցելու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դիմաց</w:t>
      </w:r>
      <w:proofErr w:type="spellEnd"/>
      <w:r w:rsidRPr="00CE01FF">
        <w:rPr>
          <w:rFonts w:ascii="GHEA Grapalat" w:eastAsia="Merriweather" w:hAnsi="GHEA Grapalat" w:cs="Merriweather"/>
          <w:bCs/>
        </w:rPr>
        <w:t xml:space="preserve"> </w:t>
      </w:r>
      <w:del w:id="2635" w:author="irav 42" w:date="2026-03-13T16:52:00Z" w16du:dateUtc="2026-03-13T12:52:00Z">
        <w:r w:rsidRPr="00CE01FF" w:rsidDel="007A5FBA">
          <w:rPr>
            <w:rFonts w:ascii="GHEA Grapalat" w:eastAsia="Merriweather" w:hAnsi="GHEA Grapalat" w:cs="Merriweather"/>
            <w:bCs/>
          </w:rPr>
          <w:delText>փոխհատուցման վճար</w:delText>
        </w:r>
      </w:del>
      <w:r w:rsidRPr="00CE01FF">
        <w:rPr>
          <w:rFonts w:ascii="GHEA Grapalat" w:eastAsia="Merriweather" w:hAnsi="GHEA Grapalat" w:cs="Merriweather"/>
          <w:bCs/>
        </w:rPr>
        <w:t>.</w:t>
      </w:r>
    </w:p>
    <w:p w14:paraId="2E1BEF09"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7)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աղբահանության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վճարողների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աղբահանության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աղբահանության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Աղբահանության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սանիտարական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մաքրման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դրույքաչափերի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սահմաններում</w:t>
      </w:r>
      <w:proofErr w:type="spellEnd"/>
      <w:r w:rsidRPr="00CE01FF">
        <w:rPr>
          <w:rFonts w:ascii="GHEA Grapalat" w:eastAsia="Merriweather" w:hAnsi="GHEA Grapalat" w:cs="Merriweather"/>
          <w:bCs/>
        </w:rPr>
        <w:t>.</w:t>
      </w:r>
    </w:p>
    <w:p w14:paraId="00ADF1BB"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8)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իրավաբանական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ձեռնարկատերերին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շինարարական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խոշոր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եզրաչափի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աղբի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հավաքման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փոխադրման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աղբահանության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վճարողներին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շինարարական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խոշոր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եզրաչափի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աղբի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ինքնուրույն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հավաքման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փոխադրման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աղբահանության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Աղբահանության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սանիտարական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մաքրման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դրույքաչափերի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սահմաններում</w:t>
      </w:r>
      <w:proofErr w:type="spellEnd"/>
      <w:r w:rsidRPr="00CE01FF">
        <w:rPr>
          <w:rFonts w:ascii="GHEA Grapalat" w:eastAsia="Merriweather" w:hAnsi="GHEA Grapalat" w:cs="Merriweather"/>
          <w:bCs/>
        </w:rPr>
        <w:t>.</w:t>
      </w:r>
    </w:p>
    <w:p w14:paraId="2C1F5506"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9) </w:t>
      </w:r>
      <w:proofErr w:type="spellStart"/>
      <w:r w:rsidRPr="00CE01FF">
        <w:rPr>
          <w:rFonts w:ascii="GHEA Grapalat" w:eastAsia="Merriweather" w:hAnsi="GHEA Grapalat" w:cs="Merriweather"/>
          <w:bCs/>
        </w:rPr>
        <w:t>կենտրոնացված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ջեռուցման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պատվերով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դիմաց</w:t>
      </w:r>
      <w:proofErr w:type="spellEnd"/>
      <w:del w:id="2636" w:author="irav 42" w:date="2026-03-13T16:52:00Z" w16du:dateUtc="2026-03-13T12:52:00Z">
        <w:r w:rsidRPr="00CE01FF" w:rsidDel="007A5FBA">
          <w:rPr>
            <w:rFonts w:ascii="GHEA Grapalat" w:eastAsia="Merriweather" w:hAnsi="GHEA Grapalat" w:cs="Merriweather"/>
            <w:bCs/>
          </w:rPr>
          <w:delText xml:space="preserve"> փոխհատուցման վճարի չափով</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կարգավորող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համաձայն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կարգավորվող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ոլորտներում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սակագների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w:t>
      </w:r>
    </w:p>
    <w:p w14:paraId="490D8299"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10) </w:t>
      </w:r>
      <w:proofErr w:type="spellStart"/>
      <w:r w:rsidRPr="00CE01FF">
        <w:rPr>
          <w:rFonts w:ascii="GHEA Grapalat" w:eastAsia="Merriweather" w:hAnsi="GHEA Grapalat" w:cs="Merriweather"/>
          <w:bCs/>
        </w:rPr>
        <w:t>ջրմուղ-կոյուղու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ներառված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ջրմուղ-կոյուղու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օպերատոր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սպասարկման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մասնավորապես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ջրամատակարարման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ջրահեռացման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պատվերով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դիմաց</w:t>
      </w:r>
      <w:proofErr w:type="spellEnd"/>
      <w:r w:rsidRPr="00CE01FF">
        <w:rPr>
          <w:rFonts w:ascii="GHEA Grapalat" w:eastAsia="Merriweather" w:hAnsi="GHEA Grapalat" w:cs="Merriweather"/>
          <w:bCs/>
        </w:rPr>
        <w:t xml:space="preserve"> </w:t>
      </w:r>
      <w:del w:id="2637" w:author="irav 42" w:date="2026-03-13T16:52:00Z" w16du:dateUtc="2026-03-13T12:52:00Z">
        <w:r w:rsidRPr="00CE01FF" w:rsidDel="007A5FBA">
          <w:rPr>
            <w:rFonts w:ascii="GHEA Grapalat" w:eastAsia="Merriweather" w:hAnsi="GHEA Grapalat" w:cs="Merriweather"/>
            <w:bCs/>
          </w:rPr>
          <w:delText>փոխհատուցման վճարի չափով</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կարգավորող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համաձայն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կարգավորվող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ոլորտներում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սակագների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w:t>
      </w:r>
    </w:p>
    <w:p w14:paraId="26580E7F"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11) </w:t>
      </w:r>
      <w:proofErr w:type="spellStart"/>
      <w:r w:rsidRPr="00CE01FF">
        <w:rPr>
          <w:rFonts w:ascii="GHEA Grapalat" w:eastAsia="Merriweather" w:hAnsi="GHEA Grapalat" w:cs="Merriweather"/>
          <w:bCs/>
        </w:rPr>
        <w:t>ոռոգման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ջրի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մատակարարման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ներառված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Ջրօգտագործողների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ընկերությունների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ջրօգտագործողների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ընկերությունների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համաձայն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ստեղծված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ջրօգտագործողների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ընկերությունների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սպասարկման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պատվերով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դիմաց</w:t>
      </w:r>
      <w:proofErr w:type="spellEnd"/>
      <w:del w:id="2638" w:author="irav 42" w:date="2026-03-13T16:53:00Z" w16du:dateUtc="2026-03-13T12:53:00Z">
        <w:r w:rsidRPr="00CE01FF" w:rsidDel="007A5FBA">
          <w:rPr>
            <w:rFonts w:ascii="GHEA Grapalat" w:eastAsia="Merriweather" w:hAnsi="GHEA Grapalat" w:cs="Merriweather"/>
            <w:bCs/>
          </w:rPr>
          <w:delText xml:space="preserve"> փոխհատուցման վճարի չափով</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կարգավորող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համաձայն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կարգավորվող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ոլորտներում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սակագների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w:t>
      </w:r>
    </w:p>
    <w:p w14:paraId="1B30F74E"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12)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բազմաբնակարան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բաժնային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պահպանման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պարտադիր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նորմերի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պատվերով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դիմաց</w:t>
      </w:r>
      <w:proofErr w:type="spellEnd"/>
      <w:r w:rsidRPr="00CE01FF">
        <w:rPr>
          <w:rFonts w:ascii="GHEA Grapalat" w:eastAsia="Merriweather" w:hAnsi="GHEA Grapalat" w:cs="Merriweather"/>
          <w:bCs/>
        </w:rPr>
        <w:t xml:space="preserve"> </w:t>
      </w:r>
      <w:del w:id="2639" w:author="irav 42" w:date="2026-03-13T16:53:00Z" w16du:dateUtc="2026-03-13T12:53:00Z">
        <w:r w:rsidRPr="00CE01FF" w:rsidDel="007A5FBA">
          <w:rPr>
            <w:rFonts w:ascii="GHEA Grapalat" w:eastAsia="Merriweather" w:hAnsi="GHEA Grapalat" w:cs="Merriweather"/>
            <w:bCs/>
          </w:rPr>
          <w:delText>փոխհատուցման վճարի չափով</w:delText>
        </w:r>
      </w:del>
      <w:r w:rsidRPr="00CE01FF">
        <w:rPr>
          <w:rFonts w:ascii="GHEA Grapalat" w:eastAsia="Merriweather" w:hAnsi="GHEA Grapalat" w:cs="Merriweather"/>
          <w:bCs/>
        </w:rPr>
        <w:t>.</w:t>
      </w:r>
    </w:p>
    <w:p w14:paraId="408C24A8"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13)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մանկապարտեզի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օգտվողների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պատվերով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դիմաց</w:t>
      </w:r>
      <w:proofErr w:type="spellEnd"/>
      <w:r w:rsidRPr="00CE01FF">
        <w:rPr>
          <w:rFonts w:ascii="GHEA Grapalat" w:eastAsia="Merriweather" w:hAnsi="GHEA Grapalat" w:cs="Merriweather"/>
          <w:bCs/>
        </w:rPr>
        <w:t xml:space="preserve"> </w:t>
      </w:r>
      <w:del w:id="2640" w:author="irav 42" w:date="2026-03-13T16:53:00Z" w16du:dateUtc="2026-03-13T12:53:00Z">
        <w:r w:rsidRPr="00CE01FF" w:rsidDel="007A5FBA">
          <w:rPr>
            <w:rFonts w:ascii="GHEA Grapalat" w:eastAsia="Merriweather" w:hAnsi="GHEA Grapalat" w:cs="Merriweather"/>
            <w:bCs/>
          </w:rPr>
          <w:delText>փոխհատուցման վճարի չափով</w:delText>
        </w:r>
      </w:del>
      <w:r w:rsidRPr="00CE01FF">
        <w:rPr>
          <w:rFonts w:ascii="GHEA Grapalat" w:eastAsia="Merriweather" w:hAnsi="GHEA Grapalat" w:cs="Merriweather"/>
          <w:bCs/>
        </w:rPr>
        <w:t>.</w:t>
      </w:r>
    </w:p>
    <w:p w14:paraId="5B671925"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14)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արտադպրոցական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դաստիարակության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երաժշտական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նկարչական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արվեստի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դպրոցներ</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այլն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օգտվողների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պատվերով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դիմաց</w:t>
      </w:r>
      <w:proofErr w:type="spellEnd"/>
      <w:r w:rsidRPr="00CE01FF">
        <w:rPr>
          <w:rFonts w:ascii="GHEA Grapalat" w:eastAsia="Merriweather" w:hAnsi="GHEA Grapalat" w:cs="Merriweather"/>
          <w:bCs/>
        </w:rPr>
        <w:t xml:space="preserve"> </w:t>
      </w:r>
      <w:del w:id="2641" w:author="irav 42" w:date="2026-03-13T16:53:00Z" w16du:dateUtc="2026-03-13T12:53:00Z">
        <w:r w:rsidRPr="00CE01FF" w:rsidDel="007A5FBA">
          <w:rPr>
            <w:rFonts w:ascii="GHEA Grapalat" w:eastAsia="Merriweather" w:hAnsi="GHEA Grapalat" w:cs="Merriweather"/>
            <w:bCs/>
          </w:rPr>
          <w:delText>փոխհատուցման վճարի չափով</w:delText>
        </w:r>
      </w:del>
      <w:r w:rsidRPr="00CE01FF">
        <w:rPr>
          <w:rFonts w:ascii="GHEA Grapalat" w:eastAsia="Merriweather" w:hAnsi="GHEA Grapalat" w:cs="Merriweather"/>
          <w:bCs/>
        </w:rPr>
        <w:t>.</w:t>
      </w:r>
    </w:p>
    <w:p w14:paraId="1D3C91A9"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15)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սակայն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դուրս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գտնվող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հանգստի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lastRenderedPageBreak/>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պատվերով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հանգստի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կահավորված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ընտանեկան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միջոցառումներ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անցկացնելու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դիմաց</w:t>
      </w:r>
      <w:proofErr w:type="spellEnd"/>
      <w:r w:rsidRPr="00CE01FF">
        <w:rPr>
          <w:rFonts w:ascii="GHEA Grapalat" w:eastAsia="Merriweather" w:hAnsi="GHEA Grapalat" w:cs="Merriweather"/>
          <w:bCs/>
        </w:rPr>
        <w:t xml:space="preserve"> </w:t>
      </w:r>
      <w:del w:id="2642" w:author="irav 42" w:date="2026-03-13T16:53:00Z" w16du:dateUtc="2026-03-13T12:53:00Z">
        <w:r w:rsidRPr="00CE01FF" w:rsidDel="007A5FBA">
          <w:rPr>
            <w:rFonts w:ascii="GHEA Grapalat" w:eastAsia="Merriweather" w:hAnsi="GHEA Grapalat" w:cs="Merriweather"/>
            <w:bCs/>
          </w:rPr>
          <w:delText>փոխհատուցման վճար</w:delText>
        </w:r>
      </w:del>
      <w:r w:rsidRPr="00CE01FF">
        <w:rPr>
          <w:rFonts w:ascii="GHEA Grapalat" w:eastAsia="Merriweather" w:hAnsi="GHEA Grapalat" w:cs="Merriweather"/>
          <w:bCs/>
        </w:rPr>
        <w:t>.</w:t>
      </w:r>
    </w:p>
    <w:p w14:paraId="37ACC57B"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16)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հանդիսացող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պատմության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մշակույթի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անշարժ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հուշարձանների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թանգարանների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մուտքի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դիմաց</w:t>
      </w:r>
      <w:proofErr w:type="spellEnd"/>
      <w:r w:rsidRPr="00CE01FF">
        <w:rPr>
          <w:rFonts w:ascii="GHEA Grapalat" w:eastAsia="Merriweather" w:hAnsi="GHEA Grapalat" w:cs="Merriweather"/>
          <w:bCs/>
        </w:rPr>
        <w:t xml:space="preserve"> </w:t>
      </w:r>
      <w:del w:id="2643" w:author="irav 42" w:date="2026-03-13T16:53:00Z" w16du:dateUtc="2026-03-13T12:53:00Z">
        <w:r w:rsidRPr="00CE01FF" w:rsidDel="007A5FBA">
          <w:rPr>
            <w:rFonts w:ascii="GHEA Grapalat" w:eastAsia="Merriweather" w:hAnsi="GHEA Grapalat" w:cs="Merriweather"/>
            <w:bCs/>
          </w:rPr>
          <w:delText>փոխհատուցման վճարի չափով</w:delText>
        </w:r>
      </w:del>
      <w:r w:rsidRPr="00CE01FF">
        <w:rPr>
          <w:rFonts w:ascii="GHEA Grapalat" w:eastAsia="Merriweather" w:hAnsi="GHEA Grapalat" w:cs="Merriweather"/>
          <w:bCs/>
        </w:rPr>
        <w:t>.</w:t>
      </w:r>
    </w:p>
    <w:p w14:paraId="7A20C54A"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17)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հանդիսացող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փողոցներում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հրապարակներում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ուսումնական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կրթական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մշակութային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առողջապահական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հարակից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ավտոկայանատեղում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կայանատեղերի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դրույքաչափերի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ավագանին</w:t>
      </w:r>
      <w:proofErr w:type="spellEnd"/>
      <w:r w:rsidRPr="00CE01FF">
        <w:rPr>
          <w:rFonts w:ascii="GHEA Grapalat" w:eastAsia="Merriweather" w:hAnsi="GHEA Grapalat" w:cs="Merriweather"/>
          <w:bCs/>
        </w:rPr>
        <w:t>.</w:t>
      </w:r>
    </w:p>
    <w:p w14:paraId="563D9E45"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18) </w:t>
      </w:r>
      <w:proofErr w:type="spellStart"/>
      <w:r w:rsidRPr="00CE01FF">
        <w:rPr>
          <w:rFonts w:ascii="GHEA Grapalat" w:eastAsia="Merriweather" w:hAnsi="GHEA Grapalat" w:cs="Merriweather"/>
          <w:bCs/>
        </w:rPr>
        <w:t>համայնքապետարանի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արխիվից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փաստաթղթերի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պատճեններ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del w:id="2644" w:author="irav 42" w:date="2026-03-13T16:53:00Z" w16du:dateUtc="2026-03-13T12:53:00Z">
        <w:r w:rsidRPr="00CE01FF" w:rsidDel="007A5FBA">
          <w:rPr>
            <w:rFonts w:ascii="GHEA Grapalat" w:eastAsia="Merriweather" w:hAnsi="GHEA Grapalat" w:cs="Merriweather"/>
            <w:bCs/>
          </w:rPr>
          <w:delText>փոխհատուցման վճար</w:delText>
        </w:r>
      </w:del>
      <w:r w:rsidRPr="00CE01FF">
        <w:rPr>
          <w:rFonts w:ascii="GHEA Grapalat" w:eastAsia="Merriweather" w:hAnsi="GHEA Grapalat" w:cs="Merriweather"/>
          <w:bCs/>
        </w:rPr>
        <w:t>.</w:t>
      </w:r>
    </w:p>
    <w:p w14:paraId="14ED969C"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19) </w:t>
      </w:r>
      <w:proofErr w:type="spellStart"/>
      <w:r w:rsidRPr="00CE01FF">
        <w:rPr>
          <w:rFonts w:ascii="GHEA Grapalat" w:eastAsia="Merriweather" w:hAnsi="GHEA Grapalat" w:cs="Merriweather"/>
          <w:bCs/>
        </w:rPr>
        <w:t>համայնքն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սպասարկող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անասնաբույժի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դիմաց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դրույքաչափ</w:t>
      </w:r>
      <w:proofErr w:type="spellEnd"/>
      <w:r w:rsidRPr="00CE01FF">
        <w:rPr>
          <w:rFonts w:ascii="GHEA Grapalat" w:eastAsia="Merriweather" w:hAnsi="GHEA Grapalat" w:cs="Merriweather"/>
          <w:bCs/>
        </w:rPr>
        <w:t>՝</w:t>
      </w:r>
      <w:del w:id="2645" w:author="irav 42" w:date="2026-03-13T16:53:00Z" w16du:dateUtc="2026-03-13T12:53:00Z">
        <w:r w:rsidRPr="00CE01FF" w:rsidDel="007A5FBA">
          <w:rPr>
            <w:rFonts w:ascii="GHEA Grapalat" w:eastAsia="Merriweather" w:hAnsi="GHEA Grapalat" w:cs="Merriweather"/>
            <w:bCs/>
          </w:rPr>
          <w:delText xml:space="preserve"> փոխհատուցման վճարի չափով</w:delText>
        </w:r>
      </w:del>
      <w:r w:rsidRPr="00CE01FF">
        <w:rPr>
          <w:rFonts w:ascii="GHEA Grapalat" w:eastAsia="Merriweather" w:hAnsi="GHEA Grapalat" w:cs="Merriweather"/>
          <w:bCs/>
        </w:rPr>
        <w:t>.</w:t>
      </w:r>
    </w:p>
    <w:p w14:paraId="79B79478"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20)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անշարժ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դիմաց</w:t>
      </w:r>
      <w:proofErr w:type="spellEnd"/>
      <w:r w:rsidRPr="00CE01FF">
        <w:rPr>
          <w:rFonts w:ascii="GHEA Grapalat" w:eastAsia="Merriweather" w:hAnsi="GHEA Grapalat" w:cs="Merriweather"/>
          <w:bCs/>
        </w:rPr>
        <w:t xml:space="preserve"> </w:t>
      </w:r>
      <w:del w:id="2646" w:author="irav 42" w:date="2026-03-13T16:54:00Z" w16du:dateUtc="2026-03-13T12:54:00Z">
        <w:r w:rsidRPr="00CE01FF" w:rsidDel="007A5FBA">
          <w:rPr>
            <w:rFonts w:ascii="GHEA Grapalat" w:eastAsia="Merriweather" w:hAnsi="GHEA Grapalat" w:cs="Merriweather"/>
            <w:bCs/>
          </w:rPr>
          <w:delText>փոխհատուցման վճար</w:delText>
        </w:r>
      </w:del>
      <w:r w:rsidRPr="00CE01FF">
        <w:rPr>
          <w:rFonts w:ascii="GHEA Grapalat" w:eastAsia="Merriweather" w:hAnsi="GHEA Grapalat" w:cs="Merriweather"/>
          <w:bCs/>
        </w:rPr>
        <w:t>.</w:t>
      </w:r>
    </w:p>
    <w:p w14:paraId="12C7A978"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21)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իշխանության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սպասարկման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գրասենյակների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գործառույթներից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բխող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դիմաց</w:t>
      </w:r>
      <w:proofErr w:type="spellEnd"/>
      <w:del w:id="2647" w:author="irav 42" w:date="2026-03-13T16:54:00Z" w16du:dateUtc="2026-03-13T12:54:00Z">
        <w:r w:rsidRPr="00CE01FF" w:rsidDel="007A5FBA">
          <w:rPr>
            <w:rFonts w:ascii="GHEA Grapalat" w:eastAsia="Merriweather" w:hAnsi="GHEA Grapalat" w:cs="Merriweather"/>
            <w:bCs/>
          </w:rPr>
          <w:delText xml:space="preserve"> փոխհատուցման վճարի չափով</w:delText>
        </w:r>
      </w:del>
      <w:r w:rsidRPr="00CE01FF">
        <w:rPr>
          <w:rFonts w:ascii="GHEA Grapalat" w:eastAsia="Merriweather" w:hAnsi="GHEA Grapalat" w:cs="Merriweather"/>
          <w:bCs/>
        </w:rPr>
        <w:t>.</w:t>
      </w:r>
    </w:p>
    <w:p w14:paraId="10BD2D66"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22) «</w:t>
      </w:r>
      <w:proofErr w:type="spellStart"/>
      <w:r w:rsidRPr="00CE01FF">
        <w:rPr>
          <w:rFonts w:ascii="GHEA Grapalat" w:eastAsia="Merriweather" w:hAnsi="GHEA Grapalat" w:cs="Merriweather"/>
          <w:bCs/>
        </w:rPr>
        <w:t>Գնումների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գործընթացի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ընտրված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օպերատորի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100 </w:t>
      </w:r>
      <w:proofErr w:type="spellStart"/>
      <w:r w:rsidRPr="00CE01FF">
        <w:rPr>
          <w:rFonts w:ascii="GHEA Grapalat" w:eastAsia="Merriweather" w:hAnsi="GHEA Grapalat" w:cs="Merriweather"/>
          <w:bCs/>
        </w:rPr>
        <w:t>տոկոս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մասնակցությամբ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օպերատորի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ավտոբուսային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փոխադրումների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դիմաց</w:t>
      </w:r>
      <w:proofErr w:type="spellEnd"/>
      <w:r w:rsidRPr="00CE01FF">
        <w:rPr>
          <w:rFonts w:ascii="GHEA Grapalat" w:eastAsia="Merriweather" w:hAnsi="GHEA Grapalat" w:cs="Merriweather"/>
          <w:bCs/>
        </w:rPr>
        <w:t xml:space="preserve"> </w:t>
      </w:r>
      <w:del w:id="2648" w:author="irav 42" w:date="2026-03-13T16:54:00Z" w16du:dateUtc="2026-03-13T12:54:00Z">
        <w:r w:rsidRPr="00CE01FF" w:rsidDel="007A5FBA">
          <w:rPr>
            <w:rFonts w:ascii="GHEA Grapalat" w:eastAsia="Merriweather" w:hAnsi="GHEA Grapalat" w:cs="Merriweather"/>
            <w:bCs/>
          </w:rPr>
          <w:delText>փոխհատուցման վճար</w:delText>
        </w:r>
      </w:del>
      <w:r w:rsidRPr="00CE01FF">
        <w:rPr>
          <w:rFonts w:ascii="GHEA Grapalat" w:eastAsia="Merriweather" w:hAnsi="GHEA Grapalat" w:cs="Merriweather"/>
          <w:bCs/>
        </w:rPr>
        <w:t>.</w:t>
      </w:r>
    </w:p>
    <w:p w14:paraId="44835C80"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23)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տրոլեյբուսով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փոխադրումների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դիմաց</w:t>
      </w:r>
      <w:proofErr w:type="spellEnd"/>
      <w:r w:rsidRPr="00CE01FF">
        <w:rPr>
          <w:rFonts w:ascii="GHEA Grapalat" w:eastAsia="Merriweather" w:hAnsi="GHEA Grapalat" w:cs="Merriweather"/>
          <w:bCs/>
        </w:rPr>
        <w:t xml:space="preserve"> </w:t>
      </w:r>
      <w:del w:id="2649" w:author="irav 42" w:date="2026-03-13T16:54:00Z" w16du:dateUtc="2026-03-13T12:54:00Z">
        <w:r w:rsidRPr="00CE01FF" w:rsidDel="007A5FBA">
          <w:rPr>
            <w:rFonts w:ascii="GHEA Grapalat" w:eastAsia="Merriweather" w:hAnsi="GHEA Grapalat" w:cs="Merriweather"/>
            <w:bCs/>
          </w:rPr>
          <w:delText>փոխհատուցման վճար</w:delText>
        </w:r>
      </w:del>
      <w:r w:rsidRPr="00CE01FF">
        <w:rPr>
          <w:rFonts w:ascii="GHEA Grapalat" w:eastAsia="Merriweather" w:hAnsi="GHEA Grapalat" w:cs="Merriweather"/>
          <w:bCs/>
        </w:rPr>
        <w:t>.</w:t>
      </w:r>
    </w:p>
    <w:p w14:paraId="7E80680C"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24)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փոխադրումները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տարբեր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ավտոբուս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տրոլեյբուս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մետրոպոլիտեն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իրականացնելու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փոխադրումների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միասնական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դիմաց</w:t>
      </w:r>
      <w:proofErr w:type="spellEnd"/>
      <w:r w:rsidRPr="00CE01FF">
        <w:rPr>
          <w:rFonts w:ascii="GHEA Grapalat" w:eastAsia="Merriweather" w:hAnsi="GHEA Grapalat" w:cs="Merriweather"/>
          <w:bCs/>
        </w:rPr>
        <w:t xml:space="preserve"> </w:t>
      </w:r>
      <w:del w:id="2650" w:author="irav 42" w:date="2026-03-13T16:54:00Z" w16du:dateUtc="2026-03-13T12:54:00Z">
        <w:r w:rsidRPr="00CE01FF" w:rsidDel="007A5FBA">
          <w:rPr>
            <w:rFonts w:ascii="GHEA Grapalat" w:eastAsia="Merriweather" w:hAnsi="GHEA Grapalat" w:cs="Merriweather"/>
            <w:bCs/>
          </w:rPr>
          <w:delText>փոխհատուցման վճար</w:delText>
        </w:r>
      </w:del>
      <w:r w:rsidRPr="00CE01FF">
        <w:rPr>
          <w:rFonts w:ascii="GHEA Grapalat" w:eastAsia="Merriweather" w:hAnsi="GHEA Grapalat" w:cs="Merriweather"/>
          <w:bCs/>
        </w:rPr>
        <w:t>:</w:t>
      </w:r>
    </w:p>
    <w:p w14:paraId="1F24947D"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(14-րդ </w:t>
      </w:r>
      <w:proofErr w:type="spellStart"/>
      <w:r w:rsidRPr="00CE01FF">
        <w:rPr>
          <w:rFonts w:ascii="GHEA Grapalat" w:eastAsia="Merriweather" w:hAnsi="GHEA Grapalat" w:cs="Merriweather"/>
          <w:b/>
          <w:bCs/>
          <w:i/>
          <w:iCs/>
        </w:rPr>
        <w:t>հոդվածը</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21.12.17 ՀՕ-41-Ն,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11.02.21 ՀՕ-76-Ն,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03.07.25 ՀՕ-203-Ն)</w:t>
      </w:r>
    </w:p>
    <w:p w14:paraId="59614A43" w14:textId="77777777" w:rsidR="001C518D" w:rsidRPr="00CE01FF" w:rsidRDefault="001C518D" w:rsidP="001C518D">
      <w:pPr>
        <w:spacing w:after="0" w:line="276" w:lineRule="auto"/>
        <w:ind w:firstLine="720"/>
        <w:jc w:val="both"/>
        <w:rPr>
          <w:ins w:id="2651" w:author="irav 42" w:date="2026-03-13T16:54:00Z" w16du:dateUtc="2026-03-13T12:54:00Z"/>
          <w:rFonts w:ascii="GHEA Grapalat" w:eastAsia="Merriweather" w:hAnsi="GHEA Grapalat" w:cs="Merriweather"/>
          <w:bCs/>
        </w:rPr>
      </w:pPr>
    </w:p>
    <w:p w14:paraId="046AD7CA" w14:textId="77777777" w:rsidR="001C518D" w:rsidRPr="00CE01FF" w:rsidRDefault="001C518D" w:rsidP="001C518D">
      <w:pPr>
        <w:spacing w:after="0" w:line="276" w:lineRule="auto"/>
        <w:ind w:firstLine="720"/>
        <w:jc w:val="both"/>
        <w:rPr>
          <w:rFonts w:ascii="GHEA Grapalat" w:eastAsia="Merriweather" w:hAnsi="GHEA Grapalat" w:cs="Merriweather"/>
          <w:bCs/>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C518D" w:rsidRPr="00CE01FF" w14:paraId="5E0EAA26" w14:textId="77777777" w:rsidTr="003B4A26">
        <w:trPr>
          <w:tblCellSpacing w:w="7" w:type="dxa"/>
        </w:trPr>
        <w:tc>
          <w:tcPr>
            <w:tcW w:w="2025" w:type="dxa"/>
            <w:shd w:val="clear" w:color="auto" w:fill="FFFFFF"/>
            <w:hideMark/>
          </w:tcPr>
          <w:p w14:paraId="11E525FF" w14:textId="77777777" w:rsidR="001C518D" w:rsidRPr="00CE01FF" w:rsidRDefault="001C518D" w:rsidP="003B4A26">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rPr>
              <w:t>Հոդված 17.</w:t>
            </w:r>
          </w:p>
        </w:tc>
        <w:tc>
          <w:tcPr>
            <w:tcW w:w="0" w:type="auto"/>
            <w:shd w:val="clear" w:color="auto" w:fill="FFFFFF"/>
            <w:hideMark/>
          </w:tcPr>
          <w:p w14:paraId="1EEF514D" w14:textId="77777777" w:rsidR="001C518D" w:rsidRPr="00CE01FF" w:rsidRDefault="001C518D"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ins w:id="2652" w:author="irav 42" w:date="2026-03-13T16:55:00Z" w16du:dateUtc="2026-03-13T12:55:00Z">
              <w:r w:rsidRPr="00CE01FF">
                <w:rPr>
                  <w:rFonts w:ascii="GHEA Grapalat" w:hAnsi="GHEA Grapalat" w:cs="Arial Unicode"/>
                  <w:bCs/>
                  <w:shd w:val="clear" w:color="auto" w:fill="FFFFFF"/>
                  <w:lang w:val="hy-AM"/>
                </w:rPr>
                <w:t>Տեղական տուրքի և (կամ) տեղական վճարի վճարված գումարները</w:t>
              </w:r>
              <w:r w:rsidRPr="00CE01FF" w:rsidDel="007A5FBA">
                <w:rPr>
                  <w:rFonts w:ascii="GHEA Grapalat" w:eastAsia="Merriweather" w:hAnsi="GHEA Grapalat" w:cs="Merriweather"/>
                  <w:b/>
                  <w:bCs/>
                </w:rPr>
                <w:t xml:space="preserve"> </w:t>
              </w:r>
            </w:ins>
            <w:del w:id="2653" w:author="irav 42" w:date="2026-03-13T16:55:00Z" w16du:dateUtc="2026-03-13T12:55:00Z">
              <w:r w:rsidRPr="00CE01FF" w:rsidDel="007A5FBA">
                <w:rPr>
                  <w:rFonts w:ascii="GHEA Grapalat" w:eastAsia="Merriweather" w:hAnsi="GHEA Grapalat" w:cs="Merriweather"/>
                  <w:b/>
                  <w:bCs/>
                </w:rPr>
                <w:delText xml:space="preserve">Տեղական տուրքի և (կամ) տեղական վճարի և (կամ) ավել վճարված գումարները </w:delText>
              </w:r>
            </w:del>
            <w:proofErr w:type="spellStart"/>
            <w:r w:rsidRPr="00CE01FF">
              <w:rPr>
                <w:rFonts w:ascii="GHEA Grapalat" w:eastAsia="Merriweather" w:hAnsi="GHEA Grapalat" w:cs="Merriweather"/>
                <w:b/>
                <w:bCs/>
              </w:rPr>
              <w:t>վերադարձնելը</w:t>
            </w:r>
            <w:proofErr w:type="spellEnd"/>
          </w:p>
        </w:tc>
      </w:tr>
    </w:tbl>
    <w:p w14:paraId="73A24FF7"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34E2A09B"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ins w:id="2654" w:author="irav 42" w:date="2026-03-13T16:55:00Z" w16du:dateUtc="2026-03-13T12:55:00Z">
        <w:r w:rsidRPr="00CE01FF">
          <w:rPr>
            <w:rFonts w:ascii="GHEA Grapalat" w:hAnsi="GHEA Grapalat" w:cs="Arial Unicode"/>
            <w:bCs/>
            <w:shd w:val="clear" w:color="auto" w:fill="FFFFFF"/>
            <w:lang w:val="hy-AM"/>
          </w:rPr>
          <w:t>Տեղական տուրքի և (կամ) տեղական վճարի վճարված գումարները</w:t>
        </w:r>
        <w:r w:rsidRPr="00CE01FF" w:rsidDel="007A5FBA">
          <w:rPr>
            <w:rFonts w:ascii="GHEA Grapalat" w:eastAsia="Merriweather" w:hAnsi="GHEA Grapalat" w:cs="Merriweather"/>
            <w:bCs/>
          </w:rPr>
          <w:t xml:space="preserve"> </w:t>
        </w:r>
      </w:ins>
      <w:del w:id="2655" w:author="irav 42" w:date="2026-03-13T16:55:00Z" w16du:dateUtc="2026-03-13T12:55:00Z">
        <w:r w:rsidRPr="00CE01FF" w:rsidDel="007A5FBA">
          <w:rPr>
            <w:rFonts w:ascii="GHEA Grapalat" w:eastAsia="Merriweather" w:hAnsi="GHEA Grapalat" w:cs="Merriweather"/>
            <w:bCs/>
          </w:rPr>
          <w:delText xml:space="preserve">Տեղական տուրքի և (կամ) տեղական վճարի և (կամ) ավել վճարված գումարները </w:delText>
        </w:r>
      </w:del>
      <w:proofErr w:type="spellStart"/>
      <w:r w:rsidRPr="00CE01FF">
        <w:rPr>
          <w:rFonts w:ascii="GHEA Grapalat" w:eastAsia="Merriweather" w:hAnsi="GHEA Grapalat" w:cs="Merriweather"/>
          <w:bCs/>
        </w:rPr>
        <w:t>ենթակա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վերադարձման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տուրք</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դիմումի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ներկայացնելուն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հաջորդող</w:t>
      </w:r>
      <w:proofErr w:type="spellEnd"/>
      <w:r w:rsidRPr="00CE01FF">
        <w:rPr>
          <w:rFonts w:ascii="GHEA Grapalat" w:eastAsia="Merriweather" w:hAnsi="GHEA Grapalat" w:cs="Merriweather"/>
          <w:bCs/>
        </w:rPr>
        <w:t xml:space="preserve"> 30 </w:t>
      </w:r>
      <w:proofErr w:type="spellStart"/>
      <w:r w:rsidRPr="00CE01FF">
        <w:rPr>
          <w:rFonts w:ascii="GHEA Grapalat" w:eastAsia="Merriweather" w:hAnsi="GHEA Grapalat" w:cs="Merriweather"/>
          <w:bCs/>
        </w:rPr>
        <w:t>աշխատանքային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w:t>
      </w:r>
    </w:p>
    <w:p w14:paraId="7538271B"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տուրքը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վերադարձման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w:t>
      </w:r>
    </w:p>
    <w:p w14:paraId="06413DFC"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տուրքը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վճարվել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դրույքաչափը</w:t>
      </w:r>
      <w:proofErr w:type="spellEnd"/>
      <w:r w:rsidRPr="00CE01FF">
        <w:rPr>
          <w:rFonts w:ascii="GHEA Grapalat" w:eastAsia="Merriweather" w:hAnsi="GHEA Grapalat" w:cs="Merriweather"/>
          <w:bCs/>
        </w:rPr>
        <w:t>.</w:t>
      </w:r>
    </w:p>
    <w:p w14:paraId="0FF393BD"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տուրքը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վճարվել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հաշվարկվել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տուրք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հաշվարկող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w:t>
      </w:r>
    </w:p>
    <w:p w14:paraId="0E776D10" w14:textId="77777777" w:rsidR="001C518D" w:rsidRPr="00CE01FF" w:rsidRDefault="001C518D" w:rsidP="001C518D">
      <w:pPr>
        <w:spacing w:after="0" w:line="276" w:lineRule="auto"/>
        <w:ind w:firstLine="720"/>
        <w:jc w:val="both"/>
        <w:rPr>
          <w:ins w:id="2656" w:author="irav 42" w:date="2026-03-13T16:56:00Z" w16du:dateUtc="2026-03-13T12:56:00Z"/>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մերժվել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գործողությունների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վավերացումը</w:t>
      </w:r>
      <w:proofErr w:type="spellEnd"/>
      <w:r w:rsidRPr="00CE01FF">
        <w:rPr>
          <w:rFonts w:ascii="GHEA Grapalat" w:eastAsia="Merriweather" w:hAnsi="GHEA Grapalat" w:cs="Merriweather"/>
          <w:bCs/>
        </w:rPr>
        <w:t>):</w:t>
      </w:r>
    </w:p>
    <w:p w14:paraId="169FC985" w14:textId="77777777" w:rsidR="001C518D" w:rsidRPr="00CE01FF" w:rsidRDefault="001C518D" w:rsidP="001C518D">
      <w:pPr>
        <w:spacing w:after="0" w:line="276" w:lineRule="auto"/>
        <w:ind w:firstLine="720"/>
        <w:jc w:val="both"/>
        <w:rPr>
          <w:rFonts w:ascii="GHEA Grapalat" w:eastAsia="Merriweather" w:hAnsi="GHEA Grapalat" w:cs="Merriweather"/>
          <w:bCs/>
        </w:rPr>
      </w:pPr>
      <w:ins w:id="2657" w:author="irav 42" w:date="2026-03-13T16:56:00Z" w16du:dateUtc="2026-03-13T12:56:00Z">
        <w:r w:rsidRPr="00CE01FF">
          <w:rPr>
            <w:rFonts w:ascii="GHEA Grapalat" w:hAnsi="GHEA Grapalat" w:cs="Arial Unicode"/>
            <w:bCs/>
            <w:shd w:val="clear" w:color="auto" w:fill="FFFFFF"/>
            <w:lang w:val="hy-AM"/>
          </w:rPr>
          <w:t>2.1. Տեղական տուրքերի և վճարների հետ կապված հարաբերությունները կարգավորող առանձին օրենքներով կարող են սահմանվել նաև տեղական տուրքի և (կամ) տեղական վճարի վճարված գումարները վերադարձնելու այլ հիմքեր:</w:t>
        </w:r>
      </w:ins>
    </w:p>
    <w:p w14:paraId="0B02AA78" w14:textId="254CF8DB"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տուրք</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գումարի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վերադարձի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մերժվել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գումարի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հիմնավորման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անհրաժեշտ</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բավարար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բացակայության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w:t>
      </w:r>
      <w:ins w:id="2658" w:author="irav 42" w:date="2026-03-13T16:56:00Z" w16du:dateUtc="2026-03-13T12:56:00Z">
        <w:r w:rsidRPr="00CE01FF">
          <w:rPr>
            <w:rFonts w:ascii="GHEA Grapalat" w:hAnsi="GHEA Grapalat" w:cs="Arial Unicode"/>
            <w:bCs/>
            <w:shd w:val="clear" w:color="auto" w:fill="FFFFFF"/>
            <w:lang w:val="hy-AM"/>
          </w:rPr>
          <w:t xml:space="preserve"> Տեղական տուրքերի և վճարների հետ կապված հարաբերությունները կարգավորող առանձին օրենքներով տեղական տուրքերի և վճարների վճարված գումարի վերադարձման այլ հիմքեր նախատեսված լինելու դեպքում գումարի վերադարձի վերաբերյալ դիմումը կարող է մերժվել նաև տվյալ օրենքներով նախատեսված դեպքերում: </w:t>
        </w:r>
      </w:ins>
    </w:p>
    <w:p w14:paraId="15798B2D" w14:textId="77777777" w:rsidR="001C518D" w:rsidRPr="00CE01FF" w:rsidRDefault="001C518D" w:rsidP="0019529B">
      <w:pPr>
        <w:spacing w:after="0"/>
        <w:jc w:val="center"/>
        <w:rPr>
          <w:rFonts w:ascii="GHEA Grapalat" w:hAnsi="GHEA Grapalat"/>
          <w:b/>
          <w:bCs/>
        </w:rPr>
      </w:pPr>
    </w:p>
    <w:p w14:paraId="3E8C082E" w14:textId="77777777" w:rsidR="00DA047C" w:rsidRPr="00CE01FF" w:rsidRDefault="00DA047C" w:rsidP="0019529B">
      <w:pPr>
        <w:spacing w:after="0"/>
        <w:jc w:val="center"/>
        <w:rPr>
          <w:rFonts w:ascii="GHEA Grapalat" w:hAnsi="GHEA Grapalat"/>
          <w:b/>
          <w:bCs/>
          <w:lang w:val="hy-AM"/>
        </w:rPr>
      </w:pPr>
    </w:p>
    <w:p w14:paraId="568BD655" w14:textId="77777777" w:rsidR="001C518D" w:rsidRPr="00CE01FF" w:rsidRDefault="001C518D" w:rsidP="001C518D">
      <w:pPr>
        <w:spacing w:after="0" w:line="276" w:lineRule="auto"/>
        <w:ind w:firstLine="720"/>
        <w:jc w:val="center"/>
        <w:rPr>
          <w:rFonts w:ascii="GHEA Grapalat" w:hAnsi="GHEA Grapalat" w:cs="Sylfaen"/>
          <w:b/>
          <w:lang w:val="hy-AM"/>
        </w:rPr>
      </w:pPr>
      <w:r w:rsidRPr="00CE01FF">
        <w:rPr>
          <w:rFonts w:ascii="GHEA Grapalat" w:hAnsi="GHEA Grapalat" w:cs="Sylfaen"/>
          <w:b/>
          <w:lang w:val="hy-AM"/>
        </w:rPr>
        <w:lastRenderedPageBreak/>
        <w:t>ՏԵՂԵԿԱՆՔ</w:t>
      </w:r>
    </w:p>
    <w:p w14:paraId="4DAA511F" w14:textId="77777777" w:rsidR="001C518D" w:rsidRPr="00CE01FF" w:rsidRDefault="001C518D" w:rsidP="001C518D">
      <w:pPr>
        <w:spacing w:after="0" w:line="276" w:lineRule="auto"/>
        <w:jc w:val="center"/>
        <w:rPr>
          <w:rFonts w:ascii="GHEA Grapalat" w:hAnsi="GHEA Grapalat" w:cs="Sylfaen"/>
          <w:lang w:val="hy-AM"/>
        </w:rPr>
      </w:pPr>
      <w:r w:rsidRPr="00CE01FF">
        <w:rPr>
          <w:rFonts w:ascii="GHEA Grapalat" w:hAnsi="GHEA Grapalat" w:cs="Sylfaen"/>
          <w:b/>
          <w:lang w:val="hy-AM"/>
        </w:rPr>
        <w:t>«ԱՌԵՎՏՐԻ ԵՎ ԾԱՌԱՅՈՒԹՅՈՒՆՆԵՐԻ ՄԱՍԻՆ» ՕՐԵՆՔՈՒՄ ԼՐԱՑՎՈՂ ԵՎ ՓՈՓՈԽՎՈՂ ՀՈԴՎԱԾՆԵՐԻ</w:t>
      </w:r>
    </w:p>
    <w:p w14:paraId="19F6EEBA" w14:textId="77777777" w:rsidR="001C518D" w:rsidRPr="00CE01FF" w:rsidRDefault="001C518D" w:rsidP="001C518D">
      <w:pPr>
        <w:spacing w:after="0" w:line="276" w:lineRule="auto"/>
        <w:ind w:firstLine="720"/>
        <w:jc w:val="both"/>
        <w:rPr>
          <w:rFonts w:ascii="GHEA Grapalat" w:eastAsia="Merriweather" w:hAnsi="GHEA Grapalat" w:cs="Merriweather"/>
          <w:bCs/>
          <w:lang w:val="hy-AM"/>
        </w:rPr>
      </w:pPr>
    </w:p>
    <w:p w14:paraId="31310E98" w14:textId="77777777" w:rsidR="001C518D" w:rsidRPr="00CE01FF" w:rsidRDefault="001C518D" w:rsidP="001C518D">
      <w:pPr>
        <w:shd w:val="clear" w:color="auto" w:fill="FFFFFF"/>
        <w:spacing w:after="0" w:line="276" w:lineRule="auto"/>
        <w:ind w:firstLine="709"/>
        <w:jc w:val="both"/>
        <w:rPr>
          <w:ins w:id="2659" w:author="irav 42" w:date="2026-03-13T15:13:00Z" w16du:dateUtc="2026-03-13T11:13:00Z"/>
          <w:rFonts w:ascii="GHEA Grapalat" w:hAnsi="GHEA Grapalat"/>
          <w:b/>
          <w:lang w:val="hy-AM"/>
        </w:rPr>
      </w:pPr>
      <w:ins w:id="2660" w:author="irav 42" w:date="2026-03-13T15:13:00Z" w16du:dateUtc="2026-03-13T11:13:00Z">
        <w:r w:rsidRPr="00CE01FF">
          <w:rPr>
            <w:rFonts w:ascii="GHEA Grapalat" w:hAnsi="GHEA Grapalat"/>
            <w:b/>
            <w:lang w:val="hy-AM"/>
          </w:rPr>
          <w:t xml:space="preserve">Հոդված 5.5. Համայնքի վարչական տարածքում շենքերից, շինություններից դուրս </w:t>
        </w:r>
        <w:r w:rsidRPr="00CE01FF">
          <w:rPr>
            <w:rFonts w:ascii="GHEA Grapalat" w:hAnsi="GHEA Grapalat"/>
            <w:b/>
            <w:shd w:val="clear" w:color="auto" w:fill="FFFFFF"/>
            <w:lang w:val="hy-AM"/>
          </w:rPr>
          <w:t xml:space="preserve">ավտոմատ ինքնասպասարկող սարքերի </w:t>
        </w:r>
        <w:r w:rsidRPr="00CE01FF">
          <w:rPr>
            <w:rFonts w:ascii="GHEA Grapalat" w:hAnsi="GHEA Grapalat"/>
            <w:b/>
            <w:lang w:val="hy-AM"/>
          </w:rPr>
          <w:t>միջոցով առևտրի իրականացումը կամ ծառայությունների մատուցումը</w:t>
        </w:r>
      </w:ins>
    </w:p>
    <w:p w14:paraId="42099976" w14:textId="77777777" w:rsidR="001C518D" w:rsidRPr="00CE01FF" w:rsidRDefault="001C518D" w:rsidP="001C518D">
      <w:pPr>
        <w:shd w:val="clear" w:color="auto" w:fill="FFFFFF"/>
        <w:spacing w:after="0" w:line="276" w:lineRule="auto"/>
        <w:ind w:firstLine="709"/>
        <w:jc w:val="both"/>
        <w:rPr>
          <w:ins w:id="2661" w:author="irav 42" w:date="2026-03-13T15:13:00Z" w16du:dateUtc="2026-03-13T11:13:00Z"/>
          <w:rFonts w:ascii="GHEA Grapalat" w:hAnsi="GHEA Grapalat" w:cs="Arial Unicode"/>
          <w:lang w:val="hy-AM"/>
        </w:rPr>
      </w:pPr>
      <w:ins w:id="2662" w:author="irav 42" w:date="2026-03-13T15:13:00Z" w16du:dateUtc="2026-03-13T11:13:00Z">
        <w:r w:rsidRPr="00CE01FF">
          <w:rPr>
            <w:rFonts w:ascii="GHEA Grapalat" w:hAnsi="GHEA Grapalat"/>
            <w:lang w:val="hy-AM"/>
          </w:rPr>
          <w:t>1. Համայնքի վարչական տարածքում շենքերից, շինություններից դուրս</w:t>
        </w:r>
        <w:r w:rsidRPr="00CE01FF">
          <w:rPr>
            <w:rFonts w:ascii="GHEA Grapalat" w:hAnsi="GHEA Grapalat"/>
            <w:b/>
            <w:lang w:val="hy-AM"/>
          </w:rPr>
          <w:t xml:space="preserve"> </w:t>
        </w:r>
        <w:r w:rsidRPr="00CE01FF">
          <w:rPr>
            <w:rFonts w:ascii="GHEA Grapalat" w:hAnsi="GHEA Grapalat"/>
            <w:bCs/>
            <w:lang w:val="hy-AM"/>
          </w:rPr>
          <w:t xml:space="preserve">ավտոմատ </w:t>
        </w:r>
        <w:r w:rsidRPr="00CE01FF">
          <w:rPr>
            <w:rFonts w:ascii="GHEA Grapalat" w:hAnsi="GHEA Grapalat"/>
            <w:bCs/>
            <w:shd w:val="clear" w:color="auto" w:fill="FFFFFF"/>
            <w:lang w:val="hy-AM"/>
          </w:rPr>
          <w:t>ինքնասպասարկող սարքերի</w:t>
        </w:r>
        <w:r w:rsidRPr="00CE01FF">
          <w:rPr>
            <w:rFonts w:ascii="GHEA Grapalat" w:hAnsi="GHEA Grapalat"/>
            <w:lang w:val="hy-AM"/>
          </w:rPr>
          <w:t xml:space="preserve"> միջոցով առևտուր իրականացնել կամ ծառայություններ մատուցել կարող են միայն օրենսդրությանը համապատասխան </w:t>
        </w:r>
        <w:r w:rsidRPr="00CE01FF">
          <w:rPr>
            <w:rFonts w:ascii="GHEA Grapalat" w:hAnsi="GHEA Grapalat" w:cs="Arial Unicode"/>
            <w:lang w:val="hy-AM"/>
          </w:rPr>
          <w:t>թույլտվություն ստացած իրավաբանական անձինք կամ անհատ ձեռնարկատերերը։</w:t>
        </w:r>
      </w:ins>
    </w:p>
    <w:p w14:paraId="05511F35" w14:textId="77777777" w:rsidR="001C518D" w:rsidRPr="00CE01FF" w:rsidRDefault="001C518D" w:rsidP="001C518D">
      <w:pPr>
        <w:spacing w:after="0" w:line="276" w:lineRule="auto"/>
        <w:ind w:firstLine="720"/>
        <w:jc w:val="both"/>
        <w:rPr>
          <w:rFonts w:ascii="GHEA Grapalat" w:hAnsi="GHEA Grapalat"/>
          <w:lang w:val="hy-AM"/>
        </w:rPr>
      </w:pPr>
      <w:ins w:id="2663" w:author="irav 42" w:date="2026-03-13T15:13:00Z" w16du:dateUtc="2026-03-13T11:13:00Z">
        <w:r w:rsidRPr="00CE01FF">
          <w:rPr>
            <w:rFonts w:ascii="GHEA Grapalat" w:hAnsi="GHEA Grapalat" w:cs="Arial Unicode"/>
            <w:lang w:val="hy-AM"/>
          </w:rPr>
          <w:t xml:space="preserve">2. Համայնքի վարչական տարածքում շենքերից, շինություններից </w:t>
        </w:r>
        <w:r w:rsidRPr="00CE01FF">
          <w:rPr>
            <w:rFonts w:ascii="GHEA Grapalat" w:hAnsi="GHEA Grapalat"/>
            <w:lang w:val="hy-AM"/>
          </w:rPr>
          <w:t xml:space="preserve">դուրս </w:t>
        </w:r>
        <w:r w:rsidRPr="00CE01FF">
          <w:rPr>
            <w:rFonts w:ascii="GHEA Grapalat" w:hAnsi="GHEA Grapalat"/>
            <w:bCs/>
            <w:lang w:val="hy-AM"/>
          </w:rPr>
          <w:t xml:space="preserve">ավտոմատ </w:t>
        </w:r>
        <w:r w:rsidRPr="00CE01FF">
          <w:rPr>
            <w:rFonts w:ascii="GHEA Grapalat" w:hAnsi="GHEA Grapalat"/>
            <w:bCs/>
            <w:shd w:val="clear" w:color="auto" w:fill="FFFFFF"/>
            <w:lang w:val="hy-AM"/>
          </w:rPr>
          <w:t>ինքնասպասարկող սարքերի</w:t>
        </w:r>
        <w:r w:rsidRPr="00CE01FF">
          <w:rPr>
            <w:rFonts w:ascii="GHEA Grapalat" w:hAnsi="GHEA Grapalat"/>
            <w:lang w:val="hy-AM"/>
          </w:rPr>
          <w:t xml:space="preserve"> միջոցով առևտուր իրականացնելու կամ ծառայություններ մատուցելու կարգը, պայմանները, սահմանափակումները, ինչպես նաև վաճառվող ապրանքների կամ մատուցվող ծառայությունների թույլատրվող տեսակները սահմանվում են համայնքի ավագանու որոշմամբ։</w:t>
        </w:r>
      </w:ins>
    </w:p>
    <w:p w14:paraId="1426F7D8" w14:textId="77777777" w:rsidR="001C518D" w:rsidRPr="00CE01FF" w:rsidRDefault="001C518D" w:rsidP="001C518D">
      <w:pPr>
        <w:spacing w:after="0" w:line="276" w:lineRule="auto"/>
        <w:ind w:firstLine="720"/>
        <w:jc w:val="both"/>
        <w:rPr>
          <w:rFonts w:ascii="GHEA Grapalat" w:hAnsi="GHEA Grapalat"/>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1C518D" w:rsidRPr="00CE01FF" w14:paraId="283235D9" w14:textId="77777777" w:rsidTr="003B4A26">
        <w:trPr>
          <w:tblCellSpacing w:w="7" w:type="dxa"/>
        </w:trPr>
        <w:tc>
          <w:tcPr>
            <w:tcW w:w="2025" w:type="dxa"/>
            <w:shd w:val="clear" w:color="auto" w:fill="FFFFFF"/>
            <w:hideMark/>
          </w:tcPr>
          <w:p w14:paraId="35FEC6CD" w14:textId="77777777" w:rsidR="001C518D" w:rsidRPr="00CE01FF" w:rsidRDefault="001C518D" w:rsidP="003B4A26">
            <w:pPr>
              <w:spacing w:after="0" w:line="276" w:lineRule="auto"/>
              <w:jc w:val="both"/>
              <w:rPr>
                <w:rFonts w:ascii="GHEA Grapalat" w:eastAsia="Merriweather" w:hAnsi="GHEA Grapalat" w:cs="Merriweather"/>
                <w:b/>
                <w:bCs/>
              </w:rPr>
            </w:pPr>
            <w:r w:rsidRPr="00CE01FF">
              <w:rPr>
                <w:rFonts w:ascii="GHEA Grapalat" w:eastAsia="Merriweather" w:hAnsi="GHEA Grapalat" w:cs="Merriweather"/>
                <w:b/>
                <w:bCs/>
                <w:lang w:val="hy-AM"/>
              </w:rPr>
              <w:t xml:space="preserve">      </w:t>
            </w:r>
            <w:r w:rsidRPr="00CE01FF">
              <w:rPr>
                <w:rFonts w:ascii="GHEA Grapalat" w:eastAsia="Merriweather" w:hAnsi="GHEA Grapalat" w:cs="Merriweather"/>
                <w:b/>
                <w:bCs/>
              </w:rPr>
              <w:t>Հոդված 15.3.</w:t>
            </w:r>
          </w:p>
        </w:tc>
        <w:tc>
          <w:tcPr>
            <w:tcW w:w="0" w:type="auto"/>
            <w:shd w:val="clear" w:color="auto" w:fill="FFFFFF"/>
            <w:hideMark/>
          </w:tcPr>
          <w:p w14:paraId="0A1D7C32" w14:textId="77777777" w:rsidR="001C518D" w:rsidRPr="00CE01FF" w:rsidRDefault="001C518D" w:rsidP="003B4A26">
            <w:pPr>
              <w:spacing w:after="0" w:line="276" w:lineRule="auto"/>
              <w:jc w:val="both"/>
              <w:rPr>
                <w:rFonts w:ascii="GHEA Grapalat" w:eastAsia="Merriweather" w:hAnsi="GHEA Grapalat" w:cs="Merriweather"/>
                <w:b/>
                <w:bCs/>
              </w:rPr>
            </w:pPr>
            <w:r w:rsidRPr="00CE01FF">
              <w:rPr>
                <w:rFonts w:ascii="Calibri" w:eastAsia="Merriweather" w:hAnsi="Calibri" w:cs="Calibri"/>
                <w:b/>
                <w:bCs/>
              </w:rPr>
              <w:t> </w:t>
            </w:r>
            <w:r w:rsidRPr="00CE01FF">
              <w:rPr>
                <w:rFonts w:ascii="GHEA Grapalat" w:eastAsia="Merriweather" w:hAnsi="GHEA Grapalat" w:cs="Merriweather"/>
                <w:b/>
                <w:bCs/>
              </w:rPr>
              <w:t xml:space="preserve">Սահմանափակման </w:t>
            </w:r>
            <w:proofErr w:type="spellStart"/>
            <w:r w:rsidRPr="00CE01FF">
              <w:rPr>
                <w:rFonts w:ascii="GHEA Grapalat" w:eastAsia="Merriweather" w:hAnsi="GHEA Grapalat" w:cs="Merriweather"/>
                <w:b/>
                <w:bCs/>
              </w:rPr>
              <w:t>ենթակա</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ծառայության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օբյեկտներին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ներկայացվող</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պահանջները</w:t>
            </w:r>
            <w:proofErr w:type="spellEnd"/>
          </w:p>
        </w:tc>
      </w:tr>
    </w:tbl>
    <w:p w14:paraId="29489BB4"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618A0202"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Սահմանափակման </w:t>
      </w:r>
      <w:proofErr w:type="spellStart"/>
      <w:r w:rsidRPr="00CE01FF">
        <w:rPr>
          <w:rFonts w:ascii="GHEA Grapalat" w:eastAsia="Merriweather" w:hAnsi="GHEA Grapalat" w:cs="Merriweather"/>
          <w:bCs/>
        </w:rPr>
        <w:t>ենթակա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բազմաբնակարան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բնակելի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կրթական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պատմամշակութային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բժշկական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տեղակայելն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արգելվում</w:t>
      </w:r>
      <w:proofErr w:type="spellEnd"/>
      <w:r w:rsidRPr="00CE01FF">
        <w:rPr>
          <w:rFonts w:ascii="GHEA Grapalat" w:eastAsia="Merriweather" w:hAnsi="GHEA Grapalat" w:cs="Merriweather"/>
          <w:bCs/>
        </w:rPr>
        <w:t xml:space="preserve"> է:</w:t>
      </w:r>
    </w:p>
    <w:p w14:paraId="067BFAB8"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Սահմանափակման </w:t>
      </w:r>
      <w:proofErr w:type="spellStart"/>
      <w:r w:rsidRPr="00CE01FF">
        <w:rPr>
          <w:rFonts w:ascii="GHEA Grapalat" w:eastAsia="Merriweather" w:hAnsi="GHEA Grapalat" w:cs="Merriweather"/>
          <w:bCs/>
        </w:rPr>
        <w:t>ենթակա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Երևան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Երևանի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քաղաքապետը</w:t>
      </w:r>
      <w:proofErr w:type="spellEnd"/>
      <w:r w:rsidRPr="00CE01FF">
        <w:rPr>
          <w:rFonts w:ascii="GHEA Grapalat" w:eastAsia="Merriweather" w:hAnsi="GHEA Grapalat" w:cs="Merriweather"/>
          <w:bCs/>
        </w:rPr>
        <w:t>:</w:t>
      </w:r>
    </w:p>
    <w:p w14:paraId="5D4E1F36" w14:textId="77777777" w:rsidR="001C518D" w:rsidRPr="00CE01FF" w:rsidDel="00685F41" w:rsidRDefault="001C518D" w:rsidP="001C518D">
      <w:pPr>
        <w:spacing w:after="0" w:line="276" w:lineRule="auto"/>
        <w:ind w:firstLine="720"/>
        <w:jc w:val="both"/>
        <w:rPr>
          <w:del w:id="2664" w:author="irav 42" w:date="2026-03-13T15:14:00Z" w16du:dateUtc="2026-03-13T11:14:00Z"/>
          <w:rFonts w:ascii="GHEA Grapalat" w:eastAsia="Merriweather" w:hAnsi="GHEA Grapalat" w:cs="Merriweather"/>
          <w:bCs/>
        </w:rPr>
      </w:pPr>
      <w:ins w:id="2665" w:author="irav 42" w:date="2026-03-13T15:14:00Z" w16du:dateUtc="2026-03-13T11:14:00Z">
        <w:r w:rsidRPr="00CE01FF">
          <w:rPr>
            <w:rFonts w:ascii="GHEA Grapalat" w:hAnsi="GHEA Grapalat"/>
            <w:lang w:val="hy-AM"/>
          </w:rPr>
          <w:t>3. Սահմանափակման ենթակա ծառայության օբյեկտների տեղակայմանը (այդ թվում՝ հեռավորությանը) ներկայացվող պահանջները սահմանում է համայնքի ավագանին:</w:t>
        </w:r>
      </w:ins>
      <w:del w:id="2666" w:author="irav 42" w:date="2026-03-13T15:14:00Z" w16du:dateUtc="2026-03-13T11:14:00Z">
        <w:r w:rsidRPr="00CE01FF" w:rsidDel="00685F41">
          <w:rPr>
            <w:rFonts w:ascii="GHEA Grapalat" w:eastAsia="Merriweather" w:hAnsi="GHEA Grapalat" w:cs="Merriweather"/>
            <w:bCs/>
          </w:rPr>
          <w:delText>3. Սահմանափակման ենթակա ծառայության օբյեկտների տեղակայմանը (հեռավորությանը) ներկայացվող պահանջները սահմանում է համայնքի ավագանին:</w:delText>
        </w:r>
      </w:del>
    </w:p>
    <w:p w14:paraId="19104791"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(15.3-րդ </w:t>
      </w:r>
      <w:proofErr w:type="spellStart"/>
      <w:r w:rsidRPr="00CE01FF">
        <w:rPr>
          <w:rFonts w:ascii="GHEA Grapalat" w:eastAsia="Merriweather" w:hAnsi="GHEA Grapalat" w:cs="Merriweather"/>
          <w:b/>
          <w:bCs/>
          <w:i/>
          <w:iCs/>
        </w:rPr>
        <w:t>հոդվածը</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11.09.18 ՀՕ-378-Ն)</w:t>
      </w:r>
    </w:p>
    <w:p w14:paraId="20963D33" w14:textId="77777777" w:rsidR="001C518D" w:rsidRPr="00CE01FF" w:rsidRDefault="001C518D" w:rsidP="001C518D">
      <w:pPr>
        <w:spacing w:after="0" w:line="276" w:lineRule="auto"/>
        <w:ind w:firstLine="720"/>
        <w:jc w:val="both"/>
        <w:rPr>
          <w:rFonts w:ascii="GHEA Grapalat" w:eastAsia="Merriweather" w:hAnsi="GHEA Grapalat" w:cs="Merriweather"/>
          <w:bCs/>
          <w:lang w:val="hy-AM"/>
        </w:rPr>
      </w:pPr>
    </w:p>
    <w:p w14:paraId="3EB697DB" w14:textId="77777777" w:rsidR="001C518D" w:rsidRPr="00CE01FF" w:rsidRDefault="001C518D" w:rsidP="001C518D">
      <w:pPr>
        <w:spacing w:after="0" w:line="276" w:lineRule="auto"/>
        <w:ind w:firstLine="720"/>
        <w:jc w:val="center"/>
        <w:rPr>
          <w:rFonts w:ascii="GHEA Grapalat" w:eastAsia="Times New Roman" w:hAnsi="GHEA Grapalat" w:cs="Arial Unicode"/>
          <w:b/>
          <w:bCs/>
          <w:kern w:val="0"/>
          <w:shd w:val="clear" w:color="auto" w:fill="FFFFFF"/>
          <w:lang w:val="hy-AM"/>
          <w14:ligatures w14:val="none"/>
        </w:rPr>
      </w:pPr>
      <w:r w:rsidRPr="00CE01FF">
        <w:rPr>
          <w:rFonts w:ascii="GHEA Grapalat" w:eastAsia="Times New Roman" w:hAnsi="GHEA Grapalat" w:cs="Arial Unicode"/>
          <w:b/>
          <w:bCs/>
          <w:kern w:val="0"/>
          <w:shd w:val="clear" w:color="auto" w:fill="FFFFFF"/>
          <w:lang w:val="hy-AM"/>
          <w14:ligatures w14:val="none"/>
        </w:rPr>
        <w:lastRenderedPageBreak/>
        <w:t>ՏԵՂԵԿԱՆՔ</w:t>
      </w:r>
    </w:p>
    <w:p w14:paraId="7DEC8D96" w14:textId="77777777" w:rsidR="001C518D" w:rsidRPr="00CE01FF" w:rsidRDefault="001C518D" w:rsidP="001C518D">
      <w:pPr>
        <w:pStyle w:val="NormalWeb"/>
        <w:spacing w:before="0" w:beforeAutospacing="0" w:after="0" w:afterAutospacing="0" w:line="276" w:lineRule="auto"/>
        <w:jc w:val="center"/>
        <w:rPr>
          <w:rFonts w:ascii="GHEA Grapalat" w:hAnsi="GHEA Grapalat" w:cs="Arial Unicode"/>
          <w:b/>
          <w:bCs/>
          <w:shd w:val="clear" w:color="auto" w:fill="FFFFFF"/>
          <w:lang w:val="hy-AM"/>
        </w:rPr>
      </w:pPr>
      <w:r w:rsidRPr="00CE01FF">
        <w:rPr>
          <w:rFonts w:ascii="GHEA Grapalat" w:hAnsi="GHEA Grapalat" w:cs="Arial Unicode"/>
          <w:b/>
          <w:bCs/>
          <w:shd w:val="clear" w:color="auto" w:fill="FFFFFF"/>
          <w:lang w:val="hy-AM"/>
        </w:rPr>
        <w:t>«ԱՎՏՈՏՐԱՆՍՊՈՐՏԱՅԻՆ ՄԻՋՈՑՆԵՐԻ ԿԱՅԱՆԱՏԵՂԵՐԻ ՏԵՂԱԿԱՆ ՎՃԱՐԻ ԵՎ ՎԱՐՉԱԿԱՆ ՎԱՐՈՒՅԹԻ ԱՌԱՆՁՆԱՀԱՏԿՈՒԹՅՈՒՆՆԵՐԻ ՄԱՍԻՆ» ՕՐԵՆՔՈՒՄ ՓՈՓՈԽՎՈՂ ՀՈԴՎԱԾՆԵՐԻ</w:t>
      </w:r>
    </w:p>
    <w:p w14:paraId="7700BC4F" w14:textId="77777777" w:rsidR="001C518D" w:rsidRPr="00CE01FF" w:rsidRDefault="001C518D" w:rsidP="001C518D">
      <w:pPr>
        <w:spacing w:after="0" w:line="276" w:lineRule="auto"/>
        <w:ind w:firstLine="720"/>
        <w:jc w:val="both"/>
        <w:rPr>
          <w:rFonts w:ascii="GHEA Grapalat" w:eastAsia="Merriweather" w:hAnsi="GHEA Grapalat" w:cs="Merriweather"/>
          <w:bCs/>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C518D" w:rsidRPr="00CE01FF" w14:paraId="01218920" w14:textId="77777777" w:rsidTr="003B4A26">
        <w:trPr>
          <w:tblCellSpacing w:w="0" w:type="dxa"/>
        </w:trPr>
        <w:tc>
          <w:tcPr>
            <w:tcW w:w="2025" w:type="dxa"/>
            <w:shd w:val="clear" w:color="auto" w:fill="FFFFFF"/>
            <w:hideMark/>
          </w:tcPr>
          <w:p w14:paraId="7245169C" w14:textId="77777777" w:rsidR="001C518D" w:rsidRPr="00CE01FF" w:rsidRDefault="001C518D" w:rsidP="003B4A26">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lang w:val="hy-AM"/>
              </w:rPr>
              <w:t xml:space="preserve"> </w:t>
            </w:r>
            <w:r w:rsidRPr="00CE01FF">
              <w:rPr>
                <w:rFonts w:ascii="GHEA Grapalat" w:eastAsia="Merriweather" w:hAnsi="GHEA Grapalat" w:cs="Merriweather"/>
                <w:b/>
                <w:bCs/>
              </w:rPr>
              <w:t>Հոդված 9.</w:t>
            </w:r>
          </w:p>
        </w:tc>
        <w:tc>
          <w:tcPr>
            <w:tcW w:w="0" w:type="auto"/>
            <w:shd w:val="clear" w:color="auto" w:fill="FFFFFF"/>
            <w:hideMark/>
          </w:tcPr>
          <w:p w14:paraId="5F815EDF" w14:textId="77777777" w:rsidR="001C518D" w:rsidRPr="00CE01FF" w:rsidRDefault="001C518D"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Ավտոկայանատեղի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վճարի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դրույքաչափի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սահմանումը</w:t>
            </w:r>
            <w:proofErr w:type="spellEnd"/>
            <w:r w:rsidRPr="00CE01FF">
              <w:rPr>
                <w:rFonts w:ascii="GHEA Grapalat" w:eastAsia="Merriweather" w:hAnsi="GHEA Grapalat" w:cs="Merriweather"/>
                <w:b/>
                <w:bCs/>
              </w:rPr>
              <w:t xml:space="preserve"> և </w:t>
            </w:r>
            <w:proofErr w:type="spellStart"/>
            <w:r w:rsidRPr="00CE01FF">
              <w:rPr>
                <w:rFonts w:ascii="GHEA Grapalat" w:eastAsia="Merriweather" w:hAnsi="GHEA Grapalat" w:cs="Merriweather"/>
                <w:b/>
                <w:bCs/>
              </w:rPr>
              <w:t>վճարման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ձևերը</w:t>
            </w:r>
            <w:proofErr w:type="spellEnd"/>
          </w:p>
        </w:tc>
      </w:tr>
    </w:tbl>
    <w:p w14:paraId="7E964A9E"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վերնագիրը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16.12.16 ՀՕ-236-Ն)</w:t>
      </w:r>
    </w:p>
    <w:p w14:paraId="66B97FDD"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756B3F63"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Ավտոկայանատեղի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դրույքաչափերը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դրույքաչափերի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ներկայացմամբ</w:t>
      </w:r>
      <w:proofErr w:type="spellEnd"/>
      <w:del w:id="2667" w:author="irav 42" w:date="2026-03-13T15:16:00Z" w16du:dateUtc="2026-03-13T11:16:00Z">
        <w:r w:rsidRPr="00CE01FF" w:rsidDel="00DD26BD">
          <w:rPr>
            <w:rFonts w:ascii="GHEA Grapalat" w:eastAsia="Merriweather" w:hAnsi="GHEA Grapalat" w:cs="Merriweather"/>
            <w:bCs/>
          </w:rPr>
          <w:delText>` համայնքի տարեկան բյուջեն հաստատելուց առաջ</w:delText>
        </w:r>
      </w:del>
      <w:r w:rsidRPr="00CE01FF">
        <w:rPr>
          <w:rFonts w:ascii="GHEA Grapalat" w:eastAsia="Merriweather" w:hAnsi="GHEA Grapalat" w:cs="Merriweather"/>
          <w:bCs/>
        </w:rPr>
        <w:t>:</w:t>
      </w:r>
    </w:p>
    <w:p w14:paraId="2E6BADB4" w14:textId="77777777" w:rsidR="001C518D" w:rsidRPr="00CE01FF" w:rsidDel="00DD26BD" w:rsidRDefault="001C518D" w:rsidP="001C518D">
      <w:pPr>
        <w:spacing w:after="0" w:line="276" w:lineRule="auto"/>
        <w:ind w:firstLine="720"/>
        <w:jc w:val="both"/>
        <w:rPr>
          <w:del w:id="2668" w:author="irav 42" w:date="2026-03-13T15:16:00Z" w16du:dateUtc="2026-03-13T11:16:00Z"/>
          <w:rFonts w:ascii="GHEA Grapalat" w:eastAsia="Merriweather" w:hAnsi="GHEA Grapalat" w:cs="Merriweather"/>
          <w:bCs/>
        </w:rPr>
      </w:pPr>
      <w:del w:id="2669" w:author="irav 42" w:date="2026-03-13T15:16:00Z" w16du:dateUtc="2026-03-13T11:16:00Z">
        <w:r w:rsidRPr="00CE01FF" w:rsidDel="00DD26BD">
          <w:rPr>
            <w:rFonts w:ascii="GHEA Grapalat" w:eastAsia="Merriweather" w:hAnsi="GHEA Grapalat" w:cs="Merriweather"/>
            <w:bCs/>
          </w:rPr>
          <w:delText>2. Ընթացիկ տարվա համար ավտոկայանատեղի վճարի դրույքաչափերի փոփոխություն չի կարող կատարվել:</w:delText>
        </w:r>
      </w:del>
    </w:p>
    <w:p w14:paraId="73F3AC3A"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Նույն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ավտոկայանատեղում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միատեսակ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պետք</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սահմանվի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միասնական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դրույքաչափ</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կարգավորում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չէ</w:t>
      </w:r>
      <w:proofErr w:type="spellEnd"/>
      <w:r w:rsidRPr="00CE01FF">
        <w:rPr>
          <w:rFonts w:ascii="GHEA Grapalat" w:eastAsia="Merriweather" w:hAnsi="GHEA Grapalat" w:cs="Merriweather"/>
          <w:bCs/>
        </w:rPr>
        <w:t>:</w:t>
      </w:r>
    </w:p>
    <w:p w14:paraId="6623251A"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Ավտոկայանատեղի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դրույքաչափերը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ըստ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կայանատեղի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Երևան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ըստ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շրջանների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շրջաններում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գոտիավորման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սկզբունքով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ըստ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ըստ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վերջինով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բնույթի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ըստ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օրվա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ըստ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շաբաթների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ամիսների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սահմանել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կանխավճարային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կտրոնային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համակարգ</w:t>
      </w:r>
      <w:proofErr w:type="spellEnd"/>
      <w:r w:rsidRPr="00CE01FF">
        <w:rPr>
          <w:rFonts w:ascii="GHEA Grapalat" w:eastAsia="Merriweather" w:hAnsi="GHEA Grapalat" w:cs="Merriweather"/>
          <w:bCs/>
        </w:rPr>
        <w:t>:</w:t>
      </w:r>
    </w:p>
    <w:p w14:paraId="6D535658"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Ավտոկայանատեղի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ձևերը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ավագանին</w:t>
      </w:r>
      <w:proofErr w:type="spellEnd"/>
      <w:r w:rsidRPr="00CE01FF">
        <w:rPr>
          <w:rFonts w:ascii="GHEA Grapalat" w:eastAsia="Merriweather" w:hAnsi="GHEA Grapalat" w:cs="Merriweather"/>
          <w:bCs/>
        </w:rPr>
        <w:t>:</w:t>
      </w:r>
    </w:p>
    <w:p w14:paraId="3124707F"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Ավտոկայանատեղի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գանձող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վճար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վճարողին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հավաստող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անդորրագիր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վճարողին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տեղեկատվություն</w:t>
      </w:r>
      <w:proofErr w:type="spellEnd"/>
      <w:r w:rsidRPr="00CE01FF">
        <w:rPr>
          <w:rFonts w:ascii="GHEA Grapalat" w:eastAsia="Merriweather" w:hAnsi="GHEA Grapalat" w:cs="Merriweather"/>
          <w:bCs/>
        </w:rPr>
        <w:t>:</w:t>
      </w:r>
    </w:p>
    <w:p w14:paraId="5DFC7BCC"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(9-րդ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16.12.16 ՀՕ-236-Ն,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20.01.21 ՀՕ-38-Ն)</w:t>
      </w:r>
    </w:p>
    <w:p w14:paraId="3A261BC6" w14:textId="77777777" w:rsidR="001C518D" w:rsidRPr="00CE01FF" w:rsidRDefault="001C518D" w:rsidP="001C518D">
      <w:pPr>
        <w:spacing w:after="0" w:line="276" w:lineRule="auto"/>
        <w:ind w:firstLine="720"/>
        <w:jc w:val="both"/>
        <w:rPr>
          <w:ins w:id="2670" w:author="irav 42" w:date="2026-03-13T15:16:00Z" w16du:dateUtc="2026-03-13T11:16:00Z"/>
          <w:rFonts w:ascii="GHEA Grapalat" w:eastAsia="Merriweather" w:hAnsi="GHEA Grapalat" w:cs="Merriweather"/>
          <w:bC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C518D" w:rsidRPr="00CE01FF" w14:paraId="7C8A0C93" w14:textId="77777777" w:rsidTr="003B4A26">
        <w:trPr>
          <w:tblCellSpacing w:w="0" w:type="dxa"/>
        </w:trPr>
        <w:tc>
          <w:tcPr>
            <w:tcW w:w="2025" w:type="dxa"/>
            <w:shd w:val="clear" w:color="auto" w:fill="FFFFFF"/>
            <w:hideMark/>
          </w:tcPr>
          <w:p w14:paraId="63044C86" w14:textId="77777777" w:rsidR="001C518D" w:rsidRPr="00CE01FF" w:rsidRDefault="001C518D"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Հոդված 10.</w:t>
            </w:r>
          </w:p>
        </w:tc>
        <w:tc>
          <w:tcPr>
            <w:tcW w:w="0" w:type="auto"/>
            <w:shd w:val="clear" w:color="auto" w:fill="FFFFFF"/>
            <w:hideMark/>
          </w:tcPr>
          <w:p w14:paraId="36F8A977" w14:textId="77777777" w:rsidR="001C518D" w:rsidRPr="00CE01FF" w:rsidRDefault="001C518D"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Ավտոկայանատեղի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վճարի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դրույքաչափերը</w:t>
            </w:r>
            <w:proofErr w:type="spellEnd"/>
          </w:p>
        </w:tc>
      </w:tr>
    </w:tbl>
    <w:p w14:paraId="57115524"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վերնագիրը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16.12.16 ՀՕ-236-Ն)</w:t>
      </w:r>
    </w:p>
    <w:p w14:paraId="4EFC3C17"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3D9A1B6B"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1. </w:t>
      </w:r>
      <w:proofErr w:type="spellStart"/>
      <w:r w:rsidRPr="00CE01FF">
        <w:rPr>
          <w:rFonts w:ascii="GHEA Grapalat" w:eastAsia="Merriweather" w:hAnsi="GHEA Grapalat" w:cs="Merriweather"/>
          <w:bCs/>
        </w:rPr>
        <w:t>Ավտոկայանատեղի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գանձվում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արժույթով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դրամով</w:t>
      </w:r>
      <w:proofErr w:type="spellEnd"/>
      <w:r w:rsidRPr="00CE01FF">
        <w:rPr>
          <w:rFonts w:ascii="GHEA Grapalat" w:eastAsia="Merriweather" w:hAnsi="GHEA Grapalat" w:cs="Merriweather"/>
          <w:bCs/>
        </w:rPr>
        <w:t>:</w:t>
      </w:r>
    </w:p>
    <w:p w14:paraId="5C1AA246" w14:textId="77777777" w:rsidR="001C518D" w:rsidRPr="00CE01FF" w:rsidDel="00DD26BD" w:rsidRDefault="001C518D" w:rsidP="001C518D">
      <w:pPr>
        <w:spacing w:after="0" w:line="276" w:lineRule="auto"/>
        <w:ind w:firstLine="720"/>
        <w:jc w:val="both"/>
        <w:rPr>
          <w:del w:id="2671" w:author="irav 42" w:date="2026-03-13T15:17:00Z" w16du:dateUtc="2026-03-13T11:17:00Z"/>
          <w:rFonts w:ascii="GHEA Grapalat" w:eastAsia="Merriweather" w:hAnsi="GHEA Grapalat" w:cs="Merriweather"/>
          <w:bCs/>
        </w:rPr>
      </w:pPr>
      <w:del w:id="2672" w:author="irav 42" w:date="2026-03-13T15:17:00Z" w16du:dateUtc="2026-03-13T11:17:00Z">
        <w:r w:rsidRPr="00CE01FF" w:rsidDel="00DD26BD">
          <w:rPr>
            <w:rFonts w:ascii="GHEA Grapalat" w:eastAsia="Merriweather" w:hAnsi="GHEA Grapalat" w:cs="Merriweather"/>
            <w:bCs/>
          </w:rPr>
          <w:delText>2. Ավտոտրանսպորտային միջոցն ավտոկայանատեղում կայանելու համար գանձվում է վճար հետևյալ դրույքաչափերով`</w:delText>
        </w:r>
      </w:del>
    </w:p>
    <w:p w14:paraId="04D03F6F" w14:textId="77777777" w:rsidR="001C518D" w:rsidRPr="00CE01FF" w:rsidDel="00DD26BD" w:rsidRDefault="001C518D" w:rsidP="001C518D">
      <w:pPr>
        <w:spacing w:after="0" w:line="276" w:lineRule="auto"/>
        <w:ind w:firstLine="720"/>
        <w:jc w:val="both"/>
        <w:rPr>
          <w:del w:id="2673" w:author="irav 42" w:date="2026-03-13T15:17:00Z" w16du:dateUtc="2026-03-13T11:17:00Z"/>
          <w:rFonts w:ascii="GHEA Grapalat" w:eastAsia="Merriweather" w:hAnsi="GHEA Grapalat" w:cs="Merriweather"/>
          <w:bCs/>
        </w:rPr>
      </w:pPr>
      <w:del w:id="2674" w:author="irav 42" w:date="2026-03-13T15:17:00Z" w16du:dateUtc="2026-03-13T11:17:00Z">
        <w:r w:rsidRPr="00CE01FF" w:rsidDel="00DD26BD">
          <w:rPr>
            <w:rFonts w:ascii="GHEA Grapalat" w:eastAsia="Merriweather" w:hAnsi="GHEA Grapalat" w:cs="Merriweather"/>
            <w:bCs/>
          </w:rPr>
          <w:delText>1) յուրաքանչյուր մեկ ժամվա համար` մինչև 300 դրամ ներառյալ.</w:delText>
        </w:r>
      </w:del>
    </w:p>
    <w:p w14:paraId="441E3D4C" w14:textId="77777777" w:rsidR="001C518D" w:rsidRPr="00CE01FF" w:rsidDel="00DD26BD" w:rsidRDefault="001C518D" w:rsidP="001C518D">
      <w:pPr>
        <w:spacing w:after="0" w:line="276" w:lineRule="auto"/>
        <w:ind w:firstLine="720"/>
        <w:jc w:val="both"/>
        <w:rPr>
          <w:del w:id="2675" w:author="irav 42" w:date="2026-03-13T15:17:00Z" w16du:dateUtc="2026-03-13T11:17:00Z"/>
          <w:rFonts w:ascii="GHEA Grapalat" w:eastAsia="Merriweather" w:hAnsi="GHEA Grapalat" w:cs="Merriweather"/>
          <w:bCs/>
        </w:rPr>
      </w:pPr>
      <w:del w:id="2676" w:author="irav 42" w:date="2026-03-13T15:17:00Z" w16du:dateUtc="2026-03-13T11:17:00Z">
        <w:r w:rsidRPr="00CE01FF" w:rsidDel="00DD26BD">
          <w:rPr>
            <w:rFonts w:ascii="GHEA Grapalat" w:eastAsia="Merriweather" w:hAnsi="GHEA Grapalat" w:cs="Merriweather"/>
            <w:bCs/>
          </w:rPr>
          <w:delText>2) յուրաքանչյուր մեկ օրվա համար` մինչև 2500 դրամ ներառյալ.</w:delText>
        </w:r>
      </w:del>
    </w:p>
    <w:p w14:paraId="57225A62" w14:textId="77777777" w:rsidR="001C518D" w:rsidRPr="00CE01FF" w:rsidDel="00DD26BD" w:rsidRDefault="001C518D" w:rsidP="001C518D">
      <w:pPr>
        <w:spacing w:after="0" w:line="276" w:lineRule="auto"/>
        <w:ind w:firstLine="720"/>
        <w:jc w:val="both"/>
        <w:rPr>
          <w:del w:id="2677" w:author="irav 42" w:date="2026-03-13T15:17:00Z" w16du:dateUtc="2026-03-13T11:17:00Z"/>
          <w:rFonts w:ascii="GHEA Grapalat" w:eastAsia="Merriweather" w:hAnsi="GHEA Grapalat" w:cs="Merriweather"/>
          <w:bCs/>
        </w:rPr>
      </w:pPr>
      <w:del w:id="2678" w:author="irav 42" w:date="2026-03-13T15:17:00Z" w16du:dateUtc="2026-03-13T11:17:00Z">
        <w:r w:rsidRPr="00CE01FF" w:rsidDel="00DD26BD">
          <w:rPr>
            <w:rFonts w:ascii="GHEA Grapalat" w:eastAsia="Merriweather" w:hAnsi="GHEA Grapalat" w:cs="Merriweather"/>
            <w:bCs/>
          </w:rPr>
          <w:delText>3) մեկ շաբաթվա համար` մինչև 5000 դրամ ներառյալ.</w:delText>
        </w:r>
      </w:del>
    </w:p>
    <w:p w14:paraId="5BF25045" w14:textId="77777777" w:rsidR="001C518D" w:rsidRPr="00CE01FF" w:rsidDel="00DD26BD" w:rsidRDefault="001C518D" w:rsidP="001C518D">
      <w:pPr>
        <w:spacing w:after="0" w:line="276" w:lineRule="auto"/>
        <w:ind w:firstLine="720"/>
        <w:jc w:val="both"/>
        <w:rPr>
          <w:del w:id="2679" w:author="irav 42" w:date="2026-03-13T15:17:00Z" w16du:dateUtc="2026-03-13T11:17:00Z"/>
          <w:rFonts w:ascii="GHEA Grapalat" w:eastAsia="Merriweather" w:hAnsi="GHEA Grapalat" w:cs="Merriweather"/>
          <w:bCs/>
        </w:rPr>
      </w:pPr>
      <w:del w:id="2680" w:author="irav 42" w:date="2026-03-13T15:17:00Z" w16du:dateUtc="2026-03-13T11:17:00Z">
        <w:r w:rsidRPr="00CE01FF" w:rsidDel="00DD26BD">
          <w:rPr>
            <w:rFonts w:ascii="GHEA Grapalat" w:eastAsia="Merriweather" w:hAnsi="GHEA Grapalat" w:cs="Merriweather"/>
            <w:bCs/>
          </w:rPr>
          <w:delText>4) մեկ ամսվա համար` մինչև 25000 դրամ ներառյալ.</w:delText>
        </w:r>
      </w:del>
    </w:p>
    <w:p w14:paraId="79FE4BC4" w14:textId="77777777" w:rsidR="001C518D" w:rsidRPr="00CE01FF" w:rsidDel="00DD26BD" w:rsidRDefault="001C518D" w:rsidP="001C518D">
      <w:pPr>
        <w:spacing w:after="0" w:line="276" w:lineRule="auto"/>
        <w:ind w:firstLine="720"/>
        <w:jc w:val="both"/>
        <w:rPr>
          <w:del w:id="2681" w:author="irav 42" w:date="2026-03-13T15:17:00Z" w16du:dateUtc="2026-03-13T11:17:00Z"/>
          <w:rFonts w:ascii="GHEA Grapalat" w:eastAsia="Merriweather" w:hAnsi="GHEA Grapalat" w:cs="Merriweather"/>
          <w:bCs/>
        </w:rPr>
      </w:pPr>
      <w:del w:id="2682" w:author="irav 42" w:date="2026-03-13T15:17:00Z" w16du:dateUtc="2026-03-13T11:17:00Z">
        <w:r w:rsidRPr="00CE01FF" w:rsidDel="00DD26BD">
          <w:rPr>
            <w:rFonts w:ascii="GHEA Grapalat" w:eastAsia="Merriweather" w:hAnsi="GHEA Grapalat" w:cs="Merriweather"/>
            <w:bCs/>
          </w:rPr>
          <w:delText>5) մեկ տարվա համար` մինչև 300000 դրամ ներառյալ:</w:delText>
        </w:r>
      </w:del>
    </w:p>
    <w:p w14:paraId="2BADA334" w14:textId="77777777" w:rsidR="001C518D" w:rsidRPr="00CE01FF" w:rsidDel="00DD26BD" w:rsidRDefault="001C518D" w:rsidP="001C518D">
      <w:pPr>
        <w:spacing w:after="0" w:line="276" w:lineRule="auto"/>
        <w:ind w:firstLine="720"/>
        <w:jc w:val="both"/>
        <w:rPr>
          <w:del w:id="2683" w:author="irav 42" w:date="2026-03-13T15:17:00Z" w16du:dateUtc="2026-03-13T11:17:00Z"/>
          <w:rFonts w:ascii="GHEA Grapalat" w:eastAsia="Merriweather" w:hAnsi="GHEA Grapalat" w:cs="Merriweather"/>
          <w:bCs/>
        </w:rPr>
      </w:pPr>
      <w:del w:id="2684" w:author="irav 42" w:date="2026-03-13T15:17:00Z" w16du:dateUtc="2026-03-13T11:17:00Z">
        <w:r w:rsidRPr="00CE01FF" w:rsidDel="00DD26BD">
          <w:rPr>
            <w:rFonts w:ascii="GHEA Grapalat" w:eastAsia="Merriweather" w:hAnsi="GHEA Grapalat" w:cs="Merriweather"/>
            <w:bCs/>
          </w:rPr>
          <w:delText>Ընդ որում` մեկ ժամվա համար սահմանված վճարի գանձում իրականացնելու դեպքում սահմանվում է փաստացի կայանման համար րոպեների հաշվարկման մեթոդ:</w:delText>
        </w:r>
      </w:del>
    </w:p>
    <w:p w14:paraId="3F5AC540" w14:textId="77777777" w:rsidR="001C518D" w:rsidRPr="00CE01FF" w:rsidRDefault="001C518D" w:rsidP="001C518D">
      <w:pPr>
        <w:pStyle w:val="NormalWeb"/>
        <w:spacing w:before="0" w:beforeAutospacing="0" w:after="0" w:afterAutospacing="0" w:line="276" w:lineRule="auto"/>
        <w:jc w:val="both"/>
        <w:rPr>
          <w:ins w:id="2685" w:author="irav 42" w:date="2026-03-13T15:17:00Z" w16du:dateUtc="2026-03-13T11:17:00Z"/>
          <w:rFonts w:ascii="GHEA Grapalat" w:hAnsi="GHEA Grapalat" w:cs="Arial Unicode"/>
          <w:bCs/>
          <w:shd w:val="clear" w:color="auto" w:fill="FFFFFF"/>
          <w:lang w:val="hy-AM"/>
        </w:rPr>
      </w:pPr>
      <w:ins w:id="2686" w:author="irav 42" w:date="2026-03-13T15:17:00Z" w16du:dateUtc="2026-03-13T11:17:00Z">
        <w:r w:rsidRPr="00CE01FF">
          <w:rPr>
            <w:rFonts w:ascii="GHEA Grapalat" w:hAnsi="GHEA Grapalat" w:cs="Arial Unicode"/>
            <w:bCs/>
            <w:shd w:val="clear" w:color="auto" w:fill="FFFFFF"/>
            <w:lang w:val="hy-AM"/>
          </w:rPr>
          <w:t xml:space="preserve">         </w:t>
        </w:r>
      </w:ins>
      <w:ins w:id="2687" w:author="irav 42" w:date="2026-03-13T15:18:00Z" w16du:dateUtc="2026-03-13T11:18:00Z">
        <w:r w:rsidRPr="00CE01FF">
          <w:rPr>
            <w:rFonts w:ascii="GHEA Grapalat" w:hAnsi="GHEA Grapalat" w:cs="Arial Unicode"/>
            <w:bCs/>
            <w:shd w:val="clear" w:color="auto" w:fill="FFFFFF"/>
            <w:lang w:val="hy-AM"/>
          </w:rPr>
          <w:t xml:space="preserve"> </w:t>
        </w:r>
      </w:ins>
      <w:ins w:id="2688" w:author="irav 42" w:date="2026-03-13T15:17:00Z" w16du:dateUtc="2026-03-13T11:17:00Z">
        <w:r w:rsidRPr="00CE01FF">
          <w:rPr>
            <w:rFonts w:ascii="GHEA Grapalat" w:hAnsi="GHEA Grapalat" w:cs="Arial Unicode"/>
            <w:bCs/>
            <w:shd w:val="clear" w:color="auto" w:fill="FFFFFF"/>
            <w:lang w:val="hy-AM"/>
          </w:rPr>
          <w:t>2. Ավտոտրանսպորտային միջոցն ավտոկայանատեղում կայանելու համար գանձվում է վճար հետևյալ դրույքաչափերով`</w:t>
        </w:r>
      </w:ins>
    </w:p>
    <w:p w14:paraId="184E0D68" w14:textId="77777777" w:rsidR="001C518D" w:rsidRPr="00CE01FF" w:rsidRDefault="001C518D" w:rsidP="001C518D">
      <w:pPr>
        <w:pStyle w:val="NormalWeb"/>
        <w:spacing w:before="0" w:beforeAutospacing="0" w:after="0" w:afterAutospacing="0" w:line="276" w:lineRule="auto"/>
        <w:jc w:val="both"/>
        <w:rPr>
          <w:ins w:id="2689" w:author="irav 42" w:date="2026-03-13T15:17:00Z" w16du:dateUtc="2026-03-13T11:17:00Z"/>
          <w:rFonts w:ascii="GHEA Grapalat" w:hAnsi="GHEA Grapalat" w:cs="Arial Unicode"/>
          <w:bCs/>
          <w:shd w:val="clear" w:color="auto" w:fill="FFFFFF"/>
          <w:lang w:val="hy-AM"/>
        </w:rPr>
      </w:pPr>
      <w:ins w:id="2690" w:author="irav 42" w:date="2026-03-13T15:17:00Z" w16du:dateUtc="2026-03-13T11:17:00Z">
        <w:r w:rsidRPr="00CE01FF">
          <w:rPr>
            <w:rFonts w:ascii="GHEA Grapalat" w:hAnsi="GHEA Grapalat" w:cs="Arial Unicode"/>
            <w:bCs/>
            <w:shd w:val="clear" w:color="auto" w:fill="FFFFFF"/>
            <w:lang w:val="hy-AM"/>
          </w:rPr>
          <w:tab/>
          <w:t>1) յուրաքանչյուր մեկ ժամվա համար` մինչև 1000 դրամ ներառյալ.</w:t>
        </w:r>
      </w:ins>
    </w:p>
    <w:p w14:paraId="05650A81" w14:textId="77777777" w:rsidR="001C518D" w:rsidRPr="00CE01FF" w:rsidRDefault="001C518D" w:rsidP="001C518D">
      <w:pPr>
        <w:pStyle w:val="NormalWeb"/>
        <w:spacing w:before="0" w:beforeAutospacing="0" w:after="0" w:afterAutospacing="0" w:line="276" w:lineRule="auto"/>
        <w:jc w:val="both"/>
        <w:rPr>
          <w:ins w:id="2691" w:author="irav 42" w:date="2026-03-13T15:17:00Z" w16du:dateUtc="2026-03-13T11:17:00Z"/>
          <w:rFonts w:ascii="GHEA Grapalat" w:hAnsi="GHEA Grapalat" w:cs="Arial Unicode"/>
          <w:bCs/>
          <w:shd w:val="clear" w:color="auto" w:fill="FFFFFF"/>
          <w:lang w:val="hy-AM"/>
        </w:rPr>
      </w:pPr>
      <w:ins w:id="2692" w:author="irav 42" w:date="2026-03-13T15:17:00Z" w16du:dateUtc="2026-03-13T11:17:00Z">
        <w:r w:rsidRPr="00CE01FF">
          <w:rPr>
            <w:rFonts w:ascii="GHEA Grapalat" w:hAnsi="GHEA Grapalat" w:cs="Arial Unicode"/>
            <w:bCs/>
            <w:shd w:val="clear" w:color="auto" w:fill="FFFFFF"/>
            <w:lang w:val="hy-AM"/>
          </w:rPr>
          <w:tab/>
          <w:t>2) յուրաքանչյուր մեկ օրվա համար` մինչև 5000 դրամ ներառյալ.</w:t>
        </w:r>
      </w:ins>
    </w:p>
    <w:p w14:paraId="1050A16D" w14:textId="77777777" w:rsidR="001C518D" w:rsidRPr="00CE01FF" w:rsidRDefault="001C518D" w:rsidP="001C518D">
      <w:pPr>
        <w:pStyle w:val="NormalWeb"/>
        <w:spacing w:before="0" w:beforeAutospacing="0" w:after="0" w:afterAutospacing="0" w:line="276" w:lineRule="auto"/>
        <w:jc w:val="both"/>
        <w:rPr>
          <w:ins w:id="2693" w:author="irav 42" w:date="2026-03-13T15:17:00Z" w16du:dateUtc="2026-03-13T11:17:00Z"/>
          <w:rFonts w:ascii="GHEA Grapalat" w:hAnsi="GHEA Grapalat" w:cs="Arial Unicode"/>
          <w:bCs/>
          <w:shd w:val="clear" w:color="auto" w:fill="FFFFFF"/>
          <w:lang w:val="hy-AM"/>
        </w:rPr>
      </w:pPr>
      <w:ins w:id="2694" w:author="irav 42" w:date="2026-03-13T15:17:00Z" w16du:dateUtc="2026-03-13T11:17:00Z">
        <w:r w:rsidRPr="00CE01FF">
          <w:rPr>
            <w:rFonts w:ascii="GHEA Grapalat" w:hAnsi="GHEA Grapalat" w:cs="Arial Unicode"/>
            <w:bCs/>
            <w:shd w:val="clear" w:color="auto" w:fill="FFFFFF"/>
            <w:lang w:val="hy-AM"/>
          </w:rPr>
          <w:tab/>
          <w:t>3) մեկ շաբաթվա համար` մինչև 10000 դրամ ներառյալ.</w:t>
        </w:r>
      </w:ins>
    </w:p>
    <w:p w14:paraId="004D8CAC" w14:textId="77777777" w:rsidR="001C518D" w:rsidRPr="00CE01FF" w:rsidRDefault="001C518D" w:rsidP="001C518D">
      <w:pPr>
        <w:pStyle w:val="NormalWeb"/>
        <w:spacing w:before="0" w:beforeAutospacing="0" w:after="0" w:afterAutospacing="0" w:line="276" w:lineRule="auto"/>
        <w:jc w:val="both"/>
        <w:rPr>
          <w:ins w:id="2695" w:author="irav 42" w:date="2026-03-13T15:17:00Z" w16du:dateUtc="2026-03-13T11:17:00Z"/>
          <w:rFonts w:ascii="GHEA Grapalat" w:hAnsi="GHEA Grapalat" w:cs="Arial Unicode"/>
          <w:bCs/>
          <w:shd w:val="clear" w:color="auto" w:fill="FFFFFF"/>
          <w:lang w:val="hy-AM"/>
        </w:rPr>
      </w:pPr>
      <w:ins w:id="2696" w:author="irav 42" w:date="2026-03-13T15:17:00Z" w16du:dateUtc="2026-03-13T11:17:00Z">
        <w:r w:rsidRPr="00CE01FF">
          <w:rPr>
            <w:rFonts w:ascii="GHEA Grapalat" w:hAnsi="GHEA Grapalat" w:cs="Arial Unicode"/>
            <w:bCs/>
            <w:shd w:val="clear" w:color="auto" w:fill="FFFFFF"/>
            <w:lang w:val="hy-AM"/>
          </w:rPr>
          <w:tab/>
          <w:t>4) մեկ ամսվա համար` մինչև 80000 դրամ ներառյալ.</w:t>
        </w:r>
      </w:ins>
    </w:p>
    <w:p w14:paraId="3A1A4D32" w14:textId="77777777" w:rsidR="001C518D" w:rsidRPr="00CE01FF" w:rsidRDefault="001C518D" w:rsidP="001C518D">
      <w:pPr>
        <w:pStyle w:val="NormalWeb"/>
        <w:spacing w:before="0" w:beforeAutospacing="0" w:after="0" w:afterAutospacing="0" w:line="276" w:lineRule="auto"/>
        <w:jc w:val="both"/>
        <w:rPr>
          <w:ins w:id="2697" w:author="irav 42" w:date="2026-03-13T15:17:00Z" w16du:dateUtc="2026-03-13T11:17:00Z"/>
          <w:rFonts w:ascii="GHEA Grapalat" w:hAnsi="GHEA Grapalat" w:cs="Arial Unicode"/>
          <w:bCs/>
          <w:shd w:val="clear" w:color="auto" w:fill="FFFFFF"/>
          <w:lang w:val="hy-AM"/>
        </w:rPr>
      </w:pPr>
      <w:ins w:id="2698" w:author="irav 42" w:date="2026-03-13T15:17:00Z" w16du:dateUtc="2026-03-13T11:17:00Z">
        <w:r w:rsidRPr="00CE01FF">
          <w:rPr>
            <w:rFonts w:ascii="GHEA Grapalat" w:hAnsi="GHEA Grapalat" w:cs="Arial Unicode"/>
            <w:bCs/>
            <w:shd w:val="clear" w:color="auto" w:fill="FFFFFF"/>
            <w:lang w:val="hy-AM"/>
          </w:rPr>
          <w:tab/>
          <w:t>5) մեկ տարվա համար` մինչև 1000000 դրամ ներառյալ.</w:t>
        </w:r>
      </w:ins>
    </w:p>
    <w:p w14:paraId="1E103F2D" w14:textId="77777777" w:rsidR="001C518D" w:rsidRPr="00CE01FF" w:rsidRDefault="001C518D" w:rsidP="001C518D">
      <w:pPr>
        <w:spacing w:after="0" w:line="276" w:lineRule="auto"/>
        <w:ind w:firstLine="720"/>
        <w:jc w:val="both"/>
        <w:rPr>
          <w:ins w:id="2699" w:author="irav 42" w:date="2026-03-13T15:17:00Z" w16du:dateUtc="2026-03-13T11:17:00Z"/>
          <w:rFonts w:ascii="GHEA Grapalat" w:hAnsi="GHEA Grapalat" w:cs="Arial Unicode"/>
          <w:bCs/>
          <w:shd w:val="clear" w:color="auto" w:fill="FFFFFF"/>
          <w:lang w:val="hy-AM"/>
        </w:rPr>
      </w:pPr>
      <w:ins w:id="2700" w:author="irav 42" w:date="2026-03-13T15:17:00Z" w16du:dateUtc="2026-03-13T11:17:00Z">
        <w:r w:rsidRPr="00CE01FF">
          <w:rPr>
            <w:rFonts w:ascii="GHEA Grapalat" w:hAnsi="GHEA Grapalat" w:cs="Arial Unicode"/>
            <w:bCs/>
            <w:shd w:val="clear" w:color="auto" w:fill="FFFFFF"/>
            <w:lang w:val="hy-AM"/>
          </w:rPr>
          <w:t>6) ընդ որում` մեկ ժամվա համար սահմանված վճարի գանձում իրականացնելու դեպքում սահմանվում է փաստացի կայանման համար րոպեների հաշվարկման մեթոդ:</w:t>
        </w:r>
      </w:ins>
    </w:p>
    <w:p w14:paraId="70545233" w14:textId="77777777" w:rsidR="001C518D" w:rsidRPr="00CE01FF" w:rsidRDefault="001C518D" w:rsidP="001C518D">
      <w:pPr>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
          <w:bCs/>
          <w:i/>
          <w:iCs/>
          <w:lang w:val="hy-AM"/>
        </w:rPr>
        <w:t>(10-րդ հոդվածը փոփ. 16.12.16 ՀՕ-236-Ն,</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20.01.21 ՀՕ-38-Ն)</w:t>
      </w:r>
    </w:p>
    <w:p w14:paraId="6DE258D9" w14:textId="77777777" w:rsidR="001C518D" w:rsidRPr="00CE01FF" w:rsidRDefault="001C518D" w:rsidP="001C518D">
      <w:pPr>
        <w:spacing w:after="0" w:line="276" w:lineRule="auto"/>
        <w:ind w:firstLine="720"/>
        <w:jc w:val="both"/>
        <w:rPr>
          <w:rFonts w:ascii="GHEA Grapalat" w:eastAsia="Merriweather" w:hAnsi="GHEA Grapalat" w:cs="Merriweather"/>
          <w:bCs/>
          <w:lang w:val="hy-AM"/>
        </w:rPr>
      </w:pPr>
    </w:p>
    <w:p w14:paraId="1F777372" w14:textId="77777777" w:rsidR="001C518D" w:rsidRPr="00CE01FF" w:rsidRDefault="001C518D" w:rsidP="001C518D">
      <w:pPr>
        <w:spacing w:after="0" w:line="276" w:lineRule="auto"/>
        <w:ind w:firstLine="720"/>
        <w:jc w:val="both"/>
        <w:rPr>
          <w:rFonts w:ascii="GHEA Grapalat" w:eastAsia="Merriweather" w:hAnsi="GHEA Grapalat" w:cs="Merriweather"/>
          <w:bCs/>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C518D" w:rsidRPr="00E30850" w:rsidDel="00DD26BD" w14:paraId="0FBB04B7" w14:textId="77777777" w:rsidTr="003B4A26">
        <w:trPr>
          <w:tblCellSpacing w:w="0" w:type="dxa"/>
          <w:del w:id="2701" w:author="irav 42" w:date="2026-03-13T15:19:00Z"/>
        </w:trPr>
        <w:tc>
          <w:tcPr>
            <w:tcW w:w="2025" w:type="dxa"/>
            <w:shd w:val="clear" w:color="auto" w:fill="FFFFFF"/>
            <w:hideMark/>
          </w:tcPr>
          <w:p w14:paraId="4494A492" w14:textId="77777777" w:rsidR="001C518D" w:rsidRPr="00CE01FF" w:rsidDel="00DD26BD" w:rsidRDefault="001C518D" w:rsidP="003B4A26">
            <w:pPr>
              <w:spacing w:after="0" w:line="276" w:lineRule="auto"/>
              <w:jc w:val="both"/>
              <w:rPr>
                <w:del w:id="2702" w:author="irav 42" w:date="2026-03-13T15:19:00Z" w16du:dateUtc="2026-03-13T11:19:00Z"/>
                <w:rFonts w:ascii="GHEA Grapalat" w:eastAsia="Merriweather" w:hAnsi="GHEA Grapalat" w:cs="Merriweather"/>
                <w:bCs/>
                <w:lang w:val="hy-AM"/>
              </w:rPr>
            </w:pPr>
            <w:del w:id="2703" w:author="irav 42" w:date="2026-03-13T15:19:00Z" w16du:dateUtc="2026-03-13T11:19:00Z">
              <w:r w:rsidRPr="00CE01FF" w:rsidDel="00DD26BD">
                <w:rPr>
                  <w:rFonts w:ascii="GHEA Grapalat" w:eastAsia="Merriweather" w:hAnsi="GHEA Grapalat" w:cs="Merriweather"/>
                  <w:b/>
                  <w:bCs/>
                  <w:lang w:val="hy-AM"/>
                </w:rPr>
                <w:delText xml:space="preserve">         Հոդված 18.</w:delText>
              </w:r>
            </w:del>
          </w:p>
        </w:tc>
        <w:tc>
          <w:tcPr>
            <w:tcW w:w="0" w:type="auto"/>
            <w:shd w:val="clear" w:color="auto" w:fill="FFFFFF"/>
            <w:hideMark/>
          </w:tcPr>
          <w:p w14:paraId="157A4BCF" w14:textId="77777777" w:rsidR="001C518D" w:rsidRPr="00CE01FF" w:rsidDel="00DD26BD" w:rsidRDefault="001C518D" w:rsidP="003B4A26">
            <w:pPr>
              <w:spacing w:after="0" w:line="276" w:lineRule="auto"/>
              <w:jc w:val="both"/>
              <w:rPr>
                <w:del w:id="2704" w:author="irav 42" w:date="2026-03-13T15:19:00Z" w16du:dateUtc="2026-03-13T11:19:00Z"/>
                <w:rFonts w:ascii="GHEA Grapalat" w:eastAsia="Merriweather" w:hAnsi="GHEA Grapalat" w:cs="Merriweather"/>
                <w:bCs/>
                <w:lang w:val="hy-AM"/>
              </w:rPr>
            </w:pPr>
            <w:del w:id="2705" w:author="irav 42" w:date="2026-03-13T15:19:00Z" w16du:dateUtc="2026-03-13T11:19:00Z">
              <w:r w:rsidRPr="00CE01FF" w:rsidDel="00DD26BD">
                <w:rPr>
                  <w:rFonts w:ascii="GHEA Grapalat" w:eastAsia="Merriweather" w:hAnsi="GHEA Grapalat" w:cs="Merriweather"/>
                  <w:b/>
                  <w:bCs/>
                  <w:lang w:val="hy-AM"/>
                </w:rPr>
                <w:delText xml:space="preserve"> Ավտոկայանատեղի վճարի ավել մուծված գումարները վերադարձնելը</w:delText>
              </w:r>
            </w:del>
          </w:p>
        </w:tc>
      </w:tr>
    </w:tbl>
    <w:p w14:paraId="14B0A305" w14:textId="77777777" w:rsidR="001C518D" w:rsidRPr="00CE01FF" w:rsidDel="00DD26BD" w:rsidRDefault="001C518D" w:rsidP="001C518D">
      <w:pPr>
        <w:spacing w:after="0" w:line="276" w:lineRule="auto"/>
        <w:ind w:firstLine="720"/>
        <w:jc w:val="both"/>
        <w:rPr>
          <w:del w:id="2706" w:author="irav 42" w:date="2026-03-13T15:19:00Z" w16du:dateUtc="2026-03-13T11:19:00Z"/>
          <w:rFonts w:ascii="GHEA Grapalat" w:eastAsia="Merriweather" w:hAnsi="GHEA Grapalat" w:cs="Merriweather"/>
          <w:bCs/>
          <w:lang w:val="hy-AM"/>
        </w:rPr>
      </w:pPr>
      <w:del w:id="2707" w:author="irav 42" w:date="2026-03-13T15:19:00Z" w16du:dateUtc="2026-03-13T11:19:00Z">
        <w:r w:rsidRPr="00CE01FF" w:rsidDel="00DD26BD">
          <w:rPr>
            <w:rFonts w:ascii="GHEA Grapalat" w:eastAsia="Merriweather" w:hAnsi="GHEA Grapalat" w:cs="Merriweather"/>
            <w:b/>
            <w:bCs/>
            <w:i/>
            <w:iCs/>
            <w:lang w:val="hy-AM"/>
          </w:rPr>
          <w:delText>(վերնագիրը փոփ. 16.12.16 ՀՕ-236-Ն)</w:delText>
        </w:r>
      </w:del>
    </w:p>
    <w:p w14:paraId="576AB5AE" w14:textId="77777777" w:rsidR="001C518D" w:rsidRPr="00CE01FF" w:rsidDel="00DD26BD" w:rsidRDefault="001C518D" w:rsidP="001C518D">
      <w:pPr>
        <w:spacing w:after="0" w:line="276" w:lineRule="auto"/>
        <w:ind w:firstLine="720"/>
        <w:jc w:val="both"/>
        <w:rPr>
          <w:del w:id="2708" w:author="irav 42" w:date="2026-03-13T15:19:00Z" w16du:dateUtc="2026-03-13T11:19:00Z"/>
          <w:rFonts w:ascii="GHEA Grapalat" w:eastAsia="Merriweather" w:hAnsi="GHEA Grapalat" w:cs="Merriweather"/>
          <w:bCs/>
          <w:lang w:val="hy-AM"/>
        </w:rPr>
      </w:pPr>
      <w:del w:id="2709" w:author="irav 42" w:date="2026-03-13T15:19:00Z" w16du:dateUtc="2026-03-13T11:19:00Z">
        <w:r w:rsidRPr="00CE01FF" w:rsidDel="00DD26BD">
          <w:rPr>
            <w:rFonts w:ascii="Calibri" w:eastAsia="Merriweather" w:hAnsi="Calibri" w:cs="Calibri"/>
            <w:bCs/>
            <w:lang w:val="hy-AM"/>
          </w:rPr>
          <w:delText> </w:delText>
        </w:r>
      </w:del>
    </w:p>
    <w:p w14:paraId="33C8BD43" w14:textId="77777777" w:rsidR="001C518D" w:rsidRPr="00CE01FF" w:rsidDel="00DD26BD" w:rsidRDefault="001C518D" w:rsidP="001C518D">
      <w:pPr>
        <w:spacing w:after="0" w:line="276" w:lineRule="auto"/>
        <w:ind w:firstLine="720"/>
        <w:jc w:val="both"/>
        <w:rPr>
          <w:del w:id="2710" w:author="irav 42" w:date="2026-03-13T15:19:00Z" w16du:dateUtc="2026-03-13T11:19:00Z"/>
          <w:rFonts w:ascii="GHEA Grapalat" w:eastAsia="Merriweather" w:hAnsi="GHEA Grapalat" w:cs="Merriweather"/>
          <w:bCs/>
          <w:lang w:val="hy-AM"/>
        </w:rPr>
      </w:pPr>
      <w:del w:id="2711" w:author="irav 42" w:date="2026-03-13T15:19:00Z" w16du:dateUtc="2026-03-13T11:19:00Z">
        <w:r w:rsidRPr="00CE01FF" w:rsidDel="00DD26BD">
          <w:rPr>
            <w:rFonts w:ascii="GHEA Grapalat" w:eastAsia="Merriweather" w:hAnsi="GHEA Grapalat" w:cs="Merriweather"/>
            <w:bCs/>
            <w:lang w:val="hy-AM"/>
          </w:rPr>
          <w:delText>Ավտոկայանատեղի վճարի ավել մուծված գումարները ենթակա են վերադարձման ավտոկայանատեղի վճար վճարողի դիմումի հիման վրա` դիմումը հանձնելուն հաջորդող տասնհինգ օրվա ընթացքում:</w:delText>
        </w:r>
      </w:del>
    </w:p>
    <w:p w14:paraId="37118024" w14:textId="77777777" w:rsidR="001C518D" w:rsidRPr="00CE01FF" w:rsidDel="00DD26BD" w:rsidRDefault="001C518D" w:rsidP="001C518D">
      <w:pPr>
        <w:spacing w:after="0" w:line="276" w:lineRule="auto"/>
        <w:ind w:firstLine="720"/>
        <w:jc w:val="both"/>
        <w:rPr>
          <w:del w:id="2712" w:author="irav 42" w:date="2026-03-13T15:19:00Z" w16du:dateUtc="2026-03-13T11:19:00Z"/>
          <w:rFonts w:ascii="GHEA Grapalat" w:eastAsia="Merriweather" w:hAnsi="GHEA Grapalat" w:cs="Merriweather"/>
          <w:bCs/>
          <w:lang w:val="hy-AM"/>
        </w:rPr>
      </w:pPr>
      <w:del w:id="2713" w:author="irav 42" w:date="2026-03-13T15:19:00Z" w16du:dateUtc="2026-03-13T11:19:00Z">
        <w:r w:rsidRPr="00CE01FF" w:rsidDel="00DD26BD">
          <w:rPr>
            <w:rFonts w:ascii="GHEA Grapalat" w:eastAsia="Merriweather" w:hAnsi="GHEA Grapalat" w:cs="Merriweather"/>
            <w:b/>
            <w:bCs/>
            <w:i/>
            <w:iCs/>
            <w:lang w:val="hy-AM"/>
          </w:rPr>
          <w:delText>(18-րդ հոդվածը փոփ. 16.12.16 ՀՕ-236-Ն)</w:delText>
        </w:r>
      </w:del>
    </w:p>
    <w:p w14:paraId="356DC5E3" w14:textId="77777777" w:rsidR="001C518D" w:rsidRPr="00CE01FF" w:rsidRDefault="001C518D" w:rsidP="001C518D">
      <w:pPr>
        <w:spacing w:after="0" w:line="276" w:lineRule="auto"/>
        <w:ind w:firstLine="720"/>
        <w:jc w:val="both"/>
        <w:rPr>
          <w:ins w:id="2714" w:author="irav 42" w:date="2026-03-13T15:19:00Z" w16du:dateUtc="2026-03-13T11:19:00Z"/>
          <w:rFonts w:ascii="GHEA Grapalat" w:eastAsia="Merriweather" w:hAnsi="GHEA Grapalat" w:cs="Merriweather"/>
          <w:bCs/>
          <w:lang w:val="hy-AM"/>
        </w:rPr>
      </w:pPr>
    </w:p>
    <w:p w14:paraId="4F4D6304" w14:textId="77777777" w:rsidR="001C518D" w:rsidRPr="00CE01FF" w:rsidRDefault="001C518D" w:rsidP="001C518D">
      <w:pPr>
        <w:pStyle w:val="NormalWeb"/>
        <w:spacing w:before="0" w:beforeAutospacing="0" w:after="0" w:afterAutospacing="0" w:line="276" w:lineRule="auto"/>
        <w:jc w:val="both"/>
        <w:rPr>
          <w:ins w:id="2715" w:author="irav 42" w:date="2026-03-13T15:19:00Z" w16du:dateUtc="2026-03-13T11:19:00Z"/>
          <w:rFonts w:ascii="GHEA Grapalat" w:hAnsi="GHEA Grapalat" w:cs="Arial Unicode"/>
          <w:bCs/>
          <w:shd w:val="clear" w:color="auto" w:fill="FFFFFF"/>
          <w:lang w:val="hy-AM"/>
        </w:rPr>
      </w:pPr>
      <w:ins w:id="2716" w:author="irav 42" w:date="2026-03-13T15:19:00Z" w16du:dateUtc="2026-03-13T11:19:00Z">
        <w:r w:rsidRPr="00CE01FF">
          <w:rPr>
            <w:rFonts w:ascii="GHEA Grapalat" w:hAnsi="GHEA Grapalat" w:cs="Arial Unicode"/>
            <w:b/>
            <w:bCs/>
            <w:shd w:val="clear" w:color="auto" w:fill="FFFFFF"/>
            <w:lang w:val="hy-AM"/>
          </w:rPr>
          <w:lastRenderedPageBreak/>
          <w:t xml:space="preserve">         Հոդված 18.</w:t>
        </w:r>
        <w:r w:rsidRPr="00CE01FF">
          <w:rPr>
            <w:rFonts w:ascii="GHEA Grapalat" w:hAnsi="GHEA Grapalat" w:cs="Arial Unicode"/>
            <w:bCs/>
            <w:shd w:val="clear" w:color="auto" w:fill="FFFFFF"/>
            <w:lang w:val="hy-AM"/>
          </w:rPr>
          <w:t xml:space="preserve"> </w:t>
        </w:r>
        <w:r w:rsidRPr="00CE01FF">
          <w:rPr>
            <w:rFonts w:ascii="GHEA Grapalat" w:hAnsi="GHEA Grapalat" w:cs="Arial Unicode"/>
            <w:b/>
            <w:bCs/>
            <w:shd w:val="clear" w:color="auto" w:fill="FFFFFF"/>
            <w:lang w:val="hy-AM"/>
          </w:rPr>
          <w:t>Ավտոկայանատեղի վճարի վճարված գումարները վերադարձնելը</w:t>
        </w:r>
      </w:ins>
    </w:p>
    <w:p w14:paraId="66DC6A37" w14:textId="77777777" w:rsidR="001C518D" w:rsidRPr="00CE01FF" w:rsidRDefault="001C518D" w:rsidP="001C518D">
      <w:pPr>
        <w:pStyle w:val="NormalWeb"/>
        <w:spacing w:before="0" w:beforeAutospacing="0" w:after="0" w:afterAutospacing="0" w:line="276" w:lineRule="auto"/>
        <w:jc w:val="both"/>
        <w:rPr>
          <w:ins w:id="2717" w:author="irav 42" w:date="2026-03-13T15:19:00Z" w16du:dateUtc="2026-03-13T11:19:00Z"/>
          <w:rFonts w:ascii="GHEA Grapalat" w:hAnsi="GHEA Grapalat" w:cs="Arial Unicode"/>
          <w:b/>
          <w:bCs/>
          <w:shd w:val="clear" w:color="auto" w:fill="FFFFFF"/>
          <w:lang w:val="hy-AM"/>
        </w:rPr>
      </w:pPr>
      <w:ins w:id="2718" w:author="irav 42" w:date="2026-03-13T15:19:00Z" w16du:dateUtc="2026-03-13T11:19:00Z">
        <w:r w:rsidRPr="00CE01FF">
          <w:rPr>
            <w:rFonts w:ascii="GHEA Grapalat" w:hAnsi="GHEA Grapalat" w:cs="Arial Unicode"/>
            <w:bCs/>
            <w:shd w:val="clear" w:color="auto" w:fill="FFFFFF"/>
            <w:lang w:val="hy-AM"/>
          </w:rPr>
          <w:tab/>
          <w:t>1.</w:t>
        </w:r>
        <w:r w:rsidRPr="00CE01FF">
          <w:rPr>
            <w:rFonts w:ascii="GHEA Grapalat" w:hAnsi="GHEA Grapalat" w:cs="Arial Unicode"/>
            <w:b/>
            <w:bCs/>
            <w:shd w:val="clear" w:color="auto" w:fill="FFFFFF"/>
            <w:lang w:val="hy-AM"/>
          </w:rPr>
          <w:t xml:space="preserve"> </w:t>
        </w:r>
        <w:r w:rsidRPr="00CE01FF">
          <w:rPr>
            <w:rFonts w:ascii="GHEA Grapalat" w:hAnsi="GHEA Grapalat" w:cs="Arial Unicode"/>
            <w:bCs/>
            <w:shd w:val="clear" w:color="auto" w:fill="FFFFFF"/>
            <w:lang w:val="hy-AM"/>
          </w:rPr>
          <w:t>Ավտոկայանատեղի վճարի ավել վճարված գումարները ենթակա են վերադարձման ավտոկայանատեղի վճար վճարողի կողմից համայնքի ղեկավարին ներկայացված դիմումի հիման վրա` դիմումը ներկայացնելու օրվան հաջորդող 30 աշխատանքային օրվա ընթացքում</w:t>
        </w:r>
        <w:r w:rsidRPr="00CE01FF">
          <w:rPr>
            <w:rFonts w:ascii="GHEA Grapalat" w:hAnsi="GHEA Grapalat" w:cs="Arial Unicode"/>
            <w:b/>
            <w:bCs/>
            <w:shd w:val="clear" w:color="auto" w:fill="FFFFFF"/>
            <w:lang w:val="hy-AM"/>
          </w:rPr>
          <w:t>:</w:t>
        </w:r>
      </w:ins>
    </w:p>
    <w:p w14:paraId="30E3B10C" w14:textId="77777777" w:rsidR="001C518D" w:rsidRPr="00CE01FF" w:rsidRDefault="001C518D" w:rsidP="001C518D">
      <w:pPr>
        <w:pStyle w:val="NormalWeb"/>
        <w:spacing w:before="0" w:beforeAutospacing="0" w:after="0" w:afterAutospacing="0" w:line="276" w:lineRule="auto"/>
        <w:jc w:val="both"/>
        <w:rPr>
          <w:ins w:id="2719" w:author="irav 42" w:date="2026-03-13T15:19:00Z" w16du:dateUtc="2026-03-13T11:19:00Z"/>
          <w:rFonts w:ascii="GHEA Grapalat" w:hAnsi="GHEA Grapalat" w:cs="Arial Unicode"/>
          <w:b/>
          <w:bCs/>
          <w:shd w:val="clear" w:color="auto" w:fill="FFFFFF"/>
          <w:lang w:val="hy-AM"/>
        </w:rPr>
      </w:pPr>
      <w:ins w:id="2720" w:author="irav 42" w:date="2026-03-13T15:19:00Z" w16du:dateUtc="2026-03-13T11:19:00Z">
        <w:r w:rsidRPr="00CE01FF">
          <w:rPr>
            <w:rFonts w:ascii="GHEA Grapalat" w:hAnsi="GHEA Grapalat" w:cs="Arial Unicode"/>
            <w:bCs/>
            <w:shd w:val="clear" w:color="auto" w:fill="FFFFFF"/>
            <w:lang w:val="hy-AM"/>
          </w:rPr>
          <w:tab/>
          <w:t>2. Ավտոկայանատեղի վճարի վճարված գումարները ենթակա են վերադարձման նաև այն դեպքերում, երբ սույն օրենքով նախատեսված տեղական վճարը վճարվել է ավտոտրանսպորտային միջոցի այնպիսի հաշվառման համարանիշի նշմամբ, որը տեղական վճարը վճարելու պահից մինչև վճարված գումարը վերադարձնելու դիմումի ներկայացման պահը հատկացված չի եղել (ներառված է եղել ազատ համարանիշների ցանկում) կամ համապատասխան վավերապայմաններով նշված հաշվառման համարանիշ առկա չէ: Սույն մասում նախատեսված դեպքերում տեղական վճարի վճարված գումարները ենթակա են վերադարձման ավտոկայանատեղի վճար վճարողի կողմից համայնքի ղեկավարին ներկայացված դիմումի հիման վրա՝ դիմումը ներկայացնելու օրվան հաջորդող 30 աշխատանքային օրվա ընթացքում</w:t>
        </w:r>
        <w:r w:rsidRPr="00CE01FF">
          <w:rPr>
            <w:rFonts w:ascii="GHEA Grapalat" w:hAnsi="GHEA Grapalat" w:cs="Arial Unicode"/>
            <w:b/>
            <w:bCs/>
            <w:shd w:val="clear" w:color="auto" w:fill="FFFFFF"/>
            <w:lang w:val="hy-AM"/>
          </w:rPr>
          <w:t xml:space="preserve">: </w:t>
        </w:r>
      </w:ins>
    </w:p>
    <w:p w14:paraId="2A0BF6DF" w14:textId="77777777" w:rsidR="001C518D" w:rsidRPr="00CE01FF" w:rsidRDefault="001C518D" w:rsidP="001C518D">
      <w:pPr>
        <w:pStyle w:val="NormalWeb"/>
        <w:spacing w:before="0" w:beforeAutospacing="0" w:after="0" w:afterAutospacing="0" w:line="276" w:lineRule="auto"/>
        <w:jc w:val="both"/>
        <w:rPr>
          <w:ins w:id="2721" w:author="irav 42" w:date="2026-03-13T15:19:00Z" w16du:dateUtc="2026-03-13T11:19:00Z"/>
          <w:rFonts w:ascii="GHEA Grapalat" w:hAnsi="GHEA Grapalat" w:cs="Arial Unicode"/>
          <w:bCs/>
          <w:shd w:val="clear" w:color="auto" w:fill="FFFFFF"/>
          <w:lang w:val="hy-AM"/>
        </w:rPr>
      </w:pPr>
      <w:ins w:id="2722" w:author="irav 42" w:date="2026-03-13T15:19:00Z" w16du:dateUtc="2026-03-13T11:19:00Z">
        <w:r w:rsidRPr="00CE01FF">
          <w:rPr>
            <w:rFonts w:ascii="GHEA Grapalat" w:hAnsi="GHEA Grapalat" w:cs="Arial Unicode"/>
            <w:bCs/>
            <w:shd w:val="clear" w:color="auto" w:fill="FFFFFF"/>
            <w:lang w:val="hy-AM"/>
          </w:rPr>
          <w:tab/>
          <w:t>3.  Սույն հոդվածի 2-րդ մասով նախատեսված դիմումի հիմքում ընկած փաստերի ապացուցման պարտականությունը կրում է դիմումատուն: Սույն հոդվածի 2-րդ մասով նախատեսված փաստերն ապացուցված չլինելու դեպքում դիմումը ենթակա է մերժման՝ սույն հոդվածի 2-րդ մասով սահմանված ժամկետում:</w:t>
        </w:r>
      </w:ins>
    </w:p>
    <w:p w14:paraId="280A96DD" w14:textId="77777777" w:rsidR="001C518D" w:rsidRPr="00CE01FF" w:rsidRDefault="001C518D" w:rsidP="001C518D">
      <w:pPr>
        <w:pStyle w:val="NormalWeb"/>
        <w:spacing w:before="0" w:beforeAutospacing="0" w:after="0" w:afterAutospacing="0" w:line="276" w:lineRule="auto"/>
        <w:jc w:val="both"/>
        <w:rPr>
          <w:ins w:id="2723" w:author="irav 42" w:date="2026-03-13T15:19:00Z" w16du:dateUtc="2026-03-13T11:19:00Z"/>
          <w:rFonts w:ascii="GHEA Grapalat" w:hAnsi="GHEA Grapalat" w:cs="Arial Unicode"/>
          <w:bCs/>
          <w:shd w:val="clear" w:color="auto" w:fill="FFFFFF"/>
          <w:lang w:val="hy-AM"/>
        </w:rPr>
      </w:pPr>
      <w:ins w:id="2724" w:author="irav 42" w:date="2026-03-13T15:19:00Z" w16du:dateUtc="2026-03-13T11:19:00Z">
        <w:r w:rsidRPr="00CE01FF">
          <w:rPr>
            <w:rFonts w:ascii="GHEA Grapalat" w:hAnsi="GHEA Grapalat" w:cs="Arial Unicode"/>
            <w:bCs/>
            <w:shd w:val="clear" w:color="auto" w:fill="FFFFFF"/>
            <w:lang w:val="hy-AM"/>
          </w:rPr>
          <w:tab/>
          <w:t>4. Ավտոկայանատեղի վճարի վճարումից հետո ավտոտրանսպորտային միջոցի կամ հաշվառման համարանիշի փոփոխման դեպքում վճարված տեղական վճարի գումարը ենթակա չէ վերադարձման և (կամ) հաշվանցման (այլ ավտոտրանսպորտային միջոցի կամ հաշվառման համարանիշի համար կիրառման):</w:t>
        </w:r>
      </w:ins>
    </w:p>
    <w:p w14:paraId="394A6B8F" w14:textId="77777777" w:rsidR="001C518D" w:rsidRPr="00CE01FF" w:rsidRDefault="001C518D" w:rsidP="001C518D">
      <w:pPr>
        <w:spacing w:after="0" w:line="276" w:lineRule="auto"/>
        <w:ind w:firstLine="720"/>
        <w:jc w:val="both"/>
        <w:rPr>
          <w:rFonts w:ascii="GHEA Grapalat" w:eastAsia="Merriweather" w:hAnsi="GHEA Grapalat" w:cs="Merriweather"/>
          <w:bCs/>
          <w:lang w:val="hy-AM"/>
        </w:rPr>
      </w:pPr>
      <w:ins w:id="2725" w:author="irav 42" w:date="2026-03-13T15:19:00Z" w16du:dateUtc="2026-03-13T11:19:00Z">
        <w:r w:rsidRPr="00CE01FF">
          <w:rPr>
            <w:rFonts w:ascii="GHEA Grapalat" w:hAnsi="GHEA Grapalat" w:cs="Arial Unicode"/>
            <w:bCs/>
            <w:shd w:val="clear" w:color="auto" w:fill="FFFFFF"/>
            <w:lang w:val="hy-AM"/>
          </w:rPr>
          <w:t>5. Ավտոկայանատեղի վճարի վճարված գումարները ենթակա չեն վերադարձման, եթե վճարման պահից անցել է մեկ տարի:</w:t>
        </w:r>
      </w:ins>
    </w:p>
    <w:p w14:paraId="21542D86" w14:textId="77777777" w:rsidR="00DA047C" w:rsidRPr="00CE01FF" w:rsidRDefault="00DA047C" w:rsidP="0019529B">
      <w:pPr>
        <w:spacing w:after="0"/>
        <w:jc w:val="center"/>
        <w:rPr>
          <w:rFonts w:ascii="GHEA Grapalat" w:hAnsi="GHEA Grapalat"/>
          <w:b/>
          <w:bCs/>
          <w:lang w:val="hy-AM"/>
        </w:rPr>
      </w:pPr>
    </w:p>
    <w:p w14:paraId="37C50427" w14:textId="77777777" w:rsidR="00DA047C" w:rsidRPr="00CE01FF" w:rsidRDefault="00DA047C" w:rsidP="0019529B">
      <w:pPr>
        <w:spacing w:after="0"/>
        <w:jc w:val="center"/>
        <w:rPr>
          <w:rFonts w:ascii="GHEA Grapalat" w:hAnsi="GHEA Grapalat"/>
          <w:b/>
          <w:bCs/>
          <w:lang w:val="hy-AM"/>
        </w:rPr>
      </w:pPr>
    </w:p>
    <w:p w14:paraId="6DDA0F93" w14:textId="77777777" w:rsidR="00DA047C" w:rsidRPr="00CE01FF" w:rsidRDefault="00DA047C" w:rsidP="0019529B">
      <w:pPr>
        <w:spacing w:after="0"/>
        <w:jc w:val="center"/>
        <w:rPr>
          <w:rFonts w:ascii="GHEA Grapalat" w:hAnsi="GHEA Grapalat"/>
          <w:b/>
          <w:bCs/>
          <w:lang w:val="hy-AM"/>
        </w:rPr>
      </w:pPr>
    </w:p>
    <w:p w14:paraId="13A15291" w14:textId="77777777" w:rsidR="00DA047C" w:rsidRPr="00CE01FF" w:rsidRDefault="00DA047C" w:rsidP="0019529B">
      <w:pPr>
        <w:spacing w:after="0"/>
        <w:jc w:val="center"/>
        <w:rPr>
          <w:rFonts w:ascii="GHEA Grapalat" w:hAnsi="GHEA Grapalat"/>
          <w:b/>
          <w:bCs/>
          <w:lang w:val="hy-AM"/>
        </w:rPr>
      </w:pPr>
    </w:p>
    <w:p w14:paraId="42DCF032" w14:textId="77777777" w:rsidR="00DA047C" w:rsidRPr="00CE01FF" w:rsidRDefault="00DA047C" w:rsidP="0019529B">
      <w:pPr>
        <w:spacing w:after="0"/>
        <w:jc w:val="center"/>
        <w:rPr>
          <w:rFonts w:ascii="GHEA Grapalat" w:hAnsi="GHEA Grapalat"/>
          <w:b/>
          <w:bCs/>
          <w:lang w:val="hy-AM"/>
        </w:rPr>
      </w:pPr>
    </w:p>
    <w:p w14:paraId="22A805DB" w14:textId="77777777" w:rsidR="00DA047C" w:rsidRPr="00CE01FF" w:rsidRDefault="00DA047C" w:rsidP="0019529B">
      <w:pPr>
        <w:spacing w:after="0"/>
        <w:jc w:val="center"/>
        <w:rPr>
          <w:rFonts w:ascii="GHEA Grapalat" w:hAnsi="GHEA Grapalat"/>
          <w:b/>
          <w:bCs/>
          <w:lang w:val="hy-AM"/>
        </w:rPr>
      </w:pPr>
    </w:p>
    <w:p w14:paraId="3DAC927F" w14:textId="77777777" w:rsidR="00DA047C" w:rsidRPr="00CE01FF" w:rsidRDefault="00DA047C" w:rsidP="0019529B">
      <w:pPr>
        <w:spacing w:after="0"/>
        <w:jc w:val="center"/>
        <w:rPr>
          <w:rFonts w:ascii="GHEA Grapalat" w:hAnsi="GHEA Grapalat"/>
          <w:b/>
          <w:bCs/>
          <w:lang w:val="hy-AM"/>
        </w:rPr>
      </w:pPr>
    </w:p>
    <w:p w14:paraId="7219D723" w14:textId="77777777" w:rsidR="00DA047C" w:rsidRPr="00CE01FF" w:rsidRDefault="00DA047C" w:rsidP="0019529B">
      <w:pPr>
        <w:spacing w:after="0"/>
        <w:jc w:val="center"/>
        <w:rPr>
          <w:rFonts w:ascii="GHEA Grapalat" w:hAnsi="GHEA Grapalat"/>
          <w:b/>
          <w:bCs/>
          <w:lang w:val="hy-AM"/>
        </w:rPr>
      </w:pPr>
    </w:p>
    <w:p w14:paraId="2CB02D5B" w14:textId="77777777" w:rsidR="001C518D" w:rsidRPr="00CE01FF" w:rsidRDefault="001C518D" w:rsidP="001C518D">
      <w:pPr>
        <w:spacing w:after="0" w:line="276" w:lineRule="auto"/>
        <w:jc w:val="center"/>
        <w:rPr>
          <w:rFonts w:ascii="GHEA Grapalat" w:hAnsi="GHEA Grapalat"/>
          <w:b/>
          <w:bCs/>
          <w:shd w:val="clear" w:color="auto" w:fill="FFFFFF"/>
          <w:lang w:val="hy-AM"/>
        </w:rPr>
      </w:pPr>
      <w:r w:rsidRPr="00CE01FF">
        <w:rPr>
          <w:rFonts w:ascii="GHEA Grapalat" w:hAnsi="GHEA Grapalat"/>
          <w:b/>
          <w:bCs/>
          <w:shd w:val="clear" w:color="auto" w:fill="FFFFFF"/>
          <w:lang w:val="hy-AM"/>
        </w:rPr>
        <w:lastRenderedPageBreak/>
        <w:t>ՏԵՂԵԿԱՆՔ</w:t>
      </w:r>
    </w:p>
    <w:p w14:paraId="7DC8D9B7" w14:textId="77777777" w:rsidR="001C518D" w:rsidRPr="00CE01FF" w:rsidRDefault="001C518D" w:rsidP="001C518D">
      <w:pPr>
        <w:spacing w:after="0" w:line="276" w:lineRule="auto"/>
        <w:jc w:val="center"/>
        <w:rPr>
          <w:rFonts w:ascii="GHEA Grapalat" w:hAnsi="GHEA Grapalat"/>
          <w:b/>
          <w:bCs/>
          <w:shd w:val="clear" w:color="auto" w:fill="FFFFFF"/>
          <w:lang w:val="hy-AM"/>
        </w:rPr>
      </w:pPr>
      <w:r w:rsidRPr="00CE01FF">
        <w:rPr>
          <w:rFonts w:ascii="GHEA Grapalat" w:hAnsi="GHEA Grapalat"/>
          <w:b/>
          <w:bCs/>
          <w:shd w:val="clear" w:color="auto" w:fill="FFFFFF"/>
          <w:lang w:val="hy-AM"/>
        </w:rPr>
        <w:t>«ԳՈՎԱԶԴԻ ՄԱՍԻՆ» ՕՐԵՆՔՈՒՄ ՓՈՓՈԽՎՈՂ ՀՈԴՎԱԾՆԵՐԻ</w:t>
      </w:r>
    </w:p>
    <w:p w14:paraId="1D5543A2" w14:textId="77777777" w:rsidR="001C518D" w:rsidRPr="00CE01FF" w:rsidRDefault="001C518D" w:rsidP="001C518D">
      <w:pPr>
        <w:spacing w:after="0" w:line="276" w:lineRule="auto"/>
        <w:ind w:firstLine="720"/>
        <w:jc w:val="both"/>
        <w:rPr>
          <w:rFonts w:ascii="GHEA Grapalat" w:eastAsia="Merriweather" w:hAnsi="GHEA Grapalat" w:cs="Merriweather"/>
          <w:bCs/>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C518D" w:rsidRPr="00E30850" w:rsidDel="00783EBD" w14:paraId="1F6BCB2F" w14:textId="77777777" w:rsidTr="003B4A26">
        <w:trPr>
          <w:tblCellSpacing w:w="0" w:type="dxa"/>
          <w:del w:id="2726" w:author="irav 42" w:date="2026-03-13T15:53:00Z"/>
        </w:trPr>
        <w:tc>
          <w:tcPr>
            <w:tcW w:w="2025" w:type="dxa"/>
            <w:shd w:val="clear" w:color="auto" w:fill="FFFFFF"/>
            <w:hideMark/>
          </w:tcPr>
          <w:p w14:paraId="6B1064F5" w14:textId="77777777" w:rsidR="001C518D" w:rsidRPr="00CE01FF" w:rsidDel="00783EBD" w:rsidRDefault="001C518D" w:rsidP="003B4A26">
            <w:pPr>
              <w:spacing w:after="0" w:line="276" w:lineRule="auto"/>
              <w:ind w:firstLine="720"/>
              <w:jc w:val="both"/>
              <w:rPr>
                <w:del w:id="2727" w:author="irav 42" w:date="2026-03-13T15:53:00Z" w16du:dateUtc="2026-03-13T11:53:00Z"/>
                <w:rFonts w:ascii="GHEA Grapalat" w:eastAsia="Merriweather" w:hAnsi="GHEA Grapalat" w:cs="Merriweather"/>
                <w:bCs/>
                <w:lang w:val="hy-AM"/>
              </w:rPr>
            </w:pPr>
            <w:del w:id="2728" w:author="irav 42" w:date="2026-03-13T15:53:00Z" w16du:dateUtc="2026-03-13T11:53:00Z">
              <w:r w:rsidRPr="00CE01FF" w:rsidDel="00783EBD">
                <w:rPr>
                  <w:rFonts w:ascii="GHEA Grapalat" w:eastAsia="Merriweather" w:hAnsi="GHEA Grapalat" w:cs="Merriweather"/>
                  <w:b/>
                  <w:bCs/>
                  <w:lang w:val="hy-AM"/>
                </w:rPr>
                <w:delText>Հոդված 11.</w:delText>
              </w:r>
            </w:del>
          </w:p>
        </w:tc>
        <w:tc>
          <w:tcPr>
            <w:tcW w:w="0" w:type="auto"/>
            <w:shd w:val="clear" w:color="auto" w:fill="FFFFFF"/>
            <w:vAlign w:val="center"/>
            <w:hideMark/>
          </w:tcPr>
          <w:p w14:paraId="6EFDF34D" w14:textId="77777777" w:rsidR="001C518D" w:rsidRPr="00CE01FF" w:rsidDel="00783EBD" w:rsidRDefault="001C518D" w:rsidP="003B4A26">
            <w:pPr>
              <w:spacing w:after="0" w:line="276" w:lineRule="auto"/>
              <w:jc w:val="both"/>
              <w:rPr>
                <w:del w:id="2729" w:author="irav 42" w:date="2026-03-13T15:53:00Z" w16du:dateUtc="2026-03-13T11:53:00Z"/>
                <w:rFonts w:ascii="GHEA Grapalat" w:eastAsia="Merriweather" w:hAnsi="GHEA Grapalat" w:cs="Merriweather"/>
                <w:bCs/>
                <w:lang w:val="hy-AM"/>
              </w:rPr>
            </w:pPr>
            <w:del w:id="2730" w:author="irav 42" w:date="2026-03-13T15:53:00Z" w16du:dateUtc="2026-03-13T11:53:00Z">
              <w:r w:rsidRPr="00CE01FF" w:rsidDel="00783EBD">
                <w:rPr>
                  <w:rFonts w:ascii="GHEA Grapalat" w:eastAsia="Merriweather" w:hAnsi="GHEA Grapalat" w:cs="Merriweather"/>
                  <w:b/>
                  <w:bCs/>
                  <w:lang w:val="hy-AM"/>
                </w:rPr>
                <w:delText xml:space="preserve"> Արտաքին գովազդ</w:delText>
              </w:r>
            </w:del>
          </w:p>
        </w:tc>
      </w:tr>
    </w:tbl>
    <w:p w14:paraId="055E8772" w14:textId="77777777" w:rsidR="001C518D" w:rsidRPr="00CE01FF" w:rsidDel="00783EBD" w:rsidRDefault="001C518D" w:rsidP="001C518D">
      <w:pPr>
        <w:spacing w:after="0" w:line="276" w:lineRule="auto"/>
        <w:ind w:firstLine="720"/>
        <w:jc w:val="both"/>
        <w:rPr>
          <w:del w:id="2731" w:author="irav 42" w:date="2026-03-13T15:53:00Z" w16du:dateUtc="2026-03-13T11:53:00Z"/>
          <w:rFonts w:ascii="GHEA Grapalat" w:eastAsia="Merriweather" w:hAnsi="GHEA Grapalat" w:cs="Merriweather"/>
          <w:bCs/>
          <w:lang w:val="hy-AM"/>
        </w:rPr>
      </w:pPr>
      <w:del w:id="2732" w:author="irav 42" w:date="2026-03-13T15:53:00Z" w16du:dateUtc="2026-03-13T11:53:00Z">
        <w:r w:rsidRPr="00CE01FF" w:rsidDel="00783EBD">
          <w:rPr>
            <w:rFonts w:ascii="GHEA Grapalat" w:eastAsia="Merriweather" w:hAnsi="GHEA Grapalat" w:cs="Merriweather"/>
            <w:bCs/>
            <w:lang w:val="hy-AM"/>
          </w:rPr>
          <w:delText>Արտաքին գովազդը տեղաբաշխվում է բնակավայրերում պլակատների, ազդագրերի, հայտարարությունների, վահանակների, լուսատախտակների և այլ տեխնիկական միջոցների ձևով:</w:delText>
        </w:r>
      </w:del>
    </w:p>
    <w:p w14:paraId="167ECAD4" w14:textId="77777777" w:rsidR="001C518D" w:rsidRPr="00CE01FF" w:rsidDel="00783EBD" w:rsidRDefault="001C518D" w:rsidP="001C518D">
      <w:pPr>
        <w:spacing w:after="0" w:line="276" w:lineRule="auto"/>
        <w:ind w:firstLine="720"/>
        <w:jc w:val="both"/>
        <w:rPr>
          <w:del w:id="2733" w:author="irav 42" w:date="2026-03-13T15:53:00Z" w16du:dateUtc="2026-03-13T11:53:00Z"/>
          <w:rFonts w:ascii="GHEA Grapalat" w:eastAsia="Merriweather" w:hAnsi="GHEA Grapalat" w:cs="Merriweather"/>
          <w:bCs/>
          <w:lang w:val="hy-AM"/>
        </w:rPr>
      </w:pPr>
      <w:del w:id="2734" w:author="irav 42" w:date="2026-03-13T15:53:00Z" w16du:dateUtc="2026-03-13T11:53:00Z">
        <w:r w:rsidRPr="00CE01FF" w:rsidDel="00783EBD">
          <w:rPr>
            <w:rFonts w:ascii="Calibri" w:eastAsia="Merriweather" w:hAnsi="Calibri" w:cs="Calibri"/>
            <w:bCs/>
            <w:lang w:val="hy-AM"/>
          </w:rPr>
          <w:delText> </w:delText>
        </w:r>
        <w:r w:rsidRPr="00CE01FF" w:rsidDel="00783EBD">
          <w:rPr>
            <w:rFonts w:ascii="GHEA Grapalat" w:eastAsia="Merriweather" w:hAnsi="GHEA Grapalat" w:cs="Merriweather"/>
            <w:bCs/>
            <w:lang w:val="hy-AM"/>
          </w:rPr>
          <w:delText>Արտաքին գովազդի ծավալը, քանակությունը, տեղաբաշխման կարգն ու պայմանները որոշում են տեղական ինքնակառավարման մարմինները:</w:delText>
        </w:r>
      </w:del>
    </w:p>
    <w:p w14:paraId="1937D327" w14:textId="77777777" w:rsidR="001C518D" w:rsidRPr="00CE01FF" w:rsidDel="00783EBD" w:rsidRDefault="001C518D" w:rsidP="001C518D">
      <w:pPr>
        <w:spacing w:after="0" w:line="276" w:lineRule="auto"/>
        <w:ind w:firstLine="720"/>
        <w:jc w:val="both"/>
        <w:rPr>
          <w:del w:id="2735" w:author="irav 42" w:date="2026-03-13T15:53:00Z" w16du:dateUtc="2026-03-13T11:53:00Z"/>
          <w:rFonts w:ascii="GHEA Grapalat" w:eastAsia="Merriweather" w:hAnsi="GHEA Grapalat" w:cs="Merriweather"/>
          <w:bCs/>
          <w:lang w:val="hy-AM"/>
        </w:rPr>
      </w:pPr>
      <w:del w:id="2736" w:author="irav 42" w:date="2026-03-13T15:53:00Z" w16du:dateUtc="2026-03-13T11:53:00Z">
        <w:r w:rsidRPr="00CE01FF" w:rsidDel="00783EBD">
          <w:rPr>
            <w:rFonts w:ascii="GHEA Grapalat" w:eastAsia="Merriweather" w:hAnsi="GHEA Grapalat" w:cs="Merriweather"/>
            <w:bCs/>
            <w:lang w:val="hy-AM"/>
          </w:rPr>
          <w:delText>Երևան քաղաքի քաղաքային նշանակություն ունեցող փողոցներում, այգիներում արտաքին գովազդ տեղադրելու թույլտվություն տալիս է Երևանի քաղաքապետը:</w:delText>
        </w:r>
      </w:del>
    </w:p>
    <w:p w14:paraId="0DAC321F" w14:textId="77777777" w:rsidR="001C518D" w:rsidRPr="00CE01FF" w:rsidDel="00783EBD" w:rsidRDefault="001C518D" w:rsidP="001C518D">
      <w:pPr>
        <w:spacing w:after="0" w:line="276" w:lineRule="auto"/>
        <w:ind w:firstLine="720"/>
        <w:jc w:val="both"/>
        <w:rPr>
          <w:del w:id="2737" w:author="irav 42" w:date="2026-03-13T15:53:00Z" w16du:dateUtc="2026-03-13T11:53:00Z"/>
          <w:rFonts w:ascii="GHEA Grapalat" w:eastAsia="Merriweather" w:hAnsi="GHEA Grapalat" w:cs="Merriweather"/>
          <w:bCs/>
          <w:lang w:val="hy-AM"/>
        </w:rPr>
      </w:pPr>
      <w:del w:id="2738" w:author="irav 42" w:date="2026-03-13T15:53:00Z" w16du:dateUtc="2026-03-13T11:53:00Z">
        <w:r w:rsidRPr="00CE01FF" w:rsidDel="00783EBD">
          <w:rPr>
            <w:rFonts w:ascii="GHEA Grapalat" w:eastAsia="Merriweather" w:hAnsi="GHEA Grapalat" w:cs="Merriweather"/>
            <w:bCs/>
            <w:lang w:val="hy-AM"/>
          </w:rPr>
          <w:delText>Արգելվում է առանց համայնքի ղեկավարի թույլտվության և համայնքի ավագանու կողմից սահմանված գոտիներից դուրս համայնքի ընդհանուր օգտագործման տարածքներում, հենասյուների, էլեկտրասյուների, ծառաբների, քաղաքային կահավորանքների, ինչպես նաև ցանկացած այլ հանրային վայրերում արտաքին գովազդի, ինչպես նաև նախատեսված վահանակներից դուրս հայտարարությունների տեղադրումը:</w:delText>
        </w:r>
      </w:del>
    </w:p>
    <w:p w14:paraId="220B9685" w14:textId="77777777" w:rsidR="001C518D" w:rsidRPr="00CE01FF" w:rsidDel="00783EBD" w:rsidRDefault="001C518D" w:rsidP="001C518D">
      <w:pPr>
        <w:spacing w:after="0" w:line="276" w:lineRule="auto"/>
        <w:ind w:firstLine="720"/>
        <w:jc w:val="both"/>
        <w:rPr>
          <w:del w:id="2739" w:author="irav 42" w:date="2026-03-13T15:53:00Z" w16du:dateUtc="2026-03-13T11:53:00Z"/>
          <w:rFonts w:ascii="GHEA Grapalat" w:eastAsia="Merriweather" w:hAnsi="GHEA Grapalat" w:cs="Merriweather"/>
          <w:bCs/>
          <w:lang w:val="hy-AM"/>
        </w:rPr>
      </w:pPr>
      <w:del w:id="2740" w:author="irav 42" w:date="2026-03-13T15:53:00Z" w16du:dateUtc="2026-03-13T11:53:00Z">
        <w:r w:rsidRPr="00CE01FF" w:rsidDel="00783EBD">
          <w:rPr>
            <w:rFonts w:ascii="GHEA Grapalat" w:eastAsia="Merriweather" w:hAnsi="GHEA Grapalat" w:cs="Merriweather"/>
            <w:bCs/>
            <w:lang w:val="hy-AM"/>
          </w:rPr>
          <w:delText>Արգելվում է գովազդ տեղադրել թանգարաններում, պատմական և ճարտարապետական հուշարձանների ներսում, ինչպես նաև պետական իշխանության և տեղական ինքնակառավարման մարմինների շենքերում և նրանց տարածքում:</w:delText>
        </w:r>
      </w:del>
    </w:p>
    <w:p w14:paraId="319A3C31" w14:textId="77777777" w:rsidR="001C518D" w:rsidRPr="00CE01FF" w:rsidDel="00783EBD" w:rsidRDefault="001C518D" w:rsidP="001C518D">
      <w:pPr>
        <w:spacing w:after="0" w:line="276" w:lineRule="auto"/>
        <w:ind w:firstLine="720"/>
        <w:jc w:val="both"/>
        <w:rPr>
          <w:del w:id="2741" w:author="irav 42" w:date="2026-03-13T15:53:00Z" w16du:dateUtc="2026-03-13T11:53:00Z"/>
          <w:rFonts w:ascii="GHEA Grapalat" w:eastAsia="Merriweather" w:hAnsi="GHEA Grapalat" w:cs="Merriweather"/>
          <w:bCs/>
          <w:lang w:val="hy-AM"/>
        </w:rPr>
      </w:pPr>
      <w:del w:id="2742" w:author="irav 42" w:date="2026-03-13T15:53:00Z" w16du:dateUtc="2026-03-13T11:53:00Z">
        <w:r w:rsidRPr="00CE01FF" w:rsidDel="00783EBD">
          <w:rPr>
            <w:rFonts w:ascii="GHEA Grapalat" w:eastAsia="Merriweather" w:hAnsi="GHEA Grapalat" w:cs="Merriweather"/>
            <w:b/>
            <w:bCs/>
            <w:i/>
            <w:iCs/>
            <w:lang w:val="hy-AM"/>
          </w:rPr>
          <w:delText>(11-րդ հոդվածը խմբ. 16.12.05 ՀՕ-35-Ն, 26.12.08 ՀՕ-16-Ն, լրաց.</w:delText>
        </w:r>
        <w:r w:rsidRPr="00CE01FF" w:rsidDel="00783EBD">
          <w:rPr>
            <w:rFonts w:ascii="Calibri" w:eastAsia="Merriweather" w:hAnsi="Calibri" w:cs="Calibri"/>
            <w:b/>
            <w:bCs/>
            <w:i/>
            <w:iCs/>
            <w:lang w:val="hy-AM"/>
          </w:rPr>
          <w:delText> </w:delText>
        </w:r>
        <w:r w:rsidRPr="00CE01FF" w:rsidDel="00783EBD">
          <w:rPr>
            <w:rFonts w:ascii="GHEA Grapalat" w:eastAsia="Merriweather" w:hAnsi="GHEA Grapalat" w:cs="Merriweather"/>
            <w:b/>
            <w:bCs/>
            <w:i/>
            <w:iCs/>
            <w:lang w:val="hy-AM"/>
          </w:rPr>
          <w:delText>25.03.20</w:delText>
        </w:r>
        <w:r w:rsidRPr="00CE01FF" w:rsidDel="00783EBD">
          <w:rPr>
            <w:rFonts w:ascii="Calibri" w:eastAsia="Merriweather" w:hAnsi="Calibri" w:cs="Calibri"/>
            <w:b/>
            <w:bCs/>
            <w:i/>
            <w:iCs/>
            <w:lang w:val="hy-AM"/>
          </w:rPr>
          <w:delText> </w:delText>
        </w:r>
        <w:r w:rsidRPr="00CE01FF" w:rsidDel="00783EBD">
          <w:rPr>
            <w:rFonts w:ascii="GHEA Grapalat" w:eastAsia="Merriweather" w:hAnsi="GHEA Grapalat" w:cs="Merriweather"/>
            <w:b/>
            <w:bCs/>
            <w:i/>
            <w:iCs/>
            <w:lang w:val="hy-AM"/>
          </w:rPr>
          <w:delText>ՀՕ-178-Ն)</w:delText>
        </w:r>
      </w:del>
    </w:p>
    <w:p w14:paraId="0503EF68" w14:textId="77777777" w:rsidR="001C518D" w:rsidRPr="00CE01FF" w:rsidRDefault="001C518D" w:rsidP="001C518D">
      <w:pPr>
        <w:spacing w:after="0" w:line="276" w:lineRule="auto"/>
        <w:jc w:val="both"/>
        <w:rPr>
          <w:ins w:id="2743" w:author="irav 42" w:date="2026-03-13T15:53:00Z" w16du:dateUtc="2026-03-13T11:53:00Z"/>
          <w:rFonts w:ascii="GHEA Grapalat" w:hAnsi="GHEA Grapalat"/>
          <w:bCs/>
          <w:shd w:val="clear" w:color="auto" w:fill="FFFFFF"/>
          <w:lang w:val="hy-AM"/>
        </w:rPr>
      </w:pPr>
      <w:ins w:id="2744" w:author="irav 42" w:date="2026-03-13T15:53:00Z" w16du:dateUtc="2026-03-13T11:53:00Z">
        <w:r w:rsidRPr="00CE01FF">
          <w:rPr>
            <w:rFonts w:ascii="GHEA Grapalat" w:hAnsi="GHEA Grapalat"/>
            <w:b/>
            <w:bCs/>
            <w:shd w:val="clear" w:color="auto" w:fill="FFFFFF"/>
            <w:lang w:val="hy-AM"/>
          </w:rPr>
          <w:t xml:space="preserve">         Հոդված 11. Արտաքին գովազդ</w:t>
        </w:r>
      </w:ins>
    </w:p>
    <w:p w14:paraId="030426D3" w14:textId="77777777" w:rsidR="001C518D" w:rsidRPr="00CE01FF" w:rsidRDefault="001C518D" w:rsidP="001C518D">
      <w:pPr>
        <w:spacing w:after="0" w:line="276" w:lineRule="auto"/>
        <w:jc w:val="both"/>
        <w:rPr>
          <w:ins w:id="2745" w:author="irav 42" w:date="2026-03-13T15:53:00Z" w16du:dateUtc="2026-03-13T11:53:00Z"/>
          <w:rFonts w:ascii="GHEA Grapalat" w:hAnsi="GHEA Grapalat"/>
          <w:bCs/>
          <w:shd w:val="clear" w:color="auto" w:fill="FFFFFF"/>
          <w:lang w:val="hy-AM"/>
        </w:rPr>
      </w:pPr>
      <w:ins w:id="2746" w:author="irav 42" w:date="2026-03-13T15:53:00Z" w16du:dateUtc="2026-03-13T11:53:00Z">
        <w:r w:rsidRPr="00CE01FF">
          <w:rPr>
            <w:rFonts w:ascii="GHEA Grapalat" w:hAnsi="GHEA Grapalat"/>
            <w:bCs/>
            <w:shd w:val="clear" w:color="auto" w:fill="FFFFFF"/>
            <w:lang w:val="hy-AM"/>
          </w:rPr>
          <w:tab/>
        </w:r>
        <w:r w:rsidRPr="00CE01FF">
          <w:rPr>
            <w:rFonts w:ascii="GHEA Grapalat" w:eastAsia="Times New Roman" w:hAnsi="GHEA Grapalat" w:cs="Times New Roman"/>
            <w:color w:val="000000"/>
            <w:lang w:val="hy-AM"/>
          </w:rPr>
          <w:t>1. Արտաքին գովազդը տեղաբաշխվում է բնակավայրերում պլակատների, ազդագրերի, հայտարարությունների, վահանակների, լուսատախտակների և այլ տեխնիկական միջոցների ձևով:</w:t>
        </w:r>
      </w:ins>
    </w:p>
    <w:p w14:paraId="51522F6A" w14:textId="77777777" w:rsidR="001C518D" w:rsidRPr="00CE01FF" w:rsidRDefault="001C518D" w:rsidP="001C518D">
      <w:pPr>
        <w:spacing w:after="0" w:line="276" w:lineRule="auto"/>
        <w:jc w:val="both"/>
        <w:rPr>
          <w:ins w:id="2747" w:author="irav 42" w:date="2026-03-13T15:53:00Z" w16du:dateUtc="2026-03-13T11:53:00Z"/>
          <w:rFonts w:ascii="GHEA Grapalat" w:eastAsia="Times New Roman" w:hAnsi="GHEA Grapalat" w:cs="Times New Roman"/>
          <w:color w:val="000000"/>
          <w:lang w:val="hy-AM"/>
        </w:rPr>
      </w:pPr>
      <w:ins w:id="2748" w:author="irav 42" w:date="2026-03-13T15:53:00Z" w16du:dateUtc="2026-03-13T11:53:00Z">
        <w:r w:rsidRPr="00CE01FF">
          <w:rPr>
            <w:rFonts w:ascii="GHEA Grapalat" w:hAnsi="GHEA Grapalat"/>
            <w:bCs/>
            <w:shd w:val="clear" w:color="auto" w:fill="FFFFFF"/>
            <w:lang w:val="hy-AM"/>
          </w:rPr>
          <w:tab/>
          <w:t xml:space="preserve">2. </w:t>
        </w:r>
        <w:r w:rsidRPr="00CE01FF">
          <w:rPr>
            <w:rFonts w:ascii="GHEA Grapalat" w:eastAsia="Times New Roman" w:hAnsi="GHEA Grapalat" w:cs="GHEA Grapalat"/>
            <w:color w:val="000000"/>
            <w:lang w:val="hy-AM"/>
          </w:rPr>
          <w:t>Արտաքին</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գովազդի</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ծավալը</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քանակությունը</w:t>
        </w:r>
        <w:r w:rsidRPr="00CE01FF">
          <w:rPr>
            <w:rFonts w:ascii="GHEA Grapalat" w:eastAsia="Times New Roman" w:hAnsi="GHEA Grapalat" w:cs="Times New Roman"/>
            <w:color w:val="000000"/>
            <w:lang w:val="hy-AM"/>
          </w:rPr>
          <w:t xml:space="preserve">, </w:t>
        </w:r>
        <w:r w:rsidRPr="00CE01FF">
          <w:rPr>
            <w:rFonts w:ascii="GHEA Grapalat" w:eastAsia="Times New Roman" w:hAnsi="GHEA Grapalat" w:cs="GHEA Grapalat"/>
            <w:color w:val="000000"/>
            <w:lang w:val="hy-AM"/>
          </w:rPr>
          <w:t>տեղաբաշխ</w:t>
        </w:r>
        <w:r w:rsidRPr="00CE01FF">
          <w:rPr>
            <w:rFonts w:ascii="GHEA Grapalat" w:eastAsia="Times New Roman" w:hAnsi="GHEA Grapalat" w:cs="Times New Roman"/>
            <w:color w:val="000000"/>
            <w:lang w:val="hy-AM"/>
          </w:rPr>
          <w:t>ման կարգն ու պայմանները սահմանում է համայնքի ավագանին:</w:t>
        </w:r>
      </w:ins>
    </w:p>
    <w:p w14:paraId="58F1C947" w14:textId="77777777" w:rsidR="001C518D" w:rsidRPr="00CE01FF" w:rsidRDefault="001C518D" w:rsidP="001C518D">
      <w:pPr>
        <w:spacing w:after="0" w:line="276" w:lineRule="auto"/>
        <w:jc w:val="both"/>
        <w:rPr>
          <w:ins w:id="2749" w:author="irav 42" w:date="2026-03-13T15:53:00Z" w16du:dateUtc="2026-03-13T11:53:00Z"/>
          <w:rFonts w:ascii="GHEA Grapalat" w:hAnsi="GHEA Grapalat"/>
          <w:bCs/>
          <w:shd w:val="clear" w:color="auto" w:fill="FFFFFF"/>
          <w:lang w:val="hy-AM"/>
        </w:rPr>
      </w:pPr>
      <w:ins w:id="2750" w:author="irav 42" w:date="2026-03-13T15:53:00Z" w16du:dateUtc="2026-03-13T11:53:00Z">
        <w:r w:rsidRPr="00CE01FF">
          <w:rPr>
            <w:rFonts w:ascii="GHEA Grapalat" w:eastAsia="Times New Roman" w:hAnsi="GHEA Grapalat" w:cs="Times New Roman"/>
            <w:color w:val="000000"/>
            <w:lang w:val="hy-AM"/>
          </w:rPr>
          <w:tab/>
          <w:t>3. Արգելվում է առանց համայնքի ղեկավարի թույլտվության համայնքի ընդհանուր օգտագործման տարածքներում, հենասյուների, էլեկտրասյուների, ծառաբների, քաղաքային կահավորանքների, ինչպես նաև ցանկացած այլ հանրային վայրերում արտաքին գովազդի, ինչպես նաև նախատեսված վահանակներից դուրս հայտարարությունների տեղադրումը:</w:t>
        </w:r>
      </w:ins>
    </w:p>
    <w:p w14:paraId="4EC39C7B" w14:textId="77777777" w:rsidR="001C518D" w:rsidRPr="00CE01FF" w:rsidRDefault="001C518D" w:rsidP="001C518D">
      <w:pPr>
        <w:spacing w:after="0" w:line="276" w:lineRule="auto"/>
        <w:ind w:firstLine="720"/>
        <w:jc w:val="both"/>
        <w:rPr>
          <w:rFonts w:ascii="GHEA Grapalat" w:eastAsia="Times New Roman" w:hAnsi="GHEA Grapalat" w:cs="Times New Roman"/>
          <w:color w:val="000000"/>
          <w:lang w:val="hy-AM"/>
        </w:rPr>
      </w:pPr>
      <w:ins w:id="2751" w:author="irav 42" w:date="2026-03-13T15:53:00Z" w16du:dateUtc="2026-03-13T11:53:00Z">
        <w:r w:rsidRPr="00CE01FF">
          <w:rPr>
            <w:rFonts w:ascii="GHEA Grapalat" w:eastAsia="Times New Roman" w:hAnsi="GHEA Grapalat" w:cs="Times New Roman"/>
            <w:color w:val="000000"/>
            <w:lang w:val="hy-AM"/>
          </w:rPr>
          <w:lastRenderedPageBreak/>
          <w:t>4. Արգելվում է գովազդ տեղադրել թանգարաններում, պատմական և ճարտարապետական հուշարձանների ներսում, ինչպես նաև պետական իշխանության և տեղական ինքնակառավարման մարմինների շենքերում և նրանց տարածքում:</w:t>
        </w:r>
      </w:ins>
    </w:p>
    <w:p w14:paraId="415705E8" w14:textId="77777777" w:rsidR="001C518D" w:rsidRPr="00CE01FF" w:rsidRDefault="001C518D" w:rsidP="001C518D">
      <w:pPr>
        <w:spacing w:after="0" w:line="276" w:lineRule="auto"/>
        <w:ind w:firstLine="720"/>
        <w:jc w:val="both"/>
        <w:rPr>
          <w:rFonts w:ascii="GHEA Grapalat" w:eastAsia="Times New Roman" w:hAnsi="GHEA Grapalat" w:cs="Times New Roman"/>
          <w:color w:val="000000"/>
          <w:lang w:val="hy-AM"/>
        </w:rPr>
      </w:pPr>
    </w:p>
    <w:p w14:paraId="428A6C59" w14:textId="77777777" w:rsidR="001C518D" w:rsidRPr="00CE01FF" w:rsidRDefault="001C518D" w:rsidP="001C518D">
      <w:pPr>
        <w:spacing w:after="0" w:line="276" w:lineRule="auto"/>
        <w:ind w:firstLine="720"/>
        <w:jc w:val="both"/>
        <w:rPr>
          <w:rFonts w:ascii="GHEA Grapalat" w:eastAsia="Times New Roman" w:hAnsi="GHEA Grapalat" w:cs="Times New Roman"/>
          <w:color w:val="000000"/>
          <w:lang w:val="hy-AM"/>
        </w:rPr>
      </w:pPr>
    </w:p>
    <w:p w14:paraId="536B6EB8" w14:textId="77777777" w:rsidR="001C518D" w:rsidRPr="00CE01FF" w:rsidRDefault="001C518D" w:rsidP="001C518D">
      <w:pPr>
        <w:spacing w:after="0" w:line="276" w:lineRule="auto"/>
        <w:ind w:firstLine="720"/>
        <w:jc w:val="both"/>
        <w:rPr>
          <w:rFonts w:ascii="GHEA Grapalat" w:eastAsia="Times New Roman" w:hAnsi="GHEA Grapalat" w:cs="Times New Roman"/>
          <w:color w:val="000000"/>
          <w:lang w:val="hy-AM"/>
        </w:rPr>
      </w:pPr>
    </w:p>
    <w:p w14:paraId="38F53EF3" w14:textId="77777777" w:rsidR="00DA047C" w:rsidRPr="00CE01FF" w:rsidRDefault="00DA047C" w:rsidP="0019529B">
      <w:pPr>
        <w:spacing w:after="0"/>
        <w:jc w:val="center"/>
        <w:rPr>
          <w:rFonts w:ascii="GHEA Grapalat" w:hAnsi="GHEA Grapalat"/>
          <w:b/>
          <w:bCs/>
          <w:lang w:val="hy-AM"/>
        </w:rPr>
      </w:pPr>
    </w:p>
    <w:p w14:paraId="43D8877B" w14:textId="77777777" w:rsidR="001C518D" w:rsidRPr="00CE01FF" w:rsidRDefault="001C518D" w:rsidP="0019529B">
      <w:pPr>
        <w:spacing w:after="0"/>
        <w:jc w:val="center"/>
        <w:rPr>
          <w:rFonts w:ascii="GHEA Grapalat" w:hAnsi="GHEA Grapalat"/>
          <w:b/>
          <w:bCs/>
          <w:lang w:val="hy-AM"/>
        </w:rPr>
      </w:pPr>
    </w:p>
    <w:p w14:paraId="6D6B7A00" w14:textId="77777777" w:rsidR="001C518D" w:rsidRPr="00CE01FF" w:rsidRDefault="001C518D" w:rsidP="0019529B">
      <w:pPr>
        <w:spacing w:after="0"/>
        <w:jc w:val="center"/>
        <w:rPr>
          <w:rFonts w:ascii="GHEA Grapalat" w:hAnsi="GHEA Grapalat"/>
          <w:b/>
          <w:bCs/>
          <w:lang w:val="hy-AM"/>
        </w:rPr>
      </w:pPr>
    </w:p>
    <w:p w14:paraId="25BB2135" w14:textId="77777777" w:rsidR="001C518D" w:rsidRPr="00CE01FF" w:rsidRDefault="001C518D" w:rsidP="0019529B">
      <w:pPr>
        <w:spacing w:after="0"/>
        <w:jc w:val="center"/>
        <w:rPr>
          <w:rFonts w:ascii="GHEA Grapalat" w:hAnsi="GHEA Grapalat"/>
          <w:b/>
          <w:bCs/>
          <w:lang w:val="hy-AM"/>
        </w:rPr>
      </w:pPr>
    </w:p>
    <w:p w14:paraId="6C130905" w14:textId="77777777" w:rsidR="001C518D" w:rsidRPr="00CE01FF" w:rsidRDefault="001C518D" w:rsidP="0019529B">
      <w:pPr>
        <w:spacing w:after="0"/>
        <w:jc w:val="center"/>
        <w:rPr>
          <w:rFonts w:ascii="GHEA Grapalat" w:hAnsi="GHEA Grapalat"/>
          <w:b/>
          <w:bCs/>
          <w:lang w:val="hy-AM"/>
        </w:rPr>
      </w:pPr>
    </w:p>
    <w:p w14:paraId="17EA10BD" w14:textId="77777777" w:rsidR="001C518D" w:rsidRPr="00CE01FF" w:rsidRDefault="001C518D" w:rsidP="0019529B">
      <w:pPr>
        <w:spacing w:after="0"/>
        <w:jc w:val="center"/>
        <w:rPr>
          <w:rFonts w:ascii="GHEA Grapalat" w:hAnsi="GHEA Grapalat"/>
          <w:b/>
          <w:bCs/>
          <w:lang w:val="hy-AM"/>
        </w:rPr>
      </w:pPr>
    </w:p>
    <w:p w14:paraId="14CCEA61" w14:textId="77777777" w:rsidR="001C518D" w:rsidRPr="00CE01FF" w:rsidRDefault="001C518D" w:rsidP="0019529B">
      <w:pPr>
        <w:spacing w:after="0"/>
        <w:jc w:val="center"/>
        <w:rPr>
          <w:rFonts w:ascii="GHEA Grapalat" w:hAnsi="GHEA Grapalat"/>
          <w:b/>
          <w:bCs/>
          <w:lang w:val="hy-AM"/>
        </w:rPr>
      </w:pPr>
    </w:p>
    <w:p w14:paraId="36637892" w14:textId="77777777" w:rsidR="001C518D" w:rsidRPr="00CE01FF" w:rsidRDefault="001C518D" w:rsidP="0019529B">
      <w:pPr>
        <w:spacing w:after="0"/>
        <w:jc w:val="center"/>
        <w:rPr>
          <w:rFonts w:ascii="GHEA Grapalat" w:hAnsi="GHEA Grapalat"/>
          <w:b/>
          <w:bCs/>
          <w:lang w:val="hy-AM"/>
        </w:rPr>
      </w:pPr>
    </w:p>
    <w:p w14:paraId="48E00182" w14:textId="77777777" w:rsidR="001C518D" w:rsidRPr="00CE01FF" w:rsidRDefault="001C518D" w:rsidP="0019529B">
      <w:pPr>
        <w:spacing w:after="0"/>
        <w:jc w:val="center"/>
        <w:rPr>
          <w:rFonts w:ascii="GHEA Grapalat" w:hAnsi="GHEA Grapalat"/>
          <w:b/>
          <w:bCs/>
          <w:lang w:val="hy-AM"/>
        </w:rPr>
      </w:pPr>
    </w:p>
    <w:p w14:paraId="184C7BE5" w14:textId="77777777" w:rsidR="001C518D" w:rsidRPr="00CE01FF" w:rsidRDefault="001C518D" w:rsidP="0019529B">
      <w:pPr>
        <w:spacing w:after="0"/>
        <w:jc w:val="center"/>
        <w:rPr>
          <w:rFonts w:ascii="GHEA Grapalat" w:hAnsi="GHEA Grapalat"/>
          <w:b/>
          <w:bCs/>
          <w:lang w:val="hy-AM"/>
        </w:rPr>
      </w:pPr>
    </w:p>
    <w:p w14:paraId="495A6E81" w14:textId="77777777" w:rsidR="001C518D" w:rsidRPr="00CE01FF" w:rsidRDefault="001C518D" w:rsidP="0019529B">
      <w:pPr>
        <w:spacing w:after="0"/>
        <w:jc w:val="center"/>
        <w:rPr>
          <w:rFonts w:ascii="GHEA Grapalat" w:hAnsi="GHEA Grapalat"/>
          <w:b/>
          <w:bCs/>
          <w:lang w:val="hy-AM"/>
        </w:rPr>
      </w:pPr>
    </w:p>
    <w:p w14:paraId="2916C83F" w14:textId="77777777" w:rsidR="001C518D" w:rsidRPr="00CE01FF" w:rsidRDefault="001C518D" w:rsidP="0019529B">
      <w:pPr>
        <w:spacing w:after="0"/>
        <w:jc w:val="center"/>
        <w:rPr>
          <w:rFonts w:ascii="GHEA Grapalat" w:hAnsi="GHEA Grapalat"/>
          <w:b/>
          <w:bCs/>
          <w:lang w:val="hy-AM"/>
        </w:rPr>
      </w:pPr>
    </w:p>
    <w:p w14:paraId="0B9254B9" w14:textId="77777777" w:rsidR="001C518D" w:rsidRPr="00CE01FF" w:rsidRDefault="001C518D" w:rsidP="0019529B">
      <w:pPr>
        <w:spacing w:after="0"/>
        <w:jc w:val="center"/>
        <w:rPr>
          <w:rFonts w:ascii="GHEA Grapalat" w:hAnsi="GHEA Grapalat"/>
          <w:b/>
          <w:bCs/>
          <w:lang w:val="hy-AM"/>
        </w:rPr>
      </w:pPr>
    </w:p>
    <w:p w14:paraId="43A3914A" w14:textId="77777777" w:rsidR="001C518D" w:rsidRPr="00CE01FF" w:rsidRDefault="001C518D" w:rsidP="0019529B">
      <w:pPr>
        <w:spacing w:after="0"/>
        <w:jc w:val="center"/>
        <w:rPr>
          <w:rFonts w:ascii="GHEA Grapalat" w:hAnsi="GHEA Grapalat"/>
          <w:b/>
          <w:bCs/>
          <w:lang w:val="hy-AM"/>
        </w:rPr>
      </w:pPr>
    </w:p>
    <w:p w14:paraId="0B53C6A2" w14:textId="77777777" w:rsidR="001C518D" w:rsidRPr="00CE01FF" w:rsidRDefault="001C518D" w:rsidP="0019529B">
      <w:pPr>
        <w:spacing w:after="0"/>
        <w:jc w:val="center"/>
        <w:rPr>
          <w:rFonts w:ascii="GHEA Grapalat" w:hAnsi="GHEA Grapalat"/>
          <w:b/>
          <w:bCs/>
          <w:lang w:val="hy-AM"/>
        </w:rPr>
      </w:pPr>
    </w:p>
    <w:p w14:paraId="6FDA4AAE" w14:textId="77777777" w:rsidR="001C518D" w:rsidRPr="00CE01FF" w:rsidRDefault="001C518D" w:rsidP="0019529B">
      <w:pPr>
        <w:spacing w:after="0"/>
        <w:jc w:val="center"/>
        <w:rPr>
          <w:rFonts w:ascii="GHEA Grapalat" w:hAnsi="GHEA Grapalat"/>
          <w:b/>
          <w:bCs/>
          <w:lang w:val="hy-AM"/>
        </w:rPr>
      </w:pPr>
    </w:p>
    <w:p w14:paraId="7535401D" w14:textId="77777777" w:rsidR="001C518D" w:rsidRPr="00CE01FF" w:rsidRDefault="001C518D" w:rsidP="0019529B">
      <w:pPr>
        <w:spacing w:after="0"/>
        <w:jc w:val="center"/>
        <w:rPr>
          <w:rFonts w:ascii="GHEA Grapalat" w:hAnsi="GHEA Grapalat"/>
          <w:b/>
          <w:bCs/>
          <w:lang w:val="hy-AM"/>
        </w:rPr>
      </w:pPr>
    </w:p>
    <w:p w14:paraId="1BB1EFAE" w14:textId="77777777" w:rsidR="001C518D" w:rsidRPr="00CE01FF" w:rsidRDefault="001C518D" w:rsidP="0019529B">
      <w:pPr>
        <w:spacing w:after="0"/>
        <w:jc w:val="center"/>
        <w:rPr>
          <w:rFonts w:ascii="GHEA Grapalat" w:hAnsi="GHEA Grapalat"/>
          <w:b/>
          <w:bCs/>
          <w:lang w:val="hy-AM"/>
        </w:rPr>
      </w:pPr>
    </w:p>
    <w:p w14:paraId="2AE7B726" w14:textId="77777777" w:rsidR="001C518D" w:rsidRPr="00CE01FF" w:rsidRDefault="001C518D" w:rsidP="0019529B">
      <w:pPr>
        <w:spacing w:after="0"/>
        <w:jc w:val="center"/>
        <w:rPr>
          <w:rFonts w:ascii="GHEA Grapalat" w:hAnsi="GHEA Grapalat"/>
          <w:b/>
          <w:bCs/>
          <w:lang w:val="hy-AM"/>
        </w:rPr>
      </w:pPr>
    </w:p>
    <w:p w14:paraId="7A0CB673" w14:textId="77777777" w:rsidR="001C518D" w:rsidRPr="00CE01FF" w:rsidRDefault="001C518D" w:rsidP="0019529B">
      <w:pPr>
        <w:spacing w:after="0"/>
        <w:jc w:val="center"/>
        <w:rPr>
          <w:rFonts w:ascii="GHEA Grapalat" w:hAnsi="GHEA Grapalat"/>
          <w:b/>
          <w:bCs/>
          <w:lang w:val="hy-AM"/>
        </w:rPr>
      </w:pPr>
    </w:p>
    <w:p w14:paraId="71F567C1" w14:textId="77777777" w:rsidR="001C518D" w:rsidRPr="00CE01FF" w:rsidRDefault="001C518D" w:rsidP="0019529B">
      <w:pPr>
        <w:spacing w:after="0"/>
        <w:jc w:val="center"/>
        <w:rPr>
          <w:rFonts w:ascii="GHEA Grapalat" w:hAnsi="GHEA Grapalat"/>
          <w:b/>
          <w:bCs/>
          <w:lang w:val="hy-AM"/>
        </w:rPr>
      </w:pPr>
    </w:p>
    <w:p w14:paraId="2F03D38E" w14:textId="77777777" w:rsidR="001C518D" w:rsidRPr="00CE01FF" w:rsidRDefault="001C518D" w:rsidP="0019529B">
      <w:pPr>
        <w:spacing w:after="0"/>
        <w:jc w:val="center"/>
        <w:rPr>
          <w:rFonts w:ascii="GHEA Grapalat" w:hAnsi="GHEA Grapalat"/>
          <w:b/>
          <w:bCs/>
          <w:lang w:val="hy-AM"/>
        </w:rPr>
      </w:pPr>
    </w:p>
    <w:p w14:paraId="2F59647B" w14:textId="77777777" w:rsidR="001C518D" w:rsidRPr="00CE01FF" w:rsidRDefault="001C518D" w:rsidP="0019529B">
      <w:pPr>
        <w:spacing w:after="0"/>
        <w:jc w:val="center"/>
        <w:rPr>
          <w:rFonts w:ascii="GHEA Grapalat" w:hAnsi="GHEA Grapalat"/>
          <w:b/>
          <w:bCs/>
          <w:lang w:val="hy-AM"/>
        </w:rPr>
      </w:pPr>
    </w:p>
    <w:p w14:paraId="5FECEC79" w14:textId="77777777" w:rsidR="001C518D" w:rsidRPr="00CE01FF" w:rsidRDefault="001C518D" w:rsidP="0019529B">
      <w:pPr>
        <w:spacing w:after="0"/>
        <w:jc w:val="center"/>
        <w:rPr>
          <w:rFonts w:ascii="GHEA Grapalat" w:hAnsi="GHEA Grapalat"/>
          <w:b/>
          <w:bCs/>
          <w:lang w:val="hy-AM"/>
        </w:rPr>
      </w:pPr>
    </w:p>
    <w:p w14:paraId="61E3B142" w14:textId="77777777" w:rsidR="001C518D" w:rsidRPr="00CE01FF" w:rsidRDefault="001C518D" w:rsidP="0019529B">
      <w:pPr>
        <w:spacing w:after="0"/>
        <w:jc w:val="center"/>
        <w:rPr>
          <w:rFonts w:ascii="GHEA Grapalat" w:hAnsi="GHEA Grapalat"/>
          <w:b/>
          <w:bCs/>
          <w:lang w:val="hy-AM"/>
        </w:rPr>
      </w:pPr>
    </w:p>
    <w:p w14:paraId="57F279F5" w14:textId="77777777" w:rsidR="001C518D" w:rsidRPr="00CE01FF" w:rsidRDefault="001C518D" w:rsidP="0019529B">
      <w:pPr>
        <w:spacing w:after="0"/>
        <w:jc w:val="center"/>
        <w:rPr>
          <w:rFonts w:ascii="GHEA Grapalat" w:hAnsi="GHEA Grapalat"/>
          <w:b/>
          <w:bCs/>
          <w:lang w:val="hy-AM"/>
        </w:rPr>
      </w:pPr>
    </w:p>
    <w:p w14:paraId="311BEBEF" w14:textId="77777777" w:rsidR="001C518D" w:rsidRPr="00CE01FF" w:rsidRDefault="001C518D" w:rsidP="0019529B">
      <w:pPr>
        <w:spacing w:after="0"/>
        <w:jc w:val="center"/>
        <w:rPr>
          <w:rFonts w:ascii="GHEA Grapalat" w:hAnsi="GHEA Grapalat"/>
          <w:b/>
          <w:bCs/>
          <w:lang w:val="hy-AM"/>
        </w:rPr>
      </w:pPr>
    </w:p>
    <w:p w14:paraId="25476AD0" w14:textId="77777777" w:rsidR="001C518D" w:rsidRPr="00CE01FF" w:rsidRDefault="001C518D" w:rsidP="0019529B">
      <w:pPr>
        <w:spacing w:after="0"/>
        <w:jc w:val="center"/>
        <w:rPr>
          <w:rFonts w:ascii="GHEA Grapalat" w:hAnsi="GHEA Grapalat"/>
          <w:b/>
          <w:bCs/>
          <w:lang w:val="hy-AM"/>
        </w:rPr>
      </w:pPr>
    </w:p>
    <w:p w14:paraId="77775E99" w14:textId="77777777" w:rsidR="001C518D" w:rsidRPr="00CE01FF" w:rsidRDefault="001C518D" w:rsidP="001C518D">
      <w:pPr>
        <w:pStyle w:val="NormalWeb"/>
        <w:spacing w:before="0" w:beforeAutospacing="0" w:after="0" w:afterAutospacing="0" w:line="276" w:lineRule="auto"/>
        <w:jc w:val="center"/>
        <w:rPr>
          <w:rFonts w:ascii="GHEA Grapalat" w:hAnsi="GHEA Grapalat" w:cs="Arial Unicode"/>
          <w:b/>
          <w:bCs/>
          <w:shd w:val="clear" w:color="auto" w:fill="FFFFFF"/>
          <w:lang w:val="hy-AM"/>
        </w:rPr>
      </w:pPr>
      <w:r w:rsidRPr="00CE01FF">
        <w:rPr>
          <w:rFonts w:ascii="GHEA Grapalat" w:hAnsi="GHEA Grapalat" w:cs="Arial Unicode"/>
          <w:b/>
          <w:bCs/>
          <w:shd w:val="clear" w:color="auto" w:fill="FFFFFF"/>
          <w:lang w:val="hy-AM"/>
        </w:rPr>
        <w:lastRenderedPageBreak/>
        <w:t>ՏԵՂԵԿԱՆՔ</w:t>
      </w:r>
    </w:p>
    <w:p w14:paraId="39751CB4" w14:textId="77777777" w:rsidR="001C518D" w:rsidRPr="00CE01FF" w:rsidRDefault="001C518D" w:rsidP="001C518D">
      <w:pPr>
        <w:pStyle w:val="NormalWeb"/>
        <w:spacing w:before="0" w:beforeAutospacing="0" w:after="0" w:afterAutospacing="0" w:line="276" w:lineRule="auto"/>
        <w:jc w:val="center"/>
        <w:rPr>
          <w:rFonts w:ascii="GHEA Grapalat" w:hAnsi="GHEA Grapalat" w:cs="Arial Unicode"/>
          <w:b/>
          <w:bCs/>
          <w:shd w:val="clear" w:color="auto" w:fill="FFFFFF"/>
          <w:lang w:val="hy-AM"/>
        </w:rPr>
      </w:pPr>
      <w:r w:rsidRPr="00CE01FF">
        <w:rPr>
          <w:rFonts w:ascii="GHEA Grapalat" w:hAnsi="GHEA Grapalat" w:cs="Arial Unicode"/>
          <w:b/>
          <w:bCs/>
          <w:shd w:val="clear" w:color="auto" w:fill="FFFFFF"/>
          <w:lang w:val="hy-AM"/>
        </w:rPr>
        <w:t>ՀԱՅԱՍՏԱՆԻ ՀԱՆՐԱՊԵՏՈՒԹՅԱՆ ՎԱՐՉԱԿԱՆ ԴԱՏԱՎԱՐՈՒԹՅԱՆ ՕՐԵՆՍԳՐՔՈՒՄ ԼՐԱՑՎՈՂ ՀՈԴՎԱԾՆԵՐԻ</w:t>
      </w:r>
    </w:p>
    <w:p w14:paraId="5CDAE873" w14:textId="77777777" w:rsidR="001C518D" w:rsidRPr="00CE01FF" w:rsidRDefault="001C518D" w:rsidP="001C518D">
      <w:pPr>
        <w:pStyle w:val="NormalWeb"/>
        <w:spacing w:before="0" w:beforeAutospacing="0" w:after="0" w:afterAutospacing="0" w:line="276" w:lineRule="auto"/>
        <w:jc w:val="center"/>
        <w:rPr>
          <w:rFonts w:ascii="GHEA Grapalat" w:hAnsi="GHEA Grapalat" w:cs="Arial Unicode"/>
          <w:b/>
          <w:bCs/>
          <w:shd w:val="clear" w:color="auto" w:fill="FFFFFF"/>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1C518D" w:rsidRPr="00CE01FF" w14:paraId="74DC121C" w14:textId="77777777" w:rsidTr="003B4A26">
        <w:trPr>
          <w:tblCellSpacing w:w="7" w:type="dxa"/>
        </w:trPr>
        <w:tc>
          <w:tcPr>
            <w:tcW w:w="2025" w:type="dxa"/>
            <w:shd w:val="clear" w:color="auto" w:fill="FFFFFF"/>
            <w:hideMark/>
          </w:tcPr>
          <w:p w14:paraId="5514736B" w14:textId="77777777" w:rsidR="001C518D" w:rsidRPr="00CE01FF" w:rsidRDefault="001C518D"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lang w:val="hy-AM"/>
              </w:rPr>
              <w:t xml:space="preserve">        </w:t>
            </w:r>
            <w:r w:rsidRPr="00CE01FF">
              <w:rPr>
                <w:rFonts w:ascii="GHEA Grapalat" w:eastAsia="Merriweather" w:hAnsi="GHEA Grapalat" w:cs="Merriweather"/>
                <w:b/>
                <w:bCs/>
              </w:rPr>
              <w:t>Հոդված 83.</w:t>
            </w:r>
          </w:p>
        </w:tc>
        <w:tc>
          <w:tcPr>
            <w:tcW w:w="0" w:type="auto"/>
            <w:shd w:val="clear" w:color="auto" w:fill="FFFFFF"/>
            <w:hideMark/>
          </w:tcPr>
          <w:p w14:paraId="0C9CC271" w14:textId="77777777" w:rsidR="001C518D" w:rsidRPr="00CE01FF" w:rsidRDefault="001C518D" w:rsidP="003B4A26">
            <w:pPr>
              <w:spacing w:after="0" w:line="276" w:lineRule="auto"/>
              <w:jc w:val="both"/>
              <w:rPr>
                <w:rFonts w:ascii="GHEA Grapalat" w:eastAsia="Merriweather" w:hAnsi="GHEA Grapalat" w:cs="Merriweather"/>
                <w:bCs/>
              </w:rPr>
            </w:pPr>
            <w:proofErr w:type="spellStart"/>
            <w:r w:rsidRPr="00CE01FF">
              <w:rPr>
                <w:rFonts w:ascii="GHEA Grapalat" w:eastAsia="Merriweather" w:hAnsi="GHEA Grapalat" w:cs="Merriweather"/>
                <w:b/>
                <w:bCs/>
              </w:rPr>
              <w:t>Վիճարկման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հայցը</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վարույթ</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ընդունելու</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իրավական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հետևանքները</w:t>
            </w:r>
            <w:proofErr w:type="spellEnd"/>
          </w:p>
        </w:tc>
      </w:tr>
    </w:tbl>
    <w:p w14:paraId="39AFAAB1"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23341F25"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Վիճարկման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կասեցնում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վիճարկվող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ըստ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էության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լուծող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օրինական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մտնելը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w:t>
      </w:r>
    </w:p>
    <w:p w14:paraId="219B95ED"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մասը</w:t>
      </w:r>
      <w:proofErr w:type="spellEnd"/>
      <w:r w:rsidRPr="00CE01FF">
        <w:rPr>
          <w:rFonts w:ascii="Calibri" w:eastAsia="Merriweather" w:hAnsi="Calibri" w:cs="Calibri"/>
          <w:bCs/>
        </w:rPr>
        <w:t> </w:t>
      </w:r>
      <w:proofErr w:type="spellStart"/>
      <w:r w:rsidRPr="00CE01FF">
        <w:rPr>
          <w:rFonts w:ascii="GHEA Grapalat" w:eastAsia="Merriweather" w:hAnsi="GHEA Grapalat" w:cs="Merriweather"/>
          <w:bCs/>
        </w:rPr>
        <w:t>ենթակա</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անհապաղ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կատարման</w:t>
      </w:r>
      <w:proofErr w:type="spellEnd"/>
      <w:r w:rsidRPr="00CE01FF">
        <w:rPr>
          <w:rFonts w:ascii="GHEA Grapalat" w:eastAsia="Merriweather" w:hAnsi="GHEA Grapalat" w:cs="Merriweather"/>
          <w:bCs/>
        </w:rPr>
        <w:t>.</w:t>
      </w:r>
    </w:p>
    <w:p w14:paraId="68D36383"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1.1)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վիճարկվում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Հանրության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գերակա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շահերի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ապահովման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կարգավորվող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իրավահարաբերություններից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բխող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օտարվող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օտարված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ձեռքբերողի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w:t>
      </w:r>
      <w:proofErr w:type="spellEnd"/>
      <w:r w:rsidRPr="00CE01FF">
        <w:rPr>
          <w:rFonts w:ascii="GHEA Grapalat" w:eastAsia="Merriweather" w:hAnsi="GHEA Grapalat" w:cs="Merriweather"/>
          <w:bCs/>
        </w:rPr>
        <w:t>.</w:t>
      </w:r>
    </w:p>
    <w:p w14:paraId="109D7E32"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ներառյալ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բողոքի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ըստ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էության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ընդունելիս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ձևով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հիմնավորել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անհապաղ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անհրաժեշտ</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ելնելով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շահերից</w:t>
      </w:r>
      <w:proofErr w:type="spellEnd"/>
      <w:r w:rsidRPr="00CE01FF">
        <w:rPr>
          <w:rFonts w:ascii="GHEA Grapalat" w:eastAsia="Merriweather" w:hAnsi="GHEA Grapalat" w:cs="Merriweather"/>
          <w:bCs/>
        </w:rPr>
        <w:t>.</w:t>
      </w:r>
    </w:p>
    <w:p w14:paraId="04FF0355"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վիճարկվում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կատարողական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հարկադիր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w:t>
      </w:r>
      <w:proofErr w:type="spellEnd"/>
      <w:r w:rsidRPr="00CE01FF">
        <w:rPr>
          <w:rFonts w:ascii="GHEA Grapalat" w:eastAsia="Merriweather" w:hAnsi="GHEA Grapalat" w:cs="Merriweather"/>
          <w:bCs/>
        </w:rPr>
        <w:t>.</w:t>
      </w:r>
    </w:p>
    <w:p w14:paraId="462F8C13"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վիճարկվում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կասեցնելու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զրկելու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ձևով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w:t>
      </w:r>
      <w:proofErr w:type="spellEnd"/>
      <w:r w:rsidRPr="00CE01FF">
        <w:rPr>
          <w:rFonts w:ascii="GHEA Grapalat" w:eastAsia="Merriweather" w:hAnsi="GHEA Grapalat" w:cs="Merriweather"/>
          <w:bCs/>
        </w:rPr>
        <w:t>.</w:t>
      </w:r>
    </w:p>
    <w:p w14:paraId="291D9796"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4</w:t>
      </w:r>
      <w:r w:rsidRPr="00CE01FF">
        <w:rPr>
          <w:rFonts w:ascii="MS Mincho" w:eastAsia="MS Mincho" w:hAnsi="MS Mincho" w:cs="MS Mincho" w:hint="eastAsia"/>
          <w:bCs/>
        </w:rPr>
        <w:t>․</w:t>
      </w: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վիճարկվում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ընդերքօգտագործման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կասեցման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ակտը</w:t>
      </w:r>
      <w:proofErr w:type="spellEnd"/>
      <w:r w:rsidRPr="00CE01FF">
        <w:rPr>
          <w:rFonts w:ascii="GHEA Grapalat" w:eastAsia="Merriweather" w:hAnsi="GHEA Grapalat" w:cs="Merriweather"/>
          <w:bCs/>
        </w:rPr>
        <w:t>.</w:t>
      </w:r>
    </w:p>
    <w:p w14:paraId="6F4D116F"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հասցեատեր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չհանդիսացող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վիճարկվում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հասցեատիրոջ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բարենպաստ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ներառյալ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զուգորդվող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հասցեատիրոջ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բարենպաստ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դրույթները</w:t>
      </w:r>
      <w:proofErr w:type="spellEnd"/>
      <w:r w:rsidRPr="00CE01FF">
        <w:rPr>
          <w:rFonts w:ascii="GHEA Grapalat" w:eastAsia="Merriweather" w:hAnsi="GHEA Grapalat" w:cs="Merriweather"/>
          <w:bCs/>
        </w:rPr>
        <w:t>).</w:t>
      </w:r>
    </w:p>
    <w:p w14:paraId="7AA2B526"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վիճարկվում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ռազմական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ռեժիմի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խախտման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w:t>
      </w:r>
      <w:proofErr w:type="spellEnd"/>
      <w:r w:rsidRPr="00CE01FF">
        <w:rPr>
          <w:rFonts w:ascii="GHEA Grapalat" w:eastAsia="Merriweather" w:hAnsi="GHEA Grapalat" w:cs="Merriweather"/>
          <w:bCs/>
        </w:rPr>
        <w:t>.</w:t>
      </w:r>
    </w:p>
    <w:p w14:paraId="4F0C6D50"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7)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վիճարկվում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հանդիսացող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գտնվող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հանդիսացող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հողամասում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գտնվող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կառույցի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քանդման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ապամոնտաժման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w:t>
      </w:r>
      <w:proofErr w:type="spellEnd"/>
      <w:r w:rsidRPr="00CE01FF">
        <w:rPr>
          <w:rFonts w:ascii="GHEA Grapalat" w:eastAsia="Merriweather" w:hAnsi="GHEA Grapalat" w:cs="Merriweather"/>
          <w:bCs/>
        </w:rPr>
        <w:t>:</w:t>
      </w:r>
    </w:p>
    <w:p w14:paraId="2ACA6F4E" w14:textId="77777777" w:rsidR="001C518D" w:rsidRPr="00CE01FF" w:rsidDel="007C7C5D" w:rsidRDefault="001C518D" w:rsidP="001C518D">
      <w:pPr>
        <w:spacing w:after="0" w:line="276" w:lineRule="auto"/>
        <w:ind w:firstLine="720"/>
        <w:jc w:val="both"/>
        <w:rPr>
          <w:del w:id="2752" w:author="irav 42" w:date="2026-03-13T17:08:00Z" w16du:dateUtc="2026-03-13T13:08:00Z"/>
          <w:rFonts w:ascii="GHEA Grapalat" w:eastAsia="Merriweather" w:hAnsi="GHEA Grapalat" w:cs="Merriweather"/>
          <w:bCs/>
        </w:rPr>
      </w:pPr>
      <w:r w:rsidRPr="00CE01FF">
        <w:rPr>
          <w:rFonts w:ascii="GHEA Grapalat" w:eastAsia="Merriweather" w:hAnsi="GHEA Grapalat" w:cs="Merriweather"/>
          <w:bCs/>
        </w:rPr>
        <w:t>8)</w:t>
      </w:r>
    </w:p>
    <w:p w14:paraId="331CC3A0" w14:textId="77777777" w:rsidR="001C518D" w:rsidRPr="00CE01FF" w:rsidRDefault="001C518D" w:rsidP="001C518D">
      <w:pPr>
        <w:spacing w:after="0" w:line="276" w:lineRule="auto"/>
        <w:ind w:firstLine="720"/>
        <w:jc w:val="both"/>
        <w:rPr>
          <w:ins w:id="2753" w:author="irav 42" w:date="2026-03-13T17:07:00Z" w16du:dateUtc="2026-03-13T13:07:00Z"/>
          <w:rFonts w:ascii="GHEA Grapalat" w:hAnsi="GHEA Grapalat" w:cs="Arial Unicode"/>
          <w:bCs/>
          <w:shd w:val="clear" w:color="auto" w:fill="FFFFFF"/>
          <w:lang w:val="hy-AM"/>
        </w:rPr>
      </w:pPr>
      <w:ins w:id="2754" w:author="irav 42" w:date="2026-03-13T17:07:00Z" w16du:dateUtc="2026-03-13T13:07:00Z">
        <w:r w:rsidRPr="00CE01FF">
          <w:rPr>
            <w:rFonts w:ascii="GHEA Grapalat" w:hAnsi="GHEA Grapalat" w:cs="Arial Unicode"/>
            <w:bCs/>
            <w:shd w:val="clear" w:color="auto" w:fill="FFFFFF"/>
            <w:lang w:val="hy-AM"/>
          </w:rPr>
          <w:t>9)</w:t>
        </w:r>
        <w:r w:rsidRPr="00CE01FF">
          <w:rPr>
            <w:rFonts w:ascii="GHEA Grapalat" w:hAnsi="GHEA Grapalat"/>
            <w:color w:val="000000"/>
            <w:shd w:val="clear" w:color="auto" w:fill="FFFFFF"/>
            <w:lang w:val="hy-AM"/>
          </w:rPr>
          <w:t xml:space="preserve"> </w:t>
        </w:r>
        <w:r w:rsidRPr="00CE01FF">
          <w:rPr>
            <w:rFonts w:ascii="GHEA Grapalat" w:hAnsi="GHEA Grapalat" w:cs="Arial Unicode"/>
            <w:bCs/>
            <w:shd w:val="clear" w:color="auto" w:fill="FFFFFF"/>
            <w:lang w:val="hy-AM"/>
          </w:rPr>
          <w:t>այն դեպքերի, երբ վիճարկվում է</w:t>
        </w:r>
        <w:r w:rsidRPr="00CE01FF">
          <w:rPr>
            <w:rFonts w:ascii="Calibri" w:hAnsi="Calibri" w:cs="Calibri"/>
            <w:bCs/>
            <w:shd w:val="clear" w:color="auto" w:fill="FFFFFF"/>
            <w:lang w:val="hy-AM"/>
          </w:rPr>
          <w:t> </w:t>
        </w:r>
        <w:r w:rsidRPr="00CE01FF">
          <w:rPr>
            <w:rFonts w:ascii="GHEA Grapalat" w:hAnsi="GHEA Grapalat" w:cs="Arial Unicode"/>
            <w:bCs/>
            <w:shd w:val="clear" w:color="auto" w:fill="FFFFFF"/>
            <w:lang w:val="hy-AM"/>
          </w:rPr>
          <w:t>համայնքի վարչական տարածքում շենքերի, շինությունների շինարարության (այդ թվում՝ ինքնակամ), վերակառուցման, վերականգնման, ուժեղացման, արդիականացման աշխատանքները, առանձին ագրեգատների (սարքերի, սարքավորումների և այլն) աշխատանքը, առանց տեղական ինքնակառավարման մարմինների կողմից տրամադրված թույլտվության կամ թույլտվությամբ սահմանված պահանջների կամ պայմանների խախտմամբ կամ շենքի կամ շինության օգտագործման նպատակի խախտմամբ իրականացվող գործունեության վայրի շենքերի, շինությունների և այլ օբյեկտների շահագործումը ժամանակավորապես ամբողջովին կամ մասնակիորեն դադարեցնելու վերաբերյալ կայացված վարչական ակտը.</w:t>
        </w:r>
      </w:ins>
    </w:p>
    <w:p w14:paraId="7189A51E" w14:textId="039437D9" w:rsidR="001C518D" w:rsidRPr="00CE01FF" w:rsidRDefault="001C518D" w:rsidP="001C518D">
      <w:pPr>
        <w:spacing w:after="0" w:line="276" w:lineRule="auto"/>
        <w:ind w:firstLine="720"/>
        <w:jc w:val="both"/>
        <w:rPr>
          <w:rFonts w:ascii="GHEA Grapalat" w:eastAsia="MS Mincho" w:hAnsi="GHEA Grapalat" w:cs="MS Mincho"/>
          <w:bCs/>
          <w:shd w:val="clear" w:color="auto" w:fill="FFFFFF"/>
          <w:lang w:val="hy-AM"/>
          <w:rPrChange w:id="2755" w:author="irav 42" w:date="2026-04-16T14:03:00Z" w16du:dateUtc="2026-04-16T10:03:00Z">
            <w:rPr>
              <w:rFonts w:ascii="GHEA Grapalat" w:hAnsi="GHEA Grapalat" w:cs="Arial Unicode"/>
              <w:bCs/>
              <w:shd w:val="clear" w:color="auto" w:fill="FFFFFF"/>
              <w:lang w:val="hy-AM"/>
            </w:rPr>
          </w:rPrChange>
        </w:rPr>
      </w:pPr>
      <w:ins w:id="2756" w:author="irav 42" w:date="2026-03-13T17:07:00Z" w16du:dateUtc="2026-03-13T13:07:00Z">
        <w:r w:rsidRPr="00CE01FF">
          <w:rPr>
            <w:rFonts w:ascii="GHEA Grapalat" w:hAnsi="GHEA Grapalat" w:cs="Arial Unicode"/>
            <w:bCs/>
            <w:shd w:val="clear" w:color="auto" w:fill="FFFFFF"/>
            <w:lang w:val="hy-AM"/>
          </w:rPr>
          <w:tab/>
          <w:t>10) այն դեպքերի, երբ վիճարկվում է ֆիզիկական և (կամ) իրավաբանական անձանց սեփականության իրավունքով պատկանող հողամասերում կառուցված ինքնակամ կառույցի օրինականացումը մերժելու մասին</w:t>
        </w:r>
        <w:r w:rsidRPr="00CE01FF" w:rsidDel="004E5A68">
          <w:rPr>
            <w:rFonts w:ascii="GHEA Grapalat" w:hAnsi="GHEA Grapalat" w:cs="Arial Unicode"/>
            <w:bCs/>
            <w:shd w:val="clear" w:color="auto" w:fill="FFFFFF"/>
            <w:lang w:val="hy-AM"/>
          </w:rPr>
          <w:t xml:space="preserve"> </w:t>
        </w:r>
        <w:r w:rsidRPr="00CE01FF">
          <w:rPr>
            <w:rFonts w:ascii="GHEA Grapalat" w:hAnsi="GHEA Grapalat" w:cs="Arial Unicode"/>
            <w:bCs/>
            <w:shd w:val="clear" w:color="auto" w:fill="FFFFFF"/>
            <w:lang w:val="hy-AM"/>
          </w:rPr>
          <w:t>համայնքի ղեկավարի կողմից կայացված վարչական ակտը</w:t>
        </w:r>
      </w:ins>
      <w:ins w:id="2757" w:author="irav 42" w:date="2026-04-16T14:03:00Z" w16du:dateUtc="2026-04-16T10:03:00Z">
        <w:r w:rsidRPr="00CE01FF">
          <w:rPr>
            <w:rFonts w:ascii="MS Mincho" w:eastAsia="MS Mincho" w:hAnsi="MS Mincho" w:cs="MS Mincho" w:hint="eastAsia"/>
            <w:bCs/>
            <w:shd w:val="clear" w:color="auto" w:fill="FFFFFF"/>
            <w:lang w:val="hy-AM"/>
          </w:rPr>
          <w:t>․</w:t>
        </w:r>
      </w:ins>
    </w:p>
    <w:p w14:paraId="60EA0B9E" w14:textId="151C830D" w:rsidR="001C518D" w:rsidRPr="00CE01FF" w:rsidRDefault="001C518D" w:rsidP="001C518D">
      <w:pPr>
        <w:spacing w:after="0" w:line="276" w:lineRule="auto"/>
        <w:ind w:firstLine="720"/>
        <w:jc w:val="both"/>
        <w:rPr>
          <w:rFonts w:ascii="GHEA Grapalat" w:eastAsia="Merriweather" w:hAnsi="GHEA Grapalat" w:cs="Merriweather"/>
          <w:bCs/>
          <w:lang w:val="hy-AM"/>
        </w:rPr>
      </w:pPr>
      <w:ins w:id="2758" w:author="irav 42" w:date="2026-04-16T14:03:00Z">
        <w:r w:rsidRPr="00CE01FF">
          <w:rPr>
            <w:rFonts w:ascii="GHEA Grapalat" w:eastAsia="Merriweather" w:hAnsi="GHEA Grapalat" w:cs="Merriweather"/>
            <w:bCs/>
            <w:lang w:val="hy-AM"/>
          </w:rPr>
          <w:t>11) այն դեպքերում, երբ վիճարկվում է համայնքի ղեկավարի կողմից ներկայացված օրենքով նախատեսված գրավոր պահանջները:</w:t>
        </w:r>
      </w:ins>
    </w:p>
    <w:p w14:paraId="4890617D" w14:textId="77777777" w:rsidR="001C518D" w:rsidRPr="00CE01FF" w:rsidRDefault="001C518D" w:rsidP="001C518D">
      <w:pPr>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Cs/>
          <w:lang w:val="hy-AM"/>
        </w:rPr>
        <w:t>2. Հայցվորի միջնորդությամբ վարչական դատարանը կարող է գործի քննության ժամանակ սույն հոդվածի 1-ին մասի 2-րդ, 3-րդ, 4-րդ, 4.1-ին,</w:t>
      </w:r>
      <w:r w:rsidRPr="00CE01FF">
        <w:rPr>
          <w:rFonts w:ascii="Calibri" w:eastAsia="Merriweather" w:hAnsi="Calibri" w:cs="Calibri"/>
          <w:bCs/>
          <w:lang w:val="hy-AM"/>
        </w:rPr>
        <w:t> </w:t>
      </w:r>
      <w:r w:rsidRPr="00CE01FF">
        <w:rPr>
          <w:rFonts w:ascii="GHEA Grapalat" w:eastAsia="Merriweather" w:hAnsi="GHEA Grapalat" w:cs="Merriweather"/>
          <w:bCs/>
          <w:lang w:val="hy-AM"/>
        </w:rPr>
        <w:t>5-րդ, 6-րդ և 7-րդ</w:t>
      </w:r>
      <w:r w:rsidRPr="00CE01FF">
        <w:rPr>
          <w:rFonts w:ascii="Calibri" w:eastAsia="Merriweather" w:hAnsi="Calibri" w:cs="Calibri"/>
          <w:bCs/>
          <w:lang w:val="hy-AM"/>
        </w:rPr>
        <w:t> </w:t>
      </w:r>
      <w:r w:rsidRPr="00CE01FF">
        <w:rPr>
          <w:rFonts w:ascii="GHEA Grapalat" w:eastAsia="Merriweather" w:hAnsi="GHEA Grapalat" w:cs="Merriweather"/>
          <w:bCs/>
          <w:lang w:val="hy-AM"/>
        </w:rPr>
        <w:t>կետերով նախատեսված դեպքերում ամբողջությամբ կամ մասնակիորեն կասեցնել վարչական ակտի կատարումը։</w:t>
      </w:r>
    </w:p>
    <w:p w14:paraId="65F8E055" w14:textId="77777777" w:rsidR="001C518D" w:rsidRPr="00CE01FF" w:rsidRDefault="001C518D" w:rsidP="001C518D">
      <w:pPr>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Cs/>
          <w:lang w:val="hy-AM"/>
        </w:rPr>
        <w:t>3. Միջնորդության վերաբերյալ որոշումը կայացվում է 3 օրվա ընթացքում։</w:t>
      </w:r>
    </w:p>
    <w:p w14:paraId="17C31A9D" w14:textId="77777777" w:rsidR="001C518D" w:rsidRPr="00CE01FF" w:rsidRDefault="001C518D" w:rsidP="001C518D">
      <w:pPr>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Cs/>
          <w:lang w:val="hy-AM"/>
        </w:rPr>
        <w:t>4. Միջնորդությունը բավարարվում է, եթե առկա է հիմնավոր կասկած, որ վարչական ակտի կատարումը հայցվորին զգալի վնաս կպատճառի կամ անհնարին կդարձնի նրա իրավունքների պաշտպանությունը։</w:t>
      </w:r>
    </w:p>
    <w:p w14:paraId="32E0A492" w14:textId="77777777" w:rsidR="001C518D" w:rsidRPr="00CE01FF" w:rsidRDefault="001C518D" w:rsidP="001C518D">
      <w:pPr>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Cs/>
          <w:lang w:val="hy-AM"/>
        </w:rPr>
        <w:t>5. Վարչական դատարանն իրավասու է վիճարկվող վարչական ակտի կասեցումը պայմանավորելու որոշակի ժամկետով և կարող է ցանկացած ժամանակ փոխել կամ վերացնել իր որոշումը:</w:t>
      </w:r>
    </w:p>
    <w:p w14:paraId="6F163CF8" w14:textId="77777777" w:rsidR="001C518D" w:rsidRPr="00CE01FF" w:rsidRDefault="001C518D" w:rsidP="001C518D">
      <w:pPr>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Cs/>
          <w:lang w:val="hy-AM"/>
        </w:rPr>
        <w:t>6.</w:t>
      </w:r>
    </w:p>
    <w:p w14:paraId="432DDE52" w14:textId="77777777" w:rsidR="001C518D" w:rsidRPr="00CE01FF" w:rsidRDefault="001C518D" w:rsidP="001C518D">
      <w:pPr>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
          <w:bCs/>
          <w:i/>
          <w:iCs/>
          <w:lang w:val="hy-AM"/>
        </w:rPr>
        <w:lastRenderedPageBreak/>
        <w:t>(83-րդ հոդվածը փոփ.,</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լրաց. 13.12.17 ՀՕ-312-Ն, 09.12.19 ՀՕ-306-Ն, 08.07.20 ՀՕ-384-Ն, 16.07.20</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ՀՕ-399-Ն, 09.10.20 ՀՕ-458-Ն, 16.12.21 ՀՕ-404-Ն, լրաց. 05.12.24 ՀՕ-524-Ն, 11.02.26 ՀՕ-30-Ն)</w:t>
      </w:r>
    </w:p>
    <w:p w14:paraId="51B6BCBD" w14:textId="77777777" w:rsidR="001C518D" w:rsidRPr="00CE01FF" w:rsidRDefault="001C518D" w:rsidP="001C518D">
      <w:pPr>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
          <w:bCs/>
          <w:i/>
          <w:iCs/>
          <w:lang w:val="hy-AM"/>
        </w:rPr>
        <w:t>(08.07.20</w:t>
      </w:r>
      <w:r w:rsidRPr="00CE01FF">
        <w:rPr>
          <w:rFonts w:ascii="Calibri" w:eastAsia="Merriweather" w:hAnsi="Calibri" w:cs="Calibri"/>
          <w:b/>
          <w:bCs/>
          <w:i/>
          <w:iCs/>
          <w:lang w:val="hy-AM"/>
        </w:rPr>
        <w:t> </w:t>
      </w:r>
      <w:hyperlink r:id="rId53" w:tgtFrame="_blank" w:history="1">
        <w:r w:rsidRPr="00CE01FF">
          <w:rPr>
            <w:rStyle w:val="Hyperlink"/>
            <w:rFonts w:ascii="GHEA Grapalat" w:eastAsia="Merriweather" w:hAnsi="GHEA Grapalat" w:cs="Merriweather"/>
            <w:b/>
            <w:bCs/>
            <w:i/>
            <w:iCs/>
            <w:lang w:val="hy-AM"/>
          </w:rPr>
          <w:t>ՀՕ-384-Ն</w:t>
        </w:r>
      </w:hyperlink>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օրենքն</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եզրափակիչ մաս և անցումային դրույթներ)</w:t>
      </w:r>
    </w:p>
    <w:p w14:paraId="6A738D67" w14:textId="77777777" w:rsidR="001C518D" w:rsidRPr="00CE01FF" w:rsidRDefault="001C518D" w:rsidP="001C518D">
      <w:pPr>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
          <w:bCs/>
          <w:i/>
          <w:iCs/>
          <w:lang w:val="hy-AM"/>
        </w:rPr>
        <w:t>(հոդվածը</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28.02.24</w:t>
      </w:r>
      <w:r w:rsidRPr="00CE01FF">
        <w:rPr>
          <w:rFonts w:ascii="Calibri" w:eastAsia="Merriweather" w:hAnsi="Calibri" w:cs="Calibri"/>
          <w:b/>
          <w:bCs/>
          <w:i/>
          <w:iCs/>
          <w:lang w:val="hy-AM"/>
        </w:rPr>
        <w:t> </w:t>
      </w:r>
      <w:hyperlink r:id="rId54" w:tgtFrame="_blank" w:history="1">
        <w:r w:rsidRPr="00CE01FF">
          <w:rPr>
            <w:rStyle w:val="Hyperlink"/>
            <w:rFonts w:ascii="GHEA Grapalat" w:eastAsia="Merriweather" w:hAnsi="GHEA Grapalat" w:cs="Merriweather"/>
            <w:b/>
            <w:bCs/>
            <w:i/>
            <w:iCs/>
            <w:lang w:val="hy-AM"/>
          </w:rPr>
          <w:t>ՀՕ-110-Ն</w:t>
        </w:r>
      </w:hyperlink>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օրենքի փոփոխության մասով</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ուժի մեջ</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է մտնում</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2026 թվականի հուլիսի 1-ից)</w:t>
      </w:r>
    </w:p>
    <w:p w14:paraId="6E049416" w14:textId="77777777" w:rsidR="001C518D" w:rsidRPr="00CE01FF" w:rsidRDefault="001C518D" w:rsidP="001C518D">
      <w:pPr>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
          <w:bCs/>
          <w:i/>
          <w:iCs/>
          <w:lang w:val="hy-AM"/>
        </w:rPr>
        <w:t>(հոդվածը 22.10.25</w:t>
      </w:r>
      <w:r w:rsidRPr="00CE01FF">
        <w:rPr>
          <w:rFonts w:ascii="Calibri" w:eastAsia="Merriweather" w:hAnsi="Calibri" w:cs="Calibri"/>
          <w:b/>
          <w:bCs/>
          <w:i/>
          <w:iCs/>
          <w:lang w:val="hy-AM"/>
        </w:rPr>
        <w:t> </w:t>
      </w:r>
      <w:hyperlink r:id="rId55" w:tgtFrame="_blank" w:history="1">
        <w:r w:rsidRPr="00CE01FF">
          <w:rPr>
            <w:rStyle w:val="Hyperlink"/>
            <w:rFonts w:ascii="GHEA Grapalat" w:eastAsia="Merriweather" w:hAnsi="GHEA Grapalat" w:cs="Merriweather"/>
            <w:b/>
            <w:bCs/>
            <w:i/>
            <w:iCs/>
            <w:lang w:val="hy-AM"/>
          </w:rPr>
          <w:t>ՀՕ-352-Ն</w:t>
        </w:r>
      </w:hyperlink>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օրենքի փոփոխության մասով</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ուժի մեջ</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է մտնում</w:t>
      </w:r>
      <w:r w:rsidRPr="00CE01FF">
        <w:rPr>
          <w:rFonts w:ascii="Calibri" w:eastAsia="Merriweather" w:hAnsi="Calibri" w:cs="Calibri"/>
          <w:b/>
          <w:bCs/>
          <w:i/>
          <w:iCs/>
          <w:lang w:val="hy-AM"/>
        </w:rPr>
        <w:t> </w:t>
      </w:r>
      <w:r w:rsidRPr="00CE01FF">
        <w:rPr>
          <w:rFonts w:ascii="GHEA Grapalat" w:eastAsia="Merriweather" w:hAnsi="GHEA Grapalat" w:cs="Merriweather"/>
          <w:b/>
          <w:bCs/>
          <w:i/>
          <w:iCs/>
          <w:lang w:val="hy-AM"/>
        </w:rPr>
        <w:t>նույն օրենքի 4-րդ հոդվածի 2-րդ մասով սահմանված ենթաօրենսդրական նորմատիվ իրավական ակտն ուժի մեջ մտնելու պահից)</w:t>
      </w:r>
    </w:p>
    <w:p w14:paraId="40B210DE" w14:textId="77777777" w:rsidR="001C518D" w:rsidRPr="00CE01FF" w:rsidRDefault="001C518D" w:rsidP="001C518D">
      <w:pPr>
        <w:spacing w:after="0" w:line="276" w:lineRule="auto"/>
        <w:ind w:firstLine="720"/>
        <w:jc w:val="both"/>
        <w:rPr>
          <w:rFonts w:ascii="GHEA Grapalat" w:eastAsia="Merriweather" w:hAnsi="GHEA Grapalat" w:cs="Merriweather"/>
          <w:bCs/>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1C518D" w:rsidRPr="00CE01FF" w14:paraId="05336E68" w14:textId="77777777" w:rsidTr="003B4A26">
        <w:trPr>
          <w:tblCellSpacing w:w="7" w:type="dxa"/>
        </w:trPr>
        <w:tc>
          <w:tcPr>
            <w:tcW w:w="2025" w:type="dxa"/>
            <w:shd w:val="clear" w:color="auto" w:fill="FFFFFF"/>
            <w:hideMark/>
          </w:tcPr>
          <w:p w14:paraId="0A3DFEAD" w14:textId="77777777" w:rsidR="001C518D" w:rsidRPr="00CE01FF" w:rsidRDefault="001C518D"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lang w:val="hy-AM"/>
              </w:rPr>
              <w:t xml:space="preserve">         </w:t>
            </w:r>
            <w:r w:rsidRPr="00CE01FF">
              <w:rPr>
                <w:rFonts w:ascii="GHEA Grapalat" w:eastAsia="Merriweather" w:hAnsi="GHEA Grapalat" w:cs="Merriweather"/>
                <w:b/>
                <w:bCs/>
              </w:rPr>
              <w:t>Հոդված 91.</w:t>
            </w:r>
          </w:p>
        </w:tc>
        <w:tc>
          <w:tcPr>
            <w:tcW w:w="0" w:type="auto"/>
            <w:shd w:val="clear" w:color="auto" w:fill="FFFFFF"/>
            <w:hideMark/>
          </w:tcPr>
          <w:p w14:paraId="075FE727" w14:textId="77777777" w:rsidR="001C518D" w:rsidRPr="00CE01FF" w:rsidRDefault="001C518D"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Հայցի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ապահովման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հիմքերը</w:t>
            </w:r>
            <w:proofErr w:type="spellEnd"/>
          </w:p>
        </w:tc>
      </w:tr>
    </w:tbl>
    <w:p w14:paraId="211F37D7"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45AE0574"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Պարտավորեցման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գործողության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ճանաչման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հայցերի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դատարանը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միջնորդությամբ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ձեռնարկում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ապահովման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չձեռնարկելը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անհնարին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դարձնել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դժվարացնել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հանգեցնել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վեճի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առարկա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հանդիսացող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փաստացի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վիճակի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փոփոխության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էական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վնաս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միջնորդություն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w:t>
      </w:r>
      <w:proofErr w:type="spellEnd"/>
      <w:r w:rsidRPr="00CE01FF">
        <w:rPr>
          <w:rFonts w:ascii="GHEA Grapalat" w:eastAsia="Merriweather" w:hAnsi="GHEA Grapalat" w:cs="Merriweather"/>
          <w:bCs/>
        </w:rPr>
        <w:t>։</w:t>
      </w:r>
    </w:p>
    <w:p w14:paraId="4013FE85"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Հայցի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ապահովման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w:t>
      </w:r>
    </w:p>
    <w:p w14:paraId="5A1803D0"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հայցվորի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բավարարումը</w:t>
      </w:r>
      <w:proofErr w:type="spellEnd"/>
      <w:r w:rsidRPr="00CE01FF">
        <w:rPr>
          <w:rFonts w:ascii="GHEA Grapalat" w:eastAsia="Merriweather" w:hAnsi="GHEA Grapalat" w:cs="Merriweather"/>
          <w:bCs/>
        </w:rPr>
        <w:t>.</w:t>
      </w:r>
    </w:p>
    <w:p w14:paraId="6657380C"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դատավարության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մասնակցին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որոշակի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գործողություն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արգելելը</w:t>
      </w:r>
      <w:proofErr w:type="spellEnd"/>
      <w:r w:rsidRPr="00CE01FF">
        <w:rPr>
          <w:rFonts w:ascii="GHEA Grapalat" w:eastAsia="Merriweather" w:hAnsi="GHEA Grapalat" w:cs="Merriweather"/>
          <w:bCs/>
        </w:rPr>
        <w:t>.</w:t>
      </w:r>
    </w:p>
    <w:p w14:paraId="3B0E1D5F"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պատասխանողին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պատկանող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ներառյալ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հայցագնի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արգելանք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դնելը</w:t>
      </w:r>
      <w:proofErr w:type="spellEnd"/>
      <w:r w:rsidRPr="00CE01FF">
        <w:rPr>
          <w:rFonts w:ascii="GHEA Grapalat" w:eastAsia="Merriweather" w:hAnsi="GHEA Grapalat" w:cs="Merriweather"/>
          <w:bCs/>
        </w:rPr>
        <w:t>.</w:t>
      </w:r>
    </w:p>
    <w:p w14:paraId="27898667"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որևէ</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իրավիճակի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պահպանումը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փոփոխումը</w:t>
      </w:r>
      <w:proofErr w:type="spellEnd"/>
      <w:r w:rsidRPr="00CE01FF">
        <w:rPr>
          <w:rFonts w:ascii="GHEA Grapalat" w:eastAsia="Merriweather" w:hAnsi="GHEA Grapalat" w:cs="Merriweather"/>
          <w:bCs/>
        </w:rPr>
        <w:t>:</w:t>
      </w:r>
    </w:p>
    <w:p w14:paraId="61F5DC6E"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2.1. «</w:t>
      </w:r>
      <w:proofErr w:type="spellStart"/>
      <w:r w:rsidRPr="00CE01FF">
        <w:rPr>
          <w:rFonts w:ascii="GHEA Grapalat" w:eastAsia="Merriweather" w:hAnsi="GHEA Grapalat" w:cs="Merriweather"/>
          <w:bCs/>
        </w:rPr>
        <w:t>Հանրության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գերակա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շահերի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ապահովման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կարգավորվող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իրավահարաբերություններից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բխող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օտարվող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օտարված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վեճերով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ապահովման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այնպիսի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կհանգեցնի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գերակա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շահ</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ճանաչելու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ձեռքբերողի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բխող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գործողությունների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գերակա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շահի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ապահովման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հանդիսացող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արգելմանը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կասեցմանը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դադարեցմանը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խոչընդոտմանը</w:t>
      </w:r>
      <w:proofErr w:type="spellEnd"/>
      <w:r w:rsidRPr="00CE01FF">
        <w:rPr>
          <w:rFonts w:ascii="GHEA Grapalat" w:eastAsia="Merriweather" w:hAnsi="GHEA Grapalat" w:cs="Merriweather"/>
          <w:bCs/>
        </w:rPr>
        <w:t>:</w:t>
      </w:r>
    </w:p>
    <w:p w14:paraId="30165EF3"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3. </w:t>
      </w:r>
      <w:proofErr w:type="spellStart"/>
      <w:r w:rsidRPr="00CE01FF">
        <w:rPr>
          <w:rFonts w:ascii="GHEA Grapalat" w:eastAsia="Merriweather" w:hAnsi="GHEA Grapalat" w:cs="Merriweather"/>
          <w:bCs/>
        </w:rPr>
        <w:t>Հայցի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ապահովումը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թույլատրվում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դատավարության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փուլում</w:t>
      </w:r>
      <w:proofErr w:type="spellEnd"/>
      <w:r w:rsidRPr="00CE01FF">
        <w:rPr>
          <w:rFonts w:ascii="GHEA Grapalat" w:eastAsia="Merriweather" w:hAnsi="GHEA Grapalat" w:cs="Merriweather"/>
          <w:bCs/>
        </w:rPr>
        <w:t>։</w:t>
      </w:r>
    </w:p>
    <w:p w14:paraId="654554D6"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Հայցի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ապահովման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միջնորդությունը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քննարկվում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ստացվելուց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ուշ</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երկօրյա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կայացվում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որոշում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առանձին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տեսքով</w:t>
      </w:r>
      <w:proofErr w:type="spellEnd"/>
      <w:r w:rsidRPr="00CE01FF">
        <w:rPr>
          <w:rFonts w:ascii="GHEA Grapalat" w:eastAsia="Merriweather" w:hAnsi="GHEA Grapalat" w:cs="Merriweather"/>
          <w:bCs/>
        </w:rPr>
        <w:t>:</w:t>
      </w:r>
    </w:p>
    <w:p w14:paraId="2FD4774D"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վիճարկման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ներկայացնել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պարտապանի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արգելանք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միջնորդություն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առկա</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դրամական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չկատարելու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անմիջական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վտանգ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չկատարելու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անմիջական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վտանգի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առկայության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դատարանն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իրավասու</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արգելանք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հայցվորի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04F18B7C" w14:textId="77777777" w:rsidR="001C518D" w:rsidRPr="00CE01FF" w:rsidRDefault="001C518D" w:rsidP="001C518D">
      <w:pPr>
        <w:spacing w:after="0" w:line="276" w:lineRule="auto"/>
        <w:ind w:firstLine="720"/>
        <w:jc w:val="both"/>
        <w:rPr>
          <w:rFonts w:ascii="GHEA Grapalat" w:eastAsia="Merriweather" w:hAnsi="GHEA Grapalat" w:cs="Merriweather"/>
          <w:bCs/>
        </w:rPr>
      </w:pPr>
      <w:ins w:id="2759" w:author="irav 42" w:date="2026-03-13T17:09:00Z" w16du:dateUtc="2026-03-13T13:09:00Z">
        <w:r w:rsidRPr="00CE01FF">
          <w:rPr>
            <w:rFonts w:ascii="GHEA Grapalat" w:hAnsi="GHEA Grapalat" w:cs="Sylfaen"/>
            <w:lang w:val="hy-AM"/>
          </w:rPr>
          <w:t>6.</w:t>
        </w:r>
        <w:r w:rsidRPr="00CE01FF">
          <w:rPr>
            <w:rFonts w:ascii="GHEA Grapalat" w:hAnsi="GHEA Grapalat" w:cs="Arial Unicode"/>
            <w:bCs/>
            <w:color w:val="000000"/>
            <w:shd w:val="clear" w:color="auto" w:fill="FFFFFF"/>
            <w:lang w:val="hy-AM"/>
          </w:rPr>
          <w:t xml:space="preserve"> </w:t>
        </w:r>
        <w:r w:rsidRPr="00CE01FF">
          <w:rPr>
            <w:rFonts w:ascii="GHEA Grapalat" w:hAnsi="GHEA Grapalat" w:cs="Sylfaen"/>
            <w:bCs/>
            <w:lang w:val="hy-AM"/>
          </w:rPr>
          <w:t>Համայնքային սեփականություն հանդիսացող հողամասում կամ համայնքի վարչական սահմաններում գտնվող պետական սեփականություն հանդիսացող հողամասում գտնվող ինքնակամ կառույցների օրինականացման կամ քանդման (ապամոնտաժման) հետ կապված վեճերով չի կարող կիրառվել հայցի ապահովման այնպիսի միջոց, որը կհանգեցնի համայնքային սեփականություն հանդիսացող հողամասում կամ համայնքի վարչական սահմաններում գտնվող պետական սեփականություն հանդիսացող հողամասում գտնվող ինքնակամ կառույցների քանդման (ապամոնտաժման)  արգելելուն:</w:t>
        </w:r>
      </w:ins>
    </w:p>
    <w:p w14:paraId="4180C49A"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(91-րդ </w:t>
      </w:r>
      <w:proofErr w:type="spellStart"/>
      <w:r w:rsidRPr="00CE01FF">
        <w:rPr>
          <w:rFonts w:ascii="GHEA Grapalat" w:eastAsia="Merriweather" w:hAnsi="GHEA Grapalat" w:cs="Merriweather"/>
          <w:b/>
          <w:bCs/>
          <w:i/>
          <w:iCs/>
        </w:rPr>
        <w:t>հոդվածը</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02.05.24 ՀՕ-220-Ն,</w:t>
      </w:r>
      <w:r w:rsidRPr="00CE01FF">
        <w:rPr>
          <w:rFonts w:ascii="Calibri" w:eastAsia="Merriweather" w:hAnsi="Calibri" w:cs="Calibri"/>
          <w:b/>
          <w:bCs/>
          <w:i/>
          <w:iCs/>
        </w:rPr>
        <w:t> </w:t>
      </w:r>
      <w:r w:rsidRPr="00CE01FF">
        <w:rPr>
          <w:rFonts w:ascii="GHEA Grapalat" w:eastAsia="Merriweather" w:hAnsi="GHEA Grapalat" w:cs="Merriweather"/>
          <w:b/>
          <w:bCs/>
          <w:i/>
          <w:iCs/>
        </w:rPr>
        <w:t>11.02.26 ՀՕ-30-Ն)</w:t>
      </w:r>
    </w:p>
    <w:p w14:paraId="04031666"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(02.05.24</w:t>
      </w:r>
      <w:r w:rsidRPr="00CE01FF">
        <w:rPr>
          <w:rFonts w:ascii="Calibri" w:eastAsia="Merriweather" w:hAnsi="Calibri" w:cs="Calibri"/>
          <w:b/>
          <w:bCs/>
          <w:i/>
          <w:iCs/>
        </w:rPr>
        <w:t> </w:t>
      </w:r>
      <w:hyperlink r:id="rId56" w:tgtFrame="_blank" w:history="1">
        <w:r w:rsidRPr="00CE01FF">
          <w:rPr>
            <w:rStyle w:val="Hyperlink"/>
            <w:rFonts w:ascii="GHEA Grapalat" w:eastAsia="Merriweather" w:hAnsi="GHEA Grapalat" w:cs="Merriweather"/>
            <w:b/>
            <w:bCs/>
            <w:i/>
            <w:iCs/>
          </w:rPr>
          <w:t>ՀՕ-220-Ն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ունի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եզրափակիչ</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մաս</w:t>
      </w:r>
      <w:proofErr w:type="spellEnd"/>
      <w:r w:rsidRPr="00CE01FF">
        <w:rPr>
          <w:rFonts w:ascii="Calibri" w:eastAsia="Merriweather" w:hAnsi="Calibri" w:cs="Calibri"/>
          <w:b/>
          <w:bCs/>
          <w:i/>
          <w:iCs/>
        </w:rPr>
        <w:t> </w:t>
      </w:r>
      <w:r w:rsidRPr="00CE01FF">
        <w:rPr>
          <w:rFonts w:ascii="GHEA Grapalat" w:eastAsia="Merriweather" w:hAnsi="GHEA Grapalat" w:cs="Merriweather"/>
          <w:b/>
          <w:bCs/>
          <w:i/>
          <w:iCs/>
        </w:rPr>
        <w:t>և</w:t>
      </w:r>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անցումային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դրույթներ</w:t>
      </w:r>
      <w:proofErr w:type="spellEnd"/>
      <w:r w:rsidRPr="00CE01FF">
        <w:rPr>
          <w:rFonts w:ascii="GHEA Grapalat" w:eastAsia="Merriweather" w:hAnsi="GHEA Grapalat" w:cs="Merriweather"/>
          <w:b/>
          <w:bCs/>
          <w:i/>
          <w:iCs/>
        </w:rPr>
        <w:t>)</w:t>
      </w:r>
    </w:p>
    <w:p w14:paraId="057F015A" w14:textId="77777777" w:rsidR="001C518D" w:rsidRPr="00CE01FF" w:rsidRDefault="001C518D" w:rsidP="001C518D">
      <w:pPr>
        <w:spacing w:after="0" w:line="276" w:lineRule="auto"/>
        <w:ind w:firstLine="720"/>
        <w:jc w:val="both"/>
        <w:rPr>
          <w:rFonts w:ascii="GHEA Grapalat" w:eastAsia="Merriweather" w:hAnsi="GHEA Grapalat" w:cs="Merriweather"/>
          <w:bCs/>
        </w:rPr>
      </w:pPr>
    </w:p>
    <w:p w14:paraId="5A2F2C9D" w14:textId="77777777" w:rsidR="001C518D" w:rsidRPr="00CE01FF" w:rsidRDefault="001C518D" w:rsidP="0019529B">
      <w:pPr>
        <w:spacing w:after="0"/>
        <w:jc w:val="center"/>
        <w:rPr>
          <w:rFonts w:ascii="GHEA Grapalat" w:hAnsi="GHEA Grapalat"/>
          <w:b/>
          <w:bCs/>
        </w:rPr>
      </w:pPr>
    </w:p>
    <w:p w14:paraId="08780DD7" w14:textId="77777777" w:rsidR="001C518D" w:rsidRPr="00CE01FF" w:rsidRDefault="001C518D" w:rsidP="0019529B">
      <w:pPr>
        <w:spacing w:after="0"/>
        <w:jc w:val="center"/>
        <w:rPr>
          <w:rFonts w:ascii="GHEA Grapalat" w:hAnsi="GHEA Grapalat"/>
          <w:b/>
          <w:bCs/>
          <w:lang w:val="hy-AM"/>
        </w:rPr>
      </w:pPr>
    </w:p>
    <w:p w14:paraId="0D799C3C" w14:textId="77777777" w:rsidR="001C518D" w:rsidRPr="00CE01FF" w:rsidRDefault="001C518D" w:rsidP="0019529B">
      <w:pPr>
        <w:spacing w:after="0"/>
        <w:jc w:val="center"/>
        <w:rPr>
          <w:rFonts w:ascii="GHEA Grapalat" w:hAnsi="GHEA Grapalat"/>
          <w:b/>
          <w:bCs/>
          <w:lang w:val="hy-AM"/>
        </w:rPr>
      </w:pPr>
    </w:p>
    <w:p w14:paraId="6FC729C8" w14:textId="77777777" w:rsidR="001C518D" w:rsidRPr="00CE01FF" w:rsidRDefault="001C518D" w:rsidP="0019529B">
      <w:pPr>
        <w:spacing w:after="0"/>
        <w:jc w:val="center"/>
        <w:rPr>
          <w:rFonts w:ascii="GHEA Grapalat" w:hAnsi="GHEA Grapalat"/>
          <w:b/>
          <w:bCs/>
          <w:lang w:val="hy-AM"/>
        </w:rPr>
      </w:pPr>
    </w:p>
    <w:p w14:paraId="3BABD05C" w14:textId="77777777" w:rsidR="001C518D" w:rsidRPr="00CE01FF" w:rsidRDefault="001C518D" w:rsidP="0019529B">
      <w:pPr>
        <w:spacing w:after="0"/>
        <w:jc w:val="center"/>
        <w:rPr>
          <w:rFonts w:ascii="GHEA Grapalat" w:hAnsi="GHEA Grapalat"/>
          <w:b/>
          <w:bCs/>
          <w:lang w:val="hy-AM"/>
        </w:rPr>
      </w:pPr>
    </w:p>
    <w:p w14:paraId="4A24863F" w14:textId="77777777" w:rsidR="001C518D" w:rsidRPr="00CE01FF" w:rsidRDefault="001C518D" w:rsidP="0019529B">
      <w:pPr>
        <w:spacing w:after="0"/>
        <w:jc w:val="center"/>
        <w:rPr>
          <w:rFonts w:ascii="GHEA Grapalat" w:hAnsi="GHEA Grapalat"/>
          <w:b/>
          <w:bCs/>
          <w:lang w:val="hy-AM"/>
        </w:rPr>
      </w:pPr>
    </w:p>
    <w:p w14:paraId="66F8BED6" w14:textId="77777777" w:rsidR="001C518D" w:rsidRPr="00CE01FF" w:rsidRDefault="001C518D" w:rsidP="0019529B">
      <w:pPr>
        <w:spacing w:after="0"/>
        <w:jc w:val="center"/>
        <w:rPr>
          <w:rFonts w:ascii="GHEA Grapalat" w:hAnsi="GHEA Grapalat"/>
          <w:b/>
          <w:bCs/>
          <w:lang w:val="hy-AM"/>
        </w:rPr>
      </w:pPr>
    </w:p>
    <w:p w14:paraId="6A41F53D" w14:textId="77777777" w:rsidR="001C518D" w:rsidRPr="00CE01FF" w:rsidRDefault="001C518D" w:rsidP="0019529B">
      <w:pPr>
        <w:spacing w:after="0"/>
        <w:jc w:val="center"/>
        <w:rPr>
          <w:rFonts w:ascii="GHEA Grapalat" w:hAnsi="GHEA Grapalat"/>
          <w:b/>
          <w:bCs/>
          <w:lang w:val="hy-AM"/>
        </w:rPr>
      </w:pPr>
    </w:p>
    <w:p w14:paraId="25593BC5" w14:textId="77777777" w:rsidR="001C518D" w:rsidRPr="00CE01FF" w:rsidRDefault="001C518D" w:rsidP="0019529B">
      <w:pPr>
        <w:spacing w:after="0"/>
        <w:jc w:val="center"/>
        <w:rPr>
          <w:rFonts w:ascii="GHEA Grapalat" w:hAnsi="GHEA Grapalat"/>
          <w:b/>
          <w:bCs/>
          <w:lang w:val="hy-AM"/>
        </w:rPr>
      </w:pPr>
    </w:p>
    <w:p w14:paraId="7AA6CF8E" w14:textId="77777777" w:rsidR="001C518D" w:rsidRPr="00CE01FF" w:rsidRDefault="001C518D" w:rsidP="0019529B">
      <w:pPr>
        <w:spacing w:after="0"/>
        <w:jc w:val="center"/>
        <w:rPr>
          <w:rFonts w:ascii="GHEA Grapalat" w:hAnsi="GHEA Grapalat"/>
          <w:b/>
          <w:bCs/>
          <w:lang w:val="hy-AM"/>
        </w:rPr>
      </w:pPr>
    </w:p>
    <w:p w14:paraId="7222670F" w14:textId="77777777" w:rsidR="001C518D" w:rsidRPr="00CE01FF" w:rsidRDefault="001C518D" w:rsidP="0019529B">
      <w:pPr>
        <w:spacing w:after="0"/>
        <w:jc w:val="center"/>
        <w:rPr>
          <w:rFonts w:ascii="GHEA Grapalat" w:hAnsi="GHEA Grapalat"/>
          <w:b/>
          <w:bCs/>
          <w:lang w:val="hy-AM"/>
        </w:rPr>
      </w:pPr>
    </w:p>
    <w:p w14:paraId="0AFCA2A3" w14:textId="77777777" w:rsidR="001C518D" w:rsidRPr="00CE01FF" w:rsidRDefault="001C518D" w:rsidP="001C518D">
      <w:pPr>
        <w:spacing w:after="0"/>
        <w:rPr>
          <w:rFonts w:ascii="GHEA Grapalat" w:hAnsi="GHEA Grapalat"/>
          <w:b/>
          <w:bCs/>
          <w:lang w:val="hy-AM"/>
        </w:rPr>
      </w:pPr>
    </w:p>
    <w:p w14:paraId="544D7EE2" w14:textId="77777777" w:rsidR="001C518D" w:rsidRPr="00CE01FF" w:rsidRDefault="001C518D" w:rsidP="001C518D">
      <w:pPr>
        <w:pStyle w:val="NormalWeb"/>
        <w:spacing w:before="0" w:beforeAutospacing="0" w:after="0" w:afterAutospacing="0" w:line="276" w:lineRule="auto"/>
        <w:ind w:firstLine="706"/>
        <w:jc w:val="center"/>
        <w:rPr>
          <w:rFonts w:ascii="GHEA Grapalat" w:hAnsi="GHEA Grapalat" w:cs="Arial Unicode"/>
          <w:b/>
          <w:bCs/>
          <w:shd w:val="clear" w:color="auto" w:fill="FFFFFF"/>
          <w:lang w:val="hy-AM"/>
        </w:rPr>
      </w:pPr>
      <w:r w:rsidRPr="00CE01FF">
        <w:rPr>
          <w:rFonts w:ascii="GHEA Grapalat" w:hAnsi="GHEA Grapalat" w:cs="Arial Unicode"/>
          <w:b/>
          <w:bCs/>
          <w:shd w:val="clear" w:color="auto" w:fill="FFFFFF"/>
          <w:lang w:val="hy-AM"/>
        </w:rPr>
        <w:lastRenderedPageBreak/>
        <w:t>ՏԵՂԵԿԱՆՔ</w:t>
      </w:r>
    </w:p>
    <w:p w14:paraId="3C099518" w14:textId="77777777" w:rsidR="001C518D" w:rsidRPr="00CE01FF" w:rsidRDefault="001C518D" w:rsidP="001C518D">
      <w:pPr>
        <w:pStyle w:val="NormalWeb"/>
        <w:spacing w:before="0" w:beforeAutospacing="0" w:after="0" w:afterAutospacing="0" w:line="276" w:lineRule="auto"/>
        <w:ind w:firstLine="706"/>
        <w:jc w:val="center"/>
        <w:rPr>
          <w:rFonts w:ascii="GHEA Grapalat" w:hAnsi="GHEA Grapalat" w:cs="Arial Unicode"/>
          <w:b/>
          <w:bCs/>
          <w:shd w:val="clear" w:color="auto" w:fill="FFFFFF"/>
          <w:lang w:val="hy-AM"/>
        </w:rPr>
      </w:pPr>
      <w:r w:rsidRPr="00CE01FF">
        <w:rPr>
          <w:rFonts w:ascii="GHEA Grapalat" w:hAnsi="GHEA Grapalat" w:cs="Arial Unicode"/>
          <w:b/>
          <w:bCs/>
          <w:shd w:val="clear" w:color="auto" w:fill="FFFFFF"/>
          <w:lang w:val="hy-AM"/>
        </w:rPr>
        <w:t>ՀԱՅԱՍՏԱՆԻ ՀԱՆՐԱՊԵՏՈՒԹՅԱՆ ՔԱՂԱՔԱՑԻԱԿԱՆ ԴԱՏԱՎԱՐՈՒԹՅԱՆ ՕՐԵՆՍԳՐՔՈՒՄ ԼՐԱՑՎՈՂ ՀՈԴՎԱԾՆԵՐԻ</w:t>
      </w:r>
    </w:p>
    <w:p w14:paraId="56A99043" w14:textId="77777777" w:rsidR="001C518D" w:rsidRPr="00CE01FF" w:rsidRDefault="001C518D" w:rsidP="001C518D">
      <w:pPr>
        <w:ind w:firstLine="720"/>
        <w:jc w:val="both"/>
        <w:rPr>
          <w:rFonts w:ascii="GHEA Grapalat" w:hAnsi="GHEA Grapalat"/>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C518D" w:rsidRPr="00CE01FF" w14:paraId="44840C79" w14:textId="77777777" w:rsidTr="003B4A26">
        <w:trPr>
          <w:tblCellSpacing w:w="7" w:type="dxa"/>
        </w:trPr>
        <w:tc>
          <w:tcPr>
            <w:tcW w:w="2025" w:type="dxa"/>
            <w:shd w:val="clear" w:color="auto" w:fill="FFFFFF"/>
            <w:hideMark/>
          </w:tcPr>
          <w:p w14:paraId="42102C50" w14:textId="77777777" w:rsidR="001C518D" w:rsidRPr="00CE01FF" w:rsidRDefault="001C518D" w:rsidP="003B4A26">
            <w:pPr>
              <w:jc w:val="both"/>
              <w:rPr>
                <w:rFonts w:ascii="GHEA Grapalat" w:hAnsi="GHEA Grapalat"/>
              </w:rPr>
            </w:pPr>
            <w:r w:rsidRPr="00CE01FF">
              <w:rPr>
                <w:rFonts w:ascii="GHEA Grapalat" w:hAnsi="GHEA Grapalat"/>
                <w:b/>
                <w:bCs/>
                <w:lang w:val="hy-AM"/>
              </w:rPr>
              <w:t xml:space="preserve">       </w:t>
            </w:r>
            <w:r w:rsidRPr="00CE01FF">
              <w:rPr>
                <w:rFonts w:ascii="GHEA Grapalat" w:hAnsi="GHEA Grapalat"/>
                <w:b/>
                <w:bCs/>
              </w:rPr>
              <w:t>Հոդված 129.</w:t>
            </w:r>
          </w:p>
        </w:tc>
        <w:tc>
          <w:tcPr>
            <w:tcW w:w="0" w:type="auto"/>
            <w:shd w:val="clear" w:color="auto" w:fill="FFFFFF"/>
            <w:hideMark/>
          </w:tcPr>
          <w:p w14:paraId="0180C7F7" w14:textId="77777777" w:rsidR="001C518D" w:rsidRPr="00CE01FF" w:rsidRDefault="001C518D" w:rsidP="003B4A26">
            <w:pPr>
              <w:jc w:val="both"/>
              <w:rPr>
                <w:rFonts w:ascii="GHEA Grapalat" w:hAnsi="GHEA Grapalat"/>
              </w:rPr>
            </w:pPr>
            <w:r w:rsidRPr="00CE01FF">
              <w:rPr>
                <w:rFonts w:ascii="GHEA Grapalat" w:hAnsi="GHEA Grapalat"/>
                <w:b/>
                <w:bCs/>
              </w:rPr>
              <w:t xml:space="preserve"> </w:t>
            </w:r>
            <w:proofErr w:type="spellStart"/>
            <w:r w:rsidRPr="00CE01FF">
              <w:rPr>
                <w:rFonts w:ascii="GHEA Grapalat" w:hAnsi="GHEA Grapalat"/>
                <w:b/>
                <w:bCs/>
              </w:rPr>
              <w:t>Հայցի</w:t>
            </w:r>
            <w:proofErr w:type="spellEnd"/>
            <w:r w:rsidRPr="00CE01FF">
              <w:rPr>
                <w:rFonts w:ascii="GHEA Grapalat" w:hAnsi="GHEA Grapalat"/>
                <w:b/>
                <w:bCs/>
              </w:rPr>
              <w:t xml:space="preserve"> </w:t>
            </w:r>
            <w:proofErr w:type="spellStart"/>
            <w:r w:rsidRPr="00CE01FF">
              <w:rPr>
                <w:rFonts w:ascii="GHEA Grapalat" w:hAnsi="GHEA Grapalat"/>
                <w:b/>
                <w:bCs/>
              </w:rPr>
              <w:t>ապահովման</w:t>
            </w:r>
            <w:proofErr w:type="spellEnd"/>
            <w:r w:rsidRPr="00CE01FF">
              <w:rPr>
                <w:rFonts w:ascii="GHEA Grapalat" w:hAnsi="GHEA Grapalat"/>
                <w:b/>
                <w:bCs/>
              </w:rPr>
              <w:t xml:space="preserve"> </w:t>
            </w:r>
            <w:proofErr w:type="spellStart"/>
            <w:r w:rsidRPr="00CE01FF">
              <w:rPr>
                <w:rFonts w:ascii="GHEA Grapalat" w:hAnsi="GHEA Grapalat"/>
                <w:b/>
                <w:bCs/>
              </w:rPr>
              <w:t>միջոցները</w:t>
            </w:r>
            <w:proofErr w:type="spellEnd"/>
          </w:p>
        </w:tc>
      </w:tr>
    </w:tbl>
    <w:p w14:paraId="18DF4B36" w14:textId="77777777" w:rsidR="001C518D" w:rsidRPr="00CE01FF" w:rsidRDefault="001C518D" w:rsidP="001C518D">
      <w:pPr>
        <w:ind w:firstLine="720"/>
        <w:jc w:val="both"/>
        <w:rPr>
          <w:rFonts w:ascii="GHEA Grapalat" w:hAnsi="GHEA Grapalat"/>
        </w:rPr>
      </w:pPr>
      <w:r w:rsidRPr="00CE01FF">
        <w:rPr>
          <w:rFonts w:ascii="Calibri" w:hAnsi="Calibri" w:cs="Calibri"/>
        </w:rPr>
        <w:t> </w:t>
      </w:r>
    </w:p>
    <w:p w14:paraId="49551FF9" w14:textId="77777777" w:rsidR="001C518D" w:rsidRPr="00CE01FF" w:rsidRDefault="001C518D" w:rsidP="001C518D">
      <w:pPr>
        <w:ind w:firstLine="720"/>
        <w:jc w:val="both"/>
        <w:rPr>
          <w:rFonts w:ascii="GHEA Grapalat" w:hAnsi="GHEA Grapalat"/>
        </w:rPr>
      </w:pPr>
      <w:r w:rsidRPr="00CE01FF">
        <w:rPr>
          <w:rFonts w:ascii="GHEA Grapalat" w:hAnsi="GHEA Grapalat"/>
        </w:rPr>
        <w:t xml:space="preserve">1. </w:t>
      </w:r>
      <w:proofErr w:type="spellStart"/>
      <w:r w:rsidRPr="00CE01FF">
        <w:rPr>
          <w:rFonts w:ascii="GHEA Grapalat" w:hAnsi="GHEA Grapalat"/>
        </w:rPr>
        <w:t>Հայցի</w:t>
      </w:r>
      <w:proofErr w:type="spellEnd"/>
      <w:r w:rsidRPr="00CE01FF">
        <w:rPr>
          <w:rFonts w:ascii="GHEA Grapalat" w:hAnsi="GHEA Grapalat"/>
        </w:rPr>
        <w:t xml:space="preserve"> </w:t>
      </w:r>
      <w:proofErr w:type="spellStart"/>
      <w:r w:rsidRPr="00CE01FF">
        <w:rPr>
          <w:rFonts w:ascii="GHEA Grapalat" w:hAnsi="GHEA Grapalat"/>
        </w:rPr>
        <w:t>ապահովման</w:t>
      </w:r>
      <w:proofErr w:type="spellEnd"/>
      <w:r w:rsidRPr="00CE01FF">
        <w:rPr>
          <w:rFonts w:ascii="GHEA Grapalat" w:hAnsi="GHEA Grapalat"/>
        </w:rPr>
        <w:t xml:space="preserve"> </w:t>
      </w:r>
      <w:proofErr w:type="spellStart"/>
      <w:r w:rsidRPr="00CE01FF">
        <w:rPr>
          <w:rFonts w:ascii="GHEA Grapalat" w:hAnsi="GHEA Grapalat"/>
        </w:rPr>
        <w:t>միջոցներն</w:t>
      </w:r>
      <w:proofErr w:type="spellEnd"/>
      <w:r w:rsidRPr="00CE01FF">
        <w:rPr>
          <w:rFonts w:ascii="GHEA Grapalat" w:hAnsi="GHEA Grapalat"/>
        </w:rPr>
        <w:t xml:space="preserve"> </w:t>
      </w:r>
      <w:proofErr w:type="spellStart"/>
      <w:r w:rsidRPr="00CE01FF">
        <w:rPr>
          <w:rFonts w:ascii="GHEA Grapalat" w:hAnsi="GHEA Grapalat"/>
        </w:rPr>
        <w:t>են</w:t>
      </w:r>
      <w:proofErr w:type="spellEnd"/>
      <w:r w:rsidRPr="00CE01FF">
        <w:rPr>
          <w:rFonts w:ascii="GHEA Grapalat" w:hAnsi="GHEA Grapalat"/>
        </w:rPr>
        <w:t>`</w:t>
      </w:r>
    </w:p>
    <w:p w14:paraId="61B866A0" w14:textId="77777777" w:rsidR="001C518D" w:rsidRPr="00CE01FF" w:rsidRDefault="001C518D" w:rsidP="001C518D">
      <w:pPr>
        <w:ind w:firstLine="720"/>
        <w:jc w:val="both"/>
        <w:rPr>
          <w:rFonts w:ascii="GHEA Grapalat" w:hAnsi="GHEA Grapalat"/>
        </w:rPr>
      </w:pPr>
      <w:r w:rsidRPr="00CE01FF">
        <w:rPr>
          <w:rFonts w:ascii="GHEA Grapalat" w:hAnsi="GHEA Grapalat"/>
        </w:rPr>
        <w:t xml:space="preserve">1) </w:t>
      </w:r>
      <w:proofErr w:type="spellStart"/>
      <w:r w:rsidRPr="00CE01FF">
        <w:rPr>
          <w:rFonts w:ascii="GHEA Grapalat" w:hAnsi="GHEA Grapalat"/>
        </w:rPr>
        <w:t>պատասխանողին</w:t>
      </w:r>
      <w:proofErr w:type="spellEnd"/>
      <w:r w:rsidRPr="00CE01FF">
        <w:rPr>
          <w:rFonts w:ascii="GHEA Grapalat" w:hAnsi="GHEA Grapalat"/>
        </w:rPr>
        <w:t xml:space="preserve"> </w:t>
      </w:r>
      <w:proofErr w:type="spellStart"/>
      <w:r w:rsidRPr="00CE01FF">
        <w:rPr>
          <w:rFonts w:ascii="GHEA Grapalat" w:hAnsi="GHEA Grapalat"/>
        </w:rPr>
        <w:t>պատկանող</w:t>
      </w:r>
      <w:proofErr w:type="spellEnd"/>
      <w:r w:rsidRPr="00CE01FF">
        <w:rPr>
          <w:rFonts w:ascii="GHEA Grapalat" w:hAnsi="GHEA Grapalat"/>
        </w:rPr>
        <w:t xml:space="preserve"> </w:t>
      </w:r>
      <w:proofErr w:type="spellStart"/>
      <w:r w:rsidRPr="00CE01FF">
        <w:rPr>
          <w:rFonts w:ascii="GHEA Grapalat" w:hAnsi="GHEA Grapalat"/>
        </w:rPr>
        <w:t>գույքի</w:t>
      </w:r>
      <w:proofErr w:type="spellEnd"/>
      <w:r w:rsidRPr="00CE01FF">
        <w:rPr>
          <w:rFonts w:ascii="GHEA Grapalat" w:hAnsi="GHEA Grapalat"/>
        </w:rPr>
        <w:t xml:space="preserve"> </w:t>
      </w:r>
      <w:proofErr w:type="spellStart"/>
      <w:r w:rsidRPr="00CE01FF">
        <w:rPr>
          <w:rFonts w:ascii="GHEA Grapalat" w:hAnsi="GHEA Grapalat"/>
        </w:rPr>
        <w:t>վրա</w:t>
      </w:r>
      <w:proofErr w:type="spellEnd"/>
      <w:r w:rsidRPr="00CE01FF">
        <w:rPr>
          <w:rFonts w:ascii="GHEA Grapalat" w:hAnsi="GHEA Grapalat"/>
        </w:rPr>
        <w:t xml:space="preserve"> </w:t>
      </w:r>
      <w:proofErr w:type="spellStart"/>
      <w:r w:rsidRPr="00CE01FF">
        <w:rPr>
          <w:rFonts w:ascii="GHEA Grapalat" w:hAnsi="GHEA Grapalat"/>
        </w:rPr>
        <w:t>հայցագնի</w:t>
      </w:r>
      <w:proofErr w:type="spellEnd"/>
      <w:r w:rsidRPr="00CE01FF">
        <w:rPr>
          <w:rFonts w:ascii="GHEA Grapalat" w:hAnsi="GHEA Grapalat"/>
        </w:rPr>
        <w:t xml:space="preserve"> </w:t>
      </w:r>
      <w:proofErr w:type="spellStart"/>
      <w:r w:rsidRPr="00CE01FF">
        <w:rPr>
          <w:rFonts w:ascii="GHEA Grapalat" w:hAnsi="GHEA Grapalat"/>
        </w:rPr>
        <w:t>չափով</w:t>
      </w:r>
      <w:proofErr w:type="spellEnd"/>
      <w:r w:rsidRPr="00CE01FF">
        <w:rPr>
          <w:rFonts w:ascii="GHEA Grapalat" w:hAnsi="GHEA Grapalat"/>
        </w:rPr>
        <w:t xml:space="preserve"> </w:t>
      </w:r>
      <w:proofErr w:type="spellStart"/>
      <w:r w:rsidRPr="00CE01FF">
        <w:rPr>
          <w:rFonts w:ascii="GHEA Grapalat" w:hAnsi="GHEA Grapalat"/>
        </w:rPr>
        <w:t>արգելանք</w:t>
      </w:r>
      <w:proofErr w:type="spellEnd"/>
      <w:r w:rsidRPr="00CE01FF">
        <w:rPr>
          <w:rFonts w:ascii="GHEA Grapalat" w:hAnsi="GHEA Grapalat"/>
        </w:rPr>
        <w:t xml:space="preserve"> </w:t>
      </w:r>
      <w:proofErr w:type="spellStart"/>
      <w:r w:rsidRPr="00CE01FF">
        <w:rPr>
          <w:rFonts w:ascii="GHEA Grapalat" w:hAnsi="GHEA Grapalat"/>
        </w:rPr>
        <w:t>դնելը</w:t>
      </w:r>
      <w:proofErr w:type="spellEnd"/>
      <w:r w:rsidRPr="00CE01FF">
        <w:rPr>
          <w:rFonts w:ascii="GHEA Grapalat" w:hAnsi="GHEA Grapalat"/>
        </w:rPr>
        <w:t>.</w:t>
      </w:r>
    </w:p>
    <w:p w14:paraId="7A45F9CA" w14:textId="77777777" w:rsidR="001C518D" w:rsidRPr="00CE01FF" w:rsidRDefault="001C518D" w:rsidP="001C518D">
      <w:pPr>
        <w:ind w:firstLine="720"/>
        <w:jc w:val="both"/>
        <w:rPr>
          <w:rFonts w:ascii="GHEA Grapalat" w:hAnsi="GHEA Grapalat"/>
        </w:rPr>
      </w:pPr>
      <w:r w:rsidRPr="00CE01FF">
        <w:rPr>
          <w:rFonts w:ascii="GHEA Grapalat" w:hAnsi="GHEA Grapalat"/>
        </w:rPr>
        <w:t xml:space="preserve">2) </w:t>
      </w:r>
      <w:proofErr w:type="spellStart"/>
      <w:r w:rsidRPr="00CE01FF">
        <w:rPr>
          <w:rFonts w:ascii="GHEA Grapalat" w:hAnsi="GHEA Grapalat"/>
        </w:rPr>
        <w:t>պատասխանողին</w:t>
      </w:r>
      <w:proofErr w:type="spellEnd"/>
      <w:r w:rsidRPr="00CE01FF">
        <w:rPr>
          <w:rFonts w:ascii="GHEA Grapalat" w:hAnsi="GHEA Grapalat"/>
        </w:rPr>
        <w:t xml:space="preserve"> </w:t>
      </w:r>
      <w:proofErr w:type="spellStart"/>
      <w:r w:rsidRPr="00CE01FF">
        <w:rPr>
          <w:rFonts w:ascii="GHEA Grapalat" w:hAnsi="GHEA Grapalat"/>
        </w:rPr>
        <w:t>որոշակի</w:t>
      </w:r>
      <w:proofErr w:type="spellEnd"/>
      <w:r w:rsidRPr="00CE01FF">
        <w:rPr>
          <w:rFonts w:ascii="GHEA Grapalat" w:hAnsi="GHEA Grapalat"/>
        </w:rPr>
        <w:t xml:space="preserve"> </w:t>
      </w:r>
      <w:proofErr w:type="spellStart"/>
      <w:r w:rsidRPr="00CE01FF">
        <w:rPr>
          <w:rFonts w:ascii="GHEA Grapalat" w:hAnsi="GHEA Grapalat"/>
        </w:rPr>
        <w:t>գործողություններ</w:t>
      </w:r>
      <w:proofErr w:type="spellEnd"/>
      <w:r w:rsidRPr="00CE01FF">
        <w:rPr>
          <w:rFonts w:ascii="GHEA Grapalat" w:hAnsi="GHEA Grapalat"/>
        </w:rPr>
        <w:t xml:space="preserve"> </w:t>
      </w:r>
      <w:proofErr w:type="spellStart"/>
      <w:r w:rsidRPr="00CE01FF">
        <w:rPr>
          <w:rFonts w:ascii="GHEA Grapalat" w:hAnsi="GHEA Grapalat"/>
        </w:rPr>
        <w:t>կատարելն</w:t>
      </w:r>
      <w:proofErr w:type="spellEnd"/>
      <w:r w:rsidRPr="00CE01FF">
        <w:rPr>
          <w:rFonts w:ascii="GHEA Grapalat" w:hAnsi="GHEA Grapalat"/>
        </w:rPr>
        <w:t xml:space="preserve"> </w:t>
      </w:r>
      <w:proofErr w:type="spellStart"/>
      <w:r w:rsidRPr="00CE01FF">
        <w:rPr>
          <w:rFonts w:ascii="GHEA Grapalat" w:hAnsi="GHEA Grapalat"/>
        </w:rPr>
        <w:t>արգելելը</w:t>
      </w:r>
      <w:proofErr w:type="spellEnd"/>
      <w:r w:rsidRPr="00CE01FF">
        <w:rPr>
          <w:rFonts w:ascii="GHEA Grapalat" w:hAnsi="GHEA Grapalat"/>
        </w:rPr>
        <w:t>.</w:t>
      </w:r>
    </w:p>
    <w:p w14:paraId="698CA946" w14:textId="77777777" w:rsidR="001C518D" w:rsidRPr="00CE01FF" w:rsidRDefault="001C518D" w:rsidP="001C518D">
      <w:pPr>
        <w:ind w:firstLine="720"/>
        <w:jc w:val="both"/>
        <w:rPr>
          <w:rFonts w:ascii="GHEA Grapalat" w:hAnsi="GHEA Grapalat"/>
        </w:rPr>
      </w:pPr>
      <w:r w:rsidRPr="00CE01FF">
        <w:rPr>
          <w:rFonts w:ascii="GHEA Grapalat" w:hAnsi="GHEA Grapalat"/>
        </w:rPr>
        <w:t xml:space="preserve">3) </w:t>
      </w:r>
      <w:proofErr w:type="spellStart"/>
      <w:r w:rsidRPr="00CE01FF">
        <w:rPr>
          <w:rFonts w:ascii="GHEA Grapalat" w:hAnsi="GHEA Grapalat"/>
        </w:rPr>
        <w:t>այլ</w:t>
      </w:r>
      <w:proofErr w:type="spellEnd"/>
      <w:r w:rsidRPr="00CE01FF">
        <w:rPr>
          <w:rFonts w:ascii="GHEA Grapalat" w:hAnsi="GHEA Grapalat"/>
        </w:rPr>
        <w:t xml:space="preserve"> </w:t>
      </w:r>
      <w:proofErr w:type="spellStart"/>
      <w:r w:rsidRPr="00CE01FF">
        <w:rPr>
          <w:rFonts w:ascii="GHEA Grapalat" w:hAnsi="GHEA Grapalat"/>
        </w:rPr>
        <w:t>անձանց</w:t>
      </w:r>
      <w:proofErr w:type="spellEnd"/>
      <w:r w:rsidRPr="00CE01FF">
        <w:rPr>
          <w:rFonts w:ascii="GHEA Grapalat" w:hAnsi="GHEA Grapalat"/>
        </w:rPr>
        <w:t xml:space="preserve"> </w:t>
      </w:r>
      <w:proofErr w:type="spellStart"/>
      <w:r w:rsidRPr="00CE01FF">
        <w:rPr>
          <w:rFonts w:ascii="GHEA Grapalat" w:hAnsi="GHEA Grapalat"/>
        </w:rPr>
        <w:t>կողմից</w:t>
      </w:r>
      <w:proofErr w:type="spellEnd"/>
      <w:r w:rsidRPr="00CE01FF">
        <w:rPr>
          <w:rFonts w:ascii="GHEA Grapalat" w:hAnsi="GHEA Grapalat"/>
        </w:rPr>
        <w:t xml:space="preserve"> </w:t>
      </w:r>
      <w:proofErr w:type="spellStart"/>
      <w:r w:rsidRPr="00CE01FF">
        <w:rPr>
          <w:rFonts w:ascii="GHEA Grapalat" w:hAnsi="GHEA Grapalat"/>
        </w:rPr>
        <w:t>վեճի</w:t>
      </w:r>
      <w:proofErr w:type="spellEnd"/>
      <w:r w:rsidRPr="00CE01FF">
        <w:rPr>
          <w:rFonts w:ascii="GHEA Grapalat" w:hAnsi="GHEA Grapalat"/>
        </w:rPr>
        <w:t xml:space="preserve"> </w:t>
      </w:r>
      <w:proofErr w:type="spellStart"/>
      <w:r w:rsidRPr="00CE01FF">
        <w:rPr>
          <w:rFonts w:ascii="GHEA Grapalat" w:hAnsi="GHEA Grapalat"/>
        </w:rPr>
        <w:t>առարկային</w:t>
      </w:r>
      <w:proofErr w:type="spellEnd"/>
      <w:r w:rsidRPr="00CE01FF">
        <w:rPr>
          <w:rFonts w:ascii="GHEA Grapalat" w:hAnsi="GHEA Grapalat"/>
        </w:rPr>
        <w:t xml:space="preserve"> </w:t>
      </w:r>
      <w:proofErr w:type="spellStart"/>
      <w:r w:rsidRPr="00CE01FF">
        <w:rPr>
          <w:rFonts w:ascii="GHEA Grapalat" w:hAnsi="GHEA Grapalat"/>
        </w:rPr>
        <w:t>վերաբերող</w:t>
      </w:r>
      <w:proofErr w:type="spellEnd"/>
      <w:r w:rsidRPr="00CE01FF">
        <w:rPr>
          <w:rFonts w:ascii="GHEA Grapalat" w:hAnsi="GHEA Grapalat"/>
        </w:rPr>
        <w:t xml:space="preserve"> </w:t>
      </w:r>
      <w:proofErr w:type="spellStart"/>
      <w:r w:rsidRPr="00CE01FF">
        <w:rPr>
          <w:rFonts w:ascii="GHEA Grapalat" w:hAnsi="GHEA Grapalat"/>
        </w:rPr>
        <w:t>որոշակի</w:t>
      </w:r>
      <w:proofErr w:type="spellEnd"/>
      <w:r w:rsidRPr="00CE01FF">
        <w:rPr>
          <w:rFonts w:ascii="GHEA Grapalat" w:hAnsi="GHEA Grapalat"/>
        </w:rPr>
        <w:t xml:space="preserve"> </w:t>
      </w:r>
      <w:proofErr w:type="spellStart"/>
      <w:r w:rsidRPr="00CE01FF">
        <w:rPr>
          <w:rFonts w:ascii="GHEA Grapalat" w:hAnsi="GHEA Grapalat"/>
        </w:rPr>
        <w:t>գործողությունների</w:t>
      </w:r>
      <w:proofErr w:type="spellEnd"/>
      <w:r w:rsidRPr="00CE01FF">
        <w:rPr>
          <w:rFonts w:ascii="GHEA Grapalat" w:hAnsi="GHEA Grapalat"/>
        </w:rPr>
        <w:t xml:space="preserve"> </w:t>
      </w:r>
      <w:proofErr w:type="spellStart"/>
      <w:r w:rsidRPr="00CE01FF">
        <w:rPr>
          <w:rFonts w:ascii="GHEA Grapalat" w:hAnsi="GHEA Grapalat"/>
        </w:rPr>
        <w:t>կատարումն</w:t>
      </w:r>
      <w:proofErr w:type="spellEnd"/>
      <w:r w:rsidRPr="00CE01FF">
        <w:rPr>
          <w:rFonts w:ascii="GHEA Grapalat" w:hAnsi="GHEA Grapalat"/>
        </w:rPr>
        <w:t xml:space="preserve"> </w:t>
      </w:r>
      <w:proofErr w:type="spellStart"/>
      <w:r w:rsidRPr="00CE01FF">
        <w:rPr>
          <w:rFonts w:ascii="GHEA Grapalat" w:hAnsi="GHEA Grapalat"/>
        </w:rPr>
        <w:t>արգելելը</w:t>
      </w:r>
      <w:proofErr w:type="spellEnd"/>
      <w:r w:rsidRPr="00CE01FF">
        <w:rPr>
          <w:rFonts w:ascii="GHEA Grapalat" w:hAnsi="GHEA Grapalat"/>
        </w:rPr>
        <w:t>.</w:t>
      </w:r>
    </w:p>
    <w:p w14:paraId="5446DC0A" w14:textId="77777777" w:rsidR="001C518D" w:rsidRPr="00CE01FF" w:rsidRDefault="001C518D" w:rsidP="001C518D">
      <w:pPr>
        <w:ind w:firstLine="720"/>
        <w:jc w:val="both"/>
        <w:rPr>
          <w:rFonts w:ascii="GHEA Grapalat" w:hAnsi="GHEA Grapalat"/>
        </w:rPr>
      </w:pPr>
      <w:r w:rsidRPr="00CE01FF">
        <w:rPr>
          <w:rFonts w:ascii="GHEA Grapalat" w:hAnsi="GHEA Grapalat"/>
        </w:rPr>
        <w:t xml:space="preserve">4) </w:t>
      </w:r>
      <w:proofErr w:type="spellStart"/>
      <w:r w:rsidRPr="00CE01FF">
        <w:rPr>
          <w:rFonts w:ascii="GHEA Grapalat" w:hAnsi="GHEA Grapalat"/>
        </w:rPr>
        <w:t>պատասխանողին</w:t>
      </w:r>
      <w:proofErr w:type="spellEnd"/>
      <w:r w:rsidRPr="00CE01FF">
        <w:rPr>
          <w:rFonts w:ascii="GHEA Grapalat" w:hAnsi="GHEA Grapalat"/>
        </w:rPr>
        <w:t xml:space="preserve"> </w:t>
      </w:r>
      <w:proofErr w:type="spellStart"/>
      <w:r w:rsidRPr="00CE01FF">
        <w:rPr>
          <w:rFonts w:ascii="GHEA Grapalat" w:hAnsi="GHEA Grapalat"/>
        </w:rPr>
        <w:t>կամ</w:t>
      </w:r>
      <w:proofErr w:type="spellEnd"/>
      <w:r w:rsidRPr="00CE01FF">
        <w:rPr>
          <w:rFonts w:ascii="GHEA Grapalat" w:hAnsi="GHEA Grapalat"/>
        </w:rPr>
        <w:t xml:space="preserve"> </w:t>
      </w:r>
      <w:proofErr w:type="spellStart"/>
      <w:r w:rsidRPr="00CE01FF">
        <w:rPr>
          <w:rFonts w:ascii="GHEA Grapalat" w:hAnsi="GHEA Grapalat"/>
        </w:rPr>
        <w:t>այլ</w:t>
      </w:r>
      <w:proofErr w:type="spellEnd"/>
      <w:r w:rsidRPr="00CE01FF">
        <w:rPr>
          <w:rFonts w:ascii="GHEA Grapalat" w:hAnsi="GHEA Grapalat"/>
        </w:rPr>
        <w:t xml:space="preserve"> </w:t>
      </w:r>
      <w:proofErr w:type="spellStart"/>
      <w:r w:rsidRPr="00CE01FF">
        <w:rPr>
          <w:rFonts w:ascii="GHEA Grapalat" w:hAnsi="GHEA Grapalat"/>
        </w:rPr>
        <w:t>անձանց</w:t>
      </w:r>
      <w:proofErr w:type="spellEnd"/>
      <w:r w:rsidRPr="00CE01FF">
        <w:rPr>
          <w:rFonts w:ascii="GHEA Grapalat" w:hAnsi="GHEA Grapalat"/>
        </w:rPr>
        <w:t xml:space="preserve"> </w:t>
      </w:r>
      <w:proofErr w:type="spellStart"/>
      <w:r w:rsidRPr="00CE01FF">
        <w:rPr>
          <w:rFonts w:ascii="GHEA Grapalat" w:hAnsi="GHEA Grapalat"/>
        </w:rPr>
        <w:t>վեճի</w:t>
      </w:r>
      <w:proofErr w:type="spellEnd"/>
      <w:r w:rsidRPr="00CE01FF">
        <w:rPr>
          <w:rFonts w:ascii="GHEA Grapalat" w:hAnsi="GHEA Grapalat"/>
        </w:rPr>
        <w:t xml:space="preserve"> </w:t>
      </w:r>
      <w:proofErr w:type="spellStart"/>
      <w:r w:rsidRPr="00CE01FF">
        <w:rPr>
          <w:rFonts w:ascii="GHEA Grapalat" w:hAnsi="GHEA Grapalat"/>
        </w:rPr>
        <w:t>առարկային</w:t>
      </w:r>
      <w:proofErr w:type="spellEnd"/>
      <w:r w:rsidRPr="00CE01FF">
        <w:rPr>
          <w:rFonts w:ascii="GHEA Grapalat" w:hAnsi="GHEA Grapalat"/>
        </w:rPr>
        <w:t xml:space="preserve"> </w:t>
      </w:r>
      <w:proofErr w:type="spellStart"/>
      <w:r w:rsidRPr="00CE01FF">
        <w:rPr>
          <w:rFonts w:ascii="GHEA Grapalat" w:hAnsi="GHEA Grapalat"/>
        </w:rPr>
        <w:t>վերաբերող</w:t>
      </w:r>
      <w:proofErr w:type="spellEnd"/>
      <w:r w:rsidRPr="00CE01FF">
        <w:rPr>
          <w:rFonts w:ascii="GHEA Grapalat" w:hAnsi="GHEA Grapalat"/>
        </w:rPr>
        <w:t xml:space="preserve"> </w:t>
      </w:r>
      <w:proofErr w:type="spellStart"/>
      <w:r w:rsidRPr="00CE01FF">
        <w:rPr>
          <w:rFonts w:ascii="GHEA Grapalat" w:hAnsi="GHEA Grapalat"/>
        </w:rPr>
        <w:t>որոշակի</w:t>
      </w:r>
      <w:proofErr w:type="spellEnd"/>
      <w:r w:rsidRPr="00CE01FF">
        <w:rPr>
          <w:rFonts w:ascii="GHEA Grapalat" w:hAnsi="GHEA Grapalat"/>
        </w:rPr>
        <w:t xml:space="preserve"> </w:t>
      </w:r>
      <w:proofErr w:type="spellStart"/>
      <w:r w:rsidRPr="00CE01FF">
        <w:rPr>
          <w:rFonts w:ascii="GHEA Grapalat" w:hAnsi="GHEA Grapalat"/>
        </w:rPr>
        <w:t>գործողություններ</w:t>
      </w:r>
      <w:proofErr w:type="spellEnd"/>
      <w:r w:rsidRPr="00CE01FF">
        <w:rPr>
          <w:rFonts w:ascii="GHEA Grapalat" w:hAnsi="GHEA Grapalat"/>
        </w:rPr>
        <w:t xml:space="preserve"> </w:t>
      </w:r>
      <w:proofErr w:type="spellStart"/>
      <w:r w:rsidRPr="00CE01FF">
        <w:rPr>
          <w:rFonts w:ascii="GHEA Grapalat" w:hAnsi="GHEA Grapalat"/>
        </w:rPr>
        <w:t>կատարել</w:t>
      </w:r>
      <w:proofErr w:type="spellEnd"/>
      <w:r w:rsidRPr="00CE01FF">
        <w:rPr>
          <w:rFonts w:ascii="GHEA Grapalat" w:hAnsi="GHEA Grapalat"/>
        </w:rPr>
        <w:t xml:space="preserve"> </w:t>
      </w:r>
      <w:proofErr w:type="spellStart"/>
      <w:r w:rsidRPr="00CE01FF">
        <w:rPr>
          <w:rFonts w:ascii="GHEA Grapalat" w:hAnsi="GHEA Grapalat"/>
        </w:rPr>
        <w:t>պարտավորեցնելը</w:t>
      </w:r>
      <w:proofErr w:type="spellEnd"/>
      <w:r w:rsidRPr="00CE01FF">
        <w:rPr>
          <w:rFonts w:ascii="GHEA Grapalat" w:hAnsi="GHEA Grapalat"/>
        </w:rPr>
        <w:t>.</w:t>
      </w:r>
    </w:p>
    <w:p w14:paraId="3D743DE8" w14:textId="77777777" w:rsidR="001C518D" w:rsidRPr="00CE01FF" w:rsidRDefault="001C518D" w:rsidP="001C518D">
      <w:pPr>
        <w:ind w:firstLine="720"/>
        <w:jc w:val="both"/>
        <w:rPr>
          <w:rFonts w:ascii="GHEA Grapalat" w:hAnsi="GHEA Grapalat"/>
        </w:rPr>
      </w:pPr>
      <w:r w:rsidRPr="00CE01FF">
        <w:rPr>
          <w:rFonts w:ascii="GHEA Grapalat" w:hAnsi="GHEA Grapalat"/>
        </w:rPr>
        <w:t xml:space="preserve">5) </w:t>
      </w:r>
      <w:proofErr w:type="spellStart"/>
      <w:r w:rsidRPr="00CE01FF">
        <w:rPr>
          <w:rFonts w:ascii="GHEA Grapalat" w:hAnsi="GHEA Grapalat"/>
        </w:rPr>
        <w:t>գույքն</w:t>
      </w:r>
      <w:proofErr w:type="spellEnd"/>
      <w:r w:rsidRPr="00CE01FF">
        <w:rPr>
          <w:rFonts w:ascii="GHEA Grapalat" w:hAnsi="GHEA Grapalat"/>
        </w:rPr>
        <w:t xml:space="preserve"> </w:t>
      </w:r>
      <w:proofErr w:type="spellStart"/>
      <w:r w:rsidRPr="00CE01FF">
        <w:rPr>
          <w:rFonts w:ascii="GHEA Grapalat" w:hAnsi="GHEA Grapalat"/>
        </w:rPr>
        <w:t>արգելանքից</w:t>
      </w:r>
      <w:proofErr w:type="spellEnd"/>
      <w:r w:rsidRPr="00CE01FF">
        <w:rPr>
          <w:rFonts w:ascii="GHEA Grapalat" w:hAnsi="GHEA Grapalat"/>
        </w:rPr>
        <w:t xml:space="preserve"> </w:t>
      </w:r>
      <w:proofErr w:type="spellStart"/>
      <w:r w:rsidRPr="00CE01FF">
        <w:rPr>
          <w:rFonts w:ascii="GHEA Grapalat" w:hAnsi="GHEA Grapalat"/>
        </w:rPr>
        <w:t>հանելու</w:t>
      </w:r>
      <w:proofErr w:type="spellEnd"/>
      <w:r w:rsidRPr="00CE01FF">
        <w:rPr>
          <w:rFonts w:ascii="GHEA Grapalat" w:hAnsi="GHEA Grapalat"/>
        </w:rPr>
        <w:t xml:space="preserve"> </w:t>
      </w:r>
      <w:proofErr w:type="spellStart"/>
      <w:r w:rsidRPr="00CE01FF">
        <w:rPr>
          <w:rFonts w:ascii="GHEA Grapalat" w:hAnsi="GHEA Grapalat"/>
        </w:rPr>
        <w:t>վերաբերյալ</w:t>
      </w:r>
      <w:proofErr w:type="spellEnd"/>
      <w:r w:rsidRPr="00CE01FF">
        <w:rPr>
          <w:rFonts w:ascii="GHEA Grapalat" w:hAnsi="GHEA Grapalat"/>
        </w:rPr>
        <w:t xml:space="preserve"> </w:t>
      </w:r>
      <w:proofErr w:type="spellStart"/>
      <w:r w:rsidRPr="00CE01FF">
        <w:rPr>
          <w:rFonts w:ascii="GHEA Grapalat" w:hAnsi="GHEA Grapalat"/>
        </w:rPr>
        <w:t>հայց</w:t>
      </w:r>
      <w:proofErr w:type="spellEnd"/>
      <w:r w:rsidRPr="00CE01FF">
        <w:rPr>
          <w:rFonts w:ascii="GHEA Grapalat" w:hAnsi="GHEA Grapalat"/>
        </w:rPr>
        <w:t xml:space="preserve"> </w:t>
      </w:r>
      <w:proofErr w:type="spellStart"/>
      <w:r w:rsidRPr="00CE01FF">
        <w:rPr>
          <w:rFonts w:ascii="GHEA Grapalat" w:hAnsi="GHEA Grapalat"/>
        </w:rPr>
        <w:t>ներկայացնելու</w:t>
      </w:r>
      <w:proofErr w:type="spellEnd"/>
      <w:r w:rsidRPr="00CE01FF">
        <w:rPr>
          <w:rFonts w:ascii="GHEA Grapalat" w:hAnsi="GHEA Grapalat"/>
        </w:rPr>
        <w:t xml:space="preserve"> </w:t>
      </w:r>
      <w:proofErr w:type="spellStart"/>
      <w:r w:rsidRPr="00CE01FF">
        <w:rPr>
          <w:rFonts w:ascii="GHEA Grapalat" w:hAnsi="GHEA Grapalat"/>
        </w:rPr>
        <w:t>դեպքում</w:t>
      </w:r>
      <w:proofErr w:type="spellEnd"/>
      <w:r w:rsidRPr="00CE01FF">
        <w:rPr>
          <w:rFonts w:ascii="GHEA Grapalat" w:hAnsi="GHEA Grapalat"/>
        </w:rPr>
        <w:t xml:space="preserve">` </w:t>
      </w:r>
      <w:proofErr w:type="spellStart"/>
      <w:r w:rsidRPr="00CE01FF">
        <w:rPr>
          <w:rFonts w:ascii="GHEA Grapalat" w:hAnsi="GHEA Grapalat"/>
        </w:rPr>
        <w:t>գույքի</w:t>
      </w:r>
      <w:proofErr w:type="spellEnd"/>
      <w:r w:rsidRPr="00CE01FF">
        <w:rPr>
          <w:rFonts w:ascii="GHEA Grapalat" w:hAnsi="GHEA Grapalat"/>
        </w:rPr>
        <w:t xml:space="preserve"> </w:t>
      </w:r>
      <w:proofErr w:type="spellStart"/>
      <w:r w:rsidRPr="00CE01FF">
        <w:rPr>
          <w:rFonts w:ascii="GHEA Grapalat" w:hAnsi="GHEA Grapalat"/>
        </w:rPr>
        <w:t>իրացումը</w:t>
      </w:r>
      <w:proofErr w:type="spellEnd"/>
      <w:r w:rsidRPr="00CE01FF">
        <w:rPr>
          <w:rFonts w:ascii="GHEA Grapalat" w:hAnsi="GHEA Grapalat"/>
        </w:rPr>
        <w:t xml:space="preserve"> </w:t>
      </w:r>
      <w:proofErr w:type="spellStart"/>
      <w:r w:rsidRPr="00CE01FF">
        <w:rPr>
          <w:rFonts w:ascii="GHEA Grapalat" w:hAnsi="GHEA Grapalat"/>
        </w:rPr>
        <w:t>կասեցնելը</w:t>
      </w:r>
      <w:proofErr w:type="spellEnd"/>
      <w:r w:rsidRPr="00CE01FF">
        <w:rPr>
          <w:rFonts w:ascii="GHEA Grapalat" w:hAnsi="GHEA Grapalat"/>
        </w:rPr>
        <w:t>.</w:t>
      </w:r>
    </w:p>
    <w:p w14:paraId="2F77B1B1" w14:textId="77777777" w:rsidR="001C518D" w:rsidRPr="00CE01FF" w:rsidRDefault="001C518D" w:rsidP="001C518D">
      <w:pPr>
        <w:ind w:firstLine="720"/>
        <w:jc w:val="both"/>
        <w:rPr>
          <w:rFonts w:ascii="GHEA Grapalat" w:hAnsi="GHEA Grapalat"/>
        </w:rPr>
      </w:pPr>
      <w:r w:rsidRPr="00CE01FF">
        <w:rPr>
          <w:rFonts w:ascii="GHEA Grapalat" w:hAnsi="GHEA Grapalat"/>
        </w:rPr>
        <w:t xml:space="preserve">6) </w:t>
      </w:r>
      <w:proofErr w:type="spellStart"/>
      <w:r w:rsidRPr="00CE01FF">
        <w:rPr>
          <w:rFonts w:ascii="GHEA Grapalat" w:hAnsi="GHEA Grapalat"/>
        </w:rPr>
        <w:t>պատասխանողի</w:t>
      </w:r>
      <w:proofErr w:type="spellEnd"/>
      <w:r w:rsidRPr="00CE01FF">
        <w:rPr>
          <w:rFonts w:ascii="GHEA Grapalat" w:hAnsi="GHEA Grapalat"/>
        </w:rPr>
        <w:t xml:space="preserve"> </w:t>
      </w:r>
      <w:proofErr w:type="spellStart"/>
      <w:r w:rsidRPr="00CE01FF">
        <w:rPr>
          <w:rFonts w:ascii="GHEA Grapalat" w:hAnsi="GHEA Grapalat"/>
        </w:rPr>
        <w:t>մոտ</w:t>
      </w:r>
      <w:proofErr w:type="spellEnd"/>
      <w:r w:rsidRPr="00CE01FF">
        <w:rPr>
          <w:rFonts w:ascii="GHEA Grapalat" w:hAnsi="GHEA Grapalat"/>
        </w:rPr>
        <w:t xml:space="preserve"> </w:t>
      </w:r>
      <w:proofErr w:type="spellStart"/>
      <w:r w:rsidRPr="00CE01FF">
        <w:rPr>
          <w:rFonts w:ascii="GHEA Grapalat" w:hAnsi="GHEA Grapalat"/>
        </w:rPr>
        <w:t>գտնվող</w:t>
      </w:r>
      <w:proofErr w:type="spellEnd"/>
      <w:r w:rsidRPr="00CE01FF">
        <w:rPr>
          <w:rFonts w:ascii="GHEA Grapalat" w:hAnsi="GHEA Grapalat"/>
        </w:rPr>
        <w:t xml:space="preserve">` </w:t>
      </w:r>
      <w:proofErr w:type="spellStart"/>
      <w:r w:rsidRPr="00CE01FF">
        <w:rPr>
          <w:rFonts w:ascii="GHEA Grapalat" w:hAnsi="GHEA Grapalat"/>
        </w:rPr>
        <w:t>հայցվորին</w:t>
      </w:r>
      <w:proofErr w:type="spellEnd"/>
      <w:r w:rsidRPr="00CE01FF">
        <w:rPr>
          <w:rFonts w:ascii="GHEA Grapalat" w:hAnsi="GHEA Grapalat"/>
        </w:rPr>
        <w:t xml:space="preserve"> </w:t>
      </w:r>
      <w:proofErr w:type="spellStart"/>
      <w:r w:rsidRPr="00CE01FF">
        <w:rPr>
          <w:rFonts w:ascii="GHEA Grapalat" w:hAnsi="GHEA Grapalat"/>
        </w:rPr>
        <w:t>պատկանող</w:t>
      </w:r>
      <w:proofErr w:type="spellEnd"/>
      <w:r w:rsidRPr="00CE01FF">
        <w:rPr>
          <w:rFonts w:ascii="GHEA Grapalat" w:hAnsi="GHEA Grapalat"/>
        </w:rPr>
        <w:t xml:space="preserve"> </w:t>
      </w:r>
      <w:proofErr w:type="spellStart"/>
      <w:r w:rsidRPr="00CE01FF">
        <w:rPr>
          <w:rFonts w:ascii="GHEA Grapalat" w:hAnsi="GHEA Grapalat"/>
        </w:rPr>
        <w:t>գույքի</w:t>
      </w:r>
      <w:proofErr w:type="spellEnd"/>
      <w:r w:rsidRPr="00CE01FF">
        <w:rPr>
          <w:rFonts w:ascii="GHEA Grapalat" w:hAnsi="GHEA Grapalat"/>
        </w:rPr>
        <w:t xml:space="preserve"> </w:t>
      </w:r>
      <w:proofErr w:type="spellStart"/>
      <w:r w:rsidRPr="00CE01FF">
        <w:rPr>
          <w:rFonts w:ascii="GHEA Grapalat" w:hAnsi="GHEA Grapalat"/>
        </w:rPr>
        <w:t>վրա</w:t>
      </w:r>
      <w:proofErr w:type="spellEnd"/>
      <w:r w:rsidRPr="00CE01FF">
        <w:rPr>
          <w:rFonts w:ascii="GHEA Grapalat" w:hAnsi="GHEA Grapalat"/>
        </w:rPr>
        <w:t xml:space="preserve"> </w:t>
      </w:r>
      <w:proofErr w:type="spellStart"/>
      <w:r w:rsidRPr="00CE01FF">
        <w:rPr>
          <w:rFonts w:ascii="GHEA Grapalat" w:hAnsi="GHEA Grapalat"/>
        </w:rPr>
        <w:t>արգելանք</w:t>
      </w:r>
      <w:proofErr w:type="spellEnd"/>
      <w:r w:rsidRPr="00CE01FF">
        <w:rPr>
          <w:rFonts w:ascii="GHEA Grapalat" w:hAnsi="GHEA Grapalat"/>
        </w:rPr>
        <w:t xml:space="preserve"> </w:t>
      </w:r>
      <w:proofErr w:type="spellStart"/>
      <w:r w:rsidRPr="00CE01FF">
        <w:rPr>
          <w:rFonts w:ascii="GHEA Grapalat" w:hAnsi="GHEA Grapalat"/>
        </w:rPr>
        <w:t>դնելը</w:t>
      </w:r>
      <w:proofErr w:type="spellEnd"/>
      <w:r w:rsidRPr="00CE01FF">
        <w:rPr>
          <w:rFonts w:ascii="GHEA Grapalat" w:hAnsi="GHEA Grapalat"/>
        </w:rPr>
        <w:t>.</w:t>
      </w:r>
    </w:p>
    <w:p w14:paraId="1DE8A6EC" w14:textId="77777777" w:rsidR="001C518D" w:rsidRPr="00CE01FF" w:rsidRDefault="001C518D" w:rsidP="001C518D">
      <w:pPr>
        <w:ind w:firstLine="720"/>
        <w:jc w:val="both"/>
        <w:rPr>
          <w:rFonts w:ascii="GHEA Grapalat" w:hAnsi="GHEA Grapalat"/>
        </w:rPr>
      </w:pPr>
      <w:r w:rsidRPr="00CE01FF">
        <w:rPr>
          <w:rFonts w:ascii="GHEA Grapalat" w:hAnsi="GHEA Grapalat"/>
        </w:rPr>
        <w:t xml:space="preserve">7) </w:t>
      </w:r>
      <w:proofErr w:type="spellStart"/>
      <w:r w:rsidRPr="00CE01FF">
        <w:rPr>
          <w:rFonts w:ascii="GHEA Grapalat" w:hAnsi="GHEA Grapalat"/>
        </w:rPr>
        <w:t>օրենքով</w:t>
      </w:r>
      <w:proofErr w:type="spellEnd"/>
      <w:r w:rsidRPr="00CE01FF">
        <w:rPr>
          <w:rFonts w:ascii="GHEA Grapalat" w:hAnsi="GHEA Grapalat"/>
        </w:rPr>
        <w:t xml:space="preserve"> </w:t>
      </w:r>
      <w:proofErr w:type="spellStart"/>
      <w:r w:rsidRPr="00CE01FF">
        <w:rPr>
          <w:rFonts w:ascii="GHEA Grapalat" w:hAnsi="GHEA Grapalat"/>
        </w:rPr>
        <w:t>նախատեսված</w:t>
      </w:r>
      <w:proofErr w:type="spellEnd"/>
      <w:r w:rsidRPr="00CE01FF">
        <w:rPr>
          <w:rFonts w:ascii="GHEA Grapalat" w:hAnsi="GHEA Grapalat"/>
        </w:rPr>
        <w:t xml:space="preserve"> </w:t>
      </w:r>
      <w:proofErr w:type="spellStart"/>
      <w:r w:rsidRPr="00CE01FF">
        <w:rPr>
          <w:rFonts w:ascii="GHEA Grapalat" w:hAnsi="GHEA Grapalat"/>
        </w:rPr>
        <w:t>հայցի</w:t>
      </w:r>
      <w:proofErr w:type="spellEnd"/>
      <w:r w:rsidRPr="00CE01FF">
        <w:rPr>
          <w:rFonts w:ascii="GHEA Grapalat" w:hAnsi="GHEA Grapalat"/>
        </w:rPr>
        <w:t xml:space="preserve"> </w:t>
      </w:r>
      <w:proofErr w:type="spellStart"/>
      <w:r w:rsidRPr="00CE01FF">
        <w:rPr>
          <w:rFonts w:ascii="GHEA Grapalat" w:hAnsi="GHEA Grapalat"/>
        </w:rPr>
        <w:t>ապահովման</w:t>
      </w:r>
      <w:proofErr w:type="spellEnd"/>
      <w:r w:rsidRPr="00CE01FF">
        <w:rPr>
          <w:rFonts w:ascii="GHEA Grapalat" w:hAnsi="GHEA Grapalat"/>
        </w:rPr>
        <w:t xml:space="preserve"> </w:t>
      </w:r>
      <w:proofErr w:type="spellStart"/>
      <w:r w:rsidRPr="00CE01FF">
        <w:rPr>
          <w:rFonts w:ascii="GHEA Grapalat" w:hAnsi="GHEA Grapalat"/>
        </w:rPr>
        <w:t>այլ</w:t>
      </w:r>
      <w:proofErr w:type="spellEnd"/>
      <w:r w:rsidRPr="00CE01FF">
        <w:rPr>
          <w:rFonts w:ascii="GHEA Grapalat" w:hAnsi="GHEA Grapalat"/>
        </w:rPr>
        <w:t xml:space="preserve"> </w:t>
      </w:r>
      <w:proofErr w:type="spellStart"/>
      <w:r w:rsidRPr="00CE01FF">
        <w:rPr>
          <w:rFonts w:ascii="GHEA Grapalat" w:hAnsi="GHEA Grapalat"/>
        </w:rPr>
        <w:t>միջոցներ</w:t>
      </w:r>
      <w:proofErr w:type="spellEnd"/>
      <w:r w:rsidRPr="00CE01FF">
        <w:rPr>
          <w:rFonts w:ascii="GHEA Grapalat" w:hAnsi="GHEA Grapalat"/>
        </w:rPr>
        <w:t>:</w:t>
      </w:r>
    </w:p>
    <w:p w14:paraId="01587A7D" w14:textId="77777777" w:rsidR="001C518D" w:rsidRPr="00CE01FF" w:rsidRDefault="001C518D" w:rsidP="001C518D">
      <w:pPr>
        <w:ind w:firstLine="720"/>
        <w:jc w:val="both"/>
        <w:rPr>
          <w:rFonts w:ascii="GHEA Grapalat" w:hAnsi="GHEA Grapalat"/>
        </w:rPr>
      </w:pPr>
      <w:r w:rsidRPr="00CE01FF">
        <w:rPr>
          <w:rFonts w:ascii="GHEA Grapalat" w:hAnsi="GHEA Grapalat"/>
        </w:rPr>
        <w:t xml:space="preserve">2. </w:t>
      </w:r>
      <w:proofErr w:type="spellStart"/>
      <w:r w:rsidRPr="00CE01FF">
        <w:rPr>
          <w:rFonts w:ascii="GHEA Grapalat" w:hAnsi="GHEA Grapalat"/>
        </w:rPr>
        <w:t>Անհրաժեշտության</w:t>
      </w:r>
      <w:proofErr w:type="spellEnd"/>
      <w:r w:rsidRPr="00CE01FF">
        <w:rPr>
          <w:rFonts w:ascii="GHEA Grapalat" w:hAnsi="GHEA Grapalat"/>
        </w:rPr>
        <w:t xml:space="preserve"> </w:t>
      </w:r>
      <w:proofErr w:type="spellStart"/>
      <w:r w:rsidRPr="00CE01FF">
        <w:rPr>
          <w:rFonts w:ascii="GHEA Grapalat" w:hAnsi="GHEA Grapalat"/>
        </w:rPr>
        <w:t>դեպքում</w:t>
      </w:r>
      <w:proofErr w:type="spellEnd"/>
      <w:r w:rsidRPr="00CE01FF">
        <w:rPr>
          <w:rFonts w:ascii="GHEA Grapalat" w:hAnsi="GHEA Grapalat"/>
        </w:rPr>
        <w:t xml:space="preserve"> </w:t>
      </w:r>
      <w:proofErr w:type="spellStart"/>
      <w:r w:rsidRPr="00CE01FF">
        <w:rPr>
          <w:rFonts w:ascii="GHEA Grapalat" w:hAnsi="GHEA Grapalat"/>
        </w:rPr>
        <w:t>դատարանը</w:t>
      </w:r>
      <w:proofErr w:type="spellEnd"/>
      <w:r w:rsidRPr="00CE01FF">
        <w:rPr>
          <w:rFonts w:ascii="GHEA Grapalat" w:hAnsi="GHEA Grapalat"/>
        </w:rPr>
        <w:t xml:space="preserve"> </w:t>
      </w:r>
      <w:proofErr w:type="spellStart"/>
      <w:r w:rsidRPr="00CE01FF">
        <w:rPr>
          <w:rFonts w:ascii="GHEA Grapalat" w:hAnsi="GHEA Grapalat"/>
        </w:rPr>
        <w:t>կարող</w:t>
      </w:r>
      <w:proofErr w:type="spellEnd"/>
      <w:r w:rsidRPr="00CE01FF">
        <w:rPr>
          <w:rFonts w:ascii="GHEA Grapalat" w:hAnsi="GHEA Grapalat"/>
        </w:rPr>
        <w:t xml:space="preserve"> է </w:t>
      </w:r>
      <w:proofErr w:type="spellStart"/>
      <w:r w:rsidRPr="00CE01FF">
        <w:rPr>
          <w:rFonts w:ascii="GHEA Grapalat" w:hAnsi="GHEA Grapalat"/>
        </w:rPr>
        <w:t>կիրառել</w:t>
      </w:r>
      <w:proofErr w:type="spellEnd"/>
      <w:r w:rsidRPr="00CE01FF">
        <w:rPr>
          <w:rFonts w:ascii="GHEA Grapalat" w:hAnsi="GHEA Grapalat"/>
        </w:rPr>
        <w:t xml:space="preserve"> </w:t>
      </w:r>
      <w:proofErr w:type="spellStart"/>
      <w:r w:rsidRPr="00CE01FF">
        <w:rPr>
          <w:rFonts w:ascii="GHEA Grapalat" w:hAnsi="GHEA Grapalat"/>
        </w:rPr>
        <w:t>հայցի</w:t>
      </w:r>
      <w:proofErr w:type="spellEnd"/>
      <w:r w:rsidRPr="00CE01FF">
        <w:rPr>
          <w:rFonts w:ascii="GHEA Grapalat" w:hAnsi="GHEA Grapalat"/>
        </w:rPr>
        <w:t xml:space="preserve"> </w:t>
      </w:r>
      <w:proofErr w:type="spellStart"/>
      <w:r w:rsidRPr="00CE01FF">
        <w:rPr>
          <w:rFonts w:ascii="GHEA Grapalat" w:hAnsi="GHEA Grapalat"/>
        </w:rPr>
        <w:t>ապահովման</w:t>
      </w:r>
      <w:proofErr w:type="spellEnd"/>
      <w:r w:rsidRPr="00CE01FF">
        <w:rPr>
          <w:rFonts w:ascii="GHEA Grapalat" w:hAnsi="GHEA Grapalat"/>
        </w:rPr>
        <w:t xml:space="preserve"> </w:t>
      </w:r>
      <w:proofErr w:type="spellStart"/>
      <w:r w:rsidRPr="00CE01FF">
        <w:rPr>
          <w:rFonts w:ascii="GHEA Grapalat" w:hAnsi="GHEA Grapalat"/>
        </w:rPr>
        <w:t>մի</w:t>
      </w:r>
      <w:proofErr w:type="spellEnd"/>
      <w:r w:rsidRPr="00CE01FF">
        <w:rPr>
          <w:rFonts w:ascii="GHEA Grapalat" w:hAnsi="GHEA Grapalat"/>
        </w:rPr>
        <w:t xml:space="preserve"> </w:t>
      </w:r>
      <w:proofErr w:type="spellStart"/>
      <w:r w:rsidRPr="00CE01FF">
        <w:rPr>
          <w:rFonts w:ascii="GHEA Grapalat" w:hAnsi="GHEA Grapalat"/>
        </w:rPr>
        <w:t>քանի</w:t>
      </w:r>
      <w:proofErr w:type="spellEnd"/>
      <w:r w:rsidRPr="00CE01FF">
        <w:rPr>
          <w:rFonts w:ascii="GHEA Grapalat" w:hAnsi="GHEA Grapalat"/>
        </w:rPr>
        <w:t xml:space="preserve"> </w:t>
      </w:r>
      <w:proofErr w:type="spellStart"/>
      <w:r w:rsidRPr="00CE01FF">
        <w:rPr>
          <w:rFonts w:ascii="GHEA Grapalat" w:hAnsi="GHEA Grapalat"/>
        </w:rPr>
        <w:t>միջոց</w:t>
      </w:r>
      <w:proofErr w:type="spellEnd"/>
      <w:r w:rsidRPr="00CE01FF">
        <w:rPr>
          <w:rFonts w:ascii="GHEA Grapalat" w:hAnsi="GHEA Grapalat"/>
        </w:rPr>
        <w:t>:</w:t>
      </w:r>
    </w:p>
    <w:p w14:paraId="3A5FBD37" w14:textId="77777777" w:rsidR="001C518D" w:rsidRPr="00CE01FF" w:rsidRDefault="001C518D" w:rsidP="001C518D">
      <w:pPr>
        <w:ind w:firstLine="720"/>
        <w:jc w:val="both"/>
        <w:rPr>
          <w:rFonts w:ascii="GHEA Grapalat" w:hAnsi="GHEA Grapalat"/>
        </w:rPr>
      </w:pPr>
      <w:r w:rsidRPr="00CE01FF">
        <w:rPr>
          <w:rFonts w:ascii="GHEA Grapalat" w:hAnsi="GHEA Grapalat"/>
        </w:rPr>
        <w:t xml:space="preserve">3. </w:t>
      </w:r>
      <w:proofErr w:type="spellStart"/>
      <w:r w:rsidRPr="00CE01FF">
        <w:rPr>
          <w:rFonts w:ascii="GHEA Grapalat" w:hAnsi="GHEA Grapalat"/>
        </w:rPr>
        <w:t>Հայցի</w:t>
      </w:r>
      <w:proofErr w:type="spellEnd"/>
      <w:r w:rsidRPr="00CE01FF">
        <w:rPr>
          <w:rFonts w:ascii="GHEA Grapalat" w:hAnsi="GHEA Grapalat"/>
        </w:rPr>
        <w:t xml:space="preserve"> </w:t>
      </w:r>
      <w:proofErr w:type="spellStart"/>
      <w:r w:rsidRPr="00CE01FF">
        <w:rPr>
          <w:rFonts w:ascii="GHEA Grapalat" w:hAnsi="GHEA Grapalat"/>
        </w:rPr>
        <w:t>ապահովման</w:t>
      </w:r>
      <w:proofErr w:type="spellEnd"/>
      <w:r w:rsidRPr="00CE01FF">
        <w:rPr>
          <w:rFonts w:ascii="GHEA Grapalat" w:hAnsi="GHEA Grapalat"/>
        </w:rPr>
        <w:t xml:space="preserve"> </w:t>
      </w:r>
      <w:proofErr w:type="spellStart"/>
      <w:r w:rsidRPr="00CE01FF">
        <w:rPr>
          <w:rFonts w:ascii="GHEA Grapalat" w:hAnsi="GHEA Grapalat"/>
        </w:rPr>
        <w:t>միջոցը</w:t>
      </w:r>
      <w:proofErr w:type="spellEnd"/>
      <w:r w:rsidRPr="00CE01FF">
        <w:rPr>
          <w:rFonts w:ascii="GHEA Grapalat" w:hAnsi="GHEA Grapalat"/>
        </w:rPr>
        <w:t xml:space="preserve"> </w:t>
      </w:r>
      <w:proofErr w:type="spellStart"/>
      <w:r w:rsidRPr="00CE01FF">
        <w:rPr>
          <w:rFonts w:ascii="GHEA Grapalat" w:hAnsi="GHEA Grapalat"/>
        </w:rPr>
        <w:t>պետք</w:t>
      </w:r>
      <w:proofErr w:type="spellEnd"/>
      <w:r w:rsidRPr="00CE01FF">
        <w:rPr>
          <w:rFonts w:ascii="GHEA Grapalat" w:hAnsi="GHEA Grapalat"/>
        </w:rPr>
        <w:t xml:space="preserve"> է </w:t>
      </w:r>
      <w:proofErr w:type="spellStart"/>
      <w:r w:rsidRPr="00CE01FF">
        <w:rPr>
          <w:rFonts w:ascii="GHEA Grapalat" w:hAnsi="GHEA Grapalat"/>
        </w:rPr>
        <w:t>համաչափ</w:t>
      </w:r>
      <w:proofErr w:type="spellEnd"/>
      <w:r w:rsidRPr="00CE01FF">
        <w:rPr>
          <w:rFonts w:ascii="GHEA Grapalat" w:hAnsi="GHEA Grapalat"/>
        </w:rPr>
        <w:t xml:space="preserve"> </w:t>
      </w:r>
      <w:proofErr w:type="spellStart"/>
      <w:r w:rsidRPr="00CE01FF">
        <w:rPr>
          <w:rFonts w:ascii="GHEA Grapalat" w:hAnsi="GHEA Grapalat"/>
        </w:rPr>
        <w:t>լինի</w:t>
      </w:r>
      <w:proofErr w:type="spellEnd"/>
      <w:r w:rsidRPr="00CE01FF">
        <w:rPr>
          <w:rFonts w:ascii="GHEA Grapalat" w:hAnsi="GHEA Grapalat"/>
        </w:rPr>
        <w:t xml:space="preserve"> </w:t>
      </w:r>
      <w:proofErr w:type="spellStart"/>
      <w:r w:rsidRPr="00CE01FF">
        <w:rPr>
          <w:rFonts w:ascii="GHEA Grapalat" w:hAnsi="GHEA Grapalat"/>
        </w:rPr>
        <w:t>ներկայացված</w:t>
      </w:r>
      <w:proofErr w:type="spellEnd"/>
      <w:r w:rsidRPr="00CE01FF">
        <w:rPr>
          <w:rFonts w:ascii="GHEA Grapalat" w:hAnsi="GHEA Grapalat"/>
        </w:rPr>
        <w:t xml:space="preserve"> </w:t>
      </w:r>
      <w:proofErr w:type="spellStart"/>
      <w:r w:rsidRPr="00CE01FF">
        <w:rPr>
          <w:rFonts w:ascii="GHEA Grapalat" w:hAnsi="GHEA Grapalat"/>
        </w:rPr>
        <w:t>պահանջին</w:t>
      </w:r>
      <w:proofErr w:type="spellEnd"/>
      <w:r w:rsidRPr="00CE01FF">
        <w:rPr>
          <w:rFonts w:ascii="GHEA Grapalat" w:hAnsi="GHEA Grapalat"/>
        </w:rPr>
        <w:t xml:space="preserve"> և </w:t>
      </w:r>
      <w:proofErr w:type="spellStart"/>
      <w:r w:rsidRPr="00CE01FF">
        <w:rPr>
          <w:rFonts w:ascii="GHEA Grapalat" w:hAnsi="GHEA Grapalat"/>
        </w:rPr>
        <w:t>հայցի</w:t>
      </w:r>
      <w:proofErr w:type="spellEnd"/>
      <w:r w:rsidRPr="00CE01FF">
        <w:rPr>
          <w:rFonts w:ascii="GHEA Grapalat" w:hAnsi="GHEA Grapalat"/>
        </w:rPr>
        <w:t xml:space="preserve"> </w:t>
      </w:r>
      <w:proofErr w:type="spellStart"/>
      <w:r w:rsidRPr="00CE01FF">
        <w:rPr>
          <w:rFonts w:ascii="GHEA Grapalat" w:hAnsi="GHEA Grapalat"/>
        </w:rPr>
        <w:t>ապահովմամբ</w:t>
      </w:r>
      <w:proofErr w:type="spellEnd"/>
      <w:r w:rsidRPr="00CE01FF">
        <w:rPr>
          <w:rFonts w:ascii="GHEA Grapalat" w:hAnsi="GHEA Grapalat"/>
        </w:rPr>
        <w:t xml:space="preserve"> </w:t>
      </w:r>
      <w:proofErr w:type="spellStart"/>
      <w:r w:rsidRPr="00CE01FF">
        <w:rPr>
          <w:rFonts w:ascii="GHEA Grapalat" w:hAnsi="GHEA Grapalat"/>
        </w:rPr>
        <w:t>հետապնդվող</w:t>
      </w:r>
      <w:proofErr w:type="spellEnd"/>
      <w:r w:rsidRPr="00CE01FF">
        <w:rPr>
          <w:rFonts w:ascii="GHEA Grapalat" w:hAnsi="GHEA Grapalat"/>
        </w:rPr>
        <w:t xml:space="preserve"> </w:t>
      </w:r>
      <w:proofErr w:type="spellStart"/>
      <w:r w:rsidRPr="00CE01FF">
        <w:rPr>
          <w:rFonts w:ascii="GHEA Grapalat" w:hAnsi="GHEA Grapalat"/>
        </w:rPr>
        <w:t>նպատակին</w:t>
      </w:r>
      <w:proofErr w:type="spellEnd"/>
      <w:r w:rsidRPr="00CE01FF">
        <w:rPr>
          <w:rFonts w:ascii="GHEA Grapalat" w:hAnsi="GHEA Grapalat"/>
        </w:rPr>
        <w:t>:</w:t>
      </w:r>
    </w:p>
    <w:p w14:paraId="05EABC7B" w14:textId="77777777" w:rsidR="001C518D" w:rsidRPr="00CE01FF" w:rsidRDefault="001C518D" w:rsidP="001C518D">
      <w:pPr>
        <w:ind w:firstLine="720"/>
        <w:jc w:val="both"/>
        <w:rPr>
          <w:rFonts w:ascii="GHEA Grapalat" w:hAnsi="GHEA Grapalat"/>
        </w:rPr>
      </w:pPr>
      <w:r w:rsidRPr="00CE01FF">
        <w:rPr>
          <w:rFonts w:ascii="GHEA Grapalat" w:hAnsi="GHEA Grapalat"/>
        </w:rPr>
        <w:t xml:space="preserve">4. </w:t>
      </w:r>
      <w:proofErr w:type="spellStart"/>
      <w:r w:rsidRPr="00CE01FF">
        <w:rPr>
          <w:rFonts w:ascii="GHEA Grapalat" w:hAnsi="GHEA Grapalat"/>
        </w:rPr>
        <w:t>Կիրառվող</w:t>
      </w:r>
      <w:proofErr w:type="spellEnd"/>
      <w:r w:rsidRPr="00CE01FF">
        <w:rPr>
          <w:rFonts w:ascii="GHEA Grapalat" w:hAnsi="GHEA Grapalat"/>
        </w:rPr>
        <w:t xml:space="preserve"> </w:t>
      </w:r>
      <w:proofErr w:type="spellStart"/>
      <w:r w:rsidRPr="00CE01FF">
        <w:rPr>
          <w:rFonts w:ascii="GHEA Grapalat" w:hAnsi="GHEA Grapalat"/>
        </w:rPr>
        <w:t>հայցի</w:t>
      </w:r>
      <w:proofErr w:type="spellEnd"/>
      <w:r w:rsidRPr="00CE01FF">
        <w:rPr>
          <w:rFonts w:ascii="GHEA Grapalat" w:hAnsi="GHEA Grapalat"/>
        </w:rPr>
        <w:t xml:space="preserve"> </w:t>
      </w:r>
      <w:proofErr w:type="spellStart"/>
      <w:r w:rsidRPr="00CE01FF">
        <w:rPr>
          <w:rFonts w:ascii="GHEA Grapalat" w:hAnsi="GHEA Grapalat"/>
        </w:rPr>
        <w:t>ապահովման</w:t>
      </w:r>
      <w:proofErr w:type="spellEnd"/>
      <w:r w:rsidRPr="00CE01FF">
        <w:rPr>
          <w:rFonts w:ascii="GHEA Grapalat" w:hAnsi="GHEA Grapalat"/>
        </w:rPr>
        <w:t xml:space="preserve"> </w:t>
      </w:r>
      <w:proofErr w:type="spellStart"/>
      <w:r w:rsidRPr="00CE01FF">
        <w:rPr>
          <w:rFonts w:ascii="GHEA Grapalat" w:hAnsi="GHEA Grapalat"/>
        </w:rPr>
        <w:t>միջոցը</w:t>
      </w:r>
      <w:proofErr w:type="spellEnd"/>
      <w:r w:rsidRPr="00CE01FF">
        <w:rPr>
          <w:rFonts w:ascii="GHEA Grapalat" w:hAnsi="GHEA Grapalat"/>
        </w:rPr>
        <w:t xml:space="preserve"> </w:t>
      </w:r>
      <w:proofErr w:type="spellStart"/>
      <w:r w:rsidRPr="00CE01FF">
        <w:rPr>
          <w:rFonts w:ascii="GHEA Grapalat" w:hAnsi="GHEA Grapalat"/>
        </w:rPr>
        <w:t>չպետք</w:t>
      </w:r>
      <w:proofErr w:type="spellEnd"/>
      <w:r w:rsidRPr="00CE01FF">
        <w:rPr>
          <w:rFonts w:ascii="GHEA Grapalat" w:hAnsi="GHEA Grapalat"/>
        </w:rPr>
        <w:t xml:space="preserve"> է </w:t>
      </w:r>
      <w:proofErr w:type="spellStart"/>
      <w:r w:rsidRPr="00CE01FF">
        <w:rPr>
          <w:rFonts w:ascii="GHEA Grapalat" w:hAnsi="GHEA Grapalat"/>
        </w:rPr>
        <w:t>հանգեցնի</w:t>
      </w:r>
      <w:proofErr w:type="spellEnd"/>
      <w:r w:rsidRPr="00CE01FF">
        <w:rPr>
          <w:rFonts w:ascii="GHEA Grapalat" w:hAnsi="GHEA Grapalat"/>
        </w:rPr>
        <w:t xml:space="preserve"> </w:t>
      </w:r>
      <w:proofErr w:type="spellStart"/>
      <w:r w:rsidRPr="00CE01FF">
        <w:rPr>
          <w:rFonts w:ascii="GHEA Grapalat" w:hAnsi="GHEA Grapalat"/>
        </w:rPr>
        <w:t>իրավաբանական</w:t>
      </w:r>
      <w:proofErr w:type="spellEnd"/>
      <w:r w:rsidRPr="00CE01FF">
        <w:rPr>
          <w:rFonts w:ascii="GHEA Grapalat" w:hAnsi="GHEA Grapalat"/>
        </w:rPr>
        <w:t xml:space="preserve"> </w:t>
      </w:r>
      <w:proofErr w:type="spellStart"/>
      <w:r w:rsidRPr="00CE01FF">
        <w:rPr>
          <w:rFonts w:ascii="GHEA Grapalat" w:hAnsi="GHEA Grapalat"/>
        </w:rPr>
        <w:t>անձի</w:t>
      </w:r>
      <w:proofErr w:type="spellEnd"/>
      <w:r w:rsidRPr="00CE01FF">
        <w:rPr>
          <w:rFonts w:ascii="GHEA Grapalat" w:hAnsi="GHEA Grapalat"/>
        </w:rPr>
        <w:t xml:space="preserve"> </w:t>
      </w:r>
      <w:proofErr w:type="spellStart"/>
      <w:r w:rsidRPr="00CE01FF">
        <w:rPr>
          <w:rFonts w:ascii="GHEA Grapalat" w:hAnsi="GHEA Grapalat"/>
        </w:rPr>
        <w:t>գործունեության</w:t>
      </w:r>
      <w:proofErr w:type="spellEnd"/>
      <w:r w:rsidRPr="00CE01FF">
        <w:rPr>
          <w:rFonts w:ascii="GHEA Grapalat" w:hAnsi="GHEA Grapalat"/>
        </w:rPr>
        <w:t xml:space="preserve"> </w:t>
      </w:r>
      <w:proofErr w:type="spellStart"/>
      <w:r w:rsidRPr="00CE01FF">
        <w:rPr>
          <w:rFonts w:ascii="GHEA Grapalat" w:hAnsi="GHEA Grapalat"/>
        </w:rPr>
        <w:t>իրականացման</w:t>
      </w:r>
      <w:proofErr w:type="spellEnd"/>
      <w:r w:rsidRPr="00CE01FF">
        <w:rPr>
          <w:rFonts w:ascii="GHEA Grapalat" w:hAnsi="GHEA Grapalat"/>
        </w:rPr>
        <w:t xml:space="preserve"> </w:t>
      </w:r>
      <w:proofErr w:type="spellStart"/>
      <w:r w:rsidRPr="00CE01FF">
        <w:rPr>
          <w:rFonts w:ascii="GHEA Grapalat" w:hAnsi="GHEA Grapalat"/>
        </w:rPr>
        <w:t>փաստացի</w:t>
      </w:r>
      <w:proofErr w:type="spellEnd"/>
      <w:r w:rsidRPr="00CE01FF">
        <w:rPr>
          <w:rFonts w:ascii="GHEA Grapalat" w:hAnsi="GHEA Grapalat"/>
        </w:rPr>
        <w:t xml:space="preserve"> </w:t>
      </w:r>
      <w:proofErr w:type="spellStart"/>
      <w:r w:rsidRPr="00CE01FF">
        <w:rPr>
          <w:rFonts w:ascii="GHEA Grapalat" w:hAnsi="GHEA Grapalat"/>
        </w:rPr>
        <w:t>անհնարինության</w:t>
      </w:r>
      <w:proofErr w:type="spellEnd"/>
      <w:r w:rsidRPr="00CE01FF">
        <w:rPr>
          <w:rFonts w:ascii="GHEA Grapalat" w:hAnsi="GHEA Grapalat"/>
        </w:rPr>
        <w:t xml:space="preserve"> </w:t>
      </w:r>
      <w:proofErr w:type="spellStart"/>
      <w:r w:rsidRPr="00CE01FF">
        <w:rPr>
          <w:rFonts w:ascii="GHEA Grapalat" w:hAnsi="GHEA Grapalat"/>
        </w:rPr>
        <w:t>կամ</w:t>
      </w:r>
      <w:proofErr w:type="spellEnd"/>
      <w:r w:rsidRPr="00CE01FF">
        <w:rPr>
          <w:rFonts w:ascii="GHEA Grapalat" w:hAnsi="GHEA Grapalat"/>
        </w:rPr>
        <w:t xml:space="preserve"> </w:t>
      </w:r>
      <w:proofErr w:type="spellStart"/>
      <w:r w:rsidRPr="00CE01FF">
        <w:rPr>
          <w:rFonts w:ascii="GHEA Grapalat" w:hAnsi="GHEA Grapalat"/>
        </w:rPr>
        <w:t>նրա</w:t>
      </w:r>
      <w:proofErr w:type="spellEnd"/>
      <w:r w:rsidRPr="00CE01FF">
        <w:rPr>
          <w:rFonts w:ascii="GHEA Grapalat" w:hAnsi="GHEA Grapalat"/>
        </w:rPr>
        <w:t xml:space="preserve"> </w:t>
      </w:r>
      <w:proofErr w:type="spellStart"/>
      <w:r w:rsidRPr="00CE01FF">
        <w:rPr>
          <w:rFonts w:ascii="GHEA Grapalat" w:hAnsi="GHEA Grapalat"/>
        </w:rPr>
        <w:t>գործունեության</w:t>
      </w:r>
      <w:proofErr w:type="spellEnd"/>
      <w:r w:rsidRPr="00CE01FF">
        <w:rPr>
          <w:rFonts w:ascii="GHEA Grapalat" w:hAnsi="GHEA Grapalat"/>
        </w:rPr>
        <w:t xml:space="preserve"> </w:t>
      </w:r>
      <w:proofErr w:type="spellStart"/>
      <w:r w:rsidRPr="00CE01FF">
        <w:rPr>
          <w:rFonts w:ascii="GHEA Grapalat" w:hAnsi="GHEA Grapalat"/>
        </w:rPr>
        <w:t>համար</w:t>
      </w:r>
      <w:proofErr w:type="spellEnd"/>
      <w:r w:rsidRPr="00CE01FF">
        <w:rPr>
          <w:rFonts w:ascii="GHEA Grapalat" w:hAnsi="GHEA Grapalat"/>
        </w:rPr>
        <w:t xml:space="preserve"> </w:t>
      </w:r>
      <w:proofErr w:type="spellStart"/>
      <w:r w:rsidRPr="00CE01FF">
        <w:rPr>
          <w:rFonts w:ascii="GHEA Grapalat" w:hAnsi="GHEA Grapalat"/>
        </w:rPr>
        <w:t>ստեղծի</w:t>
      </w:r>
      <w:proofErr w:type="spellEnd"/>
      <w:r w:rsidRPr="00CE01FF">
        <w:rPr>
          <w:rFonts w:ascii="GHEA Grapalat" w:hAnsi="GHEA Grapalat"/>
        </w:rPr>
        <w:t xml:space="preserve"> </w:t>
      </w:r>
      <w:proofErr w:type="spellStart"/>
      <w:r w:rsidRPr="00CE01FF">
        <w:rPr>
          <w:rFonts w:ascii="GHEA Grapalat" w:hAnsi="GHEA Grapalat"/>
        </w:rPr>
        <w:t>էական</w:t>
      </w:r>
      <w:proofErr w:type="spellEnd"/>
      <w:r w:rsidRPr="00CE01FF">
        <w:rPr>
          <w:rFonts w:ascii="GHEA Grapalat" w:hAnsi="GHEA Grapalat"/>
        </w:rPr>
        <w:t xml:space="preserve"> </w:t>
      </w:r>
      <w:proofErr w:type="spellStart"/>
      <w:r w:rsidRPr="00CE01FF">
        <w:rPr>
          <w:rFonts w:ascii="GHEA Grapalat" w:hAnsi="GHEA Grapalat"/>
        </w:rPr>
        <w:t>խոչընդոտներ</w:t>
      </w:r>
      <w:proofErr w:type="spellEnd"/>
      <w:r w:rsidRPr="00CE01FF">
        <w:rPr>
          <w:rFonts w:ascii="GHEA Grapalat" w:hAnsi="GHEA Grapalat"/>
        </w:rPr>
        <w:t xml:space="preserve"> </w:t>
      </w:r>
      <w:proofErr w:type="spellStart"/>
      <w:r w:rsidRPr="00CE01FF">
        <w:rPr>
          <w:rFonts w:ascii="GHEA Grapalat" w:hAnsi="GHEA Grapalat"/>
        </w:rPr>
        <w:t>կամ</w:t>
      </w:r>
      <w:proofErr w:type="spellEnd"/>
      <w:r w:rsidRPr="00CE01FF">
        <w:rPr>
          <w:rFonts w:ascii="GHEA Grapalat" w:hAnsi="GHEA Grapalat"/>
        </w:rPr>
        <w:t xml:space="preserve"> </w:t>
      </w:r>
      <w:proofErr w:type="spellStart"/>
      <w:r w:rsidRPr="00CE01FF">
        <w:rPr>
          <w:rFonts w:ascii="GHEA Grapalat" w:hAnsi="GHEA Grapalat"/>
        </w:rPr>
        <w:t>հանգեցնի</w:t>
      </w:r>
      <w:proofErr w:type="spellEnd"/>
      <w:r w:rsidRPr="00CE01FF">
        <w:rPr>
          <w:rFonts w:ascii="GHEA Grapalat" w:hAnsi="GHEA Grapalat"/>
        </w:rPr>
        <w:t xml:space="preserve"> </w:t>
      </w:r>
      <w:proofErr w:type="spellStart"/>
      <w:r w:rsidRPr="00CE01FF">
        <w:rPr>
          <w:rFonts w:ascii="GHEA Grapalat" w:hAnsi="GHEA Grapalat"/>
        </w:rPr>
        <w:t>իրավաբանական</w:t>
      </w:r>
      <w:proofErr w:type="spellEnd"/>
      <w:r w:rsidRPr="00CE01FF">
        <w:rPr>
          <w:rFonts w:ascii="GHEA Grapalat" w:hAnsi="GHEA Grapalat"/>
        </w:rPr>
        <w:t xml:space="preserve"> </w:t>
      </w:r>
      <w:proofErr w:type="spellStart"/>
      <w:r w:rsidRPr="00CE01FF">
        <w:rPr>
          <w:rFonts w:ascii="GHEA Grapalat" w:hAnsi="GHEA Grapalat"/>
        </w:rPr>
        <w:t>անձի</w:t>
      </w:r>
      <w:proofErr w:type="spellEnd"/>
      <w:r w:rsidRPr="00CE01FF">
        <w:rPr>
          <w:rFonts w:ascii="GHEA Grapalat" w:hAnsi="GHEA Grapalat"/>
        </w:rPr>
        <w:t xml:space="preserve"> </w:t>
      </w:r>
      <w:proofErr w:type="spellStart"/>
      <w:r w:rsidRPr="00CE01FF">
        <w:rPr>
          <w:rFonts w:ascii="GHEA Grapalat" w:hAnsi="GHEA Grapalat"/>
        </w:rPr>
        <w:t>կողմից</w:t>
      </w:r>
      <w:proofErr w:type="spellEnd"/>
      <w:r w:rsidRPr="00CE01FF">
        <w:rPr>
          <w:rFonts w:ascii="GHEA Grapalat" w:hAnsi="GHEA Grapalat"/>
        </w:rPr>
        <w:t xml:space="preserve"> </w:t>
      </w:r>
      <w:proofErr w:type="spellStart"/>
      <w:r w:rsidRPr="00CE01FF">
        <w:rPr>
          <w:rFonts w:ascii="GHEA Grapalat" w:hAnsi="GHEA Grapalat"/>
        </w:rPr>
        <w:t>Հայաստանի</w:t>
      </w:r>
      <w:proofErr w:type="spellEnd"/>
      <w:r w:rsidRPr="00CE01FF">
        <w:rPr>
          <w:rFonts w:ascii="GHEA Grapalat" w:hAnsi="GHEA Grapalat"/>
        </w:rPr>
        <w:t xml:space="preserve"> </w:t>
      </w:r>
      <w:proofErr w:type="spellStart"/>
      <w:r w:rsidRPr="00CE01FF">
        <w:rPr>
          <w:rFonts w:ascii="GHEA Grapalat" w:hAnsi="GHEA Grapalat"/>
        </w:rPr>
        <w:t>Հանրապետության</w:t>
      </w:r>
      <w:proofErr w:type="spellEnd"/>
      <w:r w:rsidRPr="00CE01FF">
        <w:rPr>
          <w:rFonts w:ascii="GHEA Grapalat" w:hAnsi="GHEA Grapalat"/>
        </w:rPr>
        <w:t xml:space="preserve"> </w:t>
      </w:r>
      <w:proofErr w:type="spellStart"/>
      <w:r w:rsidRPr="00CE01FF">
        <w:rPr>
          <w:rFonts w:ascii="GHEA Grapalat" w:hAnsi="GHEA Grapalat"/>
        </w:rPr>
        <w:t>օրենսդրությամբ</w:t>
      </w:r>
      <w:proofErr w:type="spellEnd"/>
      <w:r w:rsidRPr="00CE01FF">
        <w:rPr>
          <w:rFonts w:ascii="GHEA Grapalat" w:hAnsi="GHEA Grapalat"/>
        </w:rPr>
        <w:t xml:space="preserve"> </w:t>
      </w:r>
      <w:proofErr w:type="spellStart"/>
      <w:r w:rsidRPr="00CE01FF">
        <w:rPr>
          <w:rFonts w:ascii="GHEA Grapalat" w:hAnsi="GHEA Grapalat"/>
        </w:rPr>
        <w:t>սահմանված</w:t>
      </w:r>
      <w:proofErr w:type="spellEnd"/>
      <w:r w:rsidRPr="00CE01FF">
        <w:rPr>
          <w:rFonts w:ascii="GHEA Grapalat" w:hAnsi="GHEA Grapalat"/>
        </w:rPr>
        <w:t xml:space="preserve"> </w:t>
      </w:r>
      <w:proofErr w:type="spellStart"/>
      <w:r w:rsidRPr="00CE01FF">
        <w:rPr>
          <w:rFonts w:ascii="GHEA Grapalat" w:hAnsi="GHEA Grapalat"/>
        </w:rPr>
        <w:t>պահանջների</w:t>
      </w:r>
      <w:proofErr w:type="spellEnd"/>
      <w:r w:rsidRPr="00CE01FF">
        <w:rPr>
          <w:rFonts w:ascii="GHEA Grapalat" w:hAnsi="GHEA Grapalat"/>
        </w:rPr>
        <w:t xml:space="preserve"> </w:t>
      </w:r>
      <w:proofErr w:type="spellStart"/>
      <w:r w:rsidRPr="00CE01FF">
        <w:rPr>
          <w:rFonts w:ascii="GHEA Grapalat" w:hAnsi="GHEA Grapalat"/>
        </w:rPr>
        <w:t>խախտման</w:t>
      </w:r>
      <w:proofErr w:type="spellEnd"/>
      <w:r w:rsidRPr="00CE01FF">
        <w:rPr>
          <w:rFonts w:ascii="GHEA Grapalat" w:hAnsi="GHEA Grapalat"/>
        </w:rPr>
        <w:t>: «</w:t>
      </w:r>
      <w:proofErr w:type="spellStart"/>
      <w:r w:rsidRPr="00CE01FF">
        <w:rPr>
          <w:rFonts w:ascii="GHEA Grapalat" w:hAnsi="GHEA Grapalat"/>
        </w:rPr>
        <w:t>Գնումների</w:t>
      </w:r>
      <w:proofErr w:type="spellEnd"/>
      <w:r w:rsidRPr="00CE01FF">
        <w:rPr>
          <w:rFonts w:ascii="GHEA Grapalat" w:hAnsi="GHEA Grapalat"/>
        </w:rPr>
        <w:t xml:space="preserve"> </w:t>
      </w:r>
      <w:proofErr w:type="spellStart"/>
      <w:r w:rsidRPr="00CE01FF">
        <w:rPr>
          <w:rFonts w:ascii="GHEA Grapalat" w:hAnsi="GHEA Grapalat"/>
        </w:rPr>
        <w:t>մասին</w:t>
      </w:r>
      <w:proofErr w:type="spellEnd"/>
      <w:r w:rsidRPr="00CE01FF">
        <w:rPr>
          <w:rFonts w:ascii="GHEA Grapalat" w:hAnsi="GHEA Grapalat"/>
        </w:rPr>
        <w:t xml:space="preserve">» </w:t>
      </w:r>
      <w:proofErr w:type="spellStart"/>
      <w:r w:rsidRPr="00CE01FF">
        <w:rPr>
          <w:rFonts w:ascii="GHEA Grapalat" w:hAnsi="GHEA Grapalat"/>
        </w:rPr>
        <w:t>Հայաստանի</w:t>
      </w:r>
      <w:proofErr w:type="spellEnd"/>
      <w:r w:rsidRPr="00CE01FF">
        <w:rPr>
          <w:rFonts w:ascii="GHEA Grapalat" w:hAnsi="GHEA Grapalat"/>
        </w:rPr>
        <w:t xml:space="preserve"> </w:t>
      </w:r>
      <w:proofErr w:type="spellStart"/>
      <w:r w:rsidRPr="00CE01FF">
        <w:rPr>
          <w:rFonts w:ascii="GHEA Grapalat" w:hAnsi="GHEA Grapalat"/>
        </w:rPr>
        <w:t>Հանրապետության</w:t>
      </w:r>
      <w:proofErr w:type="spellEnd"/>
      <w:r w:rsidRPr="00CE01FF">
        <w:rPr>
          <w:rFonts w:ascii="GHEA Grapalat" w:hAnsi="GHEA Grapalat"/>
        </w:rPr>
        <w:t xml:space="preserve"> </w:t>
      </w:r>
      <w:proofErr w:type="spellStart"/>
      <w:r w:rsidRPr="00CE01FF">
        <w:rPr>
          <w:rFonts w:ascii="GHEA Grapalat" w:hAnsi="GHEA Grapalat"/>
        </w:rPr>
        <w:t>օրենքով</w:t>
      </w:r>
      <w:proofErr w:type="spellEnd"/>
      <w:r w:rsidRPr="00CE01FF">
        <w:rPr>
          <w:rFonts w:ascii="GHEA Grapalat" w:hAnsi="GHEA Grapalat"/>
        </w:rPr>
        <w:t xml:space="preserve"> </w:t>
      </w:r>
      <w:proofErr w:type="spellStart"/>
      <w:r w:rsidRPr="00CE01FF">
        <w:rPr>
          <w:rFonts w:ascii="GHEA Grapalat" w:hAnsi="GHEA Grapalat"/>
        </w:rPr>
        <w:t>նախատեսված</w:t>
      </w:r>
      <w:proofErr w:type="spellEnd"/>
      <w:r w:rsidRPr="00CE01FF">
        <w:rPr>
          <w:rFonts w:ascii="GHEA Grapalat" w:hAnsi="GHEA Grapalat"/>
        </w:rPr>
        <w:t xml:space="preserve"> </w:t>
      </w:r>
      <w:proofErr w:type="spellStart"/>
      <w:r w:rsidRPr="00CE01FF">
        <w:rPr>
          <w:rFonts w:ascii="GHEA Grapalat" w:hAnsi="GHEA Grapalat"/>
        </w:rPr>
        <w:t>գնումների</w:t>
      </w:r>
      <w:proofErr w:type="spellEnd"/>
      <w:r w:rsidRPr="00CE01FF">
        <w:rPr>
          <w:rFonts w:ascii="GHEA Grapalat" w:hAnsi="GHEA Grapalat"/>
        </w:rPr>
        <w:t xml:space="preserve"> </w:t>
      </w:r>
      <w:proofErr w:type="spellStart"/>
      <w:r w:rsidRPr="00CE01FF">
        <w:rPr>
          <w:rFonts w:ascii="GHEA Grapalat" w:hAnsi="GHEA Grapalat"/>
        </w:rPr>
        <w:t>հետ</w:t>
      </w:r>
      <w:proofErr w:type="spellEnd"/>
      <w:r w:rsidRPr="00CE01FF">
        <w:rPr>
          <w:rFonts w:ascii="GHEA Grapalat" w:hAnsi="GHEA Grapalat"/>
        </w:rPr>
        <w:t xml:space="preserve"> </w:t>
      </w:r>
      <w:proofErr w:type="spellStart"/>
      <w:r w:rsidRPr="00CE01FF">
        <w:rPr>
          <w:rFonts w:ascii="GHEA Grapalat" w:hAnsi="GHEA Grapalat"/>
        </w:rPr>
        <w:t>կապված</w:t>
      </w:r>
      <w:proofErr w:type="spellEnd"/>
      <w:r w:rsidRPr="00CE01FF">
        <w:rPr>
          <w:rFonts w:ascii="GHEA Grapalat" w:hAnsi="GHEA Grapalat"/>
        </w:rPr>
        <w:t xml:space="preserve"> </w:t>
      </w:r>
      <w:proofErr w:type="spellStart"/>
      <w:r w:rsidRPr="00CE01FF">
        <w:rPr>
          <w:rFonts w:ascii="GHEA Grapalat" w:hAnsi="GHEA Grapalat"/>
        </w:rPr>
        <w:t>վեճերով</w:t>
      </w:r>
      <w:proofErr w:type="spellEnd"/>
      <w:r w:rsidRPr="00CE01FF">
        <w:rPr>
          <w:rFonts w:ascii="GHEA Grapalat" w:hAnsi="GHEA Grapalat"/>
        </w:rPr>
        <w:t xml:space="preserve">, </w:t>
      </w:r>
      <w:r w:rsidRPr="00CE01FF">
        <w:rPr>
          <w:rFonts w:ascii="GHEA Grapalat" w:hAnsi="GHEA Grapalat"/>
        </w:rPr>
        <w:lastRenderedPageBreak/>
        <w:t>«</w:t>
      </w:r>
      <w:proofErr w:type="spellStart"/>
      <w:r w:rsidRPr="00CE01FF">
        <w:rPr>
          <w:rFonts w:ascii="GHEA Grapalat" w:hAnsi="GHEA Grapalat"/>
        </w:rPr>
        <w:t>Հանրության</w:t>
      </w:r>
      <w:proofErr w:type="spellEnd"/>
      <w:r w:rsidRPr="00CE01FF">
        <w:rPr>
          <w:rFonts w:ascii="GHEA Grapalat" w:hAnsi="GHEA Grapalat"/>
        </w:rPr>
        <w:t xml:space="preserve"> </w:t>
      </w:r>
      <w:proofErr w:type="spellStart"/>
      <w:r w:rsidRPr="00CE01FF">
        <w:rPr>
          <w:rFonts w:ascii="GHEA Grapalat" w:hAnsi="GHEA Grapalat"/>
        </w:rPr>
        <w:t>գերակա</w:t>
      </w:r>
      <w:proofErr w:type="spellEnd"/>
      <w:r w:rsidRPr="00CE01FF">
        <w:rPr>
          <w:rFonts w:ascii="GHEA Grapalat" w:hAnsi="GHEA Grapalat"/>
        </w:rPr>
        <w:t xml:space="preserve"> </w:t>
      </w:r>
      <w:proofErr w:type="spellStart"/>
      <w:r w:rsidRPr="00CE01FF">
        <w:rPr>
          <w:rFonts w:ascii="GHEA Grapalat" w:hAnsi="GHEA Grapalat"/>
        </w:rPr>
        <w:t>շահերի</w:t>
      </w:r>
      <w:proofErr w:type="spellEnd"/>
      <w:r w:rsidRPr="00CE01FF">
        <w:rPr>
          <w:rFonts w:ascii="GHEA Grapalat" w:hAnsi="GHEA Grapalat"/>
        </w:rPr>
        <w:t xml:space="preserve"> </w:t>
      </w:r>
      <w:proofErr w:type="spellStart"/>
      <w:r w:rsidRPr="00CE01FF">
        <w:rPr>
          <w:rFonts w:ascii="GHEA Grapalat" w:hAnsi="GHEA Grapalat"/>
        </w:rPr>
        <w:t>ապահովման</w:t>
      </w:r>
      <w:proofErr w:type="spellEnd"/>
      <w:r w:rsidRPr="00CE01FF">
        <w:rPr>
          <w:rFonts w:ascii="GHEA Grapalat" w:hAnsi="GHEA Grapalat"/>
        </w:rPr>
        <w:t xml:space="preserve"> </w:t>
      </w:r>
      <w:proofErr w:type="spellStart"/>
      <w:r w:rsidRPr="00CE01FF">
        <w:rPr>
          <w:rFonts w:ascii="GHEA Grapalat" w:hAnsi="GHEA Grapalat"/>
        </w:rPr>
        <w:t>նպատակով</w:t>
      </w:r>
      <w:proofErr w:type="spellEnd"/>
      <w:r w:rsidRPr="00CE01FF">
        <w:rPr>
          <w:rFonts w:ascii="GHEA Grapalat" w:hAnsi="GHEA Grapalat"/>
        </w:rPr>
        <w:t xml:space="preserve"> </w:t>
      </w:r>
      <w:proofErr w:type="spellStart"/>
      <w:r w:rsidRPr="00CE01FF">
        <w:rPr>
          <w:rFonts w:ascii="GHEA Grapalat" w:hAnsi="GHEA Grapalat"/>
        </w:rPr>
        <w:t>սեփականության</w:t>
      </w:r>
      <w:proofErr w:type="spellEnd"/>
      <w:r w:rsidRPr="00CE01FF">
        <w:rPr>
          <w:rFonts w:ascii="GHEA Grapalat" w:hAnsi="GHEA Grapalat"/>
        </w:rPr>
        <w:t xml:space="preserve"> </w:t>
      </w:r>
      <w:proofErr w:type="spellStart"/>
      <w:r w:rsidRPr="00CE01FF">
        <w:rPr>
          <w:rFonts w:ascii="GHEA Grapalat" w:hAnsi="GHEA Grapalat"/>
        </w:rPr>
        <w:t>օտարման</w:t>
      </w:r>
      <w:proofErr w:type="spellEnd"/>
      <w:r w:rsidRPr="00CE01FF">
        <w:rPr>
          <w:rFonts w:ascii="GHEA Grapalat" w:hAnsi="GHEA Grapalat"/>
        </w:rPr>
        <w:t xml:space="preserve"> </w:t>
      </w:r>
      <w:proofErr w:type="spellStart"/>
      <w:r w:rsidRPr="00CE01FF">
        <w:rPr>
          <w:rFonts w:ascii="GHEA Grapalat" w:hAnsi="GHEA Grapalat"/>
        </w:rPr>
        <w:t>մասին</w:t>
      </w:r>
      <w:proofErr w:type="spellEnd"/>
      <w:r w:rsidRPr="00CE01FF">
        <w:rPr>
          <w:rFonts w:ascii="GHEA Grapalat" w:hAnsi="GHEA Grapalat"/>
        </w:rPr>
        <w:t xml:space="preserve">» </w:t>
      </w:r>
      <w:proofErr w:type="spellStart"/>
      <w:r w:rsidRPr="00CE01FF">
        <w:rPr>
          <w:rFonts w:ascii="GHEA Grapalat" w:hAnsi="GHEA Grapalat"/>
        </w:rPr>
        <w:t>Հայաստանի</w:t>
      </w:r>
      <w:proofErr w:type="spellEnd"/>
      <w:r w:rsidRPr="00CE01FF">
        <w:rPr>
          <w:rFonts w:ascii="GHEA Grapalat" w:hAnsi="GHEA Grapalat"/>
        </w:rPr>
        <w:t xml:space="preserve"> </w:t>
      </w:r>
      <w:proofErr w:type="spellStart"/>
      <w:r w:rsidRPr="00CE01FF">
        <w:rPr>
          <w:rFonts w:ascii="GHEA Grapalat" w:hAnsi="GHEA Grapalat"/>
        </w:rPr>
        <w:t>Հանրապետության</w:t>
      </w:r>
      <w:proofErr w:type="spellEnd"/>
      <w:r w:rsidRPr="00CE01FF">
        <w:rPr>
          <w:rFonts w:ascii="GHEA Grapalat" w:hAnsi="GHEA Grapalat"/>
        </w:rPr>
        <w:t xml:space="preserve"> </w:t>
      </w:r>
      <w:proofErr w:type="spellStart"/>
      <w:r w:rsidRPr="00CE01FF">
        <w:rPr>
          <w:rFonts w:ascii="GHEA Grapalat" w:hAnsi="GHEA Grapalat"/>
        </w:rPr>
        <w:t>օրենքով</w:t>
      </w:r>
      <w:proofErr w:type="spellEnd"/>
      <w:r w:rsidRPr="00CE01FF">
        <w:rPr>
          <w:rFonts w:ascii="GHEA Grapalat" w:hAnsi="GHEA Grapalat"/>
        </w:rPr>
        <w:t xml:space="preserve"> </w:t>
      </w:r>
      <w:proofErr w:type="spellStart"/>
      <w:r w:rsidRPr="00CE01FF">
        <w:rPr>
          <w:rFonts w:ascii="GHEA Grapalat" w:hAnsi="GHEA Grapalat"/>
        </w:rPr>
        <w:t>նախատեսված</w:t>
      </w:r>
      <w:proofErr w:type="spellEnd"/>
      <w:r w:rsidRPr="00CE01FF">
        <w:rPr>
          <w:rFonts w:ascii="GHEA Grapalat" w:hAnsi="GHEA Grapalat"/>
        </w:rPr>
        <w:t xml:space="preserve">` </w:t>
      </w:r>
      <w:proofErr w:type="spellStart"/>
      <w:r w:rsidRPr="00CE01FF">
        <w:rPr>
          <w:rFonts w:ascii="GHEA Grapalat" w:hAnsi="GHEA Grapalat"/>
        </w:rPr>
        <w:t>սեփականության</w:t>
      </w:r>
      <w:proofErr w:type="spellEnd"/>
      <w:r w:rsidRPr="00CE01FF">
        <w:rPr>
          <w:rFonts w:ascii="GHEA Grapalat" w:hAnsi="GHEA Grapalat"/>
        </w:rPr>
        <w:t xml:space="preserve"> </w:t>
      </w:r>
      <w:proofErr w:type="spellStart"/>
      <w:r w:rsidRPr="00CE01FF">
        <w:rPr>
          <w:rFonts w:ascii="GHEA Grapalat" w:hAnsi="GHEA Grapalat"/>
        </w:rPr>
        <w:t>օտարման</w:t>
      </w:r>
      <w:proofErr w:type="spellEnd"/>
      <w:r w:rsidRPr="00CE01FF">
        <w:rPr>
          <w:rFonts w:ascii="GHEA Grapalat" w:hAnsi="GHEA Grapalat"/>
        </w:rPr>
        <w:t xml:space="preserve"> </w:t>
      </w:r>
      <w:proofErr w:type="spellStart"/>
      <w:r w:rsidRPr="00CE01FF">
        <w:rPr>
          <w:rFonts w:ascii="GHEA Grapalat" w:hAnsi="GHEA Grapalat"/>
        </w:rPr>
        <w:t>դիմաց</w:t>
      </w:r>
      <w:proofErr w:type="spellEnd"/>
      <w:r w:rsidRPr="00CE01FF">
        <w:rPr>
          <w:rFonts w:ascii="GHEA Grapalat" w:hAnsi="GHEA Grapalat"/>
        </w:rPr>
        <w:t xml:space="preserve"> </w:t>
      </w:r>
      <w:proofErr w:type="spellStart"/>
      <w:r w:rsidRPr="00CE01FF">
        <w:rPr>
          <w:rFonts w:ascii="GHEA Grapalat" w:hAnsi="GHEA Grapalat"/>
        </w:rPr>
        <w:t>փոխհատուցման</w:t>
      </w:r>
      <w:proofErr w:type="spellEnd"/>
      <w:r w:rsidRPr="00CE01FF">
        <w:rPr>
          <w:rFonts w:ascii="GHEA Grapalat" w:hAnsi="GHEA Grapalat"/>
        </w:rPr>
        <w:t xml:space="preserve"> </w:t>
      </w:r>
      <w:proofErr w:type="spellStart"/>
      <w:r w:rsidRPr="00CE01FF">
        <w:rPr>
          <w:rFonts w:ascii="GHEA Grapalat" w:hAnsi="GHEA Grapalat"/>
        </w:rPr>
        <w:t>չափի</w:t>
      </w:r>
      <w:proofErr w:type="spellEnd"/>
      <w:r w:rsidRPr="00CE01FF">
        <w:rPr>
          <w:rFonts w:ascii="GHEA Grapalat" w:hAnsi="GHEA Grapalat"/>
        </w:rPr>
        <w:t xml:space="preserve"> </w:t>
      </w:r>
      <w:proofErr w:type="spellStart"/>
      <w:r w:rsidRPr="00CE01FF">
        <w:rPr>
          <w:rFonts w:ascii="GHEA Grapalat" w:hAnsi="GHEA Grapalat"/>
        </w:rPr>
        <w:t>վիճարկման</w:t>
      </w:r>
      <w:proofErr w:type="spellEnd"/>
      <w:r w:rsidRPr="00CE01FF">
        <w:rPr>
          <w:rFonts w:ascii="GHEA Grapalat" w:hAnsi="GHEA Grapalat"/>
        </w:rPr>
        <w:t xml:space="preserve"> </w:t>
      </w:r>
      <w:proofErr w:type="spellStart"/>
      <w:r w:rsidRPr="00CE01FF">
        <w:rPr>
          <w:rFonts w:ascii="GHEA Grapalat" w:hAnsi="GHEA Grapalat"/>
        </w:rPr>
        <w:t>վերաբերյալ</w:t>
      </w:r>
      <w:proofErr w:type="spellEnd"/>
      <w:r w:rsidRPr="00CE01FF">
        <w:rPr>
          <w:rFonts w:ascii="GHEA Grapalat" w:hAnsi="GHEA Grapalat"/>
        </w:rPr>
        <w:t xml:space="preserve"> և </w:t>
      </w:r>
      <w:proofErr w:type="spellStart"/>
      <w:r w:rsidRPr="00CE01FF">
        <w:rPr>
          <w:rFonts w:ascii="GHEA Grapalat" w:hAnsi="GHEA Grapalat"/>
        </w:rPr>
        <w:t>օտարման</w:t>
      </w:r>
      <w:proofErr w:type="spellEnd"/>
      <w:r w:rsidRPr="00CE01FF">
        <w:rPr>
          <w:rFonts w:ascii="GHEA Grapalat" w:hAnsi="GHEA Grapalat"/>
        </w:rPr>
        <w:t xml:space="preserve"> </w:t>
      </w:r>
      <w:proofErr w:type="spellStart"/>
      <w:r w:rsidRPr="00CE01FF">
        <w:rPr>
          <w:rFonts w:ascii="GHEA Grapalat" w:hAnsi="GHEA Grapalat"/>
        </w:rPr>
        <w:t>գործընթացի</w:t>
      </w:r>
      <w:proofErr w:type="spellEnd"/>
      <w:r w:rsidRPr="00CE01FF">
        <w:rPr>
          <w:rFonts w:ascii="GHEA Grapalat" w:hAnsi="GHEA Grapalat"/>
        </w:rPr>
        <w:t xml:space="preserve">, </w:t>
      </w:r>
      <w:proofErr w:type="spellStart"/>
      <w:r w:rsidRPr="00CE01FF">
        <w:rPr>
          <w:rFonts w:ascii="GHEA Grapalat" w:hAnsi="GHEA Grapalat"/>
        </w:rPr>
        <w:t>օտարվող</w:t>
      </w:r>
      <w:proofErr w:type="spellEnd"/>
      <w:r w:rsidRPr="00CE01FF">
        <w:rPr>
          <w:rFonts w:ascii="GHEA Grapalat" w:hAnsi="GHEA Grapalat"/>
        </w:rPr>
        <w:t xml:space="preserve"> </w:t>
      </w:r>
      <w:proofErr w:type="spellStart"/>
      <w:r w:rsidRPr="00CE01FF">
        <w:rPr>
          <w:rFonts w:ascii="GHEA Grapalat" w:hAnsi="GHEA Grapalat"/>
        </w:rPr>
        <w:t>կամ</w:t>
      </w:r>
      <w:proofErr w:type="spellEnd"/>
      <w:r w:rsidRPr="00CE01FF">
        <w:rPr>
          <w:rFonts w:ascii="GHEA Grapalat" w:hAnsi="GHEA Grapalat"/>
        </w:rPr>
        <w:t xml:space="preserve"> </w:t>
      </w:r>
      <w:proofErr w:type="spellStart"/>
      <w:r w:rsidRPr="00CE01FF">
        <w:rPr>
          <w:rFonts w:ascii="GHEA Grapalat" w:hAnsi="GHEA Grapalat"/>
        </w:rPr>
        <w:t>օտարված</w:t>
      </w:r>
      <w:proofErr w:type="spellEnd"/>
      <w:r w:rsidRPr="00CE01FF">
        <w:rPr>
          <w:rFonts w:ascii="GHEA Grapalat" w:hAnsi="GHEA Grapalat"/>
        </w:rPr>
        <w:t xml:space="preserve"> </w:t>
      </w:r>
      <w:proofErr w:type="spellStart"/>
      <w:r w:rsidRPr="00CE01FF">
        <w:rPr>
          <w:rFonts w:ascii="GHEA Grapalat" w:hAnsi="GHEA Grapalat"/>
        </w:rPr>
        <w:t>գույքի</w:t>
      </w:r>
      <w:proofErr w:type="spellEnd"/>
      <w:r w:rsidRPr="00CE01FF">
        <w:rPr>
          <w:rFonts w:ascii="GHEA Grapalat" w:hAnsi="GHEA Grapalat"/>
        </w:rPr>
        <w:t xml:space="preserve"> </w:t>
      </w:r>
      <w:proofErr w:type="spellStart"/>
      <w:r w:rsidRPr="00CE01FF">
        <w:rPr>
          <w:rFonts w:ascii="GHEA Grapalat" w:hAnsi="GHEA Grapalat"/>
        </w:rPr>
        <w:t>կամ</w:t>
      </w:r>
      <w:proofErr w:type="spellEnd"/>
      <w:r w:rsidRPr="00CE01FF">
        <w:rPr>
          <w:rFonts w:ascii="GHEA Grapalat" w:hAnsi="GHEA Grapalat"/>
        </w:rPr>
        <w:t xml:space="preserve"> </w:t>
      </w:r>
      <w:proofErr w:type="spellStart"/>
      <w:r w:rsidRPr="00CE01FF">
        <w:rPr>
          <w:rFonts w:ascii="GHEA Grapalat" w:hAnsi="GHEA Grapalat"/>
        </w:rPr>
        <w:t>դրա</w:t>
      </w:r>
      <w:proofErr w:type="spellEnd"/>
      <w:r w:rsidRPr="00CE01FF">
        <w:rPr>
          <w:rFonts w:ascii="GHEA Grapalat" w:hAnsi="GHEA Grapalat"/>
        </w:rPr>
        <w:t xml:space="preserve"> </w:t>
      </w:r>
      <w:proofErr w:type="spellStart"/>
      <w:r w:rsidRPr="00CE01FF">
        <w:rPr>
          <w:rFonts w:ascii="GHEA Grapalat" w:hAnsi="GHEA Grapalat"/>
        </w:rPr>
        <w:t>նկատմամբ</w:t>
      </w:r>
      <w:proofErr w:type="spellEnd"/>
      <w:r w:rsidRPr="00CE01FF">
        <w:rPr>
          <w:rFonts w:ascii="GHEA Grapalat" w:hAnsi="GHEA Grapalat"/>
        </w:rPr>
        <w:t xml:space="preserve"> </w:t>
      </w:r>
      <w:proofErr w:type="spellStart"/>
      <w:r w:rsidRPr="00CE01FF">
        <w:rPr>
          <w:rFonts w:ascii="GHEA Grapalat" w:hAnsi="GHEA Grapalat"/>
        </w:rPr>
        <w:t>սեփականության</w:t>
      </w:r>
      <w:proofErr w:type="spellEnd"/>
      <w:r w:rsidRPr="00CE01FF">
        <w:rPr>
          <w:rFonts w:ascii="GHEA Grapalat" w:hAnsi="GHEA Grapalat"/>
        </w:rPr>
        <w:t xml:space="preserve"> </w:t>
      </w:r>
      <w:proofErr w:type="spellStart"/>
      <w:r w:rsidRPr="00CE01FF">
        <w:rPr>
          <w:rFonts w:ascii="GHEA Grapalat" w:hAnsi="GHEA Grapalat"/>
        </w:rPr>
        <w:t>իրավունքի</w:t>
      </w:r>
      <w:proofErr w:type="spellEnd"/>
      <w:r w:rsidRPr="00CE01FF">
        <w:rPr>
          <w:rFonts w:ascii="GHEA Grapalat" w:hAnsi="GHEA Grapalat"/>
        </w:rPr>
        <w:t xml:space="preserve"> </w:t>
      </w:r>
      <w:proofErr w:type="spellStart"/>
      <w:r w:rsidRPr="00CE01FF">
        <w:rPr>
          <w:rFonts w:ascii="GHEA Grapalat" w:hAnsi="GHEA Grapalat"/>
        </w:rPr>
        <w:t>գրանցման</w:t>
      </w:r>
      <w:proofErr w:type="spellEnd"/>
      <w:r w:rsidRPr="00CE01FF">
        <w:rPr>
          <w:rFonts w:ascii="GHEA Grapalat" w:hAnsi="GHEA Grapalat"/>
        </w:rPr>
        <w:t xml:space="preserve"> </w:t>
      </w:r>
      <w:proofErr w:type="spellStart"/>
      <w:r w:rsidRPr="00CE01FF">
        <w:rPr>
          <w:rFonts w:ascii="GHEA Grapalat" w:hAnsi="GHEA Grapalat"/>
        </w:rPr>
        <w:t>հետ</w:t>
      </w:r>
      <w:proofErr w:type="spellEnd"/>
      <w:r w:rsidRPr="00CE01FF">
        <w:rPr>
          <w:rFonts w:ascii="GHEA Grapalat" w:hAnsi="GHEA Grapalat"/>
        </w:rPr>
        <w:t xml:space="preserve"> </w:t>
      </w:r>
      <w:proofErr w:type="spellStart"/>
      <w:r w:rsidRPr="00CE01FF">
        <w:rPr>
          <w:rFonts w:ascii="GHEA Grapalat" w:hAnsi="GHEA Grapalat"/>
        </w:rPr>
        <w:t>կապված</w:t>
      </w:r>
      <w:proofErr w:type="spellEnd"/>
      <w:r w:rsidRPr="00CE01FF">
        <w:rPr>
          <w:rFonts w:ascii="GHEA Grapalat" w:hAnsi="GHEA Grapalat"/>
        </w:rPr>
        <w:t xml:space="preserve"> </w:t>
      </w:r>
      <w:proofErr w:type="spellStart"/>
      <w:r w:rsidRPr="00CE01FF">
        <w:rPr>
          <w:rFonts w:ascii="GHEA Grapalat" w:hAnsi="GHEA Grapalat"/>
        </w:rPr>
        <w:t>այլ</w:t>
      </w:r>
      <w:proofErr w:type="spellEnd"/>
      <w:r w:rsidRPr="00CE01FF">
        <w:rPr>
          <w:rFonts w:ascii="GHEA Grapalat" w:hAnsi="GHEA Grapalat"/>
        </w:rPr>
        <w:t xml:space="preserve"> </w:t>
      </w:r>
      <w:proofErr w:type="spellStart"/>
      <w:r w:rsidRPr="00CE01FF">
        <w:rPr>
          <w:rFonts w:ascii="GHEA Grapalat" w:hAnsi="GHEA Grapalat"/>
        </w:rPr>
        <w:t>գործերով</w:t>
      </w:r>
      <w:proofErr w:type="spellEnd"/>
      <w:r w:rsidRPr="00CE01FF">
        <w:rPr>
          <w:rFonts w:ascii="GHEA Grapalat" w:hAnsi="GHEA Grapalat"/>
        </w:rPr>
        <w:t>,</w:t>
      </w:r>
      <w:r w:rsidRPr="00CE01FF">
        <w:rPr>
          <w:rFonts w:ascii="Calibri" w:hAnsi="Calibri" w:cs="Calibri"/>
        </w:rPr>
        <w:t> </w:t>
      </w:r>
      <w:proofErr w:type="spellStart"/>
      <w:r w:rsidRPr="00CE01FF">
        <w:rPr>
          <w:rFonts w:ascii="GHEA Grapalat" w:hAnsi="GHEA Grapalat"/>
        </w:rPr>
        <w:t>ինչպես</w:t>
      </w:r>
      <w:proofErr w:type="spellEnd"/>
      <w:r w:rsidRPr="00CE01FF">
        <w:rPr>
          <w:rFonts w:ascii="GHEA Grapalat" w:hAnsi="GHEA Grapalat"/>
        </w:rPr>
        <w:t xml:space="preserve"> </w:t>
      </w:r>
      <w:proofErr w:type="spellStart"/>
      <w:r w:rsidRPr="00CE01FF">
        <w:rPr>
          <w:rFonts w:ascii="GHEA Grapalat" w:hAnsi="GHEA Grapalat"/>
        </w:rPr>
        <w:t>նաև</w:t>
      </w:r>
      <w:proofErr w:type="spellEnd"/>
      <w:r w:rsidRPr="00CE01FF">
        <w:rPr>
          <w:rFonts w:ascii="GHEA Grapalat" w:hAnsi="GHEA Grapalat"/>
        </w:rPr>
        <w:t xml:space="preserve"> «</w:t>
      </w:r>
      <w:proofErr w:type="spellStart"/>
      <w:r w:rsidRPr="00CE01FF">
        <w:rPr>
          <w:rFonts w:ascii="GHEA Grapalat" w:hAnsi="GHEA Grapalat"/>
        </w:rPr>
        <w:t>Պետություն-մասնավոր</w:t>
      </w:r>
      <w:proofErr w:type="spellEnd"/>
      <w:r w:rsidRPr="00CE01FF">
        <w:rPr>
          <w:rFonts w:ascii="GHEA Grapalat" w:hAnsi="GHEA Grapalat"/>
        </w:rPr>
        <w:t xml:space="preserve"> </w:t>
      </w:r>
      <w:proofErr w:type="spellStart"/>
      <w:r w:rsidRPr="00CE01FF">
        <w:rPr>
          <w:rFonts w:ascii="GHEA Grapalat" w:hAnsi="GHEA Grapalat"/>
        </w:rPr>
        <w:t>գործընկերության</w:t>
      </w:r>
      <w:proofErr w:type="spellEnd"/>
      <w:r w:rsidRPr="00CE01FF">
        <w:rPr>
          <w:rFonts w:ascii="GHEA Grapalat" w:hAnsi="GHEA Grapalat"/>
        </w:rPr>
        <w:t xml:space="preserve"> </w:t>
      </w:r>
      <w:proofErr w:type="spellStart"/>
      <w:r w:rsidRPr="00CE01FF">
        <w:rPr>
          <w:rFonts w:ascii="GHEA Grapalat" w:hAnsi="GHEA Grapalat"/>
        </w:rPr>
        <w:t>մասին</w:t>
      </w:r>
      <w:proofErr w:type="spellEnd"/>
      <w:r w:rsidRPr="00CE01FF">
        <w:rPr>
          <w:rFonts w:ascii="GHEA Grapalat" w:hAnsi="GHEA Grapalat"/>
        </w:rPr>
        <w:t xml:space="preserve">» </w:t>
      </w:r>
      <w:proofErr w:type="spellStart"/>
      <w:r w:rsidRPr="00CE01FF">
        <w:rPr>
          <w:rFonts w:ascii="GHEA Grapalat" w:hAnsi="GHEA Grapalat"/>
        </w:rPr>
        <w:t>Հայաստանի</w:t>
      </w:r>
      <w:proofErr w:type="spellEnd"/>
      <w:r w:rsidRPr="00CE01FF">
        <w:rPr>
          <w:rFonts w:ascii="GHEA Grapalat" w:hAnsi="GHEA Grapalat"/>
        </w:rPr>
        <w:t xml:space="preserve"> </w:t>
      </w:r>
      <w:proofErr w:type="spellStart"/>
      <w:r w:rsidRPr="00CE01FF">
        <w:rPr>
          <w:rFonts w:ascii="GHEA Grapalat" w:hAnsi="GHEA Grapalat"/>
        </w:rPr>
        <w:t>Հանրապետության</w:t>
      </w:r>
      <w:proofErr w:type="spellEnd"/>
      <w:r w:rsidRPr="00CE01FF">
        <w:rPr>
          <w:rFonts w:ascii="GHEA Grapalat" w:hAnsi="GHEA Grapalat"/>
        </w:rPr>
        <w:t xml:space="preserve"> </w:t>
      </w:r>
      <w:proofErr w:type="spellStart"/>
      <w:r w:rsidRPr="00CE01FF">
        <w:rPr>
          <w:rFonts w:ascii="GHEA Grapalat" w:hAnsi="GHEA Grapalat"/>
        </w:rPr>
        <w:t>օրենքով</w:t>
      </w:r>
      <w:proofErr w:type="spellEnd"/>
      <w:r w:rsidRPr="00CE01FF">
        <w:rPr>
          <w:rFonts w:ascii="GHEA Grapalat" w:hAnsi="GHEA Grapalat"/>
        </w:rPr>
        <w:t xml:space="preserve"> </w:t>
      </w:r>
      <w:proofErr w:type="spellStart"/>
      <w:r w:rsidRPr="00CE01FF">
        <w:rPr>
          <w:rFonts w:ascii="GHEA Grapalat" w:hAnsi="GHEA Grapalat"/>
        </w:rPr>
        <w:t>նախատեսված</w:t>
      </w:r>
      <w:proofErr w:type="spellEnd"/>
      <w:r w:rsidRPr="00CE01FF">
        <w:rPr>
          <w:rFonts w:ascii="GHEA Grapalat" w:hAnsi="GHEA Grapalat"/>
        </w:rPr>
        <w:t xml:space="preserve"> </w:t>
      </w:r>
      <w:proofErr w:type="spellStart"/>
      <w:r w:rsidRPr="00CE01FF">
        <w:rPr>
          <w:rFonts w:ascii="GHEA Grapalat" w:hAnsi="GHEA Grapalat"/>
        </w:rPr>
        <w:t>մասնավոր</w:t>
      </w:r>
      <w:proofErr w:type="spellEnd"/>
      <w:r w:rsidRPr="00CE01FF">
        <w:rPr>
          <w:rFonts w:ascii="GHEA Grapalat" w:hAnsi="GHEA Grapalat"/>
        </w:rPr>
        <w:t xml:space="preserve"> </w:t>
      </w:r>
      <w:proofErr w:type="spellStart"/>
      <w:r w:rsidRPr="00CE01FF">
        <w:rPr>
          <w:rFonts w:ascii="GHEA Grapalat" w:hAnsi="GHEA Grapalat"/>
        </w:rPr>
        <w:t>գործընկերոջ</w:t>
      </w:r>
      <w:proofErr w:type="spellEnd"/>
      <w:r w:rsidRPr="00CE01FF">
        <w:rPr>
          <w:rFonts w:ascii="GHEA Grapalat" w:hAnsi="GHEA Grapalat"/>
        </w:rPr>
        <w:t xml:space="preserve"> </w:t>
      </w:r>
      <w:proofErr w:type="spellStart"/>
      <w:r w:rsidRPr="00CE01FF">
        <w:rPr>
          <w:rFonts w:ascii="GHEA Grapalat" w:hAnsi="GHEA Grapalat"/>
        </w:rPr>
        <w:t>ընտրության</w:t>
      </w:r>
      <w:proofErr w:type="spellEnd"/>
      <w:r w:rsidRPr="00CE01FF">
        <w:rPr>
          <w:rFonts w:ascii="GHEA Grapalat" w:hAnsi="GHEA Grapalat"/>
        </w:rPr>
        <w:t xml:space="preserve"> </w:t>
      </w:r>
      <w:proofErr w:type="spellStart"/>
      <w:r w:rsidRPr="00CE01FF">
        <w:rPr>
          <w:rFonts w:ascii="GHEA Grapalat" w:hAnsi="GHEA Grapalat"/>
        </w:rPr>
        <w:t>ընթացակարգի</w:t>
      </w:r>
      <w:proofErr w:type="spellEnd"/>
      <w:r w:rsidRPr="00CE01FF">
        <w:rPr>
          <w:rFonts w:ascii="GHEA Grapalat" w:hAnsi="GHEA Grapalat"/>
        </w:rPr>
        <w:t xml:space="preserve"> </w:t>
      </w:r>
      <w:proofErr w:type="spellStart"/>
      <w:r w:rsidRPr="00CE01FF">
        <w:rPr>
          <w:rFonts w:ascii="GHEA Grapalat" w:hAnsi="GHEA Grapalat"/>
        </w:rPr>
        <w:t>հետ</w:t>
      </w:r>
      <w:proofErr w:type="spellEnd"/>
      <w:r w:rsidRPr="00CE01FF">
        <w:rPr>
          <w:rFonts w:ascii="GHEA Grapalat" w:hAnsi="GHEA Grapalat"/>
        </w:rPr>
        <w:t xml:space="preserve"> </w:t>
      </w:r>
      <w:proofErr w:type="spellStart"/>
      <w:r w:rsidRPr="00CE01FF">
        <w:rPr>
          <w:rFonts w:ascii="GHEA Grapalat" w:hAnsi="GHEA Grapalat"/>
        </w:rPr>
        <w:t>կապված</w:t>
      </w:r>
      <w:proofErr w:type="spellEnd"/>
      <w:r w:rsidRPr="00CE01FF">
        <w:rPr>
          <w:rFonts w:ascii="GHEA Grapalat" w:hAnsi="GHEA Grapalat"/>
        </w:rPr>
        <w:t xml:space="preserve"> </w:t>
      </w:r>
      <w:proofErr w:type="spellStart"/>
      <w:r w:rsidRPr="00CE01FF">
        <w:rPr>
          <w:rFonts w:ascii="GHEA Grapalat" w:hAnsi="GHEA Grapalat"/>
        </w:rPr>
        <w:t>վեճերով</w:t>
      </w:r>
      <w:proofErr w:type="spellEnd"/>
      <w:r w:rsidRPr="00CE01FF">
        <w:rPr>
          <w:rFonts w:ascii="GHEA Grapalat" w:hAnsi="GHEA Grapalat"/>
        </w:rPr>
        <w:t xml:space="preserve"> և «</w:t>
      </w:r>
      <w:proofErr w:type="spellStart"/>
      <w:r w:rsidRPr="00CE01FF">
        <w:rPr>
          <w:rFonts w:ascii="GHEA Grapalat" w:hAnsi="GHEA Grapalat"/>
        </w:rPr>
        <w:t>Խաղային</w:t>
      </w:r>
      <w:proofErr w:type="spellEnd"/>
      <w:r w:rsidRPr="00CE01FF">
        <w:rPr>
          <w:rFonts w:ascii="GHEA Grapalat" w:hAnsi="GHEA Grapalat"/>
        </w:rPr>
        <w:t xml:space="preserve"> </w:t>
      </w:r>
      <w:proofErr w:type="spellStart"/>
      <w:r w:rsidRPr="00CE01FF">
        <w:rPr>
          <w:rFonts w:ascii="GHEA Grapalat" w:hAnsi="GHEA Grapalat"/>
        </w:rPr>
        <w:t>գործունեության</w:t>
      </w:r>
      <w:proofErr w:type="spellEnd"/>
      <w:r w:rsidRPr="00CE01FF">
        <w:rPr>
          <w:rFonts w:ascii="GHEA Grapalat" w:hAnsi="GHEA Grapalat"/>
        </w:rPr>
        <w:t xml:space="preserve"> </w:t>
      </w:r>
      <w:proofErr w:type="spellStart"/>
      <w:r w:rsidRPr="00CE01FF">
        <w:rPr>
          <w:rFonts w:ascii="GHEA Grapalat" w:hAnsi="GHEA Grapalat"/>
        </w:rPr>
        <w:t>կարգավորման</w:t>
      </w:r>
      <w:proofErr w:type="spellEnd"/>
      <w:r w:rsidRPr="00CE01FF">
        <w:rPr>
          <w:rFonts w:ascii="GHEA Grapalat" w:hAnsi="GHEA Grapalat"/>
        </w:rPr>
        <w:t xml:space="preserve"> </w:t>
      </w:r>
      <w:proofErr w:type="spellStart"/>
      <w:r w:rsidRPr="00CE01FF">
        <w:rPr>
          <w:rFonts w:ascii="GHEA Grapalat" w:hAnsi="GHEA Grapalat"/>
        </w:rPr>
        <w:t>մասին</w:t>
      </w:r>
      <w:proofErr w:type="spellEnd"/>
      <w:r w:rsidRPr="00CE01FF">
        <w:rPr>
          <w:rFonts w:ascii="GHEA Grapalat" w:hAnsi="GHEA Grapalat"/>
        </w:rPr>
        <w:t xml:space="preserve">» </w:t>
      </w:r>
      <w:proofErr w:type="spellStart"/>
      <w:r w:rsidRPr="00CE01FF">
        <w:rPr>
          <w:rFonts w:ascii="GHEA Grapalat" w:hAnsi="GHEA Grapalat"/>
        </w:rPr>
        <w:t>Հայաստանի</w:t>
      </w:r>
      <w:proofErr w:type="spellEnd"/>
      <w:r w:rsidRPr="00CE01FF">
        <w:rPr>
          <w:rFonts w:ascii="GHEA Grapalat" w:hAnsi="GHEA Grapalat"/>
        </w:rPr>
        <w:t xml:space="preserve"> </w:t>
      </w:r>
      <w:proofErr w:type="spellStart"/>
      <w:r w:rsidRPr="00CE01FF">
        <w:rPr>
          <w:rFonts w:ascii="GHEA Grapalat" w:hAnsi="GHEA Grapalat"/>
        </w:rPr>
        <w:t>Հանրապետության</w:t>
      </w:r>
      <w:proofErr w:type="spellEnd"/>
      <w:r w:rsidRPr="00CE01FF">
        <w:rPr>
          <w:rFonts w:ascii="GHEA Grapalat" w:hAnsi="GHEA Grapalat"/>
        </w:rPr>
        <w:t xml:space="preserve"> </w:t>
      </w:r>
      <w:proofErr w:type="spellStart"/>
      <w:r w:rsidRPr="00CE01FF">
        <w:rPr>
          <w:rFonts w:ascii="GHEA Grapalat" w:hAnsi="GHEA Grapalat"/>
        </w:rPr>
        <w:t>օրենքով</w:t>
      </w:r>
      <w:proofErr w:type="spellEnd"/>
      <w:r w:rsidRPr="00CE01FF">
        <w:rPr>
          <w:rFonts w:ascii="GHEA Grapalat" w:hAnsi="GHEA Grapalat"/>
        </w:rPr>
        <w:t xml:space="preserve"> </w:t>
      </w:r>
      <w:proofErr w:type="spellStart"/>
      <w:r w:rsidRPr="00CE01FF">
        <w:rPr>
          <w:rFonts w:ascii="GHEA Grapalat" w:hAnsi="GHEA Grapalat"/>
        </w:rPr>
        <w:t>նախատեսված</w:t>
      </w:r>
      <w:proofErr w:type="spellEnd"/>
      <w:r w:rsidRPr="00CE01FF">
        <w:rPr>
          <w:rFonts w:ascii="GHEA Grapalat" w:hAnsi="GHEA Grapalat"/>
        </w:rPr>
        <w:t xml:space="preserve"> </w:t>
      </w:r>
      <w:proofErr w:type="spellStart"/>
      <w:r w:rsidRPr="00CE01FF">
        <w:rPr>
          <w:rFonts w:ascii="GHEA Grapalat" w:hAnsi="GHEA Grapalat"/>
        </w:rPr>
        <w:t>խաղային</w:t>
      </w:r>
      <w:proofErr w:type="spellEnd"/>
      <w:r w:rsidRPr="00CE01FF">
        <w:rPr>
          <w:rFonts w:ascii="GHEA Grapalat" w:hAnsi="GHEA Grapalat"/>
        </w:rPr>
        <w:t xml:space="preserve"> </w:t>
      </w:r>
      <w:proofErr w:type="spellStart"/>
      <w:r w:rsidRPr="00CE01FF">
        <w:rPr>
          <w:rFonts w:ascii="GHEA Grapalat" w:hAnsi="GHEA Grapalat"/>
        </w:rPr>
        <w:t>գործունեության</w:t>
      </w:r>
      <w:proofErr w:type="spellEnd"/>
      <w:r w:rsidRPr="00CE01FF">
        <w:rPr>
          <w:rFonts w:ascii="GHEA Grapalat" w:hAnsi="GHEA Grapalat"/>
        </w:rPr>
        <w:t xml:space="preserve"> </w:t>
      </w:r>
      <w:proofErr w:type="spellStart"/>
      <w:r w:rsidRPr="00CE01FF">
        <w:rPr>
          <w:rFonts w:ascii="GHEA Grapalat" w:hAnsi="GHEA Grapalat"/>
        </w:rPr>
        <w:t>կարգավորման</w:t>
      </w:r>
      <w:proofErr w:type="spellEnd"/>
      <w:r w:rsidRPr="00CE01FF">
        <w:rPr>
          <w:rFonts w:ascii="GHEA Grapalat" w:hAnsi="GHEA Grapalat"/>
        </w:rPr>
        <w:t xml:space="preserve"> </w:t>
      </w:r>
      <w:proofErr w:type="spellStart"/>
      <w:r w:rsidRPr="00CE01FF">
        <w:rPr>
          <w:rFonts w:ascii="GHEA Grapalat" w:hAnsi="GHEA Grapalat"/>
        </w:rPr>
        <w:t>օպերատորի</w:t>
      </w:r>
      <w:proofErr w:type="spellEnd"/>
      <w:r w:rsidRPr="00CE01FF">
        <w:rPr>
          <w:rFonts w:ascii="GHEA Grapalat" w:hAnsi="GHEA Grapalat"/>
        </w:rPr>
        <w:t xml:space="preserve"> </w:t>
      </w:r>
      <w:proofErr w:type="spellStart"/>
      <w:r w:rsidRPr="00CE01FF">
        <w:rPr>
          <w:rFonts w:ascii="GHEA Grapalat" w:hAnsi="GHEA Grapalat"/>
        </w:rPr>
        <w:t>ընտրության</w:t>
      </w:r>
      <w:proofErr w:type="spellEnd"/>
      <w:r w:rsidRPr="00CE01FF">
        <w:rPr>
          <w:rFonts w:ascii="GHEA Grapalat" w:hAnsi="GHEA Grapalat"/>
        </w:rPr>
        <w:t xml:space="preserve"> </w:t>
      </w:r>
      <w:proofErr w:type="spellStart"/>
      <w:r w:rsidRPr="00CE01FF">
        <w:rPr>
          <w:rFonts w:ascii="GHEA Grapalat" w:hAnsi="GHEA Grapalat"/>
        </w:rPr>
        <w:t>ընթացակարգի</w:t>
      </w:r>
      <w:proofErr w:type="spellEnd"/>
      <w:r w:rsidRPr="00CE01FF">
        <w:rPr>
          <w:rFonts w:ascii="GHEA Grapalat" w:hAnsi="GHEA Grapalat"/>
        </w:rPr>
        <w:t xml:space="preserve"> </w:t>
      </w:r>
      <w:proofErr w:type="spellStart"/>
      <w:r w:rsidRPr="00CE01FF">
        <w:rPr>
          <w:rFonts w:ascii="GHEA Grapalat" w:hAnsi="GHEA Grapalat"/>
        </w:rPr>
        <w:t>հետ</w:t>
      </w:r>
      <w:proofErr w:type="spellEnd"/>
      <w:r w:rsidRPr="00CE01FF">
        <w:rPr>
          <w:rFonts w:ascii="GHEA Grapalat" w:hAnsi="GHEA Grapalat"/>
        </w:rPr>
        <w:t xml:space="preserve"> </w:t>
      </w:r>
      <w:proofErr w:type="spellStart"/>
      <w:r w:rsidRPr="00CE01FF">
        <w:rPr>
          <w:rFonts w:ascii="GHEA Grapalat" w:hAnsi="GHEA Grapalat"/>
        </w:rPr>
        <w:t>կապված</w:t>
      </w:r>
      <w:proofErr w:type="spellEnd"/>
      <w:r w:rsidRPr="00CE01FF">
        <w:rPr>
          <w:rFonts w:ascii="GHEA Grapalat" w:hAnsi="GHEA Grapalat"/>
        </w:rPr>
        <w:t xml:space="preserve"> </w:t>
      </w:r>
      <w:proofErr w:type="spellStart"/>
      <w:r w:rsidRPr="00CE01FF">
        <w:rPr>
          <w:rFonts w:ascii="GHEA Grapalat" w:hAnsi="GHEA Grapalat"/>
        </w:rPr>
        <w:t>վեճերով</w:t>
      </w:r>
      <w:proofErr w:type="spellEnd"/>
      <w:r w:rsidRPr="00CE01FF">
        <w:rPr>
          <w:rFonts w:ascii="Calibri" w:hAnsi="Calibri" w:cs="Calibri"/>
        </w:rPr>
        <w:t> </w:t>
      </w:r>
      <w:proofErr w:type="spellStart"/>
      <w:r w:rsidRPr="00CE01FF">
        <w:rPr>
          <w:rFonts w:ascii="GHEA Grapalat" w:hAnsi="GHEA Grapalat"/>
        </w:rPr>
        <w:t>չի</w:t>
      </w:r>
      <w:proofErr w:type="spellEnd"/>
      <w:r w:rsidRPr="00CE01FF">
        <w:rPr>
          <w:rFonts w:ascii="GHEA Grapalat" w:hAnsi="GHEA Grapalat"/>
        </w:rPr>
        <w:t xml:space="preserve"> </w:t>
      </w:r>
      <w:proofErr w:type="spellStart"/>
      <w:r w:rsidRPr="00CE01FF">
        <w:rPr>
          <w:rFonts w:ascii="GHEA Grapalat" w:hAnsi="GHEA Grapalat"/>
        </w:rPr>
        <w:t>կարող</w:t>
      </w:r>
      <w:proofErr w:type="spellEnd"/>
      <w:r w:rsidRPr="00CE01FF">
        <w:rPr>
          <w:rFonts w:ascii="GHEA Grapalat" w:hAnsi="GHEA Grapalat"/>
        </w:rPr>
        <w:t xml:space="preserve"> </w:t>
      </w:r>
      <w:proofErr w:type="spellStart"/>
      <w:r w:rsidRPr="00CE01FF">
        <w:rPr>
          <w:rFonts w:ascii="GHEA Grapalat" w:hAnsi="GHEA Grapalat"/>
        </w:rPr>
        <w:t>կիրառվել</w:t>
      </w:r>
      <w:proofErr w:type="spellEnd"/>
      <w:r w:rsidRPr="00CE01FF">
        <w:rPr>
          <w:rFonts w:ascii="GHEA Grapalat" w:hAnsi="GHEA Grapalat"/>
        </w:rPr>
        <w:t xml:space="preserve"> </w:t>
      </w:r>
      <w:proofErr w:type="spellStart"/>
      <w:r w:rsidRPr="00CE01FF">
        <w:rPr>
          <w:rFonts w:ascii="GHEA Grapalat" w:hAnsi="GHEA Grapalat"/>
        </w:rPr>
        <w:t>հայցի</w:t>
      </w:r>
      <w:proofErr w:type="spellEnd"/>
      <w:r w:rsidRPr="00CE01FF">
        <w:rPr>
          <w:rFonts w:ascii="GHEA Grapalat" w:hAnsi="GHEA Grapalat"/>
        </w:rPr>
        <w:t xml:space="preserve"> </w:t>
      </w:r>
      <w:proofErr w:type="spellStart"/>
      <w:r w:rsidRPr="00CE01FF">
        <w:rPr>
          <w:rFonts w:ascii="GHEA Grapalat" w:hAnsi="GHEA Grapalat"/>
        </w:rPr>
        <w:t>ապահովման</w:t>
      </w:r>
      <w:proofErr w:type="spellEnd"/>
      <w:r w:rsidRPr="00CE01FF">
        <w:rPr>
          <w:rFonts w:ascii="GHEA Grapalat" w:hAnsi="GHEA Grapalat"/>
        </w:rPr>
        <w:t xml:space="preserve"> </w:t>
      </w:r>
      <w:proofErr w:type="spellStart"/>
      <w:r w:rsidRPr="00CE01FF">
        <w:rPr>
          <w:rFonts w:ascii="GHEA Grapalat" w:hAnsi="GHEA Grapalat"/>
        </w:rPr>
        <w:t>այնպիսի</w:t>
      </w:r>
      <w:proofErr w:type="spellEnd"/>
      <w:r w:rsidRPr="00CE01FF">
        <w:rPr>
          <w:rFonts w:ascii="GHEA Grapalat" w:hAnsi="GHEA Grapalat"/>
        </w:rPr>
        <w:t xml:space="preserve"> </w:t>
      </w:r>
      <w:proofErr w:type="spellStart"/>
      <w:r w:rsidRPr="00CE01FF">
        <w:rPr>
          <w:rFonts w:ascii="GHEA Grapalat" w:hAnsi="GHEA Grapalat"/>
        </w:rPr>
        <w:t>միջոց</w:t>
      </w:r>
      <w:proofErr w:type="spellEnd"/>
      <w:r w:rsidRPr="00CE01FF">
        <w:rPr>
          <w:rFonts w:ascii="GHEA Grapalat" w:hAnsi="GHEA Grapalat"/>
        </w:rPr>
        <w:t xml:space="preserve">, </w:t>
      </w:r>
      <w:proofErr w:type="spellStart"/>
      <w:r w:rsidRPr="00CE01FF">
        <w:rPr>
          <w:rFonts w:ascii="GHEA Grapalat" w:hAnsi="GHEA Grapalat"/>
        </w:rPr>
        <w:t>որը</w:t>
      </w:r>
      <w:proofErr w:type="spellEnd"/>
      <w:r w:rsidRPr="00CE01FF">
        <w:rPr>
          <w:rFonts w:ascii="GHEA Grapalat" w:hAnsi="GHEA Grapalat"/>
        </w:rPr>
        <w:t xml:space="preserve"> </w:t>
      </w:r>
      <w:proofErr w:type="spellStart"/>
      <w:r w:rsidRPr="00CE01FF">
        <w:rPr>
          <w:rFonts w:ascii="GHEA Grapalat" w:hAnsi="GHEA Grapalat"/>
        </w:rPr>
        <w:t>կհանգեցնի</w:t>
      </w:r>
      <w:proofErr w:type="spellEnd"/>
      <w:r w:rsidRPr="00CE01FF">
        <w:rPr>
          <w:rFonts w:ascii="GHEA Grapalat" w:hAnsi="GHEA Grapalat"/>
        </w:rPr>
        <w:t xml:space="preserve"> </w:t>
      </w:r>
      <w:proofErr w:type="spellStart"/>
      <w:r w:rsidRPr="00CE01FF">
        <w:rPr>
          <w:rFonts w:ascii="GHEA Grapalat" w:hAnsi="GHEA Grapalat"/>
        </w:rPr>
        <w:t>գնման</w:t>
      </w:r>
      <w:proofErr w:type="spellEnd"/>
      <w:r w:rsidRPr="00CE01FF">
        <w:rPr>
          <w:rFonts w:ascii="GHEA Grapalat" w:hAnsi="GHEA Grapalat"/>
        </w:rPr>
        <w:t xml:space="preserve"> </w:t>
      </w:r>
      <w:proofErr w:type="spellStart"/>
      <w:r w:rsidRPr="00CE01FF">
        <w:rPr>
          <w:rFonts w:ascii="GHEA Grapalat" w:hAnsi="GHEA Grapalat"/>
        </w:rPr>
        <w:t>գործընթացի</w:t>
      </w:r>
      <w:proofErr w:type="spellEnd"/>
      <w:r w:rsidRPr="00CE01FF">
        <w:rPr>
          <w:rFonts w:ascii="GHEA Grapalat" w:hAnsi="GHEA Grapalat"/>
        </w:rPr>
        <w:t xml:space="preserve">, </w:t>
      </w:r>
      <w:proofErr w:type="spellStart"/>
      <w:r w:rsidRPr="00CE01FF">
        <w:rPr>
          <w:rFonts w:ascii="GHEA Grapalat" w:hAnsi="GHEA Grapalat"/>
        </w:rPr>
        <w:t>գնման</w:t>
      </w:r>
      <w:proofErr w:type="spellEnd"/>
      <w:r w:rsidRPr="00CE01FF">
        <w:rPr>
          <w:rFonts w:ascii="GHEA Grapalat" w:hAnsi="GHEA Grapalat"/>
        </w:rPr>
        <w:t xml:space="preserve"> </w:t>
      </w:r>
      <w:proofErr w:type="spellStart"/>
      <w:r w:rsidRPr="00CE01FF">
        <w:rPr>
          <w:rFonts w:ascii="GHEA Grapalat" w:hAnsi="GHEA Grapalat"/>
        </w:rPr>
        <w:t>պայմանագրի</w:t>
      </w:r>
      <w:proofErr w:type="spellEnd"/>
      <w:r w:rsidRPr="00CE01FF">
        <w:rPr>
          <w:rFonts w:ascii="GHEA Grapalat" w:hAnsi="GHEA Grapalat"/>
        </w:rPr>
        <w:t xml:space="preserve"> </w:t>
      </w:r>
      <w:proofErr w:type="spellStart"/>
      <w:r w:rsidRPr="00CE01FF">
        <w:rPr>
          <w:rFonts w:ascii="GHEA Grapalat" w:hAnsi="GHEA Grapalat"/>
        </w:rPr>
        <w:t>կնքման</w:t>
      </w:r>
      <w:proofErr w:type="spellEnd"/>
      <w:r w:rsidRPr="00CE01FF">
        <w:rPr>
          <w:rFonts w:ascii="GHEA Grapalat" w:hAnsi="GHEA Grapalat"/>
        </w:rPr>
        <w:t xml:space="preserve"> </w:t>
      </w:r>
      <w:proofErr w:type="spellStart"/>
      <w:r w:rsidRPr="00CE01FF">
        <w:rPr>
          <w:rFonts w:ascii="GHEA Grapalat" w:hAnsi="GHEA Grapalat"/>
        </w:rPr>
        <w:t>կամ</w:t>
      </w:r>
      <w:proofErr w:type="spellEnd"/>
      <w:r w:rsidRPr="00CE01FF">
        <w:rPr>
          <w:rFonts w:ascii="GHEA Grapalat" w:hAnsi="GHEA Grapalat"/>
        </w:rPr>
        <w:t xml:space="preserve"> </w:t>
      </w:r>
      <w:proofErr w:type="spellStart"/>
      <w:r w:rsidRPr="00CE01FF">
        <w:rPr>
          <w:rFonts w:ascii="GHEA Grapalat" w:hAnsi="GHEA Grapalat"/>
        </w:rPr>
        <w:t>կատարման</w:t>
      </w:r>
      <w:proofErr w:type="spellEnd"/>
      <w:r w:rsidRPr="00CE01FF">
        <w:rPr>
          <w:rFonts w:ascii="GHEA Grapalat" w:hAnsi="GHEA Grapalat"/>
        </w:rPr>
        <w:t xml:space="preserve">, </w:t>
      </w:r>
      <w:proofErr w:type="spellStart"/>
      <w:r w:rsidRPr="00CE01FF">
        <w:rPr>
          <w:rFonts w:ascii="GHEA Grapalat" w:hAnsi="GHEA Grapalat"/>
        </w:rPr>
        <w:t>հանրության</w:t>
      </w:r>
      <w:proofErr w:type="spellEnd"/>
      <w:r w:rsidRPr="00CE01FF">
        <w:rPr>
          <w:rFonts w:ascii="GHEA Grapalat" w:hAnsi="GHEA Grapalat"/>
        </w:rPr>
        <w:t xml:space="preserve"> </w:t>
      </w:r>
      <w:proofErr w:type="spellStart"/>
      <w:r w:rsidRPr="00CE01FF">
        <w:rPr>
          <w:rFonts w:ascii="GHEA Grapalat" w:hAnsi="GHEA Grapalat"/>
        </w:rPr>
        <w:t>գերակա</w:t>
      </w:r>
      <w:proofErr w:type="spellEnd"/>
      <w:r w:rsidRPr="00CE01FF">
        <w:rPr>
          <w:rFonts w:ascii="GHEA Grapalat" w:hAnsi="GHEA Grapalat"/>
        </w:rPr>
        <w:t xml:space="preserve"> </w:t>
      </w:r>
      <w:proofErr w:type="spellStart"/>
      <w:r w:rsidRPr="00CE01FF">
        <w:rPr>
          <w:rFonts w:ascii="GHEA Grapalat" w:hAnsi="GHEA Grapalat"/>
        </w:rPr>
        <w:t>շահ</w:t>
      </w:r>
      <w:proofErr w:type="spellEnd"/>
      <w:r w:rsidRPr="00CE01FF">
        <w:rPr>
          <w:rFonts w:ascii="GHEA Grapalat" w:hAnsi="GHEA Grapalat"/>
        </w:rPr>
        <w:t xml:space="preserve"> </w:t>
      </w:r>
      <w:proofErr w:type="spellStart"/>
      <w:r w:rsidRPr="00CE01FF">
        <w:rPr>
          <w:rFonts w:ascii="GHEA Grapalat" w:hAnsi="GHEA Grapalat"/>
        </w:rPr>
        <w:t>ճանաչելու</w:t>
      </w:r>
      <w:proofErr w:type="spellEnd"/>
      <w:r w:rsidRPr="00CE01FF">
        <w:rPr>
          <w:rFonts w:ascii="GHEA Grapalat" w:hAnsi="GHEA Grapalat"/>
        </w:rPr>
        <w:t xml:space="preserve"> </w:t>
      </w:r>
      <w:proofErr w:type="spellStart"/>
      <w:r w:rsidRPr="00CE01FF">
        <w:rPr>
          <w:rFonts w:ascii="GHEA Grapalat" w:hAnsi="GHEA Grapalat"/>
        </w:rPr>
        <w:t>վերաբերյալ</w:t>
      </w:r>
      <w:proofErr w:type="spellEnd"/>
      <w:r w:rsidRPr="00CE01FF">
        <w:rPr>
          <w:rFonts w:ascii="GHEA Grapalat" w:hAnsi="GHEA Grapalat"/>
        </w:rPr>
        <w:t xml:space="preserve"> </w:t>
      </w:r>
      <w:proofErr w:type="spellStart"/>
      <w:r w:rsidRPr="00CE01FF">
        <w:rPr>
          <w:rFonts w:ascii="GHEA Grapalat" w:hAnsi="GHEA Grapalat"/>
        </w:rPr>
        <w:t>Կառավարության</w:t>
      </w:r>
      <w:proofErr w:type="spellEnd"/>
      <w:r w:rsidRPr="00CE01FF">
        <w:rPr>
          <w:rFonts w:ascii="GHEA Grapalat" w:hAnsi="GHEA Grapalat"/>
        </w:rPr>
        <w:t xml:space="preserve"> </w:t>
      </w:r>
      <w:proofErr w:type="spellStart"/>
      <w:r w:rsidRPr="00CE01FF">
        <w:rPr>
          <w:rFonts w:ascii="GHEA Grapalat" w:hAnsi="GHEA Grapalat"/>
        </w:rPr>
        <w:t>որոշման</w:t>
      </w:r>
      <w:proofErr w:type="spellEnd"/>
      <w:r w:rsidRPr="00CE01FF">
        <w:rPr>
          <w:rFonts w:ascii="GHEA Grapalat" w:hAnsi="GHEA Grapalat"/>
        </w:rPr>
        <w:t xml:space="preserve">, </w:t>
      </w:r>
      <w:proofErr w:type="spellStart"/>
      <w:r w:rsidRPr="00CE01FF">
        <w:rPr>
          <w:rFonts w:ascii="GHEA Grapalat" w:hAnsi="GHEA Grapalat"/>
        </w:rPr>
        <w:t>դրանից</w:t>
      </w:r>
      <w:proofErr w:type="spellEnd"/>
      <w:r w:rsidRPr="00CE01FF">
        <w:rPr>
          <w:rFonts w:ascii="GHEA Grapalat" w:hAnsi="GHEA Grapalat"/>
        </w:rPr>
        <w:t xml:space="preserve"> </w:t>
      </w:r>
      <w:proofErr w:type="spellStart"/>
      <w:r w:rsidRPr="00CE01FF">
        <w:rPr>
          <w:rFonts w:ascii="GHEA Grapalat" w:hAnsi="GHEA Grapalat"/>
        </w:rPr>
        <w:t>բխող</w:t>
      </w:r>
      <w:proofErr w:type="spellEnd"/>
      <w:r w:rsidRPr="00CE01FF">
        <w:rPr>
          <w:rFonts w:ascii="GHEA Grapalat" w:hAnsi="GHEA Grapalat"/>
        </w:rPr>
        <w:t xml:space="preserve"> </w:t>
      </w:r>
      <w:proofErr w:type="spellStart"/>
      <w:r w:rsidRPr="00CE01FF">
        <w:rPr>
          <w:rFonts w:ascii="GHEA Grapalat" w:hAnsi="GHEA Grapalat"/>
        </w:rPr>
        <w:t>գործողությունների</w:t>
      </w:r>
      <w:proofErr w:type="spellEnd"/>
      <w:r w:rsidRPr="00CE01FF">
        <w:rPr>
          <w:rFonts w:ascii="GHEA Grapalat" w:hAnsi="GHEA Grapalat"/>
        </w:rPr>
        <w:t xml:space="preserve">, </w:t>
      </w:r>
      <w:proofErr w:type="spellStart"/>
      <w:r w:rsidRPr="00CE01FF">
        <w:rPr>
          <w:rFonts w:ascii="GHEA Grapalat" w:hAnsi="GHEA Grapalat"/>
        </w:rPr>
        <w:t>ձեռքբերողի</w:t>
      </w:r>
      <w:proofErr w:type="spellEnd"/>
      <w:r w:rsidRPr="00CE01FF">
        <w:rPr>
          <w:rFonts w:ascii="GHEA Grapalat" w:hAnsi="GHEA Grapalat"/>
        </w:rPr>
        <w:t xml:space="preserve"> </w:t>
      </w:r>
      <w:proofErr w:type="spellStart"/>
      <w:r w:rsidRPr="00CE01FF">
        <w:rPr>
          <w:rFonts w:ascii="GHEA Grapalat" w:hAnsi="GHEA Grapalat"/>
        </w:rPr>
        <w:t>սեփականության</w:t>
      </w:r>
      <w:proofErr w:type="spellEnd"/>
      <w:r w:rsidRPr="00CE01FF">
        <w:rPr>
          <w:rFonts w:ascii="GHEA Grapalat" w:hAnsi="GHEA Grapalat"/>
        </w:rPr>
        <w:t xml:space="preserve"> </w:t>
      </w:r>
      <w:proofErr w:type="spellStart"/>
      <w:r w:rsidRPr="00CE01FF">
        <w:rPr>
          <w:rFonts w:ascii="GHEA Grapalat" w:hAnsi="GHEA Grapalat"/>
        </w:rPr>
        <w:t>իրավունքի</w:t>
      </w:r>
      <w:proofErr w:type="spellEnd"/>
      <w:r w:rsidRPr="00CE01FF">
        <w:rPr>
          <w:rFonts w:ascii="GHEA Grapalat" w:hAnsi="GHEA Grapalat"/>
        </w:rPr>
        <w:t xml:space="preserve"> </w:t>
      </w:r>
      <w:proofErr w:type="spellStart"/>
      <w:r w:rsidRPr="00CE01FF">
        <w:rPr>
          <w:rFonts w:ascii="GHEA Grapalat" w:hAnsi="GHEA Grapalat"/>
        </w:rPr>
        <w:t>գրանցման</w:t>
      </w:r>
      <w:proofErr w:type="spellEnd"/>
      <w:r w:rsidRPr="00CE01FF">
        <w:rPr>
          <w:rFonts w:ascii="GHEA Grapalat" w:hAnsi="GHEA Grapalat"/>
        </w:rPr>
        <w:t xml:space="preserve"> </w:t>
      </w:r>
      <w:proofErr w:type="spellStart"/>
      <w:r w:rsidRPr="00CE01FF">
        <w:rPr>
          <w:rFonts w:ascii="GHEA Grapalat" w:hAnsi="GHEA Grapalat"/>
        </w:rPr>
        <w:t>կամ</w:t>
      </w:r>
      <w:proofErr w:type="spellEnd"/>
      <w:r w:rsidRPr="00CE01FF">
        <w:rPr>
          <w:rFonts w:ascii="GHEA Grapalat" w:hAnsi="GHEA Grapalat"/>
        </w:rPr>
        <w:t xml:space="preserve"> </w:t>
      </w:r>
      <w:proofErr w:type="spellStart"/>
      <w:r w:rsidRPr="00CE01FF">
        <w:rPr>
          <w:rFonts w:ascii="GHEA Grapalat" w:hAnsi="GHEA Grapalat"/>
        </w:rPr>
        <w:t>դրանից</w:t>
      </w:r>
      <w:proofErr w:type="spellEnd"/>
      <w:r w:rsidRPr="00CE01FF">
        <w:rPr>
          <w:rFonts w:ascii="GHEA Grapalat" w:hAnsi="GHEA Grapalat"/>
        </w:rPr>
        <w:t xml:space="preserve"> </w:t>
      </w:r>
      <w:proofErr w:type="spellStart"/>
      <w:r w:rsidRPr="00CE01FF">
        <w:rPr>
          <w:rFonts w:ascii="GHEA Grapalat" w:hAnsi="GHEA Grapalat"/>
        </w:rPr>
        <w:t>բխող</w:t>
      </w:r>
      <w:proofErr w:type="spellEnd"/>
      <w:r w:rsidRPr="00CE01FF">
        <w:rPr>
          <w:rFonts w:ascii="GHEA Grapalat" w:hAnsi="GHEA Grapalat"/>
        </w:rPr>
        <w:t xml:space="preserve"> </w:t>
      </w:r>
      <w:proofErr w:type="spellStart"/>
      <w:r w:rsidRPr="00CE01FF">
        <w:rPr>
          <w:rFonts w:ascii="GHEA Grapalat" w:hAnsi="GHEA Grapalat"/>
        </w:rPr>
        <w:t>այլ</w:t>
      </w:r>
      <w:proofErr w:type="spellEnd"/>
      <w:r w:rsidRPr="00CE01FF">
        <w:rPr>
          <w:rFonts w:ascii="GHEA Grapalat" w:hAnsi="GHEA Grapalat"/>
        </w:rPr>
        <w:t xml:space="preserve"> </w:t>
      </w:r>
      <w:proofErr w:type="spellStart"/>
      <w:r w:rsidRPr="00CE01FF">
        <w:rPr>
          <w:rFonts w:ascii="GHEA Grapalat" w:hAnsi="GHEA Grapalat"/>
        </w:rPr>
        <w:t>գործողությունների</w:t>
      </w:r>
      <w:proofErr w:type="spellEnd"/>
      <w:r w:rsidRPr="00CE01FF">
        <w:rPr>
          <w:rFonts w:ascii="GHEA Grapalat" w:hAnsi="GHEA Grapalat"/>
        </w:rPr>
        <w:t xml:space="preserve"> </w:t>
      </w:r>
      <w:proofErr w:type="spellStart"/>
      <w:r w:rsidRPr="00CE01FF">
        <w:rPr>
          <w:rFonts w:ascii="GHEA Grapalat" w:hAnsi="GHEA Grapalat"/>
        </w:rPr>
        <w:t>կամ</w:t>
      </w:r>
      <w:proofErr w:type="spellEnd"/>
      <w:r w:rsidRPr="00CE01FF">
        <w:rPr>
          <w:rFonts w:ascii="GHEA Grapalat" w:hAnsi="GHEA Grapalat"/>
        </w:rPr>
        <w:t xml:space="preserve"> </w:t>
      </w:r>
      <w:proofErr w:type="spellStart"/>
      <w:r w:rsidRPr="00CE01FF">
        <w:rPr>
          <w:rFonts w:ascii="GHEA Grapalat" w:hAnsi="GHEA Grapalat"/>
        </w:rPr>
        <w:t>հանրության</w:t>
      </w:r>
      <w:proofErr w:type="spellEnd"/>
      <w:r w:rsidRPr="00CE01FF">
        <w:rPr>
          <w:rFonts w:ascii="GHEA Grapalat" w:hAnsi="GHEA Grapalat"/>
        </w:rPr>
        <w:t xml:space="preserve"> </w:t>
      </w:r>
      <w:proofErr w:type="spellStart"/>
      <w:r w:rsidRPr="00CE01FF">
        <w:rPr>
          <w:rFonts w:ascii="GHEA Grapalat" w:hAnsi="GHEA Grapalat"/>
        </w:rPr>
        <w:t>գերակա</w:t>
      </w:r>
      <w:proofErr w:type="spellEnd"/>
      <w:r w:rsidRPr="00CE01FF">
        <w:rPr>
          <w:rFonts w:ascii="GHEA Grapalat" w:hAnsi="GHEA Grapalat"/>
        </w:rPr>
        <w:t xml:space="preserve"> </w:t>
      </w:r>
      <w:proofErr w:type="spellStart"/>
      <w:r w:rsidRPr="00CE01FF">
        <w:rPr>
          <w:rFonts w:ascii="GHEA Grapalat" w:hAnsi="GHEA Grapalat"/>
        </w:rPr>
        <w:t>շահի</w:t>
      </w:r>
      <w:proofErr w:type="spellEnd"/>
      <w:r w:rsidRPr="00CE01FF">
        <w:rPr>
          <w:rFonts w:ascii="GHEA Grapalat" w:hAnsi="GHEA Grapalat"/>
        </w:rPr>
        <w:t xml:space="preserve"> </w:t>
      </w:r>
      <w:proofErr w:type="spellStart"/>
      <w:r w:rsidRPr="00CE01FF">
        <w:rPr>
          <w:rFonts w:ascii="GHEA Grapalat" w:hAnsi="GHEA Grapalat"/>
        </w:rPr>
        <w:t>ապահովման</w:t>
      </w:r>
      <w:proofErr w:type="spellEnd"/>
      <w:r w:rsidRPr="00CE01FF">
        <w:rPr>
          <w:rFonts w:ascii="GHEA Grapalat" w:hAnsi="GHEA Grapalat"/>
        </w:rPr>
        <w:t xml:space="preserve"> </w:t>
      </w:r>
      <w:proofErr w:type="spellStart"/>
      <w:r w:rsidRPr="00CE01FF">
        <w:rPr>
          <w:rFonts w:ascii="GHEA Grapalat" w:hAnsi="GHEA Grapalat"/>
        </w:rPr>
        <w:t>նպատակով</w:t>
      </w:r>
      <w:proofErr w:type="spellEnd"/>
      <w:r w:rsidRPr="00CE01FF">
        <w:rPr>
          <w:rFonts w:ascii="GHEA Grapalat" w:hAnsi="GHEA Grapalat"/>
        </w:rPr>
        <w:t xml:space="preserve"> </w:t>
      </w:r>
      <w:proofErr w:type="spellStart"/>
      <w:r w:rsidRPr="00CE01FF">
        <w:rPr>
          <w:rFonts w:ascii="GHEA Grapalat" w:hAnsi="GHEA Grapalat"/>
        </w:rPr>
        <w:t>սեփականության</w:t>
      </w:r>
      <w:proofErr w:type="spellEnd"/>
      <w:r w:rsidRPr="00CE01FF">
        <w:rPr>
          <w:rFonts w:ascii="GHEA Grapalat" w:hAnsi="GHEA Grapalat"/>
        </w:rPr>
        <w:t xml:space="preserve"> </w:t>
      </w:r>
      <w:proofErr w:type="spellStart"/>
      <w:r w:rsidRPr="00CE01FF">
        <w:rPr>
          <w:rFonts w:ascii="GHEA Grapalat" w:hAnsi="GHEA Grapalat"/>
        </w:rPr>
        <w:t>օտարման</w:t>
      </w:r>
      <w:proofErr w:type="spellEnd"/>
      <w:r w:rsidRPr="00CE01FF">
        <w:rPr>
          <w:rFonts w:ascii="GHEA Grapalat" w:hAnsi="GHEA Grapalat"/>
        </w:rPr>
        <w:t xml:space="preserve"> </w:t>
      </w:r>
      <w:proofErr w:type="spellStart"/>
      <w:r w:rsidRPr="00CE01FF">
        <w:rPr>
          <w:rFonts w:ascii="GHEA Grapalat" w:hAnsi="GHEA Grapalat"/>
        </w:rPr>
        <w:t>հիմք</w:t>
      </w:r>
      <w:proofErr w:type="spellEnd"/>
      <w:r w:rsidRPr="00CE01FF">
        <w:rPr>
          <w:rFonts w:ascii="GHEA Grapalat" w:hAnsi="GHEA Grapalat"/>
        </w:rPr>
        <w:t xml:space="preserve"> </w:t>
      </w:r>
      <w:proofErr w:type="spellStart"/>
      <w:r w:rsidRPr="00CE01FF">
        <w:rPr>
          <w:rFonts w:ascii="GHEA Grapalat" w:hAnsi="GHEA Grapalat"/>
        </w:rPr>
        <w:t>հանդիսացող</w:t>
      </w:r>
      <w:proofErr w:type="spellEnd"/>
      <w:r w:rsidRPr="00CE01FF">
        <w:rPr>
          <w:rFonts w:ascii="GHEA Grapalat" w:hAnsi="GHEA Grapalat"/>
        </w:rPr>
        <w:t xml:space="preserve"> </w:t>
      </w:r>
      <w:proofErr w:type="spellStart"/>
      <w:r w:rsidRPr="00CE01FF">
        <w:rPr>
          <w:rFonts w:ascii="GHEA Grapalat" w:hAnsi="GHEA Grapalat"/>
        </w:rPr>
        <w:t>գործունեության</w:t>
      </w:r>
      <w:proofErr w:type="spellEnd"/>
      <w:r w:rsidRPr="00CE01FF">
        <w:rPr>
          <w:rFonts w:ascii="GHEA Grapalat" w:hAnsi="GHEA Grapalat"/>
        </w:rPr>
        <w:t xml:space="preserve"> </w:t>
      </w:r>
      <w:proofErr w:type="spellStart"/>
      <w:r w:rsidRPr="00CE01FF">
        <w:rPr>
          <w:rFonts w:ascii="GHEA Grapalat" w:hAnsi="GHEA Grapalat"/>
        </w:rPr>
        <w:t>արգելմանը</w:t>
      </w:r>
      <w:proofErr w:type="spellEnd"/>
      <w:r w:rsidRPr="00CE01FF">
        <w:rPr>
          <w:rFonts w:ascii="GHEA Grapalat" w:hAnsi="GHEA Grapalat"/>
        </w:rPr>
        <w:t xml:space="preserve">, </w:t>
      </w:r>
      <w:proofErr w:type="spellStart"/>
      <w:r w:rsidRPr="00CE01FF">
        <w:rPr>
          <w:rFonts w:ascii="GHEA Grapalat" w:hAnsi="GHEA Grapalat"/>
        </w:rPr>
        <w:t>կասեցմանը</w:t>
      </w:r>
      <w:proofErr w:type="spellEnd"/>
      <w:r w:rsidRPr="00CE01FF">
        <w:rPr>
          <w:rFonts w:ascii="GHEA Grapalat" w:hAnsi="GHEA Grapalat"/>
        </w:rPr>
        <w:t xml:space="preserve">, </w:t>
      </w:r>
      <w:proofErr w:type="spellStart"/>
      <w:r w:rsidRPr="00CE01FF">
        <w:rPr>
          <w:rFonts w:ascii="GHEA Grapalat" w:hAnsi="GHEA Grapalat"/>
        </w:rPr>
        <w:t>դադարեցմանը</w:t>
      </w:r>
      <w:proofErr w:type="spellEnd"/>
      <w:r w:rsidRPr="00CE01FF">
        <w:rPr>
          <w:rFonts w:ascii="GHEA Grapalat" w:hAnsi="GHEA Grapalat"/>
        </w:rPr>
        <w:t xml:space="preserve"> </w:t>
      </w:r>
      <w:proofErr w:type="spellStart"/>
      <w:r w:rsidRPr="00CE01FF">
        <w:rPr>
          <w:rFonts w:ascii="GHEA Grapalat" w:hAnsi="GHEA Grapalat"/>
        </w:rPr>
        <w:t>կամ</w:t>
      </w:r>
      <w:proofErr w:type="spellEnd"/>
      <w:r w:rsidRPr="00CE01FF">
        <w:rPr>
          <w:rFonts w:ascii="GHEA Grapalat" w:hAnsi="GHEA Grapalat"/>
        </w:rPr>
        <w:t xml:space="preserve"> </w:t>
      </w:r>
      <w:proofErr w:type="spellStart"/>
      <w:r w:rsidRPr="00CE01FF">
        <w:rPr>
          <w:rFonts w:ascii="GHEA Grapalat" w:hAnsi="GHEA Grapalat"/>
        </w:rPr>
        <w:t>խոչընդոտմանը</w:t>
      </w:r>
      <w:proofErr w:type="spellEnd"/>
      <w:r w:rsidRPr="00CE01FF">
        <w:rPr>
          <w:rFonts w:ascii="GHEA Grapalat" w:hAnsi="GHEA Grapalat"/>
        </w:rPr>
        <w:t>,</w:t>
      </w:r>
      <w:r w:rsidRPr="00CE01FF">
        <w:rPr>
          <w:rFonts w:ascii="Calibri" w:hAnsi="Calibri" w:cs="Calibri"/>
        </w:rPr>
        <w:t> </w:t>
      </w:r>
      <w:proofErr w:type="spellStart"/>
      <w:r w:rsidRPr="00CE01FF">
        <w:rPr>
          <w:rFonts w:ascii="GHEA Grapalat" w:hAnsi="GHEA Grapalat"/>
        </w:rPr>
        <w:t>մասնավոր</w:t>
      </w:r>
      <w:proofErr w:type="spellEnd"/>
      <w:r w:rsidRPr="00CE01FF">
        <w:rPr>
          <w:rFonts w:ascii="GHEA Grapalat" w:hAnsi="GHEA Grapalat"/>
        </w:rPr>
        <w:t xml:space="preserve"> </w:t>
      </w:r>
      <w:proofErr w:type="spellStart"/>
      <w:r w:rsidRPr="00CE01FF">
        <w:rPr>
          <w:rFonts w:ascii="GHEA Grapalat" w:hAnsi="GHEA Grapalat"/>
        </w:rPr>
        <w:t>գործընկերոջ</w:t>
      </w:r>
      <w:proofErr w:type="spellEnd"/>
      <w:r w:rsidRPr="00CE01FF">
        <w:rPr>
          <w:rFonts w:ascii="GHEA Grapalat" w:hAnsi="GHEA Grapalat"/>
        </w:rPr>
        <w:t xml:space="preserve"> </w:t>
      </w:r>
      <w:proofErr w:type="spellStart"/>
      <w:r w:rsidRPr="00CE01FF">
        <w:rPr>
          <w:rFonts w:ascii="GHEA Grapalat" w:hAnsi="GHEA Grapalat"/>
        </w:rPr>
        <w:t>ընտրության</w:t>
      </w:r>
      <w:proofErr w:type="spellEnd"/>
      <w:r w:rsidRPr="00CE01FF">
        <w:rPr>
          <w:rFonts w:ascii="GHEA Grapalat" w:hAnsi="GHEA Grapalat"/>
        </w:rPr>
        <w:t xml:space="preserve"> </w:t>
      </w:r>
      <w:proofErr w:type="spellStart"/>
      <w:r w:rsidRPr="00CE01FF">
        <w:rPr>
          <w:rFonts w:ascii="GHEA Grapalat" w:hAnsi="GHEA Grapalat"/>
        </w:rPr>
        <w:t>ընթացակարգի</w:t>
      </w:r>
      <w:proofErr w:type="spellEnd"/>
      <w:r w:rsidRPr="00CE01FF">
        <w:rPr>
          <w:rFonts w:ascii="GHEA Grapalat" w:hAnsi="GHEA Grapalat"/>
        </w:rPr>
        <w:t xml:space="preserve"> </w:t>
      </w:r>
      <w:proofErr w:type="spellStart"/>
      <w:r w:rsidRPr="00CE01FF">
        <w:rPr>
          <w:rFonts w:ascii="GHEA Grapalat" w:hAnsi="GHEA Grapalat"/>
        </w:rPr>
        <w:t>կամ</w:t>
      </w:r>
      <w:proofErr w:type="spellEnd"/>
      <w:r w:rsidRPr="00CE01FF">
        <w:rPr>
          <w:rFonts w:ascii="GHEA Grapalat" w:hAnsi="GHEA Grapalat"/>
        </w:rPr>
        <w:t xml:space="preserve"> ՊՄԳ </w:t>
      </w:r>
      <w:proofErr w:type="spellStart"/>
      <w:r w:rsidRPr="00CE01FF">
        <w:rPr>
          <w:rFonts w:ascii="GHEA Grapalat" w:hAnsi="GHEA Grapalat"/>
        </w:rPr>
        <w:t>ծրագրի</w:t>
      </w:r>
      <w:proofErr w:type="spellEnd"/>
      <w:r w:rsidRPr="00CE01FF">
        <w:rPr>
          <w:rFonts w:ascii="GHEA Grapalat" w:hAnsi="GHEA Grapalat"/>
        </w:rPr>
        <w:t xml:space="preserve"> </w:t>
      </w:r>
      <w:proofErr w:type="spellStart"/>
      <w:r w:rsidRPr="00CE01FF">
        <w:rPr>
          <w:rFonts w:ascii="GHEA Grapalat" w:hAnsi="GHEA Grapalat"/>
        </w:rPr>
        <w:t>իրականացման</w:t>
      </w:r>
      <w:proofErr w:type="spellEnd"/>
      <w:r w:rsidRPr="00CE01FF">
        <w:rPr>
          <w:rFonts w:ascii="GHEA Grapalat" w:hAnsi="GHEA Grapalat"/>
        </w:rPr>
        <w:t xml:space="preserve"> </w:t>
      </w:r>
      <w:proofErr w:type="spellStart"/>
      <w:r w:rsidRPr="00CE01FF">
        <w:rPr>
          <w:rFonts w:ascii="GHEA Grapalat" w:hAnsi="GHEA Grapalat"/>
        </w:rPr>
        <w:t>կասեցմանը</w:t>
      </w:r>
      <w:proofErr w:type="spellEnd"/>
      <w:r w:rsidRPr="00CE01FF">
        <w:rPr>
          <w:rFonts w:ascii="GHEA Grapalat" w:hAnsi="GHEA Grapalat"/>
        </w:rPr>
        <w:t xml:space="preserve">, </w:t>
      </w:r>
      <w:proofErr w:type="spellStart"/>
      <w:r w:rsidRPr="00CE01FF">
        <w:rPr>
          <w:rFonts w:ascii="GHEA Grapalat" w:hAnsi="GHEA Grapalat"/>
        </w:rPr>
        <w:t>խաղային</w:t>
      </w:r>
      <w:proofErr w:type="spellEnd"/>
      <w:r w:rsidRPr="00CE01FF">
        <w:rPr>
          <w:rFonts w:ascii="GHEA Grapalat" w:hAnsi="GHEA Grapalat"/>
        </w:rPr>
        <w:t xml:space="preserve"> </w:t>
      </w:r>
      <w:proofErr w:type="spellStart"/>
      <w:r w:rsidRPr="00CE01FF">
        <w:rPr>
          <w:rFonts w:ascii="GHEA Grapalat" w:hAnsi="GHEA Grapalat"/>
        </w:rPr>
        <w:t>գործունեության</w:t>
      </w:r>
      <w:proofErr w:type="spellEnd"/>
      <w:r w:rsidRPr="00CE01FF">
        <w:rPr>
          <w:rFonts w:ascii="GHEA Grapalat" w:hAnsi="GHEA Grapalat"/>
        </w:rPr>
        <w:t xml:space="preserve"> </w:t>
      </w:r>
      <w:proofErr w:type="spellStart"/>
      <w:r w:rsidRPr="00CE01FF">
        <w:rPr>
          <w:rFonts w:ascii="GHEA Grapalat" w:hAnsi="GHEA Grapalat"/>
        </w:rPr>
        <w:t>կարգավորման</w:t>
      </w:r>
      <w:proofErr w:type="spellEnd"/>
      <w:r w:rsidRPr="00CE01FF">
        <w:rPr>
          <w:rFonts w:ascii="GHEA Grapalat" w:hAnsi="GHEA Grapalat"/>
        </w:rPr>
        <w:t xml:space="preserve"> </w:t>
      </w:r>
      <w:proofErr w:type="spellStart"/>
      <w:r w:rsidRPr="00CE01FF">
        <w:rPr>
          <w:rFonts w:ascii="GHEA Grapalat" w:hAnsi="GHEA Grapalat"/>
        </w:rPr>
        <w:t>օպերատորի</w:t>
      </w:r>
      <w:proofErr w:type="spellEnd"/>
      <w:r w:rsidRPr="00CE01FF">
        <w:rPr>
          <w:rFonts w:ascii="GHEA Grapalat" w:hAnsi="GHEA Grapalat"/>
        </w:rPr>
        <w:t xml:space="preserve"> </w:t>
      </w:r>
      <w:proofErr w:type="spellStart"/>
      <w:r w:rsidRPr="00CE01FF">
        <w:rPr>
          <w:rFonts w:ascii="GHEA Grapalat" w:hAnsi="GHEA Grapalat"/>
        </w:rPr>
        <w:t>ընտրության</w:t>
      </w:r>
      <w:proofErr w:type="spellEnd"/>
      <w:r w:rsidRPr="00CE01FF">
        <w:rPr>
          <w:rFonts w:ascii="GHEA Grapalat" w:hAnsi="GHEA Grapalat"/>
        </w:rPr>
        <w:t xml:space="preserve"> </w:t>
      </w:r>
      <w:proofErr w:type="spellStart"/>
      <w:r w:rsidRPr="00CE01FF">
        <w:rPr>
          <w:rFonts w:ascii="GHEA Grapalat" w:hAnsi="GHEA Grapalat"/>
        </w:rPr>
        <w:t>ընթացակարգի</w:t>
      </w:r>
      <w:proofErr w:type="spellEnd"/>
      <w:r w:rsidRPr="00CE01FF">
        <w:rPr>
          <w:rFonts w:ascii="GHEA Grapalat" w:hAnsi="GHEA Grapalat"/>
        </w:rPr>
        <w:t xml:space="preserve"> </w:t>
      </w:r>
      <w:proofErr w:type="spellStart"/>
      <w:r w:rsidRPr="00CE01FF">
        <w:rPr>
          <w:rFonts w:ascii="GHEA Grapalat" w:hAnsi="GHEA Grapalat"/>
        </w:rPr>
        <w:t>իրականացմանը</w:t>
      </w:r>
      <w:proofErr w:type="spellEnd"/>
      <w:r w:rsidRPr="00CE01FF">
        <w:rPr>
          <w:rFonts w:ascii="GHEA Grapalat" w:hAnsi="GHEA Grapalat"/>
        </w:rPr>
        <w:t xml:space="preserve"> </w:t>
      </w:r>
      <w:proofErr w:type="spellStart"/>
      <w:r w:rsidRPr="00CE01FF">
        <w:rPr>
          <w:rFonts w:ascii="GHEA Grapalat" w:hAnsi="GHEA Grapalat"/>
        </w:rPr>
        <w:t>կամ</w:t>
      </w:r>
      <w:proofErr w:type="spellEnd"/>
      <w:r w:rsidRPr="00CE01FF">
        <w:rPr>
          <w:rFonts w:ascii="GHEA Grapalat" w:hAnsi="GHEA Grapalat"/>
        </w:rPr>
        <w:t xml:space="preserve"> </w:t>
      </w:r>
      <w:proofErr w:type="spellStart"/>
      <w:r w:rsidRPr="00CE01FF">
        <w:rPr>
          <w:rFonts w:ascii="GHEA Grapalat" w:hAnsi="GHEA Grapalat"/>
        </w:rPr>
        <w:t>խաղային</w:t>
      </w:r>
      <w:proofErr w:type="spellEnd"/>
      <w:r w:rsidRPr="00CE01FF">
        <w:rPr>
          <w:rFonts w:ascii="GHEA Grapalat" w:hAnsi="GHEA Grapalat"/>
        </w:rPr>
        <w:t xml:space="preserve"> </w:t>
      </w:r>
      <w:proofErr w:type="spellStart"/>
      <w:r w:rsidRPr="00CE01FF">
        <w:rPr>
          <w:rFonts w:ascii="GHEA Grapalat" w:hAnsi="GHEA Grapalat"/>
        </w:rPr>
        <w:t>գործունեության</w:t>
      </w:r>
      <w:proofErr w:type="spellEnd"/>
      <w:r w:rsidRPr="00CE01FF">
        <w:rPr>
          <w:rFonts w:ascii="GHEA Grapalat" w:hAnsi="GHEA Grapalat"/>
        </w:rPr>
        <w:t xml:space="preserve"> </w:t>
      </w:r>
      <w:proofErr w:type="spellStart"/>
      <w:r w:rsidRPr="00CE01FF">
        <w:rPr>
          <w:rFonts w:ascii="GHEA Grapalat" w:hAnsi="GHEA Grapalat"/>
        </w:rPr>
        <w:t>կարգավորման</w:t>
      </w:r>
      <w:proofErr w:type="spellEnd"/>
      <w:r w:rsidRPr="00CE01FF">
        <w:rPr>
          <w:rFonts w:ascii="GHEA Grapalat" w:hAnsi="GHEA Grapalat"/>
        </w:rPr>
        <w:t xml:space="preserve"> </w:t>
      </w:r>
      <w:proofErr w:type="spellStart"/>
      <w:r w:rsidRPr="00CE01FF">
        <w:rPr>
          <w:rFonts w:ascii="GHEA Grapalat" w:hAnsi="GHEA Grapalat"/>
        </w:rPr>
        <w:t>օպերատորի</w:t>
      </w:r>
      <w:proofErr w:type="spellEnd"/>
      <w:r w:rsidRPr="00CE01FF">
        <w:rPr>
          <w:rFonts w:ascii="GHEA Grapalat" w:hAnsi="GHEA Grapalat"/>
        </w:rPr>
        <w:t xml:space="preserve"> </w:t>
      </w:r>
      <w:proofErr w:type="spellStart"/>
      <w:r w:rsidRPr="00CE01FF">
        <w:rPr>
          <w:rFonts w:ascii="GHEA Grapalat" w:hAnsi="GHEA Grapalat"/>
        </w:rPr>
        <w:t>գործունեության</w:t>
      </w:r>
      <w:proofErr w:type="spellEnd"/>
      <w:r w:rsidRPr="00CE01FF">
        <w:rPr>
          <w:rFonts w:ascii="GHEA Grapalat" w:hAnsi="GHEA Grapalat"/>
        </w:rPr>
        <w:t xml:space="preserve"> </w:t>
      </w:r>
      <w:proofErr w:type="spellStart"/>
      <w:r w:rsidRPr="00CE01FF">
        <w:rPr>
          <w:rFonts w:ascii="GHEA Grapalat" w:hAnsi="GHEA Grapalat"/>
        </w:rPr>
        <w:t>կասեցմանը</w:t>
      </w:r>
      <w:proofErr w:type="spellEnd"/>
      <w:r w:rsidRPr="00CE01FF">
        <w:rPr>
          <w:rFonts w:ascii="GHEA Grapalat" w:hAnsi="GHEA Grapalat"/>
        </w:rPr>
        <w:t xml:space="preserve">: </w:t>
      </w:r>
      <w:ins w:id="2760" w:author="irav 42" w:date="2026-03-13T14:52:00Z" w16du:dateUtc="2026-03-13T10:52:00Z">
        <w:r w:rsidRPr="00CE01FF">
          <w:rPr>
            <w:rFonts w:ascii="GHEA Grapalat" w:hAnsi="GHEA Grapalat" w:cs="Arial Unicode"/>
            <w:bCs/>
            <w:shd w:val="clear" w:color="auto" w:fill="FFFFFF"/>
            <w:lang w:val="hy-AM"/>
          </w:rPr>
          <w:t>Համայնքային սեփականություն հանդիսացող հողամասում կամ համայնքի վարչական սահմաններում գտնվող պետական սեփականություն հանդիսացող հողամասում գտնվող ինքնակամ կառույցների օրինականացման կամ քանդման (ապամոնտաժման) հետ կապված վեճերով չի կարող կիրառվել հայցի ապահովման այնպիսի միջոց, որը կհանգեցնի համայնքային սեփականություն հանդիսացող հողամասում կամ համայնքի վարչական սահմաններում գտնվող պետական սեփականություն հանդիսացող հողամասում գտնվող ինքնակամ կառույցների քանդման (ապամոնտաժման) արգելելուն:</w:t>
        </w:r>
      </w:ins>
    </w:p>
    <w:p w14:paraId="194D5CEE" w14:textId="77777777" w:rsidR="001C518D" w:rsidRPr="00CE01FF" w:rsidRDefault="001C518D" w:rsidP="001C518D">
      <w:pPr>
        <w:ind w:firstLine="720"/>
        <w:jc w:val="both"/>
        <w:rPr>
          <w:rFonts w:ascii="GHEA Grapalat" w:hAnsi="GHEA Grapalat"/>
        </w:rPr>
      </w:pPr>
      <w:r w:rsidRPr="00CE01FF">
        <w:rPr>
          <w:rFonts w:ascii="GHEA Grapalat" w:hAnsi="GHEA Grapalat"/>
          <w:b/>
          <w:bCs/>
          <w:i/>
          <w:iCs/>
        </w:rPr>
        <w:t xml:space="preserve">(129-րդ </w:t>
      </w:r>
      <w:proofErr w:type="spellStart"/>
      <w:r w:rsidRPr="00CE01FF">
        <w:rPr>
          <w:rFonts w:ascii="GHEA Grapalat" w:hAnsi="GHEA Grapalat"/>
          <w:b/>
          <w:bCs/>
          <w:i/>
          <w:iCs/>
        </w:rPr>
        <w:t>հոդվածը</w:t>
      </w:r>
      <w:proofErr w:type="spellEnd"/>
      <w:r w:rsidRPr="00CE01FF">
        <w:rPr>
          <w:rFonts w:ascii="GHEA Grapalat" w:hAnsi="GHEA Grapalat"/>
          <w:b/>
          <w:bCs/>
          <w:i/>
          <w:iCs/>
        </w:rPr>
        <w:t xml:space="preserve"> </w:t>
      </w:r>
      <w:proofErr w:type="spellStart"/>
      <w:r w:rsidRPr="00CE01FF">
        <w:rPr>
          <w:rFonts w:ascii="GHEA Grapalat" w:hAnsi="GHEA Grapalat"/>
          <w:b/>
          <w:bCs/>
          <w:i/>
          <w:iCs/>
        </w:rPr>
        <w:t>խմբ</w:t>
      </w:r>
      <w:proofErr w:type="spellEnd"/>
      <w:r w:rsidRPr="00CE01FF">
        <w:rPr>
          <w:rFonts w:ascii="GHEA Grapalat" w:hAnsi="GHEA Grapalat"/>
          <w:b/>
          <w:bCs/>
          <w:i/>
          <w:iCs/>
        </w:rPr>
        <w:t>. 30.06.21 ՀՕ-286-Ն,</w:t>
      </w:r>
      <w:r w:rsidRPr="00CE01FF">
        <w:rPr>
          <w:rFonts w:ascii="Calibri" w:hAnsi="Calibri" w:cs="Calibri"/>
          <w:b/>
          <w:bCs/>
          <w:i/>
          <w:iCs/>
        </w:rPr>
        <w:t> </w:t>
      </w:r>
      <w:r w:rsidRPr="00CE01FF">
        <w:rPr>
          <w:rFonts w:ascii="GHEA Grapalat" w:hAnsi="GHEA Grapalat"/>
          <w:b/>
          <w:bCs/>
          <w:i/>
          <w:iCs/>
        </w:rPr>
        <w:t>21.01.22</w:t>
      </w:r>
      <w:r w:rsidRPr="00CE01FF">
        <w:rPr>
          <w:rFonts w:ascii="Calibri" w:hAnsi="Calibri" w:cs="Calibri"/>
          <w:b/>
          <w:bCs/>
          <w:i/>
          <w:iCs/>
        </w:rPr>
        <w:t> </w:t>
      </w:r>
      <w:r w:rsidRPr="00CE01FF">
        <w:rPr>
          <w:rFonts w:ascii="GHEA Grapalat" w:hAnsi="GHEA Grapalat"/>
          <w:b/>
          <w:bCs/>
          <w:i/>
          <w:iCs/>
        </w:rPr>
        <w:t xml:space="preserve">ՀՕ-7-Ն, </w:t>
      </w:r>
      <w:proofErr w:type="spellStart"/>
      <w:r w:rsidRPr="00CE01FF">
        <w:rPr>
          <w:rFonts w:ascii="GHEA Grapalat" w:hAnsi="GHEA Grapalat"/>
          <w:b/>
          <w:bCs/>
          <w:i/>
          <w:iCs/>
        </w:rPr>
        <w:t>լրաց</w:t>
      </w:r>
      <w:proofErr w:type="spellEnd"/>
      <w:r w:rsidRPr="00CE01FF">
        <w:rPr>
          <w:rFonts w:ascii="GHEA Grapalat" w:hAnsi="GHEA Grapalat"/>
          <w:b/>
          <w:bCs/>
          <w:i/>
          <w:iCs/>
        </w:rPr>
        <w:t>. 11.02.26 ՀՕ-29-Ն, 13.02.26 ՀՕ-51-Ն)</w:t>
      </w:r>
    </w:p>
    <w:p w14:paraId="47F2CA50" w14:textId="77777777" w:rsidR="001C518D" w:rsidRPr="00CE01FF" w:rsidRDefault="001C518D" w:rsidP="001C518D">
      <w:pPr>
        <w:ind w:firstLine="720"/>
        <w:jc w:val="both"/>
        <w:rPr>
          <w:rFonts w:ascii="GHEA Grapalat" w:hAnsi="GHEA Grapalat"/>
        </w:rPr>
      </w:pPr>
      <w:r w:rsidRPr="00CE01FF">
        <w:rPr>
          <w:rFonts w:ascii="GHEA Grapalat" w:hAnsi="GHEA Grapalat"/>
          <w:b/>
          <w:bCs/>
          <w:i/>
          <w:iCs/>
        </w:rPr>
        <w:t>(13.02.26</w:t>
      </w:r>
      <w:r w:rsidRPr="00CE01FF">
        <w:rPr>
          <w:rFonts w:ascii="Calibri" w:hAnsi="Calibri" w:cs="Calibri"/>
          <w:b/>
          <w:bCs/>
          <w:i/>
          <w:iCs/>
        </w:rPr>
        <w:t> </w:t>
      </w:r>
      <w:hyperlink r:id="rId57" w:tgtFrame="_blank" w:history="1">
        <w:r w:rsidRPr="00CE01FF">
          <w:rPr>
            <w:rStyle w:val="Hyperlink"/>
            <w:rFonts w:ascii="GHEA Grapalat" w:hAnsi="GHEA Grapalat"/>
            <w:b/>
            <w:bCs/>
            <w:i/>
            <w:iCs/>
          </w:rPr>
          <w:t>ՀՕ-51-Ն</w:t>
        </w:r>
      </w:hyperlink>
      <w:r w:rsidRPr="00CE01FF">
        <w:rPr>
          <w:rFonts w:ascii="Calibri" w:hAnsi="Calibri" w:cs="Calibri"/>
          <w:b/>
          <w:bCs/>
          <w:i/>
          <w:iCs/>
        </w:rPr>
        <w:t> </w:t>
      </w:r>
      <w:proofErr w:type="spellStart"/>
      <w:r w:rsidRPr="00CE01FF">
        <w:rPr>
          <w:rFonts w:ascii="GHEA Grapalat" w:hAnsi="GHEA Grapalat"/>
          <w:b/>
          <w:bCs/>
          <w:i/>
          <w:iCs/>
        </w:rPr>
        <w:t>օրենքն</w:t>
      </w:r>
      <w:proofErr w:type="spellEnd"/>
      <w:r w:rsidRPr="00CE01FF">
        <w:rPr>
          <w:rFonts w:ascii="GHEA Grapalat" w:hAnsi="GHEA Grapalat"/>
          <w:b/>
          <w:bCs/>
          <w:i/>
          <w:iCs/>
        </w:rPr>
        <w:t xml:space="preserve"> </w:t>
      </w:r>
      <w:proofErr w:type="spellStart"/>
      <w:r w:rsidRPr="00CE01FF">
        <w:rPr>
          <w:rFonts w:ascii="GHEA Grapalat" w:hAnsi="GHEA Grapalat"/>
          <w:b/>
          <w:bCs/>
          <w:i/>
          <w:iCs/>
        </w:rPr>
        <w:t>ունի</w:t>
      </w:r>
      <w:proofErr w:type="spellEnd"/>
      <w:r w:rsidRPr="00CE01FF">
        <w:rPr>
          <w:rFonts w:ascii="GHEA Grapalat" w:hAnsi="GHEA Grapalat"/>
          <w:b/>
          <w:bCs/>
          <w:i/>
          <w:iCs/>
        </w:rPr>
        <w:t xml:space="preserve"> </w:t>
      </w:r>
      <w:proofErr w:type="spellStart"/>
      <w:r w:rsidRPr="00CE01FF">
        <w:rPr>
          <w:rFonts w:ascii="GHEA Grapalat" w:hAnsi="GHEA Grapalat"/>
          <w:b/>
          <w:bCs/>
          <w:i/>
          <w:iCs/>
        </w:rPr>
        <w:t>անցումային</w:t>
      </w:r>
      <w:proofErr w:type="spellEnd"/>
      <w:r w:rsidRPr="00CE01FF">
        <w:rPr>
          <w:rFonts w:ascii="GHEA Grapalat" w:hAnsi="GHEA Grapalat"/>
          <w:b/>
          <w:bCs/>
          <w:i/>
          <w:iCs/>
        </w:rPr>
        <w:t xml:space="preserve"> </w:t>
      </w:r>
      <w:proofErr w:type="spellStart"/>
      <w:r w:rsidRPr="00CE01FF">
        <w:rPr>
          <w:rFonts w:ascii="GHEA Grapalat" w:hAnsi="GHEA Grapalat"/>
          <w:b/>
          <w:bCs/>
          <w:i/>
          <w:iCs/>
        </w:rPr>
        <w:t>դրույթ</w:t>
      </w:r>
      <w:proofErr w:type="spellEnd"/>
      <w:r w:rsidRPr="00CE01FF">
        <w:rPr>
          <w:rFonts w:ascii="GHEA Grapalat" w:hAnsi="GHEA Grapalat"/>
          <w:b/>
          <w:bCs/>
          <w:i/>
          <w:iCs/>
        </w:rPr>
        <w:t>)</w:t>
      </w:r>
    </w:p>
    <w:p w14:paraId="4362DFCC" w14:textId="77777777" w:rsidR="001C518D" w:rsidRPr="00CE01FF" w:rsidRDefault="001C518D" w:rsidP="001C518D">
      <w:pPr>
        <w:spacing w:after="0"/>
        <w:rPr>
          <w:rFonts w:ascii="GHEA Grapalat" w:hAnsi="GHEA Grapalat"/>
          <w:b/>
          <w:bCs/>
        </w:rPr>
      </w:pPr>
    </w:p>
    <w:p w14:paraId="239C5B52" w14:textId="77777777" w:rsidR="001C518D" w:rsidRPr="00CE01FF" w:rsidRDefault="001C518D" w:rsidP="001C518D">
      <w:pPr>
        <w:spacing w:after="0" w:line="276" w:lineRule="auto"/>
        <w:jc w:val="center"/>
        <w:rPr>
          <w:rFonts w:ascii="GHEA Grapalat" w:eastAsia="Times New Roman" w:hAnsi="GHEA Grapalat" w:cs="Sylfaen"/>
          <w:b/>
          <w:lang w:val="hy-AM"/>
        </w:rPr>
      </w:pPr>
      <w:r w:rsidRPr="00CE01FF">
        <w:rPr>
          <w:rFonts w:ascii="GHEA Grapalat" w:eastAsia="Times New Roman" w:hAnsi="GHEA Grapalat" w:cs="Sylfaen"/>
          <w:b/>
          <w:lang w:val="hy-AM"/>
        </w:rPr>
        <w:lastRenderedPageBreak/>
        <w:t>ՏԵՂԵԿԱՆՔ</w:t>
      </w:r>
    </w:p>
    <w:p w14:paraId="40682DC2" w14:textId="77777777" w:rsidR="001C518D" w:rsidRPr="00CE01FF" w:rsidRDefault="001C518D" w:rsidP="001C518D">
      <w:pPr>
        <w:spacing w:after="0" w:line="276" w:lineRule="auto"/>
        <w:jc w:val="center"/>
        <w:rPr>
          <w:rFonts w:ascii="GHEA Grapalat" w:eastAsia="Times New Roman" w:hAnsi="GHEA Grapalat" w:cs="Sylfaen"/>
          <w:b/>
          <w:lang w:val="hy-AM"/>
        </w:rPr>
      </w:pPr>
      <w:r w:rsidRPr="00CE01FF">
        <w:rPr>
          <w:rFonts w:ascii="GHEA Grapalat" w:eastAsia="Times New Roman" w:hAnsi="GHEA Grapalat" w:cs="Sylfaen"/>
          <w:b/>
          <w:lang w:val="hy-AM"/>
        </w:rPr>
        <w:t>«ՏԵՍԱՆԿԱՐԱՀԱՆՈՂ ԿԱՄ ԼՈՒՍԱՆԿԱՐԱՀԱՆՈՂ ՍԱՐՔԵՐՈՎ ՀԱՅՏՆԱԲԵՐՎԱԾ ՃԱՆԱՊԱՐՀԱՅԻՆ ԵՐԹԵՎԵԿՈՒԹՅԱՆ ԿԱՆՈՆՆԵՐԻ ԽԱԽՏՈՒՄՆԵՐԻ ՎԵՐԱԲԵՐՅԱԼ ԳՈՐԾԵՐՈՎ ԻՐԱԿԱՆԱՑՎՈՂ ՎԱՐՉԱԿԱՆ ՎԱՐՈՒՅԹԻ ԱՌԱՆՁՆԱՀԱՏԿՈՒԹՅՈՒՆՆԵՐԻ ՄԱՍԻՆ» ՕՐԵՆՔՈՒՄ ԼՐԱՑՎՈՂ ՀՈԴՎԱԾՆԵՐԻ</w:t>
      </w:r>
    </w:p>
    <w:p w14:paraId="77B04490" w14:textId="77777777" w:rsidR="001C518D" w:rsidRPr="00CE01FF" w:rsidRDefault="001C518D" w:rsidP="001C518D">
      <w:pPr>
        <w:spacing w:after="0" w:line="276" w:lineRule="auto"/>
        <w:ind w:firstLine="706"/>
        <w:jc w:val="both"/>
        <w:rPr>
          <w:ins w:id="2761" w:author="irav 42" w:date="2026-03-13T16:41:00Z" w16du:dateUtc="2026-03-13T12:41:00Z"/>
          <w:rFonts w:ascii="GHEA Grapalat" w:eastAsia="Times New Roman" w:hAnsi="GHEA Grapalat" w:cs="Arial Unicode"/>
          <w:b/>
          <w:bCs/>
          <w:color w:val="000000"/>
          <w:shd w:val="clear" w:color="auto" w:fill="FFFFFF"/>
          <w:lang w:val="hy-AM"/>
        </w:rPr>
      </w:pPr>
    </w:p>
    <w:p w14:paraId="307EBF1A" w14:textId="77777777" w:rsidR="001C518D" w:rsidRPr="00CE01FF" w:rsidRDefault="001C518D" w:rsidP="001C518D">
      <w:pPr>
        <w:spacing w:after="0" w:line="276" w:lineRule="auto"/>
        <w:ind w:firstLine="720"/>
        <w:jc w:val="both"/>
        <w:rPr>
          <w:ins w:id="2762" w:author="irav 42" w:date="2026-04-16T14:06:00Z"/>
          <w:rFonts w:ascii="GHEA Grapalat" w:eastAsia="Times New Roman" w:hAnsi="GHEA Grapalat" w:cs="Arial Unicode"/>
          <w:b/>
          <w:bCs/>
          <w:color w:val="000000"/>
          <w:shd w:val="clear" w:color="auto" w:fill="FFFFFF"/>
          <w:lang w:val="hy-AM"/>
        </w:rPr>
      </w:pPr>
      <w:ins w:id="2763" w:author="irav 42" w:date="2026-04-16T14:06:00Z">
        <w:r w:rsidRPr="00CE01FF">
          <w:rPr>
            <w:rFonts w:ascii="GHEA Grapalat" w:eastAsia="Times New Roman" w:hAnsi="GHEA Grapalat" w:cs="Arial Unicode"/>
            <w:b/>
            <w:bCs/>
            <w:color w:val="000000"/>
            <w:shd w:val="clear" w:color="auto" w:fill="FFFFFF"/>
            <w:lang w:val="hy-AM"/>
          </w:rPr>
          <w:t>Հոդված 7.7. Համայնքի ղեկավարի կամ նրա որոշմամբ սահմանված պաշտոնատար անձանց կողմից ներկայացված նյութերի հիման վրա իրականացվող վարչական վարույթի առանձնահատկությունները</w:t>
        </w:r>
      </w:ins>
    </w:p>
    <w:p w14:paraId="0976267C" w14:textId="77777777" w:rsidR="001C518D" w:rsidRPr="00CE01FF" w:rsidRDefault="001C518D" w:rsidP="001C518D">
      <w:pPr>
        <w:spacing w:after="0" w:line="276" w:lineRule="auto"/>
        <w:ind w:firstLine="720"/>
        <w:jc w:val="both"/>
        <w:rPr>
          <w:ins w:id="2764" w:author="irav 42" w:date="2026-04-16T14:06:00Z"/>
          <w:rFonts w:ascii="GHEA Grapalat" w:eastAsia="Times New Roman" w:hAnsi="GHEA Grapalat" w:cs="Arial Unicode"/>
          <w:bCs/>
          <w:color w:val="000000"/>
          <w:shd w:val="clear" w:color="auto" w:fill="FFFFFF"/>
          <w:lang w:val="hy-AM"/>
        </w:rPr>
      </w:pPr>
      <w:ins w:id="2765" w:author="irav 42" w:date="2026-04-16T14:06:00Z">
        <w:r w:rsidRPr="00CE01FF">
          <w:rPr>
            <w:rFonts w:ascii="GHEA Grapalat" w:eastAsia="Times New Roman" w:hAnsi="GHEA Grapalat" w:cs="Arial Unicode"/>
            <w:bCs/>
            <w:color w:val="000000"/>
            <w:shd w:val="clear" w:color="auto" w:fill="FFFFFF"/>
            <w:lang w:val="hy-AM"/>
          </w:rPr>
          <w:t>1. Վարչական իրավախախտումների վերաբերյալ Հայաստանի Հանրապետության օրենսգրքով տեսանկարահանող կամ լուսանկարահանող սարքերով հայտնաբերված ճանապարհային երթևեկության կանոնների խախտումների վերաբերյալ սահմանված վարչական իրավախախտումների դեպքերով վարչական վարույթ կարող է հարուցվել և իրականացվել նաև համայնքի ղեկավարի կամ նրա որոշմամբ սահմանված պաշտոնատար անձանց կողմից վարչական մարմնին ներկայացված հնարավոր վարչական իրավախախտման դեպքի մասին նյութերի հիման վրա: Սույն մասում նշված նյութերը վարչական մարմնի կողմից կարող են օգտագործվել որպես վարչական իրավախախտման դեպքը հիմնավորող ապացույց: Համայնքի ղեկավարի կամ նրա որոշմամբ սահմանված պաշտոնատար անձանց կողմից ներկայացված նյութերը կարող են դրվել վարչական վարույթի հիմքում, եթե դրանք հնարավորություն են տալիս պարզելու վարչական իրավախախտման հատկանիշները, իրավախախտման գործիք հանդիսացող տրանսպորտային միջոցի հաշվառման համարանիշը, իրավախախտումը կատարելու վայրն ու ժամանակը:</w:t>
        </w:r>
      </w:ins>
    </w:p>
    <w:p w14:paraId="14AF14F4" w14:textId="77777777" w:rsidR="001C518D" w:rsidRPr="00CE01FF" w:rsidRDefault="001C518D" w:rsidP="001C518D">
      <w:pPr>
        <w:spacing w:after="0" w:line="276" w:lineRule="auto"/>
        <w:ind w:firstLine="720"/>
        <w:jc w:val="both"/>
        <w:rPr>
          <w:ins w:id="2766" w:author="irav 42" w:date="2026-04-16T14:06:00Z"/>
          <w:rFonts w:ascii="GHEA Grapalat" w:eastAsia="Times New Roman" w:hAnsi="GHEA Grapalat" w:cs="Arial Unicode"/>
          <w:bCs/>
          <w:color w:val="000000"/>
          <w:shd w:val="clear" w:color="auto" w:fill="FFFFFF"/>
          <w:lang w:val="hy-AM"/>
        </w:rPr>
      </w:pPr>
      <w:ins w:id="2767" w:author="irav 42" w:date="2026-04-16T14:06:00Z">
        <w:r w:rsidRPr="00CE01FF">
          <w:rPr>
            <w:rFonts w:ascii="GHEA Grapalat" w:eastAsia="Times New Roman" w:hAnsi="GHEA Grapalat" w:cs="Arial Unicode"/>
            <w:bCs/>
            <w:color w:val="000000"/>
            <w:shd w:val="clear" w:color="auto" w:fill="FFFFFF"/>
            <w:lang w:val="hy-AM"/>
          </w:rPr>
          <w:t>2. Համայնքի ղեկավարի կամ նրա որոշմամբ սահմանված պաշտոնատար անձանց կողմից վարչական մարմնին հնարավոր վարչական իրավախախտման դեպքի մասին նյութեր ներկայացնելու պարագայում սույն օրենքի 6-րդ հոդվածի 2-րդ մասով սահմանված ժամկետը հաշվարկվում է համապատասխան նյութերի ստացման պահից:</w:t>
        </w:r>
      </w:ins>
    </w:p>
    <w:p w14:paraId="1BC38712" w14:textId="77777777" w:rsidR="001C518D" w:rsidRPr="00CE01FF" w:rsidRDefault="001C518D" w:rsidP="001C518D">
      <w:pPr>
        <w:spacing w:after="0" w:line="276" w:lineRule="auto"/>
        <w:ind w:firstLine="720"/>
        <w:jc w:val="both"/>
        <w:rPr>
          <w:ins w:id="2768" w:author="irav 42" w:date="2026-04-16T14:06:00Z"/>
          <w:rFonts w:ascii="GHEA Grapalat" w:eastAsia="Times New Roman" w:hAnsi="GHEA Grapalat" w:cs="Arial Unicode"/>
          <w:bCs/>
          <w:color w:val="000000"/>
          <w:shd w:val="clear" w:color="auto" w:fill="FFFFFF"/>
          <w:lang w:val="hy-AM"/>
        </w:rPr>
      </w:pPr>
      <w:ins w:id="2769" w:author="irav 42" w:date="2026-04-16T14:06:00Z">
        <w:r w:rsidRPr="00CE01FF">
          <w:rPr>
            <w:rFonts w:ascii="GHEA Grapalat" w:eastAsia="Times New Roman" w:hAnsi="GHEA Grapalat" w:cs="Arial Unicode"/>
            <w:bCs/>
            <w:color w:val="000000"/>
            <w:shd w:val="clear" w:color="auto" w:fill="FFFFFF"/>
            <w:lang w:val="hy-AM"/>
          </w:rPr>
          <w:t>3. Սույն հոդվածով նախատեսված դեպքերում վարչական մարմինը պարտավոր է վարչական վարույթի արդյունքների մասին էլեկտրոնային եղանակով տեղեկացնել հնարավոր վարչական իրավախախտման դեպքի մասին նյութեր ներկայացրած անձանց՝ վարչական ակտ ընդունելու համար օրենքով նախատեսված ժամկետները լրանալուց հետո տաս աշխատանքային օրվա ընթացքում:</w:t>
        </w:r>
      </w:ins>
    </w:p>
    <w:p w14:paraId="312DEF8B" w14:textId="37217A62" w:rsidR="001C518D" w:rsidRPr="00CE01FF" w:rsidRDefault="001C518D" w:rsidP="001C518D">
      <w:pPr>
        <w:spacing w:after="0" w:line="276" w:lineRule="auto"/>
        <w:ind w:firstLine="720"/>
        <w:jc w:val="both"/>
        <w:rPr>
          <w:ins w:id="2770" w:author="irav 42" w:date="2026-04-16T14:06:00Z" w16du:dateUtc="2026-04-16T10:06:00Z"/>
          <w:rFonts w:ascii="GHEA Grapalat" w:eastAsia="Times New Roman" w:hAnsi="GHEA Grapalat" w:cs="Arial Unicode"/>
          <w:bCs/>
          <w:color w:val="000000"/>
          <w:shd w:val="clear" w:color="auto" w:fill="FFFFFF"/>
          <w:lang w:val="hy-AM"/>
        </w:rPr>
      </w:pPr>
      <w:ins w:id="2771" w:author="irav 42" w:date="2026-04-16T14:06:00Z">
        <w:r w:rsidRPr="00CE01FF">
          <w:rPr>
            <w:rFonts w:ascii="GHEA Grapalat" w:eastAsia="Times New Roman" w:hAnsi="GHEA Grapalat" w:cs="Arial Unicode"/>
            <w:bCs/>
            <w:color w:val="000000"/>
            <w:shd w:val="clear" w:color="auto" w:fill="FFFFFF"/>
            <w:lang w:val="hy-AM"/>
          </w:rPr>
          <w:lastRenderedPageBreak/>
          <w:t>4. Համայնքի ղեկավարի կամ նրա որոշմամբ սահմանված պաշտոնատար անձանց կողմից վարչական մարմնին հնարավոր վարչական իրավախախտման դեպքի մասին ներկայացված նյութերի հիման վրա նշանակված տուգանքների գումարը Կենտրոնական գանձապետարանի համապատասխան հաշվին մուտքագրման դեպքում, Հայաստանի Հանրապետության կառավարության որոշմամբ սահմանված չափով գումարը վարչական ակտն անբողոքարկելի դառնալուց հետո մեկ ամսվա ընթացքում փոխանցվում է այն համայնքի բյուջե, որի ղեկավարի կամ նրա որոշմամբ սահմանված պաշտոնատար անձի կողմից ներկայացվել են համապատասխան նյութերը։</w:t>
        </w:r>
      </w:ins>
    </w:p>
    <w:p w14:paraId="5184D529" w14:textId="77777777" w:rsidR="001C518D" w:rsidRPr="00CE01FF" w:rsidRDefault="001C518D" w:rsidP="001C518D">
      <w:pPr>
        <w:spacing w:after="0" w:line="276" w:lineRule="auto"/>
        <w:ind w:firstLine="720"/>
        <w:jc w:val="both"/>
        <w:rPr>
          <w:rFonts w:ascii="GHEA Grapalat" w:eastAsia="Times New Roman" w:hAnsi="GHEA Grapalat" w:cs="Arial Unicode"/>
          <w:bCs/>
          <w:color w:val="000000"/>
          <w:shd w:val="clear" w:color="auto" w:fill="FFFFFF"/>
          <w:lang w:val="hy-AM"/>
        </w:rPr>
      </w:pPr>
    </w:p>
    <w:p w14:paraId="0742C529" w14:textId="77777777" w:rsidR="001C518D" w:rsidRPr="00CE01FF" w:rsidRDefault="001C518D" w:rsidP="001C518D">
      <w:pPr>
        <w:spacing w:after="0" w:line="276" w:lineRule="auto"/>
        <w:ind w:firstLine="720"/>
        <w:jc w:val="both"/>
        <w:rPr>
          <w:rFonts w:ascii="GHEA Grapalat" w:eastAsia="Times New Roman" w:hAnsi="GHEA Grapalat" w:cs="Arial Unicode"/>
          <w:bCs/>
          <w:color w:val="000000"/>
          <w:shd w:val="clear" w:color="auto" w:fill="FFFFFF"/>
          <w:lang w:val="hy-AM"/>
        </w:rPr>
      </w:pPr>
    </w:p>
    <w:p w14:paraId="3BBB990F" w14:textId="77777777" w:rsidR="001C518D" w:rsidRPr="00CE01FF" w:rsidRDefault="001C518D" w:rsidP="001C518D">
      <w:pPr>
        <w:spacing w:after="0" w:line="276" w:lineRule="auto"/>
        <w:ind w:firstLine="720"/>
        <w:jc w:val="both"/>
        <w:rPr>
          <w:rFonts w:ascii="GHEA Grapalat" w:eastAsia="Times New Roman" w:hAnsi="GHEA Grapalat" w:cs="Arial Unicode"/>
          <w:bCs/>
          <w:color w:val="000000"/>
          <w:shd w:val="clear" w:color="auto" w:fill="FFFFFF"/>
          <w:lang w:val="hy-AM"/>
        </w:rPr>
      </w:pPr>
    </w:p>
    <w:p w14:paraId="3A5C20A0" w14:textId="77777777" w:rsidR="001C518D" w:rsidRPr="00CE01FF" w:rsidRDefault="001C518D" w:rsidP="001C518D">
      <w:pPr>
        <w:spacing w:after="0" w:line="276" w:lineRule="auto"/>
        <w:ind w:firstLine="720"/>
        <w:jc w:val="both"/>
        <w:rPr>
          <w:rFonts w:ascii="GHEA Grapalat" w:eastAsia="Times New Roman" w:hAnsi="GHEA Grapalat" w:cs="Arial Unicode"/>
          <w:bCs/>
          <w:color w:val="000000"/>
          <w:shd w:val="clear" w:color="auto" w:fill="FFFFFF"/>
          <w:lang w:val="hy-AM"/>
        </w:rPr>
      </w:pPr>
    </w:p>
    <w:p w14:paraId="232A6FCE" w14:textId="77777777" w:rsidR="001C518D" w:rsidRPr="00CE01FF" w:rsidRDefault="001C518D" w:rsidP="001C518D">
      <w:pPr>
        <w:spacing w:after="0" w:line="276" w:lineRule="auto"/>
        <w:ind w:firstLine="720"/>
        <w:jc w:val="both"/>
        <w:rPr>
          <w:rFonts w:ascii="GHEA Grapalat" w:eastAsia="Times New Roman" w:hAnsi="GHEA Grapalat" w:cs="Arial Unicode"/>
          <w:bCs/>
          <w:color w:val="000000"/>
          <w:shd w:val="clear" w:color="auto" w:fill="FFFFFF"/>
          <w:lang w:val="hy-AM"/>
        </w:rPr>
      </w:pPr>
    </w:p>
    <w:p w14:paraId="33727903" w14:textId="77777777" w:rsidR="001C518D" w:rsidRPr="00CE01FF" w:rsidRDefault="001C518D" w:rsidP="001C518D">
      <w:pPr>
        <w:spacing w:after="0" w:line="276" w:lineRule="auto"/>
        <w:ind w:firstLine="720"/>
        <w:jc w:val="both"/>
        <w:rPr>
          <w:rFonts w:ascii="GHEA Grapalat" w:eastAsia="Times New Roman" w:hAnsi="GHEA Grapalat" w:cs="Arial Unicode"/>
          <w:bCs/>
          <w:color w:val="000000"/>
          <w:shd w:val="clear" w:color="auto" w:fill="FFFFFF"/>
          <w:lang w:val="hy-AM"/>
        </w:rPr>
      </w:pPr>
    </w:p>
    <w:p w14:paraId="141380B6" w14:textId="77777777" w:rsidR="001C518D" w:rsidRPr="00CE01FF" w:rsidRDefault="001C518D" w:rsidP="001C518D">
      <w:pPr>
        <w:spacing w:after="0" w:line="276" w:lineRule="auto"/>
        <w:ind w:firstLine="720"/>
        <w:jc w:val="both"/>
        <w:rPr>
          <w:rFonts w:ascii="GHEA Grapalat" w:eastAsia="Times New Roman" w:hAnsi="GHEA Grapalat" w:cs="Arial Unicode"/>
          <w:bCs/>
          <w:color w:val="000000"/>
          <w:shd w:val="clear" w:color="auto" w:fill="FFFFFF"/>
          <w:lang w:val="hy-AM"/>
        </w:rPr>
      </w:pPr>
    </w:p>
    <w:p w14:paraId="0F9F9735" w14:textId="77777777" w:rsidR="001C518D" w:rsidRPr="00CE01FF" w:rsidRDefault="001C518D" w:rsidP="001C518D">
      <w:pPr>
        <w:spacing w:after="0" w:line="276" w:lineRule="auto"/>
        <w:ind w:firstLine="720"/>
        <w:jc w:val="both"/>
        <w:rPr>
          <w:rFonts w:ascii="GHEA Grapalat" w:eastAsia="Times New Roman" w:hAnsi="GHEA Grapalat" w:cs="Arial Unicode"/>
          <w:bCs/>
          <w:color w:val="000000"/>
          <w:shd w:val="clear" w:color="auto" w:fill="FFFFFF"/>
          <w:lang w:val="hy-AM"/>
        </w:rPr>
      </w:pPr>
    </w:p>
    <w:p w14:paraId="4030CCF8" w14:textId="77777777" w:rsidR="001C518D" w:rsidRPr="00CE01FF" w:rsidRDefault="001C518D" w:rsidP="001C518D">
      <w:pPr>
        <w:spacing w:after="0" w:line="276" w:lineRule="auto"/>
        <w:ind w:firstLine="720"/>
        <w:jc w:val="both"/>
        <w:rPr>
          <w:rFonts w:ascii="GHEA Grapalat" w:eastAsia="Times New Roman" w:hAnsi="GHEA Grapalat" w:cs="Arial Unicode"/>
          <w:bCs/>
          <w:color w:val="000000"/>
          <w:shd w:val="clear" w:color="auto" w:fill="FFFFFF"/>
          <w:lang w:val="hy-AM"/>
        </w:rPr>
      </w:pPr>
    </w:p>
    <w:p w14:paraId="0B1E5577" w14:textId="77777777" w:rsidR="001C518D" w:rsidRPr="00CE01FF" w:rsidRDefault="001C518D" w:rsidP="001C518D">
      <w:pPr>
        <w:spacing w:after="0" w:line="276" w:lineRule="auto"/>
        <w:ind w:firstLine="720"/>
        <w:jc w:val="both"/>
        <w:rPr>
          <w:rFonts w:ascii="GHEA Grapalat" w:eastAsia="Times New Roman" w:hAnsi="GHEA Grapalat" w:cs="Arial Unicode"/>
          <w:bCs/>
          <w:color w:val="000000"/>
          <w:shd w:val="clear" w:color="auto" w:fill="FFFFFF"/>
          <w:lang w:val="hy-AM"/>
        </w:rPr>
      </w:pPr>
    </w:p>
    <w:p w14:paraId="06186C6A" w14:textId="77777777" w:rsidR="001C518D" w:rsidRPr="00CE01FF" w:rsidRDefault="001C518D" w:rsidP="001C518D">
      <w:pPr>
        <w:spacing w:after="0" w:line="276" w:lineRule="auto"/>
        <w:ind w:firstLine="720"/>
        <w:jc w:val="both"/>
        <w:rPr>
          <w:rFonts w:ascii="GHEA Grapalat" w:eastAsia="Times New Roman" w:hAnsi="GHEA Grapalat" w:cs="Arial Unicode"/>
          <w:bCs/>
          <w:color w:val="000000"/>
          <w:shd w:val="clear" w:color="auto" w:fill="FFFFFF"/>
          <w:lang w:val="hy-AM"/>
        </w:rPr>
      </w:pPr>
    </w:p>
    <w:p w14:paraId="190B71AB" w14:textId="77777777" w:rsidR="001C518D" w:rsidRPr="00CE01FF" w:rsidRDefault="001C518D" w:rsidP="001C518D">
      <w:pPr>
        <w:spacing w:after="0" w:line="276" w:lineRule="auto"/>
        <w:ind w:firstLine="720"/>
        <w:jc w:val="both"/>
        <w:rPr>
          <w:rFonts w:ascii="GHEA Grapalat" w:eastAsia="Times New Roman" w:hAnsi="GHEA Grapalat" w:cs="Arial Unicode"/>
          <w:bCs/>
          <w:color w:val="000000"/>
          <w:shd w:val="clear" w:color="auto" w:fill="FFFFFF"/>
          <w:lang w:val="hy-AM"/>
        </w:rPr>
      </w:pPr>
    </w:p>
    <w:p w14:paraId="152F0F38" w14:textId="77777777" w:rsidR="001C518D" w:rsidRPr="00CE01FF" w:rsidRDefault="001C518D" w:rsidP="001C518D">
      <w:pPr>
        <w:spacing w:after="0" w:line="276" w:lineRule="auto"/>
        <w:ind w:firstLine="720"/>
        <w:jc w:val="both"/>
        <w:rPr>
          <w:rFonts w:ascii="GHEA Grapalat" w:eastAsia="Times New Roman" w:hAnsi="GHEA Grapalat" w:cs="Arial Unicode"/>
          <w:bCs/>
          <w:color w:val="000000"/>
          <w:shd w:val="clear" w:color="auto" w:fill="FFFFFF"/>
          <w:lang w:val="hy-AM"/>
        </w:rPr>
      </w:pPr>
    </w:p>
    <w:p w14:paraId="281C7FBC" w14:textId="77777777" w:rsidR="001C518D" w:rsidRPr="00CE01FF" w:rsidRDefault="001C518D" w:rsidP="001C518D">
      <w:pPr>
        <w:spacing w:after="0" w:line="276" w:lineRule="auto"/>
        <w:ind w:firstLine="720"/>
        <w:jc w:val="both"/>
        <w:rPr>
          <w:rFonts w:ascii="GHEA Grapalat" w:eastAsia="Times New Roman" w:hAnsi="GHEA Grapalat" w:cs="Arial Unicode"/>
          <w:bCs/>
          <w:color w:val="000000"/>
          <w:shd w:val="clear" w:color="auto" w:fill="FFFFFF"/>
          <w:lang w:val="hy-AM"/>
        </w:rPr>
      </w:pPr>
    </w:p>
    <w:p w14:paraId="54B0270C" w14:textId="77777777" w:rsidR="001C518D" w:rsidRPr="00CE01FF" w:rsidRDefault="001C518D" w:rsidP="001C518D">
      <w:pPr>
        <w:spacing w:after="0" w:line="276" w:lineRule="auto"/>
        <w:ind w:firstLine="720"/>
        <w:jc w:val="both"/>
        <w:rPr>
          <w:rFonts w:ascii="GHEA Grapalat" w:eastAsia="Times New Roman" w:hAnsi="GHEA Grapalat" w:cs="Arial Unicode"/>
          <w:bCs/>
          <w:color w:val="000000"/>
          <w:shd w:val="clear" w:color="auto" w:fill="FFFFFF"/>
          <w:lang w:val="hy-AM"/>
        </w:rPr>
      </w:pPr>
    </w:p>
    <w:p w14:paraId="4183136C" w14:textId="77777777" w:rsidR="001C518D" w:rsidRPr="00CE01FF" w:rsidRDefault="001C518D" w:rsidP="001C518D">
      <w:pPr>
        <w:spacing w:after="0" w:line="276" w:lineRule="auto"/>
        <w:ind w:firstLine="720"/>
        <w:jc w:val="both"/>
        <w:rPr>
          <w:rFonts w:ascii="GHEA Grapalat" w:eastAsia="Times New Roman" w:hAnsi="GHEA Grapalat" w:cs="Arial Unicode"/>
          <w:bCs/>
          <w:color w:val="000000"/>
          <w:shd w:val="clear" w:color="auto" w:fill="FFFFFF"/>
          <w:lang w:val="hy-AM"/>
        </w:rPr>
      </w:pPr>
    </w:p>
    <w:p w14:paraId="25366256" w14:textId="77777777" w:rsidR="001C518D" w:rsidRPr="00CE01FF" w:rsidRDefault="001C518D" w:rsidP="001C518D">
      <w:pPr>
        <w:spacing w:after="0" w:line="276" w:lineRule="auto"/>
        <w:ind w:firstLine="720"/>
        <w:jc w:val="both"/>
        <w:rPr>
          <w:rFonts w:ascii="GHEA Grapalat" w:eastAsia="Times New Roman" w:hAnsi="GHEA Grapalat" w:cs="Arial Unicode"/>
          <w:bCs/>
          <w:color w:val="000000"/>
          <w:shd w:val="clear" w:color="auto" w:fill="FFFFFF"/>
          <w:lang w:val="hy-AM"/>
        </w:rPr>
      </w:pPr>
    </w:p>
    <w:p w14:paraId="3E42F7CE" w14:textId="77777777" w:rsidR="001C518D" w:rsidRPr="00CE01FF" w:rsidRDefault="001C518D" w:rsidP="001C518D">
      <w:pPr>
        <w:spacing w:after="0" w:line="276" w:lineRule="auto"/>
        <w:ind w:firstLine="720"/>
        <w:jc w:val="both"/>
        <w:rPr>
          <w:rFonts w:ascii="GHEA Grapalat" w:eastAsia="Times New Roman" w:hAnsi="GHEA Grapalat" w:cs="Arial Unicode"/>
          <w:bCs/>
          <w:color w:val="000000"/>
          <w:shd w:val="clear" w:color="auto" w:fill="FFFFFF"/>
          <w:lang w:val="hy-AM"/>
        </w:rPr>
      </w:pPr>
    </w:p>
    <w:p w14:paraId="14167C36" w14:textId="77777777" w:rsidR="001C518D" w:rsidRPr="00CE01FF" w:rsidRDefault="001C518D" w:rsidP="001C518D">
      <w:pPr>
        <w:spacing w:after="0" w:line="276" w:lineRule="auto"/>
        <w:ind w:firstLine="720"/>
        <w:jc w:val="both"/>
        <w:rPr>
          <w:rFonts w:ascii="GHEA Grapalat" w:eastAsia="Times New Roman" w:hAnsi="GHEA Grapalat" w:cs="Arial Unicode"/>
          <w:bCs/>
          <w:color w:val="000000"/>
          <w:shd w:val="clear" w:color="auto" w:fill="FFFFFF"/>
          <w:lang w:val="hy-AM"/>
        </w:rPr>
      </w:pPr>
    </w:p>
    <w:p w14:paraId="6C693493" w14:textId="77777777" w:rsidR="001C518D" w:rsidRPr="00CE01FF" w:rsidRDefault="001C518D" w:rsidP="001C518D">
      <w:pPr>
        <w:spacing w:after="0" w:line="276" w:lineRule="auto"/>
        <w:ind w:firstLine="720"/>
        <w:jc w:val="both"/>
        <w:rPr>
          <w:rFonts w:ascii="GHEA Grapalat" w:eastAsia="Times New Roman" w:hAnsi="GHEA Grapalat" w:cs="Arial Unicode"/>
          <w:bCs/>
          <w:color w:val="000000"/>
          <w:shd w:val="clear" w:color="auto" w:fill="FFFFFF"/>
          <w:lang w:val="hy-AM"/>
        </w:rPr>
      </w:pPr>
    </w:p>
    <w:p w14:paraId="4007E981" w14:textId="77777777" w:rsidR="001C518D" w:rsidRPr="00CE01FF" w:rsidRDefault="001C518D" w:rsidP="001C518D">
      <w:pPr>
        <w:spacing w:after="0" w:line="276" w:lineRule="auto"/>
        <w:ind w:firstLine="720"/>
        <w:jc w:val="both"/>
        <w:rPr>
          <w:rFonts w:ascii="GHEA Grapalat" w:eastAsia="Times New Roman" w:hAnsi="GHEA Grapalat" w:cs="Arial Unicode"/>
          <w:bCs/>
          <w:color w:val="000000"/>
          <w:shd w:val="clear" w:color="auto" w:fill="FFFFFF"/>
          <w:lang w:val="hy-AM"/>
        </w:rPr>
      </w:pPr>
    </w:p>
    <w:p w14:paraId="303819F4" w14:textId="77777777" w:rsidR="001C518D" w:rsidRPr="00CE01FF" w:rsidRDefault="001C518D" w:rsidP="001C518D">
      <w:pPr>
        <w:spacing w:after="0" w:line="276" w:lineRule="auto"/>
        <w:ind w:firstLine="720"/>
        <w:jc w:val="both"/>
        <w:rPr>
          <w:rFonts w:ascii="GHEA Grapalat" w:eastAsia="Times New Roman" w:hAnsi="GHEA Grapalat" w:cs="Arial Unicode"/>
          <w:bCs/>
          <w:color w:val="000000"/>
          <w:shd w:val="clear" w:color="auto" w:fill="FFFFFF"/>
          <w:lang w:val="hy-AM"/>
        </w:rPr>
      </w:pPr>
    </w:p>
    <w:p w14:paraId="3CABE1BF" w14:textId="77777777" w:rsidR="001C518D" w:rsidRPr="00CE01FF" w:rsidRDefault="001C518D" w:rsidP="001C518D">
      <w:pPr>
        <w:spacing w:after="0" w:line="276" w:lineRule="auto"/>
        <w:ind w:firstLine="720"/>
        <w:jc w:val="both"/>
        <w:rPr>
          <w:rFonts w:ascii="GHEA Grapalat" w:eastAsia="Times New Roman" w:hAnsi="GHEA Grapalat" w:cs="Arial Unicode"/>
          <w:bCs/>
          <w:color w:val="000000"/>
          <w:shd w:val="clear" w:color="auto" w:fill="FFFFFF"/>
          <w:lang w:val="hy-AM"/>
        </w:rPr>
      </w:pPr>
    </w:p>
    <w:p w14:paraId="0986113A" w14:textId="77777777" w:rsidR="001C518D" w:rsidRPr="00CE01FF" w:rsidRDefault="001C518D" w:rsidP="001C518D">
      <w:pPr>
        <w:spacing w:after="0" w:line="276" w:lineRule="auto"/>
        <w:ind w:firstLine="720"/>
        <w:jc w:val="both"/>
        <w:rPr>
          <w:rFonts w:ascii="GHEA Grapalat" w:eastAsia="Times New Roman" w:hAnsi="GHEA Grapalat" w:cs="Arial Unicode"/>
          <w:bCs/>
          <w:color w:val="000000"/>
          <w:shd w:val="clear" w:color="auto" w:fill="FFFFFF"/>
          <w:lang w:val="hy-AM"/>
        </w:rPr>
      </w:pPr>
    </w:p>
    <w:p w14:paraId="7FBC1D78" w14:textId="77777777" w:rsidR="001C518D" w:rsidRPr="00CE01FF" w:rsidRDefault="001C518D" w:rsidP="001C518D">
      <w:pPr>
        <w:spacing w:after="0" w:line="276" w:lineRule="auto"/>
        <w:ind w:firstLine="720"/>
        <w:jc w:val="both"/>
        <w:rPr>
          <w:rFonts w:ascii="GHEA Grapalat" w:eastAsia="Times New Roman" w:hAnsi="GHEA Grapalat" w:cs="Arial Unicode"/>
          <w:bCs/>
          <w:color w:val="000000"/>
          <w:shd w:val="clear" w:color="auto" w:fill="FFFFFF"/>
          <w:lang w:val="hy-AM"/>
        </w:rPr>
      </w:pPr>
    </w:p>
    <w:p w14:paraId="42A5AB2B" w14:textId="77777777" w:rsidR="001C518D" w:rsidRPr="00CE01FF" w:rsidRDefault="001C518D" w:rsidP="001C518D">
      <w:pPr>
        <w:spacing w:after="0" w:line="276" w:lineRule="auto"/>
        <w:ind w:firstLine="720"/>
        <w:jc w:val="both"/>
        <w:rPr>
          <w:rFonts w:ascii="GHEA Grapalat" w:eastAsia="Times New Roman" w:hAnsi="GHEA Grapalat" w:cs="Arial Unicode"/>
          <w:bCs/>
          <w:color w:val="000000"/>
          <w:shd w:val="clear" w:color="auto" w:fill="FFFFFF"/>
          <w:lang w:val="hy-AM"/>
        </w:rPr>
      </w:pPr>
    </w:p>
    <w:p w14:paraId="075A8ED6" w14:textId="77777777" w:rsidR="001C518D" w:rsidRPr="00CE01FF" w:rsidRDefault="001C518D" w:rsidP="001C518D">
      <w:pPr>
        <w:spacing w:after="0" w:line="276" w:lineRule="auto"/>
        <w:ind w:firstLine="720"/>
        <w:jc w:val="center"/>
        <w:rPr>
          <w:rFonts w:ascii="GHEA Grapalat" w:hAnsi="GHEA Grapalat"/>
          <w:b/>
          <w:lang w:val="hy-AM"/>
        </w:rPr>
      </w:pPr>
      <w:r w:rsidRPr="00CE01FF">
        <w:rPr>
          <w:rFonts w:ascii="GHEA Grapalat" w:hAnsi="GHEA Grapalat"/>
          <w:b/>
          <w:lang w:val="hy-AM"/>
        </w:rPr>
        <w:lastRenderedPageBreak/>
        <w:t>ՏԵՂԵԿԱՆՔ</w:t>
      </w:r>
    </w:p>
    <w:p w14:paraId="38265DFE" w14:textId="77777777" w:rsidR="001C518D" w:rsidRPr="00CE01FF" w:rsidRDefault="001C518D" w:rsidP="001C518D">
      <w:pPr>
        <w:spacing w:after="0" w:line="276" w:lineRule="auto"/>
        <w:ind w:firstLine="720"/>
        <w:jc w:val="center"/>
        <w:rPr>
          <w:rFonts w:ascii="GHEA Grapalat" w:hAnsi="GHEA Grapalat"/>
          <w:b/>
          <w:lang w:val="hy-AM"/>
        </w:rPr>
      </w:pPr>
      <w:r w:rsidRPr="00CE01FF">
        <w:rPr>
          <w:rFonts w:ascii="GHEA Grapalat" w:hAnsi="GHEA Grapalat"/>
          <w:b/>
          <w:lang w:val="hy-AM"/>
        </w:rPr>
        <w:t>«ՃԱՆԱՊԱՐՀԱՅԻՆ ԵՐԹԵՎԵԿՈՒԹՅԱՆ ԱՆՎՏԱՆԳՈՒԹՅԱՆ ԱՊԱՀՈՎՄԱՆ ՄԱՍԻՆ» ՕՐԵՆՔՈՒՄ ԼՐԱՑՎՈՂ ԵՎ ՓՈՓՈԽՎՈՂ ՀՈԴՎԱԾՆԵՐԻ</w:t>
      </w:r>
    </w:p>
    <w:p w14:paraId="32F0A03B" w14:textId="77777777" w:rsidR="001C518D" w:rsidRPr="00CE01FF" w:rsidRDefault="001C518D" w:rsidP="001C518D">
      <w:pPr>
        <w:spacing w:after="0" w:line="276" w:lineRule="auto"/>
        <w:ind w:firstLine="720"/>
        <w:jc w:val="both"/>
        <w:rPr>
          <w:rFonts w:ascii="GHEA Grapalat" w:eastAsia="Merriweather" w:hAnsi="GHEA Grapalat" w:cs="Merriweather"/>
          <w:bCs/>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C518D" w:rsidRPr="00CE01FF" w14:paraId="7E84EC6C" w14:textId="77777777" w:rsidTr="003B4A26">
        <w:trPr>
          <w:tblCellSpacing w:w="0" w:type="dxa"/>
        </w:trPr>
        <w:tc>
          <w:tcPr>
            <w:tcW w:w="2025" w:type="dxa"/>
            <w:shd w:val="clear" w:color="auto" w:fill="FFFFFF"/>
            <w:hideMark/>
          </w:tcPr>
          <w:p w14:paraId="747E5B85" w14:textId="77777777" w:rsidR="001C518D" w:rsidRPr="00CE01FF" w:rsidRDefault="001C518D"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lang w:val="hy-AM"/>
              </w:rPr>
              <w:t xml:space="preserve">         </w:t>
            </w:r>
            <w:r w:rsidRPr="00CE01FF">
              <w:rPr>
                <w:rFonts w:ascii="GHEA Grapalat" w:eastAsia="Merriweather" w:hAnsi="GHEA Grapalat" w:cs="Merriweather"/>
                <w:b/>
                <w:bCs/>
              </w:rPr>
              <w:t>Հոդված 24.</w:t>
            </w:r>
          </w:p>
        </w:tc>
        <w:tc>
          <w:tcPr>
            <w:tcW w:w="0" w:type="auto"/>
            <w:shd w:val="clear" w:color="auto" w:fill="FFFFFF"/>
            <w:vAlign w:val="center"/>
            <w:hideMark/>
          </w:tcPr>
          <w:p w14:paraId="2E89FB92" w14:textId="77777777" w:rsidR="001C518D" w:rsidRPr="00CE01FF" w:rsidRDefault="001C518D"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Տրանսպորտային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միջոցների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սեփականատերերի</w:t>
            </w:r>
            <w:proofErr w:type="spellEnd"/>
            <w:r w:rsidRPr="00CE01FF">
              <w:rPr>
                <w:rFonts w:ascii="GHEA Grapalat" w:eastAsia="Merriweather" w:hAnsi="GHEA Grapalat" w:cs="Merriweather"/>
                <w:b/>
                <w:bCs/>
              </w:rPr>
              <w:t xml:space="preserve"> և </w:t>
            </w:r>
            <w:proofErr w:type="spellStart"/>
            <w:r w:rsidRPr="00CE01FF">
              <w:rPr>
                <w:rFonts w:ascii="GHEA Grapalat" w:eastAsia="Merriweather" w:hAnsi="GHEA Grapalat" w:cs="Merriweather"/>
                <w:b/>
                <w:bCs/>
              </w:rPr>
              <w:t>վարորդների</w:t>
            </w:r>
            <w:proofErr w:type="spellEnd"/>
            <w:r w:rsidRPr="00CE01FF">
              <w:rPr>
                <w:rFonts w:ascii="Calibri" w:eastAsia="Merriweather" w:hAnsi="Calibri" w:cs="Calibri"/>
                <w:b/>
                <w:bCs/>
              </w:rPr>
              <w:t> </w:t>
            </w:r>
            <w:proofErr w:type="spellStart"/>
            <w:r w:rsidRPr="00CE01FF">
              <w:rPr>
                <w:rFonts w:ascii="GHEA Grapalat" w:eastAsia="Merriweather" w:hAnsi="GHEA Grapalat" w:cs="Merriweather"/>
                <w:b/>
                <w:bCs/>
              </w:rPr>
              <w:t>հիմնական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պարտականությունները</w:t>
            </w:r>
            <w:proofErr w:type="spellEnd"/>
          </w:p>
        </w:tc>
      </w:tr>
    </w:tbl>
    <w:p w14:paraId="4C6EEA03"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56145BD1"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սեփականատերը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ապահովել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տեխնիկապես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սարքին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վիճակը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համաձայն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շահագործումը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թույլատրող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շահագործումն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արգելող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անսարքությունների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պայմանների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ցանկի</w:t>
      </w:r>
      <w:proofErr w:type="spellEnd"/>
      <w:r w:rsidRPr="00CE01FF">
        <w:rPr>
          <w:rFonts w:ascii="GHEA Grapalat" w:eastAsia="Merriweather" w:hAnsi="GHEA Grapalat" w:cs="Merriweather"/>
          <w:bCs/>
        </w:rPr>
        <w:t>:</w:t>
      </w:r>
    </w:p>
    <w:p w14:paraId="66133BE3"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w:t>
      </w:r>
      <w:proofErr w:type="spellEnd"/>
      <w:r w:rsidRPr="00CE01FF">
        <w:rPr>
          <w:rFonts w:ascii="GHEA Grapalat" w:eastAsia="Merriweather" w:hAnsi="GHEA Grapalat" w:cs="Merriweather"/>
          <w:bCs/>
        </w:rPr>
        <w:t xml:space="preserve"> է`</w:t>
      </w:r>
    </w:p>
    <w:p w14:paraId="0AED60F0"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ա) </w:t>
      </w:r>
      <w:proofErr w:type="spellStart"/>
      <w:r w:rsidRPr="00CE01FF">
        <w:rPr>
          <w:rFonts w:ascii="GHEA Grapalat" w:eastAsia="Merriweather" w:hAnsi="GHEA Grapalat" w:cs="Merriweather"/>
          <w:bCs/>
        </w:rPr>
        <w:t>երթևեկությունն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սկսելուց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ստուգել</w:t>
      </w:r>
      <w:proofErr w:type="spellEnd"/>
      <w:r w:rsidRPr="00CE01FF">
        <w:rPr>
          <w:rFonts w:ascii="GHEA Grapalat" w:eastAsia="Merriweather" w:hAnsi="GHEA Grapalat" w:cs="Merriweather"/>
          <w:bCs/>
        </w:rPr>
        <w:t>`</w:t>
      </w:r>
    </w:p>
    <w:p w14:paraId="4FAC9920"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տեխնիկական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զննություն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անցած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անօրինական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վերասարքավորված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չլինելու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փաստերը</w:t>
      </w:r>
      <w:proofErr w:type="spellEnd"/>
      <w:r w:rsidRPr="00CE01FF">
        <w:rPr>
          <w:rFonts w:ascii="GHEA Grapalat" w:eastAsia="Merriweather" w:hAnsi="GHEA Grapalat" w:cs="Merriweather"/>
          <w:bCs/>
        </w:rPr>
        <w:t>.</w:t>
      </w:r>
    </w:p>
    <w:p w14:paraId="2B7B3479"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արգելակային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համակարգի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լապտերների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հետին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եզրաչափային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լույսերի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մութ</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անբավարար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տեսանելիության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դիմացի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ապակեմաքրիչի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անձրևի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ձյունաթափի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հարմարանքի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ավտոգնացքի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սարքինությունը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անվադողերի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պահպանաշերտի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նախշանկարի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մնացորդային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նորմերին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w:t>
      </w:r>
    </w:p>
    <w:p w14:paraId="3098C340"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բ) </w:t>
      </w:r>
      <w:proofErr w:type="spellStart"/>
      <w:r w:rsidRPr="00CE01FF">
        <w:rPr>
          <w:rFonts w:ascii="GHEA Grapalat" w:eastAsia="Merriweather" w:hAnsi="GHEA Grapalat" w:cs="Merriweather"/>
          <w:bCs/>
        </w:rPr>
        <w:t>ոստիկանության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պահանջով</w:t>
      </w:r>
      <w:proofErr w:type="spellEnd"/>
      <w:r w:rsidRPr="00CE01FF">
        <w:rPr>
          <w:rFonts w:ascii="GHEA Grapalat" w:eastAsia="Merriweather" w:hAnsi="GHEA Grapalat" w:cs="Merriweather"/>
          <w:bCs/>
        </w:rPr>
        <w:t>՝</w:t>
      </w:r>
    </w:p>
    <w:p w14:paraId="6F87380D"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1)</w:t>
      </w:r>
      <w:r w:rsidRPr="00CE01FF">
        <w:rPr>
          <w:rFonts w:ascii="Calibri" w:eastAsia="Merriweather" w:hAnsi="Calibri" w:cs="Calibri"/>
          <w:bCs/>
        </w:rPr>
        <w:t>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ոստիկանության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չխոչընդոտել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բեռը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քաղաքացիների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զննելու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զինվորական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զննումը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ներկայացուցչի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մասնակցությամբ</w:t>
      </w:r>
      <w:proofErr w:type="spellEnd"/>
      <w:r w:rsidRPr="00CE01FF">
        <w:rPr>
          <w:rFonts w:ascii="GHEA Grapalat" w:eastAsia="Merriweather" w:hAnsi="GHEA Grapalat" w:cs="Merriweather"/>
          <w:bCs/>
        </w:rPr>
        <w:t>).</w:t>
      </w:r>
    </w:p>
    <w:p w14:paraId="317E47B4"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սթափ</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վիճակում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գտնվելու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բավարար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առկայության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ենթարկվել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ստուգման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սթափության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վիճակը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զինվորական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սթափության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վիճակը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ներկայացուցչի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ներկայությամբ</w:t>
      </w:r>
      <w:proofErr w:type="spellEnd"/>
      <w:r w:rsidRPr="00CE01FF">
        <w:rPr>
          <w:rFonts w:ascii="GHEA Grapalat" w:eastAsia="Merriweather" w:hAnsi="GHEA Grapalat" w:cs="Merriweather"/>
          <w:bCs/>
        </w:rPr>
        <w:t>).</w:t>
      </w:r>
    </w:p>
    <w:p w14:paraId="54919D54"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գ) </w:t>
      </w:r>
      <w:proofErr w:type="spellStart"/>
      <w:r w:rsidRPr="00CE01FF">
        <w:rPr>
          <w:rFonts w:ascii="GHEA Grapalat" w:eastAsia="Merriweather" w:hAnsi="GHEA Grapalat" w:cs="Merriweather"/>
          <w:bCs/>
        </w:rPr>
        <w:t>օժանդակելու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միջոցը</w:t>
      </w:r>
      <w:proofErr w:type="spellEnd"/>
      <w:r w:rsidRPr="00CE01FF">
        <w:rPr>
          <w:rFonts w:ascii="GHEA Grapalat" w:eastAsia="Merriweather" w:hAnsi="GHEA Grapalat" w:cs="Merriweather"/>
          <w:bCs/>
        </w:rPr>
        <w:t>՝</w:t>
      </w:r>
    </w:p>
    <w:p w14:paraId="714D90A8"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ոստիկանության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շտապ</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բժշկական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կարիք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բժշկական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տեղափոխելու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47B36183"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2) </w:t>
      </w:r>
      <w:proofErr w:type="spellStart"/>
      <w:r w:rsidRPr="00CE01FF">
        <w:rPr>
          <w:rFonts w:ascii="GHEA Grapalat" w:eastAsia="Merriweather" w:hAnsi="GHEA Grapalat" w:cs="Merriweather"/>
          <w:bCs/>
        </w:rPr>
        <w:t>բուժաշխատողներին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բուժօգնություն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ցույց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համընթաց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ուղղությամբ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համաձայնությամբ</w:t>
      </w:r>
      <w:proofErr w:type="spellEnd"/>
      <w:r w:rsidRPr="00CE01FF">
        <w:rPr>
          <w:rFonts w:ascii="GHEA Grapalat" w:eastAsia="Merriweather" w:hAnsi="GHEA Grapalat" w:cs="Merriweather"/>
          <w:bCs/>
        </w:rPr>
        <w:t>).</w:t>
      </w:r>
    </w:p>
    <w:p w14:paraId="47B0A865"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ոստիկանության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w:t>
      </w:r>
    </w:p>
    <w:p w14:paraId="5F39014F"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դ) </w:t>
      </w:r>
      <w:proofErr w:type="spellStart"/>
      <w:r w:rsidRPr="00CE01FF">
        <w:rPr>
          <w:rFonts w:ascii="GHEA Grapalat" w:eastAsia="Merriweather" w:hAnsi="GHEA Grapalat" w:cs="Merriweather"/>
          <w:bCs/>
        </w:rPr>
        <w:t>ճանապարհատրանսպորտային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պատահարին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առնչություն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ունենալու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անմիջապես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կանգնեցնել</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չտեղաշարժել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միացնել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վթարային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լուսային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ազդանշանը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տեղադրել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Վթարային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կանգառ</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ճանաչման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չտեղաշարժել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պատահարի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կապված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առարկաները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առկայության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չփոփոխել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ճանապարհատրանսպորտային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պատահարին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առնչություն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միմյանց</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ճանապարհային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ենթակառուցվածքների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դիրքը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չվնասել</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չձևափոխել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հետքերը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այնուհետև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4-րդ և 4.1-ին </w:t>
      </w:r>
      <w:proofErr w:type="spellStart"/>
      <w:r w:rsidRPr="00CE01FF">
        <w:rPr>
          <w:rFonts w:ascii="GHEA Grapalat" w:eastAsia="Merriweather" w:hAnsi="GHEA Grapalat" w:cs="Merriweather"/>
          <w:bCs/>
        </w:rPr>
        <w:t>մասերով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նորմերի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Ճանապարհատրանսպորտային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պատահարի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հետվթարային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անվտանգությունն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ապահովելու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պետք</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միացված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լինեն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անմիջապես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մոտ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կանգնեցված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վթարային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լուսային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ազդանշանները</w:t>
      </w:r>
      <w:proofErr w:type="spellEnd"/>
      <w:r w:rsidRPr="00CE01FF">
        <w:rPr>
          <w:rFonts w:ascii="GHEA Grapalat" w:eastAsia="Merriweather" w:hAnsi="GHEA Grapalat" w:cs="Merriweather"/>
          <w:bCs/>
        </w:rPr>
        <w:t>:</w:t>
      </w:r>
    </w:p>
    <w:p w14:paraId="28F40CA4"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երկրորդ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«գ» </w:t>
      </w:r>
      <w:proofErr w:type="spellStart"/>
      <w:r w:rsidRPr="00CE01FF">
        <w:rPr>
          <w:rFonts w:ascii="GHEA Grapalat" w:eastAsia="Merriweather" w:hAnsi="GHEA Grapalat" w:cs="Merriweather"/>
          <w:bCs/>
        </w:rPr>
        <w:t>կետի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ենթակետով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կամովին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չտրամադրելիս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ոստիկանության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իրավասու</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նրան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հեռացնելու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վարումից</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օգտագործելու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օպերատիվ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դիվանագիտական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հյուպատոսական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օտարերկրյա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ներկայացուցչություններին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միջազգային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կազմակերպություններին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հաշմանդամություն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պատկանող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w:t>
      </w:r>
    </w:p>
    <w:p w14:paraId="3595BA5C" w14:textId="77777777" w:rsidR="001C518D" w:rsidRPr="00CE01FF" w:rsidRDefault="001C518D" w:rsidP="001C518D">
      <w:pPr>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Ոստիկանության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հեռացնել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w:t>
      </w:r>
    </w:p>
    <w:p w14:paraId="4C1B1989"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ճանապարհատրանսպորտային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պատահարի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հետևանքով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մահացել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վիրավորվել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մարդիկ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ճանապարհատրանսպորտային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պատահարին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առնչություն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w:t>
      </w:r>
      <w:proofErr w:type="spellEnd"/>
      <w:r w:rsidRPr="00CE01FF">
        <w:rPr>
          <w:rFonts w:ascii="GHEA Grapalat" w:eastAsia="Merriweather" w:hAnsi="GHEA Grapalat" w:cs="Merriweather"/>
          <w:bCs/>
        </w:rPr>
        <w:t xml:space="preserve"> է`</w:t>
      </w:r>
    </w:p>
    <w:p w14:paraId="46AF8CDD"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ձեռնարկել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անհրաժեշտ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տուժածներին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ցույց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կանչել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Շտապ</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բժշկական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մասնագիտացված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ճանապարհատրանսպորտային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պատահարի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ոստիկանություն</w:t>
      </w:r>
      <w:proofErr w:type="spellEnd"/>
      <w:r w:rsidRPr="00CE01FF">
        <w:rPr>
          <w:rFonts w:ascii="GHEA Grapalat" w:eastAsia="Merriweather" w:hAnsi="GHEA Grapalat" w:cs="Merriweather"/>
          <w:bCs/>
        </w:rPr>
        <w:t>.</w:t>
      </w:r>
    </w:p>
    <w:p w14:paraId="57BBC9EF"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ծայրահեղ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տուժածներին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համընթաց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շարժվող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ուղարկել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անհնար</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տեղափոխել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մոտակա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բժշկական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այնտեղ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ազգանունը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հաշվառման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համարանիշը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ներկայացնելով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փաստաթուղթ</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վկայական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հաշվառման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փաստաթուղթ</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վերադառնալ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պատահարի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w:t>
      </w:r>
      <w:proofErr w:type="spellEnd"/>
      <w:r w:rsidRPr="00CE01FF">
        <w:rPr>
          <w:rFonts w:ascii="GHEA Grapalat" w:eastAsia="Merriweather" w:hAnsi="GHEA Grapalat" w:cs="Merriweather"/>
          <w:bCs/>
        </w:rPr>
        <w:t>.</w:t>
      </w:r>
    </w:p>
    <w:p w14:paraId="5A3EB2E2"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ձեռնարկել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բոլոր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հնարավոր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իրավաչափ</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ճանապարհային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մասնակիցների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պատահարի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շրջանցումը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ուղղությամբ</w:t>
      </w:r>
      <w:proofErr w:type="spellEnd"/>
      <w:r w:rsidRPr="00CE01FF">
        <w:rPr>
          <w:rFonts w:ascii="GHEA Grapalat" w:eastAsia="Merriweather" w:hAnsi="GHEA Grapalat" w:cs="Merriweather"/>
          <w:bCs/>
        </w:rPr>
        <w:t>.</w:t>
      </w:r>
    </w:p>
    <w:p w14:paraId="326178DF"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սպասել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ոստիկանության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իրավասու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ներկայանալուն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այնուհետև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հրահանգներով</w:t>
      </w:r>
      <w:proofErr w:type="spellEnd"/>
      <w:r w:rsidRPr="00CE01FF">
        <w:rPr>
          <w:rFonts w:ascii="GHEA Grapalat" w:eastAsia="Merriweather" w:hAnsi="GHEA Grapalat" w:cs="Merriweather"/>
          <w:bCs/>
        </w:rPr>
        <w:t>:</w:t>
      </w:r>
    </w:p>
    <w:p w14:paraId="6066C4A6" w14:textId="77777777" w:rsidR="001C518D" w:rsidRPr="00CE01FF" w:rsidRDefault="001C518D" w:rsidP="001C518D">
      <w:pPr>
        <w:spacing w:after="0" w:line="276" w:lineRule="auto"/>
        <w:ind w:firstLine="720"/>
        <w:jc w:val="both"/>
        <w:rPr>
          <w:ins w:id="2772" w:author="irav 42" w:date="2026-03-13T15:49:00Z" w16du:dateUtc="2026-03-13T11:49:00Z"/>
          <w:rFonts w:ascii="GHEA Grapalat" w:hAnsi="GHEA Grapalat"/>
          <w:color w:val="000000"/>
          <w:shd w:val="clear" w:color="auto" w:fill="FFFFFF"/>
          <w:lang w:val="hy-AM"/>
        </w:rPr>
      </w:pPr>
      <w:ins w:id="2773" w:author="irav 42" w:date="2026-03-13T15:49:00Z" w16du:dateUtc="2026-03-13T11:49:00Z">
        <w:r w:rsidRPr="00CE01FF">
          <w:rPr>
            <w:rFonts w:ascii="GHEA Grapalat" w:hAnsi="GHEA Grapalat"/>
            <w:color w:val="000000"/>
            <w:shd w:val="clear" w:color="auto" w:fill="FFFFFF"/>
            <w:lang w:val="hy-AM"/>
          </w:rPr>
          <w:t>4.1. Եթե ճանապարհատրանսպորտային պատահարի հետևանքով պատճառվել է գույքային վնաս և եթե ճանապարհատրանսպորտային պատահարի հետևանքով գույքի վնասման հետ կապված վնասվածքներ հասցնելու հանգամանքները, տրանսպորտային միջոցների տեսանելի վնասների բնույթը և ցանկը ճանապարհատրանսպորտային պատահարի մասնակիցների միջև՝</w:t>
        </w:r>
      </w:ins>
    </w:p>
    <w:p w14:paraId="6192F2A3" w14:textId="77777777" w:rsidR="001C518D" w:rsidRPr="00CE01FF" w:rsidRDefault="001C518D" w:rsidP="001C518D">
      <w:pPr>
        <w:spacing w:after="0" w:line="276" w:lineRule="auto"/>
        <w:ind w:firstLine="720"/>
        <w:jc w:val="both"/>
        <w:rPr>
          <w:ins w:id="2774" w:author="irav 42" w:date="2026-03-13T15:49:00Z" w16du:dateUtc="2026-03-13T11:49:00Z"/>
          <w:rFonts w:ascii="GHEA Grapalat" w:hAnsi="GHEA Grapalat"/>
          <w:color w:val="000000"/>
          <w:shd w:val="clear" w:color="auto" w:fill="FFFFFF"/>
          <w:lang w:val="hy-AM"/>
        </w:rPr>
      </w:pPr>
      <w:ins w:id="2775" w:author="irav 42" w:date="2026-03-13T15:49:00Z" w16du:dateUtc="2026-03-13T11:49:00Z">
        <w:r w:rsidRPr="00CE01FF">
          <w:rPr>
            <w:rFonts w:ascii="GHEA Grapalat" w:hAnsi="GHEA Grapalat"/>
            <w:color w:val="000000"/>
            <w:shd w:val="clear" w:color="auto" w:fill="FFFFFF"/>
            <w:lang w:val="hy-AM"/>
          </w:rPr>
          <w:t xml:space="preserve">1) առաջացնում են տարաձայնություններ կամ չեն առաջացնում տարաձայնություններ, սակայն ճանապարհատրանսպորտային պատահարի հատկանիշները (պատահարին մասնակից տրանսպորտային միջոցների քանակը և (կամ) ակնկալվող հատուցման չափը) չեն համապատասխանում «Ավտոտրանսպորտային միջոցների օգտագործումից բխող պատասխանատվության պարտադիր ապահովագրության մասին» օրենքով նախատեսված` համաձայնեցված հայտարարագրի լրացման միջոցով տուժողների վնասների հատուցման գործընթացին ներկայացված պայմաններին, ապա ճանապարհատրանսպորտային պատահարին առնչություն ունեցող վարորդը պարտավոր է տեղի ունեցածի մասին հայտնել ոստիկանություն, և մինչև ոստիկանության կամ այլ իրավասու մարմնի ծառայողների ներկայանալը լուսանկարահանման և տեսանկարահանման միջոցով ամրագրել ճանապարհատրանսպորտային պատահարին առնչություն ունեցող տրանսպորտային միջոցների` միմյանց և ճանապարհային ենթակառուցվածքների օբյեկտների նկատմամբ դիրքը, հետքերը, առարկաները, տրանսպորտային միջոցների կամ այլ գույքի վնասվածքները,  ապահովել ճանապարհատրանսպորտային պատահարին առնչություն ունեցող տրանսպորտային միջոցների՝ պատահարի պահից ոչ ուշ, քան 15 րոպեի ընթացքում </w:t>
        </w:r>
        <w:r w:rsidRPr="00CE01FF">
          <w:rPr>
            <w:rFonts w:ascii="GHEA Grapalat" w:hAnsi="GHEA Grapalat"/>
            <w:b/>
            <w:bCs/>
            <w:color w:val="000000"/>
            <w:shd w:val="clear" w:color="auto" w:fill="FFFFFF"/>
            <w:lang w:val="hy-AM"/>
          </w:rPr>
          <w:t xml:space="preserve"> </w:t>
        </w:r>
        <w:r w:rsidRPr="00CE01FF">
          <w:rPr>
            <w:rFonts w:ascii="GHEA Grapalat" w:hAnsi="GHEA Grapalat"/>
            <w:color w:val="000000"/>
            <w:shd w:val="clear" w:color="auto" w:fill="FFFFFF"/>
            <w:lang w:val="hy-AM"/>
          </w:rPr>
          <w:t>պատահարի վայրից տեղափոխումը</w:t>
        </w:r>
        <w:r w:rsidRPr="00CE01FF">
          <w:rPr>
            <w:rFonts w:ascii="GHEA Grapalat" w:hAnsi="GHEA Grapalat"/>
            <w:b/>
            <w:bCs/>
            <w:color w:val="000000"/>
            <w:shd w:val="clear" w:color="auto" w:fill="FFFFFF"/>
            <w:lang w:val="hy-AM"/>
          </w:rPr>
          <w:t xml:space="preserve"> </w:t>
        </w:r>
        <w:r w:rsidRPr="00CE01FF">
          <w:rPr>
            <w:rFonts w:ascii="GHEA Grapalat" w:hAnsi="GHEA Grapalat"/>
            <w:color w:val="000000"/>
            <w:shd w:val="clear" w:color="auto" w:fill="FFFFFF"/>
            <w:lang w:val="hy-AM"/>
          </w:rPr>
          <w:t xml:space="preserve">երթևեկության մասնակիցների համար խոչընդոտ չստեղծող տեղ (բացառությամբ այն դեպքերի, երբ առկա է տրանսպորտային միջոցը  տեղափոխելու օբյեկտիվ անհնարինություն (ավտոտրանսպորտային միջոցը պատահարի հետևանքով ունի այնպիսի </w:t>
        </w:r>
        <w:r w:rsidRPr="00CE01FF">
          <w:rPr>
            <w:rFonts w:ascii="GHEA Grapalat" w:hAnsi="GHEA Grapalat"/>
            <w:color w:val="000000"/>
            <w:shd w:val="clear" w:color="auto" w:fill="FFFFFF"/>
            <w:lang w:val="hy-AM"/>
          </w:rPr>
          <w:lastRenderedPageBreak/>
          <w:t>տեխնիկական անսարքություն, որի առկայության դեպքում արգելվում է կամ անհնարին է դրա շահագործումը) կամ պատահարը տեղի է ունեցել երթևեկության մասնակիցների համար խոչընդոտ չստեղծող հատվածում) և սպասել ոստիկանության կամ այլ իրավասու մարմնի անձանց ներկայանալուն:</w:t>
        </w:r>
      </w:ins>
    </w:p>
    <w:p w14:paraId="5D734B5A" w14:textId="77777777" w:rsidR="001C518D" w:rsidRPr="00CE01FF" w:rsidRDefault="001C518D" w:rsidP="001C518D">
      <w:pPr>
        <w:spacing w:after="0" w:line="276" w:lineRule="auto"/>
        <w:ind w:firstLine="720"/>
        <w:jc w:val="both"/>
        <w:rPr>
          <w:ins w:id="2776" w:author="irav 42" w:date="2026-03-13T15:49:00Z" w16du:dateUtc="2026-03-13T11:49:00Z"/>
          <w:rFonts w:ascii="GHEA Grapalat" w:hAnsi="GHEA Grapalat"/>
          <w:color w:val="000000"/>
          <w:shd w:val="clear" w:color="auto" w:fill="FFFFFF"/>
          <w:lang w:val="hy-AM"/>
        </w:rPr>
      </w:pPr>
      <w:ins w:id="2777" w:author="irav 42" w:date="2026-03-13T15:49:00Z" w16du:dateUtc="2026-03-13T11:49:00Z">
        <w:r w:rsidRPr="00CE01FF">
          <w:rPr>
            <w:rFonts w:ascii="GHEA Grapalat" w:hAnsi="GHEA Grapalat"/>
            <w:color w:val="000000"/>
            <w:shd w:val="clear" w:color="auto" w:fill="FFFFFF"/>
            <w:lang w:val="hy-AM"/>
          </w:rPr>
          <w:t>2) չեն առաջացնում տարաձայնություններ, ապա ճանապարհատրանսպորտային պատահարին առնչություն ունեցող վարորդները պարտավոր չեն տեղի ունեցածի մասին հայտնել ոստիկանություն և կարող են՝</w:t>
        </w:r>
      </w:ins>
    </w:p>
    <w:p w14:paraId="73FCA34F" w14:textId="18BE636E" w:rsidR="001C518D" w:rsidRPr="00CE01FF" w:rsidDel="001C518D" w:rsidRDefault="001C518D" w:rsidP="001C518D">
      <w:pPr>
        <w:spacing w:after="0" w:line="276" w:lineRule="auto"/>
        <w:ind w:firstLine="720"/>
        <w:jc w:val="both"/>
        <w:rPr>
          <w:del w:id="2778" w:author="irav 42" w:date="2026-04-16T14:09:00Z" w16du:dateUtc="2026-04-16T10:09:00Z"/>
          <w:rFonts w:ascii="GHEA Grapalat" w:hAnsi="GHEA Grapalat"/>
          <w:color w:val="000000"/>
          <w:shd w:val="clear" w:color="auto" w:fill="FFFFFF"/>
          <w:lang w:val="hy-AM"/>
        </w:rPr>
      </w:pPr>
      <w:ins w:id="2779" w:author="irav 42" w:date="2026-04-16T14:09:00Z">
        <w:r w:rsidRPr="00CE01FF">
          <w:rPr>
            <w:rFonts w:ascii="GHEA Grapalat" w:hAnsi="GHEA Grapalat"/>
            <w:color w:val="000000"/>
            <w:shd w:val="clear" w:color="auto" w:fill="FFFFFF"/>
            <w:lang w:val="hy-AM"/>
          </w:rPr>
          <w:t>ա. ինքնուրույն ձևակերպել ճանապարհատրանսպորտային պատահարի վերաբերյալ փաստաթղթեր` «Ավտոտրանսպորտային միջոցների օգտագործումից բխող պատասխանատվության պարտադիր ապահովագրության մասին» օրենքով նախատեսված` համաձայնեցված հայտարարագրի լրացման միջոցով տուժողների վնասների հատուցման գործընթացին ներկայացված պայմաններին համապատասխան, և պատահարի պահից ոչ ուշ, քան 15 րոպեի ընթացքում տրանսպորտային միջոցները հանել պատահարի վայրից, եթե ճանապարհատրանսպորտային պատահարի հատկանիշները (պատահարին մասնակից տրանսպորտային միջոցների քանակը և (կամ) ակնկալվող հատուցման չափը) համապատասխանում են «Ավտոտրանսպորտային միջոցների օգտագործումից բխող պատասխանատվության պարտադիր ապահովագրության մասին» օրենքով նախատեսված` համաձայնեցված հայտարարագրի լրացման միջոցով տուժողների վնասների հատուցման գործընթացին ներկայացված պայմաններին,</w:t>
        </w:r>
      </w:ins>
    </w:p>
    <w:p w14:paraId="527A967D" w14:textId="1997EA1A" w:rsidR="001C518D" w:rsidRPr="00CE01FF" w:rsidDel="00F475AD" w:rsidRDefault="001C518D" w:rsidP="001C518D">
      <w:pPr>
        <w:spacing w:after="0" w:line="276" w:lineRule="auto"/>
        <w:ind w:firstLine="720"/>
        <w:jc w:val="both"/>
        <w:rPr>
          <w:del w:id="2780" w:author="irav 42" w:date="2026-03-13T15:49:00Z" w16du:dateUtc="2026-03-13T11:49:00Z"/>
          <w:rFonts w:ascii="GHEA Grapalat" w:eastAsia="Merriweather" w:hAnsi="GHEA Grapalat" w:cs="Merriweather"/>
          <w:bCs/>
          <w:lang w:val="hy-AM"/>
          <w:rPrChange w:id="2781" w:author="irav 42" w:date="2026-03-13T15:49:00Z" w16du:dateUtc="2026-03-13T11:49:00Z">
            <w:rPr>
              <w:del w:id="2782" w:author="irav 42" w:date="2026-03-13T15:49:00Z" w16du:dateUtc="2026-03-13T11:49:00Z"/>
              <w:rFonts w:ascii="GHEA Grapalat" w:eastAsia="Merriweather" w:hAnsi="GHEA Grapalat" w:cs="Merriweather"/>
              <w:bCs/>
            </w:rPr>
          </w:rPrChange>
        </w:rPr>
      </w:pPr>
      <w:ins w:id="2783" w:author="irav 42" w:date="2026-03-13T15:49:00Z" w16du:dateUtc="2026-03-13T11:49:00Z">
        <w:r w:rsidRPr="00CE01FF">
          <w:rPr>
            <w:rFonts w:ascii="GHEA Grapalat" w:hAnsi="GHEA Grapalat"/>
            <w:color w:val="000000"/>
            <w:shd w:val="clear" w:color="auto" w:fill="FFFFFF"/>
            <w:lang w:val="hy-AM"/>
          </w:rPr>
          <w:t>բ. չձևակերպել ճանապարհատրանսպորտային պատահարի վերաբերյալ փաստաթղթեր, եթե ճանապարհատրանսպորտային պատահարի հետևանքով վնասվել են միայն դրա մասնակիցների տրանսպորտային միջոցները կամ այլ գույքը, և ոչ մի մասնակից չունի նշված փաստաթղթերը ձևակերպելու և (կամ) միմյանց նկատմամբ (այդ թվում` ապահովագրական ընկերությունների միջոցով) պահանջներ ներկայացնելու ցանկություն:</w:t>
        </w:r>
      </w:ins>
      <w:del w:id="2784" w:author="irav 42" w:date="2026-03-13T15:49:00Z" w16du:dateUtc="2026-03-13T11:49:00Z">
        <w:r w:rsidRPr="00CE01FF" w:rsidDel="00F475AD">
          <w:rPr>
            <w:rFonts w:ascii="GHEA Grapalat" w:eastAsia="Merriweather" w:hAnsi="GHEA Grapalat" w:cs="Merriweather"/>
            <w:bCs/>
            <w:lang w:val="hy-AM"/>
            <w:rPrChange w:id="2785" w:author="irav 42" w:date="2026-03-13T15:49:00Z" w16du:dateUtc="2026-03-13T11:49:00Z">
              <w:rPr>
                <w:rFonts w:ascii="GHEA Grapalat" w:eastAsia="Merriweather" w:hAnsi="GHEA Grapalat" w:cs="Merriweather"/>
                <w:bCs/>
              </w:rPr>
            </w:rPrChange>
          </w:rPr>
          <w:delText>4.1. Եթե ճանապարհատրանսպորտային պատահարի հետևանքով պատճառվել է միայն գույքային վնաս, և եթե ճանապարհատրանսպորտային պատահարի հետևանքով գույքի վնասման հետ կապված վնասվածքներ հասցնելու հանգամանքները, տրանսպորտային միջոցների տեսանելի վնասների բնույթը և ցանկը ճանապարհատրանսպորտային պատահարի մասնակիցների միջև՝</w:delText>
        </w:r>
      </w:del>
    </w:p>
    <w:p w14:paraId="43EC180B" w14:textId="77777777" w:rsidR="001C518D" w:rsidRPr="00CE01FF" w:rsidDel="00F475AD" w:rsidRDefault="001C518D" w:rsidP="001C518D">
      <w:pPr>
        <w:spacing w:after="0" w:line="276" w:lineRule="auto"/>
        <w:ind w:firstLine="720"/>
        <w:jc w:val="both"/>
        <w:rPr>
          <w:del w:id="2786" w:author="irav 42" w:date="2026-03-13T15:49:00Z" w16du:dateUtc="2026-03-13T11:49:00Z"/>
          <w:rFonts w:ascii="GHEA Grapalat" w:eastAsia="Merriweather" w:hAnsi="GHEA Grapalat" w:cs="Merriweather"/>
          <w:bCs/>
          <w:lang w:val="hy-AM"/>
          <w:rPrChange w:id="2787" w:author="irav 42" w:date="2026-03-13T15:49:00Z" w16du:dateUtc="2026-03-13T11:49:00Z">
            <w:rPr>
              <w:del w:id="2788" w:author="irav 42" w:date="2026-03-13T15:49:00Z" w16du:dateUtc="2026-03-13T11:49:00Z"/>
              <w:rFonts w:ascii="GHEA Grapalat" w:eastAsia="Merriweather" w:hAnsi="GHEA Grapalat" w:cs="Merriweather"/>
              <w:bCs/>
            </w:rPr>
          </w:rPrChange>
        </w:rPr>
      </w:pPr>
      <w:del w:id="2789" w:author="irav 42" w:date="2026-03-13T15:49:00Z" w16du:dateUtc="2026-03-13T11:49:00Z">
        <w:r w:rsidRPr="00CE01FF" w:rsidDel="00F475AD">
          <w:rPr>
            <w:rFonts w:ascii="GHEA Grapalat" w:eastAsia="Merriweather" w:hAnsi="GHEA Grapalat" w:cs="Merriweather"/>
            <w:bCs/>
            <w:lang w:val="hy-AM"/>
            <w:rPrChange w:id="2790" w:author="irav 42" w:date="2026-03-13T15:49:00Z" w16du:dateUtc="2026-03-13T11:49:00Z">
              <w:rPr>
                <w:rFonts w:ascii="GHEA Grapalat" w:eastAsia="Merriweather" w:hAnsi="GHEA Grapalat" w:cs="Merriweather"/>
                <w:bCs/>
              </w:rPr>
            </w:rPrChange>
          </w:rPr>
          <w:delText xml:space="preserve">1) առաջացնում են տարաձայնություններ կամ չեն առաջացնում տարաձայնություններ, սակայն ճանապարհատրանսպորտային պատահարի հատկանիշները (պատահարին մասնակից տրանսպորտային միջոցների քանակը և </w:delText>
        </w:r>
        <w:r w:rsidRPr="00CE01FF" w:rsidDel="00F475AD">
          <w:rPr>
            <w:rFonts w:ascii="GHEA Grapalat" w:eastAsia="Merriweather" w:hAnsi="GHEA Grapalat" w:cs="Merriweather"/>
            <w:bCs/>
            <w:lang w:val="hy-AM"/>
            <w:rPrChange w:id="2791" w:author="irav 42" w:date="2026-03-13T15:49:00Z" w16du:dateUtc="2026-03-13T11:49:00Z">
              <w:rPr>
                <w:rFonts w:ascii="GHEA Grapalat" w:eastAsia="Merriweather" w:hAnsi="GHEA Grapalat" w:cs="Merriweather"/>
                <w:bCs/>
              </w:rPr>
            </w:rPrChange>
          </w:rPr>
          <w:lastRenderedPageBreak/>
          <w:delText>(կամ) ակնկալվող հատուցման չափը) չեն համապատասխանում «Ավտոտրանսպորտային միջոցների օգտագործումից բխող պատասխանատվության պարտադիր ապահովագրության մասին» Հայաստանի Հանրապետության օրենքով նախատեսված` համաձայնեցված հայտարարագրի լրացման միջոցով տուժողների վնասների հատուցման գործընթացին ներկայացված պայմաններին, ապա ճանապարհատրանսպորտային պատահարին առնչություն ունեցող վարորդը պարտավոր է տեղի ունեցածի մասին հայտնել ոստիկանություն, սպասել ոստիկանության կամ այլ իրավասու մարմնի ծառայողների ներկայանալուն և մինչև ոստիկանության կամ այլ իրավասու մարմնի ծառայողների ներկայանալը ձեռնարկել բոլոր հնարավոր իրավաչափ միջոցները ճանապարհային երթևեկության այլ մասնակիցների կողմից պատահարի վայրի շրջանցումը կազմակերպելու ուղղությամբ, իսկ ոստիկանության կամ այլ իրավասու մարմնի ծառայողների՝ պատահարի վայր ներկայանալուց հետո գործել վերջիններիս հրահանգներով (ցուցումներով)` մասնակցելով պատահարի գրանցման և անհրաժեշտ ստուգումների անցկացման հետ կապված գործողություններին.</w:delText>
        </w:r>
      </w:del>
    </w:p>
    <w:p w14:paraId="536347A5" w14:textId="77777777" w:rsidR="001C518D" w:rsidRPr="00CE01FF" w:rsidDel="00F475AD" w:rsidRDefault="001C518D" w:rsidP="001C518D">
      <w:pPr>
        <w:spacing w:after="0" w:line="276" w:lineRule="auto"/>
        <w:ind w:firstLine="720"/>
        <w:jc w:val="both"/>
        <w:rPr>
          <w:del w:id="2792" w:author="irav 42" w:date="2026-03-13T15:49:00Z" w16du:dateUtc="2026-03-13T11:49:00Z"/>
          <w:rFonts w:ascii="GHEA Grapalat" w:eastAsia="Merriweather" w:hAnsi="GHEA Grapalat" w:cs="Merriweather"/>
          <w:bCs/>
          <w:lang w:val="hy-AM"/>
          <w:rPrChange w:id="2793" w:author="irav 42" w:date="2026-03-13T15:49:00Z" w16du:dateUtc="2026-03-13T11:49:00Z">
            <w:rPr>
              <w:del w:id="2794" w:author="irav 42" w:date="2026-03-13T15:49:00Z" w16du:dateUtc="2026-03-13T11:49:00Z"/>
              <w:rFonts w:ascii="GHEA Grapalat" w:eastAsia="Merriweather" w:hAnsi="GHEA Grapalat" w:cs="Merriweather"/>
              <w:bCs/>
            </w:rPr>
          </w:rPrChange>
        </w:rPr>
      </w:pPr>
      <w:del w:id="2795" w:author="irav 42" w:date="2026-03-13T15:49:00Z" w16du:dateUtc="2026-03-13T11:49:00Z">
        <w:r w:rsidRPr="00CE01FF" w:rsidDel="00F475AD">
          <w:rPr>
            <w:rFonts w:ascii="GHEA Grapalat" w:eastAsia="Merriweather" w:hAnsi="GHEA Grapalat" w:cs="Merriweather"/>
            <w:bCs/>
            <w:lang w:val="hy-AM"/>
            <w:rPrChange w:id="2796" w:author="irav 42" w:date="2026-03-13T15:49:00Z" w16du:dateUtc="2026-03-13T11:49:00Z">
              <w:rPr>
                <w:rFonts w:ascii="GHEA Grapalat" w:eastAsia="Merriweather" w:hAnsi="GHEA Grapalat" w:cs="Merriweather"/>
                <w:bCs/>
              </w:rPr>
            </w:rPrChange>
          </w:rPr>
          <w:delText>2) չեն առաջացնում տարաձայնություններ, ապա ճանապարհատրանսպորտային պատահարին առնչություն ունեցող վարորդները պարտավոր չեն տեղի ունեցածի մասին հայտնել ոստիկանություն և կարող են՝</w:delText>
        </w:r>
      </w:del>
    </w:p>
    <w:p w14:paraId="22C06321" w14:textId="77777777" w:rsidR="001C518D" w:rsidRPr="00CE01FF" w:rsidDel="00F475AD" w:rsidRDefault="001C518D" w:rsidP="001C518D">
      <w:pPr>
        <w:spacing w:after="0" w:line="276" w:lineRule="auto"/>
        <w:ind w:firstLine="720"/>
        <w:jc w:val="both"/>
        <w:rPr>
          <w:del w:id="2797" w:author="irav 42" w:date="2026-03-13T15:49:00Z" w16du:dateUtc="2026-03-13T11:49:00Z"/>
          <w:rFonts w:ascii="GHEA Grapalat" w:eastAsia="Merriweather" w:hAnsi="GHEA Grapalat" w:cs="Merriweather"/>
          <w:bCs/>
          <w:lang w:val="hy-AM"/>
          <w:rPrChange w:id="2798" w:author="irav 42" w:date="2026-03-13T15:49:00Z" w16du:dateUtc="2026-03-13T11:49:00Z">
            <w:rPr>
              <w:del w:id="2799" w:author="irav 42" w:date="2026-03-13T15:49:00Z" w16du:dateUtc="2026-03-13T11:49:00Z"/>
              <w:rFonts w:ascii="GHEA Grapalat" w:eastAsia="Merriweather" w:hAnsi="GHEA Grapalat" w:cs="Merriweather"/>
              <w:bCs/>
            </w:rPr>
          </w:rPrChange>
        </w:rPr>
      </w:pPr>
      <w:del w:id="2800" w:author="irav 42" w:date="2026-03-13T15:49:00Z" w16du:dateUtc="2026-03-13T11:49:00Z">
        <w:r w:rsidRPr="00CE01FF" w:rsidDel="00F475AD">
          <w:rPr>
            <w:rFonts w:ascii="GHEA Grapalat" w:eastAsia="Merriweather" w:hAnsi="GHEA Grapalat" w:cs="Merriweather"/>
            <w:bCs/>
            <w:lang w:val="hy-AM"/>
            <w:rPrChange w:id="2801" w:author="irav 42" w:date="2026-03-13T15:49:00Z" w16du:dateUtc="2026-03-13T11:49:00Z">
              <w:rPr>
                <w:rFonts w:ascii="GHEA Grapalat" w:eastAsia="Merriweather" w:hAnsi="GHEA Grapalat" w:cs="Merriweather"/>
                <w:bCs/>
              </w:rPr>
            </w:rPrChange>
          </w:rPr>
          <w:delText>ա. ինքնուրույն ձևակերպել ճանապարհատրանսպորտային պատահարի վերաբերյալ փաստաթղթեր` «Ավտոտրանսպորտային միջոցների օգտագործումից բխող պատասխանատվության պարտադիր ապահովագրության մասին» Հայաստանի Հանրապետության օրենքով նախատեսված` համաձայնեցված հայտարարագրի լրացման միջոցով տուժողների վնասների հատուցման գործընթացին ներկայացված պայմաններին համապատասխան, և թողնել պատահարի վայրը, եթե ճանապարհատրանսպորտային պատահարի հատկանիշները (պատահարին մասնակից տրանսպորտային միջոցների քանակը և (կամ) ակնկալվող հատուցման չափը) համապատասխանում են «Ավտոտրանսպորտային միջոցների օգտագործումից բխող պատասխանատվության պարտադիր ապահովագրության մասին» Հայաստանի Հանրապետության օրենքով նախատեսված` համաձայնեցված հայտարարագրի լրացման միջոցով տուժողների վնասների հատուցման գործընթացին ներկայացված պայմաններին,</w:delText>
        </w:r>
      </w:del>
    </w:p>
    <w:p w14:paraId="49A7A8D4" w14:textId="77777777" w:rsidR="001C518D" w:rsidRPr="00CE01FF" w:rsidRDefault="001C518D" w:rsidP="001C518D">
      <w:pPr>
        <w:spacing w:after="0" w:line="276" w:lineRule="auto"/>
        <w:ind w:firstLine="720"/>
        <w:jc w:val="both"/>
        <w:rPr>
          <w:rFonts w:ascii="GHEA Grapalat" w:eastAsia="Merriweather" w:hAnsi="GHEA Grapalat" w:cs="Merriweather"/>
          <w:bCs/>
          <w:lang w:val="hy-AM"/>
          <w:rPrChange w:id="2802" w:author="irav 42" w:date="2026-03-13T15:49:00Z" w16du:dateUtc="2026-03-13T11:49:00Z">
            <w:rPr>
              <w:rFonts w:ascii="GHEA Grapalat" w:eastAsia="Merriweather" w:hAnsi="GHEA Grapalat" w:cs="Merriweather"/>
              <w:bCs/>
            </w:rPr>
          </w:rPrChange>
        </w:rPr>
      </w:pPr>
      <w:del w:id="2803" w:author="irav 42" w:date="2026-03-13T15:49:00Z" w16du:dateUtc="2026-03-13T11:49:00Z">
        <w:r w:rsidRPr="00CE01FF" w:rsidDel="00F475AD">
          <w:rPr>
            <w:rFonts w:ascii="GHEA Grapalat" w:eastAsia="Merriweather" w:hAnsi="GHEA Grapalat" w:cs="Merriweather"/>
            <w:bCs/>
            <w:lang w:val="hy-AM"/>
            <w:rPrChange w:id="2804" w:author="irav 42" w:date="2026-03-13T15:49:00Z" w16du:dateUtc="2026-03-13T11:49:00Z">
              <w:rPr>
                <w:rFonts w:ascii="GHEA Grapalat" w:eastAsia="Merriweather" w:hAnsi="GHEA Grapalat" w:cs="Merriweather"/>
                <w:bCs/>
              </w:rPr>
            </w:rPrChange>
          </w:rPr>
          <w:delText xml:space="preserve">բ. չձևակերպել ճանապարհատրանսպորտային պատահարի վերաբերյալ փաստաթղթեր, եթե ճանապարհատրանսպորտային պատահարի հետևանքով վնասվել են միայն դրա մասնակիցների տրանսպորտային միջոցները կամ այլ գույքը, և ոչ մի մասնակից չունի նշված փաստաթղթերը ձևակերպելու և (կամ) միմյանց </w:delText>
        </w:r>
        <w:r w:rsidRPr="00CE01FF" w:rsidDel="00F475AD">
          <w:rPr>
            <w:rFonts w:ascii="GHEA Grapalat" w:eastAsia="Merriweather" w:hAnsi="GHEA Grapalat" w:cs="Merriweather"/>
            <w:bCs/>
            <w:lang w:val="hy-AM"/>
            <w:rPrChange w:id="2805" w:author="irav 42" w:date="2026-03-13T15:49:00Z" w16du:dateUtc="2026-03-13T11:49:00Z">
              <w:rPr>
                <w:rFonts w:ascii="GHEA Grapalat" w:eastAsia="Merriweather" w:hAnsi="GHEA Grapalat" w:cs="Merriweather"/>
                <w:bCs/>
              </w:rPr>
            </w:rPrChange>
          </w:rPr>
          <w:lastRenderedPageBreak/>
          <w:delText>նկատմամբ (այդ թվում` ապահովագրական ընկերությունների միջոցով) պահանջներ ներկայացնելու ցանկություն:</w:delText>
        </w:r>
      </w:del>
    </w:p>
    <w:p w14:paraId="40049D90" w14:textId="77777777" w:rsidR="001C518D" w:rsidRPr="00CE01FF" w:rsidRDefault="001C518D" w:rsidP="001C518D">
      <w:pPr>
        <w:spacing w:after="0" w:line="276" w:lineRule="auto"/>
        <w:ind w:firstLine="720"/>
        <w:jc w:val="both"/>
        <w:rPr>
          <w:rFonts w:ascii="GHEA Grapalat" w:eastAsia="Merriweather" w:hAnsi="GHEA Grapalat" w:cs="Merriweather"/>
          <w:bCs/>
          <w:lang w:val="hy-AM"/>
        </w:rPr>
      </w:pPr>
      <w:r w:rsidRPr="00CE01FF">
        <w:rPr>
          <w:rFonts w:ascii="GHEA Grapalat" w:eastAsia="Merriweather" w:hAnsi="GHEA Grapalat" w:cs="Merriweather"/>
          <w:bCs/>
          <w:lang w:val="hy-AM"/>
        </w:rPr>
        <w:t>4.2. Սույն հոդվածի 4.1-ին մասի 2-րդ կետի «ա» և «բ» ենթակետերով նախատեսված դեպքերում վարորդների կողմից նշված պատահարի վերաբերյալ հետագայում ոստիկանություն դիմում կամ հաղորդում ներկայացվելու դեպքում որևէ վարույթ չի իրականացվում, և դիմումը կամ հաղորդումը թողնվում են անհետևանք:</w:t>
      </w:r>
    </w:p>
    <w:p w14:paraId="0C1D8145" w14:textId="77777777" w:rsidR="001C518D" w:rsidRPr="00CE01FF" w:rsidDel="00F475AD" w:rsidRDefault="001C518D" w:rsidP="001C518D">
      <w:pPr>
        <w:spacing w:after="0" w:line="276" w:lineRule="auto"/>
        <w:ind w:firstLine="720"/>
        <w:jc w:val="both"/>
        <w:rPr>
          <w:del w:id="2806" w:author="irav 42" w:date="2026-03-13T15:51:00Z" w16du:dateUtc="2026-03-13T11:51:00Z"/>
          <w:rFonts w:ascii="GHEA Grapalat" w:eastAsia="Merriweather" w:hAnsi="GHEA Grapalat" w:cs="Merriweather"/>
          <w:bCs/>
        </w:rPr>
      </w:pPr>
      <w:ins w:id="2807" w:author="irav 42" w:date="2026-03-13T15:51:00Z" w16du:dateUtc="2026-03-13T11:51:00Z">
        <w:r w:rsidRPr="00CE01FF">
          <w:rPr>
            <w:rFonts w:ascii="GHEA Grapalat" w:hAnsi="GHEA Grapalat"/>
            <w:color w:val="000000"/>
            <w:shd w:val="clear" w:color="auto" w:fill="FFFFFF"/>
            <w:lang w:val="hy-AM"/>
          </w:rPr>
          <w:t>4.3. Սույն հոդվածի 4.1-ին մասի 1-ին կետով նախատեսված դեպքերում ոստիկանությունը ապահովելով ճանապարհային երթևեկության անվտանգությունը, հավաքում է ճանապարհատրանսպորտային պատահարի մասնակիցների, նրանց տրանսպորտային միջոցների և պատահարի հանգամանքների վերաբերյալ տվյալներ` կազմելով պատահարի մասին և պատահարի հանգամանքների տեխնիկական ելակետային տվյալների մասին արձանագրություններ: Պատահարի հանգամանքների տեխնիկական ելակետային տվյալների մասին արձանագրությունը կարող է չկազմվել, եթե ճանապարհատրանսպորտային պատահարը տեղի է ունեցել ցերեկը` օրվա լուսավոր ժամի, բավարար տեսանելիության պայմաններում, և առկա է դրա տեղի ունենալու պահի և դրան անմիջապես հաջորդող` պատահարի մասնակիցների գործողությունների տեսագրություն: Պատահարի մասին և պատահարի հանգամանքների տեխնիկական ելակետային տվյալների մասին արձանագրությունները, ինչպես նաև տվյալ ճանապարհատրանսպորտային պատահարի հետ կապված յուրաքանչյուր փաստաթուղթ, տեղեկություն, տեսանյութ, լուսանկար կամ այլ նյութ կարող է ցանկացած եղանակով տրամադրվել (հասանելի դարձվել) Հայաստանի ավտոապահովագրողների բյուրոյին և (կամ) դրա անդամ ապահովագրական ընկերություններին և (կամ) երրորդ անձանց՝ ճանապարհատրանսպորտային պատահարի գծով իրականացվող հատուցման գործընթացի կարգավորման, ներառյալ՝ փորձաքննությունների իրականացման և ԱՊՊԱ ոլորտում անհրաժեշտ այլ գործողությունների իրականացման համար: Պատահարի մասին արձանագրության ձևը և դրանում պարունակվող տեղեկատվությունը, ինչպես նաև պատահարի հանգամանքների տեխնիկական ելակետային տվյալների կազմի ու կառուցվածքի նկատմամբ պահանջները հաստատում է ոստիկանության պետը` համաձայնեցնելով Հայաստանի Հանրապետության կենտրոնական բանկի հետ:</w:t>
        </w:r>
      </w:ins>
      <w:del w:id="2808" w:author="irav 42" w:date="2026-03-13T15:51:00Z" w16du:dateUtc="2026-03-13T11:51:00Z">
        <w:r w:rsidRPr="00CE01FF" w:rsidDel="00F475AD">
          <w:rPr>
            <w:rFonts w:ascii="GHEA Grapalat" w:eastAsia="Merriweather" w:hAnsi="GHEA Grapalat" w:cs="Merriweather"/>
            <w:bCs/>
            <w:lang w:val="hy-AM"/>
          </w:rPr>
          <w:delText xml:space="preserve">4.3. Սույն հոդվածի 4.1-ին մասի 1-ին կետով նախատեսված դեպքերում ոստիկանությունը ճանապարհատրանսպորտային պատահարի վայրում, ապահովելով ճանապարհային երթևեկության անվտանգությունը, հավաքում է ճանապարհատրանսպորտային պատահարի մասնակիցների, նրանց տրանսպորտային միջոցների և պատահարի </w:delText>
        </w:r>
        <w:r w:rsidRPr="00CE01FF" w:rsidDel="00F475AD">
          <w:rPr>
            <w:rFonts w:ascii="GHEA Grapalat" w:eastAsia="Merriweather" w:hAnsi="GHEA Grapalat" w:cs="Merriweather"/>
            <w:bCs/>
            <w:lang w:val="hy-AM"/>
          </w:rPr>
          <w:lastRenderedPageBreak/>
          <w:delText>հանգամանքների վերաբերյալ տվյալներ` կազմելով պատահարի մասին և պատահարի հանգամանքների տեխնիկական ելակետային տվյալների մասին արձանագրություններ` ամրագրելով (այդ թվում` լուսանկարահանման կամ տեսանկարահանման միջոցով) ճանապարհատրանսպորտային պատահարին առնչություն ունեցող տրանսպորտային միջոցների` միմյանց և ճանապարհային ենթակառուցվածքների օբյեկտների նկատմամբ դիրքը, հետքերը, առարկաները, տրանսպորտային միջոցների կամ այլ գույքի վնասվածքները: Պատահարի հանգամանքների տեխնիկական ելակետային տվյալների մասին արձանագրությունը կարող է չկազմվել, եթե ճանապարհատրանսպորտային պատահարը տեղի է ունեցել ցերեկը` օրվա լուսավոր ժամի, բավարար տեսանելիության պայմաններում, և առկա է դրա տեղի ունենալու պահի և դրան անմիջապես հաջորդող` պատահարի մասնակիցների գործողությունների տեսագրություն: Պատահարի մասին և պատահարի հանգամանքների տեխնիկական ելակետային տվյալների մասին արձանագրությունները, ինչպես նաև տվյալ ճանապարհատրանսպորտային պատահարի հետ կապված յուրաքանչյուր փաստաթուղթ, տեղեկություն, տեսանյութ, լուսանկար կամ այլ նյութ կարող է ցանկացած եղանակով տրամադրվել (հասանելի դարձվել) Հայաստանի ավտոապահովագրողների բյուրոյին և (կամ) դրա անդամ ապահովագրական ընկերություններին և (կամ) երրորդ անձ</w:delText>
        </w:r>
        <w:r w:rsidRPr="00CE01FF" w:rsidDel="00F475AD">
          <w:rPr>
            <w:rFonts w:ascii="GHEA Grapalat" w:eastAsia="Merriweather" w:hAnsi="GHEA Grapalat" w:cs="Merriweather"/>
            <w:bCs/>
          </w:rPr>
          <w:delText>անց՝ ճանապարհատրանսպորտային պատահարի գծով իրականացվող հատուցման գործընթացի կարգավորման, ներառյալ՝ փորձաքննությունների իրականացման և ԱՊՊԱ ոլորտում անհրաժեշտ այլ գործողությունների իրականացման համար: Պատահարի մասին արձանագրության ձևը և դրանում պարունակվող տեղեկատվությունը, ինչպես նաև պատահարի հանգամանքների տեխնիկական ելակետային տվյալների կազմի ու կառուցվածքի նկատմամբ պահանջները հաստատում է ոստիկանության պետը` համաձայնեցնելով Հայաստանի Հանրապետության կենտրոնական բանկի հետ:</w:delText>
        </w:r>
      </w:del>
    </w:p>
    <w:p w14:paraId="62F4F361" w14:textId="77777777" w:rsidR="001C518D" w:rsidRPr="00CE01FF" w:rsidDel="00F475AD" w:rsidRDefault="001C518D" w:rsidP="001C518D">
      <w:pPr>
        <w:spacing w:after="0" w:line="276" w:lineRule="auto"/>
        <w:ind w:firstLine="720"/>
        <w:jc w:val="both"/>
        <w:rPr>
          <w:del w:id="2809" w:author="irav 42" w:date="2026-03-13T15:51:00Z" w16du:dateUtc="2026-03-13T11:51:00Z"/>
          <w:rFonts w:ascii="GHEA Grapalat" w:eastAsia="Merriweather" w:hAnsi="GHEA Grapalat" w:cs="Merriweather"/>
          <w:bCs/>
        </w:rPr>
      </w:pPr>
      <w:del w:id="2810" w:author="irav 42" w:date="2026-03-13T15:51:00Z" w16du:dateUtc="2026-03-13T11:51:00Z">
        <w:r w:rsidRPr="00CE01FF" w:rsidDel="00F475AD">
          <w:rPr>
            <w:rFonts w:ascii="GHEA Grapalat" w:eastAsia="Merriweather" w:hAnsi="GHEA Grapalat" w:cs="Merriweather"/>
            <w:bCs/>
          </w:rPr>
          <w:delText>4</w:delText>
        </w:r>
        <w:r w:rsidRPr="00CE01FF" w:rsidDel="00F475AD">
          <w:rPr>
            <w:rFonts w:ascii="MS Mincho" w:eastAsia="MS Mincho" w:hAnsi="MS Mincho" w:cs="MS Mincho" w:hint="eastAsia"/>
            <w:bCs/>
          </w:rPr>
          <w:delText>․</w:delText>
        </w:r>
        <w:r w:rsidRPr="00CE01FF" w:rsidDel="00F475AD">
          <w:rPr>
            <w:rFonts w:ascii="GHEA Grapalat" w:eastAsia="Merriweather" w:hAnsi="GHEA Grapalat" w:cs="Merriweather"/>
            <w:bCs/>
          </w:rPr>
          <w:delText>4. Ճանապարհատրանսպորտային պատահարին առնչություն ունեցող վարորդները պարտավոր են սույն հոդվածի 4</w:delText>
        </w:r>
        <w:r w:rsidRPr="00CE01FF" w:rsidDel="00F475AD">
          <w:rPr>
            <w:rFonts w:ascii="MS Mincho" w:eastAsia="MS Mincho" w:hAnsi="MS Mincho" w:cs="MS Mincho" w:hint="eastAsia"/>
            <w:bCs/>
          </w:rPr>
          <w:delText>․</w:delText>
        </w:r>
        <w:r w:rsidRPr="00CE01FF" w:rsidDel="00F475AD">
          <w:rPr>
            <w:rFonts w:ascii="GHEA Grapalat" w:eastAsia="Merriweather" w:hAnsi="GHEA Grapalat" w:cs="Merriweather"/>
            <w:bCs/>
          </w:rPr>
          <w:delText>1-ին մասի 2-րդ կետի «ա» և «բ» ենթակետերով ընձեռված հնարավորությունից օգտվելու դեպքերում միայն երկու ավտոտրանսպորտային միջոցների մասնակցությամբ պատահարի պահից քսան րոպեների ընթացքում թողնել պատահարի վայրը և ավտոտրանսպորտային միջոցը տեղափոխել օրենքով չարգելված այլ վայր, եթե ավտոտրանսպորտային միջոցը պատահարի հետևանքով չունի այնպիսի տեխնիկական անսարքություն, որի առկայության դեպքում արգելվում է դրա շահագործումը:</w:delText>
        </w:r>
      </w:del>
    </w:p>
    <w:p w14:paraId="6A29BCBB"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5. </w:t>
      </w:r>
      <w:proofErr w:type="spellStart"/>
      <w:r w:rsidRPr="00CE01FF">
        <w:rPr>
          <w:rFonts w:ascii="GHEA Grapalat" w:eastAsia="Merriweather" w:hAnsi="GHEA Grapalat" w:cs="Merriweather"/>
          <w:bCs/>
        </w:rPr>
        <w:t>Մեխանիկական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տրամվայի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երկրորդ</w:t>
      </w:r>
      <w:proofErr w:type="spellEnd"/>
      <w:r w:rsidRPr="00CE01FF">
        <w:rPr>
          <w:rFonts w:ascii="Calibri" w:eastAsia="Merriweather" w:hAnsi="Calibri" w:cs="Calibri"/>
          <w:bCs/>
        </w:rPr>
        <w:t> </w:t>
      </w:r>
      <w:proofErr w:type="spellStart"/>
      <w:r w:rsidRPr="00CE01FF">
        <w:rPr>
          <w:rFonts w:ascii="GHEA Grapalat" w:eastAsia="Merriweather" w:hAnsi="GHEA Grapalat" w:cs="Merriweather"/>
          <w:bCs/>
        </w:rPr>
        <w:t>մասում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նշվածից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w:t>
      </w:r>
      <w:proofErr w:type="spellEnd"/>
      <w:r w:rsidRPr="00CE01FF">
        <w:rPr>
          <w:rFonts w:ascii="GHEA Grapalat" w:eastAsia="Merriweather" w:hAnsi="GHEA Grapalat" w:cs="Merriweather"/>
          <w:bCs/>
        </w:rPr>
        <w:t xml:space="preserve"> է՝</w:t>
      </w:r>
    </w:p>
    <w:p w14:paraId="5E3A52BC"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ա)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մոտ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ունենալ</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ոստիկանության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ճանապարհային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կարգավորման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ստուգման</w:t>
      </w:r>
      <w:proofErr w:type="spellEnd"/>
      <w:r w:rsidRPr="00CE01FF">
        <w:rPr>
          <w:rFonts w:ascii="GHEA Grapalat" w:eastAsia="Merriweather" w:hAnsi="GHEA Grapalat" w:cs="Merriweather"/>
          <w:bCs/>
        </w:rPr>
        <w:t>՝</w:t>
      </w:r>
    </w:p>
    <w:p w14:paraId="7E84D959"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ենթակարգի</w:t>
      </w:r>
      <w:proofErr w:type="spellEnd"/>
      <w:r w:rsidRPr="00CE01FF">
        <w:rPr>
          <w:rFonts w:ascii="Calibri" w:eastAsia="Merriweather" w:hAnsi="Calibri" w:cs="Calibri"/>
          <w:bCs/>
        </w:rPr>
        <w:t>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վկայականը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տարբերակը</w:t>
      </w:r>
      <w:proofErr w:type="spellEnd"/>
      <w:r w:rsidRPr="00CE01FF">
        <w:rPr>
          <w:rFonts w:ascii="Calibri" w:eastAsia="Merriweather" w:hAnsi="Calibri" w:cs="Calibri"/>
          <w:bCs/>
        </w:rPr>
        <w:t> </w:t>
      </w:r>
      <w:r w:rsidRPr="00CE01FF">
        <w:rPr>
          <w:rFonts w:ascii="GHEA Grapalat" w:eastAsia="Merriweather" w:hAnsi="GHEA Grapalat" w:cs="Merriweather"/>
          <w:bCs/>
        </w:rPr>
        <w:t>(</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վկայական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փաստաթղթի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բժշկական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տեղեկանքը</w:t>
      </w:r>
      <w:proofErr w:type="spellEnd"/>
      <w:r w:rsidRPr="00CE01FF">
        <w:rPr>
          <w:rFonts w:ascii="GHEA Grapalat" w:eastAsia="Merriweather" w:hAnsi="GHEA Grapalat" w:cs="Merriweather"/>
          <w:bCs/>
        </w:rPr>
        <w:t>.</w:t>
      </w:r>
    </w:p>
    <w:p w14:paraId="4993307B"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հաշվառման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փաստաթղթերը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հաշվառման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վկայագրի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տարբերակը</w:t>
      </w:r>
      <w:proofErr w:type="spellEnd"/>
      <w:r w:rsidRPr="00CE01FF">
        <w:rPr>
          <w:rFonts w:ascii="GHEA Grapalat" w:eastAsia="Merriweather" w:hAnsi="GHEA Grapalat" w:cs="Merriweather"/>
          <w:bCs/>
        </w:rPr>
        <w:t>).</w:t>
      </w:r>
    </w:p>
    <w:p w14:paraId="2EB7AFFB"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3)</w:t>
      </w:r>
      <w:r w:rsidRPr="00CE01FF">
        <w:rPr>
          <w:rFonts w:ascii="Calibri" w:eastAsia="Merriweather" w:hAnsi="Calibri" w:cs="Calibri"/>
          <w:bCs/>
        </w:rPr>
        <w:t> </w:t>
      </w: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ենթակետն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ուժը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կորցրել</w:t>
      </w:r>
      <w:proofErr w:type="spellEnd"/>
      <w:r w:rsidRPr="00CE01FF">
        <w:rPr>
          <w:rFonts w:ascii="GHEA Grapalat" w:eastAsia="Merriweather" w:hAnsi="GHEA Grapalat" w:cs="Merriweather"/>
          <w:b/>
          <w:bCs/>
          <w:i/>
          <w:iCs/>
        </w:rPr>
        <w:t xml:space="preserve"> է</w:t>
      </w:r>
      <w:r w:rsidRPr="00CE01FF">
        <w:rPr>
          <w:rFonts w:ascii="Calibri" w:eastAsia="Merriweather" w:hAnsi="Calibri" w:cs="Calibri"/>
          <w:b/>
          <w:bCs/>
          <w:i/>
          <w:iCs/>
        </w:rPr>
        <w:t> </w:t>
      </w:r>
      <w:r w:rsidRPr="00CE01FF">
        <w:rPr>
          <w:rFonts w:ascii="GHEA Grapalat" w:eastAsia="Merriweather" w:hAnsi="GHEA Grapalat" w:cs="Merriweather"/>
          <w:b/>
          <w:bCs/>
          <w:i/>
          <w:iCs/>
        </w:rPr>
        <w:t>21.02.07 ՀՕ-72-Ն)</w:t>
      </w:r>
    </w:p>
    <w:p w14:paraId="57E70D18"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ուղևորների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բեռների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փաստաթղթեր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ծանրաքաշ</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եզրաչափերով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վտանգավոր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բեռների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թույլտվություն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այլն</w:t>
      </w:r>
      <w:proofErr w:type="spellEnd"/>
      <w:r w:rsidRPr="00CE01FF">
        <w:rPr>
          <w:rFonts w:ascii="GHEA Grapalat" w:eastAsia="Merriweather" w:hAnsi="GHEA Grapalat" w:cs="Merriweather"/>
          <w:bCs/>
        </w:rPr>
        <w:t>).</w:t>
      </w:r>
    </w:p>
    <w:p w14:paraId="55EE348C"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բ) </w:t>
      </w:r>
      <w:proofErr w:type="spellStart"/>
      <w:r w:rsidRPr="00CE01FF">
        <w:rPr>
          <w:rFonts w:ascii="GHEA Grapalat" w:eastAsia="Merriweather" w:hAnsi="GHEA Grapalat" w:cs="Merriweather"/>
          <w:bCs/>
        </w:rPr>
        <w:t>կառուցվածքով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անվտանգության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կահավորված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երթևեկելիս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ամրակապված</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չփոխադրել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անվտանգության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չամրակապված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ուղևորների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Թույլատրվում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գոտիներով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չամրակապել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12 </w:t>
      </w:r>
      <w:proofErr w:type="spellStart"/>
      <w:r w:rsidRPr="00CE01FF">
        <w:rPr>
          <w:rFonts w:ascii="GHEA Grapalat" w:eastAsia="Merriweather" w:hAnsi="GHEA Grapalat" w:cs="Merriweather"/>
          <w:bCs/>
        </w:rPr>
        <w:t>տարեկան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երեխաներին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ամրակապելու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պարտադիր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սովորեցնողին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սովորողը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օպերատիվ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թափքի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գունագրաֆիկ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երանգավորում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ավտոմոբիլների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ուղևորներին</w:t>
      </w:r>
      <w:proofErr w:type="spellEnd"/>
      <w:r w:rsidRPr="00CE01FF">
        <w:rPr>
          <w:rFonts w:ascii="GHEA Grapalat" w:eastAsia="Merriweather" w:hAnsi="GHEA Grapalat" w:cs="Merriweather"/>
          <w:bCs/>
        </w:rPr>
        <w:t>.</w:t>
      </w:r>
    </w:p>
    <w:p w14:paraId="2E62CF1A"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գ) </w:t>
      </w:r>
      <w:proofErr w:type="spellStart"/>
      <w:r w:rsidRPr="00CE01FF">
        <w:rPr>
          <w:rFonts w:ascii="GHEA Grapalat" w:eastAsia="Merriweather" w:hAnsi="GHEA Grapalat" w:cs="Merriweather"/>
          <w:bCs/>
        </w:rPr>
        <w:t>մոտոցիկլով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երթևեկելիս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մոպեդով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հեծանիվով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երթևեկելիս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կոճկված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սաղավարտով</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չփոխադրել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չկոճկված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սաղավարտով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ուղևորների</w:t>
      </w:r>
      <w:proofErr w:type="spellEnd"/>
      <w:r w:rsidRPr="00CE01FF">
        <w:rPr>
          <w:rFonts w:ascii="GHEA Grapalat" w:eastAsia="Merriweather" w:hAnsi="GHEA Grapalat" w:cs="Merriweather"/>
          <w:bCs/>
        </w:rPr>
        <w:t>:</w:t>
      </w:r>
    </w:p>
    <w:p w14:paraId="1FAFF608"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Միջազգային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ճանապարհային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մեխանիկական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w:t>
      </w:r>
      <w:proofErr w:type="spellEnd"/>
      <w:r w:rsidRPr="00CE01FF">
        <w:rPr>
          <w:rFonts w:ascii="GHEA Grapalat" w:eastAsia="Merriweather" w:hAnsi="GHEA Grapalat" w:cs="Merriweather"/>
          <w:bCs/>
        </w:rPr>
        <w:t xml:space="preserve"> է՝</w:t>
      </w:r>
    </w:p>
    <w:p w14:paraId="3C7E65BA"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ա)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մոտ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ունենալ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միջազգային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ճանապարհային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փաստաթղթերին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վկայական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վկայագիր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կնքված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միջազգային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առկայության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փաստաթղթեր</w:t>
      </w:r>
      <w:proofErr w:type="spellEnd"/>
      <w:r w:rsidRPr="00CE01FF">
        <w:rPr>
          <w:rFonts w:ascii="GHEA Grapalat" w:eastAsia="Merriweather" w:hAnsi="GHEA Grapalat" w:cs="Merriweather"/>
          <w:bCs/>
        </w:rPr>
        <w:t>.</w:t>
      </w:r>
    </w:p>
    <w:p w14:paraId="58115BB9"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բ)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ունենալ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լատինական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տառերով</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արաբական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համարանիշեր</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տարբերանշանը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որտեղ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գրանցված</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միջոցը</w:t>
      </w:r>
      <w:proofErr w:type="spellEnd"/>
      <w:r w:rsidRPr="00CE01FF">
        <w:rPr>
          <w:rFonts w:ascii="GHEA Grapalat" w:eastAsia="Merriweather" w:hAnsi="GHEA Grapalat" w:cs="Merriweather"/>
          <w:bCs/>
        </w:rPr>
        <w:t>:</w:t>
      </w:r>
    </w:p>
    <w:p w14:paraId="2CF8A92A"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7. </w:t>
      </w:r>
      <w:proofErr w:type="spellStart"/>
      <w:r w:rsidRPr="00CE01FF">
        <w:rPr>
          <w:rFonts w:ascii="GHEA Grapalat" w:eastAsia="Merriweather" w:hAnsi="GHEA Grapalat" w:cs="Merriweather"/>
          <w:bCs/>
        </w:rPr>
        <w:t>Վարորդին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արգելվում</w:t>
      </w:r>
      <w:proofErr w:type="spellEnd"/>
      <w:r w:rsidRPr="00CE01FF">
        <w:rPr>
          <w:rFonts w:ascii="GHEA Grapalat" w:eastAsia="Merriweather" w:hAnsi="GHEA Grapalat" w:cs="Merriweather"/>
          <w:bCs/>
        </w:rPr>
        <w:t xml:space="preserve"> է՝</w:t>
      </w:r>
    </w:p>
    <w:p w14:paraId="5A7E8BBE"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ա)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սթափ</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վիճակում</w:t>
      </w:r>
      <w:proofErr w:type="spellEnd"/>
      <w:r w:rsidRPr="00CE01FF">
        <w:rPr>
          <w:rFonts w:ascii="GHEA Grapalat" w:eastAsia="Merriweather" w:hAnsi="GHEA Grapalat" w:cs="Merriweather"/>
          <w:bCs/>
        </w:rPr>
        <w:t>.</w:t>
      </w:r>
    </w:p>
    <w:p w14:paraId="43C3EFE9"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բ)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սթափ</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վիճակում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գտնվող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իրենց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մոտ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վկայական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w:t>
      </w:r>
    </w:p>
    <w:p w14:paraId="4ED78919"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գ) </w:t>
      </w:r>
      <w:proofErr w:type="spellStart"/>
      <w:r w:rsidRPr="00CE01FF">
        <w:rPr>
          <w:rFonts w:ascii="GHEA Grapalat" w:eastAsia="Merriweather" w:hAnsi="GHEA Grapalat" w:cs="Merriweather"/>
          <w:bCs/>
        </w:rPr>
        <w:t>լքել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թողնել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ձեռնարկվել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բոլոր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անհրաժեշտ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ինքնաբերաբար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շարժումը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բացակայության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w:t>
      </w:r>
      <w:proofErr w:type="spellEnd"/>
      <w:r w:rsidRPr="00CE01FF">
        <w:rPr>
          <w:rFonts w:ascii="GHEA Grapalat" w:eastAsia="Merriweather" w:hAnsi="GHEA Grapalat" w:cs="Merriweather"/>
          <w:bCs/>
        </w:rPr>
        <w:t>.</w:t>
      </w:r>
    </w:p>
    <w:p w14:paraId="3DB35A8D"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դ) </w:t>
      </w:r>
      <w:proofErr w:type="spellStart"/>
      <w:r w:rsidRPr="00CE01FF">
        <w:rPr>
          <w:rFonts w:ascii="GHEA Grapalat" w:eastAsia="Merriweather" w:hAnsi="GHEA Grapalat" w:cs="Merriweather"/>
          <w:bCs/>
        </w:rPr>
        <w:t>բացել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դռները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w:t>
      </w:r>
      <w:proofErr w:type="spellEnd"/>
      <w:r w:rsidRPr="00CE01FF">
        <w:rPr>
          <w:rFonts w:ascii="GHEA Grapalat" w:eastAsia="Merriweather" w:hAnsi="GHEA Grapalat" w:cs="Merriweather"/>
          <w:bCs/>
        </w:rPr>
        <w:t>.</w:t>
      </w:r>
    </w:p>
    <w:p w14:paraId="24A59E3A"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ե) </w:t>
      </w:r>
      <w:proofErr w:type="spellStart"/>
      <w:r w:rsidRPr="00CE01FF">
        <w:rPr>
          <w:rFonts w:ascii="GHEA Grapalat" w:eastAsia="Merriweather" w:hAnsi="GHEA Grapalat" w:cs="Merriweather"/>
          <w:bCs/>
        </w:rPr>
        <w:t>բացել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դռները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նույնիսկ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կանգառի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կխոչընդոտի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ճանապարհային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մյուս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մասնակիցներին</w:t>
      </w:r>
      <w:proofErr w:type="spellEnd"/>
      <w:r w:rsidRPr="00CE01FF">
        <w:rPr>
          <w:rFonts w:ascii="GHEA Grapalat" w:eastAsia="Merriweather" w:hAnsi="GHEA Grapalat" w:cs="Merriweather"/>
          <w:bCs/>
        </w:rPr>
        <w:t>.</w:t>
      </w:r>
    </w:p>
    <w:p w14:paraId="00B3EA18"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զ) </w:t>
      </w:r>
      <w:proofErr w:type="spellStart"/>
      <w:r w:rsidRPr="00CE01FF">
        <w:rPr>
          <w:rFonts w:ascii="GHEA Grapalat" w:eastAsia="Merriweather" w:hAnsi="GHEA Grapalat" w:cs="Merriweather"/>
          <w:bCs/>
        </w:rPr>
        <w:t>ընթացքի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ռադիոկապից</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հեռախոսակապից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կահավորված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ձեռքերի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սարքերից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սարքավորումներով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առաջադրանքներ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օպերատիվ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ծխել</w:t>
      </w:r>
      <w:proofErr w:type="spellEnd"/>
      <w:r w:rsidRPr="00CE01FF">
        <w:rPr>
          <w:rFonts w:ascii="GHEA Grapalat" w:eastAsia="Merriweather" w:hAnsi="GHEA Grapalat" w:cs="Merriweather"/>
          <w:bCs/>
        </w:rPr>
        <w:t>.</w:t>
      </w:r>
    </w:p>
    <w:p w14:paraId="11285817"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է)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դուրս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նետել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իրեր</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առարկաներ</w:t>
      </w:r>
      <w:proofErr w:type="spellEnd"/>
      <w:r w:rsidRPr="00CE01FF">
        <w:rPr>
          <w:rFonts w:ascii="GHEA Grapalat" w:eastAsia="Merriweather" w:hAnsi="GHEA Grapalat" w:cs="Merriweather"/>
          <w:bCs/>
        </w:rPr>
        <w:t>.</w:t>
      </w:r>
    </w:p>
    <w:p w14:paraId="53C814C4"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ը) </w:t>
      </w:r>
      <w:proofErr w:type="spellStart"/>
      <w:r w:rsidRPr="00CE01FF">
        <w:rPr>
          <w:rFonts w:ascii="GHEA Grapalat" w:eastAsia="Merriweather" w:hAnsi="GHEA Grapalat" w:cs="Merriweather"/>
          <w:bCs/>
        </w:rPr>
        <w:t>ճանապարհատրանսպորտային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պատահարից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առնչություն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ոստիկանության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կանգնեցնելուց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սթափության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վիճակի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զննություն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անցկացնելը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սթափության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վիճակի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զննություն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անցկացնելուց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ազատելու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ալկոհոլային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խմիչքներ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հոգեմետ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գիտակցությունը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մթագնող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w:t>
      </w:r>
      <w:proofErr w:type="spellEnd"/>
      <w:r w:rsidRPr="00CE01FF">
        <w:rPr>
          <w:rFonts w:ascii="GHEA Grapalat" w:eastAsia="Merriweather" w:hAnsi="GHEA Grapalat" w:cs="Merriweather"/>
          <w:bCs/>
        </w:rPr>
        <w:t>.</w:t>
      </w:r>
    </w:p>
    <w:p w14:paraId="3DD18133"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թ)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տեղադրել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ստանդարտին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չհամապատասխանող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խլացուցիչներ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նվագարկիչների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լրացուցիչ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ուժեղացուցիչներ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բարձրախոսներ</w:t>
      </w:r>
      <w:proofErr w:type="spellEnd"/>
      <w:r w:rsidRPr="00CE01FF">
        <w:rPr>
          <w:rFonts w:ascii="GHEA Grapalat" w:eastAsia="Merriweather" w:hAnsi="GHEA Grapalat" w:cs="Merriweather"/>
          <w:bCs/>
        </w:rPr>
        <w:t>:</w:t>
      </w:r>
    </w:p>
    <w:p w14:paraId="29566988"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8.</w:t>
      </w:r>
      <w:r w:rsidRPr="00CE01FF">
        <w:rPr>
          <w:rFonts w:ascii="Calibri" w:eastAsia="Merriweather" w:hAnsi="Calibri" w:cs="Calibri"/>
          <w:bCs/>
        </w:rPr>
        <w:t> </w:t>
      </w: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մասն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ուժը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կորցրել</w:t>
      </w:r>
      <w:proofErr w:type="spellEnd"/>
      <w:r w:rsidRPr="00CE01FF">
        <w:rPr>
          <w:rFonts w:ascii="GHEA Grapalat" w:eastAsia="Merriweather" w:hAnsi="GHEA Grapalat" w:cs="Merriweather"/>
          <w:b/>
          <w:bCs/>
          <w:i/>
          <w:iCs/>
        </w:rPr>
        <w:t xml:space="preserve"> է 09.12.19 ՀՕ-278-Ն)</w:t>
      </w:r>
    </w:p>
    <w:p w14:paraId="731B3E60"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9.</w:t>
      </w:r>
      <w:r w:rsidRPr="00CE01FF">
        <w:rPr>
          <w:rFonts w:ascii="Calibri" w:eastAsia="Merriweather" w:hAnsi="Calibri" w:cs="Calibri"/>
          <w:bCs/>
        </w:rPr>
        <w:t> </w:t>
      </w: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մասն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ուժը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կորցրել</w:t>
      </w:r>
      <w:proofErr w:type="spellEnd"/>
      <w:r w:rsidRPr="00CE01FF">
        <w:rPr>
          <w:rFonts w:ascii="GHEA Grapalat" w:eastAsia="Merriweather" w:hAnsi="GHEA Grapalat" w:cs="Merriweather"/>
          <w:b/>
          <w:bCs/>
          <w:i/>
          <w:iCs/>
        </w:rPr>
        <w:t xml:space="preserve"> է 09.12.19 ՀՕ-278-Ն)</w:t>
      </w:r>
    </w:p>
    <w:p w14:paraId="7734DD03"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10.</w:t>
      </w:r>
      <w:r w:rsidRPr="00CE01FF">
        <w:rPr>
          <w:rFonts w:ascii="Calibri" w:eastAsia="Merriweather" w:hAnsi="Calibri" w:cs="Calibri"/>
          <w:bCs/>
        </w:rPr>
        <w:t> </w:t>
      </w: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մասն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ուժը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կորցրել</w:t>
      </w:r>
      <w:proofErr w:type="spellEnd"/>
      <w:r w:rsidRPr="00CE01FF">
        <w:rPr>
          <w:rFonts w:ascii="GHEA Grapalat" w:eastAsia="Merriweather" w:hAnsi="GHEA Grapalat" w:cs="Merriweather"/>
          <w:b/>
          <w:bCs/>
          <w:i/>
          <w:iCs/>
        </w:rPr>
        <w:t xml:space="preserve"> է 09.12.19 ՀՕ-278-Ն)</w:t>
      </w:r>
    </w:p>
    <w:p w14:paraId="420FAAE9"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11.</w:t>
      </w:r>
      <w:r w:rsidRPr="00CE01FF">
        <w:rPr>
          <w:rFonts w:ascii="Calibri" w:eastAsia="Merriweather" w:hAnsi="Calibri" w:cs="Calibri"/>
          <w:bCs/>
        </w:rPr>
        <w:t> </w:t>
      </w: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մասն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ուժը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կորցրել</w:t>
      </w:r>
      <w:proofErr w:type="spellEnd"/>
      <w:r w:rsidRPr="00CE01FF">
        <w:rPr>
          <w:rFonts w:ascii="GHEA Grapalat" w:eastAsia="Merriweather" w:hAnsi="GHEA Grapalat" w:cs="Merriweather"/>
          <w:b/>
          <w:bCs/>
          <w:i/>
          <w:iCs/>
        </w:rPr>
        <w:t xml:space="preserve"> է 09.12.19 ՀՕ-278-Ն)</w:t>
      </w:r>
    </w:p>
    <w:p w14:paraId="6E1C78FE"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12.</w:t>
      </w:r>
      <w:r w:rsidRPr="00CE01FF">
        <w:rPr>
          <w:rFonts w:ascii="Calibri" w:eastAsia="Merriweather" w:hAnsi="Calibri" w:cs="Calibri"/>
          <w:bCs/>
        </w:rPr>
        <w:t> </w:t>
      </w: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մասն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ուժը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կորցրել</w:t>
      </w:r>
      <w:proofErr w:type="spellEnd"/>
      <w:r w:rsidRPr="00CE01FF">
        <w:rPr>
          <w:rFonts w:ascii="GHEA Grapalat" w:eastAsia="Merriweather" w:hAnsi="GHEA Grapalat" w:cs="Merriweather"/>
          <w:b/>
          <w:bCs/>
          <w:i/>
          <w:iCs/>
        </w:rPr>
        <w:t xml:space="preserve"> է 09.12.19 ՀՕ-278-Ն)</w:t>
      </w:r>
    </w:p>
    <w:p w14:paraId="555AABFF"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(24-րդ</w:t>
      </w:r>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21.02.07 ՀՕ-72-Ն,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15.11.10 ՀՕ-171-Ն,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21.12.15 ՀՕ-183-Ն,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23.03.18 ՀՕ-218-Ն,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09.12.19 ՀՕ-278-Ն,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07.02.24 ՀՕ-65-Ն,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03.07.25 ՀՕ-254-Ն,</w:t>
      </w:r>
      <w:r w:rsidRPr="00CE01FF">
        <w:rPr>
          <w:rFonts w:ascii="Calibri" w:eastAsia="Merriweather" w:hAnsi="Calibri" w:cs="Calibri"/>
          <w:b/>
          <w:bCs/>
          <w:i/>
          <w:iCs/>
        </w:rPr>
        <w:t> </w:t>
      </w:r>
      <w:r w:rsidRPr="00CE01FF">
        <w:rPr>
          <w:rFonts w:ascii="GHEA Grapalat" w:eastAsia="Merriweather" w:hAnsi="GHEA Grapalat" w:cs="Merriweather"/>
          <w:b/>
          <w:bCs/>
          <w:i/>
          <w:iCs/>
        </w:rPr>
        <w:t>03.07.25</w:t>
      </w:r>
      <w:r w:rsidRPr="00CE01FF">
        <w:rPr>
          <w:rFonts w:ascii="Calibri" w:eastAsia="Merriweather" w:hAnsi="Calibri" w:cs="Calibri"/>
          <w:b/>
          <w:bCs/>
          <w:i/>
          <w:iCs/>
        </w:rPr>
        <w:t> </w:t>
      </w:r>
      <w:r w:rsidRPr="00CE01FF">
        <w:rPr>
          <w:rFonts w:ascii="GHEA Grapalat" w:eastAsia="Merriweather" w:hAnsi="GHEA Grapalat" w:cs="Merriweather"/>
          <w:b/>
          <w:bCs/>
          <w:i/>
          <w:iCs/>
        </w:rPr>
        <w:t>ՀՕ-257-Ն, 02.10.25 ՀՕ-312-Ն)</w:t>
      </w:r>
    </w:p>
    <w:p w14:paraId="12853C11"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(03.07.25</w:t>
      </w:r>
      <w:r w:rsidRPr="00CE01FF">
        <w:rPr>
          <w:rFonts w:ascii="Calibri" w:eastAsia="Merriweather" w:hAnsi="Calibri" w:cs="Calibri"/>
          <w:b/>
          <w:bCs/>
          <w:i/>
          <w:iCs/>
        </w:rPr>
        <w:t> </w:t>
      </w:r>
      <w:hyperlink r:id="rId58" w:tgtFrame="_blank" w:history="1">
        <w:r w:rsidRPr="00CE01FF">
          <w:rPr>
            <w:rStyle w:val="Hyperlink"/>
            <w:rFonts w:ascii="GHEA Grapalat" w:eastAsia="Merriweather" w:hAnsi="GHEA Grapalat" w:cs="Merriweather"/>
            <w:b/>
            <w:bCs/>
            <w:i/>
            <w:iCs/>
          </w:rPr>
          <w:t>ՀՕ-257-Ն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ունի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անցումային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դրույթ</w:t>
      </w:r>
      <w:proofErr w:type="spellEnd"/>
      <w:r w:rsidRPr="00CE01FF">
        <w:rPr>
          <w:rFonts w:ascii="GHEA Grapalat" w:eastAsia="Merriweather" w:hAnsi="GHEA Grapalat" w:cs="Merriweather"/>
          <w:b/>
          <w:bCs/>
          <w:i/>
          <w:iCs/>
        </w:rPr>
        <w:t>)</w:t>
      </w:r>
    </w:p>
    <w:p w14:paraId="1C5E1745" w14:textId="77777777" w:rsidR="001C518D" w:rsidRPr="00CE01FF" w:rsidRDefault="001C518D" w:rsidP="001C518D">
      <w:pPr>
        <w:spacing w:after="0" w:line="276" w:lineRule="auto"/>
        <w:ind w:firstLine="720"/>
        <w:jc w:val="both"/>
        <w:rPr>
          <w:ins w:id="2811" w:author="irav 42" w:date="2026-04-16T14:10:00Z" w16du:dateUtc="2026-04-16T10:10:00Z"/>
          <w:rFonts w:ascii="GHEA Grapalat" w:eastAsia="Merriweather" w:hAnsi="GHEA Grapalat" w:cs="Merriweather"/>
          <w:bCs/>
        </w:rPr>
      </w:pPr>
    </w:p>
    <w:p w14:paraId="09CD2320" w14:textId="77777777" w:rsidR="001C518D" w:rsidRPr="00CE01FF" w:rsidRDefault="001C518D" w:rsidP="001C518D">
      <w:pPr>
        <w:spacing w:after="0" w:line="276" w:lineRule="auto"/>
        <w:ind w:firstLine="720"/>
        <w:jc w:val="both"/>
        <w:rPr>
          <w:ins w:id="2812" w:author="irav 42" w:date="2026-04-16T14:10:00Z" w16du:dateUtc="2026-04-16T10:10:00Z"/>
          <w:rFonts w:ascii="GHEA Grapalat" w:eastAsia="Merriweather" w:hAnsi="GHEA Grapalat" w:cs="Merriweather"/>
          <w:bCs/>
        </w:rPr>
      </w:pPr>
    </w:p>
    <w:p w14:paraId="7172882D" w14:textId="77777777" w:rsidR="001C518D" w:rsidRPr="00CE01FF" w:rsidRDefault="001C518D" w:rsidP="001C518D">
      <w:pPr>
        <w:spacing w:after="0" w:line="276" w:lineRule="auto"/>
        <w:ind w:firstLine="720"/>
        <w:jc w:val="both"/>
        <w:rPr>
          <w:ins w:id="2813" w:author="irav 42" w:date="2026-04-16T14:10:00Z" w16du:dateUtc="2026-04-16T10:10:00Z"/>
          <w:rFonts w:ascii="GHEA Grapalat" w:eastAsia="Merriweather" w:hAnsi="GHEA Grapalat" w:cs="Merriweather"/>
          <w:bCs/>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C518D" w:rsidRPr="00CE01FF" w14:paraId="37DB4D1D" w14:textId="77777777">
        <w:trPr>
          <w:tblCellSpacing w:w="7" w:type="dxa"/>
        </w:trPr>
        <w:tc>
          <w:tcPr>
            <w:tcW w:w="2025" w:type="dxa"/>
            <w:shd w:val="clear" w:color="auto" w:fill="FFFFFF"/>
            <w:hideMark/>
          </w:tcPr>
          <w:p w14:paraId="05542021" w14:textId="77777777" w:rsidR="001C518D" w:rsidRPr="00CE01FF" w:rsidRDefault="001C518D" w:rsidP="001C518D">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Հոդված 24.2.</w:t>
            </w:r>
          </w:p>
        </w:tc>
        <w:tc>
          <w:tcPr>
            <w:tcW w:w="0" w:type="auto"/>
            <w:shd w:val="clear" w:color="auto" w:fill="FFFFFF"/>
            <w:vAlign w:val="center"/>
            <w:hideMark/>
          </w:tcPr>
          <w:p w14:paraId="0761392E" w14:textId="77777777" w:rsidR="001C518D" w:rsidRPr="00CE01FF" w:rsidRDefault="001C518D" w:rsidP="001C518D">
            <w:pPr>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
                <w:bCs/>
              </w:rPr>
              <w:t>Հեծանվորդների</w:t>
            </w:r>
            <w:proofErr w:type="spellEnd"/>
            <w:r w:rsidRPr="00CE01FF">
              <w:rPr>
                <w:rFonts w:ascii="GHEA Grapalat" w:eastAsia="Merriweather" w:hAnsi="GHEA Grapalat" w:cs="Merriweather"/>
                <w:b/>
                <w:bCs/>
              </w:rPr>
              <w:t xml:space="preserve"> և </w:t>
            </w:r>
            <w:proofErr w:type="spellStart"/>
            <w:r w:rsidRPr="00CE01FF">
              <w:rPr>
                <w:rFonts w:ascii="GHEA Grapalat" w:eastAsia="Merriweather" w:hAnsi="GHEA Grapalat" w:cs="Merriweather"/>
                <w:b/>
                <w:bCs/>
              </w:rPr>
              <w:t>մոպեդների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վարորդների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երթևեկության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լրացուցիչ</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պահանջները</w:t>
            </w:r>
            <w:proofErr w:type="spellEnd"/>
          </w:p>
        </w:tc>
      </w:tr>
    </w:tbl>
    <w:p w14:paraId="732A1C3C"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318A2DAC"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1. 14 </w:t>
      </w:r>
      <w:proofErr w:type="spellStart"/>
      <w:r w:rsidRPr="00CE01FF">
        <w:rPr>
          <w:rFonts w:ascii="GHEA Grapalat" w:eastAsia="Merriweather" w:hAnsi="GHEA Grapalat" w:cs="Merriweather"/>
          <w:bCs/>
        </w:rPr>
        <w:t>տարեկանից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տարիք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հեծանվորդների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երթևեկությունն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հեծանվային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հեծանվահետիոտնային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արահետներով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հեծանվորդների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գոտիով</w:t>
      </w:r>
      <w:proofErr w:type="spellEnd"/>
      <w:r w:rsidRPr="00CE01FF">
        <w:rPr>
          <w:rFonts w:ascii="GHEA Grapalat" w:eastAsia="Merriweather" w:hAnsi="GHEA Grapalat" w:cs="Merriweather"/>
          <w:bCs/>
        </w:rPr>
        <w:t>:</w:t>
      </w:r>
    </w:p>
    <w:p w14:paraId="1D06ED56"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14-ից </w:t>
      </w:r>
      <w:proofErr w:type="spellStart"/>
      <w:r w:rsidRPr="00CE01FF">
        <w:rPr>
          <w:rFonts w:ascii="GHEA Grapalat" w:eastAsia="Merriweather" w:hAnsi="GHEA Grapalat" w:cs="Merriweather"/>
          <w:bCs/>
        </w:rPr>
        <w:t>բարձր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տարիքի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հեծանվորդների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թույլատրվում</w:t>
      </w:r>
      <w:proofErr w:type="spellEnd"/>
      <w:r w:rsidRPr="00CE01FF">
        <w:rPr>
          <w:rFonts w:ascii="GHEA Grapalat" w:eastAsia="Merriweather" w:hAnsi="GHEA Grapalat" w:cs="Merriweather"/>
          <w:bCs/>
        </w:rPr>
        <w:t xml:space="preserve"> է`</w:t>
      </w:r>
    </w:p>
    <w:p w14:paraId="2DCBCB85"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երթևեկելի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եզրով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հետևյալ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w:t>
      </w:r>
    </w:p>
    <w:p w14:paraId="7E4B6788"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ա. </w:t>
      </w:r>
      <w:proofErr w:type="spellStart"/>
      <w:r w:rsidRPr="00CE01FF">
        <w:rPr>
          <w:rFonts w:ascii="GHEA Grapalat" w:eastAsia="Merriweather" w:hAnsi="GHEA Grapalat" w:cs="Merriweather"/>
          <w:bCs/>
        </w:rPr>
        <w:t>բացակայում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հեծանվային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հեծանվահետիոտնային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արահետները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հեծանվորդների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դրանցով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երթևեկելն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անհնար</w:t>
      </w:r>
      <w:proofErr w:type="spellEnd"/>
      <w:r w:rsidRPr="00CE01FF">
        <w:rPr>
          <w:rFonts w:ascii="GHEA Grapalat" w:eastAsia="Merriweather" w:hAnsi="GHEA Grapalat" w:cs="Merriweather"/>
          <w:bCs/>
        </w:rPr>
        <w:t xml:space="preserve"> է,</w:t>
      </w:r>
    </w:p>
    <w:p w14:paraId="2DCFD1C8"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բ. </w:t>
      </w:r>
      <w:proofErr w:type="spellStart"/>
      <w:r w:rsidRPr="00CE01FF">
        <w:rPr>
          <w:rFonts w:ascii="GHEA Grapalat" w:eastAsia="Merriweather" w:hAnsi="GHEA Grapalat" w:cs="Merriweather"/>
          <w:bCs/>
        </w:rPr>
        <w:t>հեծանիվի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հեծանվակցորդի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տեղափոխվող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բեռի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եզրաչափային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լայնությունը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գերազանցում</w:t>
      </w:r>
      <w:proofErr w:type="spellEnd"/>
      <w:r w:rsidRPr="00CE01FF">
        <w:rPr>
          <w:rFonts w:ascii="GHEA Grapalat" w:eastAsia="Merriweather" w:hAnsi="GHEA Grapalat" w:cs="Merriweather"/>
          <w:bCs/>
        </w:rPr>
        <w:t xml:space="preserve"> է 1 մ-ը,</w:t>
      </w:r>
    </w:p>
    <w:p w14:paraId="18AFA56C"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գ. </w:t>
      </w:r>
      <w:proofErr w:type="spellStart"/>
      <w:r w:rsidRPr="00CE01FF">
        <w:rPr>
          <w:rFonts w:ascii="GHEA Grapalat" w:eastAsia="Merriweather" w:hAnsi="GHEA Grapalat" w:cs="Merriweather"/>
          <w:bCs/>
        </w:rPr>
        <w:t>հեծանվորդների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երթևեկությունն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շարասյան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մեջ</w:t>
      </w:r>
      <w:proofErr w:type="spellEnd"/>
      <w:r w:rsidRPr="00CE01FF">
        <w:rPr>
          <w:rFonts w:ascii="GHEA Grapalat" w:eastAsia="Merriweather" w:hAnsi="GHEA Grapalat" w:cs="Merriweather"/>
          <w:bCs/>
        </w:rPr>
        <w:t>.</w:t>
      </w:r>
    </w:p>
    <w:p w14:paraId="2569E9D1"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կողնակով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բացակայում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հեծանվային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հեծանվահետիոտնային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արահետները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հեծանվորդների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դրանցով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եզրով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երթևեկելն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անհնար</w:t>
      </w:r>
      <w:proofErr w:type="spellEnd"/>
      <w:r w:rsidRPr="00CE01FF">
        <w:rPr>
          <w:rFonts w:ascii="GHEA Grapalat" w:eastAsia="Merriweather" w:hAnsi="GHEA Grapalat" w:cs="Merriweather"/>
          <w:bCs/>
        </w:rPr>
        <w:t xml:space="preserve"> է.</w:t>
      </w:r>
    </w:p>
    <w:p w14:paraId="6B3BB8A3"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մայթով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հետիոտնային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արահետով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հետևյալ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w:t>
      </w:r>
    </w:p>
    <w:p w14:paraId="6D272A84"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ա. </w:t>
      </w:r>
      <w:proofErr w:type="spellStart"/>
      <w:r w:rsidRPr="00CE01FF">
        <w:rPr>
          <w:rFonts w:ascii="GHEA Grapalat" w:eastAsia="Merriweather" w:hAnsi="GHEA Grapalat" w:cs="Merriweather"/>
          <w:bCs/>
        </w:rPr>
        <w:t>բացակայում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հեծանվային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հեծանվահետիոտնային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արահետները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հեծանվորդների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դրանցով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եզրով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կողնակով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երթևեկելն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անհնար</w:t>
      </w:r>
      <w:proofErr w:type="spellEnd"/>
      <w:r w:rsidRPr="00CE01FF">
        <w:rPr>
          <w:rFonts w:ascii="GHEA Grapalat" w:eastAsia="Merriweather" w:hAnsi="GHEA Grapalat" w:cs="Merriweather"/>
          <w:bCs/>
        </w:rPr>
        <w:t xml:space="preserve"> է,</w:t>
      </w:r>
    </w:p>
    <w:p w14:paraId="1296F9F9"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բ. </w:t>
      </w:r>
      <w:proofErr w:type="spellStart"/>
      <w:r w:rsidRPr="00CE01FF">
        <w:rPr>
          <w:rFonts w:ascii="GHEA Grapalat" w:eastAsia="Merriweather" w:hAnsi="GHEA Grapalat" w:cs="Merriweather"/>
          <w:bCs/>
        </w:rPr>
        <w:t>հեծանվորդն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ուղեկցում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14 </w:t>
      </w:r>
      <w:proofErr w:type="spellStart"/>
      <w:r w:rsidRPr="00CE01FF">
        <w:rPr>
          <w:rFonts w:ascii="GHEA Grapalat" w:eastAsia="Merriweather" w:hAnsi="GHEA Grapalat" w:cs="Merriweather"/>
          <w:bCs/>
        </w:rPr>
        <w:t>տարեկան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հեծանվորդի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լրացուցիչ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նստատեղին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հեծանվասայլակում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հեծանվակցորդում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տեղափոխում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7 </w:t>
      </w:r>
      <w:proofErr w:type="spellStart"/>
      <w:r w:rsidRPr="00CE01FF">
        <w:rPr>
          <w:rFonts w:ascii="GHEA Grapalat" w:eastAsia="Merriweather" w:hAnsi="GHEA Grapalat" w:cs="Merriweather"/>
          <w:bCs/>
        </w:rPr>
        <w:t>տարեկան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երեխա</w:t>
      </w:r>
      <w:proofErr w:type="spellEnd"/>
      <w:r w:rsidRPr="00CE01FF">
        <w:rPr>
          <w:rFonts w:ascii="GHEA Grapalat" w:eastAsia="Merriweather" w:hAnsi="GHEA Grapalat" w:cs="Merriweather"/>
          <w:bCs/>
        </w:rPr>
        <w:t>:</w:t>
      </w:r>
    </w:p>
    <w:p w14:paraId="45008E36"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7-ից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14 </w:t>
      </w:r>
      <w:proofErr w:type="spellStart"/>
      <w:r w:rsidRPr="00CE01FF">
        <w:rPr>
          <w:rFonts w:ascii="GHEA Grapalat" w:eastAsia="Merriweather" w:hAnsi="GHEA Grapalat" w:cs="Merriweather"/>
          <w:bCs/>
        </w:rPr>
        <w:t>տարեկան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հեծանվորդների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երթևեկությունն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միայն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մայթերով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հետիոտնային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հեծանվային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հեծանվահետիոտնային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արահետներով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հետիոտնային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սահմաններում</w:t>
      </w:r>
      <w:proofErr w:type="spellEnd"/>
      <w:r w:rsidRPr="00CE01FF">
        <w:rPr>
          <w:rFonts w:ascii="GHEA Grapalat" w:eastAsia="Merriweather" w:hAnsi="GHEA Grapalat" w:cs="Merriweather"/>
          <w:bCs/>
        </w:rPr>
        <w:t>:</w:t>
      </w:r>
    </w:p>
    <w:p w14:paraId="415C95C5"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4.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7 </w:t>
      </w:r>
      <w:proofErr w:type="spellStart"/>
      <w:r w:rsidRPr="00CE01FF">
        <w:rPr>
          <w:rFonts w:ascii="GHEA Grapalat" w:eastAsia="Merriweather" w:hAnsi="GHEA Grapalat" w:cs="Merriweather"/>
          <w:bCs/>
        </w:rPr>
        <w:t>տարեկան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հեծանվորդների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երթևեկությունն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միայն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մայթերով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հետիոտնային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հեծանվահետիոտնային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արահետներով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հետիոտների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հետիոտնային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սահմաններում</w:t>
      </w:r>
      <w:proofErr w:type="spellEnd"/>
      <w:r w:rsidRPr="00CE01FF">
        <w:rPr>
          <w:rFonts w:ascii="GHEA Grapalat" w:eastAsia="Merriweather" w:hAnsi="GHEA Grapalat" w:cs="Merriweather"/>
          <w:bCs/>
        </w:rPr>
        <w:t>:</w:t>
      </w:r>
    </w:p>
    <w:p w14:paraId="17EA6C7A"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Երթևեկելի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եզրով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հեծանվորդների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հեծանվորդները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պետք</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երթևեկեն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շարքով</w:t>
      </w:r>
      <w:proofErr w:type="spellEnd"/>
      <w:r w:rsidRPr="00CE01FF">
        <w:rPr>
          <w:rFonts w:ascii="GHEA Grapalat" w:eastAsia="Merriweather" w:hAnsi="GHEA Grapalat" w:cs="Merriweather"/>
          <w:bCs/>
        </w:rPr>
        <w:t>:</w:t>
      </w:r>
    </w:p>
    <w:p w14:paraId="175049DB"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Հեծանվորդների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շարասյան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շարքով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թույլատրվում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հեծանիվների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եզրաչափային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լայնությունը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գերազանցում</w:t>
      </w:r>
      <w:proofErr w:type="spellEnd"/>
      <w:r w:rsidRPr="00CE01FF">
        <w:rPr>
          <w:rFonts w:ascii="GHEA Grapalat" w:eastAsia="Merriweather" w:hAnsi="GHEA Grapalat" w:cs="Merriweather"/>
          <w:bCs/>
        </w:rPr>
        <w:t xml:space="preserve"> 0,75 մ-ը:</w:t>
      </w:r>
    </w:p>
    <w:p w14:paraId="7E2E1F9C"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7.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շարքով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հեծանվորդների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շարասյունը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բաժանվում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խմբերի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յուրաքանչյուրում</w:t>
      </w:r>
      <w:proofErr w:type="spellEnd"/>
      <w:r w:rsidRPr="00CE01FF">
        <w:rPr>
          <w:rFonts w:ascii="GHEA Grapalat" w:eastAsia="Merriweather" w:hAnsi="GHEA Grapalat" w:cs="Merriweather"/>
          <w:bCs/>
        </w:rPr>
        <w:t xml:space="preserve"> 10-ական </w:t>
      </w:r>
      <w:proofErr w:type="spellStart"/>
      <w:r w:rsidRPr="00CE01FF">
        <w:rPr>
          <w:rFonts w:ascii="GHEA Grapalat" w:eastAsia="Merriweather" w:hAnsi="GHEA Grapalat" w:cs="Merriweather"/>
          <w:bCs/>
        </w:rPr>
        <w:t>հեծանվորդ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շարքով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յուրաքանչյուրում</w:t>
      </w:r>
      <w:proofErr w:type="spellEnd"/>
      <w:r w:rsidRPr="00CE01FF">
        <w:rPr>
          <w:rFonts w:ascii="GHEA Grapalat" w:eastAsia="Merriweather" w:hAnsi="GHEA Grapalat" w:cs="Merriweather"/>
          <w:bCs/>
        </w:rPr>
        <w:t xml:space="preserve"> 10-ական </w:t>
      </w:r>
      <w:proofErr w:type="spellStart"/>
      <w:r w:rsidRPr="00CE01FF">
        <w:rPr>
          <w:rFonts w:ascii="GHEA Grapalat" w:eastAsia="Merriweather" w:hAnsi="GHEA Grapalat" w:cs="Merriweather"/>
          <w:bCs/>
        </w:rPr>
        <w:t>զույգ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հեծանվորդ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Վազանցը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հեշտացնելու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խմբերի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պետք</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կազմի</w:t>
      </w:r>
      <w:proofErr w:type="spellEnd"/>
      <w:r w:rsidRPr="00CE01FF">
        <w:rPr>
          <w:rFonts w:ascii="GHEA Grapalat" w:eastAsia="Merriweather" w:hAnsi="GHEA Grapalat" w:cs="Merriweather"/>
          <w:bCs/>
        </w:rPr>
        <w:t xml:space="preserve"> 80-100 մ:</w:t>
      </w:r>
    </w:p>
    <w:p w14:paraId="4A7FA7B2"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8.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հեծանվորդի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մայթով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հետիոտնային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արահետով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կողնակով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հետիոտնային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վտանգում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խոչընդոտում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հեծանվորդը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իջնել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հեծանիվից</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ղեկավարվել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հետիոտների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պահանջներով</w:t>
      </w:r>
      <w:proofErr w:type="spellEnd"/>
      <w:r w:rsidRPr="00CE01FF">
        <w:rPr>
          <w:rFonts w:ascii="GHEA Grapalat" w:eastAsia="Merriweather" w:hAnsi="GHEA Grapalat" w:cs="Merriweather"/>
          <w:bCs/>
        </w:rPr>
        <w:t>:</w:t>
      </w:r>
    </w:p>
    <w:p w14:paraId="1E51339A"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9. </w:t>
      </w:r>
      <w:proofErr w:type="spellStart"/>
      <w:r w:rsidRPr="00CE01FF">
        <w:rPr>
          <w:rFonts w:ascii="GHEA Grapalat" w:eastAsia="Merriweather" w:hAnsi="GHEA Grapalat" w:cs="Merriweather"/>
          <w:bCs/>
        </w:rPr>
        <w:t>Մոպեդների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պետք</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երթևեկեն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եզրով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շարքով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հեծանվորդների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գոտիով</w:t>
      </w:r>
      <w:proofErr w:type="spellEnd"/>
      <w:r w:rsidRPr="00CE01FF">
        <w:rPr>
          <w:rFonts w:ascii="GHEA Grapalat" w:eastAsia="Merriweather" w:hAnsi="GHEA Grapalat" w:cs="Merriweather"/>
          <w:bCs/>
        </w:rPr>
        <w:t>:</w:t>
      </w:r>
    </w:p>
    <w:p w14:paraId="2C356FEA"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10. </w:t>
      </w:r>
      <w:proofErr w:type="spellStart"/>
      <w:r w:rsidRPr="00CE01FF">
        <w:rPr>
          <w:rFonts w:ascii="GHEA Grapalat" w:eastAsia="Merriweather" w:hAnsi="GHEA Grapalat" w:cs="Merriweather"/>
          <w:bCs/>
        </w:rPr>
        <w:t>Մոպեդների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թույլատրվում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կողնակներով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խոչընդոտում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հետիոտներին</w:t>
      </w:r>
      <w:proofErr w:type="spellEnd"/>
      <w:r w:rsidRPr="00CE01FF">
        <w:rPr>
          <w:rFonts w:ascii="GHEA Grapalat" w:eastAsia="Merriweather" w:hAnsi="GHEA Grapalat" w:cs="Merriweather"/>
          <w:bCs/>
        </w:rPr>
        <w:t>:</w:t>
      </w:r>
    </w:p>
    <w:p w14:paraId="19133D1A"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11. </w:t>
      </w:r>
      <w:proofErr w:type="spellStart"/>
      <w:r w:rsidRPr="00CE01FF">
        <w:rPr>
          <w:rFonts w:ascii="GHEA Grapalat" w:eastAsia="Merriweather" w:hAnsi="GHEA Grapalat" w:cs="Merriweather"/>
          <w:bCs/>
        </w:rPr>
        <w:t>Հեծանվորդներին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մոպեդների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արգելվում</w:t>
      </w:r>
      <w:proofErr w:type="spellEnd"/>
      <w:r w:rsidRPr="00CE01FF">
        <w:rPr>
          <w:rFonts w:ascii="GHEA Grapalat" w:eastAsia="Merriweather" w:hAnsi="GHEA Grapalat" w:cs="Merriweather"/>
          <w:bCs/>
        </w:rPr>
        <w:t xml:space="preserve"> է`</w:t>
      </w:r>
    </w:p>
    <w:p w14:paraId="121BC0CD"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վարել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հեծանիվը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մոպեդը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բռնելու</w:t>
      </w:r>
      <w:proofErr w:type="spellEnd"/>
      <w:r w:rsidRPr="00CE01FF">
        <w:rPr>
          <w:rFonts w:ascii="GHEA Grapalat" w:eastAsia="Merriweather" w:hAnsi="GHEA Grapalat" w:cs="Merriweather"/>
          <w:bCs/>
        </w:rPr>
        <w:t>.</w:t>
      </w:r>
    </w:p>
    <w:p w14:paraId="4DC02E58"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փոխադրել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բեռ</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խանգարում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ղեկավարելուն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երկարությամբ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լայնությամբ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w:t>
      </w:r>
      <w:proofErr w:type="spellEnd"/>
      <w:r w:rsidRPr="00CE01FF">
        <w:rPr>
          <w:rFonts w:ascii="GHEA Grapalat" w:eastAsia="Merriweather" w:hAnsi="GHEA Grapalat" w:cs="Merriweather"/>
          <w:bCs/>
        </w:rPr>
        <w:t xml:space="preserve"> 0,5 մ-</w:t>
      </w:r>
      <w:proofErr w:type="spellStart"/>
      <w:r w:rsidRPr="00CE01FF">
        <w:rPr>
          <w:rFonts w:ascii="GHEA Grapalat" w:eastAsia="Merriweather" w:hAnsi="GHEA Grapalat" w:cs="Merriweather"/>
          <w:bCs/>
        </w:rPr>
        <w:t>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գերազանցում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եզրաչափը</w:t>
      </w:r>
      <w:proofErr w:type="spellEnd"/>
      <w:r w:rsidRPr="00CE01FF">
        <w:rPr>
          <w:rFonts w:ascii="GHEA Grapalat" w:eastAsia="Merriweather" w:hAnsi="GHEA Grapalat" w:cs="Merriweather"/>
          <w:bCs/>
        </w:rPr>
        <w:t>.</w:t>
      </w:r>
    </w:p>
    <w:p w14:paraId="60BED6CF"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տեղափոխել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ուղևոր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չէ</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կառուցվածքով</w:t>
      </w:r>
      <w:proofErr w:type="spellEnd"/>
      <w:r w:rsidRPr="00CE01FF">
        <w:rPr>
          <w:rFonts w:ascii="GHEA Grapalat" w:eastAsia="Merriweather" w:hAnsi="GHEA Grapalat" w:cs="Merriweather"/>
          <w:bCs/>
        </w:rPr>
        <w:t>.</w:t>
      </w:r>
    </w:p>
    <w:p w14:paraId="1443B22C"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տեղափոխել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7 </w:t>
      </w:r>
      <w:proofErr w:type="spellStart"/>
      <w:r w:rsidRPr="00CE01FF">
        <w:rPr>
          <w:rFonts w:ascii="GHEA Grapalat" w:eastAsia="Merriweather" w:hAnsi="GHEA Grapalat" w:cs="Merriweather"/>
          <w:bCs/>
        </w:rPr>
        <w:t>տարեկան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երեխայի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հատուկ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կահավորված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նստատեղի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բացակայության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նստատեղից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դուրս</w:t>
      </w:r>
      <w:proofErr w:type="spellEnd"/>
      <w:r w:rsidRPr="00CE01FF">
        <w:rPr>
          <w:rFonts w:ascii="GHEA Grapalat" w:eastAsia="Merriweather" w:hAnsi="GHEA Grapalat" w:cs="Merriweather"/>
          <w:bCs/>
        </w:rPr>
        <w:t>.</w:t>
      </w:r>
    </w:p>
    <w:p w14:paraId="0416F5D7"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կատարել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ձախ</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շրջադարձ</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հետադարձ</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տրամվայի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ուղղությամբ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ճանապարհներին</w:t>
      </w:r>
      <w:proofErr w:type="spellEnd"/>
      <w:r w:rsidRPr="00CE01FF">
        <w:rPr>
          <w:rFonts w:ascii="GHEA Grapalat" w:eastAsia="Merriweather" w:hAnsi="GHEA Grapalat" w:cs="Merriweather"/>
          <w:bCs/>
        </w:rPr>
        <w:t>.</w:t>
      </w:r>
    </w:p>
    <w:p w14:paraId="7FE1E0E4"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հատել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ճանապարհը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հետիոտնային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անցումներով</w:t>
      </w:r>
      <w:proofErr w:type="spellEnd"/>
      <w:r w:rsidRPr="00CE01FF">
        <w:rPr>
          <w:rFonts w:ascii="GHEA Grapalat" w:eastAsia="Merriweather" w:hAnsi="GHEA Grapalat" w:cs="Merriweather"/>
          <w:bCs/>
        </w:rPr>
        <w:t>.</w:t>
      </w:r>
    </w:p>
    <w:p w14:paraId="177D75FA"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7) </w:t>
      </w:r>
      <w:proofErr w:type="spellStart"/>
      <w:r w:rsidRPr="00CE01FF">
        <w:rPr>
          <w:rFonts w:ascii="GHEA Grapalat" w:eastAsia="Merriweather" w:hAnsi="GHEA Grapalat" w:cs="Merriweather"/>
          <w:bCs/>
        </w:rPr>
        <w:t>ապրանքների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հեծանվորդների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մոպեդների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հեծանիվը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մոպեդը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սաղավարտի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չկոճկված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սաղավարտով</w:t>
      </w:r>
      <w:proofErr w:type="spellEnd"/>
      <w:r w:rsidRPr="00CE01FF">
        <w:rPr>
          <w:rFonts w:ascii="GHEA Grapalat" w:eastAsia="Merriweather" w:hAnsi="GHEA Grapalat" w:cs="Merriweather"/>
          <w:bCs/>
        </w:rPr>
        <w:t>։</w:t>
      </w:r>
    </w:p>
    <w:p w14:paraId="4323C812"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12. </w:t>
      </w:r>
      <w:proofErr w:type="spellStart"/>
      <w:r w:rsidRPr="00CE01FF">
        <w:rPr>
          <w:rFonts w:ascii="GHEA Grapalat" w:eastAsia="Merriweather" w:hAnsi="GHEA Grapalat" w:cs="Merriweather"/>
          <w:bCs/>
        </w:rPr>
        <w:t>Արգելվում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հեծանիվների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մոպեդների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հեծանիվներով</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մոպեդներով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քարշակումը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հեծանիվի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մոպեդի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շահագործման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հեծանվակցորդի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կցորդի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քարշակման</w:t>
      </w:r>
      <w:proofErr w:type="spellEnd"/>
      <w:r w:rsidRPr="00CE01FF">
        <w:rPr>
          <w:rFonts w:ascii="GHEA Grapalat" w:eastAsia="Merriweather" w:hAnsi="GHEA Grapalat" w:cs="Merriweather"/>
          <w:bCs/>
        </w:rPr>
        <w:t>:</w:t>
      </w:r>
    </w:p>
    <w:p w14:paraId="4EBF229F"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13. </w:t>
      </w:r>
      <w:proofErr w:type="spellStart"/>
      <w:r w:rsidRPr="00CE01FF">
        <w:rPr>
          <w:rFonts w:ascii="GHEA Grapalat" w:eastAsia="Merriweather" w:hAnsi="GHEA Grapalat" w:cs="Merriweather"/>
          <w:bCs/>
        </w:rPr>
        <w:t>Խաչմերուկներից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դուրս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գտնվող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հեծանվային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արահետի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ճանապարհի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չկարգավորվող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փոխհատման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հեծանվորդները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մոպեդների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վարորդները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պետք</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զիջեն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ճանապարհով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միջոցներին</w:t>
      </w:r>
      <w:proofErr w:type="spellEnd"/>
      <w:r w:rsidRPr="00CE01FF">
        <w:rPr>
          <w:rFonts w:ascii="GHEA Grapalat" w:eastAsia="Merriweather" w:hAnsi="GHEA Grapalat" w:cs="Merriweather"/>
          <w:bCs/>
        </w:rPr>
        <w:t>:</w:t>
      </w:r>
    </w:p>
    <w:p w14:paraId="27AC7CF8" w14:textId="23B30EEA" w:rsidR="003556F2" w:rsidRPr="00CE01FF" w:rsidRDefault="003556F2" w:rsidP="001C518D">
      <w:pPr>
        <w:spacing w:after="0" w:line="276" w:lineRule="auto"/>
        <w:ind w:firstLine="720"/>
        <w:jc w:val="both"/>
        <w:rPr>
          <w:rFonts w:ascii="GHEA Grapalat" w:eastAsia="Merriweather" w:hAnsi="GHEA Grapalat" w:cs="Merriweather"/>
          <w:bCs/>
        </w:rPr>
      </w:pPr>
      <w:ins w:id="2814" w:author="irav 42" w:date="2026-04-16T14:11:00Z">
        <w:r w:rsidRPr="00CE01FF">
          <w:rPr>
            <w:rFonts w:ascii="GHEA Grapalat" w:eastAsia="Merriweather" w:hAnsi="GHEA Grapalat" w:cs="Merriweather"/>
            <w:bCs/>
            <w:lang w:val="hy-AM"/>
          </w:rPr>
          <w:t>14. Սույն հոդվածով նախատեսված կարգավորումներից բացի, համայնքում հեծանիվով և մոպեդով երթևեկության արգելված վայրերը, լրացուցիչ պայմանները, պահանջները և սահմանափակումները սահմանում է համայնքի ավագանին։</w:t>
        </w:r>
      </w:ins>
    </w:p>
    <w:p w14:paraId="159FFD90" w14:textId="77777777" w:rsidR="001C518D" w:rsidRPr="00CE01FF" w:rsidRDefault="001C518D" w:rsidP="001C518D">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(24.2-րդ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09.12.19 ՀՕ-278-Ն,</w:t>
      </w:r>
      <w:r w:rsidRPr="00CE01FF">
        <w:rPr>
          <w:rFonts w:ascii="Calibri" w:eastAsia="Merriweather" w:hAnsi="Calibri" w:cs="Calibri"/>
          <w:b/>
          <w:bCs/>
          <w:i/>
          <w:iCs/>
        </w:rPr>
        <w:t> </w:t>
      </w:r>
      <w:r w:rsidRPr="00CE01FF">
        <w:rPr>
          <w:rFonts w:ascii="GHEA Grapalat" w:eastAsia="Merriweather" w:hAnsi="GHEA Grapalat" w:cs="Merriweather"/>
          <w:b/>
          <w:bCs/>
          <w:i/>
          <w:iCs/>
        </w:rPr>
        <w:t>02.10.24</w:t>
      </w:r>
      <w:r w:rsidRPr="00CE01FF">
        <w:rPr>
          <w:rFonts w:ascii="Calibri" w:eastAsia="Merriweather" w:hAnsi="Calibri" w:cs="Calibri"/>
          <w:b/>
          <w:bCs/>
          <w:i/>
          <w:iCs/>
        </w:rPr>
        <w:t> </w:t>
      </w:r>
      <w:r w:rsidRPr="00CE01FF">
        <w:rPr>
          <w:rFonts w:ascii="GHEA Grapalat" w:eastAsia="Merriweather" w:hAnsi="GHEA Grapalat" w:cs="Merriweather"/>
          <w:b/>
          <w:bCs/>
          <w:i/>
          <w:iCs/>
        </w:rPr>
        <w:t>ՀՕ-361-Ն)</w:t>
      </w:r>
    </w:p>
    <w:p w14:paraId="4A4B7B0A" w14:textId="77777777" w:rsidR="001C518D" w:rsidRPr="00CE01FF" w:rsidRDefault="001C518D" w:rsidP="001C518D">
      <w:pPr>
        <w:spacing w:after="0" w:line="276" w:lineRule="auto"/>
        <w:ind w:firstLine="720"/>
        <w:jc w:val="both"/>
        <w:rPr>
          <w:rFonts w:ascii="GHEA Grapalat" w:eastAsia="Times New Roman" w:hAnsi="GHEA Grapalat" w:cs="Arial Unicode"/>
          <w:bCs/>
          <w:color w:val="000000"/>
          <w:shd w:val="clear" w:color="auto" w:fill="FFFFFF"/>
          <w:lang w:val="hy-AM"/>
        </w:rPr>
      </w:pPr>
    </w:p>
    <w:p w14:paraId="4CBC1CC7" w14:textId="77777777" w:rsidR="001C518D" w:rsidRPr="00CE01FF" w:rsidRDefault="001C518D" w:rsidP="001C518D">
      <w:pPr>
        <w:spacing w:after="0" w:line="276" w:lineRule="auto"/>
        <w:ind w:firstLine="720"/>
        <w:jc w:val="both"/>
        <w:rPr>
          <w:rFonts w:ascii="GHEA Grapalat" w:eastAsia="Times New Roman" w:hAnsi="GHEA Grapalat" w:cs="Arial Unicode"/>
          <w:bCs/>
          <w:color w:val="000000"/>
          <w:shd w:val="clear" w:color="auto" w:fill="FFFFFF"/>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3556F2" w:rsidRPr="00CE01FF" w14:paraId="009A1129" w14:textId="77777777">
        <w:trPr>
          <w:tblCellSpacing w:w="7" w:type="dxa"/>
        </w:trPr>
        <w:tc>
          <w:tcPr>
            <w:tcW w:w="2025" w:type="dxa"/>
            <w:shd w:val="clear" w:color="auto" w:fill="FFFFFF"/>
            <w:hideMark/>
          </w:tcPr>
          <w:p w14:paraId="6664A126" w14:textId="77777777" w:rsidR="003556F2" w:rsidRPr="00CE01FF" w:rsidRDefault="003556F2" w:rsidP="003556F2">
            <w:pPr>
              <w:spacing w:after="0" w:line="276" w:lineRule="auto"/>
              <w:jc w:val="both"/>
              <w:rPr>
                <w:rFonts w:ascii="GHEA Grapalat" w:eastAsia="Times New Roman" w:hAnsi="GHEA Grapalat" w:cs="Arial Unicode"/>
                <w:bCs/>
                <w:color w:val="000000"/>
                <w:shd w:val="clear" w:color="auto" w:fill="FFFFFF"/>
              </w:rPr>
            </w:pPr>
            <w:r w:rsidRPr="00CE01FF">
              <w:rPr>
                <w:rFonts w:ascii="GHEA Grapalat" w:eastAsia="Times New Roman" w:hAnsi="GHEA Grapalat" w:cs="Arial Unicode"/>
                <w:b/>
                <w:bCs/>
                <w:color w:val="000000"/>
                <w:shd w:val="clear" w:color="auto" w:fill="FFFFFF"/>
              </w:rPr>
              <w:t>Հոդված 24.4.</w:t>
            </w:r>
          </w:p>
        </w:tc>
        <w:tc>
          <w:tcPr>
            <w:tcW w:w="0" w:type="auto"/>
            <w:shd w:val="clear" w:color="auto" w:fill="FFFFFF"/>
            <w:hideMark/>
          </w:tcPr>
          <w:p w14:paraId="3D870A11" w14:textId="77777777" w:rsidR="003556F2" w:rsidRPr="00CE01FF" w:rsidRDefault="003556F2" w:rsidP="003556F2">
            <w:pPr>
              <w:spacing w:after="0" w:line="276" w:lineRule="auto"/>
              <w:ind w:firstLine="720"/>
              <w:jc w:val="both"/>
              <w:rPr>
                <w:rFonts w:ascii="GHEA Grapalat" w:eastAsia="Times New Roman" w:hAnsi="GHEA Grapalat" w:cs="Arial Unicode"/>
                <w:bCs/>
                <w:color w:val="000000"/>
                <w:shd w:val="clear" w:color="auto" w:fill="FFFFFF"/>
              </w:rPr>
            </w:pPr>
            <w:proofErr w:type="spellStart"/>
            <w:r w:rsidRPr="00CE01FF">
              <w:rPr>
                <w:rFonts w:ascii="GHEA Grapalat" w:eastAsia="Times New Roman" w:hAnsi="GHEA Grapalat" w:cs="Arial Unicode"/>
                <w:b/>
                <w:bCs/>
                <w:color w:val="000000"/>
                <w:shd w:val="clear" w:color="auto" w:fill="FFFFFF"/>
              </w:rPr>
              <w:t>Անհատական</w:t>
            </w:r>
            <w:proofErr w:type="spellEnd"/>
            <w:r w:rsidRPr="00CE01FF">
              <w:rPr>
                <w:rFonts w:ascii="GHEA Grapalat" w:eastAsia="Times New Roman" w:hAnsi="GHEA Grapalat" w:cs="Arial Unicode"/>
                <w:b/>
                <w:bCs/>
                <w:color w:val="000000"/>
                <w:shd w:val="clear" w:color="auto" w:fill="FFFFFF"/>
              </w:rPr>
              <w:t xml:space="preserve"> </w:t>
            </w:r>
            <w:proofErr w:type="spellStart"/>
            <w:r w:rsidRPr="00CE01FF">
              <w:rPr>
                <w:rFonts w:ascii="GHEA Grapalat" w:eastAsia="Times New Roman" w:hAnsi="GHEA Grapalat" w:cs="Arial Unicode"/>
                <w:b/>
                <w:bCs/>
                <w:color w:val="000000"/>
                <w:shd w:val="clear" w:color="auto" w:fill="FFFFFF"/>
              </w:rPr>
              <w:t>շարժունակության</w:t>
            </w:r>
            <w:proofErr w:type="spellEnd"/>
            <w:r w:rsidRPr="00CE01FF">
              <w:rPr>
                <w:rFonts w:ascii="GHEA Grapalat" w:eastAsia="Times New Roman" w:hAnsi="GHEA Grapalat" w:cs="Arial Unicode"/>
                <w:b/>
                <w:bCs/>
                <w:color w:val="000000"/>
                <w:shd w:val="clear" w:color="auto" w:fill="FFFFFF"/>
              </w:rPr>
              <w:t xml:space="preserve"> (</w:t>
            </w:r>
            <w:proofErr w:type="spellStart"/>
            <w:r w:rsidRPr="00CE01FF">
              <w:rPr>
                <w:rFonts w:ascii="GHEA Grapalat" w:eastAsia="Times New Roman" w:hAnsi="GHEA Grapalat" w:cs="Arial Unicode"/>
                <w:b/>
                <w:bCs/>
                <w:color w:val="000000"/>
                <w:shd w:val="clear" w:color="auto" w:fill="FFFFFF"/>
              </w:rPr>
              <w:t>տեղաշարժման</w:t>
            </w:r>
            <w:proofErr w:type="spellEnd"/>
            <w:r w:rsidRPr="00CE01FF">
              <w:rPr>
                <w:rFonts w:ascii="GHEA Grapalat" w:eastAsia="Times New Roman" w:hAnsi="GHEA Grapalat" w:cs="Arial Unicode"/>
                <w:b/>
                <w:bCs/>
                <w:color w:val="000000"/>
                <w:shd w:val="clear" w:color="auto" w:fill="FFFFFF"/>
              </w:rPr>
              <w:t xml:space="preserve">) </w:t>
            </w:r>
            <w:proofErr w:type="spellStart"/>
            <w:r w:rsidRPr="00CE01FF">
              <w:rPr>
                <w:rFonts w:ascii="GHEA Grapalat" w:eastAsia="Times New Roman" w:hAnsi="GHEA Grapalat" w:cs="Arial Unicode"/>
                <w:b/>
                <w:bCs/>
                <w:color w:val="000000"/>
                <w:shd w:val="clear" w:color="auto" w:fill="FFFFFF"/>
              </w:rPr>
              <w:t>միջոցների</w:t>
            </w:r>
            <w:proofErr w:type="spellEnd"/>
            <w:r w:rsidRPr="00CE01FF">
              <w:rPr>
                <w:rFonts w:ascii="GHEA Grapalat" w:eastAsia="Times New Roman" w:hAnsi="GHEA Grapalat" w:cs="Arial Unicode"/>
                <w:b/>
                <w:bCs/>
                <w:color w:val="000000"/>
                <w:shd w:val="clear" w:color="auto" w:fill="FFFFFF"/>
              </w:rPr>
              <w:t xml:space="preserve"> </w:t>
            </w:r>
            <w:proofErr w:type="spellStart"/>
            <w:r w:rsidRPr="00CE01FF">
              <w:rPr>
                <w:rFonts w:ascii="GHEA Grapalat" w:eastAsia="Times New Roman" w:hAnsi="GHEA Grapalat" w:cs="Arial Unicode"/>
                <w:b/>
                <w:bCs/>
                <w:color w:val="000000"/>
                <w:shd w:val="clear" w:color="auto" w:fill="FFFFFF"/>
              </w:rPr>
              <w:t>երթևեկությանը</w:t>
            </w:r>
            <w:proofErr w:type="spellEnd"/>
            <w:r w:rsidRPr="00CE01FF">
              <w:rPr>
                <w:rFonts w:ascii="GHEA Grapalat" w:eastAsia="Times New Roman" w:hAnsi="GHEA Grapalat" w:cs="Arial Unicode"/>
                <w:b/>
                <w:bCs/>
                <w:color w:val="000000"/>
                <w:shd w:val="clear" w:color="auto" w:fill="FFFFFF"/>
              </w:rPr>
              <w:t xml:space="preserve"> </w:t>
            </w:r>
            <w:proofErr w:type="spellStart"/>
            <w:r w:rsidRPr="00CE01FF">
              <w:rPr>
                <w:rFonts w:ascii="GHEA Grapalat" w:eastAsia="Times New Roman" w:hAnsi="GHEA Grapalat" w:cs="Arial Unicode"/>
                <w:b/>
                <w:bCs/>
                <w:color w:val="000000"/>
                <w:shd w:val="clear" w:color="auto" w:fill="FFFFFF"/>
              </w:rPr>
              <w:t>ներկայացվող</w:t>
            </w:r>
            <w:proofErr w:type="spellEnd"/>
            <w:r w:rsidRPr="00CE01FF">
              <w:rPr>
                <w:rFonts w:ascii="GHEA Grapalat" w:eastAsia="Times New Roman" w:hAnsi="GHEA Grapalat" w:cs="Arial Unicode"/>
                <w:b/>
                <w:bCs/>
                <w:color w:val="000000"/>
                <w:shd w:val="clear" w:color="auto" w:fill="FFFFFF"/>
              </w:rPr>
              <w:t xml:space="preserve"> </w:t>
            </w:r>
            <w:proofErr w:type="spellStart"/>
            <w:r w:rsidRPr="00CE01FF">
              <w:rPr>
                <w:rFonts w:ascii="GHEA Grapalat" w:eastAsia="Times New Roman" w:hAnsi="GHEA Grapalat" w:cs="Arial Unicode"/>
                <w:b/>
                <w:bCs/>
                <w:color w:val="000000"/>
                <w:shd w:val="clear" w:color="auto" w:fill="FFFFFF"/>
              </w:rPr>
              <w:t>պահանջները</w:t>
            </w:r>
            <w:proofErr w:type="spellEnd"/>
          </w:p>
        </w:tc>
      </w:tr>
    </w:tbl>
    <w:p w14:paraId="31910359" w14:textId="77777777" w:rsidR="003556F2" w:rsidRPr="00CE01FF" w:rsidRDefault="003556F2" w:rsidP="003556F2">
      <w:pPr>
        <w:spacing w:after="0" w:line="276" w:lineRule="auto"/>
        <w:ind w:firstLine="720"/>
        <w:jc w:val="both"/>
        <w:rPr>
          <w:rFonts w:ascii="GHEA Grapalat" w:eastAsia="Times New Roman" w:hAnsi="GHEA Grapalat" w:cs="Arial Unicode"/>
          <w:bCs/>
          <w:color w:val="000000"/>
          <w:shd w:val="clear" w:color="auto" w:fill="FFFFFF"/>
        </w:rPr>
      </w:pPr>
      <w:r w:rsidRPr="00CE01FF">
        <w:rPr>
          <w:rFonts w:ascii="Calibri" w:eastAsia="Times New Roman" w:hAnsi="Calibri" w:cs="Calibri"/>
          <w:bCs/>
          <w:color w:val="000000"/>
          <w:shd w:val="clear" w:color="auto" w:fill="FFFFFF"/>
        </w:rPr>
        <w:t> </w:t>
      </w:r>
    </w:p>
    <w:p w14:paraId="233A42AE" w14:textId="77777777" w:rsidR="003556F2" w:rsidRPr="00CE01FF" w:rsidRDefault="003556F2" w:rsidP="003556F2">
      <w:pPr>
        <w:spacing w:after="0" w:line="276" w:lineRule="auto"/>
        <w:ind w:firstLine="720"/>
        <w:jc w:val="both"/>
        <w:rPr>
          <w:rFonts w:ascii="GHEA Grapalat" w:eastAsia="Times New Roman" w:hAnsi="GHEA Grapalat" w:cs="Arial Unicode"/>
          <w:bCs/>
          <w:color w:val="000000"/>
          <w:shd w:val="clear" w:color="auto" w:fill="FFFFFF"/>
        </w:rPr>
      </w:pPr>
      <w:r w:rsidRPr="00CE01FF">
        <w:rPr>
          <w:rFonts w:ascii="GHEA Grapalat" w:eastAsia="Times New Roman" w:hAnsi="GHEA Grapalat" w:cs="Arial Unicode"/>
          <w:bCs/>
          <w:color w:val="000000"/>
          <w:shd w:val="clear" w:color="auto" w:fill="FFFFFF"/>
        </w:rPr>
        <w:t xml:space="preserve">1. 18 </w:t>
      </w:r>
      <w:proofErr w:type="spellStart"/>
      <w:r w:rsidRPr="00CE01FF">
        <w:rPr>
          <w:rFonts w:ascii="GHEA Grapalat" w:eastAsia="Times New Roman" w:hAnsi="GHEA Grapalat" w:cs="Arial Unicode"/>
          <w:bCs/>
          <w:color w:val="000000"/>
          <w:shd w:val="clear" w:color="auto" w:fill="FFFFFF"/>
        </w:rPr>
        <w:t>տարեկանից</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բարձր</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տարիք</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ունեցող</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ինչպես</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նաև</w:t>
      </w:r>
      <w:proofErr w:type="spellEnd"/>
      <w:r w:rsidRPr="00CE01FF">
        <w:rPr>
          <w:rFonts w:ascii="GHEA Grapalat" w:eastAsia="Times New Roman" w:hAnsi="GHEA Grapalat" w:cs="Arial Unicode"/>
          <w:bCs/>
          <w:color w:val="000000"/>
          <w:shd w:val="clear" w:color="auto" w:fill="FFFFFF"/>
        </w:rPr>
        <w:t xml:space="preserve"> 16 </w:t>
      </w:r>
      <w:proofErr w:type="spellStart"/>
      <w:r w:rsidRPr="00CE01FF">
        <w:rPr>
          <w:rFonts w:ascii="GHEA Grapalat" w:eastAsia="Times New Roman" w:hAnsi="GHEA Grapalat" w:cs="Arial Unicode"/>
          <w:bCs/>
          <w:color w:val="000000"/>
          <w:shd w:val="clear" w:color="auto" w:fill="FFFFFF"/>
        </w:rPr>
        <w:t>տարին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լրացած</w:t>
      </w:r>
      <w:proofErr w:type="spellEnd"/>
      <w:r w:rsidRPr="00CE01FF">
        <w:rPr>
          <w:rFonts w:ascii="GHEA Grapalat" w:eastAsia="Times New Roman" w:hAnsi="GHEA Grapalat" w:cs="Arial Unicode"/>
          <w:bCs/>
          <w:color w:val="000000"/>
          <w:shd w:val="clear" w:color="auto" w:fill="FFFFFF"/>
        </w:rPr>
        <w:t xml:space="preserve"> և «AM» </w:t>
      </w:r>
      <w:proofErr w:type="spellStart"/>
      <w:r w:rsidRPr="00CE01FF">
        <w:rPr>
          <w:rFonts w:ascii="GHEA Grapalat" w:eastAsia="Times New Roman" w:hAnsi="GHEA Grapalat" w:cs="Arial Unicode"/>
          <w:bCs/>
          <w:color w:val="000000"/>
          <w:shd w:val="clear" w:color="auto" w:fill="FFFFFF"/>
        </w:rPr>
        <w:t>ենթակարգի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տրանսպորտային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միջոց</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վարելու</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իրավունք</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ունեցող</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անձանց</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կողմից</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անհատական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շարժունակության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տեղաշարժման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միջոցներով</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երթևեկությունը</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թույլատրվում</w:t>
      </w:r>
      <w:proofErr w:type="spellEnd"/>
      <w:r w:rsidRPr="00CE01FF">
        <w:rPr>
          <w:rFonts w:ascii="GHEA Grapalat" w:eastAsia="Times New Roman" w:hAnsi="GHEA Grapalat" w:cs="Arial Unicode"/>
          <w:bCs/>
          <w:color w:val="000000"/>
          <w:shd w:val="clear" w:color="auto" w:fill="FFFFFF"/>
        </w:rPr>
        <w:t xml:space="preserve"> է՝</w:t>
      </w:r>
    </w:p>
    <w:p w14:paraId="0D1CC7EC" w14:textId="77777777" w:rsidR="003556F2" w:rsidRPr="00CE01FF" w:rsidRDefault="003556F2" w:rsidP="003556F2">
      <w:pPr>
        <w:spacing w:after="0" w:line="276" w:lineRule="auto"/>
        <w:ind w:firstLine="720"/>
        <w:jc w:val="both"/>
        <w:rPr>
          <w:rFonts w:ascii="GHEA Grapalat" w:eastAsia="Times New Roman" w:hAnsi="GHEA Grapalat" w:cs="Arial Unicode"/>
          <w:bCs/>
          <w:color w:val="000000"/>
          <w:shd w:val="clear" w:color="auto" w:fill="FFFFFF"/>
        </w:rPr>
      </w:pPr>
      <w:r w:rsidRPr="00CE01FF">
        <w:rPr>
          <w:rFonts w:ascii="GHEA Grapalat" w:eastAsia="Times New Roman" w:hAnsi="GHEA Grapalat" w:cs="Arial Unicode"/>
          <w:bCs/>
          <w:color w:val="000000"/>
          <w:shd w:val="clear" w:color="auto" w:fill="FFFFFF"/>
        </w:rPr>
        <w:t xml:space="preserve">1) </w:t>
      </w:r>
      <w:proofErr w:type="spellStart"/>
      <w:r w:rsidRPr="00CE01FF">
        <w:rPr>
          <w:rFonts w:ascii="GHEA Grapalat" w:eastAsia="Times New Roman" w:hAnsi="GHEA Grapalat" w:cs="Arial Unicode"/>
          <w:bCs/>
          <w:color w:val="000000"/>
          <w:shd w:val="clear" w:color="auto" w:fill="FFFFFF"/>
        </w:rPr>
        <w:t>հեծանվային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կամ</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հեծանվահետիոտնային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արահետներով</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կամ</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հեծանվորդների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համար</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գոտիով</w:t>
      </w:r>
      <w:proofErr w:type="spellEnd"/>
      <w:r w:rsidRPr="00CE01FF">
        <w:rPr>
          <w:rFonts w:ascii="GHEA Grapalat" w:eastAsia="Times New Roman" w:hAnsi="GHEA Grapalat" w:cs="Arial Unicode"/>
          <w:bCs/>
          <w:color w:val="000000"/>
          <w:shd w:val="clear" w:color="auto" w:fill="FFFFFF"/>
        </w:rPr>
        <w:t>.</w:t>
      </w:r>
    </w:p>
    <w:p w14:paraId="242E5522" w14:textId="77777777" w:rsidR="003556F2" w:rsidRPr="00CE01FF" w:rsidRDefault="003556F2" w:rsidP="003556F2">
      <w:pPr>
        <w:spacing w:after="0" w:line="276" w:lineRule="auto"/>
        <w:ind w:firstLine="720"/>
        <w:jc w:val="both"/>
        <w:rPr>
          <w:rFonts w:ascii="GHEA Grapalat" w:eastAsia="Times New Roman" w:hAnsi="GHEA Grapalat" w:cs="Arial Unicode"/>
          <w:bCs/>
          <w:color w:val="000000"/>
          <w:shd w:val="clear" w:color="auto" w:fill="FFFFFF"/>
        </w:rPr>
      </w:pPr>
      <w:r w:rsidRPr="00CE01FF">
        <w:rPr>
          <w:rFonts w:ascii="GHEA Grapalat" w:eastAsia="Times New Roman" w:hAnsi="GHEA Grapalat" w:cs="Arial Unicode"/>
          <w:bCs/>
          <w:color w:val="000000"/>
          <w:shd w:val="clear" w:color="auto" w:fill="FFFFFF"/>
        </w:rPr>
        <w:t xml:space="preserve">2) </w:t>
      </w:r>
      <w:proofErr w:type="spellStart"/>
      <w:r w:rsidRPr="00CE01FF">
        <w:rPr>
          <w:rFonts w:ascii="GHEA Grapalat" w:eastAsia="Times New Roman" w:hAnsi="GHEA Grapalat" w:cs="Arial Unicode"/>
          <w:bCs/>
          <w:color w:val="000000"/>
          <w:shd w:val="clear" w:color="auto" w:fill="FFFFFF"/>
        </w:rPr>
        <w:t>մայթով</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կամ</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հետիոտնային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արահետով</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եթե</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բացակայում</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են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հեծանվային</w:t>
      </w:r>
      <w:proofErr w:type="spellEnd"/>
      <w:r w:rsidRPr="00CE01FF">
        <w:rPr>
          <w:rFonts w:ascii="GHEA Grapalat" w:eastAsia="Times New Roman" w:hAnsi="GHEA Grapalat" w:cs="Arial Unicode"/>
          <w:bCs/>
          <w:color w:val="000000"/>
          <w:shd w:val="clear" w:color="auto" w:fill="FFFFFF"/>
        </w:rPr>
        <w:t xml:space="preserve"> և </w:t>
      </w:r>
      <w:proofErr w:type="spellStart"/>
      <w:r w:rsidRPr="00CE01FF">
        <w:rPr>
          <w:rFonts w:ascii="GHEA Grapalat" w:eastAsia="Times New Roman" w:hAnsi="GHEA Grapalat" w:cs="Arial Unicode"/>
          <w:bCs/>
          <w:color w:val="000000"/>
          <w:shd w:val="clear" w:color="auto" w:fill="FFFFFF"/>
        </w:rPr>
        <w:t>հեծանվահետիոտնային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արահետները</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հեծանվորդների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համար</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գոտին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կամ</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դրանցով</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երթևեկելն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անհնար</w:t>
      </w:r>
      <w:proofErr w:type="spellEnd"/>
      <w:r w:rsidRPr="00CE01FF">
        <w:rPr>
          <w:rFonts w:ascii="GHEA Grapalat" w:eastAsia="Times New Roman" w:hAnsi="GHEA Grapalat" w:cs="Arial Unicode"/>
          <w:bCs/>
          <w:color w:val="000000"/>
          <w:shd w:val="clear" w:color="auto" w:fill="FFFFFF"/>
        </w:rPr>
        <w:t xml:space="preserve"> է.</w:t>
      </w:r>
    </w:p>
    <w:p w14:paraId="2084B183" w14:textId="77777777" w:rsidR="003556F2" w:rsidRPr="00CE01FF" w:rsidRDefault="003556F2" w:rsidP="003556F2">
      <w:pPr>
        <w:spacing w:after="0" w:line="276" w:lineRule="auto"/>
        <w:ind w:firstLine="720"/>
        <w:jc w:val="both"/>
        <w:rPr>
          <w:rFonts w:ascii="GHEA Grapalat" w:eastAsia="Times New Roman" w:hAnsi="GHEA Grapalat" w:cs="Arial Unicode"/>
          <w:bCs/>
          <w:color w:val="000000"/>
          <w:shd w:val="clear" w:color="auto" w:fill="FFFFFF"/>
        </w:rPr>
      </w:pPr>
      <w:r w:rsidRPr="00CE01FF">
        <w:rPr>
          <w:rFonts w:ascii="GHEA Grapalat" w:eastAsia="Times New Roman" w:hAnsi="GHEA Grapalat" w:cs="Arial Unicode"/>
          <w:bCs/>
          <w:color w:val="000000"/>
          <w:shd w:val="clear" w:color="auto" w:fill="FFFFFF"/>
        </w:rPr>
        <w:t xml:space="preserve">3) </w:t>
      </w:r>
      <w:proofErr w:type="spellStart"/>
      <w:r w:rsidRPr="00CE01FF">
        <w:rPr>
          <w:rFonts w:ascii="GHEA Grapalat" w:eastAsia="Times New Roman" w:hAnsi="GHEA Grapalat" w:cs="Arial Unicode"/>
          <w:bCs/>
          <w:color w:val="000000"/>
          <w:shd w:val="clear" w:color="auto" w:fill="FFFFFF"/>
        </w:rPr>
        <w:t>կողնակով</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եթե</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բացակայում</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են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հեծանվային</w:t>
      </w:r>
      <w:proofErr w:type="spellEnd"/>
      <w:r w:rsidRPr="00CE01FF">
        <w:rPr>
          <w:rFonts w:ascii="GHEA Grapalat" w:eastAsia="Times New Roman" w:hAnsi="GHEA Grapalat" w:cs="Arial Unicode"/>
          <w:bCs/>
          <w:color w:val="000000"/>
          <w:shd w:val="clear" w:color="auto" w:fill="FFFFFF"/>
        </w:rPr>
        <w:t xml:space="preserve"> և </w:t>
      </w:r>
      <w:proofErr w:type="spellStart"/>
      <w:r w:rsidRPr="00CE01FF">
        <w:rPr>
          <w:rFonts w:ascii="GHEA Grapalat" w:eastAsia="Times New Roman" w:hAnsi="GHEA Grapalat" w:cs="Arial Unicode"/>
          <w:bCs/>
          <w:color w:val="000000"/>
          <w:shd w:val="clear" w:color="auto" w:fill="FFFFFF"/>
        </w:rPr>
        <w:t>հեծանվահետիոտնային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արահետները</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հեծանվորդների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համար</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գոտին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մայթը</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կամ</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հետիոտնային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արահետը</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կամ</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դրանցով</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երթևեկելն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անհնար</w:t>
      </w:r>
      <w:proofErr w:type="spellEnd"/>
      <w:r w:rsidRPr="00CE01FF">
        <w:rPr>
          <w:rFonts w:ascii="GHEA Grapalat" w:eastAsia="Times New Roman" w:hAnsi="GHEA Grapalat" w:cs="Arial Unicode"/>
          <w:bCs/>
          <w:color w:val="000000"/>
          <w:shd w:val="clear" w:color="auto" w:fill="FFFFFF"/>
        </w:rPr>
        <w:t xml:space="preserve"> է.</w:t>
      </w:r>
    </w:p>
    <w:p w14:paraId="1D9ABA9B" w14:textId="77777777" w:rsidR="003556F2" w:rsidRPr="00CE01FF" w:rsidRDefault="003556F2" w:rsidP="003556F2">
      <w:pPr>
        <w:spacing w:after="0" w:line="276" w:lineRule="auto"/>
        <w:ind w:firstLine="720"/>
        <w:jc w:val="both"/>
        <w:rPr>
          <w:rFonts w:ascii="GHEA Grapalat" w:eastAsia="Times New Roman" w:hAnsi="GHEA Grapalat" w:cs="Arial Unicode"/>
          <w:bCs/>
          <w:color w:val="000000"/>
          <w:shd w:val="clear" w:color="auto" w:fill="FFFFFF"/>
        </w:rPr>
      </w:pPr>
      <w:r w:rsidRPr="00CE01FF">
        <w:rPr>
          <w:rFonts w:ascii="GHEA Grapalat" w:eastAsia="Times New Roman" w:hAnsi="GHEA Grapalat" w:cs="Arial Unicode"/>
          <w:bCs/>
          <w:color w:val="000000"/>
          <w:shd w:val="clear" w:color="auto" w:fill="FFFFFF"/>
        </w:rPr>
        <w:t xml:space="preserve">4) </w:t>
      </w:r>
      <w:proofErr w:type="spellStart"/>
      <w:r w:rsidRPr="00CE01FF">
        <w:rPr>
          <w:rFonts w:ascii="GHEA Grapalat" w:eastAsia="Times New Roman" w:hAnsi="GHEA Grapalat" w:cs="Arial Unicode"/>
          <w:bCs/>
          <w:color w:val="000000"/>
          <w:shd w:val="clear" w:color="auto" w:fill="FFFFFF"/>
        </w:rPr>
        <w:t>երթևեկելի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մասի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աջ</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եզրով</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հետևյալ</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դեպքերում</w:t>
      </w:r>
      <w:proofErr w:type="spellEnd"/>
      <w:r w:rsidRPr="00CE01FF">
        <w:rPr>
          <w:rFonts w:ascii="GHEA Grapalat" w:eastAsia="Times New Roman" w:hAnsi="GHEA Grapalat" w:cs="Arial Unicode"/>
          <w:bCs/>
          <w:color w:val="000000"/>
          <w:shd w:val="clear" w:color="auto" w:fill="FFFFFF"/>
        </w:rPr>
        <w:t>.</w:t>
      </w:r>
    </w:p>
    <w:p w14:paraId="53F59D7E" w14:textId="77777777" w:rsidR="003556F2" w:rsidRPr="00CE01FF" w:rsidRDefault="003556F2" w:rsidP="003556F2">
      <w:pPr>
        <w:spacing w:after="0" w:line="276" w:lineRule="auto"/>
        <w:ind w:firstLine="720"/>
        <w:jc w:val="both"/>
        <w:rPr>
          <w:rFonts w:ascii="GHEA Grapalat" w:eastAsia="Times New Roman" w:hAnsi="GHEA Grapalat" w:cs="Arial Unicode"/>
          <w:bCs/>
          <w:color w:val="000000"/>
          <w:shd w:val="clear" w:color="auto" w:fill="FFFFFF"/>
        </w:rPr>
      </w:pPr>
      <w:r w:rsidRPr="00CE01FF">
        <w:rPr>
          <w:rFonts w:ascii="GHEA Grapalat" w:eastAsia="Times New Roman" w:hAnsi="GHEA Grapalat" w:cs="Arial Unicode"/>
          <w:bCs/>
          <w:color w:val="000000"/>
          <w:shd w:val="clear" w:color="auto" w:fill="FFFFFF"/>
        </w:rPr>
        <w:t xml:space="preserve">ա. </w:t>
      </w:r>
      <w:proofErr w:type="spellStart"/>
      <w:r w:rsidRPr="00CE01FF">
        <w:rPr>
          <w:rFonts w:ascii="GHEA Grapalat" w:eastAsia="Times New Roman" w:hAnsi="GHEA Grapalat" w:cs="Arial Unicode"/>
          <w:bCs/>
          <w:color w:val="000000"/>
          <w:shd w:val="clear" w:color="auto" w:fill="FFFFFF"/>
        </w:rPr>
        <w:t>բացակայում</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են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հեծանվային</w:t>
      </w:r>
      <w:proofErr w:type="spellEnd"/>
      <w:r w:rsidRPr="00CE01FF">
        <w:rPr>
          <w:rFonts w:ascii="GHEA Grapalat" w:eastAsia="Times New Roman" w:hAnsi="GHEA Grapalat" w:cs="Arial Unicode"/>
          <w:bCs/>
          <w:color w:val="000000"/>
          <w:shd w:val="clear" w:color="auto" w:fill="FFFFFF"/>
        </w:rPr>
        <w:t xml:space="preserve"> և </w:t>
      </w:r>
      <w:proofErr w:type="spellStart"/>
      <w:r w:rsidRPr="00CE01FF">
        <w:rPr>
          <w:rFonts w:ascii="GHEA Grapalat" w:eastAsia="Times New Roman" w:hAnsi="GHEA Grapalat" w:cs="Arial Unicode"/>
          <w:bCs/>
          <w:color w:val="000000"/>
          <w:shd w:val="clear" w:color="auto" w:fill="FFFFFF"/>
        </w:rPr>
        <w:t>հեծանվահետիոտնային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արահետները</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հեծանվորդների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համար</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գոտին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մայթը</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հետիոտնային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արահետը</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կամ</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կողնակը</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կամ</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դրանցով</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երթևեկելն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անհնար</w:t>
      </w:r>
      <w:proofErr w:type="spellEnd"/>
      <w:r w:rsidRPr="00CE01FF">
        <w:rPr>
          <w:rFonts w:ascii="GHEA Grapalat" w:eastAsia="Times New Roman" w:hAnsi="GHEA Grapalat" w:cs="Arial Unicode"/>
          <w:bCs/>
          <w:color w:val="000000"/>
          <w:shd w:val="clear" w:color="auto" w:fill="FFFFFF"/>
        </w:rPr>
        <w:t xml:space="preserve"> է,</w:t>
      </w:r>
    </w:p>
    <w:p w14:paraId="10A7D06B" w14:textId="77777777" w:rsidR="003556F2" w:rsidRPr="00CE01FF" w:rsidRDefault="003556F2" w:rsidP="003556F2">
      <w:pPr>
        <w:spacing w:after="0" w:line="276" w:lineRule="auto"/>
        <w:ind w:firstLine="720"/>
        <w:jc w:val="both"/>
        <w:rPr>
          <w:rFonts w:ascii="GHEA Grapalat" w:eastAsia="Times New Roman" w:hAnsi="GHEA Grapalat" w:cs="Arial Unicode"/>
          <w:bCs/>
          <w:color w:val="000000"/>
          <w:shd w:val="clear" w:color="auto" w:fill="FFFFFF"/>
        </w:rPr>
      </w:pPr>
      <w:r w:rsidRPr="00CE01FF">
        <w:rPr>
          <w:rFonts w:ascii="GHEA Grapalat" w:eastAsia="Times New Roman" w:hAnsi="GHEA Grapalat" w:cs="Arial Unicode"/>
          <w:bCs/>
          <w:color w:val="000000"/>
          <w:shd w:val="clear" w:color="auto" w:fill="FFFFFF"/>
        </w:rPr>
        <w:lastRenderedPageBreak/>
        <w:t xml:space="preserve">բ. </w:t>
      </w:r>
      <w:proofErr w:type="spellStart"/>
      <w:r w:rsidRPr="00CE01FF">
        <w:rPr>
          <w:rFonts w:ascii="GHEA Grapalat" w:eastAsia="Times New Roman" w:hAnsi="GHEA Grapalat" w:cs="Arial Unicode"/>
          <w:bCs/>
          <w:color w:val="000000"/>
          <w:shd w:val="clear" w:color="auto" w:fill="FFFFFF"/>
        </w:rPr>
        <w:t>անհատական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շարժունակության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տեղաշարժման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միջոցը</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հագեցած</w:t>
      </w:r>
      <w:proofErr w:type="spellEnd"/>
      <w:r w:rsidRPr="00CE01FF">
        <w:rPr>
          <w:rFonts w:ascii="GHEA Grapalat" w:eastAsia="Times New Roman" w:hAnsi="GHEA Grapalat" w:cs="Arial Unicode"/>
          <w:bCs/>
          <w:color w:val="000000"/>
          <w:shd w:val="clear" w:color="auto" w:fill="FFFFFF"/>
        </w:rPr>
        <w:t xml:space="preserve"> է </w:t>
      </w:r>
      <w:proofErr w:type="spellStart"/>
      <w:r w:rsidRPr="00CE01FF">
        <w:rPr>
          <w:rFonts w:ascii="GHEA Grapalat" w:eastAsia="Times New Roman" w:hAnsi="GHEA Grapalat" w:cs="Arial Unicode"/>
          <w:bCs/>
          <w:color w:val="000000"/>
          <w:shd w:val="clear" w:color="auto" w:fill="FFFFFF"/>
        </w:rPr>
        <w:t>արգելակով</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ձայնային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ազդանշանով</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առջևում</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սպիտակ</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կողքերից</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նարնջագույն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կամ</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կարմիր</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իսկ</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հետևում</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կարմիր</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լուսանդրադարձիչներով</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առջևում</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սպիտակ</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լուսարձակով</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լապտերով</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որը</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պետք</w:t>
      </w:r>
      <w:proofErr w:type="spellEnd"/>
      <w:r w:rsidRPr="00CE01FF">
        <w:rPr>
          <w:rFonts w:ascii="GHEA Grapalat" w:eastAsia="Times New Roman" w:hAnsi="GHEA Grapalat" w:cs="Arial Unicode"/>
          <w:bCs/>
          <w:color w:val="000000"/>
          <w:shd w:val="clear" w:color="auto" w:fill="FFFFFF"/>
        </w:rPr>
        <w:t xml:space="preserve"> է </w:t>
      </w:r>
      <w:proofErr w:type="spellStart"/>
      <w:r w:rsidRPr="00CE01FF">
        <w:rPr>
          <w:rFonts w:ascii="GHEA Grapalat" w:eastAsia="Times New Roman" w:hAnsi="GHEA Grapalat" w:cs="Arial Unicode"/>
          <w:bCs/>
          <w:color w:val="000000"/>
          <w:shd w:val="clear" w:color="auto" w:fill="FFFFFF"/>
        </w:rPr>
        <w:t>միացված</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լինի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օրվա</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մութ</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ժամանակ</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կամ</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անբավարար</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տեսանելիության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պայմաններում</w:t>
      </w:r>
      <w:proofErr w:type="spellEnd"/>
      <w:r w:rsidRPr="00CE01FF">
        <w:rPr>
          <w:rFonts w:ascii="GHEA Grapalat" w:eastAsia="Times New Roman" w:hAnsi="GHEA Grapalat" w:cs="Arial Unicode"/>
          <w:bCs/>
          <w:color w:val="000000"/>
          <w:shd w:val="clear" w:color="auto" w:fill="FFFFFF"/>
        </w:rPr>
        <w:t>։</w:t>
      </w:r>
    </w:p>
    <w:p w14:paraId="10F34861" w14:textId="77777777" w:rsidR="003556F2" w:rsidRPr="00CE01FF" w:rsidRDefault="003556F2" w:rsidP="003556F2">
      <w:pPr>
        <w:spacing w:after="0" w:line="276" w:lineRule="auto"/>
        <w:ind w:firstLine="720"/>
        <w:jc w:val="both"/>
        <w:rPr>
          <w:rFonts w:ascii="GHEA Grapalat" w:eastAsia="Times New Roman" w:hAnsi="GHEA Grapalat" w:cs="Arial Unicode"/>
          <w:bCs/>
          <w:color w:val="000000"/>
          <w:shd w:val="clear" w:color="auto" w:fill="FFFFFF"/>
        </w:rPr>
      </w:pPr>
      <w:r w:rsidRPr="00CE01FF">
        <w:rPr>
          <w:rFonts w:ascii="GHEA Grapalat" w:eastAsia="Times New Roman" w:hAnsi="GHEA Grapalat" w:cs="Arial Unicode"/>
          <w:bCs/>
          <w:color w:val="000000"/>
          <w:shd w:val="clear" w:color="auto" w:fill="FFFFFF"/>
        </w:rPr>
        <w:t xml:space="preserve">2. </w:t>
      </w:r>
      <w:proofErr w:type="spellStart"/>
      <w:r w:rsidRPr="00CE01FF">
        <w:rPr>
          <w:rFonts w:ascii="GHEA Grapalat" w:eastAsia="Times New Roman" w:hAnsi="GHEA Grapalat" w:cs="Arial Unicode"/>
          <w:bCs/>
          <w:color w:val="000000"/>
          <w:shd w:val="clear" w:color="auto" w:fill="FFFFFF"/>
        </w:rPr>
        <w:t>Երթևեկելի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մասում</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անհատական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շարժունակության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տեղաշարժման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միջոցների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երթևեկությունը</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թույլատրվում</w:t>
      </w:r>
      <w:proofErr w:type="spellEnd"/>
      <w:r w:rsidRPr="00CE01FF">
        <w:rPr>
          <w:rFonts w:ascii="GHEA Grapalat" w:eastAsia="Times New Roman" w:hAnsi="GHEA Grapalat" w:cs="Arial Unicode"/>
          <w:bCs/>
          <w:color w:val="000000"/>
          <w:shd w:val="clear" w:color="auto" w:fill="FFFFFF"/>
        </w:rPr>
        <w:t xml:space="preserve"> է </w:t>
      </w:r>
      <w:proofErr w:type="spellStart"/>
      <w:r w:rsidRPr="00CE01FF">
        <w:rPr>
          <w:rFonts w:ascii="GHEA Grapalat" w:eastAsia="Times New Roman" w:hAnsi="GHEA Grapalat" w:cs="Arial Unicode"/>
          <w:bCs/>
          <w:color w:val="000000"/>
          <w:shd w:val="clear" w:color="auto" w:fill="FFFFFF"/>
        </w:rPr>
        <w:t>մեկ</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շարքով</w:t>
      </w:r>
      <w:proofErr w:type="spellEnd"/>
      <w:r w:rsidRPr="00CE01FF">
        <w:rPr>
          <w:rFonts w:ascii="GHEA Grapalat" w:eastAsia="Times New Roman" w:hAnsi="GHEA Grapalat" w:cs="Arial Unicode"/>
          <w:bCs/>
          <w:color w:val="000000"/>
          <w:shd w:val="clear" w:color="auto" w:fill="FFFFFF"/>
        </w:rPr>
        <w:t>։</w:t>
      </w:r>
    </w:p>
    <w:p w14:paraId="602C6ADB" w14:textId="77777777" w:rsidR="003556F2" w:rsidRPr="00CE01FF" w:rsidRDefault="003556F2" w:rsidP="003556F2">
      <w:pPr>
        <w:spacing w:after="0" w:line="276" w:lineRule="auto"/>
        <w:ind w:firstLine="720"/>
        <w:jc w:val="both"/>
        <w:rPr>
          <w:rFonts w:ascii="GHEA Grapalat" w:eastAsia="Times New Roman" w:hAnsi="GHEA Grapalat" w:cs="Arial Unicode"/>
          <w:bCs/>
          <w:color w:val="000000"/>
          <w:shd w:val="clear" w:color="auto" w:fill="FFFFFF"/>
        </w:rPr>
      </w:pPr>
      <w:r w:rsidRPr="00CE01FF">
        <w:rPr>
          <w:rFonts w:ascii="GHEA Grapalat" w:eastAsia="Times New Roman" w:hAnsi="GHEA Grapalat" w:cs="Arial Unicode"/>
          <w:bCs/>
          <w:color w:val="000000"/>
          <w:shd w:val="clear" w:color="auto" w:fill="FFFFFF"/>
        </w:rPr>
        <w:t xml:space="preserve">3. </w:t>
      </w:r>
      <w:proofErr w:type="spellStart"/>
      <w:r w:rsidRPr="00CE01FF">
        <w:rPr>
          <w:rFonts w:ascii="GHEA Grapalat" w:eastAsia="Times New Roman" w:hAnsi="GHEA Grapalat" w:cs="Arial Unicode"/>
          <w:bCs/>
          <w:color w:val="000000"/>
          <w:shd w:val="clear" w:color="auto" w:fill="FFFFFF"/>
        </w:rPr>
        <w:t>Մինչև</w:t>
      </w:r>
      <w:proofErr w:type="spellEnd"/>
      <w:r w:rsidRPr="00CE01FF">
        <w:rPr>
          <w:rFonts w:ascii="GHEA Grapalat" w:eastAsia="Times New Roman" w:hAnsi="GHEA Grapalat" w:cs="Arial Unicode"/>
          <w:bCs/>
          <w:color w:val="000000"/>
          <w:shd w:val="clear" w:color="auto" w:fill="FFFFFF"/>
        </w:rPr>
        <w:t xml:space="preserve"> 18 </w:t>
      </w:r>
      <w:proofErr w:type="spellStart"/>
      <w:r w:rsidRPr="00CE01FF">
        <w:rPr>
          <w:rFonts w:ascii="GHEA Grapalat" w:eastAsia="Times New Roman" w:hAnsi="GHEA Grapalat" w:cs="Arial Unicode"/>
          <w:bCs/>
          <w:color w:val="000000"/>
          <w:shd w:val="clear" w:color="auto" w:fill="FFFFFF"/>
        </w:rPr>
        <w:t>տարեկան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անձանց</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կողմից</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անհատական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շարժունակության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տեղաշարժման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միջոցներով</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երթևեկությունը</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թույլատրվում</w:t>
      </w:r>
      <w:proofErr w:type="spellEnd"/>
      <w:r w:rsidRPr="00CE01FF">
        <w:rPr>
          <w:rFonts w:ascii="GHEA Grapalat" w:eastAsia="Times New Roman" w:hAnsi="GHEA Grapalat" w:cs="Arial Unicode"/>
          <w:bCs/>
          <w:color w:val="000000"/>
          <w:shd w:val="clear" w:color="auto" w:fill="FFFFFF"/>
        </w:rPr>
        <w:t xml:space="preserve"> է </w:t>
      </w:r>
      <w:proofErr w:type="spellStart"/>
      <w:r w:rsidRPr="00CE01FF">
        <w:rPr>
          <w:rFonts w:ascii="GHEA Grapalat" w:eastAsia="Times New Roman" w:hAnsi="GHEA Grapalat" w:cs="Arial Unicode"/>
          <w:bCs/>
          <w:color w:val="000000"/>
          <w:shd w:val="clear" w:color="auto" w:fill="FFFFFF"/>
        </w:rPr>
        <w:t>միայն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համայնքի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ավագանու</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սահմանած</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վայրերում</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բացառությամբ</w:t>
      </w:r>
      <w:proofErr w:type="spellEnd"/>
      <w:r w:rsidRPr="00CE01FF">
        <w:rPr>
          <w:rFonts w:ascii="GHEA Grapalat" w:eastAsia="Times New Roman" w:hAnsi="GHEA Grapalat" w:cs="Arial Unicode"/>
          <w:bCs/>
          <w:color w:val="000000"/>
          <w:shd w:val="clear" w:color="auto" w:fill="FFFFFF"/>
        </w:rPr>
        <w:t xml:space="preserve"> 16 </w:t>
      </w:r>
      <w:proofErr w:type="spellStart"/>
      <w:r w:rsidRPr="00CE01FF">
        <w:rPr>
          <w:rFonts w:ascii="GHEA Grapalat" w:eastAsia="Times New Roman" w:hAnsi="GHEA Grapalat" w:cs="Arial Unicode"/>
          <w:bCs/>
          <w:color w:val="000000"/>
          <w:shd w:val="clear" w:color="auto" w:fill="FFFFFF"/>
        </w:rPr>
        <w:t>տարին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լրացած</w:t>
      </w:r>
      <w:proofErr w:type="spellEnd"/>
      <w:r w:rsidRPr="00CE01FF">
        <w:rPr>
          <w:rFonts w:ascii="GHEA Grapalat" w:eastAsia="Times New Roman" w:hAnsi="GHEA Grapalat" w:cs="Arial Unicode"/>
          <w:bCs/>
          <w:color w:val="000000"/>
          <w:shd w:val="clear" w:color="auto" w:fill="FFFFFF"/>
        </w:rPr>
        <w:t xml:space="preserve"> և «AM» </w:t>
      </w:r>
      <w:proofErr w:type="spellStart"/>
      <w:r w:rsidRPr="00CE01FF">
        <w:rPr>
          <w:rFonts w:ascii="GHEA Grapalat" w:eastAsia="Times New Roman" w:hAnsi="GHEA Grapalat" w:cs="Arial Unicode"/>
          <w:bCs/>
          <w:color w:val="000000"/>
          <w:shd w:val="clear" w:color="auto" w:fill="FFFFFF"/>
        </w:rPr>
        <w:t>ենթակարգի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տրանսպորտային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միջոց</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վարելու</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իրավունք</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ունեցող</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անձանց</w:t>
      </w:r>
      <w:proofErr w:type="spellEnd"/>
      <w:r w:rsidRPr="00CE01FF">
        <w:rPr>
          <w:rFonts w:ascii="GHEA Grapalat" w:eastAsia="Times New Roman" w:hAnsi="GHEA Grapalat" w:cs="Arial Unicode"/>
          <w:bCs/>
          <w:color w:val="000000"/>
          <w:shd w:val="clear" w:color="auto" w:fill="FFFFFF"/>
        </w:rPr>
        <w:t>։</w:t>
      </w:r>
    </w:p>
    <w:p w14:paraId="230C478D" w14:textId="77777777" w:rsidR="003556F2" w:rsidRPr="00CE01FF" w:rsidRDefault="003556F2" w:rsidP="003556F2">
      <w:pPr>
        <w:spacing w:after="0" w:line="276" w:lineRule="auto"/>
        <w:ind w:firstLine="720"/>
        <w:jc w:val="both"/>
        <w:rPr>
          <w:rFonts w:ascii="GHEA Grapalat" w:eastAsia="Times New Roman" w:hAnsi="GHEA Grapalat" w:cs="Arial Unicode"/>
          <w:bCs/>
          <w:color w:val="000000"/>
          <w:shd w:val="clear" w:color="auto" w:fill="FFFFFF"/>
        </w:rPr>
      </w:pPr>
      <w:r w:rsidRPr="00CE01FF">
        <w:rPr>
          <w:rFonts w:ascii="GHEA Grapalat" w:eastAsia="Times New Roman" w:hAnsi="GHEA Grapalat" w:cs="Arial Unicode"/>
          <w:bCs/>
          <w:color w:val="000000"/>
          <w:shd w:val="clear" w:color="auto" w:fill="FFFFFF"/>
        </w:rPr>
        <w:t xml:space="preserve">4. </w:t>
      </w:r>
      <w:proofErr w:type="spellStart"/>
      <w:r w:rsidRPr="00CE01FF">
        <w:rPr>
          <w:rFonts w:ascii="GHEA Grapalat" w:eastAsia="Times New Roman" w:hAnsi="GHEA Grapalat" w:cs="Arial Unicode"/>
          <w:bCs/>
          <w:color w:val="000000"/>
          <w:shd w:val="clear" w:color="auto" w:fill="FFFFFF"/>
        </w:rPr>
        <w:t>Անհատական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շարժունակության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տեղաշարժման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միջոցի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արագությունը</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չպետք</w:t>
      </w:r>
      <w:proofErr w:type="spellEnd"/>
      <w:r w:rsidRPr="00CE01FF">
        <w:rPr>
          <w:rFonts w:ascii="GHEA Grapalat" w:eastAsia="Times New Roman" w:hAnsi="GHEA Grapalat" w:cs="Arial Unicode"/>
          <w:bCs/>
          <w:color w:val="000000"/>
          <w:shd w:val="clear" w:color="auto" w:fill="FFFFFF"/>
        </w:rPr>
        <w:t xml:space="preserve"> է </w:t>
      </w:r>
      <w:proofErr w:type="spellStart"/>
      <w:r w:rsidRPr="00CE01FF">
        <w:rPr>
          <w:rFonts w:ascii="GHEA Grapalat" w:eastAsia="Times New Roman" w:hAnsi="GHEA Grapalat" w:cs="Arial Unicode"/>
          <w:bCs/>
          <w:color w:val="000000"/>
          <w:shd w:val="clear" w:color="auto" w:fill="FFFFFF"/>
        </w:rPr>
        <w:t>գերազանցի</w:t>
      </w:r>
      <w:proofErr w:type="spellEnd"/>
      <w:r w:rsidRPr="00CE01FF">
        <w:rPr>
          <w:rFonts w:ascii="GHEA Grapalat" w:eastAsia="Times New Roman" w:hAnsi="GHEA Grapalat" w:cs="Arial Unicode"/>
          <w:bCs/>
          <w:color w:val="000000"/>
          <w:shd w:val="clear" w:color="auto" w:fill="FFFFFF"/>
        </w:rPr>
        <w:t xml:space="preserve"> 25 </w:t>
      </w:r>
      <w:proofErr w:type="spellStart"/>
      <w:r w:rsidRPr="00CE01FF">
        <w:rPr>
          <w:rFonts w:ascii="GHEA Grapalat" w:eastAsia="Times New Roman" w:hAnsi="GHEA Grapalat" w:cs="Arial Unicode"/>
          <w:bCs/>
          <w:color w:val="000000"/>
          <w:shd w:val="clear" w:color="auto" w:fill="FFFFFF"/>
        </w:rPr>
        <w:t>կմ</w:t>
      </w:r>
      <w:proofErr w:type="spellEnd"/>
      <w:r w:rsidRPr="00CE01FF">
        <w:rPr>
          <w:rFonts w:ascii="GHEA Grapalat" w:eastAsia="Times New Roman" w:hAnsi="GHEA Grapalat" w:cs="Arial Unicode"/>
          <w:bCs/>
          <w:color w:val="000000"/>
          <w:shd w:val="clear" w:color="auto" w:fill="FFFFFF"/>
        </w:rPr>
        <w:t>/ժ-ը։</w:t>
      </w:r>
    </w:p>
    <w:p w14:paraId="2921A698" w14:textId="77777777" w:rsidR="003556F2" w:rsidRPr="00CE01FF" w:rsidRDefault="003556F2" w:rsidP="003556F2">
      <w:pPr>
        <w:spacing w:after="0" w:line="276" w:lineRule="auto"/>
        <w:ind w:firstLine="720"/>
        <w:jc w:val="both"/>
        <w:rPr>
          <w:rFonts w:ascii="GHEA Grapalat" w:eastAsia="Times New Roman" w:hAnsi="GHEA Grapalat" w:cs="Arial Unicode"/>
          <w:bCs/>
          <w:color w:val="000000"/>
          <w:shd w:val="clear" w:color="auto" w:fill="FFFFFF"/>
        </w:rPr>
      </w:pPr>
      <w:r w:rsidRPr="00CE01FF">
        <w:rPr>
          <w:rFonts w:ascii="GHEA Grapalat" w:eastAsia="Times New Roman" w:hAnsi="GHEA Grapalat" w:cs="Arial Unicode"/>
          <w:bCs/>
          <w:color w:val="000000"/>
          <w:shd w:val="clear" w:color="auto" w:fill="FFFFFF"/>
        </w:rPr>
        <w:t xml:space="preserve">5. </w:t>
      </w:r>
      <w:proofErr w:type="spellStart"/>
      <w:r w:rsidRPr="00CE01FF">
        <w:rPr>
          <w:rFonts w:ascii="GHEA Grapalat" w:eastAsia="Times New Roman" w:hAnsi="GHEA Grapalat" w:cs="Arial Unicode"/>
          <w:bCs/>
          <w:color w:val="000000"/>
          <w:shd w:val="clear" w:color="auto" w:fill="FFFFFF"/>
        </w:rPr>
        <w:t>Հետիոտների</w:t>
      </w:r>
      <w:proofErr w:type="spellEnd"/>
      <w:r w:rsidRPr="00CE01FF">
        <w:rPr>
          <w:rFonts w:ascii="GHEA Grapalat" w:eastAsia="Times New Roman" w:hAnsi="GHEA Grapalat" w:cs="Arial Unicode"/>
          <w:bCs/>
          <w:color w:val="000000"/>
          <w:shd w:val="clear" w:color="auto" w:fill="FFFFFF"/>
        </w:rPr>
        <w:t xml:space="preserve"> և </w:t>
      </w:r>
      <w:proofErr w:type="spellStart"/>
      <w:r w:rsidRPr="00CE01FF">
        <w:rPr>
          <w:rFonts w:ascii="GHEA Grapalat" w:eastAsia="Times New Roman" w:hAnsi="GHEA Grapalat" w:cs="Arial Unicode"/>
          <w:bCs/>
          <w:color w:val="000000"/>
          <w:shd w:val="clear" w:color="auto" w:fill="FFFFFF"/>
        </w:rPr>
        <w:t>անհատական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շարժունակության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տեղաշարժման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միջոցների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համատեղ</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երթևեկության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ժամանակ</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հետիոտները</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բոլոր</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դեպքերում</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ունեն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առավելություն</w:t>
      </w:r>
      <w:proofErr w:type="spellEnd"/>
      <w:r w:rsidRPr="00CE01FF">
        <w:rPr>
          <w:rFonts w:ascii="GHEA Grapalat" w:eastAsia="Times New Roman" w:hAnsi="GHEA Grapalat" w:cs="Arial Unicode"/>
          <w:bCs/>
          <w:color w:val="000000"/>
          <w:shd w:val="clear" w:color="auto" w:fill="FFFFFF"/>
        </w:rPr>
        <w:t>։</w:t>
      </w:r>
    </w:p>
    <w:p w14:paraId="0B00DBCE" w14:textId="77777777" w:rsidR="003556F2" w:rsidRPr="00CE01FF" w:rsidRDefault="003556F2" w:rsidP="003556F2">
      <w:pPr>
        <w:spacing w:after="0" w:line="276" w:lineRule="auto"/>
        <w:ind w:firstLine="720"/>
        <w:jc w:val="both"/>
        <w:rPr>
          <w:rFonts w:ascii="GHEA Grapalat" w:eastAsia="Times New Roman" w:hAnsi="GHEA Grapalat" w:cs="Arial Unicode"/>
          <w:bCs/>
          <w:color w:val="000000"/>
          <w:shd w:val="clear" w:color="auto" w:fill="FFFFFF"/>
        </w:rPr>
      </w:pPr>
      <w:r w:rsidRPr="00CE01FF">
        <w:rPr>
          <w:rFonts w:ascii="GHEA Grapalat" w:eastAsia="Times New Roman" w:hAnsi="GHEA Grapalat" w:cs="Arial Unicode"/>
          <w:bCs/>
          <w:color w:val="000000"/>
          <w:shd w:val="clear" w:color="auto" w:fill="FFFFFF"/>
        </w:rPr>
        <w:t xml:space="preserve">6. </w:t>
      </w:r>
      <w:proofErr w:type="spellStart"/>
      <w:r w:rsidRPr="00CE01FF">
        <w:rPr>
          <w:rFonts w:ascii="GHEA Grapalat" w:eastAsia="Times New Roman" w:hAnsi="GHEA Grapalat" w:cs="Arial Unicode"/>
          <w:bCs/>
          <w:color w:val="000000"/>
          <w:shd w:val="clear" w:color="auto" w:fill="FFFFFF"/>
        </w:rPr>
        <w:t>Եթե</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մայթով</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հետիոտնային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արահետով</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կամ</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երթևեկելի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մասի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եզրով</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շարժվելու</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համար</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անհատական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շարժունակության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տեղաշարժման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միջոցներ</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օգտագործող</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անձի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շարժումը</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վտանգում</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կամ</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խանգարում</w:t>
      </w:r>
      <w:proofErr w:type="spellEnd"/>
      <w:r w:rsidRPr="00CE01FF">
        <w:rPr>
          <w:rFonts w:ascii="GHEA Grapalat" w:eastAsia="Times New Roman" w:hAnsi="GHEA Grapalat" w:cs="Arial Unicode"/>
          <w:bCs/>
          <w:color w:val="000000"/>
          <w:shd w:val="clear" w:color="auto" w:fill="FFFFFF"/>
        </w:rPr>
        <w:t xml:space="preserve"> է </w:t>
      </w:r>
      <w:proofErr w:type="spellStart"/>
      <w:r w:rsidRPr="00CE01FF">
        <w:rPr>
          <w:rFonts w:ascii="GHEA Grapalat" w:eastAsia="Times New Roman" w:hAnsi="GHEA Grapalat" w:cs="Arial Unicode"/>
          <w:bCs/>
          <w:color w:val="000000"/>
          <w:shd w:val="clear" w:color="auto" w:fill="FFFFFF"/>
        </w:rPr>
        <w:t>հետիոտների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շարժը</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ապա</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անհատական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շարժունակության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տեղաշարժման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միջոց</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օգտագործող</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անձը</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պարտավոր</w:t>
      </w:r>
      <w:proofErr w:type="spellEnd"/>
      <w:r w:rsidRPr="00CE01FF">
        <w:rPr>
          <w:rFonts w:ascii="GHEA Grapalat" w:eastAsia="Times New Roman" w:hAnsi="GHEA Grapalat" w:cs="Arial Unicode"/>
          <w:bCs/>
          <w:color w:val="000000"/>
          <w:shd w:val="clear" w:color="auto" w:fill="FFFFFF"/>
        </w:rPr>
        <w:t xml:space="preserve"> է </w:t>
      </w:r>
      <w:proofErr w:type="spellStart"/>
      <w:r w:rsidRPr="00CE01FF">
        <w:rPr>
          <w:rFonts w:ascii="GHEA Grapalat" w:eastAsia="Times New Roman" w:hAnsi="GHEA Grapalat" w:cs="Arial Unicode"/>
          <w:bCs/>
          <w:color w:val="000000"/>
          <w:shd w:val="clear" w:color="auto" w:fill="FFFFFF"/>
        </w:rPr>
        <w:t>դադարեցնել</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դրա</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օգտագործումը</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կամ</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իջեցնել</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արագությունը</w:t>
      </w:r>
      <w:proofErr w:type="spellEnd"/>
      <w:r w:rsidRPr="00CE01FF">
        <w:rPr>
          <w:rFonts w:ascii="GHEA Grapalat" w:eastAsia="Times New Roman" w:hAnsi="GHEA Grapalat" w:cs="Arial Unicode"/>
          <w:bCs/>
          <w:color w:val="000000"/>
          <w:shd w:val="clear" w:color="auto" w:fill="FFFFFF"/>
        </w:rPr>
        <w:t xml:space="preserve"> և </w:t>
      </w:r>
      <w:proofErr w:type="spellStart"/>
      <w:r w:rsidRPr="00CE01FF">
        <w:rPr>
          <w:rFonts w:ascii="GHEA Grapalat" w:eastAsia="Times New Roman" w:hAnsi="GHEA Grapalat" w:cs="Arial Unicode"/>
          <w:bCs/>
          <w:color w:val="000000"/>
          <w:shd w:val="clear" w:color="auto" w:fill="FFFFFF"/>
        </w:rPr>
        <w:t>այն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օգտագործել</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հետիոտների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երթևեկության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արագությունը</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չգերազանցող</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արագությամբ</w:t>
      </w:r>
      <w:proofErr w:type="spellEnd"/>
      <w:r w:rsidRPr="00CE01FF">
        <w:rPr>
          <w:rFonts w:ascii="GHEA Grapalat" w:eastAsia="Times New Roman" w:hAnsi="GHEA Grapalat" w:cs="Arial Unicode"/>
          <w:bCs/>
          <w:color w:val="000000"/>
          <w:shd w:val="clear" w:color="auto" w:fill="FFFFFF"/>
        </w:rPr>
        <w:t>։</w:t>
      </w:r>
    </w:p>
    <w:p w14:paraId="3AFD255C" w14:textId="77777777" w:rsidR="003556F2" w:rsidRPr="00CE01FF" w:rsidRDefault="003556F2" w:rsidP="003556F2">
      <w:pPr>
        <w:spacing w:after="0" w:line="276" w:lineRule="auto"/>
        <w:ind w:firstLine="720"/>
        <w:jc w:val="both"/>
        <w:rPr>
          <w:rFonts w:ascii="GHEA Grapalat" w:eastAsia="Times New Roman" w:hAnsi="GHEA Grapalat" w:cs="Arial Unicode"/>
          <w:bCs/>
          <w:color w:val="000000"/>
          <w:shd w:val="clear" w:color="auto" w:fill="FFFFFF"/>
        </w:rPr>
      </w:pPr>
      <w:r w:rsidRPr="00CE01FF">
        <w:rPr>
          <w:rFonts w:ascii="GHEA Grapalat" w:eastAsia="Times New Roman" w:hAnsi="GHEA Grapalat" w:cs="Arial Unicode"/>
          <w:bCs/>
          <w:color w:val="000000"/>
          <w:shd w:val="clear" w:color="auto" w:fill="FFFFFF"/>
        </w:rPr>
        <w:t xml:space="preserve">7. </w:t>
      </w:r>
      <w:proofErr w:type="spellStart"/>
      <w:r w:rsidRPr="00CE01FF">
        <w:rPr>
          <w:rFonts w:ascii="GHEA Grapalat" w:eastAsia="Times New Roman" w:hAnsi="GHEA Grapalat" w:cs="Arial Unicode"/>
          <w:bCs/>
          <w:color w:val="000000"/>
          <w:shd w:val="clear" w:color="auto" w:fill="FFFFFF"/>
        </w:rPr>
        <w:t>Արգելվում</w:t>
      </w:r>
      <w:proofErr w:type="spellEnd"/>
      <w:r w:rsidRPr="00CE01FF">
        <w:rPr>
          <w:rFonts w:ascii="GHEA Grapalat" w:eastAsia="Times New Roman" w:hAnsi="GHEA Grapalat" w:cs="Arial Unicode"/>
          <w:bCs/>
          <w:color w:val="000000"/>
          <w:shd w:val="clear" w:color="auto" w:fill="FFFFFF"/>
        </w:rPr>
        <w:t xml:space="preserve"> է՝</w:t>
      </w:r>
    </w:p>
    <w:p w14:paraId="1C8F04C1" w14:textId="77777777" w:rsidR="003556F2" w:rsidRPr="00CE01FF" w:rsidRDefault="003556F2" w:rsidP="003556F2">
      <w:pPr>
        <w:spacing w:after="0" w:line="276" w:lineRule="auto"/>
        <w:ind w:firstLine="720"/>
        <w:jc w:val="both"/>
        <w:rPr>
          <w:rFonts w:ascii="GHEA Grapalat" w:eastAsia="Times New Roman" w:hAnsi="GHEA Grapalat" w:cs="Arial Unicode"/>
          <w:bCs/>
          <w:color w:val="000000"/>
          <w:shd w:val="clear" w:color="auto" w:fill="FFFFFF"/>
        </w:rPr>
      </w:pPr>
      <w:r w:rsidRPr="00CE01FF">
        <w:rPr>
          <w:rFonts w:ascii="GHEA Grapalat" w:eastAsia="Times New Roman" w:hAnsi="GHEA Grapalat" w:cs="Arial Unicode"/>
          <w:bCs/>
          <w:color w:val="000000"/>
          <w:shd w:val="clear" w:color="auto" w:fill="FFFFFF"/>
        </w:rPr>
        <w:t xml:space="preserve">1) </w:t>
      </w:r>
      <w:proofErr w:type="spellStart"/>
      <w:r w:rsidRPr="00CE01FF">
        <w:rPr>
          <w:rFonts w:ascii="GHEA Grapalat" w:eastAsia="Times New Roman" w:hAnsi="GHEA Grapalat" w:cs="Arial Unicode"/>
          <w:bCs/>
          <w:color w:val="000000"/>
          <w:shd w:val="clear" w:color="auto" w:fill="FFFFFF"/>
        </w:rPr>
        <w:t>անհատական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շարժունակության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տեղաշարժման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միջոցով</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տեղափոխել</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ուղևոր</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կամ</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բեռ</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բացառությամբ</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անհատական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շարժունակության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տեղաշարժման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միջոցն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օգտագործողի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կողմից</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առանց</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ձեռքերի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օգտագործման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պահվող</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մեկ</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ամբողջություն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հանդիսացող</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ուղեբեռի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այլ</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անհատական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շարժունակության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տեղաշարժման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միջոց</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միջոցներ</w:t>
      </w:r>
      <w:proofErr w:type="spellEnd"/>
      <w:r w:rsidRPr="00CE01FF">
        <w:rPr>
          <w:rFonts w:ascii="GHEA Grapalat" w:eastAsia="Times New Roman" w:hAnsi="GHEA Grapalat" w:cs="Arial Unicode"/>
          <w:bCs/>
          <w:color w:val="000000"/>
          <w:shd w:val="clear" w:color="auto" w:fill="FFFFFF"/>
        </w:rPr>
        <w:t>).</w:t>
      </w:r>
    </w:p>
    <w:p w14:paraId="35B61AC8" w14:textId="77777777" w:rsidR="003556F2" w:rsidRPr="00CE01FF" w:rsidRDefault="003556F2" w:rsidP="003556F2">
      <w:pPr>
        <w:spacing w:after="0" w:line="276" w:lineRule="auto"/>
        <w:ind w:firstLine="720"/>
        <w:jc w:val="both"/>
        <w:rPr>
          <w:rFonts w:ascii="GHEA Grapalat" w:eastAsia="Times New Roman" w:hAnsi="GHEA Grapalat" w:cs="Arial Unicode"/>
          <w:bCs/>
          <w:color w:val="000000"/>
          <w:shd w:val="clear" w:color="auto" w:fill="FFFFFF"/>
        </w:rPr>
      </w:pPr>
      <w:r w:rsidRPr="00CE01FF">
        <w:rPr>
          <w:rFonts w:ascii="GHEA Grapalat" w:eastAsia="Times New Roman" w:hAnsi="GHEA Grapalat" w:cs="Arial Unicode"/>
          <w:bCs/>
          <w:color w:val="000000"/>
          <w:shd w:val="clear" w:color="auto" w:fill="FFFFFF"/>
        </w:rPr>
        <w:t xml:space="preserve">2) </w:t>
      </w:r>
      <w:proofErr w:type="spellStart"/>
      <w:r w:rsidRPr="00CE01FF">
        <w:rPr>
          <w:rFonts w:ascii="GHEA Grapalat" w:eastAsia="Times New Roman" w:hAnsi="GHEA Grapalat" w:cs="Arial Unicode"/>
          <w:bCs/>
          <w:color w:val="000000"/>
          <w:shd w:val="clear" w:color="auto" w:fill="FFFFFF"/>
        </w:rPr>
        <w:t>մեկ</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սռնու</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առանցքի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վրա</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գտնվող</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առանց</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ղեկային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կառավարման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համակարգի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անհատական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շարժունակության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տեղաշարժման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միջոցների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օգտագործումը</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երթևեկելի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մասի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վրա</w:t>
      </w:r>
      <w:proofErr w:type="spellEnd"/>
      <w:r w:rsidRPr="00CE01FF">
        <w:rPr>
          <w:rFonts w:ascii="GHEA Grapalat" w:eastAsia="Times New Roman" w:hAnsi="GHEA Grapalat" w:cs="Arial Unicode"/>
          <w:bCs/>
          <w:color w:val="000000"/>
          <w:shd w:val="clear" w:color="auto" w:fill="FFFFFF"/>
        </w:rPr>
        <w:t xml:space="preserve"> և </w:t>
      </w:r>
      <w:proofErr w:type="spellStart"/>
      <w:r w:rsidRPr="00CE01FF">
        <w:rPr>
          <w:rFonts w:ascii="GHEA Grapalat" w:eastAsia="Times New Roman" w:hAnsi="GHEA Grapalat" w:cs="Arial Unicode"/>
          <w:bCs/>
          <w:color w:val="000000"/>
          <w:shd w:val="clear" w:color="auto" w:fill="FFFFFF"/>
        </w:rPr>
        <w:t>հեծանվորդների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համար</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գոտիով</w:t>
      </w:r>
      <w:proofErr w:type="spellEnd"/>
      <w:r w:rsidRPr="00CE01FF">
        <w:rPr>
          <w:rFonts w:ascii="GHEA Grapalat" w:eastAsia="Times New Roman" w:hAnsi="GHEA Grapalat" w:cs="Arial Unicode"/>
          <w:bCs/>
          <w:color w:val="000000"/>
          <w:shd w:val="clear" w:color="auto" w:fill="FFFFFF"/>
        </w:rPr>
        <w:t>.</w:t>
      </w:r>
    </w:p>
    <w:p w14:paraId="262E4D1D" w14:textId="77777777" w:rsidR="003556F2" w:rsidRPr="00CE01FF" w:rsidRDefault="003556F2" w:rsidP="003556F2">
      <w:pPr>
        <w:spacing w:after="0" w:line="276" w:lineRule="auto"/>
        <w:ind w:firstLine="720"/>
        <w:jc w:val="both"/>
        <w:rPr>
          <w:rFonts w:ascii="GHEA Grapalat" w:eastAsia="Times New Roman" w:hAnsi="GHEA Grapalat" w:cs="Arial Unicode"/>
          <w:bCs/>
          <w:color w:val="000000"/>
          <w:shd w:val="clear" w:color="auto" w:fill="FFFFFF"/>
        </w:rPr>
      </w:pPr>
      <w:r w:rsidRPr="00CE01FF">
        <w:rPr>
          <w:rFonts w:ascii="GHEA Grapalat" w:eastAsia="Times New Roman" w:hAnsi="GHEA Grapalat" w:cs="Arial Unicode"/>
          <w:bCs/>
          <w:color w:val="000000"/>
          <w:shd w:val="clear" w:color="auto" w:fill="FFFFFF"/>
        </w:rPr>
        <w:t xml:space="preserve">3) </w:t>
      </w:r>
      <w:proofErr w:type="spellStart"/>
      <w:r w:rsidRPr="00CE01FF">
        <w:rPr>
          <w:rFonts w:ascii="GHEA Grapalat" w:eastAsia="Times New Roman" w:hAnsi="GHEA Grapalat" w:cs="Arial Unicode"/>
          <w:bCs/>
          <w:color w:val="000000"/>
          <w:shd w:val="clear" w:color="auto" w:fill="FFFFFF"/>
        </w:rPr>
        <w:t>անհատական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շարժունակության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տեղաշարժման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միջոցը</w:t>
      </w:r>
      <w:proofErr w:type="spellEnd"/>
      <w:r w:rsidRPr="00CE01FF">
        <w:rPr>
          <w:rFonts w:ascii="GHEA Grapalat" w:eastAsia="Times New Roman" w:hAnsi="GHEA Grapalat" w:cs="Arial Unicode"/>
          <w:bCs/>
          <w:color w:val="000000"/>
          <w:shd w:val="clear" w:color="auto" w:fill="FFFFFF"/>
        </w:rPr>
        <w:t xml:space="preserve"> 18 </w:t>
      </w:r>
      <w:proofErr w:type="spellStart"/>
      <w:r w:rsidRPr="00CE01FF">
        <w:rPr>
          <w:rFonts w:ascii="GHEA Grapalat" w:eastAsia="Times New Roman" w:hAnsi="GHEA Grapalat" w:cs="Arial Unicode"/>
          <w:bCs/>
          <w:color w:val="000000"/>
          <w:shd w:val="clear" w:color="auto" w:fill="FFFFFF"/>
        </w:rPr>
        <w:t>տարին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չլրացած</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անձանց</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օգտագործման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հանձնելը</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բացառությամբ</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սույն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հոդվածի</w:t>
      </w:r>
      <w:proofErr w:type="spellEnd"/>
      <w:r w:rsidRPr="00CE01FF">
        <w:rPr>
          <w:rFonts w:ascii="GHEA Grapalat" w:eastAsia="Times New Roman" w:hAnsi="GHEA Grapalat" w:cs="Arial Unicode"/>
          <w:bCs/>
          <w:color w:val="000000"/>
          <w:shd w:val="clear" w:color="auto" w:fill="FFFFFF"/>
        </w:rPr>
        <w:t xml:space="preserve"> 3-րդ </w:t>
      </w:r>
      <w:proofErr w:type="spellStart"/>
      <w:r w:rsidRPr="00CE01FF">
        <w:rPr>
          <w:rFonts w:ascii="GHEA Grapalat" w:eastAsia="Times New Roman" w:hAnsi="GHEA Grapalat" w:cs="Arial Unicode"/>
          <w:bCs/>
          <w:color w:val="000000"/>
          <w:shd w:val="clear" w:color="auto" w:fill="FFFFFF"/>
        </w:rPr>
        <w:t>մասով</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սահմանված</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դեպքի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երբ</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անհատական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շարժունակության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տեղաշարժման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lastRenderedPageBreak/>
        <w:t>միջոցը</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սահմանված</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վայրում</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վարելու</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նկատմամբ</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հսկողության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պարտականությունը</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կրում</w:t>
      </w:r>
      <w:proofErr w:type="spellEnd"/>
      <w:r w:rsidRPr="00CE01FF">
        <w:rPr>
          <w:rFonts w:ascii="GHEA Grapalat" w:eastAsia="Times New Roman" w:hAnsi="GHEA Grapalat" w:cs="Arial Unicode"/>
          <w:bCs/>
          <w:color w:val="000000"/>
          <w:shd w:val="clear" w:color="auto" w:fill="FFFFFF"/>
        </w:rPr>
        <w:t xml:space="preserve"> է </w:t>
      </w:r>
      <w:proofErr w:type="spellStart"/>
      <w:r w:rsidRPr="00CE01FF">
        <w:rPr>
          <w:rFonts w:ascii="GHEA Grapalat" w:eastAsia="Times New Roman" w:hAnsi="GHEA Grapalat" w:cs="Arial Unicode"/>
          <w:bCs/>
          <w:color w:val="000000"/>
          <w:shd w:val="clear" w:color="auto" w:fill="FFFFFF"/>
        </w:rPr>
        <w:t>անհատական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շարժունակության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տեղաշարժման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միջոցը</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հանձնողը</w:t>
      </w:r>
      <w:proofErr w:type="spellEnd"/>
      <w:r w:rsidRPr="00CE01FF">
        <w:rPr>
          <w:rFonts w:ascii="GHEA Grapalat" w:eastAsia="Times New Roman" w:hAnsi="GHEA Grapalat" w:cs="Arial Unicode"/>
          <w:bCs/>
          <w:color w:val="000000"/>
          <w:shd w:val="clear" w:color="auto" w:fill="FFFFFF"/>
        </w:rPr>
        <w:t>.</w:t>
      </w:r>
    </w:p>
    <w:p w14:paraId="59511EEF" w14:textId="77777777" w:rsidR="003556F2" w:rsidRPr="00CE01FF" w:rsidRDefault="003556F2" w:rsidP="003556F2">
      <w:pPr>
        <w:spacing w:after="0" w:line="276" w:lineRule="auto"/>
        <w:ind w:firstLine="720"/>
        <w:jc w:val="both"/>
        <w:rPr>
          <w:rFonts w:ascii="GHEA Grapalat" w:eastAsia="Times New Roman" w:hAnsi="GHEA Grapalat" w:cs="Arial Unicode"/>
          <w:bCs/>
          <w:color w:val="000000"/>
          <w:shd w:val="clear" w:color="auto" w:fill="FFFFFF"/>
        </w:rPr>
      </w:pPr>
      <w:r w:rsidRPr="00CE01FF">
        <w:rPr>
          <w:rFonts w:ascii="GHEA Grapalat" w:eastAsia="Times New Roman" w:hAnsi="GHEA Grapalat" w:cs="Arial Unicode"/>
          <w:bCs/>
          <w:color w:val="000000"/>
          <w:shd w:val="clear" w:color="auto" w:fill="FFFFFF"/>
        </w:rPr>
        <w:t xml:space="preserve">4) </w:t>
      </w:r>
      <w:proofErr w:type="spellStart"/>
      <w:r w:rsidRPr="00CE01FF">
        <w:rPr>
          <w:rFonts w:ascii="GHEA Grapalat" w:eastAsia="Times New Roman" w:hAnsi="GHEA Grapalat" w:cs="Arial Unicode"/>
          <w:bCs/>
          <w:color w:val="000000"/>
          <w:shd w:val="clear" w:color="auto" w:fill="FFFFFF"/>
        </w:rPr>
        <w:t>ղեկ</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ունեցող</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անհատական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շարժունակության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տեղաշարժման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միջոցն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օգտագործել</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առանց</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ղեկը</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բռնելու</w:t>
      </w:r>
      <w:proofErr w:type="spellEnd"/>
      <w:r w:rsidRPr="00CE01FF">
        <w:rPr>
          <w:rFonts w:ascii="GHEA Grapalat" w:eastAsia="Times New Roman" w:hAnsi="GHEA Grapalat" w:cs="Arial Unicode"/>
          <w:bCs/>
          <w:color w:val="000000"/>
          <w:shd w:val="clear" w:color="auto" w:fill="FFFFFF"/>
        </w:rPr>
        <w:t>.</w:t>
      </w:r>
    </w:p>
    <w:p w14:paraId="181CA905" w14:textId="77777777" w:rsidR="003556F2" w:rsidRPr="00CE01FF" w:rsidRDefault="003556F2" w:rsidP="003556F2">
      <w:pPr>
        <w:spacing w:after="0" w:line="276" w:lineRule="auto"/>
        <w:ind w:firstLine="720"/>
        <w:jc w:val="both"/>
        <w:rPr>
          <w:rFonts w:ascii="GHEA Grapalat" w:eastAsia="Times New Roman" w:hAnsi="GHEA Grapalat" w:cs="Arial Unicode"/>
          <w:bCs/>
          <w:color w:val="000000"/>
          <w:shd w:val="clear" w:color="auto" w:fill="FFFFFF"/>
        </w:rPr>
      </w:pPr>
      <w:r w:rsidRPr="00CE01FF">
        <w:rPr>
          <w:rFonts w:ascii="GHEA Grapalat" w:eastAsia="Times New Roman" w:hAnsi="GHEA Grapalat" w:cs="Arial Unicode"/>
          <w:bCs/>
          <w:color w:val="000000"/>
          <w:shd w:val="clear" w:color="auto" w:fill="FFFFFF"/>
        </w:rPr>
        <w:t xml:space="preserve">5) </w:t>
      </w:r>
      <w:proofErr w:type="spellStart"/>
      <w:r w:rsidRPr="00CE01FF">
        <w:rPr>
          <w:rFonts w:ascii="GHEA Grapalat" w:eastAsia="Times New Roman" w:hAnsi="GHEA Grapalat" w:cs="Arial Unicode"/>
          <w:bCs/>
          <w:color w:val="000000"/>
          <w:shd w:val="clear" w:color="auto" w:fill="FFFFFF"/>
        </w:rPr>
        <w:t>անհատական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շարժունակության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տեղաշարժման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միջոցն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օգտագործելով</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հատել</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ճանապարհը</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հետիոտնային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անցումներով</w:t>
      </w:r>
      <w:proofErr w:type="spellEnd"/>
      <w:r w:rsidRPr="00CE01FF">
        <w:rPr>
          <w:rFonts w:ascii="GHEA Grapalat" w:eastAsia="Times New Roman" w:hAnsi="GHEA Grapalat" w:cs="Arial Unicode"/>
          <w:bCs/>
          <w:color w:val="000000"/>
          <w:shd w:val="clear" w:color="auto" w:fill="FFFFFF"/>
        </w:rPr>
        <w:t>.</w:t>
      </w:r>
    </w:p>
    <w:p w14:paraId="1E8CD167" w14:textId="77777777" w:rsidR="003556F2" w:rsidRPr="00CE01FF" w:rsidRDefault="003556F2" w:rsidP="003556F2">
      <w:pPr>
        <w:spacing w:after="0" w:line="276" w:lineRule="auto"/>
        <w:ind w:firstLine="720"/>
        <w:jc w:val="both"/>
        <w:rPr>
          <w:rFonts w:ascii="GHEA Grapalat" w:eastAsia="Times New Roman" w:hAnsi="GHEA Grapalat" w:cs="Arial Unicode"/>
          <w:bCs/>
          <w:color w:val="000000"/>
          <w:shd w:val="clear" w:color="auto" w:fill="FFFFFF"/>
        </w:rPr>
      </w:pPr>
      <w:r w:rsidRPr="00CE01FF">
        <w:rPr>
          <w:rFonts w:ascii="GHEA Grapalat" w:eastAsia="Times New Roman" w:hAnsi="GHEA Grapalat" w:cs="Arial Unicode"/>
          <w:bCs/>
          <w:color w:val="000000"/>
          <w:shd w:val="clear" w:color="auto" w:fill="FFFFFF"/>
        </w:rPr>
        <w:t xml:space="preserve">6) </w:t>
      </w:r>
      <w:proofErr w:type="spellStart"/>
      <w:r w:rsidRPr="00CE01FF">
        <w:rPr>
          <w:rFonts w:ascii="GHEA Grapalat" w:eastAsia="Times New Roman" w:hAnsi="GHEA Grapalat" w:cs="Arial Unicode"/>
          <w:bCs/>
          <w:color w:val="000000"/>
          <w:shd w:val="clear" w:color="auto" w:fill="FFFFFF"/>
        </w:rPr>
        <w:t>անհատական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շարժունակության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տեղաշարժման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միջոցների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օգտագործումը</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բնակավայրից</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դուրս</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ճանապարհներին</w:t>
      </w:r>
      <w:proofErr w:type="spellEnd"/>
      <w:r w:rsidRPr="00CE01FF">
        <w:rPr>
          <w:rFonts w:ascii="GHEA Grapalat" w:eastAsia="Times New Roman" w:hAnsi="GHEA Grapalat" w:cs="Arial Unicode"/>
          <w:bCs/>
          <w:color w:val="000000"/>
          <w:shd w:val="clear" w:color="auto" w:fill="FFFFFF"/>
        </w:rPr>
        <w:t>.</w:t>
      </w:r>
    </w:p>
    <w:p w14:paraId="1B4A12D2" w14:textId="77777777" w:rsidR="003556F2" w:rsidRPr="00CE01FF" w:rsidRDefault="003556F2" w:rsidP="003556F2">
      <w:pPr>
        <w:spacing w:after="0" w:line="276" w:lineRule="auto"/>
        <w:ind w:firstLine="720"/>
        <w:jc w:val="both"/>
        <w:rPr>
          <w:rFonts w:ascii="GHEA Grapalat" w:eastAsia="Times New Roman" w:hAnsi="GHEA Grapalat" w:cs="Arial Unicode"/>
          <w:bCs/>
          <w:color w:val="000000"/>
          <w:shd w:val="clear" w:color="auto" w:fill="FFFFFF"/>
        </w:rPr>
      </w:pPr>
      <w:r w:rsidRPr="00CE01FF">
        <w:rPr>
          <w:rFonts w:ascii="GHEA Grapalat" w:eastAsia="Times New Roman" w:hAnsi="GHEA Grapalat" w:cs="Arial Unicode"/>
          <w:bCs/>
          <w:color w:val="000000"/>
          <w:shd w:val="clear" w:color="auto" w:fill="FFFFFF"/>
        </w:rPr>
        <w:t xml:space="preserve">7) </w:t>
      </w:r>
      <w:proofErr w:type="spellStart"/>
      <w:r w:rsidRPr="00CE01FF">
        <w:rPr>
          <w:rFonts w:ascii="GHEA Grapalat" w:eastAsia="Times New Roman" w:hAnsi="GHEA Grapalat" w:cs="Arial Unicode"/>
          <w:bCs/>
          <w:color w:val="000000"/>
          <w:shd w:val="clear" w:color="auto" w:fill="FFFFFF"/>
        </w:rPr>
        <w:t>օդերևութաբանական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կամ</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այլ</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պատճառով</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թաց</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այդ</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թվում</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ձյան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ծածկույթ</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ունեցող</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մակերևույթով</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անհատական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շարժունակության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տեղաշարժման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միջոցների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երթևեկության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համար</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թույլատրված</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վայրերում</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շահագործումը</w:t>
      </w:r>
      <w:proofErr w:type="spellEnd"/>
      <w:r w:rsidRPr="00CE01FF">
        <w:rPr>
          <w:rFonts w:ascii="GHEA Grapalat" w:eastAsia="Times New Roman" w:hAnsi="GHEA Grapalat" w:cs="Arial Unicode"/>
          <w:bCs/>
          <w:color w:val="000000"/>
          <w:shd w:val="clear" w:color="auto" w:fill="FFFFFF"/>
        </w:rPr>
        <w:t>.</w:t>
      </w:r>
    </w:p>
    <w:p w14:paraId="03C0B0D3" w14:textId="77777777" w:rsidR="003556F2" w:rsidRPr="00CE01FF" w:rsidRDefault="003556F2" w:rsidP="003556F2">
      <w:pPr>
        <w:spacing w:after="0" w:line="276" w:lineRule="auto"/>
        <w:ind w:firstLine="720"/>
        <w:jc w:val="both"/>
        <w:rPr>
          <w:rFonts w:ascii="GHEA Grapalat" w:eastAsia="Times New Roman" w:hAnsi="GHEA Grapalat" w:cs="Arial Unicode"/>
          <w:bCs/>
          <w:color w:val="000000"/>
          <w:shd w:val="clear" w:color="auto" w:fill="FFFFFF"/>
        </w:rPr>
      </w:pPr>
      <w:r w:rsidRPr="00CE01FF">
        <w:rPr>
          <w:rFonts w:ascii="GHEA Grapalat" w:eastAsia="Times New Roman" w:hAnsi="GHEA Grapalat" w:cs="Arial Unicode"/>
          <w:bCs/>
          <w:color w:val="000000"/>
          <w:shd w:val="clear" w:color="auto" w:fill="FFFFFF"/>
        </w:rPr>
        <w:t xml:space="preserve">8) </w:t>
      </w:r>
      <w:proofErr w:type="spellStart"/>
      <w:r w:rsidRPr="00CE01FF">
        <w:rPr>
          <w:rFonts w:ascii="GHEA Grapalat" w:eastAsia="Times New Roman" w:hAnsi="GHEA Grapalat" w:cs="Arial Unicode"/>
          <w:bCs/>
          <w:color w:val="000000"/>
          <w:shd w:val="clear" w:color="auto" w:fill="FFFFFF"/>
        </w:rPr>
        <w:t>ապրանքների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առաքում</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իրականացնող</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անձանց</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կողմից</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անհատական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շարժունակության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տեղաշարժման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միջոցի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օգտագործումն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առանց</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հեծանվորդների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համար</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նախատեսված</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սաղավարտի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կամ</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չկոճկված</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սաղավարտով</w:t>
      </w:r>
      <w:proofErr w:type="spellEnd"/>
      <w:r w:rsidRPr="00CE01FF">
        <w:rPr>
          <w:rFonts w:ascii="GHEA Grapalat" w:eastAsia="Times New Roman" w:hAnsi="GHEA Grapalat" w:cs="Arial Unicode"/>
          <w:bCs/>
          <w:color w:val="000000"/>
          <w:shd w:val="clear" w:color="auto" w:fill="FFFFFF"/>
        </w:rPr>
        <w:t>.</w:t>
      </w:r>
    </w:p>
    <w:p w14:paraId="124C3A6A" w14:textId="77777777" w:rsidR="003556F2" w:rsidRPr="00CE01FF" w:rsidRDefault="003556F2" w:rsidP="003556F2">
      <w:pPr>
        <w:spacing w:after="0" w:line="276" w:lineRule="auto"/>
        <w:ind w:firstLine="720"/>
        <w:jc w:val="both"/>
        <w:rPr>
          <w:rFonts w:ascii="GHEA Grapalat" w:eastAsia="Times New Roman" w:hAnsi="GHEA Grapalat" w:cs="Arial Unicode"/>
          <w:bCs/>
          <w:color w:val="000000"/>
          <w:shd w:val="clear" w:color="auto" w:fill="FFFFFF"/>
        </w:rPr>
      </w:pPr>
      <w:r w:rsidRPr="00CE01FF">
        <w:rPr>
          <w:rFonts w:ascii="GHEA Grapalat" w:eastAsia="Times New Roman" w:hAnsi="GHEA Grapalat" w:cs="Arial Unicode"/>
          <w:bCs/>
          <w:color w:val="000000"/>
          <w:shd w:val="clear" w:color="auto" w:fill="FFFFFF"/>
        </w:rPr>
        <w:t xml:space="preserve">9) </w:t>
      </w:r>
      <w:proofErr w:type="spellStart"/>
      <w:r w:rsidRPr="00CE01FF">
        <w:rPr>
          <w:rFonts w:ascii="GHEA Grapalat" w:eastAsia="Times New Roman" w:hAnsi="GHEA Grapalat" w:cs="Arial Unicode"/>
          <w:bCs/>
          <w:color w:val="000000"/>
          <w:shd w:val="clear" w:color="auto" w:fill="FFFFFF"/>
        </w:rPr>
        <w:t>անհատական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շարժունակության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տեղաշարժման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միջոցի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ինչպես</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նաև</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անհատական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շարժունակության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տեղաշարժման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միջոցով</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քարշակումը</w:t>
      </w:r>
      <w:proofErr w:type="spellEnd"/>
      <w:r w:rsidRPr="00CE01FF">
        <w:rPr>
          <w:rFonts w:ascii="GHEA Grapalat" w:eastAsia="Times New Roman" w:hAnsi="GHEA Grapalat" w:cs="Arial Unicode"/>
          <w:bCs/>
          <w:color w:val="000000"/>
          <w:shd w:val="clear" w:color="auto" w:fill="FFFFFF"/>
        </w:rPr>
        <w:t>.</w:t>
      </w:r>
    </w:p>
    <w:p w14:paraId="1169AAFC" w14:textId="77777777" w:rsidR="003556F2" w:rsidRPr="00CE01FF" w:rsidRDefault="003556F2" w:rsidP="003556F2">
      <w:pPr>
        <w:spacing w:after="0" w:line="276" w:lineRule="auto"/>
        <w:ind w:firstLine="720"/>
        <w:jc w:val="both"/>
        <w:rPr>
          <w:rFonts w:ascii="GHEA Grapalat" w:eastAsia="Times New Roman" w:hAnsi="GHEA Grapalat" w:cs="Arial Unicode"/>
          <w:bCs/>
          <w:color w:val="000000"/>
          <w:shd w:val="clear" w:color="auto" w:fill="FFFFFF"/>
        </w:rPr>
      </w:pPr>
      <w:r w:rsidRPr="00CE01FF">
        <w:rPr>
          <w:rFonts w:ascii="GHEA Grapalat" w:eastAsia="Times New Roman" w:hAnsi="GHEA Grapalat" w:cs="Arial Unicode"/>
          <w:bCs/>
          <w:color w:val="000000"/>
          <w:shd w:val="clear" w:color="auto" w:fill="FFFFFF"/>
        </w:rPr>
        <w:t xml:space="preserve">10) </w:t>
      </w:r>
      <w:proofErr w:type="spellStart"/>
      <w:r w:rsidRPr="00CE01FF">
        <w:rPr>
          <w:rFonts w:ascii="GHEA Grapalat" w:eastAsia="Times New Roman" w:hAnsi="GHEA Grapalat" w:cs="Arial Unicode"/>
          <w:bCs/>
          <w:color w:val="000000"/>
          <w:shd w:val="clear" w:color="auto" w:fill="FFFFFF"/>
        </w:rPr>
        <w:t>անհատական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շարժունակության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տեղաշարժման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միջոցը</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վարել</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համայնքի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ավագանու</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արգելած</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վայրերում</w:t>
      </w:r>
      <w:proofErr w:type="spellEnd"/>
      <w:r w:rsidRPr="00CE01FF">
        <w:rPr>
          <w:rFonts w:ascii="GHEA Grapalat" w:eastAsia="Times New Roman" w:hAnsi="GHEA Grapalat" w:cs="Arial Unicode"/>
          <w:bCs/>
          <w:color w:val="000000"/>
          <w:shd w:val="clear" w:color="auto" w:fill="FFFFFF"/>
        </w:rPr>
        <w:t>.</w:t>
      </w:r>
    </w:p>
    <w:p w14:paraId="1DD13B0C" w14:textId="77777777" w:rsidR="003556F2" w:rsidRPr="00CE01FF" w:rsidRDefault="003556F2" w:rsidP="003556F2">
      <w:pPr>
        <w:spacing w:after="0" w:line="276" w:lineRule="auto"/>
        <w:ind w:firstLine="720"/>
        <w:jc w:val="both"/>
        <w:rPr>
          <w:rFonts w:ascii="GHEA Grapalat" w:eastAsia="Times New Roman" w:hAnsi="GHEA Grapalat" w:cs="Arial Unicode"/>
          <w:bCs/>
          <w:color w:val="000000"/>
          <w:shd w:val="clear" w:color="auto" w:fill="FFFFFF"/>
        </w:rPr>
      </w:pPr>
      <w:r w:rsidRPr="00CE01FF">
        <w:rPr>
          <w:rFonts w:ascii="GHEA Grapalat" w:eastAsia="Times New Roman" w:hAnsi="GHEA Grapalat" w:cs="Arial Unicode"/>
          <w:bCs/>
          <w:color w:val="000000"/>
          <w:shd w:val="clear" w:color="auto" w:fill="FFFFFF"/>
        </w:rPr>
        <w:t xml:space="preserve">11) </w:t>
      </w:r>
      <w:proofErr w:type="spellStart"/>
      <w:r w:rsidRPr="00CE01FF">
        <w:rPr>
          <w:rFonts w:ascii="GHEA Grapalat" w:eastAsia="Times New Roman" w:hAnsi="GHEA Grapalat" w:cs="Arial Unicode"/>
          <w:bCs/>
          <w:color w:val="000000"/>
          <w:shd w:val="clear" w:color="auto" w:fill="FFFFFF"/>
        </w:rPr>
        <w:t>անհատական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շարժունակության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տեղաշարժման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միջոցը</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վարել</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թունելներում</w:t>
      </w:r>
      <w:proofErr w:type="spellEnd"/>
      <w:r w:rsidRPr="00CE01FF">
        <w:rPr>
          <w:rFonts w:ascii="GHEA Grapalat" w:eastAsia="Times New Roman" w:hAnsi="GHEA Grapalat" w:cs="Arial Unicode"/>
          <w:bCs/>
          <w:color w:val="000000"/>
          <w:shd w:val="clear" w:color="auto" w:fill="FFFFFF"/>
        </w:rPr>
        <w:t>։</w:t>
      </w:r>
    </w:p>
    <w:p w14:paraId="7ED3095B" w14:textId="77777777" w:rsidR="003556F2" w:rsidRPr="00CE01FF" w:rsidRDefault="003556F2" w:rsidP="003556F2">
      <w:pPr>
        <w:spacing w:after="0" w:line="276" w:lineRule="auto"/>
        <w:ind w:firstLine="720"/>
        <w:jc w:val="both"/>
        <w:rPr>
          <w:rFonts w:ascii="GHEA Grapalat" w:eastAsia="Times New Roman" w:hAnsi="GHEA Grapalat" w:cs="Arial Unicode"/>
          <w:bCs/>
          <w:color w:val="000000"/>
          <w:shd w:val="clear" w:color="auto" w:fill="FFFFFF"/>
        </w:rPr>
      </w:pPr>
      <w:r w:rsidRPr="00CE01FF">
        <w:rPr>
          <w:rFonts w:ascii="GHEA Grapalat" w:eastAsia="Times New Roman" w:hAnsi="GHEA Grapalat" w:cs="Arial Unicode"/>
          <w:bCs/>
          <w:color w:val="000000"/>
          <w:shd w:val="clear" w:color="auto" w:fill="FFFFFF"/>
        </w:rPr>
        <w:t xml:space="preserve">8. </w:t>
      </w:r>
      <w:proofErr w:type="spellStart"/>
      <w:r w:rsidRPr="00CE01FF">
        <w:rPr>
          <w:rFonts w:ascii="GHEA Grapalat" w:eastAsia="Times New Roman" w:hAnsi="GHEA Grapalat" w:cs="Arial Unicode"/>
          <w:bCs/>
          <w:color w:val="000000"/>
          <w:shd w:val="clear" w:color="auto" w:fill="FFFFFF"/>
        </w:rPr>
        <w:t>Անհատական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շարժունակության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տեղաշարժման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միջոցները</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վարձակալությամբ</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տրամադրելու</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գործառույթ</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իրականացնող</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կազմակերպությունները</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անձինք</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պարտավոր</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են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բացառել</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բնակավայրի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սահմաններում</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անհատական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շարժունակության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տեղաշարժման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միջոցները</w:t>
      </w:r>
      <w:proofErr w:type="spellEnd"/>
      <w:r w:rsidRPr="00CE01FF">
        <w:rPr>
          <w:rFonts w:ascii="GHEA Grapalat" w:eastAsia="Times New Roman" w:hAnsi="GHEA Grapalat" w:cs="Arial Unicode"/>
          <w:bCs/>
          <w:color w:val="000000"/>
          <w:shd w:val="clear" w:color="auto" w:fill="FFFFFF"/>
        </w:rPr>
        <w:t xml:space="preserve"> 25 </w:t>
      </w:r>
      <w:proofErr w:type="spellStart"/>
      <w:r w:rsidRPr="00CE01FF">
        <w:rPr>
          <w:rFonts w:ascii="GHEA Grapalat" w:eastAsia="Times New Roman" w:hAnsi="GHEA Grapalat" w:cs="Arial Unicode"/>
          <w:bCs/>
          <w:color w:val="000000"/>
          <w:shd w:val="clear" w:color="auto" w:fill="FFFFFF"/>
        </w:rPr>
        <w:t>կմ</w:t>
      </w:r>
      <w:proofErr w:type="spellEnd"/>
      <w:r w:rsidRPr="00CE01FF">
        <w:rPr>
          <w:rFonts w:ascii="GHEA Grapalat" w:eastAsia="Times New Roman" w:hAnsi="GHEA Grapalat" w:cs="Arial Unicode"/>
          <w:bCs/>
          <w:color w:val="000000"/>
          <w:shd w:val="clear" w:color="auto" w:fill="FFFFFF"/>
        </w:rPr>
        <w:t>/ժ-</w:t>
      </w:r>
      <w:proofErr w:type="spellStart"/>
      <w:r w:rsidRPr="00CE01FF">
        <w:rPr>
          <w:rFonts w:ascii="GHEA Grapalat" w:eastAsia="Times New Roman" w:hAnsi="GHEA Grapalat" w:cs="Arial Unicode"/>
          <w:bCs/>
          <w:color w:val="000000"/>
          <w:shd w:val="clear" w:color="auto" w:fill="FFFFFF"/>
        </w:rPr>
        <w:t>ից</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ավելի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արագությամբ</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կամ</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համայնքի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ավագանու</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արգելած</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վայրերում</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դրանց</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վարելու</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հնարավորությունը</w:t>
      </w:r>
      <w:proofErr w:type="spellEnd"/>
      <w:r w:rsidRPr="00CE01FF">
        <w:rPr>
          <w:rFonts w:ascii="GHEA Grapalat" w:eastAsia="Times New Roman" w:hAnsi="GHEA Grapalat" w:cs="Arial Unicode"/>
          <w:bCs/>
          <w:color w:val="000000"/>
          <w:shd w:val="clear" w:color="auto" w:fill="FFFFFF"/>
        </w:rPr>
        <w:t>։</w:t>
      </w:r>
    </w:p>
    <w:p w14:paraId="011AEBA3" w14:textId="77777777" w:rsidR="003556F2" w:rsidRPr="00CE01FF" w:rsidRDefault="003556F2" w:rsidP="003556F2">
      <w:pPr>
        <w:spacing w:after="0" w:line="276" w:lineRule="auto"/>
        <w:ind w:firstLine="720"/>
        <w:jc w:val="both"/>
        <w:rPr>
          <w:rFonts w:ascii="GHEA Grapalat" w:eastAsia="Times New Roman" w:hAnsi="GHEA Grapalat" w:cs="Arial Unicode"/>
          <w:bCs/>
          <w:color w:val="000000"/>
          <w:shd w:val="clear" w:color="auto" w:fill="FFFFFF"/>
        </w:rPr>
      </w:pPr>
      <w:r w:rsidRPr="00CE01FF">
        <w:rPr>
          <w:rFonts w:ascii="GHEA Grapalat" w:eastAsia="Times New Roman" w:hAnsi="GHEA Grapalat" w:cs="Arial Unicode"/>
          <w:bCs/>
          <w:color w:val="000000"/>
          <w:shd w:val="clear" w:color="auto" w:fill="FFFFFF"/>
        </w:rPr>
        <w:t xml:space="preserve">9. </w:t>
      </w:r>
      <w:proofErr w:type="spellStart"/>
      <w:r w:rsidRPr="00CE01FF">
        <w:rPr>
          <w:rFonts w:ascii="GHEA Grapalat" w:eastAsia="Times New Roman" w:hAnsi="GHEA Grapalat" w:cs="Arial Unicode"/>
          <w:bCs/>
          <w:color w:val="000000"/>
          <w:shd w:val="clear" w:color="auto" w:fill="FFFFFF"/>
        </w:rPr>
        <w:t>Անհատական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շարժունակության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տեղաշարժման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միջոցները</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կազմակերպությունների</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անձանց</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կողմից</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կարող</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են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շահագործման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հանձնվել</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իսկ</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ֆիզիկական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անձանց</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կողմից</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շահագործվել</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բացառապես</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արագություն</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չափող</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սարքավորումով</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կահավորված</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լինելու</w:t>
      </w:r>
      <w:proofErr w:type="spellEnd"/>
      <w:r w:rsidRPr="00CE01FF">
        <w:rPr>
          <w:rFonts w:ascii="GHEA Grapalat" w:eastAsia="Times New Roman" w:hAnsi="GHEA Grapalat" w:cs="Arial Unicode"/>
          <w:bCs/>
          <w:color w:val="000000"/>
          <w:shd w:val="clear" w:color="auto" w:fill="FFFFFF"/>
        </w:rPr>
        <w:t xml:space="preserve"> </w:t>
      </w:r>
      <w:proofErr w:type="spellStart"/>
      <w:r w:rsidRPr="00CE01FF">
        <w:rPr>
          <w:rFonts w:ascii="GHEA Grapalat" w:eastAsia="Times New Roman" w:hAnsi="GHEA Grapalat" w:cs="Arial Unicode"/>
          <w:bCs/>
          <w:color w:val="000000"/>
          <w:shd w:val="clear" w:color="auto" w:fill="FFFFFF"/>
        </w:rPr>
        <w:t>դեպքում</w:t>
      </w:r>
      <w:proofErr w:type="spellEnd"/>
      <w:r w:rsidRPr="00CE01FF">
        <w:rPr>
          <w:rFonts w:ascii="GHEA Grapalat" w:eastAsia="Times New Roman" w:hAnsi="GHEA Grapalat" w:cs="Arial Unicode"/>
          <w:bCs/>
          <w:color w:val="000000"/>
          <w:shd w:val="clear" w:color="auto" w:fill="FFFFFF"/>
        </w:rPr>
        <w:t>։</w:t>
      </w:r>
      <w:r w:rsidRPr="00CE01FF">
        <w:rPr>
          <w:rFonts w:ascii="Calibri" w:eastAsia="Times New Roman" w:hAnsi="Calibri" w:cs="Calibri"/>
          <w:bCs/>
          <w:color w:val="000000"/>
          <w:shd w:val="clear" w:color="auto" w:fill="FFFFFF"/>
        </w:rPr>
        <w:t> </w:t>
      </w:r>
    </w:p>
    <w:p w14:paraId="00CE7E32" w14:textId="5D1DCA04" w:rsidR="003556F2" w:rsidRPr="00CE01FF" w:rsidDel="003556F2" w:rsidRDefault="003556F2" w:rsidP="003556F2">
      <w:pPr>
        <w:spacing w:after="0" w:line="276" w:lineRule="auto"/>
        <w:ind w:firstLine="720"/>
        <w:jc w:val="both"/>
        <w:rPr>
          <w:del w:id="2815" w:author="irav 42" w:date="2026-04-16T14:12:00Z" w16du:dateUtc="2026-04-16T10:12:00Z"/>
          <w:rFonts w:ascii="GHEA Grapalat" w:eastAsia="Times New Roman" w:hAnsi="GHEA Grapalat" w:cs="Arial Unicode"/>
          <w:bCs/>
          <w:color w:val="000000"/>
          <w:shd w:val="clear" w:color="auto" w:fill="FFFFFF"/>
        </w:rPr>
      </w:pPr>
      <w:ins w:id="2816" w:author="irav 42" w:date="2026-04-16T14:12:00Z">
        <w:r w:rsidRPr="00CE01FF">
          <w:rPr>
            <w:rFonts w:ascii="GHEA Grapalat" w:eastAsia="Times New Roman" w:hAnsi="GHEA Grapalat" w:cs="Arial Unicode"/>
            <w:bCs/>
            <w:color w:val="000000"/>
            <w:shd w:val="clear" w:color="auto" w:fill="FFFFFF"/>
            <w:lang w:val="hy-AM"/>
          </w:rPr>
          <w:t>10. Սույն հոդվածով նախատեսված կարգավորումներից բացի, համայնքում անհատական շարժունակության (տեղաշարժման) միջոցների երթևեկության արգելված վայրերը, լրացուցիչ պայմանները, պահանջները և սահմանափակումները սահմանում է համայնքի ավագանին։</w:t>
        </w:r>
        <w:r w:rsidRPr="00CE01FF" w:rsidDel="003556F2">
          <w:rPr>
            <w:rFonts w:ascii="GHEA Grapalat" w:eastAsia="Times New Roman" w:hAnsi="GHEA Grapalat" w:cs="Arial Unicode"/>
            <w:bCs/>
            <w:color w:val="000000"/>
            <w:shd w:val="clear" w:color="auto" w:fill="FFFFFF"/>
          </w:rPr>
          <w:t xml:space="preserve"> </w:t>
        </w:r>
      </w:ins>
      <w:del w:id="2817" w:author="irav 42" w:date="2026-04-16T14:12:00Z" w16du:dateUtc="2026-04-16T10:12:00Z">
        <w:r w:rsidRPr="00CE01FF" w:rsidDel="003556F2">
          <w:rPr>
            <w:rFonts w:ascii="GHEA Grapalat" w:eastAsia="Times New Roman" w:hAnsi="GHEA Grapalat" w:cs="Arial Unicode"/>
            <w:bCs/>
            <w:color w:val="000000"/>
            <w:shd w:val="clear" w:color="auto" w:fill="FFFFFF"/>
          </w:rPr>
          <w:delText xml:space="preserve">10. Սույն հոդվածով նախատեսված կարգավորումներից բացի, համայնքում անհատական շարժունակության </w:delText>
        </w:r>
        <w:r w:rsidRPr="00CE01FF" w:rsidDel="003556F2">
          <w:rPr>
            <w:rFonts w:ascii="GHEA Grapalat" w:eastAsia="Times New Roman" w:hAnsi="GHEA Grapalat" w:cs="Arial Unicode"/>
            <w:bCs/>
            <w:color w:val="000000"/>
            <w:shd w:val="clear" w:color="auto" w:fill="FFFFFF"/>
          </w:rPr>
          <w:lastRenderedPageBreak/>
          <w:delText>(տեղաշարժման) միջոցների երթևեկության արգելված վայրերը սահմանում է համայնքի ավագանին։</w:delText>
        </w:r>
      </w:del>
    </w:p>
    <w:p w14:paraId="0CCBFD90" w14:textId="77777777" w:rsidR="003556F2" w:rsidRPr="00CE01FF" w:rsidRDefault="003556F2" w:rsidP="003556F2">
      <w:pPr>
        <w:spacing w:after="0" w:line="276" w:lineRule="auto"/>
        <w:ind w:firstLine="720"/>
        <w:jc w:val="both"/>
        <w:rPr>
          <w:rFonts w:ascii="GHEA Grapalat" w:eastAsia="Times New Roman" w:hAnsi="GHEA Grapalat" w:cs="Arial Unicode"/>
          <w:bCs/>
          <w:color w:val="000000"/>
          <w:shd w:val="clear" w:color="auto" w:fill="FFFFFF"/>
        </w:rPr>
      </w:pPr>
      <w:r w:rsidRPr="00CE01FF">
        <w:rPr>
          <w:rFonts w:ascii="GHEA Grapalat" w:eastAsia="Times New Roman" w:hAnsi="GHEA Grapalat" w:cs="Arial Unicode"/>
          <w:b/>
          <w:bCs/>
          <w:i/>
          <w:iCs/>
          <w:color w:val="000000"/>
          <w:shd w:val="clear" w:color="auto" w:fill="FFFFFF"/>
        </w:rPr>
        <w:t xml:space="preserve">(24.4-րդ </w:t>
      </w:r>
      <w:proofErr w:type="spellStart"/>
      <w:r w:rsidRPr="00CE01FF">
        <w:rPr>
          <w:rFonts w:ascii="GHEA Grapalat" w:eastAsia="Times New Roman" w:hAnsi="GHEA Grapalat" w:cs="Arial Unicode"/>
          <w:b/>
          <w:bCs/>
          <w:i/>
          <w:iCs/>
          <w:color w:val="000000"/>
          <w:shd w:val="clear" w:color="auto" w:fill="FFFFFF"/>
        </w:rPr>
        <w:t>հոդվածը</w:t>
      </w:r>
      <w:proofErr w:type="spellEnd"/>
      <w:r w:rsidRPr="00CE01FF">
        <w:rPr>
          <w:rFonts w:ascii="GHEA Grapalat" w:eastAsia="Times New Roman" w:hAnsi="GHEA Grapalat" w:cs="Arial Unicode"/>
          <w:b/>
          <w:bCs/>
          <w:i/>
          <w:iCs/>
          <w:color w:val="000000"/>
          <w:shd w:val="clear" w:color="auto" w:fill="FFFFFF"/>
        </w:rPr>
        <w:t xml:space="preserve"> </w:t>
      </w:r>
      <w:proofErr w:type="spellStart"/>
      <w:r w:rsidRPr="00CE01FF">
        <w:rPr>
          <w:rFonts w:ascii="GHEA Grapalat" w:eastAsia="Times New Roman" w:hAnsi="GHEA Grapalat" w:cs="Arial Unicode"/>
          <w:b/>
          <w:bCs/>
          <w:i/>
          <w:iCs/>
          <w:color w:val="000000"/>
          <w:shd w:val="clear" w:color="auto" w:fill="FFFFFF"/>
        </w:rPr>
        <w:t>լրաց</w:t>
      </w:r>
      <w:proofErr w:type="spellEnd"/>
      <w:r w:rsidRPr="00CE01FF">
        <w:rPr>
          <w:rFonts w:ascii="GHEA Grapalat" w:eastAsia="Times New Roman" w:hAnsi="GHEA Grapalat" w:cs="Arial Unicode"/>
          <w:b/>
          <w:bCs/>
          <w:i/>
          <w:iCs/>
          <w:color w:val="000000"/>
          <w:shd w:val="clear" w:color="auto" w:fill="FFFFFF"/>
        </w:rPr>
        <w:t>.</w:t>
      </w:r>
      <w:r w:rsidRPr="00CE01FF">
        <w:rPr>
          <w:rFonts w:ascii="Calibri" w:eastAsia="Times New Roman" w:hAnsi="Calibri" w:cs="Calibri"/>
          <w:b/>
          <w:bCs/>
          <w:i/>
          <w:iCs/>
          <w:color w:val="000000"/>
          <w:shd w:val="clear" w:color="auto" w:fill="FFFFFF"/>
        </w:rPr>
        <w:t> </w:t>
      </w:r>
      <w:r w:rsidRPr="00CE01FF">
        <w:rPr>
          <w:rFonts w:ascii="GHEA Grapalat" w:eastAsia="Times New Roman" w:hAnsi="GHEA Grapalat" w:cs="Arial Unicode"/>
          <w:b/>
          <w:bCs/>
          <w:i/>
          <w:iCs/>
          <w:color w:val="000000"/>
          <w:shd w:val="clear" w:color="auto" w:fill="FFFFFF"/>
        </w:rPr>
        <w:t>02.10.24</w:t>
      </w:r>
      <w:r w:rsidRPr="00CE01FF">
        <w:rPr>
          <w:rFonts w:ascii="Calibri" w:eastAsia="Times New Roman" w:hAnsi="Calibri" w:cs="Calibri"/>
          <w:b/>
          <w:bCs/>
          <w:i/>
          <w:iCs/>
          <w:color w:val="000000"/>
          <w:shd w:val="clear" w:color="auto" w:fill="FFFFFF"/>
        </w:rPr>
        <w:t> </w:t>
      </w:r>
      <w:r w:rsidRPr="00CE01FF">
        <w:rPr>
          <w:rFonts w:ascii="GHEA Grapalat" w:eastAsia="Times New Roman" w:hAnsi="GHEA Grapalat" w:cs="GHEA Grapalat"/>
          <w:b/>
          <w:bCs/>
          <w:i/>
          <w:iCs/>
          <w:color w:val="000000"/>
          <w:shd w:val="clear" w:color="auto" w:fill="FFFFFF"/>
        </w:rPr>
        <w:t>ՀՕ</w:t>
      </w:r>
      <w:r w:rsidRPr="00CE01FF">
        <w:rPr>
          <w:rFonts w:ascii="GHEA Grapalat" w:eastAsia="Times New Roman" w:hAnsi="GHEA Grapalat" w:cs="Arial Unicode"/>
          <w:b/>
          <w:bCs/>
          <w:i/>
          <w:iCs/>
          <w:color w:val="000000"/>
          <w:shd w:val="clear" w:color="auto" w:fill="FFFFFF"/>
        </w:rPr>
        <w:t>-361-</w:t>
      </w:r>
      <w:r w:rsidRPr="00CE01FF">
        <w:rPr>
          <w:rFonts w:ascii="GHEA Grapalat" w:eastAsia="Times New Roman" w:hAnsi="GHEA Grapalat" w:cs="GHEA Grapalat"/>
          <w:b/>
          <w:bCs/>
          <w:i/>
          <w:iCs/>
          <w:color w:val="000000"/>
          <w:shd w:val="clear" w:color="auto" w:fill="FFFFFF"/>
        </w:rPr>
        <w:t>Ն</w:t>
      </w:r>
      <w:r w:rsidRPr="00CE01FF">
        <w:rPr>
          <w:rFonts w:ascii="GHEA Grapalat" w:eastAsia="Times New Roman" w:hAnsi="GHEA Grapalat" w:cs="Arial Unicode"/>
          <w:b/>
          <w:bCs/>
          <w:i/>
          <w:iCs/>
          <w:color w:val="000000"/>
          <w:shd w:val="clear" w:color="auto" w:fill="FFFFFF"/>
        </w:rPr>
        <w:t>)</w:t>
      </w:r>
    </w:p>
    <w:p w14:paraId="67A8D894" w14:textId="77777777" w:rsidR="001C518D" w:rsidRPr="00CE01FF" w:rsidRDefault="001C518D" w:rsidP="001C518D">
      <w:pPr>
        <w:spacing w:after="0" w:line="276" w:lineRule="auto"/>
        <w:ind w:firstLine="720"/>
        <w:jc w:val="both"/>
        <w:rPr>
          <w:rFonts w:ascii="GHEA Grapalat" w:eastAsia="Times New Roman" w:hAnsi="GHEA Grapalat" w:cs="Arial Unicode"/>
          <w:bCs/>
          <w:color w:val="000000"/>
          <w:shd w:val="clear" w:color="auto" w:fill="FFFFFF"/>
          <w:lang w:val="hy-AM"/>
        </w:rPr>
      </w:pPr>
    </w:p>
    <w:p w14:paraId="5389A13F" w14:textId="77777777" w:rsidR="001C518D" w:rsidRPr="00CE01FF" w:rsidRDefault="001C518D" w:rsidP="001C518D">
      <w:pPr>
        <w:spacing w:after="0" w:line="276" w:lineRule="auto"/>
        <w:ind w:firstLine="720"/>
        <w:jc w:val="both"/>
        <w:rPr>
          <w:rFonts w:ascii="GHEA Grapalat" w:eastAsia="Times New Roman" w:hAnsi="GHEA Grapalat" w:cs="Arial Unicode"/>
          <w:bCs/>
          <w:color w:val="000000"/>
          <w:shd w:val="clear" w:color="auto" w:fill="FFFFFF"/>
          <w:lang w:val="hy-AM"/>
        </w:rPr>
      </w:pPr>
    </w:p>
    <w:p w14:paraId="61FBD4E9" w14:textId="77777777" w:rsidR="001C518D" w:rsidRPr="00CE01FF" w:rsidRDefault="001C518D" w:rsidP="001C518D">
      <w:pPr>
        <w:spacing w:after="0" w:line="276" w:lineRule="auto"/>
        <w:ind w:firstLine="720"/>
        <w:jc w:val="both"/>
        <w:rPr>
          <w:rFonts w:ascii="GHEA Grapalat" w:eastAsia="Times New Roman" w:hAnsi="GHEA Grapalat" w:cs="Arial Unicode"/>
          <w:bCs/>
          <w:color w:val="000000"/>
          <w:shd w:val="clear" w:color="auto" w:fill="FFFFFF"/>
          <w:lang w:val="hy-AM"/>
        </w:rPr>
      </w:pPr>
    </w:p>
    <w:p w14:paraId="1523E57C" w14:textId="77777777" w:rsidR="001C518D" w:rsidRPr="00CE01FF" w:rsidRDefault="001C518D" w:rsidP="001C518D">
      <w:pPr>
        <w:spacing w:after="0" w:line="276" w:lineRule="auto"/>
        <w:ind w:firstLine="720"/>
        <w:jc w:val="both"/>
        <w:rPr>
          <w:rFonts w:ascii="GHEA Grapalat" w:eastAsia="Times New Roman" w:hAnsi="GHEA Grapalat" w:cs="Arial Unicode"/>
          <w:bCs/>
          <w:color w:val="000000"/>
          <w:shd w:val="clear" w:color="auto" w:fill="FFFFFF"/>
          <w:lang w:val="hy-AM"/>
        </w:rPr>
      </w:pPr>
    </w:p>
    <w:p w14:paraId="1D277CAC" w14:textId="77777777" w:rsidR="001C518D" w:rsidRPr="00CE01FF" w:rsidRDefault="001C518D" w:rsidP="001C518D">
      <w:pPr>
        <w:spacing w:after="0" w:line="276" w:lineRule="auto"/>
        <w:ind w:firstLine="720"/>
        <w:jc w:val="both"/>
        <w:rPr>
          <w:rFonts w:ascii="GHEA Grapalat" w:eastAsia="Times New Roman" w:hAnsi="GHEA Grapalat" w:cs="Arial Unicode"/>
          <w:bCs/>
          <w:color w:val="000000"/>
          <w:shd w:val="clear" w:color="auto" w:fill="FFFFFF"/>
          <w:lang w:val="hy-AM"/>
        </w:rPr>
      </w:pPr>
    </w:p>
    <w:p w14:paraId="58858C15" w14:textId="77777777" w:rsidR="001C518D" w:rsidRPr="00CE01FF" w:rsidRDefault="001C518D" w:rsidP="001C518D">
      <w:pPr>
        <w:spacing w:after="0"/>
        <w:rPr>
          <w:rFonts w:ascii="GHEA Grapalat" w:hAnsi="GHEA Grapalat"/>
          <w:b/>
          <w:bCs/>
          <w:lang w:val="hy-AM"/>
        </w:rPr>
      </w:pPr>
    </w:p>
    <w:p w14:paraId="7A148418" w14:textId="77777777" w:rsidR="001C518D" w:rsidRPr="00CE01FF" w:rsidRDefault="001C518D" w:rsidP="0019529B">
      <w:pPr>
        <w:spacing w:after="0"/>
        <w:jc w:val="center"/>
        <w:rPr>
          <w:rFonts w:ascii="GHEA Grapalat" w:hAnsi="GHEA Grapalat"/>
          <w:b/>
          <w:bCs/>
          <w:lang w:val="hy-AM"/>
        </w:rPr>
      </w:pPr>
    </w:p>
    <w:p w14:paraId="608B202C" w14:textId="77777777" w:rsidR="001C518D" w:rsidRPr="00CE01FF" w:rsidRDefault="001C518D" w:rsidP="0019529B">
      <w:pPr>
        <w:spacing w:after="0"/>
        <w:jc w:val="center"/>
        <w:rPr>
          <w:rFonts w:ascii="GHEA Grapalat" w:hAnsi="GHEA Grapalat"/>
          <w:b/>
          <w:bCs/>
          <w:lang w:val="hy-AM"/>
        </w:rPr>
      </w:pPr>
    </w:p>
    <w:p w14:paraId="39ECB40B" w14:textId="77777777" w:rsidR="001C518D" w:rsidRPr="00CE01FF" w:rsidRDefault="001C518D" w:rsidP="0019529B">
      <w:pPr>
        <w:spacing w:after="0"/>
        <w:jc w:val="center"/>
        <w:rPr>
          <w:rFonts w:ascii="GHEA Grapalat" w:hAnsi="GHEA Grapalat"/>
          <w:b/>
          <w:bCs/>
          <w:lang w:val="hy-AM"/>
        </w:rPr>
      </w:pPr>
    </w:p>
    <w:p w14:paraId="1F362CD6" w14:textId="77777777" w:rsidR="001C518D" w:rsidRPr="00CE01FF" w:rsidRDefault="001C518D" w:rsidP="0019529B">
      <w:pPr>
        <w:spacing w:after="0"/>
        <w:jc w:val="center"/>
        <w:rPr>
          <w:rFonts w:ascii="GHEA Grapalat" w:hAnsi="GHEA Grapalat"/>
          <w:b/>
          <w:bCs/>
          <w:lang w:val="hy-AM"/>
        </w:rPr>
      </w:pPr>
    </w:p>
    <w:p w14:paraId="77AEC411" w14:textId="77777777" w:rsidR="001C518D" w:rsidRPr="00CE01FF" w:rsidRDefault="001C518D" w:rsidP="0019529B">
      <w:pPr>
        <w:spacing w:after="0"/>
        <w:jc w:val="center"/>
        <w:rPr>
          <w:rFonts w:ascii="GHEA Grapalat" w:hAnsi="GHEA Grapalat"/>
          <w:b/>
          <w:bCs/>
          <w:lang w:val="hy-AM"/>
        </w:rPr>
      </w:pPr>
    </w:p>
    <w:p w14:paraId="31518EFB" w14:textId="77777777" w:rsidR="001C518D" w:rsidRPr="00CE01FF" w:rsidRDefault="001C518D" w:rsidP="0019529B">
      <w:pPr>
        <w:spacing w:after="0"/>
        <w:jc w:val="center"/>
        <w:rPr>
          <w:rFonts w:ascii="GHEA Grapalat" w:hAnsi="GHEA Grapalat"/>
          <w:b/>
          <w:bCs/>
          <w:lang w:val="hy-AM"/>
        </w:rPr>
      </w:pPr>
    </w:p>
    <w:p w14:paraId="59EB9C5C" w14:textId="77777777" w:rsidR="001C518D" w:rsidRPr="00CE01FF" w:rsidRDefault="001C518D" w:rsidP="0019529B">
      <w:pPr>
        <w:spacing w:after="0"/>
        <w:jc w:val="center"/>
        <w:rPr>
          <w:rFonts w:ascii="GHEA Grapalat" w:hAnsi="GHEA Grapalat"/>
          <w:b/>
          <w:bCs/>
          <w:lang w:val="hy-AM"/>
        </w:rPr>
      </w:pPr>
    </w:p>
    <w:p w14:paraId="5B474AAB" w14:textId="77777777" w:rsidR="001C518D" w:rsidRPr="00CE01FF" w:rsidRDefault="001C518D" w:rsidP="0019529B">
      <w:pPr>
        <w:spacing w:after="0"/>
        <w:jc w:val="center"/>
        <w:rPr>
          <w:rFonts w:ascii="GHEA Grapalat" w:hAnsi="GHEA Grapalat"/>
          <w:b/>
          <w:bCs/>
          <w:lang w:val="hy-AM"/>
        </w:rPr>
      </w:pPr>
    </w:p>
    <w:p w14:paraId="355A28E3" w14:textId="77777777" w:rsidR="001C518D" w:rsidRPr="00CE01FF" w:rsidRDefault="001C518D" w:rsidP="0019529B">
      <w:pPr>
        <w:spacing w:after="0"/>
        <w:jc w:val="center"/>
        <w:rPr>
          <w:rFonts w:ascii="GHEA Grapalat" w:hAnsi="GHEA Grapalat"/>
          <w:b/>
          <w:bCs/>
          <w:lang w:val="hy-AM"/>
        </w:rPr>
      </w:pPr>
    </w:p>
    <w:p w14:paraId="3A75FABE" w14:textId="77777777" w:rsidR="001C518D" w:rsidRPr="00CE01FF" w:rsidRDefault="001C518D" w:rsidP="0019529B">
      <w:pPr>
        <w:spacing w:after="0"/>
        <w:jc w:val="center"/>
        <w:rPr>
          <w:rFonts w:ascii="GHEA Grapalat" w:hAnsi="GHEA Grapalat"/>
          <w:b/>
          <w:bCs/>
          <w:lang w:val="hy-AM"/>
        </w:rPr>
      </w:pPr>
    </w:p>
    <w:p w14:paraId="21032A4C" w14:textId="77777777" w:rsidR="001C518D" w:rsidRPr="00CE01FF" w:rsidRDefault="001C518D" w:rsidP="0019529B">
      <w:pPr>
        <w:spacing w:after="0"/>
        <w:jc w:val="center"/>
        <w:rPr>
          <w:rFonts w:ascii="GHEA Grapalat" w:hAnsi="GHEA Grapalat"/>
          <w:b/>
          <w:bCs/>
          <w:lang w:val="hy-AM"/>
        </w:rPr>
      </w:pPr>
    </w:p>
    <w:p w14:paraId="1F2B41FC" w14:textId="77777777" w:rsidR="001C518D" w:rsidRPr="00CE01FF" w:rsidRDefault="001C518D" w:rsidP="0019529B">
      <w:pPr>
        <w:spacing w:after="0"/>
        <w:jc w:val="center"/>
        <w:rPr>
          <w:rFonts w:ascii="GHEA Grapalat" w:hAnsi="GHEA Grapalat"/>
          <w:b/>
          <w:bCs/>
          <w:lang w:val="hy-AM"/>
        </w:rPr>
      </w:pPr>
    </w:p>
    <w:p w14:paraId="61C0932F" w14:textId="77777777" w:rsidR="001C518D" w:rsidRPr="00CE01FF" w:rsidRDefault="001C518D" w:rsidP="0019529B">
      <w:pPr>
        <w:spacing w:after="0"/>
        <w:jc w:val="center"/>
        <w:rPr>
          <w:rFonts w:ascii="GHEA Grapalat" w:hAnsi="GHEA Grapalat"/>
          <w:b/>
          <w:bCs/>
          <w:lang w:val="hy-AM"/>
        </w:rPr>
      </w:pPr>
    </w:p>
    <w:p w14:paraId="03884D4F" w14:textId="77777777" w:rsidR="001C518D" w:rsidRPr="00CE01FF" w:rsidRDefault="001C518D" w:rsidP="0019529B">
      <w:pPr>
        <w:spacing w:after="0"/>
        <w:jc w:val="center"/>
        <w:rPr>
          <w:rFonts w:ascii="GHEA Grapalat" w:hAnsi="GHEA Grapalat"/>
          <w:b/>
          <w:bCs/>
          <w:lang w:val="hy-AM"/>
        </w:rPr>
      </w:pPr>
    </w:p>
    <w:p w14:paraId="77F4EDBE" w14:textId="77777777" w:rsidR="001C518D" w:rsidRPr="00CE01FF" w:rsidRDefault="001C518D" w:rsidP="0019529B">
      <w:pPr>
        <w:spacing w:after="0"/>
        <w:jc w:val="center"/>
        <w:rPr>
          <w:rFonts w:ascii="GHEA Grapalat" w:hAnsi="GHEA Grapalat"/>
          <w:b/>
          <w:bCs/>
          <w:lang w:val="hy-AM"/>
        </w:rPr>
      </w:pPr>
    </w:p>
    <w:p w14:paraId="76272F9B" w14:textId="77777777" w:rsidR="001C518D" w:rsidRPr="00CE01FF" w:rsidRDefault="001C518D" w:rsidP="0019529B">
      <w:pPr>
        <w:spacing w:after="0"/>
        <w:jc w:val="center"/>
        <w:rPr>
          <w:rFonts w:ascii="GHEA Grapalat" w:hAnsi="GHEA Grapalat"/>
          <w:b/>
          <w:bCs/>
          <w:lang w:val="hy-AM"/>
        </w:rPr>
      </w:pPr>
    </w:p>
    <w:p w14:paraId="191AA669" w14:textId="77777777" w:rsidR="001C518D" w:rsidRPr="00CE01FF" w:rsidRDefault="001C518D" w:rsidP="0019529B">
      <w:pPr>
        <w:spacing w:after="0"/>
        <w:jc w:val="center"/>
        <w:rPr>
          <w:rFonts w:ascii="GHEA Grapalat" w:hAnsi="GHEA Grapalat"/>
          <w:b/>
          <w:bCs/>
          <w:lang w:val="hy-AM"/>
        </w:rPr>
      </w:pPr>
    </w:p>
    <w:p w14:paraId="6919F22F" w14:textId="77777777" w:rsidR="001C518D" w:rsidRPr="00CE01FF" w:rsidRDefault="001C518D" w:rsidP="0019529B">
      <w:pPr>
        <w:spacing w:after="0"/>
        <w:jc w:val="center"/>
        <w:rPr>
          <w:rFonts w:ascii="GHEA Grapalat" w:hAnsi="GHEA Grapalat"/>
          <w:b/>
          <w:bCs/>
          <w:lang w:val="hy-AM"/>
        </w:rPr>
      </w:pPr>
    </w:p>
    <w:p w14:paraId="20E311D4" w14:textId="77777777" w:rsidR="001C518D" w:rsidRPr="00CE01FF" w:rsidRDefault="001C518D" w:rsidP="0019529B">
      <w:pPr>
        <w:spacing w:after="0"/>
        <w:jc w:val="center"/>
        <w:rPr>
          <w:rFonts w:ascii="GHEA Grapalat" w:hAnsi="GHEA Grapalat"/>
          <w:b/>
          <w:bCs/>
          <w:lang w:val="hy-AM"/>
        </w:rPr>
      </w:pPr>
    </w:p>
    <w:p w14:paraId="3A9EB0EB" w14:textId="77777777" w:rsidR="001C518D" w:rsidRPr="00CE01FF" w:rsidRDefault="001C518D" w:rsidP="0019529B">
      <w:pPr>
        <w:spacing w:after="0"/>
        <w:jc w:val="center"/>
        <w:rPr>
          <w:rFonts w:ascii="GHEA Grapalat" w:hAnsi="GHEA Grapalat"/>
          <w:b/>
          <w:bCs/>
          <w:lang w:val="hy-AM"/>
        </w:rPr>
      </w:pPr>
    </w:p>
    <w:p w14:paraId="1B4335AE" w14:textId="77777777" w:rsidR="001C518D" w:rsidRPr="00CE01FF" w:rsidRDefault="001C518D" w:rsidP="0019529B">
      <w:pPr>
        <w:spacing w:after="0"/>
        <w:jc w:val="center"/>
        <w:rPr>
          <w:rFonts w:ascii="GHEA Grapalat" w:hAnsi="GHEA Grapalat"/>
          <w:b/>
          <w:bCs/>
          <w:lang w:val="hy-AM"/>
        </w:rPr>
      </w:pPr>
    </w:p>
    <w:p w14:paraId="4EF90965" w14:textId="77777777" w:rsidR="001C518D" w:rsidRPr="00CE01FF" w:rsidRDefault="001C518D" w:rsidP="0019529B">
      <w:pPr>
        <w:spacing w:after="0"/>
        <w:jc w:val="center"/>
        <w:rPr>
          <w:rFonts w:ascii="GHEA Grapalat" w:hAnsi="GHEA Grapalat"/>
          <w:b/>
          <w:bCs/>
          <w:lang w:val="hy-AM"/>
        </w:rPr>
      </w:pPr>
    </w:p>
    <w:p w14:paraId="327BB213" w14:textId="77777777" w:rsidR="001C518D" w:rsidRPr="00CE01FF" w:rsidRDefault="001C518D" w:rsidP="0019529B">
      <w:pPr>
        <w:spacing w:after="0"/>
        <w:jc w:val="center"/>
        <w:rPr>
          <w:rFonts w:ascii="GHEA Grapalat" w:hAnsi="GHEA Grapalat"/>
          <w:b/>
          <w:bCs/>
          <w:lang w:val="hy-AM"/>
        </w:rPr>
      </w:pPr>
    </w:p>
    <w:p w14:paraId="0833724D" w14:textId="77777777" w:rsidR="001C518D" w:rsidRPr="00CE01FF" w:rsidRDefault="001C518D" w:rsidP="0019529B">
      <w:pPr>
        <w:spacing w:after="0"/>
        <w:jc w:val="center"/>
        <w:rPr>
          <w:rFonts w:ascii="GHEA Grapalat" w:hAnsi="GHEA Grapalat"/>
          <w:b/>
          <w:bCs/>
          <w:lang w:val="hy-AM"/>
        </w:rPr>
      </w:pPr>
    </w:p>
    <w:p w14:paraId="33953BB9" w14:textId="77777777" w:rsidR="001C518D" w:rsidRPr="00CE01FF" w:rsidRDefault="001C518D" w:rsidP="0019529B">
      <w:pPr>
        <w:spacing w:after="0"/>
        <w:jc w:val="center"/>
        <w:rPr>
          <w:rFonts w:ascii="GHEA Grapalat" w:hAnsi="GHEA Grapalat"/>
          <w:b/>
          <w:bCs/>
          <w:lang w:val="hy-AM"/>
        </w:rPr>
      </w:pPr>
    </w:p>
    <w:p w14:paraId="2F7270C4" w14:textId="77777777" w:rsidR="001C518D" w:rsidRPr="00CE01FF" w:rsidRDefault="001C518D" w:rsidP="0019529B">
      <w:pPr>
        <w:spacing w:after="0"/>
        <w:jc w:val="center"/>
        <w:rPr>
          <w:rFonts w:ascii="GHEA Grapalat" w:hAnsi="GHEA Grapalat"/>
          <w:b/>
          <w:bCs/>
          <w:lang w:val="hy-AM"/>
        </w:rPr>
      </w:pPr>
    </w:p>
    <w:p w14:paraId="2D9A95A9" w14:textId="77777777" w:rsidR="003D2EA0" w:rsidRPr="00CE01FF" w:rsidRDefault="003D2EA0" w:rsidP="003D2EA0">
      <w:pPr>
        <w:spacing w:after="0" w:line="276" w:lineRule="auto"/>
        <w:jc w:val="center"/>
        <w:rPr>
          <w:rFonts w:ascii="GHEA Grapalat" w:hAnsi="GHEA Grapalat"/>
          <w:b/>
          <w:lang w:val="hy-AM"/>
        </w:rPr>
      </w:pPr>
      <w:r w:rsidRPr="00CE01FF">
        <w:rPr>
          <w:rFonts w:ascii="GHEA Grapalat" w:hAnsi="GHEA Grapalat"/>
          <w:b/>
          <w:lang w:val="hy-AM"/>
        </w:rPr>
        <w:lastRenderedPageBreak/>
        <w:t>ՏԵՂԵԿԱՆՔ</w:t>
      </w:r>
    </w:p>
    <w:p w14:paraId="1E6C2CE5" w14:textId="77777777" w:rsidR="003D2EA0" w:rsidRPr="00CE01FF" w:rsidRDefault="003D2EA0" w:rsidP="003D2EA0">
      <w:pPr>
        <w:spacing w:after="0" w:line="276" w:lineRule="auto"/>
        <w:jc w:val="center"/>
        <w:rPr>
          <w:rFonts w:ascii="GHEA Grapalat" w:hAnsi="GHEA Grapalat"/>
          <w:b/>
          <w:lang w:val="hy-AM"/>
        </w:rPr>
      </w:pPr>
      <w:r w:rsidRPr="00CE01FF">
        <w:rPr>
          <w:rFonts w:ascii="GHEA Grapalat" w:hAnsi="GHEA Grapalat"/>
          <w:b/>
          <w:lang w:val="hy-AM"/>
        </w:rPr>
        <w:t>«ԹԱՓՈՆՆԵՐԻ ՄԱՍԻՆ» ՕՐԵՆՔՈՒՄ ՓՈՓՈԽՎՈՂ ՀՈԴՎԱԾՆԵՐԻ</w:t>
      </w:r>
    </w:p>
    <w:p w14:paraId="3702FF05" w14:textId="77777777" w:rsidR="003D2EA0" w:rsidRPr="00CE01FF" w:rsidRDefault="003D2EA0" w:rsidP="003D2EA0">
      <w:pPr>
        <w:spacing w:after="0" w:line="276" w:lineRule="auto"/>
        <w:jc w:val="both"/>
        <w:rPr>
          <w:rFonts w:ascii="GHEA Grapalat" w:eastAsia="Merriweather" w:hAnsi="GHEA Grapalat" w:cs="Merriweather"/>
          <w:b/>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3D2EA0" w:rsidRPr="00CE01FF" w14:paraId="0A23F27C" w14:textId="77777777" w:rsidTr="003B4A26">
        <w:trPr>
          <w:tblCellSpacing w:w="0" w:type="dxa"/>
        </w:trPr>
        <w:tc>
          <w:tcPr>
            <w:tcW w:w="2025" w:type="dxa"/>
            <w:shd w:val="clear" w:color="auto" w:fill="FFFFFF"/>
            <w:hideMark/>
          </w:tcPr>
          <w:p w14:paraId="08FE34A4" w14:textId="77777777" w:rsidR="003D2EA0" w:rsidRPr="00CE01FF" w:rsidRDefault="003D2EA0" w:rsidP="003B4A26">
            <w:pPr>
              <w:spacing w:after="0" w:line="276" w:lineRule="auto"/>
              <w:ind w:firstLine="720"/>
              <w:jc w:val="both"/>
              <w:rPr>
                <w:rFonts w:ascii="GHEA Grapalat" w:eastAsia="Merriweather" w:hAnsi="GHEA Grapalat" w:cs="Merriweather"/>
                <w:b/>
              </w:rPr>
            </w:pPr>
            <w:r w:rsidRPr="00CE01FF">
              <w:rPr>
                <w:rFonts w:ascii="GHEA Grapalat" w:eastAsia="Merriweather" w:hAnsi="GHEA Grapalat" w:cs="Merriweather"/>
                <w:b/>
                <w:bCs/>
                <w:lang w:val="hy-AM"/>
              </w:rPr>
              <w:t xml:space="preserve">       </w:t>
            </w:r>
            <w:r w:rsidRPr="00CE01FF">
              <w:rPr>
                <w:rFonts w:ascii="GHEA Grapalat" w:eastAsia="Merriweather" w:hAnsi="GHEA Grapalat" w:cs="Merriweather"/>
                <w:b/>
                <w:bCs/>
              </w:rPr>
              <w:t>ՀՈԴՎԱԾ</w:t>
            </w:r>
            <w:r w:rsidRPr="00CE01FF">
              <w:rPr>
                <w:rFonts w:ascii="Calibri" w:eastAsia="Merriweather" w:hAnsi="Calibri" w:cs="Calibri"/>
                <w:b/>
                <w:bCs/>
              </w:rPr>
              <w:t> </w:t>
            </w:r>
            <w:r w:rsidRPr="00CE01FF">
              <w:rPr>
                <w:rFonts w:ascii="GHEA Grapalat" w:eastAsia="Merriweather" w:hAnsi="GHEA Grapalat" w:cs="Merriweather"/>
                <w:b/>
                <w:bCs/>
              </w:rPr>
              <w:t>11.</w:t>
            </w:r>
          </w:p>
        </w:tc>
        <w:tc>
          <w:tcPr>
            <w:tcW w:w="0" w:type="auto"/>
            <w:shd w:val="clear" w:color="auto" w:fill="FFFFFF"/>
            <w:vAlign w:val="center"/>
            <w:hideMark/>
          </w:tcPr>
          <w:p w14:paraId="1B36388B" w14:textId="77777777" w:rsidR="003D2EA0" w:rsidRPr="00CE01FF" w:rsidRDefault="003D2EA0" w:rsidP="003B4A26">
            <w:pPr>
              <w:spacing w:after="0" w:line="276" w:lineRule="auto"/>
              <w:jc w:val="both"/>
              <w:rPr>
                <w:rFonts w:ascii="GHEA Grapalat" w:eastAsia="Merriweather" w:hAnsi="GHEA Grapalat" w:cs="Merriweather"/>
                <w:b/>
              </w:rPr>
            </w:pPr>
            <w:r w:rsidRPr="00CE01FF">
              <w:rPr>
                <w:rFonts w:ascii="GHEA Grapalat" w:eastAsia="Merriweather" w:hAnsi="GHEA Grapalat" w:cs="Merriweather"/>
                <w:b/>
                <w:bCs/>
              </w:rPr>
              <w:t>ԹԱՓՈՆՆԵՐԻ ԳՈՐԾԱԾՈՒԹՅԱՆ ՈԼՈՐՏՈՒՄ ՏԵՂԱԿԱՆ ԻՆՔՆԱԿԱՌԱՎԱՐՄԱՆ ՄԱՐՄԻՆՆԵՐԻ ԻՐԱՎԱՍՈՒԹՅՈՒՆՆԵՐԸ</w:t>
            </w:r>
          </w:p>
        </w:tc>
      </w:tr>
    </w:tbl>
    <w:p w14:paraId="201A2530" w14:textId="77777777" w:rsidR="003D2EA0" w:rsidRPr="00CE01FF" w:rsidRDefault="003D2EA0" w:rsidP="003D2EA0">
      <w:pPr>
        <w:spacing w:after="0" w:line="276" w:lineRule="auto"/>
        <w:ind w:firstLine="720"/>
        <w:jc w:val="both"/>
        <w:rPr>
          <w:rFonts w:ascii="GHEA Grapalat" w:eastAsia="Merriweather" w:hAnsi="GHEA Grapalat" w:cs="Merriweather"/>
          <w:b/>
        </w:rPr>
      </w:pPr>
      <w:r w:rsidRPr="00CE01FF">
        <w:rPr>
          <w:rFonts w:ascii="Calibri" w:eastAsia="Merriweather" w:hAnsi="Calibri" w:cs="Calibri"/>
          <w:b/>
        </w:rPr>
        <w:t> </w:t>
      </w:r>
    </w:p>
    <w:p w14:paraId="26116760"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Թափոնների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գործածության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ոլորտում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սահմաններում</w:t>
      </w:r>
      <w:proofErr w:type="spellEnd"/>
      <w:r w:rsidRPr="00CE01FF">
        <w:rPr>
          <w:rFonts w:ascii="GHEA Grapalat" w:eastAsia="Merriweather" w:hAnsi="GHEA Grapalat" w:cs="Merriweather"/>
          <w:bCs/>
        </w:rPr>
        <w:t>`</w:t>
      </w:r>
    </w:p>
    <w:p w14:paraId="04B7858D"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ա) </w:t>
      </w:r>
      <w:proofErr w:type="spellStart"/>
      <w:r w:rsidRPr="00CE01FF">
        <w:rPr>
          <w:rFonts w:ascii="GHEA Grapalat" w:eastAsia="Merriweather" w:hAnsi="GHEA Grapalat" w:cs="Merriweather"/>
          <w:bCs/>
        </w:rPr>
        <w:t>իրականացնում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հսկողություն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աղբահանման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w:t>
      </w:r>
    </w:p>
    <w:p w14:paraId="0F8B2421"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բ) </w:t>
      </w:r>
      <w:proofErr w:type="spellStart"/>
      <w:r w:rsidRPr="00CE01FF">
        <w:rPr>
          <w:rFonts w:ascii="GHEA Grapalat" w:eastAsia="Merriweather" w:hAnsi="GHEA Grapalat" w:cs="Merriweather"/>
          <w:bCs/>
        </w:rPr>
        <w:t>կազմում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տարածքների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սանիտարական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մաքրման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սխեմաները</w:t>
      </w:r>
      <w:proofErr w:type="spellEnd"/>
      <w:r w:rsidRPr="00CE01FF">
        <w:rPr>
          <w:rFonts w:ascii="GHEA Grapalat" w:eastAsia="Merriweather" w:hAnsi="GHEA Grapalat" w:cs="Merriweather"/>
          <w:bCs/>
        </w:rPr>
        <w:t>.</w:t>
      </w:r>
    </w:p>
    <w:p w14:paraId="67F5B86A"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գ) </w:t>
      </w:r>
      <w:proofErr w:type="spellStart"/>
      <w:r w:rsidRPr="00CE01FF">
        <w:rPr>
          <w:rFonts w:ascii="GHEA Grapalat" w:eastAsia="Merriweather" w:hAnsi="GHEA Grapalat" w:cs="Merriweather"/>
          <w:bCs/>
        </w:rPr>
        <w:t>իրականացնում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չհսկվող</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չարտոնագրված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աղբավայրերի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վերացումը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լիկվիդացումը</w:t>
      </w:r>
      <w:proofErr w:type="spellEnd"/>
      <w:r w:rsidRPr="00CE01FF">
        <w:rPr>
          <w:rFonts w:ascii="GHEA Grapalat" w:eastAsia="Merriweather" w:hAnsi="GHEA Grapalat" w:cs="Merriweather"/>
          <w:bCs/>
        </w:rPr>
        <w:t>).</w:t>
      </w:r>
    </w:p>
    <w:p w14:paraId="58B09DB6"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դ) </w:t>
      </w:r>
      <w:proofErr w:type="spellStart"/>
      <w:r w:rsidRPr="00CE01FF">
        <w:rPr>
          <w:rFonts w:ascii="GHEA Grapalat" w:eastAsia="Merriweather" w:hAnsi="GHEA Grapalat" w:cs="Merriweather"/>
          <w:bCs/>
        </w:rPr>
        <w:t>կազմակերպում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ռեսուրսային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արժեք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վտանգավոր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թափոնների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հավաքման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գործընթացին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բնակչության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մասնակցությունը</w:t>
      </w:r>
      <w:proofErr w:type="spellEnd"/>
      <w:r w:rsidRPr="00CE01FF">
        <w:rPr>
          <w:rFonts w:ascii="GHEA Grapalat" w:eastAsia="Merriweather" w:hAnsi="GHEA Grapalat" w:cs="Merriweather"/>
          <w:bCs/>
        </w:rPr>
        <w:t>.</w:t>
      </w:r>
    </w:p>
    <w:p w14:paraId="0A9F3BD7"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ե) </w:t>
      </w:r>
      <w:proofErr w:type="spellStart"/>
      <w:r w:rsidRPr="00CE01FF">
        <w:rPr>
          <w:rFonts w:ascii="GHEA Grapalat" w:eastAsia="Merriweather" w:hAnsi="GHEA Grapalat" w:cs="Merriweather"/>
          <w:bCs/>
        </w:rPr>
        <w:t>աջակցում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սպառման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թափոնների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տեսակավորված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հավաքման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համակարգի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ներդրմանը</w:t>
      </w:r>
      <w:proofErr w:type="spellEnd"/>
      <w:r w:rsidRPr="00CE01FF">
        <w:rPr>
          <w:rFonts w:ascii="GHEA Grapalat" w:eastAsia="Merriweather" w:hAnsi="GHEA Grapalat" w:cs="Merriweather"/>
          <w:bCs/>
        </w:rPr>
        <w:t>:</w:t>
      </w:r>
    </w:p>
    <w:p w14:paraId="19C77017"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Թափոնների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գործածության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ոլորտում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ins w:id="2818" w:author="irav 42" w:date="2026-03-13T15:08:00Z" w16du:dateUtc="2026-03-13T11:08:00Z">
        <w:r w:rsidRPr="00CE01FF">
          <w:rPr>
            <w:rFonts w:ascii="GHEA Grapalat" w:eastAsia="Merriweather" w:hAnsi="GHEA Grapalat" w:cs="Merriweather"/>
            <w:lang w:val="hy-AM"/>
          </w:rPr>
          <w:t>«Տեղական ինքնակառավարման մասին», «Երևան քաղաքում տեղական ինքնակառավարման մասին» օրենքներով</w:t>
        </w:r>
        <w:r w:rsidRPr="00CE01FF" w:rsidDel="004E3E42">
          <w:rPr>
            <w:rFonts w:ascii="GHEA Grapalat" w:eastAsia="Merriweather" w:hAnsi="GHEA Grapalat" w:cs="Merriweather"/>
            <w:bCs/>
          </w:rPr>
          <w:t xml:space="preserve"> </w:t>
        </w:r>
      </w:ins>
      <w:del w:id="2819" w:author="irav 42" w:date="2026-03-13T15:08:00Z" w16du:dateUtc="2026-03-13T11:08:00Z">
        <w:r w:rsidRPr="00CE01FF" w:rsidDel="004E3E42">
          <w:rPr>
            <w:rFonts w:ascii="GHEA Grapalat" w:eastAsia="Merriweather" w:hAnsi="GHEA Grapalat" w:cs="Merriweather"/>
            <w:bCs/>
          </w:rPr>
          <w:delText xml:space="preserve">«Տեղական ինքնակառավարման մասին» Հայաստանի Հանրապետության օրենքով </w:delText>
        </w:r>
      </w:del>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իրավասություններ</w:t>
      </w:r>
      <w:proofErr w:type="spellEnd"/>
      <w:r w:rsidRPr="00CE01FF">
        <w:rPr>
          <w:rFonts w:ascii="GHEA Grapalat" w:eastAsia="Merriweather" w:hAnsi="GHEA Grapalat" w:cs="Merriweather"/>
          <w:bCs/>
        </w:rPr>
        <w:t>:</w:t>
      </w:r>
    </w:p>
    <w:p w14:paraId="1323D2B0" w14:textId="77777777" w:rsidR="003D2EA0" w:rsidRPr="00CE01FF" w:rsidRDefault="003D2EA0" w:rsidP="003D2EA0">
      <w:pPr>
        <w:spacing w:after="0" w:line="276" w:lineRule="auto"/>
        <w:ind w:firstLine="720"/>
        <w:jc w:val="both"/>
        <w:rPr>
          <w:rFonts w:ascii="GHEA Grapalat" w:eastAsia="Merriweather" w:hAnsi="GHEA Grapalat" w:cs="Merriweather"/>
          <w:b/>
        </w:rPr>
      </w:pPr>
      <w:r w:rsidRPr="00CE01FF">
        <w:rPr>
          <w:rFonts w:ascii="GHEA Grapalat" w:eastAsia="Merriweather" w:hAnsi="GHEA Grapalat" w:cs="Merriweather"/>
          <w:b/>
          <w:bCs/>
          <w:i/>
          <w:iCs/>
        </w:rPr>
        <w:t xml:space="preserve">(11-րդ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22.05.18 ՀՕ-329-Ն)</w:t>
      </w:r>
    </w:p>
    <w:p w14:paraId="6056637B" w14:textId="77777777" w:rsidR="003D2EA0" w:rsidRPr="00CE01FF" w:rsidRDefault="003D2EA0" w:rsidP="003D2EA0">
      <w:pPr>
        <w:spacing w:after="0" w:line="276" w:lineRule="auto"/>
        <w:jc w:val="both"/>
        <w:rPr>
          <w:rFonts w:ascii="GHEA Grapalat" w:eastAsia="Merriweather" w:hAnsi="GHEA Grapalat" w:cs="Merriweather"/>
          <w:b/>
        </w:rPr>
      </w:pPr>
    </w:p>
    <w:p w14:paraId="084BC05E" w14:textId="77777777" w:rsidR="001C518D" w:rsidRPr="00CE01FF" w:rsidRDefault="001C518D" w:rsidP="0019529B">
      <w:pPr>
        <w:spacing w:after="0"/>
        <w:jc w:val="center"/>
        <w:rPr>
          <w:rFonts w:ascii="GHEA Grapalat" w:hAnsi="GHEA Grapalat"/>
          <w:b/>
          <w:bCs/>
        </w:rPr>
      </w:pPr>
    </w:p>
    <w:p w14:paraId="57DA5C90" w14:textId="77777777" w:rsidR="003D2EA0" w:rsidRPr="00CE01FF" w:rsidRDefault="003D2EA0" w:rsidP="0019529B">
      <w:pPr>
        <w:spacing w:after="0"/>
        <w:jc w:val="center"/>
        <w:rPr>
          <w:rFonts w:ascii="GHEA Grapalat" w:hAnsi="GHEA Grapalat"/>
          <w:b/>
          <w:bCs/>
        </w:rPr>
      </w:pPr>
    </w:p>
    <w:p w14:paraId="0C5C329C" w14:textId="77777777" w:rsidR="003D2EA0" w:rsidRPr="00CE01FF" w:rsidRDefault="003D2EA0" w:rsidP="0019529B">
      <w:pPr>
        <w:spacing w:after="0"/>
        <w:jc w:val="center"/>
        <w:rPr>
          <w:rFonts w:ascii="GHEA Grapalat" w:hAnsi="GHEA Grapalat"/>
          <w:b/>
          <w:bCs/>
        </w:rPr>
      </w:pPr>
    </w:p>
    <w:p w14:paraId="179A0539" w14:textId="77777777" w:rsidR="003D2EA0" w:rsidRPr="00CE01FF" w:rsidRDefault="003D2EA0" w:rsidP="0019529B">
      <w:pPr>
        <w:spacing w:after="0"/>
        <w:jc w:val="center"/>
        <w:rPr>
          <w:rFonts w:ascii="GHEA Grapalat" w:hAnsi="GHEA Grapalat"/>
          <w:b/>
          <w:bCs/>
        </w:rPr>
      </w:pPr>
    </w:p>
    <w:p w14:paraId="10B85A18" w14:textId="77777777" w:rsidR="003D2EA0" w:rsidRPr="00CE01FF" w:rsidRDefault="003D2EA0" w:rsidP="0019529B">
      <w:pPr>
        <w:spacing w:after="0"/>
        <w:jc w:val="center"/>
        <w:rPr>
          <w:rFonts w:ascii="GHEA Grapalat" w:hAnsi="GHEA Grapalat"/>
          <w:b/>
          <w:bCs/>
        </w:rPr>
      </w:pPr>
    </w:p>
    <w:p w14:paraId="3FD12F4C" w14:textId="77777777" w:rsidR="003D2EA0" w:rsidRPr="00CE01FF" w:rsidRDefault="003D2EA0" w:rsidP="0019529B">
      <w:pPr>
        <w:spacing w:after="0"/>
        <w:jc w:val="center"/>
        <w:rPr>
          <w:rFonts w:ascii="GHEA Grapalat" w:hAnsi="GHEA Grapalat"/>
          <w:b/>
          <w:bCs/>
        </w:rPr>
      </w:pPr>
    </w:p>
    <w:p w14:paraId="27C89F01" w14:textId="77777777" w:rsidR="003D2EA0" w:rsidRPr="00CE01FF" w:rsidRDefault="003D2EA0" w:rsidP="0019529B">
      <w:pPr>
        <w:spacing w:after="0"/>
        <w:jc w:val="center"/>
        <w:rPr>
          <w:rFonts w:ascii="GHEA Grapalat" w:hAnsi="GHEA Grapalat"/>
          <w:b/>
          <w:bCs/>
        </w:rPr>
      </w:pPr>
    </w:p>
    <w:p w14:paraId="538DE36A" w14:textId="77777777" w:rsidR="003D2EA0" w:rsidRPr="00CE01FF" w:rsidRDefault="003D2EA0" w:rsidP="0019529B">
      <w:pPr>
        <w:spacing w:after="0"/>
        <w:jc w:val="center"/>
        <w:rPr>
          <w:rFonts w:ascii="GHEA Grapalat" w:hAnsi="GHEA Grapalat"/>
          <w:b/>
          <w:bCs/>
        </w:rPr>
      </w:pPr>
    </w:p>
    <w:p w14:paraId="6EE9C097" w14:textId="77777777" w:rsidR="003D2EA0" w:rsidRPr="00CE01FF" w:rsidRDefault="003D2EA0" w:rsidP="0019529B">
      <w:pPr>
        <w:spacing w:after="0"/>
        <w:jc w:val="center"/>
        <w:rPr>
          <w:rFonts w:ascii="GHEA Grapalat" w:hAnsi="GHEA Grapalat"/>
          <w:b/>
          <w:bCs/>
        </w:rPr>
      </w:pPr>
    </w:p>
    <w:p w14:paraId="259FE7AF" w14:textId="77777777" w:rsidR="003D2EA0" w:rsidRPr="00CE01FF" w:rsidRDefault="003D2EA0" w:rsidP="0019529B">
      <w:pPr>
        <w:spacing w:after="0"/>
        <w:jc w:val="center"/>
        <w:rPr>
          <w:rFonts w:ascii="GHEA Grapalat" w:hAnsi="GHEA Grapalat"/>
          <w:b/>
          <w:bCs/>
        </w:rPr>
      </w:pPr>
    </w:p>
    <w:p w14:paraId="36B4D3A0" w14:textId="77777777" w:rsidR="003D2EA0" w:rsidRPr="00CE01FF" w:rsidRDefault="003D2EA0" w:rsidP="0019529B">
      <w:pPr>
        <w:spacing w:after="0"/>
        <w:jc w:val="center"/>
        <w:rPr>
          <w:rFonts w:ascii="GHEA Grapalat" w:hAnsi="GHEA Grapalat"/>
          <w:b/>
          <w:bCs/>
        </w:rPr>
      </w:pPr>
    </w:p>
    <w:p w14:paraId="64F297C2" w14:textId="77777777" w:rsidR="003D2EA0" w:rsidRPr="00CE01FF" w:rsidRDefault="003D2EA0" w:rsidP="003D2EA0">
      <w:pPr>
        <w:spacing w:after="0" w:line="276" w:lineRule="auto"/>
        <w:jc w:val="center"/>
        <w:rPr>
          <w:rFonts w:ascii="GHEA Grapalat" w:hAnsi="GHEA Grapalat"/>
          <w:b/>
          <w:bCs/>
          <w:shd w:val="clear" w:color="auto" w:fill="FFFFFF"/>
          <w:lang w:val="hy-AM"/>
        </w:rPr>
      </w:pPr>
      <w:r w:rsidRPr="00CE01FF">
        <w:rPr>
          <w:rFonts w:ascii="GHEA Grapalat" w:hAnsi="GHEA Grapalat"/>
          <w:b/>
          <w:bCs/>
          <w:shd w:val="clear" w:color="auto" w:fill="FFFFFF"/>
          <w:lang w:val="hy-AM"/>
        </w:rPr>
        <w:lastRenderedPageBreak/>
        <w:t>ՏԵՂԵԿԱՆՔ</w:t>
      </w:r>
    </w:p>
    <w:p w14:paraId="49B4D926" w14:textId="77777777" w:rsidR="003D2EA0" w:rsidRPr="00CE01FF" w:rsidRDefault="003D2EA0" w:rsidP="003D2EA0">
      <w:pPr>
        <w:spacing w:after="0" w:line="276" w:lineRule="auto"/>
        <w:jc w:val="center"/>
        <w:rPr>
          <w:rFonts w:ascii="GHEA Grapalat" w:hAnsi="GHEA Grapalat"/>
          <w:b/>
          <w:bCs/>
          <w:shd w:val="clear" w:color="auto" w:fill="FFFFFF"/>
          <w:lang w:val="hy-AM"/>
        </w:rPr>
      </w:pPr>
      <w:r w:rsidRPr="00CE01FF">
        <w:rPr>
          <w:rFonts w:ascii="GHEA Grapalat" w:hAnsi="GHEA Grapalat"/>
          <w:b/>
          <w:bCs/>
          <w:shd w:val="clear" w:color="auto" w:fill="FFFFFF"/>
          <w:lang w:val="hy-AM"/>
        </w:rPr>
        <w:t>«ՀԱՅԱՍՏԱՆԻ ՀԱՆՐԱՊԵՏՈՒԹՅԱՆ ՎԱՐՉԱՏԱՐԱԾՔԱՅԻՆ ԲԱԺԱՆՄԱՆ ՄԱՍԻՆ» ՕՐԵՆՔՈՒՄ ՓՈՓՈԽՎՈՂ ՀՈԴՎԱԾՆԵՐԻ</w:t>
      </w:r>
    </w:p>
    <w:p w14:paraId="39FB6152" w14:textId="77777777" w:rsidR="003D2EA0" w:rsidRPr="00CE01FF" w:rsidRDefault="003D2EA0" w:rsidP="003D2EA0">
      <w:pPr>
        <w:spacing w:after="0" w:line="276" w:lineRule="auto"/>
        <w:ind w:firstLine="720"/>
        <w:jc w:val="both"/>
        <w:rPr>
          <w:rFonts w:ascii="GHEA Grapalat" w:eastAsia="Merriweather" w:hAnsi="GHEA Grapalat" w:cs="Merriweather"/>
          <w:bCs/>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3D2EA0" w:rsidRPr="00CE01FF" w14:paraId="5D44D8CC" w14:textId="77777777" w:rsidTr="003B4A26">
        <w:trPr>
          <w:tblCellSpacing w:w="0" w:type="dxa"/>
        </w:trPr>
        <w:tc>
          <w:tcPr>
            <w:tcW w:w="2025" w:type="dxa"/>
            <w:shd w:val="clear" w:color="auto" w:fill="FFFFFF"/>
            <w:hideMark/>
          </w:tcPr>
          <w:p w14:paraId="7BD14A72" w14:textId="77777777" w:rsidR="003D2EA0" w:rsidRPr="00CE01FF" w:rsidRDefault="003D2EA0" w:rsidP="003B4A26">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rPr>
              <w:t>Հոդված 5.</w:t>
            </w:r>
          </w:p>
        </w:tc>
        <w:tc>
          <w:tcPr>
            <w:tcW w:w="0" w:type="auto"/>
            <w:shd w:val="clear" w:color="auto" w:fill="FFFFFF"/>
            <w:vAlign w:val="center"/>
            <w:hideMark/>
          </w:tcPr>
          <w:p w14:paraId="2721F871" w14:textId="77777777" w:rsidR="003D2EA0" w:rsidRPr="00CE01FF" w:rsidRDefault="003D2EA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ՀԱՅԱՍՏԱՆԻ</w:t>
            </w:r>
            <w:r w:rsidRPr="00CE01FF">
              <w:rPr>
                <w:rFonts w:ascii="Calibri" w:eastAsia="Merriweather" w:hAnsi="Calibri" w:cs="Calibri"/>
                <w:b/>
                <w:bCs/>
              </w:rPr>
              <w:t> </w:t>
            </w:r>
            <w:r w:rsidRPr="00CE01FF">
              <w:rPr>
                <w:rFonts w:ascii="GHEA Grapalat" w:eastAsia="Merriweather" w:hAnsi="GHEA Grapalat" w:cs="Merriweather"/>
                <w:b/>
                <w:bCs/>
              </w:rPr>
              <w:t>ՀԱՆՐԱՊԵՏՈՒԹՅԱՆ ՀԱՄԱՅՆՔՆԵՐԸ, ՆՐԱՆՑ ՑԱՆԿԸ ԵՎ ՍԱՀՄԱՆՆԵՐԸ</w:t>
            </w:r>
          </w:p>
        </w:tc>
      </w:tr>
    </w:tbl>
    <w:p w14:paraId="353DEA78"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2358C7B3" w14:textId="77777777" w:rsidR="003D2EA0" w:rsidRPr="00CE01FF" w:rsidRDefault="003D2EA0" w:rsidP="003D2EA0">
      <w:pPr>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Համայնքներն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ինքնակառավարվող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վարչատարածքային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միավորներ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w:t>
      </w:r>
    </w:p>
    <w:p w14:paraId="1FF1EA28" w14:textId="77777777" w:rsidR="003D2EA0" w:rsidRPr="00CE01FF" w:rsidRDefault="003D2EA0" w:rsidP="003D2EA0">
      <w:pPr>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բոլոր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առանձին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մեջ</w:t>
      </w:r>
      <w:proofErr w:type="spellEnd"/>
      <w:r w:rsidRPr="00CE01FF">
        <w:rPr>
          <w:rFonts w:ascii="GHEA Grapalat" w:eastAsia="Merriweather" w:hAnsi="GHEA Grapalat" w:cs="Merriweather"/>
          <w:bCs/>
        </w:rPr>
        <w:t>:</w:t>
      </w:r>
    </w:p>
    <w:p w14:paraId="1EB0C8FD" w14:textId="77777777" w:rsidR="003D2EA0" w:rsidRPr="00CE01FF" w:rsidRDefault="003D2EA0" w:rsidP="003D2EA0">
      <w:pPr>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ցանկը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ըստ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բաղկացուցիչ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հավելված</w:t>
      </w:r>
      <w:proofErr w:type="spellEnd"/>
      <w:r w:rsidRPr="00CE01FF">
        <w:rPr>
          <w:rFonts w:ascii="GHEA Grapalat" w:eastAsia="Merriweather" w:hAnsi="GHEA Grapalat" w:cs="Merriweather"/>
          <w:bCs/>
        </w:rPr>
        <w:t xml:space="preserve"> 2-ում:</w:t>
      </w:r>
    </w:p>
    <w:p w14:paraId="7F1B5E2F" w14:textId="77777777" w:rsidR="003D2EA0" w:rsidRPr="00CE01FF" w:rsidDel="00306C25" w:rsidRDefault="003D2EA0" w:rsidP="003D2EA0">
      <w:pPr>
        <w:spacing w:after="0" w:line="276" w:lineRule="auto"/>
        <w:ind w:firstLine="720"/>
        <w:jc w:val="both"/>
        <w:rPr>
          <w:del w:id="2820" w:author="irav 42" w:date="2026-03-13T17:19:00Z" w16du:dateUtc="2026-03-13T13:19:00Z"/>
          <w:rFonts w:ascii="GHEA Grapalat" w:eastAsia="Merriweather" w:hAnsi="GHEA Grapalat" w:cs="Merriweather"/>
          <w:bCs/>
        </w:rPr>
      </w:pPr>
      <w:ins w:id="2821" w:author="irav 42" w:date="2026-03-13T17:19:00Z" w16du:dateUtc="2026-03-13T13:19:00Z">
        <w:r w:rsidRPr="00CE01FF">
          <w:rPr>
            <w:rFonts w:ascii="GHEA Grapalat" w:hAnsi="GHEA Grapalat"/>
            <w:bCs/>
            <w:shd w:val="clear" w:color="auto" w:fill="FFFFFF"/>
            <w:lang w:val="hy-AM"/>
          </w:rPr>
          <w:t>Երևան համայնքի վարչական շրջանների սահմանները սահմանվում են Երևան քաղաքի ավագանու որոշմամբ:</w:t>
        </w:r>
      </w:ins>
      <w:del w:id="2822" w:author="irav 42" w:date="2026-03-13T17:19:00Z" w16du:dateUtc="2026-03-13T13:19:00Z">
        <w:r w:rsidRPr="00CE01FF" w:rsidDel="00306C25">
          <w:rPr>
            <w:rFonts w:ascii="GHEA Grapalat" w:eastAsia="Merriweather" w:hAnsi="GHEA Grapalat" w:cs="Merriweather"/>
            <w:bCs/>
          </w:rPr>
          <w:delText>Երևան համայնքի վարչական շրջանների սահմանները որոշվում են «Երևան քաղաքում տեղական ինքնակառավարման մասին» Հայաստանի Հանրապետության օրենքով:</w:delText>
        </w:r>
      </w:del>
    </w:p>
    <w:p w14:paraId="57F92DD4" w14:textId="77777777" w:rsidR="003D2EA0" w:rsidRPr="00CE01FF" w:rsidRDefault="003D2EA0" w:rsidP="003D2EA0">
      <w:pPr>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անվանումը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բնակչություն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անվանումը</w:t>
      </w:r>
      <w:proofErr w:type="spellEnd"/>
      <w:r w:rsidRPr="00CE01FF">
        <w:rPr>
          <w:rFonts w:ascii="GHEA Grapalat" w:eastAsia="Merriweather" w:hAnsi="GHEA Grapalat" w:cs="Merriweather"/>
          <w:bCs/>
        </w:rPr>
        <w:t>:</w:t>
      </w:r>
    </w:p>
    <w:p w14:paraId="0D60087E" w14:textId="77777777" w:rsidR="003D2EA0" w:rsidRPr="00CE01FF" w:rsidRDefault="003D2EA0" w:rsidP="003D2EA0">
      <w:pPr>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Մեկից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կենտրոնը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անվանումը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հավելված</w:t>
      </w:r>
      <w:proofErr w:type="spellEnd"/>
      <w:r w:rsidRPr="00CE01FF">
        <w:rPr>
          <w:rFonts w:ascii="GHEA Grapalat" w:eastAsia="Merriweather" w:hAnsi="GHEA Grapalat" w:cs="Merriweather"/>
          <w:bCs/>
        </w:rPr>
        <w:t xml:space="preserve"> 2-ում </w:t>
      </w:r>
      <w:proofErr w:type="spellStart"/>
      <w:r w:rsidRPr="00CE01FF">
        <w:rPr>
          <w:rFonts w:ascii="GHEA Grapalat" w:eastAsia="Merriweather" w:hAnsi="GHEA Grapalat" w:cs="Merriweather"/>
          <w:bCs/>
        </w:rPr>
        <w:t>նշված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բազմաբնակավայր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ցանկի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տողում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կենտրոն</w:t>
      </w:r>
      <w:proofErr w:type="spellEnd"/>
      <w:r w:rsidRPr="00CE01FF">
        <w:rPr>
          <w:rFonts w:ascii="GHEA Grapalat" w:eastAsia="Merriweather" w:hAnsi="GHEA Grapalat" w:cs="Merriweather"/>
          <w:bCs/>
        </w:rPr>
        <w:t>:</w:t>
      </w:r>
    </w:p>
    <w:p w14:paraId="38328185"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(5-րդ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14.12.04. ՀՕ-41-Ն,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26.12.08 ՀՕ-10-Ն,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24.11.15 ՀՕ-148-Ն,</w:t>
      </w:r>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24.09.21 ՀՕ-328-Ն)</w:t>
      </w:r>
    </w:p>
    <w:p w14:paraId="049FAA8E" w14:textId="77777777" w:rsidR="003D2EA0" w:rsidRPr="00CE01FF" w:rsidRDefault="003D2EA0" w:rsidP="003D2EA0">
      <w:pPr>
        <w:spacing w:after="0" w:line="276" w:lineRule="auto"/>
        <w:ind w:firstLine="720"/>
        <w:jc w:val="both"/>
        <w:rPr>
          <w:rFonts w:ascii="GHEA Grapalat" w:eastAsia="Merriweather" w:hAnsi="GHEA Grapalat" w:cs="Merriweather"/>
          <w:bCs/>
          <w:lang w:val="hy-AM"/>
        </w:rPr>
      </w:pPr>
    </w:p>
    <w:p w14:paraId="7ECBB9D2" w14:textId="77777777" w:rsidR="003D2EA0" w:rsidRPr="00CE01FF" w:rsidRDefault="003D2EA0" w:rsidP="0019529B">
      <w:pPr>
        <w:spacing w:after="0"/>
        <w:jc w:val="center"/>
        <w:rPr>
          <w:rFonts w:ascii="GHEA Grapalat" w:hAnsi="GHEA Grapalat"/>
          <w:b/>
          <w:bCs/>
          <w:lang w:val="hy-AM"/>
        </w:rPr>
      </w:pPr>
    </w:p>
    <w:p w14:paraId="1BD8E8DB" w14:textId="77777777" w:rsidR="001C518D" w:rsidRPr="00CE01FF" w:rsidRDefault="001C518D" w:rsidP="0019529B">
      <w:pPr>
        <w:spacing w:after="0"/>
        <w:jc w:val="center"/>
        <w:rPr>
          <w:rFonts w:ascii="GHEA Grapalat" w:hAnsi="GHEA Grapalat"/>
          <w:b/>
          <w:bCs/>
          <w:lang w:val="hy-AM"/>
        </w:rPr>
      </w:pPr>
    </w:p>
    <w:p w14:paraId="54BDA602" w14:textId="77777777" w:rsidR="001C518D" w:rsidRPr="00CE01FF" w:rsidRDefault="001C518D" w:rsidP="0019529B">
      <w:pPr>
        <w:spacing w:after="0"/>
        <w:jc w:val="center"/>
        <w:rPr>
          <w:rFonts w:ascii="GHEA Grapalat" w:hAnsi="GHEA Grapalat"/>
          <w:b/>
          <w:bCs/>
          <w:lang w:val="hy-AM"/>
        </w:rPr>
      </w:pPr>
    </w:p>
    <w:p w14:paraId="4D190146" w14:textId="77777777" w:rsidR="001C518D" w:rsidRPr="00CE01FF" w:rsidRDefault="001C518D" w:rsidP="0019529B">
      <w:pPr>
        <w:spacing w:after="0"/>
        <w:jc w:val="center"/>
        <w:rPr>
          <w:rFonts w:ascii="GHEA Grapalat" w:hAnsi="GHEA Grapalat"/>
          <w:b/>
          <w:bCs/>
          <w:lang w:val="hy-AM"/>
        </w:rPr>
      </w:pPr>
    </w:p>
    <w:p w14:paraId="2633D43E" w14:textId="77777777" w:rsidR="001C518D" w:rsidRPr="00CE01FF" w:rsidRDefault="001C518D" w:rsidP="0019529B">
      <w:pPr>
        <w:spacing w:after="0"/>
        <w:jc w:val="center"/>
        <w:rPr>
          <w:rFonts w:ascii="GHEA Grapalat" w:hAnsi="GHEA Grapalat"/>
          <w:b/>
          <w:bCs/>
          <w:lang w:val="hy-AM"/>
        </w:rPr>
      </w:pPr>
    </w:p>
    <w:p w14:paraId="25357D30" w14:textId="77777777" w:rsidR="001C518D" w:rsidRPr="00CE01FF" w:rsidRDefault="001C518D" w:rsidP="0019529B">
      <w:pPr>
        <w:spacing w:after="0"/>
        <w:jc w:val="center"/>
        <w:rPr>
          <w:rFonts w:ascii="GHEA Grapalat" w:hAnsi="GHEA Grapalat"/>
          <w:b/>
          <w:bCs/>
          <w:lang w:val="hy-AM"/>
        </w:rPr>
      </w:pPr>
    </w:p>
    <w:p w14:paraId="620A5C4F" w14:textId="77777777" w:rsidR="001C518D" w:rsidRPr="00CE01FF" w:rsidRDefault="001C518D" w:rsidP="0019529B">
      <w:pPr>
        <w:spacing w:after="0"/>
        <w:jc w:val="center"/>
        <w:rPr>
          <w:rFonts w:ascii="GHEA Grapalat" w:hAnsi="GHEA Grapalat"/>
          <w:b/>
          <w:bCs/>
          <w:lang w:val="hy-AM"/>
        </w:rPr>
      </w:pPr>
    </w:p>
    <w:p w14:paraId="2873FECC" w14:textId="77777777" w:rsidR="001C518D" w:rsidRPr="00CE01FF" w:rsidRDefault="001C518D" w:rsidP="0019529B">
      <w:pPr>
        <w:spacing w:after="0"/>
        <w:jc w:val="center"/>
        <w:rPr>
          <w:rFonts w:ascii="GHEA Grapalat" w:hAnsi="GHEA Grapalat"/>
          <w:b/>
          <w:bCs/>
          <w:lang w:val="hy-AM"/>
        </w:rPr>
      </w:pPr>
    </w:p>
    <w:p w14:paraId="1638B5AA" w14:textId="77777777" w:rsidR="003D2EA0" w:rsidRPr="00CE01FF" w:rsidRDefault="003D2EA0" w:rsidP="003D2EA0">
      <w:pPr>
        <w:spacing w:after="0" w:line="276" w:lineRule="auto"/>
        <w:ind w:firstLine="720"/>
        <w:jc w:val="center"/>
        <w:rPr>
          <w:rFonts w:ascii="GHEA Grapalat" w:eastAsia="Times New Roman" w:hAnsi="GHEA Grapalat" w:cs="Arial Unicode"/>
          <w:b/>
          <w:bCs/>
          <w:kern w:val="0"/>
          <w:shd w:val="clear" w:color="auto" w:fill="FFFFFF"/>
          <w:lang w:val="hy-AM"/>
          <w14:ligatures w14:val="none"/>
        </w:rPr>
      </w:pPr>
      <w:r w:rsidRPr="00CE01FF">
        <w:rPr>
          <w:rFonts w:ascii="GHEA Grapalat" w:eastAsia="Times New Roman" w:hAnsi="GHEA Grapalat" w:cs="Arial Unicode"/>
          <w:b/>
          <w:bCs/>
          <w:kern w:val="0"/>
          <w:shd w:val="clear" w:color="auto" w:fill="FFFFFF"/>
          <w:lang w:val="hy-AM"/>
          <w14:ligatures w14:val="none"/>
        </w:rPr>
        <w:lastRenderedPageBreak/>
        <w:t>ՏԵՂԵԿԱՆՔ</w:t>
      </w:r>
    </w:p>
    <w:p w14:paraId="189E0072" w14:textId="77777777" w:rsidR="003D2EA0" w:rsidRPr="00CE01FF" w:rsidRDefault="003D2EA0" w:rsidP="003D2EA0">
      <w:pPr>
        <w:pStyle w:val="NormalWeb"/>
        <w:spacing w:before="0" w:beforeAutospacing="0" w:after="0" w:afterAutospacing="0" w:line="276" w:lineRule="auto"/>
        <w:jc w:val="center"/>
        <w:rPr>
          <w:rFonts w:ascii="GHEA Grapalat" w:hAnsi="GHEA Grapalat" w:cs="Arial Unicode"/>
          <w:b/>
          <w:bCs/>
          <w:shd w:val="clear" w:color="auto" w:fill="FFFFFF"/>
          <w:lang w:val="hy-AM"/>
        </w:rPr>
      </w:pPr>
      <w:r w:rsidRPr="00CE01FF">
        <w:rPr>
          <w:rFonts w:ascii="GHEA Grapalat" w:hAnsi="GHEA Grapalat" w:cs="Arial Unicode"/>
          <w:b/>
          <w:bCs/>
          <w:shd w:val="clear" w:color="auto" w:fill="FFFFFF"/>
          <w:lang w:val="hy-AM"/>
        </w:rPr>
        <w:t>«ՏԵՂԱԿԱՆ ԻՆՔՆԱԿԱՌԱՎԱՐՄԱՆ ՄԱՍԻՆ» ՕՐԵՆՔՈՒՄ ՓՈՓՈԽՎՈՂ ՀՈԴՎԱԾՆԵՐԻ</w:t>
      </w:r>
    </w:p>
    <w:p w14:paraId="0083C60C" w14:textId="77777777" w:rsidR="003D2EA0" w:rsidRPr="00CE01FF" w:rsidRDefault="003D2EA0" w:rsidP="003D2EA0">
      <w:pPr>
        <w:pStyle w:val="NormalWeb"/>
        <w:spacing w:before="0" w:beforeAutospacing="0" w:after="0" w:afterAutospacing="0" w:line="276" w:lineRule="auto"/>
        <w:jc w:val="center"/>
        <w:rPr>
          <w:rFonts w:ascii="GHEA Grapalat" w:hAnsi="GHEA Grapalat" w:cs="Arial Unicode"/>
          <w:b/>
          <w:bCs/>
          <w:shd w:val="clear" w:color="auto" w:fill="FFFFFF"/>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3D2EA0" w:rsidRPr="00CE01FF" w14:paraId="144A6BD1" w14:textId="77777777" w:rsidTr="003B4A26">
        <w:trPr>
          <w:tblCellSpacing w:w="7" w:type="dxa"/>
        </w:trPr>
        <w:tc>
          <w:tcPr>
            <w:tcW w:w="2025" w:type="dxa"/>
            <w:shd w:val="clear" w:color="auto" w:fill="FFFFFF"/>
            <w:hideMark/>
          </w:tcPr>
          <w:p w14:paraId="5A51696A" w14:textId="77777777" w:rsidR="003D2EA0" w:rsidRPr="00CE01FF" w:rsidRDefault="003D2EA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lang w:val="hy-AM"/>
              </w:rPr>
              <w:t xml:space="preserve">         </w:t>
            </w:r>
            <w:r w:rsidRPr="00CE01FF">
              <w:rPr>
                <w:rFonts w:ascii="GHEA Grapalat" w:eastAsia="Merriweather" w:hAnsi="GHEA Grapalat" w:cs="Merriweather"/>
                <w:b/>
                <w:bCs/>
              </w:rPr>
              <w:t>Հոդված 14.</w:t>
            </w:r>
          </w:p>
        </w:tc>
        <w:tc>
          <w:tcPr>
            <w:tcW w:w="0" w:type="auto"/>
            <w:shd w:val="clear" w:color="auto" w:fill="FFFFFF"/>
            <w:hideMark/>
          </w:tcPr>
          <w:p w14:paraId="0045E40D" w14:textId="77777777" w:rsidR="003D2EA0" w:rsidRPr="00CE01FF" w:rsidRDefault="003D2EA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Համայնքի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ավագանու</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նիստի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օրակարգը</w:t>
            </w:r>
            <w:proofErr w:type="spellEnd"/>
            <w:r w:rsidRPr="00CE01FF">
              <w:rPr>
                <w:rFonts w:ascii="GHEA Grapalat" w:eastAsia="Merriweather" w:hAnsi="GHEA Grapalat" w:cs="Merriweather"/>
                <w:b/>
                <w:bCs/>
              </w:rPr>
              <w:t xml:space="preserve"> և </w:t>
            </w:r>
            <w:proofErr w:type="spellStart"/>
            <w:r w:rsidRPr="00CE01FF">
              <w:rPr>
                <w:rFonts w:ascii="GHEA Grapalat" w:eastAsia="Merriweather" w:hAnsi="GHEA Grapalat" w:cs="Merriweather"/>
                <w:b/>
                <w:bCs/>
              </w:rPr>
              <w:t>որոշման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նախագծերի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նախապատրաստումը</w:t>
            </w:r>
            <w:proofErr w:type="spellEnd"/>
          </w:p>
        </w:tc>
      </w:tr>
    </w:tbl>
    <w:p w14:paraId="0616E109"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36C3C947"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օրակարգի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նախագիծը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ձևավորվում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այսուհետ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ins w:id="2823" w:author="irav 42" w:date="2026-03-13T16:58:00Z" w16du:dateUtc="2026-03-13T12:58:00Z">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ղեկավարին</w:t>
        </w:r>
      </w:ins>
      <w:proofErr w:type="spellEnd"/>
      <w:del w:id="2824" w:author="irav 42" w:date="2026-03-13T16:58:00Z" w16du:dateUtc="2026-03-13T12:58:00Z">
        <w:r w:rsidRPr="00CE01FF" w:rsidDel="00F74687">
          <w:rPr>
            <w:rFonts w:ascii="GHEA Grapalat" w:eastAsia="Merriweather" w:hAnsi="GHEA Grapalat" w:cs="Merriweather"/>
            <w:bCs/>
          </w:rPr>
          <w:delText>աշխատակազմի քարտուղարին</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առնվազն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հարցերից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իմաստով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համարվում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համայնքապետարանի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այսուհետ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w:t>
      </w:r>
      <w:proofErr w:type="spellEnd"/>
      <w:r w:rsidRPr="00CE01FF">
        <w:rPr>
          <w:rFonts w:ascii="GHEA Grapalat" w:eastAsia="Merriweather" w:hAnsi="GHEA Grapalat" w:cs="Merriweather"/>
          <w:bCs/>
        </w:rPr>
        <w:t>):</w:t>
      </w:r>
    </w:p>
    <w:p w14:paraId="100D7EDF"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օրակարգում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նախաձեռնությամբ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հաշվառված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տասնվեց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լրացած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պակաս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տոկոսը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բնակիչ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տոկոսը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բնակիչ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համայնքներում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չորս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տոկոսը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բնակիչ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օրակարգում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նախաձեռնությունն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ստորագրում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բնակիչները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բնակիչների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նախաձեռնությունը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ներկայացվում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քննարկվում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ուշ</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ստանալուց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ամսվա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նախաձեռնությունը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քննարկմանը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կրկին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ներկայացվել</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օրակարգում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հերթական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քննարկումից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առնվազն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ամիս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բնակիչների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նախաձեռնությունը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նախաձեռնող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բնակիչների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ընտրած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ներկայացուցիչը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հեղինակ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քննարկման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կանոնակարգով</w:t>
      </w:r>
      <w:proofErr w:type="spellEnd"/>
      <w:r w:rsidRPr="00CE01FF">
        <w:rPr>
          <w:rFonts w:ascii="GHEA Grapalat" w:eastAsia="Merriweather" w:hAnsi="GHEA Grapalat" w:cs="Merriweather"/>
          <w:bCs/>
        </w:rPr>
        <w:t>:</w:t>
      </w:r>
    </w:p>
    <w:p w14:paraId="70C8E10A"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հարցերի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հեղինակներ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պետք</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ներկայացվեն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նախագծեր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կցվում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հիմնավորումը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բյուջեում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ծախսերի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եկամուտների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էական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նվազեցման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տեղեկանքը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ամփոփաթերթ</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նախագծի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քննարկումների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հետևանքով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առարկությունների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չընդունման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պատճառների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w:t>
      </w:r>
    </w:p>
    <w:p w14:paraId="656E2707"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Նիստի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օրակարգի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նախագիծը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հարցերի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նախագծերը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փաստաթղթերը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սկսվելուց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առնվազն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յոթ</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անդամներին</w:t>
      </w:r>
      <w:proofErr w:type="spellEnd"/>
      <w:r w:rsidRPr="00CE01FF">
        <w:rPr>
          <w:rFonts w:ascii="GHEA Grapalat" w:eastAsia="Merriweather" w:hAnsi="GHEA Grapalat" w:cs="Merriweather"/>
          <w:bCs/>
        </w:rPr>
        <w:t>:</w:t>
      </w:r>
    </w:p>
    <w:p w14:paraId="4DDC350C"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9 և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օրակարգում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հարցերը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պետք</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նախապես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քննարկվեն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իրավասու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հանձնաժողովում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Քննարկման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արդյունքում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ձևավորված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կարծիքը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կցվում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օրակարգի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նյութերին</w:t>
      </w:r>
      <w:proofErr w:type="spellEnd"/>
      <w:r w:rsidRPr="00CE01FF">
        <w:rPr>
          <w:rFonts w:ascii="GHEA Grapalat" w:eastAsia="Merriweather" w:hAnsi="GHEA Grapalat" w:cs="Merriweather"/>
          <w:bCs/>
        </w:rPr>
        <w:t>:</w:t>
      </w:r>
    </w:p>
    <w:p w14:paraId="13EBF0B8"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9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նույնպես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ստեղծվել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հանձնաժողովներ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օրակարգում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հարցերը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պետք</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նախապես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քննարկվեն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իրավասու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հանձնաժողովում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քննարկման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արդյունքում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ձևավորված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կարծիքը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կցվում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օրակարգի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նյութերին</w:t>
      </w:r>
      <w:proofErr w:type="spellEnd"/>
      <w:r w:rsidRPr="00CE01FF">
        <w:rPr>
          <w:rFonts w:ascii="GHEA Grapalat" w:eastAsia="Merriweather" w:hAnsi="GHEA Grapalat" w:cs="Merriweather"/>
          <w:bCs/>
        </w:rPr>
        <w:t>:</w:t>
      </w:r>
    </w:p>
    <w:p w14:paraId="5D7E70C6"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Նիստի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օրակարգը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որոշմամբ</w:t>
      </w:r>
      <w:proofErr w:type="spellEnd"/>
      <w:r w:rsidRPr="00CE01FF">
        <w:rPr>
          <w:rFonts w:ascii="GHEA Grapalat" w:eastAsia="Merriweather" w:hAnsi="GHEA Grapalat" w:cs="Merriweather"/>
          <w:bCs/>
        </w:rPr>
        <w:t>:</w:t>
      </w:r>
    </w:p>
    <w:p w14:paraId="56B94308" w14:textId="77777777" w:rsidR="003D2EA0" w:rsidRPr="00CE01FF" w:rsidRDefault="003D2EA0" w:rsidP="003D2EA0">
      <w:pPr>
        <w:spacing w:after="0" w:line="276" w:lineRule="auto"/>
        <w:ind w:firstLine="720"/>
        <w:jc w:val="both"/>
        <w:rPr>
          <w:ins w:id="2825" w:author="irav 42" w:date="2026-03-13T16:59:00Z" w16du:dateUtc="2026-03-13T12:59:00Z"/>
          <w:rFonts w:ascii="GHEA Grapalat" w:eastAsia="Merriweather" w:hAnsi="GHEA Grapalat" w:cs="Merriweather"/>
          <w:bCs/>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3D2EA0" w:rsidRPr="00CE01FF" w14:paraId="0EEFA457" w14:textId="77777777" w:rsidTr="003B4A26">
        <w:trPr>
          <w:tblCellSpacing w:w="7" w:type="dxa"/>
        </w:trPr>
        <w:tc>
          <w:tcPr>
            <w:tcW w:w="2025" w:type="dxa"/>
            <w:shd w:val="clear" w:color="auto" w:fill="FFFFFF"/>
            <w:hideMark/>
          </w:tcPr>
          <w:p w14:paraId="1C4D615A" w14:textId="77777777" w:rsidR="003D2EA0" w:rsidRPr="00CE01FF" w:rsidRDefault="003D2EA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Հոդված 16.</w:t>
            </w:r>
          </w:p>
        </w:tc>
        <w:tc>
          <w:tcPr>
            <w:tcW w:w="0" w:type="auto"/>
            <w:shd w:val="clear" w:color="auto" w:fill="FFFFFF"/>
            <w:hideMark/>
          </w:tcPr>
          <w:p w14:paraId="5F9C6C32" w14:textId="77777777" w:rsidR="003D2EA0" w:rsidRPr="00CE01FF" w:rsidRDefault="003D2EA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Համայնքի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ավագանու</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նիստը</w:t>
            </w:r>
            <w:proofErr w:type="spellEnd"/>
          </w:p>
        </w:tc>
      </w:tr>
    </w:tbl>
    <w:p w14:paraId="1A805FD8"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49E9AAD3"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Նորընտիր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գումարվում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ուշ</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ստանձնելու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քսան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w:t>
      </w:r>
    </w:p>
    <w:p w14:paraId="244B33D3"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հրավիրում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վարում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բացակայության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պաշտոնակատարը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27-րդ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2.2-րդ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տարիքով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խորհրդակցական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ձայնի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w:t>
      </w:r>
      <w:proofErr w:type="spellEnd"/>
      <w:r w:rsidRPr="00CE01FF">
        <w:rPr>
          <w:rFonts w:ascii="GHEA Grapalat" w:eastAsia="Merriweather" w:hAnsi="GHEA Grapalat" w:cs="Merriweather"/>
          <w:bCs/>
        </w:rPr>
        <w:t>:</w:t>
      </w:r>
    </w:p>
    <w:p w14:paraId="740FF0F4"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2.1. </w:t>
      </w:r>
      <w:proofErr w:type="spellStart"/>
      <w:r w:rsidRPr="00CE01FF">
        <w:rPr>
          <w:rFonts w:ascii="GHEA Grapalat" w:eastAsia="Merriweather" w:hAnsi="GHEA Grapalat" w:cs="Merriweather"/>
          <w:bCs/>
        </w:rPr>
        <w:t>Արտակարգ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ռեժիմով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պայմանավորված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հրավիրվել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հեռավար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եղանակով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նիստեր</w:t>
      </w:r>
      <w:proofErr w:type="spellEnd"/>
      <w:r w:rsidRPr="00CE01FF">
        <w:rPr>
          <w:rFonts w:ascii="GHEA Grapalat" w:eastAsia="Merriweather" w:hAnsi="GHEA Grapalat" w:cs="Merriweather"/>
          <w:bCs/>
        </w:rPr>
        <w:t>:</w:t>
      </w:r>
    </w:p>
    <w:p w14:paraId="229BAF89"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իրավազոր</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2.1-ին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մասնակցելու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գրանցվել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կեսից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ապահովվում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իրավազորությունը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չկայացման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արձանագրություն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ստորագրում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անդամները</w:t>
      </w:r>
      <w:proofErr w:type="spellEnd"/>
      <w:r w:rsidRPr="00CE01FF">
        <w:rPr>
          <w:rFonts w:ascii="GHEA Grapalat" w:eastAsia="Merriweather" w:hAnsi="GHEA Grapalat" w:cs="Merriweather"/>
          <w:bCs/>
        </w:rPr>
        <w:t>:</w:t>
      </w:r>
    </w:p>
    <w:p w14:paraId="49A9EE04"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4.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2.1-ին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մասնակցող</w:t>
      </w:r>
      <w:proofErr w:type="spellEnd"/>
      <w:r w:rsidRPr="00CE01FF">
        <w:rPr>
          <w:rFonts w:ascii="Calibri" w:eastAsia="Merriweather" w:hAnsi="Calibri" w:cs="Calibri"/>
          <w:bCs/>
        </w:rPr>
        <w:t> </w:t>
      </w:r>
      <w:proofErr w:type="spellStart"/>
      <w:r w:rsidRPr="00CE01FF">
        <w:rPr>
          <w:rFonts w:ascii="GHEA Grapalat" w:eastAsia="Merriweather" w:hAnsi="GHEA Grapalat" w:cs="Merriweather"/>
          <w:bCs/>
        </w:rPr>
        <w:t>անդամների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ձայների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մեծամասնությամբ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w:t>
      </w:r>
    </w:p>
    <w:p w14:paraId="171CE1BA"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նախագծին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ձեռնպահ</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քվեարկած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ազգանունները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ստորագրում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նիստը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վարողը</w:t>
      </w:r>
      <w:proofErr w:type="spellEnd"/>
      <w:r w:rsidRPr="00CE01FF">
        <w:rPr>
          <w:rFonts w:ascii="GHEA Grapalat" w:eastAsia="Merriweather" w:hAnsi="GHEA Grapalat" w:cs="Merriweather"/>
          <w:bCs/>
        </w:rPr>
        <w:t>:</w:t>
      </w:r>
    </w:p>
    <w:p w14:paraId="4A0C60FB"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շարունակվում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օրակարգի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սպառումը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ընդհատվել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արձանագրվում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2.1-ին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տեսաձայնագրվում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արձանագրումը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2.1-ին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տեսաձայնագրումն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ապահովում</w:t>
      </w:r>
      <w:proofErr w:type="spellEnd"/>
      <w:r w:rsidRPr="00CE01FF">
        <w:rPr>
          <w:rFonts w:ascii="GHEA Grapalat" w:eastAsia="Merriweather" w:hAnsi="GHEA Grapalat" w:cs="Merriweather"/>
          <w:bCs/>
        </w:rPr>
        <w:t xml:space="preserve"> է </w:t>
      </w:r>
      <w:proofErr w:type="spellStart"/>
      <w:ins w:id="2826" w:author="irav 42" w:date="2026-03-13T16:59:00Z" w16du:dateUtc="2026-03-13T12:59:00Z">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ins>
      <w:proofErr w:type="spellEnd"/>
      <w:del w:id="2827" w:author="irav 42" w:date="2026-03-13T16:59:00Z" w16du:dateUtc="2026-03-13T12:59:00Z">
        <w:r w:rsidRPr="00CE01FF" w:rsidDel="00F74687">
          <w:rPr>
            <w:rFonts w:ascii="GHEA Grapalat" w:eastAsia="Merriweather" w:hAnsi="GHEA Grapalat" w:cs="Merriweather"/>
            <w:bCs/>
          </w:rPr>
          <w:delText>աշխատակազմի քարտուղարը</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արձանագրություններն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ստորագրում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վարողը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մասնակցած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2.1-ին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արձանագրությունն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ստորագրում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նիստը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վարողը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արձանագրությանը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կցելով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տեսաձայնագրությունը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արտահայտած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իրենց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դիրքորոշումը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էլեկտրոնային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փոստով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աշխատակազմին</w:t>
      </w:r>
      <w:proofErr w:type="spellEnd"/>
      <w:r w:rsidRPr="00CE01FF">
        <w:rPr>
          <w:rFonts w:ascii="GHEA Grapalat" w:eastAsia="Merriweather" w:hAnsi="GHEA Grapalat" w:cs="Merriweather"/>
          <w:bCs/>
        </w:rPr>
        <w:t>:</w:t>
      </w:r>
    </w:p>
    <w:p w14:paraId="57F150CD"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7. 3000 և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բնակիչ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արձանագրությունները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մեկշաբաթյա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տեղադրվում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համացանցային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ներբեռնման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հնարավորությամբ</w:t>
      </w:r>
      <w:proofErr w:type="spellEnd"/>
      <w:r w:rsidRPr="00CE01FF">
        <w:rPr>
          <w:rFonts w:ascii="GHEA Grapalat" w:eastAsia="Merriweather" w:hAnsi="GHEA Grapalat" w:cs="Merriweather"/>
          <w:bCs/>
        </w:rPr>
        <w:t>:</w:t>
      </w:r>
    </w:p>
    <w:p w14:paraId="5FB5BD95"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8.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հրապարակային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կանոնակարգով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ձայների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երրորդի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անցկացվել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դռնփակ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նիստեր</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քննարկումներ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2.1-ին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հեռավար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եղանակով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դռնփակ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քննարկումներ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անցկացվում</w:t>
      </w:r>
      <w:proofErr w:type="spellEnd"/>
      <w:r w:rsidRPr="00CE01FF">
        <w:rPr>
          <w:rFonts w:ascii="GHEA Grapalat" w:eastAsia="Merriweather" w:hAnsi="GHEA Grapalat" w:cs="Merriweather"/>
          <w:bCs/>
        </w:rPr>
        <w:t>:</w:t>
      </w:r>
    </w:p>
    <w:p w14:paraId="5A36F9A9"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9. 3000 և </w:t>
      </w:r>
      <w:proofErr w:type="spellStart"/>
      <w:r w:rsidRPr="00CE01FF">
        <w:rPr>
          <w:rFonts w:ascii="GHEA Grapalat" w:eastAsia="Merriweather" w:hAnsi="GHEA Grapalat" w:cs="Merriweather"/>
          <w:bCs/>
        </w:rPr>
        <w:t>ավել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բնակիչ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հրապարակային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առցանց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հեռարձակվում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համացանցային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կայքում</w:t>
      </w:r>
      <w:proofErr w:type="spellEnd"/>
      <w:r w:rsidRPr="00CE01FF">
        <w:rPr>
          <w:rFonts w:ascii="GHEA Grapalat" w:eastAsia="Merriweather" w:hAnsi="GHEA Grapalat" w:cs="Merriweather"/>
          <w:bCs/>
        </w:rPr>
        <w:t>:</w:t>
      </w:r>
    </w:p>
    <w:p w14:paraId="0A149DE4"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10.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հրավիրել</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լսել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ցանկացած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w:t>
      </w:r>
    </w:p>
    <w:p w14:paraId="53F9F0F8"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11.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հրավերով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մասնակցում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աշխատողները</w:t>
      </w:r>
      <w:proofErr w:type="spellEnd"/>
      <w:r w:rsidRPr="00CE01FF">
        <w:rPr>
          <w:rFonts w:ascii="GHEA Grapalat" w:eastAsia="Merriweather" w:hAnsi="GHEA Grapalat" w:cs="Merriweather"/>
          <w:bCs/>
        </w:rPr>
        <w:t>:</w:t>
      </w:r>
    </w:p>
    <w:p w14:paraId="369E3C53"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12.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եռօրյա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ներկայացնել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առարկություններ</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առաջարկություններ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հիմնավորումներով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կարծիքով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հակասում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Սահմանադրությանը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նախկին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որոշումներին</w:t>
      </w:r>
      <w:proofErr w:type="spellEnd"/>
      <w:r w:rsidRPr="00CE01FF">
        <w:rPr>
          <w:rFonts w:ascii="GHEA Grapalat" w:eastAsia="Merriweather" w:hAnsi="GHEA Grapalat" w:cs="Merriweather"/>
          <w:bCs/>
        </w:rPr>
        <w:t>:</w:t>
      </w:r>
    </w:p>
    <w:p w14:paraId="6F7D1B02"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13.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առարկում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եռօրյա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հրավիրում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արտահերթ</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հետաձգվում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քննարկումը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քննարկում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նշված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առարկությունները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որոշում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ընդունում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ձայների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մեծամասնությամբ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չվերանայելու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չկայանալու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մեջ</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մտնում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ենթակա</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պարտադիր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կատարման</w:t>
      </w:r>
      <w:proofErr w:type="spellEnd"/>
      <w:r w:rsidRPr="00CE01FF">
        <w:rPr>
          <w:rFonts w:ascii="GHEA Grapalat" w:eastAsia="Merriweather" w:hAnsi="GHEA Grapalat" w:cs="Merriweather"/>
          <w:bCs/>
        </w:rPr>
        <w:t>:</w:t>
      </w:r>
    </w:p>
    <w:p w14:paraId="2D821A48"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14.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բողոքարկել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w:t>
      </w:r>
    </w:p>
    <w:p w14:paraId="73370E0D"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15.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ստանալուց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եռօրյա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17-րդ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նախաձեռնել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արտահերթ</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կարծիքով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հակասում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օրենսդրությանը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պետք</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հրավիրվի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ներկայացվելուց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եռօրյա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գտնի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հակասում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օրենսդրությանը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բողոք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հիմնավորումներով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առաջարկելով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փոփոխելու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որոշումը</w:t>
      </w:r>
      <w:proofErr w:type="spellEnd"/>
      <w:r w:rsidRPr="00CE01FF">
        <w:rPr>
          <w:rFonts w:ascii="GHEA Grapalat" w:eastAsia="Merriweather" w:hAnsi="GHEA Grapalat" w:cs="Merriweather"/>
          <w:bCs/>
        </w:rPr>
        <w:t>:</w:t>
      </w:r>
    </w:p>
    <w:p w14:paraId="2222F705"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16.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փոփոխելու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գործողությունը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կասեցվում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քննարկումը</w:t>
      </w:r>
      <w:proofErr w:type="spellEnd"/>
      <w:r w:rsidRPr="00CE01FF">
        <w:rPr>
          <w:rFonts w:ascii="GHEA Grapalat" w:eastAsia="Merriweather" w:hAnsi="GHEA Grapalat" w:cs="Merriweather"/>
          <w:bCs/>
        </w:rPr>
        <w:t>:</w:t>
      </w:r>
    </w:p>
    <w:p w14:paraId="326B3CAE"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17.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եռօրյա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քննարկել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կայացնել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օրենսդրությանը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համապատասխանեցնելու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չընդունելու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w:t>
      </w:r>
    </w:p>
    <w:p w14:paraId="5703AC16"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18.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անմիջապես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ուղարկել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նշված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որևէ</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կասեցումը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դադարեցվում</w:t>
      </w:r>
      <w:proofErr w:type="spellEnd"/>
      <w:r w:rsidRPr="00CE01FF">
        <w:rPr>
          <w:rFonts w:ascii="GHEA Grapalat" w:eastAsia="Merriweather" w:hAnsi="GHEA Grapalat" w:cs="Merriweather"/>
          <w:bCs/>
        </w:rPr>
        <w:t xml:space="preserve"> է:</w:t>
      </w:r>
    </w:p>
    <w:p w14:paraId="42EDAFC5"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19.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եռօրյա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որևէ</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չընդունված</w:t>
      </w:r>
      <w:proofErr w:type="spellEnd"/>
      <w:r w:rsidRPr="00CE01FF">
        <w:rPr>
          <w:rFonts w:ascii="GHEA Grapalat" w:eastAsia="Merriweather" w:hAnsi="GHEA Grapalat" w:cs="Merriweather"/>
          <w:bCs/>
        </w:rPr>
        <w:t>:</w:t>
      </w:r>
    </w:p>
    <w:p w14:paraId="337CE1FF"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20.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բողոքարկել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w:t>
      </w:r>
    </w:p>
    <w:p w14:paraId="58F6CDC6"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(16-րդ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13.06.18 ՀՕ-349-Ն,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17.11.21 ՀՕ-354-Ն,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09.06.22 ՀՕ-267-Ն)</w:t>
      </w:r>
    </w:p>
    <w:p w14:paraId="0F41127A"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w:t>
      </w:r>
      <w:hyperlink r:id="rId59" w:tgtFrame="_blank" w:history="1">
        <w:r w:rsidRPr="00CE01FF">
          <w:rPr>
            <w:rStyle w:val="Hyperlink"/>
            <w:rFonts w:ascii="GHEA Grapalat" w:eastAsia="Merriweather" w:hAnsi="GHEA Grapalat" w:cs="Merriweather"/>
            <w:b/>
            <w:bCs/>
            <w:i/>
            <w:iCs/>
          </w:rPr>
          <w:t>24.01.20 ՀՕ-78-Ն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ունի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անցումային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դրույթներ</w:t>
      </w:r>
      <w:proofErr w:type="spellEnd"/>
      <w:r w:rsidRPr="00CE01FF">
        <w:rPr>
          <w:rFonts w:ascii="GHEA Grapalat" w:eastAsia="Merriweather" w:hAnsi="GHEA Grapalat" w:cs="Merriweather"/>
          <w:b/>
          <w:bCs/>
          <w:i/>
          <w:iCs/>
        </w:rPr>
        <w:t>)</w:t>
      </w:r>
    </w:p>
    <w:p w14:paraId="4E6E9B3A" w14:textId="77777777" w:rsidR="003D2EA0" w:rsidRPr="00CE01FF" w:rsidRDefault="003D2EA0" w:rsidP="003D2EA0">
      <w:pPr>
        <w:spacing w:after="0" w:line="276" w:lineRule="auto"/>
        <w:ind w:firstLine="720"/>
        <w:jc w:val="both"/>
        <w:rPr>
          <w:rFonts w:ascii="GHEA Grapalat" w:eastAsia="Merriweather" w:hAnsi="GHEA Grapalat" w:cs="Merriweather"/>
          <w:bCs/>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3D2EA0" w:rsidRPr="00CE01FF" w14:paraId="3D42D294" w14:textId="77777777" w:rsidTr="003B4A26">
        <w:trPr>
          <w:tblCellSpacing w:w="7" w:type="dxa"/>
        </w:trPr>
        <w:tc>
          <w:tcPr>
            <w:tcW w:w="2025" w:type="dxa"/>
            <w:shd w:val="clear" w:color="auto" w:fill="FFFFFF"/>
            <w:hideMark/>
          </w:tcPr>
          <w:p w14:paraId="0445CFCC" w14:textId="77777777" w:rsidR="003D2EA0" w:rsidRPr="00CE01FF" w:rsidRDefault="003D2EA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Հոդված 26.</w:t>
            </w:r>
          </w:p>
        </w:tc>
        <w:tc>
          <w:tcPr>
            <w:tcW w:w="0" w:type="auto"/>
            <w:shd w:val="clear" w:color="auto" w:fill="FFFFFF"/>
            <w:hideMark/>
          </w:tcPr>
          <w:p w14:paraId="054182C7" w14:textId="77777777" w:rsidR="003D2EA0" w:rsidRPr="00CE01FF" w:rsidRDefault="003D2EA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Համայնքի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ղեկավարի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լիազորությունների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վաղաժամկետ</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դադարեցումը</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դադարումը</w:t>
            </w:r>
            <w:proofErr w:type="spellEnd"/>
          </w:p>
        </w:tc>
      </w:tr>
    </w:tbl>
    <w:p w14:paraId="479539C7"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42D6621B"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վաղաժամկետ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դադարեցվում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w:t>
      </w:r>
    </w:p>
    <w:p w14:paraId="357E8558"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նա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հրաժարական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տվել</w:t>
      </w:r>
      <w:proofErr w:type="spellEnd"/>
      <w:r w:rsidRPr="00CE01FF">
        <w:rPr>
          <w:rFonts w:ascii="GHEA Grapalat" w:eastAsia="Merriweather" w:hAnsi="GHEA Grapalat" w:cs="Merriweather"/>
          <w:bCs/>
        </w:rPr>
        <w:t>.</w:t>
      </w:r>
    </w:p>
    <w:p w14:paraId="51CE4B26"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դադարեցվել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քաղաքացիությունը</w:t>
      </w:r>
      <w:proofErr w:type="spellEnd"/>
      <w:r w:rsidRPr="00CE01FF">
        <w:rPr>
          <w:rFonts w:ascii="GHEA Grapalat" w:eastAsia="Merriweather" w:hAnsi="GHEA Grapalat" w:cs="Merriweather"/>
          <w:bCs/>
        </w:rPr>
        <w:t>.</w:t>
      </w:r>
    </w:p>
    <w:p w14:paraId="7225C3E6"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նա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բնակիչ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լինելուց</w:t>
      </w:r>
      <w:proofErr w:type="spellEnd"/>
      <w:r w:rsidRPr="00CE01FF">
        <w:rPr>
          <w:rFonts w:ascii="GHEA Grapalat" w:eastAsia="Merriweather" w:hAnsi="GHEA Grapalat" w:cs="Merriweather"/>
          <w:bCs/>
        </w:rPr>
        <w:t>.</w:t>
      </w:r>
    </w:p>
    <w:p w14:paraId="2DD93941"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դատարանի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օրինական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մտած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դատավճռով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դատապարտվել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ազատազրկման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կրում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պատիժը</w:t>
      </w:r>
      <w:proofErr w:type="spellEnd"/>
      <w:r w:rsidRPr="00CE01FF">
        <w:rPr>
          <w:rFonts w:ascii="GHEA Grapalat" w:eastAsia="Merriweather" w:hAnsi="GHEA Grapalat" w:cs="Merriweather"/>
          <w:bCs/>
        </w:rPr>
        <w:t>.</w:t>
      </w:r>
    </w:p>
    <w:p w14:paraId="01763F45"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դատարանի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օրինական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մտած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վճռով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ճանաչվել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անգործունակ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անհայտ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բացակայող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մահացած</w:t>
      </w:r>
      <w:proofErr w:type="spellEnd"/>
      <w:r w:rsidRPr="00CE01FF">
        <w:rPr>
          <w:rFonts w:ascii="GHEA Grapalat" w:eastAsia="Merriweather" w:hAnsi="GHEA Grapalat" w:cs="Merriweather"/>
          <w:bCs/>
        </w:rPr>
        <w:t>.</w:t>
      </w:r>
    </w:p>
    <w:p w14:paraId="3065E693"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նա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անհամատեղելի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զբաղեցնում</w:t>
      </w:r>
      <w:proofErr w:type="spellEnd"/>
      <w:r w:rsidRPr="00CE01FF">
        <w:rPr>
          <w:rFonts w:ascii="GHEA Grapalat" w:eastAsia="Merriweather" w:hAnsi="GHEA Grapalat" w:cs="Merriweather"/>
          <w:bCs/>
        </w:rPr>
        <w:t>.</w:t>
      </w:r>
    </w:p>
    <w:p w14:paraId="504B6B32"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7) </w:t>
      </w:r>
      <w:proofErr w:type="spellStart"/>
      <w:r w:rsidRPr="00CE01FF">
        <w:rPr>
          <w:rFonts w:ascii="GHEA Grapalat" w:eastAsia="Merriweather" w:hAnsi="GHEA Grapalat" w:cs="Merriweather"/>
          <w:bCs/>
        </w:rPr>
        <w:t>նա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ամիս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անընդմեջ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հրավիրում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w:t>
      </w:r>
      <w:proofErr w:type="spellEnd"/>
      <w:r w:rsidRPr="00CE01FF">
        <w:rPr>
          <w:rFonts w:ascii="GHEA Grapalat" w:eastAsia="Merriweather" w:hAnsi="GHEA Grapalat" w:cs="Merriweather"/>
          <w:bCs/>
        </w:rPr>
        <w:t>:</w:t>
      </w:r>
    </w:p>
    <w:p w14:paraId="785C41AD"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վաղաժամկետ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մահացել</w:t>
      </w:r>
      <w:proofErr w:type="spellEnd"/>
      <w:r w:rsidRPr="00CE01FF">
        <w:rPr>
          <w:rFonts w:ascii="GHEA Grapalat" w:eastAsia="Merriweather" w:hAnsi="GHEA Grapalat" w:cs="Merriweather"/>
          <w:bCs/>
        </w:rPr>
        <w:t xml:space="preserve"> է:</w:t>
      </w:r>
    </w:p>
    <w:p w14:paraId="06509093"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մասում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1-ին և 7-րդ </w:t>
      </w:r>
      <w:proofErr w:type="spellStart"/>
      <w:r w:rsidRPr="00CE01FF">
        <w:rPr>
          <w:rFonts w:ascii="GHEA Grapalat" w:eastAsia="Merriweather" w:hAnsi="GHEA Grapalat" w:cs="Merriweather"/>
          <w:bCs/>
        </w:rPr>
        <w:t>կետերի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վաղաժամկետ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դադարեցման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արձանագրություն</w:t>
      </w:r>
      <w:proofErr w:type="spellEnd"/>
      <w:r w:rsidRPr="00CE01FF">
        <w:rPr>
          <w:rFonts w:ascii="GHEA Grapalat" w:eastAsia="Merriweather" w:hAnsi="GHEA Grapalat" w:cs="Merriweather"/>
          <w:bCs/>
        </w:rPr>
        <w:t>:</w:t>
      </w:r>
    </w:p>
    <w:p w14:paraId="5BC6FB4B"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3.1.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հրաժարականի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եռօրյա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վերցնել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հրաժարականի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եռօրյա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չվերցնելու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ins w:id="2828" w:author="irav 42" w:date="2026-03-13T17:00:00Z" w16du:dateUtc="2026-03-13T13:00:00Z">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ins>
      <w:proofErr w:type="spellEnd"/>
      <w:del w:id="2829" w:author="irav 42" w:date="2026-03-13T17:00:00Z" w16du:dateUtc="2026-03-13T13:00:00Z">
        <w:r w:rsidRPr="00CE01FF" w:rsidDel="00F74687">
          <w:rPr>
            <w:rFonts w:ascii="GHEA Grapalat" w:eastAsia="Merriweather" w:hAnsi="GHEA Grapalat" w:cs="Merriweather"/>
            <w:bCs/>
          </w:rPr>
          <w:delText>աշխատակազմի քարտուղարի</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հրաժարականի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պատշաճ</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ձևով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ծանուցվելուց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եռօրյա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վաղաժամկետ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դադարեցման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արձանագրություն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Արձանագրություն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չկազմվելու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վաղաժամկետ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դադարեցված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վաղաժամկետ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դադարեցնելու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արձանագրությունը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չկազմվելու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հաղորդումը</w:t>
      </w:r>
      <w:proofErr w:type="spellEnd"/>
      <w:r w:rsidRPr="00CE01FF">
        <w:rPr>
          <w:rFonts w:ascii="GHEA Grapalat" w:eastAsia="Merriweather" w:hAnsi="GHEA Grapalat" w:cs="Merriweather"/>
          <w:bCs/>
        </w:rPr>
        <w:t xml:space="preserve"> </w:t>
      </w:r>
      <w:proofErr w:type="spellStart"/>
      <w:ins w:id="2830" w:author="irav 42" w:date="2026-03-13T17:00:00Z" w16du:dateUtc="2026-03-13T13:00:00Z">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ins>
      <w:proofErr w:type="spellEnd"/>
      <w:del w:id="2831" w:author="irav 42" w:date="2026-03-13T17:00:00Z" w16du:dateUtc="2026-03-13T13:00:00Z">
        <w:r w:rsidRPr="00CE01FF" w:rsidDel="00F74687">
          <w:rPr>
            <w:rFonts w:ascii="GHEA Grapalat" w:eastAsia="Merriweather" w:hAnsi="GHEA Grapalat" w:cs="Merriweather"/>
            <w:bCs/>
          </w:rPr>
          <w:delText>աշխատակազմի քարտուղարը</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մարզպետարան</w:t>
      </w:r>
      <w:proofErr w:type="spellEnd"/>
      <w:r w:rsidRPr="00CE01FF">
        <w:rPr>
          <w:rFonts w:ascii="GHEA Grapalat" w:eastAsia="Merriweather" w:hAnsi="GHEA Grapalat" w:cs="Merriweather"/>
          <w:bCs/>
        </w:rPr>
        <w:t>:</w:t>
      </w:r>
    </w:p>
    <w:p w14:paraId="7BA3464E"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3.2.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7-րդ </w:t>
      </w:r>
      <w:proofErr w:type="spellStart"/>
      <w:r w:rsidRPr="00CE01FF">
        <w:rPr>
          <w:rFonts w:ascii="GHEA Grapalat" w:eastAsia="Merriweather" w:hAnsi="GHEA Grapalat" w:cs="Merriweather"/>
          <w:bCs/>
        </w:rPr>
        <w:t>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ձայների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մեծամասնությամբ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վաղաժամկետ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դադարեցնելու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w:t>
      </w:r>
      <w:proofErr w:type="spellEnd"/>
      <w:r w:rsidRPr="00CE01FF">
        <w:rPr>
          <w:rFonts w:ascii="GHEA Grapalat" w:eastAsia="Merriweather" w:hAnsi="GHEA Grapalat" w:cs="Merriweather"/>
          <w:bCs/>
        </w:rPr>
        <w:t>:</w:t>
      </w:r>
    </w:p>
    <w:p w14:paraId="41CD2B47"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2-րդ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վաղաժամկետ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մահվան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մահվան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վկայականը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համայնքապետարանի</w:t>
      </w:r>
      <w:proofErr w:type="spellEnd"/>
      <w:r w:rsidRPr="00CE01FF">
        <w:rPr>
          <w:rFonts w:ascii="GHEA Grapalat" w:eastAsia="Merriweather" w:hAnsi="GHEA Grapalat" w:cs="Merriweather"/>
          <w:bCs/>
        </w:rPr>
        <w:t xml:space="preserve"> </w:t>
      </w:r>
      <w:proofErr w:type="spellStart"/>
      <w:ins w:id="2832" w:author="irav 42" w:date="2026-03-13T17:00:00Z" w16du:dateUtc="2026-03-13T13:00:00Z">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w:t>
        </w:r>
      </w:ins>
      <w:ins w:id="2833" w:author="irav 42" w:date="2026-03-13T17:01:00Z" w16du:dateUtc="2026-03-13T13:01:00Z">
        <w:r w:rsidRPr="00CE01FF">
          <w:rPr>
            <w:rFonts w:ascii="GHEA Grapalat" w:eastAsia="Merriweather" w:hAnsi="GHEA Grapalat" w:cs="Merriweather"/>
            <w:bCs/>
          </w:rPr>
          <w:t>արը</w:t>
        </w:r>
      </w:ins>
      <w:proofErr w:type="spellEnd"/>
      <w:del w:id="2834" w:author="irav 42" w:date="2026-03-13T17:00:00Z" w16du:dateUtc="2026-03-13T13:00:00Z">
        <w:r w:rsidRPr="00CE01FF" w:rsidDel="00F74687">
          <w:rPr>
            <w:rFonts w:ascii="GHEA Grapalat" w:eastAsia="Merriweather" w:hAnsi="GHEA Grapalat" w:cs="Merriweather"/>
            <w:bCs/>
          </w:rPr>
          <w:delText>աշխատակազմի քարտուղարը</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մարզպետարան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ստանալուց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w:t>
      </w:r>
    </w:p>
    <w:p w14:paraId="77020FE4"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3-րդ, 3.1-ին, 3.2-րդ և 4-րդ </w:t>
      </w:r>
      <w:proofErr w:type="spellStart"/>
      <w:r w:rsidRPr="00CE01FF">
        <w:rPr>
          <w:rFonts w:ascii="GHEA Grapalat" w:eastAsia="Merriweather" w:hAnsi="GHEA Grapalat" w:cs="Merriweather"/>
          <w:bCs/>
        </w:rPr>
        <w:t>մասերով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արձանագրությունը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վկայականը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հաղորդումը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մարզպետի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w:t>
      </w:r>
      <w:proofErr w:type="spellEnd"/>
      <w:r w:rsidRPr="00CE01FF">
        <w:rPr>
          <w:rFonts w:ascii="GHEA Grapalat" w:eastAsia="Merriweather" w:hAnsi="GHEA Grapalat" w:cs="Merriweather"/>
          <w:bCs/>
        </w:rPr>
        <w:t>:</w:t>
      </w:r>
    </w:p>
    <w:p w14:paraId="25289A83"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3-րդ, 3.1-ին, 3.2-րդ և 4-րդ </w:t>
      </w:r>
      <w:proofErr w:type="spellStart"/>
      <w:r w:rsidRPr="00CE01FF">
        <w:rPr>
          <w:rFonts w:ascii="GHEA Grapalat" w:eastAsia="Merriweather" w:hAnsi="GHEA Grapalat" w:cs="Merriweather"/>
          <w:bCs/>
        </w:rPr>
        <w:t>մասերով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արձանագրությունը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վկայականը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հաղորդումն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ստանալուց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20 </w:t>
      </w:r>
      <w:proofErr w:type="spellStart"/>
      <w:r w:rsidRPr="00CE01FF">
        <w:rPr>
          <w:rFonts w:ascii="GHEA Grapalat" w:eastAsia="Merriweather" w:hAnsi="GHEA Grapalat" w:cs="Merriweather"/>
          <w:bCs/>
        </w:rPr>
        <w:t>աշխատանքային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կառավարություն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արտահերթ</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ընտրություն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նախագիծ</w:t>
      </w:r>
      <w:proofErr w:type="spellEnd"/>
      <w:r w:rsidRPr="00CE01FF">
        <w:rPr>
          <w:rFonts w:ascii="GHEA Grapalat" w:eastAsia="Merriweather" w:hAnsi="GHEA Grapalat" w:cs="Merriweather"/>
          <w:bCs/>
        </w:rPr>
        <w:t>:</w:t>
      </w:r>
    </w:p>
    <w:p w14:paraId="21BC50A9"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7.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վաղաժամկետ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դադարեցնում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վերակազմակերպվում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որպես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վարչատարածքային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միավոր</w:t>
      </w:r>
      <w:proofErr w:type="spellEnd"/>
      <w:r w:rsidRPr="00CE01FF">
        <w:rPr>
          <w:rFonts w:ascii="GHEA Grapalat" w:eastAsia="Merriweather" w:hAnsi="GHEA Grapalat" w:cs="Merriweather"/>
          <w:bCs/>
        </w:rPr>
        <w:t>:</w:t>
      </w:r>
    </w:p>
    <w:p w14:paraId="506F184B"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(26-րդ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17.11.21 ՀՕ-354-Ն)</w:t>
      </w:r>
    </w:p>
    <w:p w14:paraId="5103D83A" w14:textId="77777777" w:rsidR="003D2EA0" w:rsidRPr="00CE01FF" w:rsidRDefault="003D2EA0" w:rsidP="003D2EA0">
      <w:pPr>
        <w:spacing w:after="0" w:line="276" w:lineRule="auto"/>
        <w:ind w:firstLine="720"/>
        <w:jc w:val="both"/>
        <w:rPr>
          <w:ins w:id="2835" w:author="irav 42" w:date="2026-03-13T17:01:00Z" w16du:dateUtc="2026-03-13T13:01:00Z"/>
          <w:rFonts w:ascii="GHEA Grapalat" w:eastAsia="Merriweather" w:hAnsi="GHEA Grapalat" w:cs="Merriweather"/>
          <w:bCs/>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3D2EA0" w:rsidRPr="00CE01FF" w14:paraId="2E89AFC5" w14:textId="77777777" w:rsidTr="003B4A26">
        <w:trPr>
          <w:tblCellSpacing w:w="7" w:type="dxa"/>
        </w:trPr>
        <w:tc>
          <w:tcPr>
            <w:tcW w:w="2025" w:type="dxa"/>
            <w:shd w:val="clear" w:color="auto" w:fill="FFFFFF"/>
            <w:hideMark/>
          </w:tcPr>
          <w:p w14:paraId="1B8B00E4" w14:textId="77777777" w:rsidR="003D2EA0" w:rsidRPr="00CE01FF" w:rsidRDefault="003D2EA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lastRenderedPageBreak/>
              <w:t xml:space="preserve">         Հոդված 32.</w:t>
            </w:r>
          </w:p>
        </w:tc>
        <w:tc>
          <w:tcPr>
            <w:tcW w:w="0" w:type="auto"/>
            <w:shd w:val="clear" w:color="auto" w:fill="FFFFFF"/>
            <w:hideMark/>
          </w:tcPr>
          <w:p w14:paraId="3EADD9CF" w14:textId="77777777" w:rsidR="003D2EA0" w:rsidRPr="00CE01FF" w:rsidRDefault="003D2EA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Վարչական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ղեկավարի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լիազորությունների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ընդհանուր</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բնութագիրը</w:t>
            </w:r>
            <w:proofErr w:type="spellEnd"/>
          </w:p>
        </w:tc>
      </w:tr>
    </w:tbl>
    <w:p w14:paraId="7328DCAC"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01A6B6F6"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proofErr w:type="spellEnd"/>
      <w:r w:rsidRPr="00CE01FF">
        <w:rPr>
          <w:rFonts w:ascii="GHEA Grapalat" w:eastAsia="Merriweather" w:hAnsi="GHEA Grapalat" w:cs="Merriweather"/>
          <w:bCs/>
        </w:rPr>
        <w:t>՝</w:t>
      </w:r>
    </w:p>
    <w:p w14:paraId="73C5B43C"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բնակավայրի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անունից</w:t>
      </w:r>
      <w:proofErr w:type="spellEnd"/>
      <w:r w:rsidRPr="00CE01FF">
        <w:rPr>
          <w:rFonts w:ascii="GHEA Grapalat" w:eastAsia="Merriweather" w:hAnsi="GHEA Grapalat" w:cs="Merriweather"/>
          <w:bCs/>
        </w:rPr>
        <w:t>.</w:t>
      </w:r>
    </w:p>
    <w:p w14:paraId="02A05CD6"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հետևում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բնակավայրի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իրականացմանը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տեղեկություններ</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ղեկավարին</w:t>
      </w:r>
      <w:proofErr w:type="spellEnd"/>
      <w:r w:rsidRPr="00CE01FF">
        <w:rPr>
          <w:rFonts w:ascii="GHEA Grapalat" w:eastAsia="Merriweather" w:hAnsi="GHEA Grapalat" w:cs="Merriweather"/>
          <w:bCs/>
        </w:rPr>
        <w:t>.</w:t>
      </w:r>
    </w:p>
    <w:p w14:paraId="5D162022"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աջակցում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կազմակերպում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20-րդ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5-րդ </w:t>
      </w:r>
      <w:proofErr w:type="spellStart"/>
      <w:r w:rsidRPr="00CE01FF">
        <w:rPr>
          <w:rFonts w:ascii="GHEA Grapalat" w:eastAsia="Merriweather" w:hAnsi="GHEA Grapalat" w:cs="Merriweather"/>
          <w:bCs/>
        </w:rPr>
        <w:t>կետով</w:t>
      </w:r>
      <w:proofErr w:type="spellEnd"/>
      <w:r w:rsidRPr="00CE01FF">
        <w:rPr>
          <w:rFonts w:ascii="GHEA Grapalat" w:eastAsia="Merriweather" w:hAnsi="GHEA Grapalat" w:cs="Merriweather"/>
          <w:bCs/>
        </w:rPr>
        <w:t xml:space="preserve">, 33-րդ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4-րդ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7-րդ </w:t>
      </w:r>
      <w:proofErr w:type="spellStart"/>
      <w:r w:rsidRPr="00CE01FF">
        <w:rPr>
          <w:rFonts w:ascii="GHEA Grapalat" w:eastAsia="Merriweather" w:hAnsi="GHEA Grapalat" w:cs="Merriweather"/>
          <w:bCs/>
        </w:rPr>
        <w:t>կետով</w:t>
      </w:r>
      <w:proofErr w:type="spellEnd"/>
      <w:r w:rsidRPr="00CE01FF">
        <w:rPr>
          <w:rFonts w:ascii="GHEA Grapalat" w:eastAsia="Merriweather" w:hAnsi="GHEA Grapalat" w:cs="Merriweather"/>
          <w:bCs/>
        </w:rPr>
        <w:t xml:space="preserve">, 37-րդ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և 38-րդ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3-րդ </w:t>
      </w:r>
      <w:proofErr w:type="spellStart"/>
      <w:r w:rsidRPr="00CE01FF">
        <w:rPr>
          <w:rFonts w:ascii="GHEA Grapalat" w:eastAsia="Merriweather" w:hAnsi="GHEA Grapalat" w:cs="Merriweather"/>
          <w:bCs/>
        </w:rPr>
        <w:t>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ղեկավարին</w:t>
      </w:r>
      <w:proofErr w:type="spellEnd"/>
      <w:r w:rsidRPr="00CE01FF">
        <w:rPr>
          <w:rFonts w:ascii="GHEA Grapalat" w:eastAsia="Merriweather" w:hAnsi="GHEA Grapalat" w:cs="Merriweather"/>
          <w:bCs/>
        </w:rPr>
        <w:t xml:space="preserve"> և </w:t>
      </w:r>
      <w:proofErr w:type="spellStart"/>
      <w:ins w:id="2836" w:author="irav 42" w:date="2026-03-13T17:01:00Z" w16du:dateUtc="2026-03-13T13:01:00Z">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ղեկավարին</w:t>
        </w:r>
      </w:ins>
      <w:proofErr w:type="spellEnd"/>
      <w:del w:id="2837" w:author="irav 42" w:date="2026-03-13T17:01:00Z" w16du:dateUtc="2026-03-13T13:01:00Z">
        <w:r w:rsidRPr="00CE01FF" w:rsidDel="007C7C5D">
          <w:rPr>
            <w:rFonts w:ascii="GHEA Grapalat" w:eastAsia="Merriweather" w:hAnsi="GHEA Grapalat" w:cs="Merriweather"/>
            <w:bCs/>
          </w:rPr>
          <w:delText>աշխատակազմի քարտուղարին</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վերապահված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իրականացումը</w:t>
      </w:r>
      <w:proofErr w:type="spellEnd"/>
      <w:r w:rsidRPr="00CE01FF">
        <w:rPr>
          <w:rFonts w:ascii="GHEA Grapalat" w:eastAsia="Merriweather" w:hAnsi="GHEA Grapalat" w:cs="Merriweather"/>
          <w:bCs/>
        </w:rPr>
        <w:t>.</w:t>
      </w:r>
    </w:p>
    <w:p w14:paraId="34DBA081"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անցկացնում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բնակավայրին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հարցերի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լսումներ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քննարկումներ</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արդյունքների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տեղեկություններ</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ղեկավարին</w:t>
      </w:r>
      <w:proofErr w:type="spellEnd"/>
      <w:r w:rsidRPr="00CE01FF">
        <w:rPr>
          <w:rFonts w:ascii="GHEA Grapalat" w:eastAsia="Merriweather" w:hAnsi="GHEA Grapalat" w:cs="Merriweather"/>
          <w:bCs/>
        </w:rPr>
        <w:t>.</w:t>
      </w:r>
    </w:p>
    <w:p w14:paraId="68A951C6"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մասնակցում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նիստերին</w:t>
      </w:r>
      <w:proofErr w:type="spellEnd"/>
      <w:r w:rsidRPr="00CE01FF">
        <w:rPr>
          <w:rFonts w:ascii="GHEA Grapalat" w:eastAsia="Merriweather" w:hAnsi="GHEA Grapalat" w:cs="Merriweather"/>
          <w:bCs/>
        </w:rPr>
        <w:t>.</w:t>
      </w:r>
    </w:p>
    <w:p w14:paraId="42B2FBC3"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առաջարկություններ</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օրակարգի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քննարկվող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հարցերի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w:t>
      </w:r>
    </w:p>
    <w:p w14:paraId="677131B8"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6.1) </w:t>
      </w:r>
      <w:proofErr w:type="spellStart"/>
      <w:r w:rsidRPr="00CE01FF">
        <w:rPr>
          <w:rFonts w:ascii="GHEA Grapalat" w:eastAsia="Merriweather" w:hAnsi="GHEA Grapalat" w:cs="Merriweather"/>
          <w:bCs/>
        </w:rPr>
        <w:t>առաջարկություն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գտնվող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հիմնարկների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կազմակերպությունների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նշանակելու</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պաշտոնից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ազատելու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w:t>
      </w:r>
    </w:p>
    <w:p w14:paraId="7C8D3D6D"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6.2) </w:t>
      </w:r>
      <w:proofErr w:type="spellStart"/>
      <w:r w:rsidRPr="00CE01FF">
        <w:rPr>
          <w:rFonts w:ascii="GHEA Grapalat" w:eastAsia="Merriweather" w:hAnsi="GHEA Grapalat" w:cs="Merriweather"/>
          <w:bCs/>
        </w:rPr>
        <w:t>առաջարկություն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գտնվող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հանդիսացող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օտարելու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w:t>
      </w:r>
    </w:p>
    <w:p w14:paraId="517A79C7"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6.3)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անունից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տալիս</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բնակավայրում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քաղաքացիական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հոգեհանգստի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հրաժեշտի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ծիսակատարության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իրականացնելու</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մատուցելու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թույլտվություն</w:t>
      </w:r>
      <w:proofErr w:type="spellEnd"/>
      <w:r w:rsidRPr="00CE01FF">
        <w:rPr>
          <w:rFonts w:ascii="GHEA Grapalat" w:eastAsia="Merriweather" w:hAnsi="GHEA Grapalat" w:cs="Merriweather"/>
          <w:bCs/>
        </w:rPr>
        <w:t>.</w:t>
      </w:r>
    </w:p>
    <w:p w14:paraId="629EB8CF"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7) </w:t>
      </w:r>
      <w:proofErr w:type="spellStart"/>
      <w:r w:rsidRPr="00CE01FF">
        <w:rPr>
          <w:rFonts w:ascii="GHEA Grapalat" w:eastAsia="Merriweather" w:hAnsi="GHEA Grapalat" w:cs="Merriweather"/>
          <w:bCs/>
        </w:rPr>
        <w:t>իրականացնում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կանոնադրությամբ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գործառույթներ</w:t>
      </w:r>
      <w:proofErr w:type="spellEnd"/>
      <w:r w:rsidRPr="00CE01FF">
        <w:rPr>
          <w:rFonts w:ascii="GHEA Grapalat" w:eastAsia="Merriweather" w:hAnsi="GHEA Grapalat" w:cs="Merriweather"/>
          <w:bCs/>
        </w:rPr>
        <w:t>:</w:t>
      </w:r>
    </w:p>
    <w:p w14:paraId="7E24BE27"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պատասխանատու</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629FE004"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(32-րդ </w:t>
      </w:r>
      <w:proofErr w:type="spellStart"/>
      <w:r w:rsidRPr="00CE01FF">
        <w:rPr>
          <w:rFonts w:ascii="GHEA Grapalat" w:eastAsia="Merriweather" w:hAnsi="GHEA Grapalat" w:cs="Merriweather"/>
          <w:b/>
          <w:bCs/>
          <w:i/>
          <w:iCs/>
        </w:rPr>
        <w:t>հոդվածը</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09.06.17 ՀՕ-94-Ն)</w:t>
      </w:r>
    </w:p>
    <w:p w14:paraId="2A61F16A" w14:textId="77777777" w:rsidR="003D2EA0" w:rsidRPr="00CE01FF" w:rsidRDefault="003D2EA0" w:rsidP="003D2EA0">
      <w:pPr>
        <w:spacing w:after="0" w:line="276" w:lineRule="auto"/>
        <w:ind w:firstLine="720"/>
        <w:jc w:val="both"/>
        <w:rPr>
          <w:rFonts w:ascii="GHEA Grapalat" w:eastAsia="Merriweather" w:hAnsi="GHEA Grapalat" w:cs="Merriweather"/>
          <w:bCs/>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3D2EA0" w:rsidRPr="00CE01FF" w14:paraId="6FCFE593" w14:textId="77777777" w:rsidTr="003B4A26">
        <w:trPr>
          <w:tblCellSpacing w:w="7" w:type="dxa"/>
        </w:trPr>
        <w:tc>
          <w:tcPr>
            <w:tcW w:w="2025" w:type="dxa"/>
            <w:shd w:val="clear" w:color="auto" w:fill="FFFFFF"/>
            <w:hideMark/>
          </w:tcPr>
          <w:p w14:paraId="0A7741EF" w14:textId="77777777" w:rsidR="003D2EA0" w:rsidRPr="00CE01FF" w:rsidRDefault="003D2EA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lastRenderedPageBreak/>
              <w:t xml:space="preserve">         Հոդված 33.</w:t>
            </w:r>
          </w:p>
        </w:tc>
        <w:tc>
          <w:tcPr>
            <w:tcW w:w="0" w:type="auto"/>
            <w:shd w:val="clear" w:color="auto" w:fill="FFFFFF"/>
            <w:hideMark/>
          </w:tcPr>
          <w:p w14:paraId="1C2919CF" w14:textId="77777777" w:rsidR="003D2EA0" w:rsidRPr="00CE01FF" w:rsidRDefault="003D2EA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Աշխատակազմը</w:t>
            </w:r>
            <w:proofErr w:type="spellEnd"/>
          </w:p>
        </w:tc>
      </w:tr>
    </w:tbl>
    <w:p w14:paraId="15A72E44"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49A6B5E7"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Աշխատակազմն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ապահովում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լիարժեք</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արդյունավետ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քաղաքացիական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իրավահարաբերություններում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մասնակցությունը</w:t>
      </w:r>
      <w:proofErr w:type="spellEnd"/>
      <w:r w:rsidRPr="00CE01FF">
        <w:rPr>
          <w:rFonts w:ascii="GHEA Grapalat" w:eastAsia="Merriweather" w:hAnsi="GHEA Grapalat" w:cs="Merriweather"/>
          <w:bCs/>
        </w:rPr>
        <w:t>:</w:t>
      </w:r>
    </w:p>
    <w:p w14:paraId="1B9D3889"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Աշխատակազմն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իրավաբանական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կարգավիճակ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հիմնարկ</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որը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իրավաբանական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հաշվառման</w:t>
      </w:r>
      <w:proofErr w:type="spellEnd"/>
      <w:r w:rsidRPr="00CE01FF">
        <w:rPr>
          <w:rFonts w:ascii="GHEA Grapalat" w:eastAsia="Merriweather" w:hAnsi="GHEA Grapalat" w:cs="Merriweather"/>
          <w:bCs/>
        </w:rPr>
        <w:t>:</w:t>
      </w:r>
    </w:p>
    <w:p w14:paraId="798E9C88"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proofErr w:type="spellEnd"/>
      <w:r w:rsidRPr="00CE01FF">
        <w:rPr>
          <w:rFonts w:ascii="GHEA Grapalat" w:eastAsia="Merriweather" w:hAnsi="GHEA Grapalat" w:cs="Merriweather"/>
          <w:bCs/>
        </w:rPr>
        <w:t>:</w:t>
      </w:r>
    </w:p>
    <w:p w14:paraId="6F181985"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ընթացիկ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ղեկավարում</w:t>
      </w:r>
      <w:proofErr w:type="spellEnd"/>
      <w:r w:rsidRPr="00CE01FF">
        <w:rPr>
          <w:rFonts w:ascii="GHEA Grapalat" w:eastAsia="Merriweather" w:hAnsi="GHEA Grapalat" w:cs="Merriweather"/>
          <w:bCs/>
        </w:rPr>
        <w:t xml:space="preserve"> է </w:t>
      </w:r>
      <w:proofErr w:type="spellStart"/>
      <w:ins w:id="2838" w:author="irav 42" w:date="2026-03-13T17:02:00Z" w16du:dateUtc="2026-03-13T13:02:00Z">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ins>
      <w:proofErr w:type="spellEnd"/>
      <w:del w:id="2839" w:author="irav 42" w:date="2026-03-13T17:02:00Z" w16du:dateUtc="2026-03-13T13:02:00Z">
        <w:r w:rsidRPr="00CE01FF" w:rsidDel="007C7C5D">
          <w:rPr>
            <w:rFonts w:ascii="GHEA Grapalat" w:eastAsia="Merriweather" w:hAnsi="GHEA Grapalat" w:cs="Merriweather"/>
            <w:bCs/>
          </w:rPr>
          <w:delText>աշխատակազմի քարտուղարը</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կանոնադրությամբ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վերապահված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գործառույթների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մասնավորապես</w:t>
      </w:r>
      <w:proofErr w:type="spellEnd"/>
      <w:r w:rsidRPr="00CE01FF">
        <w:rPr>
          <w:rFonts w:ascii="GHEA Grapalat" w:eastAsia="Merriweather" w:hAnsi="GHEA Grapalat" w:cs="Merriweather"/>
          <w:bCs/>
        </w:rPr>
        <w:t>`</w:t>
      </w:r>
    </w:p>
    <w:p w14:paraId="0A97F6EF"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ապահովում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նախապատրաստումը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արձանագրումը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նիստին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արձանագրության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վավերացումը</w:t>
      </w:r>
      <w:proofErr w:type="spellEnd"/>
      <w:r w:rsidRPr="00CE01FF">
        <w:rPr>
          <w:rFonts w:ascii="GHEA Grapalat" w:eastAsia="Merriweather" w:hAnsi="GHEA Grapalat" w:cs="Merriweather"/>
          <w:bCs/>
        </w:rPr>
        <w:t>.</w:t>
      </w:r>
    </w:p>
    <w:p w14:paraId="02E8ECCB"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կազմակերպում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ապահովում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աջակցությունն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նախագծերի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նախապատրաստմանը</w:t>
      </w:r>
      <w:proofErr w:type="spellEnd"/>
      <w:r w:rsidRPr="00CE01FF">
        <w:rPr>
          <w:rFonts w:ascii="GHEA Grapalat" w:eastAsia="Merriweather" w:hAnsi="GHEA Grapalat" w:cs="Merriweather"/>
          <w:bCs/>
        </w:rPr>
        <w:t>.</w:t>
      </w:r>
    </w:p>
    <w:p w14:paraId="3CD0E38A"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ապահովում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նամակագրության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արխիվային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վարումը</w:t>
      </w:r>
      <w:proofErr w:type="spellEnd"/>
      <w:r w:rsidRPr="00CE01FF">
        <w:rPr>
          <w:rFonts w:ascii="GHEA Grapalat" w:eastAsia="Merriweather" w:hAnsi="GHEA Grapalat" w:cs="Merriweather"/>
          <w:bCs/>
        </w:rPr>
        <w:t>.</w:t>
      </w:r>
    </w:p>
    <w:p w14:paraId="34B5FD07"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կազմակերպում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ապահովում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կարգադրությունների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նախագծերի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նախապատրաստումը</w:t>
      </w:r>
      <w:proofErr w:type="spellEnd"/>
      <w:r w:rsidRPr="00CE01FF">
        <w:rPr>
          <w:rFonts w:ascii="GHEA Grapalat" w:eastAsia="Merriweather" w:hAnsi="GHEA Grapalat" w:cs="Merriweather"/>
          <w:bCs/>
        </w:rPr>
        <w:t>.</w:t>
      </w:r>
    </w:p>
    <w:p w14:paraId="44B8C27F"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ապահովում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ուղերձների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հրապարակումը</w:t>
      </w:r>
      <w:proofErr w:type="spellEnd"/>
      <w:r w:rsidRPr="00CE01FF">
        <w:rPr>
          <w:rFonts w:ascii="GHEA Grapalat" w:eastAsia="Merriweather" w:hAnsi="GHEA Grapalat" w:cs="Merriweather"/>
          <w:bCs/>
        </w:rPr>
        <w:t>.</w:t>
      </w:r>
    </w:p>
    <w:p w14:paraId="7F0A4A84"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կազմակերպում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քաղաքացիների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ընդունելությունը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հսկողություն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իրականացնում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հանրագրերի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բողոքների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քննարկման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ընթացքի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w:t>
      </w:r>
    </w:p>
    <w:p w14:paraId="48D995A0"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7)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բնակիչներին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հասարակության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ներկայացուցիչներին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իրազեկում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կազմակերպում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վերջիններիս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մասնակցությամբ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միջոցառումներ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օրենքներով</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ինքնակառավարմանը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բնակիչների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մասնակցության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լսումների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քննարկումների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անցկացման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կարգերով</w:t>
      </w:r>
      <w:proofErr w:type="spellEnd"/>
      <w:r w:rsidRPr="00CE01FF">
        <w:rPr>
          <w:rFonts w:ascii="GHEA Grapalat" w:eastAsia="Merriweather" w:hAnsi="GHEA Grapalat" w:cs="Merriweather"/>
          <w:bCs/>
        </w:rPr>
        <w:t>.</w:t>
      </w:r>
    </w:p>
    <w:p w14:paraId="5E4DF5B6"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8) </w:t>
      </w:r>
      <w:proofErr w:type="spellStart"/>
      <w:r w:rsidRPr="00CE01FF">
        <w:rPr>
          <w:rFonts w:ascii="GHEA Grapalat" w:eastAsia="Merriweather" w:hAnsi="GHEA Grapalat" w:cs="Merriweather"/>
          <w:bCs/>
        </w:rPr>
        <w:t>վերահսկողություն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իրականացնում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կարգապահության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պահպանման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w:t>
      </w:r>
    </w:p>
    <w:p w14:paraId="6FD8381B"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9) </w:t>
      </w:r>
      <w:proofErr w:type="spellStart"/>
      <w:r w:rsidRPr="00CE01FF">
        <w:rPr>
          <w:rFonts w:ascii="GHEA Grapalat" w:eastAsia="Merriweather" w:hAnsi="GHEA Grapalat" w:cs="Merriweather"/>
          <w:bCs/>
        </w:rPr>
        <w:t>ապահովում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առաքումը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մարզպետարան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յոթնօրյա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w:t>
      </w:r>
    </w:p>
    <w:p w14:paraId="54ED60B7"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10)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կանոնադրությամբ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գործառույթների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ազատում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աշխատողներին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տեխնիկական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սպասարկում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w:t>
      </w:r>
      <w:r w:rsidRPr="00CE01FF">
        <w:rPr>
          <w:rFonts w:ascii="Calibri" w:eastAsia="Merriweather" w:hAnsi="Calibri" w:cs="Calibri"/>
          <w:bCs/>
        </w:rPr>
        <w:t> </w:t>
      </w:r>
      <w:proofErr w:type="spellStart"/>
      <w:r w:rsidRPr="00CE01FF">
        <w:rPr>
          <w:rFonts w:ascii="GHEA Grapalat" w:eastAsia="Merriweather" w:hAnsi="GHEA Grapalat" w:cs="Merriweather"/>
          <w:bCs/>
        </w:rPr>
        <w:t>նրանց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խրախուսման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կարգապահական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տույժեր</w:t>
      </w:r>
      <w:proofErr w:type="spellEnd"/>
      <w:r w:rsidRPr="00CE01FF">
        <w:rPr>
          <w:rFonts w:ascii="GHEA Grapalat" w:eastAsia="Merriweather" w:hAnsi="GHEA Grapalat" w:cs="Merriweather"/>
          <w:bCs/>
        </w:rPr>
        <w:t>.</w:t>
      </w:r>
    </w:p>
    <w:p w14:paraId="31A41E87"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11)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նորմատիվ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ակտերով</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կանոնադրությամբ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գործառույթների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արձակում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հրամաններ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տալիս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պարտադիր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ցուցումներ</w:t>
      </w:r>
      <w:proofErr w:type="spellEnd"/>
      <w:r w:rsidRPr="00CE01FF">
        <w:rPr>
          <w:rFonts w:ascii="GHEA Grapalat" w:eastAsia="Merriweather" w:hAnsi="GHEA Grapalat" w:cs="Merriweather"/>
          <w:bCs/>
        </w:rPr>
        <w:t>.</w:t>
      </w:r>
    </w:p>
    <w:p w14:paraId="0033F6EA"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12) </w:t>
      </w:r>
      <w:proofErr w:type="spellStart"/>
      <w:r w:rsidRPr="00CE01FF">
        <w:rPr>
          <w:rFonts w:ascii="GHEA Grapalat" w:eastAsia="Merriweather" w:hAnsi="GHEA Grapalat" w:cs="Merriweather"/>
          <w:bCs/>
        </w:rPr>
        <w:t>իրականացնում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նորմատիվ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ակտերով</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կանոնադրությամբ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գործառույթներ</w:t>
      </w:r>
      <w:proofErr w:type="spellEnd"/>
      <w:r w:rsidRPr="00CE01FF">
        <w:rPr>
          <w:rFonts w:ascii="GHEA Grapalat" w:eastAsia="Merriweather" w:hAnsi="GHEA Grapalat" w:cs="Merriweather"/>
          <w:bCs/>
        </w:rPr>
        <w:t>:</w:t>
      </w:r>
    </w:p>
    <w:p w14:paraId="649428A0"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ins w:id="2840" w:author="irav 42" w:date="2026-03-13T17:02:00Z" w16du:dateUtc="2026-03-13T13:02:00Z">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ins>
      <w:proofErr w:type="spellEnd"/>
      <w:del w:id="2841" w:author="irav 42" w:date="2026-03-13T17:02:00Z" w16du:dateUtc="2026-03-13T13:02:00Z">
        <w:r w:rsidRPr="00CE01FF" w:rsidDel="007C7C5D">
          <w:rPr>
            <w:rFonts w:ascii="GHEA Grapalat" w:eastAsia="Merriweather" w:hAnsi="GHEA Grapalat" w:cs="Merriweather"/>
            <w:bCs/>
          </w:rPr>
          <w:delText>Աշխատակազմի քարտուղարը</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պատասխանատվություն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կրում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կանոնադրության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չկատարելու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պատշաճ</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w:t>
      </w:r>
    </w:p>
    <w:p w14:paraId="22E7761E"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Երևանի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քաղաքապետարանի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Գյումրու</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Վանաձորի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համայնքապետարանների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կառուցվածքում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բաժին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կառուցվածքային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առանձնացված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ստորաբաժանումներ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հաստիքային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միավորների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քանակը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ներքին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աուդիտի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ստորաբաժանմանը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Ներքին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աուդիտի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մարմինը</w:t>
      </w:r>
      <w:proofErr w:type="spellEnd"/>
      <w:r w:rsidRPr="00CE01FF">
        <w:rPr>
          <w:rFonts w:ascii="GHEA Grapalat" w:eastAsia="Merriweather" w:hAnsi="GHEA Grapalat" w:cs="Merriweather"/>
          <w:bCs/>
        </w:rPr>
        <w:t>:</w:t>
      </w:r>
    </w:p>
    <w:p w14:paraId="24AB25A8"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7.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առանձնացված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ստորաբաժանումը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ստեղծվել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w:t>
      </w:r>
    </w:p>
    <w:p w14:paraId="54D05FD1"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8.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առանձնացված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ստորաբաժանումն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կանոնադրություն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ավագանին</w:t>
      </w:r>
      <w:proofErr w:type="spellEnd"/>
      <w:r w:rsidRPr="00CE01FF">
        <w:rPr>
          <w:rFonts w:ascii="GHEA Grapalat" w:eastAsia="Merriweather" w:hAnsi="GHEA Grapalat" w:cs="Merriweather"/>
          <w:bCs/>
        </w:rPr>
        <w:t>:</w:t>
      </w:r>
    </w:p>
    <w:p w14:paraId="58F8C132"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(33-րդ </w:t>
      </w:r>
      <w:proofErr w:type="spellStart"/>
      <w:r w:rsidRPr="00CE01FF">
        <w:rPr>
          <w:rFonts w:ascii="GHEA Grapalat" w:eastAsia="Merriweather" w:hAnsi="GHEA Grapalat" w:cs="Merriweather"/>
          <w:b/>
          <w:bCs/>
          <w:i/>
          <w:iCs/>
        </w:rPr>
        <w:t>հոդվածը</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21.12.17 ՀՕ-16-Ն,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17.11.21 ՀՕ-354-Ն)</w:t>
      </w:r>
    </w:p>
    <w:p w14:paraId="5A18870F" w14:textId="77777777" w:rsidR="003D2EA0" w:rsidRPr="00CE01FF" w:rsidRDefault="003D2EA0" w:rsidP="003D2EA0">
      <w:pPr>
        <w:spacing w:after="0" w:line="276" w:lineRule="auto"/>
        <w:ind w:firstLine="720"/>
        <w:jc w:val="both"/>
        <w:rPr>
          <w:rFonts w:ascii="GHEA Grapalat" w:eastAsia="Merriweather" w:hAnsi="GHEA Grapalat" w:cs="Merriweather"/>
          <w:bCs/>
        </w:rPr>
      </w:pP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3D2EA0" w:rsidRPr="00CE01FF" w14:paraId="4ABACDA3" w14:textId="77777777" w:rsidTr="003B4A26">
        <w:trPr>
          <w:tblCellSpacing w:w="7" w:type="dxa"/>
        </w:trPr>
        <w:tc>
          <w:tcPr>
            <w:tcW w:w="2025" w:type="dxa"/>
            <w:hideMark/>
          </w:tcPr>
          <w:p w14:paraId="7A0239DD" w14:textId="77777777" w:rsidR="003D2EA0" w:rsidRPr="00CE01FF" w:rsidRDefault="003D2EA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Հոդված 35.</w:t>
            </w:r>
          </w:p>
        </w:tc>
        <w:tc>
          <w:tcPr>
            <w:tcW w:w="0" w:type="auto"/>
            <w:hideMark/>
          </w:tcPr>
          <w:p w14:paraId="4272D74F" w14:textId="77777777" w:rsidR="003D2EA0" w:rsidRPr="00CE01FF" w:rsidRDefault="003D2EA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Համայնքի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ղեկավարի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ընդհանուր</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լիազորությունները</w:t>
            </w:r>
            <w:proofErr w:type="spellEnd"/>
          </w:p>
        </w:tc>
      </w:tr>
    </w:tbl>
    <w:p w14:paraId="7B6FBB2E" w14:textId="77777777" w:rsidR="003D2EA0" w:rsidRPr="00CE01FF" w:rsidRDefault="003D2EA0" w:rsidP="003D2EA0">
      <w:pPr>
        <w:spacing w:after="0" w:line="276" w:lineRule="auto"/>
        <w:ind w:firstLine="720"/>
        <w:jc w:val="both"/>
        <w:rPr>
          <w:rFonts w:ascii="GHEA Grapalat" w:eastAsia="Merriweather" w:hAnsi="GHEA Grapalat" w:cs="Merriweather"/>
          <w:b/>
          <w:bCs/>
        </w:rPr>
      </w:pPr>
      <w:r w:rsidRPr="00CE01FF">
        <w:rPr>
          <w:rFonts w:ascii="Calibri" w:eastAsia="Merriweather" w:hAnsi="Calibri" w:cs="Calibri"/>
          <w:b/>
          <w:bCs/>
        </w:rPr>
        <w:t> </w:t>
      </w:r>
    </w:p>
    <w:p w14:paraId="086CD32B"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w:t>
      </w:r>
    </w:p>
    <w:p w14:paraId="51EDCB0C"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հրավիրում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վարում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կանոնակարգով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w:t>
      </w:r>
    </w:p>
    <w:p w14:paraId="2A936E91"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նորմատիվ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երկօրյա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ուղարկել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անդամներին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փակցնել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նստավայրում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բոլորի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տեսանելի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մատչելի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համացանցային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նորմատիվ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երկօրյա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տեղադրվում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կայքում</w:t>
      </w:r>
      <w:proofErr w:type="spellEnd"/>
      <w:r w:rsidRPr="00CE01FF">
        <w:rPr>
          <w:rFonts w:ascii="GHEA Grapalat" w:eastAsia="Merriweather" w:hAnsi="GHEA Grapalat" w:cs="Merriweather"/>
          <w:bCs/>
        </w:rPr>
        <w:t>.</w:t>
      </w:r>
    </w:p>
    <w:p w14:paraId="75057708"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զարգացման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ծրագրերը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հաստատմանը</w:t>
      </w:r>
      <w:proofErr w:type="spellEnd"/>
      <w:r w:rsidRPr="00CE01FF">
        <w:rPr>
          <w:rFonts w:ascii="GHEA Grapalat" w:eastAsia="Merriweather" w:hAnsi="GHEA Grapalat" w:cs="Merriweather"/>
          <w:bCs/>
        </w:rPr>
        <w:t>.</w:t>
      </w:r>
    </w:p>
    <w:p w14:paraId="6DB45D3F"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3.1) </w:t>
      </w:r>
      <w:proofErr w:type="spellStart"/>
      <w:r w:rsidRPr="00CE01FF">
        <w:rPr>
          <w:rFonts w:ascii="GHEA Grapalat" w:eastAsia="Merriweather" w:hAnsi="GHEA Grapalat" w:cs="Merriweather"/>
          <w:bCs/>
        </w:rPr>
        <w:t>մշակում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հաստատմանն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տարեկան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պլանը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հաշվետվությունը</w:t>
      </w:r>
      <w:proofErr w:type="spellEnd"/>
      <w:r w:rsidRPr="00CE01FF">
        <w:rPr>
          <w:rFonts w:ascii="GHEA Grapalat" w:eastAsia="Merriweather" w:hAnsi="GHEA Grapalat" w:cs="Merriweather"/>
          <w:bCs/>
        </w:rPr>
        <w:t>.</w:t>
      </w:r>
    </w:p>
    <w:p w14:paraId="3B6A3718"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3.2) </w:t>
      </w:r>
      <w:proofErr w:type="spellStart"/>
      <w:r w:rsidRPr="00CE01FF">
        <w:rPr>
          <w:rFonts w:ascii="GHEA Grapalat" w:eastAsia="Merriweather" w:hAnsi="GHEA Grapalat" w:cs="Merriweather"/>
          <w:bCs/>
        </w:rPr>
        <w:t>տարածքային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բնագավառի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համաձայնեցնելուց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հաստատմանն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մասհանումների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ծախսման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ծրագրերը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դրանցում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առաջարկվող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փոփոխությունները</w:t>
      </w:r>
      <w:proofErr w:type="spellEnd"/>
      <w:r w:rsidRPr="00CE01FF">
        <w:rPr>
          <w:rFonts w:ascii="GHEA Grapalat" w:eastAsia="Merriweather" w:hAnsi="GHEA Grapalat" w:cs="Merriweather"/>
          <w:bCs/>
        </w:rPr>
        <w:t>.</w:t>
      </w:r>
    </w:p>
    <w:p w14:paraId="74D05B46"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հաստատում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կարգը</w:t>
      </w:r>
      <w:proofErr w:type="spellEnd"/>
      <w:r w:rsidRPr="00CE01FF">
        <w:rPr>
          <w:rFonts w:ascii="GHEA Grapalat" w:eastAsia="Merriweather" w:hAnsi="GHEA Grapalat" w:cs="Merriweather"/>
          <w:bCs/>
        </w:rPr>
        <w:t>.</w:t>
      </w:r>
    </w:p>
    <w:p w14:paraId="784A782C"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հիմնարկների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ենթակայությամբ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առևտրային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կանոնադրությունների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կառուցվածքների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նախագծերը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դրանցում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առաջարկվող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փոփոխությունները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հաստատմանը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29-րդ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w:t>
      </w:r>
    </w:p>
    <w:p w14:paraId="5BF137FA"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կառուցվածքների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նախագիծը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դրանում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առաջարկվող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փոփոխությունները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հաստատմանը</w:t>
      </w:r>
      <w:proofErr w:type="spellEnd"/>
      <w:r w:rsidRPr="00CE01FF">
        <w:rPr>
          <w:rFonts w:ascii="GHEA Grapalat" w:eastAsia="Merriweather" w:hAnsi="GHEA Grapalat" w:cs="Merriweather"/>
          <w:bCs/>
        </w:rPr>
        <w:t>.</w:t>
      </w:r>
    </w:p>
    <w:p w14:paraId="4FFD65BC"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7)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հիմնարկների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ենթակայությամբ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առևտրային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աշխատողների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քանակի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հաստիքացուցակի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lastRenderedPageBreak/>
        <w:t>պաշտոնային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դրույքաչափերի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նախագծերն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դրանցում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առաջարկվող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փոփոխությունները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հաստատմանը</w:t>
      </w:r>
      <w:proofErr w:type="spellEnd"/>
      <w:r w:rsidRPr="00CE01FF">
        <w:rPr>
          <w:rFonts w:ascii="GHEA Grapalat" w:eastAsia="Merriweather" w:hAnsi="GHEA Grapalat" w:cs="Merriweather"/>
          <w:bCs/>
        </w:rPr>
        <w:t>.</w:t>
      </w:r>
    </w:p>
    <w:p w14:paraId="4734B710"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8)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հիմնարկների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ստեղծման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վերակազմակերպման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լուծարման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նախագիծը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հաստատմանը</w:t>
      </w:r>
      <w:proofErr w:type="spellEnd"/>
      <w:r w:rsidRPr="00CE01FF">
        <w:rPr>
          <w:rFonts w:ascii="GHEA Grapalat" w:eastAsia="Merriweather" w:hAnsi="GHEA Grapalat" w:cs="Merriweather"/>
          <w:bCs/>
        </w:rPr>
        <w:t>.</w:t>
      </w:r>
    </w:p>
    <w:p w14:paraId="4C5FAB84"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9)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մասնակցությամբ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կոլեգիալ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վերստուգիչ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նախագծերը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հաստատմանը</w:t>
      </w:r>
      <w:proofErr w:type="spellEnd"/>
      <w:r w:rsidRPr="00CE01FF">
        <w:rPr>
          <w:rFonts w:ascii="GHEA Grapalat" w:eastAsia="Merriweather" w:hAnsi="GHEA Grapalat" w:cs="Merriweather"/>
          <w:bCs/>
        </w:rPr>
        <w:t>.</w:t>
      </w:r>
    </w:p>
    <w:p w14:paraId="0D43C478"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10)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ազատում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հայեցողական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ins w:id="2842" w:author="irav 42" w:date="2026-03-13T17:03:00Z" w16du:dateUtc="2026-03-13T13:03:00Z">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ղեկավարին</w:t>
        </w:r>
      </w:ins>
      <w:proofErr w:type="spellEnd"/>
      <w:del w:id="2843" w:author="irav 42" w:date="2026-03-13T17:03:00Z" w16du:dateUtc="2026-03-13T13:03:00Z">
        <w:r w:rsidRPr="00CE01FF" w:rsidDel="007C7C5D">
          <w:rPr>
            <w:rFonts w:ascii="GHEA Grapalat" w:eastAsia="Merriweather" w:hAnsi="GHEA Grapalat" w:cs="Merriweather"/>
            <w:bCs/>
          </w:rPr>
          <w:delText>աշխատակազմի քարտուղարին</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կառուցվածքային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առանձնացված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ստորաբաժանումների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ղեկավարներին</w:t>
      </w:r>
      <w:proofErr w:type="spellEnd"/>
      <w:r w:rsidRPr="00CE01FF">
        <w:rPr>
          <w:rFonts w:ascii="GHEA Grapalat" w:eastAsia="Merriweather" w:hAnsi="GHEA Grapalat" w:cs="Merriweather"/>
          <w:bCs/>
        </w:rPr>
        <w:t>.</w:t>
      </w:r>
    </w:p>
    <w:p w14:paraId="7BD4D714"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11)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ազատում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հիմնարկների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կազմակերպությունների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մրցույթի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արդյունքներով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թափուր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մրցույթի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նախապատրաստման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անցկացման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արդյունքների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ամփոփման</w:t>
      </w:r>
      <w:proofErr w:type="spellEnd"/>
      <w:r w:rsidRPr="00CE01FF">
        <w:rPr>
          <w:rFonts w:ascii="Calibri" w:eastAsia="Merriweather" w:hAnsi="Calibri" w:cs="Calibri"/>
          <w:bCs/>
        </w:rPr>
        <w:t> </w:t>
      </w:r>
      <w:proofErr w:type="spellStart"/>
      <w:r w:rsidRPr="00CE01FF">
        <w:rPr>
          <w:rFonts w:ascii="GHEA Grapalat" w:hAnsi="GHEA Grapalat"/>
        </w:rPr>
        <w:fldChar w:fldCharType="begin"/>
      </w:r>
      <w:r w:rsidRPr="00CE01FF">
        <w:rPr>
          <w:rFonts w:ascii="GHEA Grapalat" w:hAnsi="GHEA Grapalat"/>
        </w:rPr>
        <w:instrText>HYPERLINK "https://www.arlis.am/hy/acts/187922" \t "_blank"</w:instrText>
      </w:r>
      <w:r w:rsidRPr="00CE01FF">
        <w:rPr>
          <w:rFonts w:ascii="GHEA Grapalat" w:hAnsi="GHEA Grapalat"/>
        </w:rPr>
      </w:r>
      <w:r w:rsidRPr="00CE01FF">
        <w:rPr>
          <w:rFonts w:ascii="GHEA Grapalat" w:hAnsi="GHEA Grapalat"/>
        </w:rPr>
        <w:fldChar w:fldCharType="separate"/>
      </w:r>
      <w:r w:rsidRPr="00CE01FF">
        <w:rPr>
          <w:rStyle w:val="Hyperlink"/>
          <w:rFonts w:ascii="GHEA Grapalat" w:eastAsia="Merriweather" w:hAnsi="GHEA Grapalat" w:cs="Merriweather"/>
          <w:bCs/>
        </w:rPr>
        <w:t>կարգը</w:t>
      </w:r>
      <w:proofErr w:type="spellEnd"/>
      <w:r w:rsidRPr="00CE01FF">
        <w:rPr>
          <w:rFonts w:ascii="GHEA Grapalat" w:hAnsi="GHEA Grapalat"/>
        </w:rPr>
        <w:fldChar w:fldCharType="end"/>
      </w:r>
      <w:r w:rsidRPr="00CE01FF">
        <w:rPr>
          <w:rFonts w:ascii="Calibri" w:eastAsia="Merriweather" w:hAnsi="Calibri" w:cs="Calibri"/>
          <w:bCs/>
        </w:rPr>
        <w:t> </w:t>
      </w:r>
      <w:proofErr w:type="spellStart"/>
      <w:r w:rsidRPr="00CE01FF">
        <w:rPr>
          <w:rFonts w:ascii="GHEA Grapalat" w:eastAsia="Merriweather" w:hAnsi="GHEA Grapalat" w:cs="Merriweather"/>
          <w:bCs/>
        </w:rPr>
        <w:t>հաստատում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9-րդ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4-րդ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գտնվող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հիմնարկների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նշանակելիս</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պաշտոնից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ազատելիս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խորհրդակցում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w:t>
      </w:r>
      <w:r w:rsidRPr="00CE01FF">
        <w:rPr>
          <w:rFonts w:ascii="Calibri" w:eastAsia="Merriweather" w:hAnsi="Calibri" w:cs="Calibri"/>
          <w:bCs/>
        </w:rPr>
        <w:t>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անգամ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համաձայնություն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չտալու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կատարում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համաձայնեցնելու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թափուր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մրցույթի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կայացումը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նշանակել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պաշտոնակատար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ամիս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հայտարարված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մրցույթը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չկայացած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պաշտոնակատարի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երկարաձգվել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անգամ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ամիս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կարգավորումները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առողջապահական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կազմակերպություններում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բժշկական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օգնություն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սպասարկում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բժշկական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Առողջապահական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բժշկական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օգնություն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սպասարկում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բժշկական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ղեկավարին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Բնակչության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բժշկական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օգնության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սպասարկման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դրանից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բխող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ենթաօրենսդրական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w:t>
      </w:r>
    </w:p>
    <w:p w14:paraId="2F4C0FE8"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11.1) </w:t>
      </w:r>
      <w:proofErr w:type="spellStart"/>
      <w:r w:rsidRPr="00CE01FF">
        <w:rPr>
          <w:rFonts w:ascii="GHEA Grapalat" w:eastAsia="Merriweather" w:hAnsi="GHEA Grapalat" w:cs="Merriweather"/>
          <w:bCs/>
        </w:rPr>
        <w:t>առաջարկություն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ընդգրկված</w:t>
      </w:r>
      <w:proofErr w:type="spellEnd"/>
      <w:r w:rsidRPr="00CE01FF">
        <w:rPr>
          <w:rFonts w:ascii="GHEA Grapalat" w:eastAsia="Merriweather" w:hAnsi="GHEA Grapalat" w:cs="Merriweather"/>
          <w:bCs/>
        </w:rPr>
        <w:t xml:space="preserve">, 500-ից </w:t>
      </w:r>
      <w:proofErr w:type="spellStart"/>
      <w:r w:rsidRPr="00CE01FF">
        <w:rPr>
          <w:rFonts w:ascii="GHEA Grapalat" w:eastAsia="Merriweather" w:hAnsi="GHEA Grapalat" w:cs="Merriweather"/>
          <w:bCs/>
        </w:rPr>
        <w:t>պակաս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հաշվառված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բնակիչ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ունենալու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բխող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գործառույթների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վերապահելու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w:t>
      </w:r>
    </w:p>
    <w:p w14:paraId="140AF1A7"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12) </w:t>
      </w:r>
      <w:proofErr w:type="spellStart"/>
      <w:r w:rsidRPr="00CE01FF">
        <w:rPr>
          <w:rFonts w:ascii="GHEA Grapalat" w:eastAsia="Merriweather" w:hAnsi="GHEA Grapalat" w:cs="Merriweather"/>
          <w:bCs/>
        </w:rPr>
        <w:t>հանդես</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գալիս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հանրաքվե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նախաձեռնությամբ</w:t>
      </w:r>
      <w:proofErr w:type="spellEnd"/>
      <w:r w:rsidRPr="00CE01FF">
        <w:rPr>
          <w:rFonts w:ascii="GHEA Grapalat" w:eastAsia="Merriweather" w:hAnsi="GHEA Grapalat" w:cs="Merriweather"/>
          <w:bCs/>
        </w:rPr>
        <w:t>.</w:t>
      </w:r>
    </w:p>
    <w:p w14:paraId="02E55A41"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12.1)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ժամկետներում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հանրաքվե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w:t>
      </w:r>
      <w:proofErr w:type="spellEnd"/>
      <w:r w:rsidRPr="00CE01FF">
        <w:rPr>
          <w:rFonts w:ascii="GHEA Grapalat" w:eastAsia="Merriweather" w:hAnsi="GHEA Grapalat" w:cs="Merriweather"/>
          <w:bCs/>
        </w:rPr>
        <w:t>.</w:t>
      </w:r>
    </w:p>
    <w:p w14:paraId="33C42723"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13) </w:t>
      </w:r>
      <w:proofErr w:type="spellStart"/>
      <w:r w:rsidRPr="00CE01FF">
        <w:rPr>
          <w:rFonts w:ascii="GHEA Grapalat" w:eastAsia="Merriweather" w:hAnsi="GHEA Grapalat" w:cs="Merriweather"/>
          <w:bCs/>
        </w:rPr>
        <w:t>առաջարկություն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ինքնակառավարմանը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բնակիչների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մասնակցության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w:t>
      </w:r>
    </w:p>
    <w:p w14:paraId="071E340D"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14) </w:t>
      </w:r>
      <w:proofErr w:type="spellStart"/>
      <w:r w:rsidRPr="00CE01FF">
        <w:rPr>
          <w:rFonts w:ascii="GHEA Grapalat" w:eastAsia="Merriweather" w:hAnsi="GHEA Grapalat" w:cs="Merriweather"/>
          <w:bCs/>
        </w:rPr>
        <w:t>առաջարկություն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խորհրդակցական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քանակը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անվանումներն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ձևավորման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w:t>
      </w:r>
    </w:p>
    <w:p w14:paraId="2CBF8208"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15) </w:t>
      </w:r>
      <w:proofErr w:type="spellStart"/>
      <w:r w:rsidRPr="00CE01FF">
        <w:rPr>
          <w:rFonts w:ascii="GHEA Grapalat" w:eastAsia="Merriweather" w:hAnsi="GHEA Grapalat" w:cs="Merriweather"/>
          <w:bCs/>
        </w:rPr>
        <w:t>կնքում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պայմանագրերը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վավերացմանը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հաստատմանն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միավորում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ստեղծելու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հիմնադրած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միություններին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անդամակցելու</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դրանց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անդամավճարները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մուծելու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նախագծերը</w:t>
      </w:r>
      <w:proofErr w:type="spellEnd"/>
      <w:r w:rsidRPr="00CE01FF">
        <w:rPr>
          <w:rFonts w:ascii="GHEA Grapalat" w:eastAsia="Merriweather" w:hAnsi="GHEA Grapalat" w:cs="Merriweather"/>
          <w:bCs/>
        </w:rPr>
        <w:t>.</w:t>
      </w:r>
    </w:p>
    <w:p w14:paraId="49EC464C"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16)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որոշմամբ</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սահմանած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օտարում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օգտագործման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տրամադրում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հանդիսացող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գույքը</w:t>
      </w:r>
      <w:proofErr w:type="spellEnd"/>
      <w:r w:rsidRPr="00CE01FF">
        <w:rPr>
          <w:rFonts w:ascii="GHEA Grapalat" w:eastAsia="Merriweather" w:hAnsi="GHEA Grapalat" w:cs="Merriweather"/>
          <w:bCs/>
        </w:rPr>
        <w:t>.</w:t>
      </w:r>
    </w:p>
    <w:p w14:paraId="08519FD7"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17) </w:t>
      </w:r>
      <w:proofErr w:type="spellStart"/>
      <w:r w:rsidRPr="00CE01FF">
        <w:rPr>
          <w:rFonts w:ascii="GHEA Grapalat" w:eastAsia="Merriweather" w:hAnsi="GHEA Grapalat" w:cs="Merriweather"/>
          <w:bCs/>
        </w:rPr>
        <w:t>առաջարկություն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քաղաքաշինական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ծրագրային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հողաշինարարական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փաստաթղթերը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փոփոխությունները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նախագծման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առաջադրանքները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w:t>
      </w:r>
    </w:p>
    <w:p w14:paraId="3E6DA07F"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18) </w:t>
      </w:r>
      <w:proofErr w:type="spellStart"/>
      <w:r w:rsidRPr="00CE01FF">
        <w:rPr>
          <w:rFonts w:ascii="GHEA Grapalat" w:eastAsia="Merriweather" w:hAnsi="GHEA Grapalat" w:cs="Merriweather"/>
          <w:bCs/>
        </w:rPr>
        <w:t>առաջարկություն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հանդիսացող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օտարելու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w:t>
      </w:r>
    </w:p>
    <w:p w14:paraId="0EB2F41E"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18.1) </w:t>
      </w:r>
      <w:proofErr w:type="spellStart"/>
      <w:r w:rsidRPr="00CE01FF">
        <w:rPr>
          <w:rFonts w:ascii="GHEA Grapalat" w:eastAsia="Merriweather" w:hAnsi="GHEA Grapalat" w:cs="Merriweather"/>
          <w:bCs/>
        </w:rPr>
        <w:t>առաջարկություն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հանդիսացող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ցանկը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որտեղ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կթույլատրվի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վաճառքի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վարձույթի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միջոցները</w:t>
      </w:r>
      <w:proofErr w:type="spellEnd"/>
      <w:r w:rsidRPr="00CE01FF">
        <w:rPr>
          <w:rFonts w:ascii="GHEA Grapalat" w:eastAsia="Merriweather" w:hAnsi="GHEA Grapalat" w:cs="Merriweather"/>
          <w:bCs/>
        </w:rPr>
        <w:t>.</w:t>
      </w:r>
    </w:p>
    <w:p w14:paraId="024BDD6C"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19)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ավտոմոբիլային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ճանապարհների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տարանցիկ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հատվածների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Երևան</w:t>
      </w:r>
      <w:proofErr w:type="spellEnd"/>
      <w:r w:rsidRPr="00CE01FF">
        <w:rPr>
          <w:rFonts w:ascii="GHEA Grapalat" w:eastAsia="Merriweather" w:hAnsi="GHEA Grapalat" w:cs="Merriweather"/>
          <w:bCs/>
        </w:rPr>
        <w:t xml:space="preserve"> </w:t>
      </w:r>
      <w:proofErr w:type="spellStart"/>
      <w:proofErr w:type="gramStart"/>
      <w:r w:rsidRPr="00CE01FF">
        <w:rPr>
          <w:rFonts w:ascii="GHEA Grapalat" w:eastAsia="Merriweather" w:hAnsi="GHEA Grapalat" w:cs="Merriweather"/>
          <w:bCs/>
        </w:rPr>
        <w:t>քաղաքի</w:t>
      </w:r>
      <w:proofErr w:type="spellEnd"/>
      <w:r w:rsidRPr="00CE01FF">
        <w:rPr>
          <w:rFonts w:ascii="GHEA Grapalat" w:eastAsia="Merriweather" w:hAnsi="GHEA Grapalat" w:cs="Merriweather"/>
          <w:bCs/>
        </w:rPr>
        <w:t>)՝</w:t>
      </w:r>
      <w:proofErr w:type="gram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ճանապարհային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անվտանգության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համաձայնեցնելուց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հաստատմանն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ճանապարհային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սխեման</w:t>
      </w:r>
      <w:proofErr w:type="spellEnd"/>
      <w:r w:rsidRPr="00CE01FF">
        <w:rPr>
          <w:rFonts w:ascii="GHEA Grapalat" w:eastAsia="Merriweather" w:hAnsi="GHEA Grapalat" w:cs="Merriweather"/>
          <w:bCs/>
        </w:rPr>
        <w:t>.</w:t>
      </w:r>
    </w:p>
    <w:p w14:paraId="337A2664"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20)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հաստատմանն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առաջարկ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օտարերկրյա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քաղաքացիներին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պատվավոր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քաղաքացու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կոչում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շնորհելու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w:t>
      </w:r>
    </w:p>
    <w:p w14:paraId="701F9FF9"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21)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հաստատմանն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անվանման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վերանվանման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փողոցները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պողոտաները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հրապարակները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զբոսայգիները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կրթական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մշակութային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հիմնարկներն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կազմակերպությունները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գրանցման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պատմամշակութային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բնապատմական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հուշարձանների</w:t>
      </w:r>
      <w:proofErr w:type="spellEnd"/>
      <w:r w:rsidRPr="00CE01FF">
        <w:rPr>
          <w:rFonts w:ascii="GHEA Grapalat" w:eastAsia="Merriweather" w:hAnsi="GHEA Grapalat" w:cs="Merriweather"/>
          <w:bCs/>
        </w:rPr>
        <w:t>).</w:t>
      </w:r>
    </w:p>
    <w:p w14:paraId="0848F58B"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22) </w:t>
      </w:r>
      <w:proofErr w:type="spellStart"/>
      <w:r w:rsidRPr="00CE01FF">
        <w:rPr>
          <w:rFonts w:ascii="GHEA Grapalat" w:eastAsia="Merriweather" w:hAnsi="GHEA Grapalat" w:cs="Merriweather"/>
          <w:bCs/>
        </w:rPr>
        <w:t>սահմանում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համարակալումը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տալիս</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անշարժ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թույլտվություն</w:t>
      </w:r>
      <w:proofErr w:type="spellEnd"/>
      <w:r w:rsidRPr="00CE01FF">
        <w:rPr>
          <w:rFonts w:ascii="GHEA Grapalat" w:eastAsia="Merriweather" w:hAnsi="GHEA Grapalat" w:cs="Merriweather"/>
          <w:bCs/>
        </w:rPr>
        <w:t>.</w:t>
      </w:r>
    </w:p>
    <w:p w14:paraId="72008021"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23)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տալիս</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քաղաքացիական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հոգեհանգստի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հրաժեշտի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ծիսակատարության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իրականացնելու</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մատուցելու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լիազորել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ղեկավարին</w:t>
      </w:r>
      <w:proofErr w:type="spellEnd"/>
      <w:r w:rsidRPr="00CE01FF">
        <w:rPr>
          <w:rFonts w:ascii="GHEA Grapalat" w:eastAsia="Merriweather" w:hAnsi="GHEA Grapalat" w:cs="Merriweather"/>
          <w:bCs/>
        </w:rPr>
        <w:t>.</w:t>
      </w:r>
    </w:p>
    <w:p w14:paraId="18405964"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23.1) </w:t>
      </w:r>
      <w:proofErr w:type="spellStart"/>
      <w:r w:rsidRPr="00CE01FF">
        <w:rPr>
          <w:rFonts w:ascii="GHEA Grapalat" w:eastAsia="Merriweather" w:hAnsi="GHEA Grapalat" w:cs="Merriweather"/>
          <w:bCs/>
        </w:rPr>
        <w:t>տալիս</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ընդգրկված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բնակավայրերի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խորհրդանիշները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զինանշան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անվանում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ապրանքային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ապրանքների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արտադրության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գործընթացներում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ֆիրմային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անվանումներում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թույլտվություն</w:t>
      </w:r>
      <w:proofErr w:type="spellEnd"/>
      <w:r w:rsidRPr="00CE01FF">
        <w:rPr>
          <w:rFonts w:ascii="GHEA Grapalat" w:eastAsia="Merriweather" w:hAnsi="GHEA Grapalat" w:cs="Merriweather"/>
          <w:bCs/>
        </w:rPr>
        <w:t>.</w:t>
      </w:r>
    </w:p>
    <w:p w14:paraId="77B21E47"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24)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իրավասության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շրջանակում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որոշումներ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արձանագրություններ</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արձակում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կարգադրություններ</w:t>
      </w:r>
      <w:proofErr w:type="spellEnd"/>
      <w:r w:rsidRPr="00CE01FF">
        <w:rPr>
          <w:rFonts w:ascii="GHEA Grapalat" w:eastAsia="Merriweather" w:hAnsi="GHEA Grapalat" w:cs="Merriweather"/>
          <w:bCs/>
        </w:rPr>
        <w:t>.</w:t>
      </w:r>
    </w:p>
    <w:p w14:paraId="0740788A"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25)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շահերն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փոխհարաբերություններում</w:t>
      </w:r>
      <w:proofErr w:type="spellEnd"/>
      <w:r w:rsidRPr="00CE01FF">
        <w:rPr>
          <w:rFonts w:ascii="GHEA Grapalat" w:eastAsia="Merriweather" w:hAnsi="GHEA Grapalat" w:cs="Merriweather"/>
          <w:bCs/>
        </w:rPr>
        <w:t>.</w:t>
      </w:r>
    </w:p>
    <w:p w14:paraId="4F5D0B97"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25.1)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ներկայացուցիչ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հանդես</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գալիս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դատարանում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իրավասության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տալիս</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դատարանում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լիազորագրեր</w:t>
      </w:r>
      <w:proofErr w:type="spellEnd"/>
      <w:r w:rsidRPr="00CE01FF">
        <w:rPr>
          <w:rFonts w:ascii="GHEA Grapalat" w:eastAsia="Merriweather" w:hAnsi="GHEA Grapalat" w:cs="Merriweather"/>
          <w:bCs/>
        </w:rPr>
        <w:t>.</w:t>
      </w:r>
    </w:p>
    <w:p w14:paraId="3F92884E"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26)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ենթարկում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պատասխանատվության</w:t>
      </w:r>
      <w:proofErr w:type="spellEnd"/>
      <w:r w:rsidRPr="00CE01FF">
        <w:rPr>
          <w:rFonts w:ascii="GHEA Grapalat" w:eastAsia="Merriweather" w:hAnsi="GHEA Grapalat" w:cs="Merriweather"/>
          <w:bCs/>
        </w:rPr>
        <w:t>.</w:t>
      </w:r>
    </w:p>
    <w:p w14:paraId="7383FA1D"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27)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ինքնուրույն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սեփական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պատասխանատվությամբ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ղեկավարում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պատվիրակած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իրականացումը</w:t>
      </w:r>
      <w:proofErr w:type="spellEnd"/>
      <w:r w:rsidRPr="00CE01FF">
        <w:rPr>
          <w:rFonts w:ascii="GHEA Grapalat" w:eastAsia="Merriweather" w:hAnsi="GHEA Grapalat" w:cs="Merriweather"/>
          <w:bCs/>
        </w:rPr>
        <w:t>.</w:t>
      </w:r>
    </w:p>
    <w:p w14:paraId="291F2C50"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27.1)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շրջանային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շրջանային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ավանային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գյուղական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խորհուրդների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նրանց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գործադիր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ընդունած</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իրենց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պահպանած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անհրաժեշտ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փոփոխություններ</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լրացումներ</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կատարում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կորցրած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ճանաչում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շրջանային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շրջանային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ավանային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գյուղական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խորհուրդների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նրանց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գործադիր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ընդունած</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իրենց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պահպանած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ակտերը</w:t>
      </w:r>
      <w:proofErr w:type="spellEnd"/>
      <w:r w:rsidRPr="00CE01FF">
        <w:rPr>
          <w:rFonts w:ascii="GHEA Grapalat" w:eastAsia="Merriweather" w:hAnsi="GHEA Grapalat" w:cs="Merriweather"/>
          <w:bCs/>
        </w:rPr>
        <w:t>.</w:t>
      </w:r>
    </w:p>
    <w:p w14:paraId="2BF3C39E"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28)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քաղաքաշինական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բնապահպանական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գյուղատնտեսական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կադաստրներ</w:t>
      </w:r>
      <w:proofErr w:type="spellEnd"/>
      <w:r w:rsidRPr="00CE01FF">
        <w:rPr>
          <w:rFonts w:ascii="GHEA Grapalat" w:eastAsia="Merriweather" w:hAnsi="GHEA Grapalat" w:cs="Merriweather"/>
          <w:bCs/>
        </w:rPr>
        <w:t>.</w:t>
      </w:r>
    </w:p>
    <w:p w14:paraId="41A453F9"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29)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մասնակցում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արտակարգ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իրավիճակներում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բնակչության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պաշտպանության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քաղաքացիական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պաշտպանության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վերահսկողություն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սանիտարահիգիենիկ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հակահամաճարակային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կարանտինային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միջոցառումների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բնածին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տեխնածին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աղետների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ռիսկերի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նվազեցման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հետևանքների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սեյսմիկ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անվտանգության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ապահովման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կապված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կազմակերպմանը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ուղղությամբ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ձեռնարկում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w:t>
      </w:r>
      <w:proofErr w:type="spellEnd"/>
      <w:r w:rsidRPr="00CE01FF">
        <w:rPr>
          <w:rFonts w:ascii="GHEA Grapalat" w:eastAsia="Merriweather" w:hAnsi="GHEA Grapalat" w:cs="Merriweather"/>
          <w:bCs/>
        </w:rPr>
        <w:t>.</w:t>
      </w:r>
    </w:p>
    <w:p w14:paraId="58364D8C"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29.1)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հաստատմանն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հակակոռուպցիոն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ծրագրի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նախագիծը</w:t>
      </w:r>
      <w:proofErr w:type="spellEnd"/>
      <w:r w:rsidRPr="00CE01FF">
        <w:rPr>
          <w:rFonts w:ascii="GHEA Grapalat" w:eastAsia="Merriweather" w:hAnsi="GHEA Grapalat" w:cs="Merriweather"/>
          <w:bCs/>
        </w:rPr>
        <w:t>.</w:t>
      </w:r>
    </w:p>
    <w:p w14:paraId="3649E8C0"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30) </w:t>
      </w:r>
      <w:proofErr w:type="spellStart"/>
      <w:r w:rsidRPr="00CE01FF">
        <w:rPr>
          <w:rFonts w:ascii="GHEA Grapalat" w:eastAsia="Merriweather" w:hAnsi="GHEA Grapalat" w:cs="Merriweather"/>
          <w:bCs/>
        </w:rPr>
        <w:t>իրականացնում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Սահմանադրությամբ</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w:t>
      </w:r>
      <w:proofErr w:type="spellEnd"/>
      <w:r w:rsidRPr="00CE01FF">
        <w:rPr>
          <w:rFonts w:ascii="GHEA Grapalat" w:eastAsia="Merriweather" w:hAnsi="GHEA Grapalat" w:cs="Merriweather"/>
          <w:bCs/>
        </w:rPr>
        <w:t>:</w:t>
      </w:r>
    </w:p>
    <w:p w14:paraId="4C72CF03"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1-26-րդ </w:t>
      </w:r>
      <w:proofErr w:type="spellStart"/>
      <w:r w:rsidRPr="00CE01FF">
        <w:rPr>
          <w:rFonts w:ascii="GHEA Grapalat" w:eastAsia="Merriweather" w:hAnsi="GHEA Grapalat" w:cs="Merriweather"/>
          <w:bCs/>
        </w:rPr>
        <w:t>կետերով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լիազորություններ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27-29-րդ </w:t>
      </w:r>
      <w:proofErr w:type="spellStart"/>
      <w:r w:rsidRPr="00CE01FF">
        <w:rPr>
          <w:rFonts w:ascii="GHEA Grapalat" w:eastAsia="Merriweather" w:hAnsi="GHEA Grapalat" w:cs="Merriweather"/>
          <w:bCs/>
        </w:rPr>
        <w:t>կետերով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պատվիրակած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w:t>
      </w:r>
      <w:proofErr w:type="spellEnd"/>
      <w:r w:rsidRPr="00CE01FF">
        <w:rPr>
          <w:rFonts w:ascii="GHEA Grapalat" w:eastAsia="Merriweather" w:hAnsi="GHEA Grapalat" w:cs="Merriweather"/>
          <w:bCs/>
        </w:rPr>
        <w:t>:</w:t>
      </w:r>
    </w:p>
    <w:p w14:paraId="6B7C87F2"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հայեցողական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հիմնարկների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միջոցով</w:t>
      </w:r>
      <w:proofErr w:type="spellEnd"/>
      <w:r w:rsidRPr="00CE01FF">
        <w:rPr>
          <w:rFonts w:ascii="GHEA Grapalat" w:eastAsia="Merriweather" w:hAnsi="GHEA Grapalat" w:cs="Merriweather"/>
          <w:bCs/>
        </w:rPr>
        <w:t>:</w:t>
      </w:r>
    </w:p>
    <w:p w14:paraId="2378314C"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29.1-ին </w:t>
      </w:r>
      <w:proofErr w:type="spellStart"/>
      <w:r w:rsidRPr="00CE01FF">
        <w:rPr>
          <w:rFonts w:ascii="GHEA Grapalat" w:eastAsia="Merriweather" w:hAnsi="GHEA Grapalat" w:cs="Merriweather"/>
          <w:bCs/>
        </w:rPr>
        <w:t>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հակակոռուպցիոն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ծրագիրը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9-րդ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4-րդ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մշակում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տրամադրում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հակակոռուպցիոն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ծրագրերի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մշակման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մեթոդաբանությունը</w:t>
      </w:r>
      <w:proofErr w:type="spellEnd"/>
      <w:r w:rsidRPr="00CE01FF">
        <w:rPr>
          <w:rFonts w:ascii="GHEA Grapalat" w:eastAsia="Merriweather" w:hAnsi="GHEA Grapalat" w:cs="Merriweather"/>
          <w:bCs/>
        </w:rPr>
        <w:t>:</w:t>
      </w:r>
    </w:p>
    <w:p w14:paraId="5507F71E"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(35-րդ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01.03.17 ՀՕ-54-Ն,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09.06.17 ՀՕ-94-Ն,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21.03.18 ՀՕ-175-Ն,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13.06.18 ՀՕ-349-Ն,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10.09.19 ՀՕ-154-Ն, 21.01.20 ՀՕ-24-Ն,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 xml:space="preserve">25.03.20 ՀՕ-169-Ն, 25.03.20 ՀՕ-191-Ն,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11.02.21 ՀՕ-77-Ն,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19.04.21 ՀՕ-168-Ն,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20.01.21 ՀՕ-63-Ն, 17.11.21 ՀՕ-354-Ն, 09.06.22 ՀՕ-267-Ն, 26.10.22 ՀՕ-411-Ն,</w:t>
      </w:r>
      <w:r w:rsidRPr="00CE01FF">
        <w:rPr>
          <w:rFonts w:ascii="Calibri" w:eastAsia="Merriweather" w:hAnsi="Calibri" w:cs="Calibri"/>
          <w:b/>
          <w:bCs/>
          <w:i/>
          <w:iCs/>
        </w:rPr>
        <w:t> </w:t>
      </w:r>
      <w:r w:rsidRPr="00CE01FF">
        <w:rPr>
          <w:rFonts w:ascii="GHEA Grapalat" w:eastAsia="Merriweather" w:hAnsi="GHEA Grapalat" w:cs="Merriweather"/>
          <w:b/>
          <w:bCs/>
          <w:i/>
          <w:iCs/>
        </w:rPr>
        <w:t>04.03.22 ՀՕ-53-Ն, 25.10.23 ՀՕ-322-Ն)</w:t>
      </w:r>
    </w:p>
    <w:p w14:paraId="2DA010D1"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(35-րդ </w:t>
      </w:r>
      <w:proofErr w:type="spellStart"/>
      <w:r w:rsidRPr="00CE01FF">
        <w:rPr>
          <w:rFonts w:ascii="GHEA Grapalat" w:eastAsia="Merriweather" w:hAnsi="GHEA Grapalat" w:cs="Merriweather"/>
          <w:b/>
          <w:bCs/>
          <w:i/>
          <w:iCs/>
        </w:rPr>
        <w:t>հոդվածում</w:t>
      </w:r>
      <w:proofErr w:type="spellEnd"/>
      <w:r w:rsidRPr="00CE01FF">
        <w:rPr>
          <w:rFonts w:ascii="Calibri" w:eastAsia="Merriweather" w:hAnsi="Calibri" w:cs="Calibri"/>
          <w:b/>
          <w:bCs/>
          <w:i/>
          <w:iCs/>
        </w:rPr>
        <w:t> </w:t>
      </w:r>
      <w:hyperlink r:id="rId60" w:tgtFrame="_blank" w:history="1">
        <w:r w:rsidRPr="00CE01FF">
          <w:rPr>
            <w:rStyle w:val="Hyperlink"/>
            <w:rFonts w:ascii="Calibri" w:eastAsia="Merriweather" w:hAnsi="Calibri" w:cs="Calibri"/>
            <w:b/>
            <w:bCs/>
            <w:i/>
            <w:iCs/>
          </w:rPr>
          <w:t> </w:t>
        </w:r>
        <w:r w:rsidRPr="00CE01FF">
          <w:rPr>
            <w:rStyle w:val="Hyperlink"/>
            <w:rFonts w:ascii="GHEA Grapalat" w:eastAsia="Merriweather" w:hAnsi="GHEA Grapalat" w:cs="Merriweather"/>
            <w:b/>
            <w:bCs/>
            <w:i/>
            <w:iCs/>
          </w:rPr>
          <w:t>19.12.19 ՀՕ-308-Ն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օրենքի</w:t>
      </w:r>
      <w:proofErr w:type="spellEnd"/>
      <w:r w:rsidRPr="00CE01FF">
        <w:rPr>
          <w:rFonts w:ascii="GHEA Grapalat" w:eastAsia="Merriweather" w:hAnsi="GHEA Grapalat" w:cs="Merriweather"/>
          <w:b/>
          <w:bCs/>
          <w:i/>
          <w:iCs/>
        </w:rPr>
        <w:t xml:space="preserve"> 2-րդ </w:t>
      </w:r>
      <w:proofErr w:type="spellStart"/>
      <w:r w:rsidRPr="00CE01FF">
        <w:rPr>
          <w:rFonts w:ascii="GHEA Grapalat" w:eastAsia="Merriweather" w:hAnsi="GHEA Grapalat" w:cs="Merriweather"/>
          <w:b/>
          <w:bCs/>
          <w:i/>
          <w:iCs/>
        </w:rPr>
        <w:t>հոդվածի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լրացումը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հնարավոր</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չէ</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կատարել</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քանի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որ</w:t>
      </w:r>
      <w:proofErr w:type="spellEnd"/>
      <w:r w:rsidRPr="00CE01FF">
        <w:rPr>
          <w:rFonts w:ascii="GHEA Grapalat" w:eastAsia="Merriweather" w:hAnsi="GHEA Grapalat" w:cs="Merriweather"/>
          <w:b/>
          <w:bCs/>
          <w:i/>
          <w:iCs/>
        </w:rPr>
        <w:t xml:space="preserve"> 35-րդ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14-րդ </w:t>
      </w:r>
      <w:proofErr w:type="spellStart"/>
      <w:r w:rsidRPr="00CE01FF">
        <w:rPr>
          <w:rFonts w:ascii="GHEA Grapalat" w:eastAsia="Merriweather" w:hAnsi="GHEA Grapalat" w:cs="Merriweather"/>
          <w:b/>
          <w:bCs/>
          <w:i/>
          <w:iCs/>
        </w:rPr>
        <w:t>մաս</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չունի</w:t>
      </w:r>
      <w:proofErr w:type="spellEnd"/>
      <w:r w:rsidRPr="00CE01FF">
        <w:rPr>
          <w:rFonts w:ascii="GHEA Grapalat" w:eastAsia="Merriweather" w:hAnsi="GHEA Grapalat" w:cs="Merriweather"/>
          <w:b/>
          <w:bCs/>
          <w:i/>
          <w:iCs/>
        </w:rPr>
        <w:t>:)</w:t>
      </w:r>
    </w:p>
    <w:p w14:paraId="70B1F060"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(09.06.22</w:t>
      </w:r>
      <w:r w:rsidRPr="00CE01FF">
        <w:rPr>
          <w:rFonts w:ascii="Calibri" w:eastAsia="Merriweather" w:hAnsi="Calibri" w:cs="Calibri"/>
          <w:b/>
          <w:bCs/>
          <w:i/>
          <w:iCs/>
        </w:rPr>
        <w:t> </w:t>
      </w:r>
      <w:hyperlink r:id="rId61" w:tgtFrame="_blank" w:history="1">
        <w:r w:rsidRPr="00CE01FF">
          <w:rPr>
            <w:rStyle w:val="Hyperlink"/>
            <w:rFonts w:ascii="GHEA Grapalat" w:eastAsia="Merriweather" w:hAnsi="GHEA Grapalat" w:cs="Merriweather"/>
            <w:b/>
            <w:bCs/>
            <w:i/>
            <w:iCs/>
          </w:rPr>
          <w:t>ՀՕ-267-Ն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ունի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անցումային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դրույթ</w:t>
      </w:r>
      <w:proofErr w:type="spellEnd"/>
      <w:r w:rsidRPr="00CE01FF">
        <w:rPr>
          <w:rFonts w:ascii="GHEA Grapalat" w:eastAsia="Merriweather" w:hAnsi="GHEA Grapalat" w:cs="Merriweather"/>
          <w:b/>
          <w:bCs/>
          <w:i/>
          <w:iCs/>
        </w:rPr>
        <w:t>)</w:t>
      </w:r>
    </w:p>
    <w:p w14:paraId="755F7388" w14:textId="77777777" w:rsidR="003D2EA0" w:rsidRPr="00CE01FF" w:rsidRDefault="003D2EA0" w:rsidP="003D2EA0">
      <w:pPr>
        <w:spacing w:after="0" w:line="276" w:lineRule="auto"/>
        <w:ind w:firstLine="720"/>
        <w:jc w:val="both"/>
        <w:rPr>
          <w:rFonts w:ascii="GHEA Grapalat" w:eastAsia="Merriweather" w:hAnsi="GHEA Grapalat" w:cs="Merriweather"/>
          <w:bCs/>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3D2EA0" w:rsidRPr="00CE01FF" w14:paraId="657E8947" w14:textId="77777777" w:rsidTr="003B4A26">
        <w:trPr>
          <w:tblCellSpacing w:w="7" w:type="dxa"/>
        </w:trPr>
        <w:tc>
          <w:tcPr>
            <w:tcW w:w="2025" w:type="dxa"/>
            <w:shd w:val="clear" w:color="auto" w:fill="FFFFFF"/>
            <w:hideMark/>
          </w:tcPr>
          <w:p w14:paraId="69E00E88" w14:textId="77777777" w:rsidR="003D2EA0" w:rsidRPr="00CE01FF" w:rsidRDefault="003D2EA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Հոդված 59.</w:t>
            </w:r>
          </w:p>
        </w:tc>
        <w:tc>
          <w:tcPr>
            <w:tcW w:w="0" w:type="auto"/>
            <w:shd w:val="clear" w:color="auto" w:fill="FFFFFF"/>
            <w:hideMark/>
          </w:tcPr>
          <w:p w14:paraId="539A676C" w14:textId="77777777" w:rsidR="003D2EA0" w:rsidRPr="00CE01FF" w:rsidRDefault="003D2EA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Համայնքի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ղեկավարի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լիազորությունների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ընդհանուր</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բնութագիրը</w:t>
            </w:r>
            <w:proofErr w:type="spellEnd"/>
          </w:p>
        </w:tc>
      </w:tr>
    </w:tbl>
    <w:p w14:paraId="426549FA"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42D3C5DA"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հետևյալ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լիազորությունները</w:t>
      </w:r>
      <w:proofErr w:type="spellEnd"/>
      <w:r w:rsidRPr="00CE01FF">
        <w:rPr>
          <w:rFonts w:ascii="GHEA Grapalat" w:eastAsia="Merriweather" w:hAnsi="GHEA Grapalat" w:cs="Merriweather"/>
          <w:bCs/>
        </w:rPr>
        <w:t>.</w:t>
      </w:r>
    </w:p>
    <w:p w14:paraId="515A015A"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կազմակերպում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աշխատանքները</w:t>
      </w:r>
      <w:proofErr w:type="spellEnd"/>
      <w:r w:rsidRPr="00CE01FF">
        <w:rPr>
          <w:rFonts w:ascii="GHEA Grapalat" w:eastAsia="Merriweather" w:hAnsi="GHEA Grapalat" w:cs="Merriweather"/>
          <w:bCs/>
        </w:rPr>
        <w:t>.</w:t>
      </w:r>
    </w:p>
    <w:p w14:paraId="04F2CCA4"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ազատում</w:t>
      </w:r>
      <w:proofErr w:type="spellEnd"/>
      <w:r w:rsidRPr="00CE01FF">
        <w:rPr>
          <w:rFonts w:ascii="GHEA Grapalat" w:eastAsia="Merriweather" w:hAnsi="GHEA Grapalat" w:cs="Merriweather"/>
          <w:bCs/>
        </w:rPr>
        <w:t xml:space="preserve"> է </w:t>
      </w:r>
      <w:proofErr w:type="spellStart"/>
      <w:ins w:id="2844" w:author="irav 42" w:date="2026-03-13T17:04:00Z" w16du:dateUtc="2026-03-13T13:04:00Z">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ղեկավարին</w:t>
        </w:r>
      </w:ins>
      <w:proofErr w:type="spellEnd"/>
      <w:del w:id="2845" w:author="irav 42" w:date="2026-03-13T17:04:00Z" w16du:dateUtc="2026-03-13T13:04:00Z">
        <w:r w:rsidRPr="00CE01FF" w:rsidDel="007C7C5D">
          <w:rPr>
            <w:rFonts w:ascii="GHEA Grapalat" w:eastAsia="Merriweather" w:hAnsi="GHEA Grapalat" w:cs="Merriweather"/>
            <w:bCs/>
          </w:rPr>
          <w:delText>աշխատակազմի քարտուղարին</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հայեցողական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առանձնացված</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կառուցվածքային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ստորաբաժանումների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ղեկավարներին</w:t>
      </w:r>
      <w:proofErr w:type="spellEnd"/>
      <w:r w:rsidRPr="00CE01FF">
        <w:rPr>
          <w:rFonts w:ascii="GHEA Grapalat" w:eastAsia="Merriweather" w:hAnsi="GHEA Grapalat" w:cs="Merriweather"/>
          <w:bCs/>
        </w:rPr>
        <w:t>.</w:t>
      </w:r>
    </w:p>
    <w:p w14:paraId="71A1551D"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սահմանում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համարակալումը</w:t>
      </w:r>
      <w:proofErr w:type="spellEnd"/>
      <w:r w:rsidRPr="00CE01FF">
        <w:rPr>
          <w:rFonts w:ascii="GHEA Grapalat" w:eastAsia="Merriweather" w:hAnsi="GHEA Grapalat" w:cs="Merriweather"/>
          <w:bCs/>
        </w:rPr>
        <w:t>.</w:t>
      </w:r>
    </w:p>
    <w:p w14:paraId="554B39D0"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ավագանուն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հանդիսացող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տարեկան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ծրագիրը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տնօրինում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հանդիսացող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գույքը</w:t>
      </w:r>
      <w:proofErr w:type="spellEnd"/>
      <w:r w:rsidRPr="00CE01FF">
        <w:rPr>
          <w:rFonts w:ascii="GHEA Grapalat" w:eastAsia="Merriweather" w:hAnsi="GHEA Grapalat" w:cs="Merriweather"/>
          <w:bCs/>
        </w:rPr>
        <w:t>.</w:t>
      </w:r>
    </w:p>
    <w:p w14:paraId="41F5B934"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5) </w:t>
      </w:r>
      <w:proofErr w:type="spellStart"/>
      <w:r w:rsidRPr="00CE01FF">
        <w:rPr>
          <w:rFonts w:ascii="GHEA Grapalat" w:eastAsia="Merriweather" w:hAnsi="GHEA Grapalat" w:cs="Merriweather"/>
          <w:bCs/>
        </w:rPr>
        <w:t>պաշտոնի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պաշտոնից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ազատում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ղեկավարներին</w:t>
      </w:r>
      <w:proofErr w:type="spellEnd"/>
      <w:r w:rsidRPr="00CE01FF">
        <w:rPr>
          <w:rFonts w:ascii="GHEA Grapalat" w:eastAsia="Merriweather" w:hAnsi="GHEA Grapalat" w:cs="Merriweather"/>
          <w:bCs/>
        </w:rPr>
        <w:t>.</w:t>
      </w:r>
    </w:p>
    <w:p w14:paraId="0ACED52A"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ինքնուրույն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սեփական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պատասխանատվությամբ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ղեկավարում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պատվիրակած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իրականացումը</w:t>
      </w:r>
      <w:proofErr w:type="spellEnd"/>
      <w:r w:rsidRPr="00CE01FF">
        <w:rPr>
          <w:rFonts w:ascii="GHEA Grapalat" w:eastAsia="Merriweather" w:hAnsi="GHEA Grapalat" w:cs="Merriweather"/>
          <w:bCs/>
        </w:rPr>
        <w:t>.</w:t>
      </w:r>
    </w:p>
    <w:p w14:paraId="3BD4547F"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7) </w:t>
      </w:r>
      <w:proofErr w:type="spellStart"/>
      <w:r w:rsidRPr="00CE01FF">
        <w:rPr>
          <w:rFonts w:ascii="GHEA Grapalat" w:eastAsia="Merriweather" w:hAnsi="GHEA Grapalat" w:cs="Merriweather"/>
          <w:bCs/>
        </w:rPr>
        <w:t>ամենամյա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հաշվետվություններ</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հանրությանը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սոցիալ-տնտեսական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վիճակի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հաշվետվությունները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տեղադրվում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համացանցային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կայքում</w:t>
      </w:r>
      <w:proofErr w:type="spellEnd"/>
      <w:r w:rsidRPr="00CE01FF">
        <w:rPr>
          <w:rFonts w:ascii="GHEA Grapalat" w:eastAsia="Merriweather" w:hAnsi="GHEA Grapalat" w:cs="Merriweather"/>
          <w:bCs/>
        </w:rPr>
        <w:t>.</w:t>
      </w:r>
    </w:p>
    <w:p w14:paraId="5BBA545E"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8) </w:t>
      </w:r>
      <w:proofErr w:type="spellStart"/>
      <w:r w:rsidRPr="00CE01FF">
        <w:rPr>
          <w:rFonts w:ascii="GHEA Grapalat" w:eastAsia="Merriweather" w:hAnsi="GHEA Grapalat" w:cs="Merriweather"/>
          <w:bCs/>
        </w:rPr>
        <w:t>իրականացնում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հանդիսացող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ենթակառուցվածքների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կառավարումը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ապահովում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շահագործումը</w:t>
      </w:r>
      <w:proofErr w:type="spellEnd"/>
      <w:r w:rsidRPr="00CE01FF">
        <w:rPr>
          <w:rFonts w:ascii="GHEA Grapalat" w:eastAsia="Merriweather" w:hAnsi="GHEA Grapalat" w:cs="Merriweather"/>
          <w:bCs/>
        </w:rPr>
        <w:t>.</w:t>
      </w:r>
    </w:p>
    <w:p w14:paraId="164377E3"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9)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w:t>
      </w:r>
      <w:proofErr w:type="spellEnd"/>
      <w:r w:rsidRPr="00CE01FF">
        <w:rPr>
          <w:rFonts w:ascii="GHEA Grapalat" w:eastAsia="Merriweather" w:hAnsi="GHEA Grapalat" w:cs="Merriweather"/>
          <w:bCs/>
        </w:rPr>
        <w:t>:</w:t>
      </w:r>
    </w:p>
    <w:p w14:paraId="355AFBDC"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պատվիրակած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հետևյալ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լիազորությունները</w:t>
      </w:r>
      <w:proofErr w:type="spellEnd"/>
      <w:r w:rsidRPr="00CE01FF">
        <w:rPr>
          <w:rFonts w:ascii="GHEA Grapalat" w:eastAsia="Merriweather" w:hAnsi="GHEA Grapalat" w:cs="Merriweather"/>
          <w:bCs/>
        </w:rPr>
        <w:t>.</w:t>
      </w:r>
    </w:p>
    <w:p w14:paraId="7E7CE9D4"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լուծում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հավաքներ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անցկացնելու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հարցը</w:t>
      </w:r>
      <w:proofErr w:type="spellEnd"/>
      <w:r w:rsidRPr="00CE01FF">
        <w:rPr>
          <w:rFonts w:ascii="GHEA Grapalat" w:eastAsia="Merriweather" w:hAnsi="GHEA Grapalat" w:cs="Merriweather"/>
          <w:bCs/>
        </w:rPr>
        <w:t>.</w:t>
      </w:r>
    </w:p>
    <w:p w14:paraId="19237217"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ճանապարհային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կարգավորումը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ճանապարհային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գծանշումների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լուսացույցների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տեղադրվածների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տեղադրման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միջոցով</w:t>
      </w:r>
      <w:proofErr w:type="spellEnd"/>
      <w:r w:rsidRPr="00CE01FF">
        <w:rPr>
          <w:rFonts w:ascii="GHEA Grapalat" w:eastAsia="Merriweather" w:hAnsi="GHEA Grapalat" w:cs="Merriweather"/>
          <w:bCs/>
        </w:rPr>
        <w:t>.</w:t>
      </w:r>
    </w:p>
    <w:p w14:paraId="7FDC8A6F"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մասնակցում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հանդիսացող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բժշկական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օգնություն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սպասարկում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հաստատությունների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մարզական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կառավարմանը</w:t>
      </w:r>
      <w:proofErr w:type="spellEnd"/>
      <w:r w:rsidRPr="00CE01FF">
        <w:rPr>
          <w:rFonts w:ascii="GHEA Grapalat" w:eastAsia="Merriweather" w:hAnsi="GHEA Grapalat" w:cs="Merriweather"/>
          <w:bCs/>
        </w:rPr>
        <w:t>.</w:t>
      </w:r>
    </w:p>
    <w:p w14:paraId="4AB7B95D"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սոցիալական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ապահովության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ծրագրերը</w:t>
      </w:r>
      <w:proofErr w:type="spellEnd"/>
      <w:r w:rsidRPr="00CE01FF">
        <w:rPr>
          <w:rFonts w:ascii="GHEA Grapalat" w:eastAsia="Merriweather" w:hAnsi="GHEA Grapalat" w:cs="Merriweather"/>
          <w:bCs/>
        </w:rPr>
        <w:t>.</w:t>
      </w:r>
    </w:p>
    <w:p w14:paraId="054EF423"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իրականացնում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բնապահպանական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ծրագրերով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w:t>
      </w:r>
    </w:p>
    <w:p w14:paraId="40F8A3E7"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5.1)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շրջանային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շրջանային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ավանային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գյուղական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խորհուրդների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նրանց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գործադիր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ընդունած</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իրենց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պահպանած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անհրաժեշտ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փոփոխություններ</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լրացումներ</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կատարում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կորցրած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ճանաչում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շրջանային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շրջանային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ավանային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գյուղական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խորհուրդների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նրանց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գործադիր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ընդունած</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իրենց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պահպանած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ակտերը</w:t>
      </w:r>
      <w:proofErr w:type="spellEnd"/>
      <w:r w:rsidRPr="00CE01FF">
        <w:rPr>
          <w:rFonts w:ascii="GHEA Grapalat" w:eastAsia="Merriweather" w:hAnsi="GHEA Grapalat" w:cs="Merriweather"/>
          <w:bCs/>
        </w:rPr>
        <w:t>.</w:t>
      </w:r>
    </w:p>
    <w:p w14:paraId="1DB4AFCF"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իրականացնում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պատվիրակված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w:t>
      </w:r>
      <w:proofErr w:type="spellEnd"/>
      <w:r w:rsidRPr="00CE01FF">
        <w:rPr>
          <w:rFonts w:ascii="GHEA Grapalat" w:eastAsia="Merriweather" w:hAnsi="GHEA Grapalat" w:cs="Merriweather"/>
          <w:bCs/>
        </w:rPr>
        <w:t>:</w:t>
      </w:r>
    </w:p>
    <w:p w14:paraId="37C95857"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lastRenderedPageBreak/>
        <w:t xml:space="preserve">(59-րդ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21.01.20 ՀՕ-24-Ն, 26.10.22 ՀՕ-411-Ն)</w:t>
      </w:r>
    </w:p>
    <w:p w14:paraId="424EC7AA" w14:textId="77777777" w:rsidR="003D2EA0" w:rsidRPr="00CE01FF" w:rsidRDefault="003D2EA0" w:rsidP="003D2EA0">
      <w:pPr>
        <w:spacing w:after="0" w:line="276" w:lineRule="auto"/>
        <w:ind w:firstLine="720"/>
        <w:jc w:val="both"/>
        <w:rPr>
          <w:rFonts w:ascii="GHEA Grapalat" w:eastAsia="Merriweather" w:hAnsi="GHEA Grapalat" w:cs="Merriweather"/>
          <w:bCs/>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3D2EA0" w:rsidRPr="00CE01FF" w14:paraId="0D6BDF4D" w14:textId="77777777" w:rsidTr="003B4A26">
        <w:trPr>
          <w:tblCellSpacing w:w="7" w:type="dxa"/>
        </w:trPr>
        <w:tc>
          <w:tcPr>
            <w:tcW w:w="2025" w:type="dxa"/>
            <w:shd w:val="clear" w:color="auto" w:fill="FFFFFF"/>
            <w:hideMark/>
          </w:tcPr>
          <w:p w14:paraId="634E983A" w14:textId="77777777" w:rsidR="003D2EA0" w:rsidRPr="00CE01FF" w:rsidRDefault="003D2EA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Հոդված 70.</w:t>
            </w:r>
          </w:p>
        </w:tc>
        <w:tc>
          <w:tcPr>
            <w:tcW w:w="0" w:type="auto"/>
            <w:shd w:val="clear" w:color="auto" w:fill="FFFFFF"/>
            <w:hideMark/>
          </w:tcPr>
          <w:p w14:paraId="5932D03F" w14:textId="77777777" w:rsidR="003D2EA0" w:rsidRPr="00CE01FF" w:rsidRDefault="003D2EA0" w:rsidP="003B4A26">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Ավագանու</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անդամի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լիազորությունների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վաղաժամկետ</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դադարեցումը</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դադարումը</w:t>
            </w:r>
            <w:proofErr w:type="spellEnd"/>
          </w:p>
        </w:tc>
      </w:tr>
    </w:tbl>
    <w:p w14:paraId="7E623B5A"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p>
    <w:p w14:paraId="198BD63F"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վաղաժամկետ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դադարեցվում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w:t>
      </w:r>
    </w:p>
    <w:p w14:paraId="24A6EDC1"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դադարել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լիազորությունները</w:t>
      </w:r>
      <w:proofErr w:type="spellEnd"/>
      <w:r w:rsidRPr="00CE01FF">
        <w:rPr>
          <w:rFonts w:ascii="GHEA Grapalat" w:eastAsia="Merriweather" w:hAnsi="GHEA Grapalat" w:cs="Merriweather"/>
          <w:bCs/>
        </w:rPr>
        <w:t>.</w:t>
      </w:r>
    </w:p>
    <w:p w14:paraId="32FBC7CD"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նա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կորցրել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ընտրական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իրավունքը</w:t>
      </w:r>
      <w:proofErr w:type="spellEnd"/>
      <w:r w:rsidRPr="00CE01FF">
        <w:rPr>
          <w:rFonts w:ascii="GHEA Grapalat" w:eastAsia="Merriweather" w:hAnsi="GHEA Grapalat" w:cs="Merriweather"/>
          <w:bCs/>
        </w:rPr>
        <w:t>.</w:t>
      </w:r>
    </w:p>
    <w:p w14:paraId="002CD047"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դատարանի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օրինական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մտած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վճռով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անգործունակ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անհայտ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բացակայող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մահացած</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ճանաչվել</w:t>
      </w:r>
      <w:proofErr w:type="spellEnd"/>
      <w:r w:rsidRPr="00CE01FF">
        <w:rPr>
          <w:rFonts w:ascii="GHEA Grapalat" w:eastAsia="Merriweather" w:hAnsi="GHEA Grapalat" w:cs="Merriweather"/>
          <w:bCs/>
        </w:rPr>
        <w:t>.</w:t>
      </w:r>
    </w:p>
    <w:p w14:paraId="523EEE3C"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նա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անհամատեղելի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ներկայացրել</w:t>
      </w:r>
      <w:proofErr w:type="spellEnd"/>
      <w:r w:rsidRPr="00CE01FF">
        <w:rPr>
          <w:rFonts w:ascii="GHEA Grapalat" w:eastAsia="Merriweather" w:hAnsi="GHEA Grapalat" w:cs="Merriweather"/>
          <w:bCs/>
        </w:rPr>
        <w:t>.</w:t>
      </w:r>
    </w:p>
    <w:p w14:paraId="534667B6"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նա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անհամատեղելի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շաբաթվա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տեղեկացրել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ղեկավարին</w:t>
      </w:r>
      <w:proofErr w:type="spellEnd"/>
      <w:r w:rsidRPr="00CE01FF">
        <w:rPr>
          <w:rFonts w:ascii="GHEA Grapalat" w:eastAsia="Merriweather" w:hAnsi="GHEA Grapalat" w:cs="Merriweather"/>
          <w:bCs/>
        </w:rPr>
        <w:t>.</w:t>
      </w:r>
    </w:p>
    <w:p w14:paraId="4F059944"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նա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հրաժարական</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տվել</w:t>
      </w:r>
      <w:proofErr w:type="spellEnd"/>
      <w:r w:rsidRPr="00CE01FF">
        <w:rPr>
          <w:rFonts w:ascii="GHEA Grapalat" w:eastAsia="Merriweather" w:hAnsi="GHEA Grapalat" w:cs="Merriweather"/>
          <w:bCs/>
        </w:rPr>
        <w:t>:</w:t>
      </w:r>
    </w:p>
    <w:p w14:paraId="24D5B1FA"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վաղաժամկետ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դադարեցվել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ձայների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մեծամասնությամբ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ընդունված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հերթական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նստաշրջանի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անհարգելի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պատճառով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բացակայել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քվեարկությունների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կեսից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հանձնաժողովի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կեսից</w:t>
      </w:r>
      <w:proofErr w:type="spellEnd"/>
      <w:r w:rsidRPr="00CE01FF">
        <w:rPr>
          <w:rFonts w:ascii="GHEA Grapalat" w:eastAsia="Merriweather" w:hAnsi="GHEA Grapalat" w:cs="Merriweather"/>
          <w:bCs/>
        </w:rPr>
        <w:t>:</w:t>
      </w:r>
    </w:p>
    <w:p w14:paraId="3519895B"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վաղաժամկետ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մահացել</w:t>
      </w:r>
      <w:proofErr w:type="spellEnd"/>
      <w:r w:rsidRPr="00CE01FF">
        <w:rPr>
          <w:rFonts w:ascii="GHEA Grapalat" w:eastAsia="Merriweather" w:hAnsi="GHEA Grapalat" w:cs="Merriweather"/>
          <w:bCs/>
        </w:rPr>
        <w:t xml:space="preserve"> է:</w:t>
      </w:r>
    </w:p>
    <w:p w14:paraId="2FB7311D"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1-ին </w:t>
      </w:r>
      <w:proofErr w:type="spellStart"/>
      <w:r w:rsidRPr="00CE01FF">
        <w:rPr>
          <w:rFonts w:ascii="GHEA Grapalat" w:eastAsia="Merriweather" w:hAnsi="GHEA Grapalat" w:cs="Merriweather"/>
          <w:bCs/>
        </w:rPr>
        <w:t>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հիմնավորող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փաստաթղթերի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5-րդ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պաշտոնակատարը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ins w:id="2846" w:author="irav 42" w:date="2026-03-13T17:05:00Z" w16du:dateUtc="2026-03-13T13:05:00Z">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ins>
      <w:proofErr w:type="spellEnd"/>
      <w:del w:id="2847" w:author="irav 42" w:date="2026-03-13T17:05:00Z" w16du:dateUtc="2026-03-13T13:05:00Z">
        <w:r w:rsidRPr="00CE01FF" w:rsidDel="007C7C5D">
          <w:rPr>
            <w:rFonts w:ascii="GHEA Grapalat" w:eastAsia="Merriweather" w:hAnsi="GHEA Grapalat" w:cs="Merriweather"/>
            <w:bCs/>
          </w:rPr>
          <w:delText>աշխատակազմի քարտուղարը</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վաղաժամկետ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դադարեցնելու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արձանագրություն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յոթ</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ուղարկում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ընտրատարածքային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ընտրական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հանձնաժողով</w:t>
      </w:r>
      <w:proofErr w:type="spellEnd"/>
      <w:r w:rsidRPr="00CE01FF">
        <w:rPr>
          <w:rFonts w:ascii="GHEA Grapalat" w:eastAsia="Merriweather" w:hAnsi="GHEA Grapalat" w:cs="Merriweather"/>
          <w:bCs/>
        </w:rPr>
        <w:t>:</w:t>
      </w:r>
    </w:p>
    <w:p w14:paraId="21E40333" w14:textId="77777777" w:rsidR="003D2EA0" w:rsidRPr="00CE01FF" w:rsidRDefault="003D2EA0" w:rsidP="003D2EA0">
      <w:pPr>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Ընտրատարածքային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ընտրական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հանձնաժողովը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հրաժարականի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ստանալուց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յոթ</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դադարեցնելու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արձանագրություն</w:t>
      </w:r>
      <w:proofErr w:type="spellEnd"/>
      <w:r w:rsidRPr="00CE01FF">
        <w:rPr>
          <w:rFonts w:ascii="GHEA Grapalat" w:eastAsia="Merriweather" w:hAnsi="GHEA Grapalat" w:cs="Merriweather"/>
          <w:bCs/>
        </w:rPr>
        <w:t>:</w:t>
      </w:r>
    </w:p>
    <w:p w14:paraId="435B70F4"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հրաժարականի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պաշտոնակատարին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հրապարակում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առաջիկա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պաշտոնակատարի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բացակայության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հրաժարականի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համայնքապետարանի</w:t>
      </w:r>
      <w:proofErr w:type="spellEnd"/>
      <w:r w:rsidRPr="00CE01FF">
        <w:rPr>
          <w:rFonts w:ascii="GHEA Grapalat" w:eastAsia="Merriweather" w:hAnsi="GHEA Grapalat" w:cs="Merriweather"/>
          <w:bCs/>
        </w:rPr>
        <w:t xml:space="preserve"> </w:t>
      </w:r>
      <w:proofErr w:type="spellStart"/>
      <w:ins w:id="2848" w:author="irav 42" w:date="2026-03-13T17:05:00Z" w16du:dateUtc="2026-03-13T13:05:00Z">
        <w:r w:rsidRPr="00CE01FF">
          <w:rPr>
            <w:rFonts w:ascii="GHEA Grapalat" w:eastAsia="Merriweather" w:hAnsi="GHEA Grapalat" w:cs="Merriweather"/>
            <w:bCs/>
          </w:rPr>
          <w:t>աշխատակազմի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ղեկավարին</w:t>
        </w:r>
      </w:ins>
      <w:proofErr w:type="spellEnd"/>
      <w:del w:id="2849" w:author="irav 42" w:date="2026-03-13T17:05:00Z" w16du:dateUtc="2026-03-13T13:05:00Z">
        <w:r w:rsidRPr="00CE01FF" w:rsidDel="007C7C5D">
          <w:rPr>
            <w:rFonts w:ascii="GHEA Grapalat" w:eastAsia="Merriweather" w:hAnsi="GHEA Grapalat" w:cs="Merriweather"/>
            <w:bCs/>
          </w:rPr>
          <w:delText>աշխատակազմի քարտուղարին</w:delText>
        </w:r>
      </w:del>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նորընտիր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նիստի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գումարումն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ընկած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ժամանակահատվածում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հրաժարականի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ընտրատարածքային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ընտրական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հանձնաժողով</w:t>
      </w:r>
      <w:proofErr w:type="spellEnd"/>
      <w:r w:rsidRPr="00CE01FF">
        <w:rPr>
          <w:rFonts w:ascii="GHEA Grapalat" w:eastAsia="Merriweather" w:hAnsi="GHEA Grapalat" w:cs="Merriweather"/>
          <w:bCs/>
        </w:rPr>
        <w:t>։</w:t>
      </w:r>
    </w:p>
    <w:p w14:paraId="260907AD" w14:textId="77777777" w:rsidR="003D2EA0" w:rsidRPr="00CE01FF" w:rsidRDefault="003D2EA0" w:rsidP="003D2EA0">
      <w:pPr>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անհնարինության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հրաժարականի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դիմումը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խմբակցության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ներկայացուցիչը</w:t>
      </w:r>
      <w:proofErr w:type="spellEnd"/>
      <w:r w:rsidRPr="00CE01FF">
        <w:rPr>
          <w:rFonts w:ascii="GHEA Grapalat" w:eastAsia="Merriweather" w:hAnsi="GHEA Grapalat" w:cs="Merriweather"/>
          <w:bCs/>
        </w:rPr>
        <w:t>:</w:t>
      </w:r>
    </w:p>
    <w:p w14:paraId="437832D1" w14:textId="77777777" w:rsidR="003D2EA0" w:rsidRPr="00CE01FF" w:rsidRDefault="003D2EA0" w:rsidP="003D2EA0">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t> </w:t>
      </w:r>
      <w:r w:rsidRPr="00CE01FF">
        <w:rPr>
          <w:rFonts w:ascii="GHEA Grapalat" w:eastAsia="Merriweather" w:hAnsi="GHEA Grapalat" w:cs="Merriweather"/>
          <w:b/>
          <w:bCs/>
          <w:i/>
          <w:iCs/>
        </w:rPr>
        <w:t xml:space="preserve">(70-րդ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14.07.22 ՀՕ-312-Ն,</w:t>
      </w:r>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05.12.24</w:t>
      </w:r>
      <w:r w:rsidRPr="00CE01FF">
        <w:rPr>
          <w:rFonts w:ascii="Calibri" w:eastAsia="Merriweather" w:hAnsi="Calibri" w:cs="Calibri"/>
          <w:b/>
          <w:bCs/>
          <w:i/>
          <w:iCs/>
        </w:rPr>
        <w:t> </w:t>
      </w:r>
      <w:r w:rsidRPr="00CE01FF">
        <w:rPr>
          <w:rFonts w:ascii="GHEA Grapalat" w:eastAsia="Merriweather" w:hAnsi="GHEA Grapalat" w:cs="Merriweather"/>
          <w:b/>
          <w:bCs/>
          <w:i/>
          <w:iCs/>
        </w:rPr>
        <w:t>ՀՕ-507-Ն)</w:t>
      </w:r>
    </w:p>
    <w:p w14:paraId="4E52C3EC" w14:textId="77777777" w:rsidR="001C518D" w:rsidRPr="00CE01FF" w:rsidRDefault="001C518D" w:rsidP="0019529B">
      <w:pPr>
        <w:spacing w:after="0"/>
        <w:jc w:val="center"/>
        <w:rPr>
          <w:rFonts w:ascii="GHEA Grapalat" w:hAnsi="GHEA Grapalat"/>
          <w:b/>
          <w:bCs/>
        </w:rPr>
      </w:pPr>
    </w:p>
    <w:p w14:paraId="399AB0E3" w14:textId="77777777" w:rsidR="001C518D" w:rsidRPr="00CE01FF" w:rsidRDefault="001C518D" w:rsidP="0019529B">
      <w:pPr>
        <w:spacing w:after="0"/>
        <w:jc w:val="center"/>
        <w:rPr>
          <w:rFonts w:ascii="GHEA Grapalat" w:hAnsi="GHEA Grapalat"/>
          <w:b/>
          <w:bCs/>
          <w:lang w:val="hy-AM"/>
        </w:rPr>
      </w:pPr>
    </w:p>
    <w:p w14:paraId="2B8BF9A2" w14:textId="77777777" w:rsidR="001C518D" w:rsidRPr="00CE01FF" w:rsidRDefault="001C518D" w:rsidP="0019529B">
      <w:pPr>
        <w:spacing w:after="0"/>
        <w:jc w:val="center"/>
        <w:rPr>
          <w:rFonts w:ascii="GHEA Grapalat" w:hAnsi="GHEA Grapalat"/>
          <w:b/>
          <w:bCs/>
          <w:lang w:val="hy-AM"/>
        </w:rPr>
      </w:pPr>
    </w:p>
    <w:p w14:paraId="48AC7E25" w14:textId="77777777" w:rsidR="001C518D" w:rsidRPr="00CE01FF" w:rsidRDefault="001C518D" w:rsidP="0019529B">
      <w:pPr>
        <w:spacing w:after="0"/>
        <w:jc w:val="center"/>
        <w:rPr>
          <w:rFonts w:ascii="GHEA Grapalat" w:hAnsi="GHEA Grapalat"/>
          <w:b/>
          <w:bCs/>
          <w:lang w:val="hy-AM"/>
        </w:rPr>
      </w:pPr>
    </w:p>
    <w:p w14:paraId="17DCE7F3" w14:textId="77777777" w:rsidR="001C518D" w:rsidRPr="00CE01FF" w:rsidRDefault="001C518D" w:rsidP="0019529B">
      <w:pPr>
        <w:spacing w:after="0"/>
        <w:jc w:val="center"/>
        <w:rPr>
          <w:rFonts w:ascii="GHEA Grapalat" w:hAnsi="GHEA Grapalat"/>
          <w:b/>
          <w:bCs/>
          <w:lang w:val="hy-AM"/>
        </w:rPr>
      </w:pPr>
    </w:p>
    <w:p w14:paraId="740C119C" w14:textId="77777777" w:rsidR="001C518D" w:rsidRPr="00CE01FF" w:rsidRDefault="001C518D" w:rsidP="0019529B">
      <w:pPr>
        <w:spacing w:after="0"/>
        <w:jc w:val="center"/>
        <w:rPr>
          <w:rFonts w:ascii="GHEA Grapalat" w:hAnsi="GHEA Grapalat"/>
          <w:b/>
          <w:bCs/>
          <w:lang w:val="hy-AM"/>
        </w:rPr>
      </w:pPr>
    </w:p>
    <w:p w14:paraId="0E3F0F14" w14:textId="77777777" w:rsidR="001C518D" w:rsidRPr="00CE01FF" w:rsidRDefault="001C518D" w:rsidP="0019529B">
      <w:pPr>
        <w:spacing w:after="0"/>
        <w:jc w:val="center"/>
        <w:rPr>
          <w:rFonts w:ascii="GHEA Grapalat" w:hAnsi="GHEA Grapalat"/>
          <w:b/>
          <w:bCs/>
          <w:lang w:val="hy-AM"/>
        </w:rPr>
      </w:pPr>
    </w:p>
    <w:p w14:paraId="35B5FAFA" w14:textId="77777777" w:rsidR="001C518D" w:rsidRPr="00CE01FF" w:rsidRDefault="001C518D" w:rsidP="0019529B">
      <w:pPr>
        <w:spacing w:after="0"/>
        <w:jc w:val="center"/>
        <w:rPr>
          <w:rFonts w:ascii="GHEA Grapalat" w:hAnsi="GHEA Grapalat"/>
          <w:b/>
          <w:bCs/>
          <w:lang w:val="hy-AM"/>
        </w:rPr>
      </w:pPr>
    </w:p>
    <w:p w14:paraId="7EA9AB9C" w14:textId="77777777" w:rsidR="001C518D" w:rsidRPr="00CE01FF" w:rsidRDefault="001C518D" w:rsidP="0019529B">
      <w:pPr>
        <w:spacing w:after="0"/>
        <w:jc w:val="center"/>
        <w:rPr>
          <w:rFonts w:ascii="GHEA Grapalat" w:hAnsi="GHEA Grapalat"/>
          <w:b/>
          <w:bCs/>
          <w:lang w:val="hy-AM"/>
        </w:rPr>
      </w:pPr>
    </w:p>
    <w:p w14:paraId="25B48D3C" w14:textId="77777777" w:rsidR="001C518D" w:rsidRPr="00CE01FF" w:rsidRDefault="001C518D" w:rsidP="0019529B">
      <w:pPr>
        <w:spacing w:after="0"/>
        <w:jc w:val="center"/>
        <w:rPr>
          <w:rFonts w:ascii="GHEA Grapalat" w:hAnsi="GHEA Grapalat"/>
          <w:b/>
          <w:bCs/>
          <w:lang w:val="hy-AM"/>
        </w:rPr>
      </w:pPr>
    </w:p>
    <w:p w14:paraId="4730CD89" w14:textId="77777777" w:rsidR="001C518D" w:rsidRPr="00CE01FF" w:rsidRDefault="001C518D" w:rsidP="0019529B">
      <w:pPr>
        <w:spacing w:after="0"/>
        <w:jc w:val="center"/>
        <w:rPr>
          <w:rFonts w:ascii="GHEA Grapalat" w:hAnsi="GHEA Grapalat"/>
          <w:b/>
          <w:bCs/>
          <w:lang w:val="hy-AM"/>
        </w:rPr>
      </w:pPr>
    </w:p>
    <w:p w14:paraId="4CE6A6BA" w14:textId="77777777" w:rsidR="001C518D" w:rsidRPr="00CE01FF" w:rsidRDefault="001C518D" w:rsidP="0019529B">
      <w:pPr>
        <w:spacing w:after="0"/>
        <w:jc w:val="center"/>
        <w:rPr>
          <w:rFonts w:ascii="GHEA Grapalat" w:hAnsi="GHEA Grapalat"/>
          <w:b/>
          <w:bCs/>
          <w:lang w:val="hy-AM"/>
        </w:rPr>
      </w:pPr>
    </w:p>
    <w:p w14:paraId="0A401F16" w14:textId="77777777" w:rsidR="001C518D" w:rsidRPr="00CE01FF" w:rsidRDefault="001C518D" w:rsidP="0019529B">
      <w:pPr>
        <w:spacing w:after="0"/>
        <w:jc w:val="center"/>
        <w:rPr>
          <w:rFonts w:ascii="GHEA Grapalat" w:hAnsi="GHEA Grapalat"/>
          <w:b/>
          <w:bCs/>
          <w:lang w:val="hy-AM"/>
        </w:rPr>
      </w:pPr>
    </w:p>
    <w:p w14:paraId="51C7C100" w14:textId="77777777" w:rsidR="001C518D" w:rsidRPr="00CE01FF" w:rsidRDefault="001C518D" w:rsidP="0019529B">
      <w:pPr>
        <w:spacing w:after="0"/>
        <w:jc w:val="center"/>
        <w:rPr>
          <w:rFonts w:ascii="GHEA Grapalat" w:hAnsi="GHEA Grapalat"/>
          <w:b/>
          <w:bCs/>
          <w:lang w:val="hy-AM"/>
        </w:rPr>
      </w:pPr>
    </w:p>
    <w:p w14:paraId="077AEF99" w14:textId="77777777" w:rsidR="001C518D" w:rsidRPr="00CE01FF" w:rsidRDefault="001C518D" w:rsidP="0019529B">
      <w:pPr>
        <w:spacing w:after="0"/>
        <w:jc w:val="center"/>
        <w:rPr>
          <w:rFonts w:ascii="GHEA Grapalat" w:hAnsi="GHEA Grapalat"/>
          <w:b/>
          <w:bCs/>
          <w:lang w:val="hy-AM"/>
        </w:rPr>
      </w:pPr>
    </w:p>
    <w:p w14:paraId="334F7B97" w14:textId="77777777" w:rsidR="001C518D" w:rsidRPr="00CE01FF" w:rsidRDefault="001C518D" w:rsidP="0019529B">
      <w:pPr>
        <w:spacing w:after="0"/>
        <w:jc w:val="center"/>
        <w:rPr>
          <w:rFonts w:ascii="GHEA Grapalat" w:hAnsi="GHEA Grapalat"/>
          <w:b/>
          <w:bCs/>
          <w:lang w:val="hy-AM"/>
        </w:rPr>
      </w:pPr>
    </w:p>
    <w:p w14:paraId="73AE8DC1" w14:textId="77777777" w:rsidR="001C518D" w:rsidRPr="00CE01FF" w:rsidRDefault="001C518D" w:rsidP="0019529B">
      <w:pPr>
        <w:spacing w:after="0"/>
        <w:jc w:val="center"/>
        <w:rPr>
          <w:rFonts w:ascii="GHEA Grapalat" w:hAnsi="GHEA Grapalat"/>
          <w:b/>
          <w:bCs/>
          <w:lang w:val="hy-AM"/>
        </w:rPr>
      </w:pPr>
    </w:p>
    <w:p w14:paraId="130959A6" w14:textId="77777777" w:rsidR="001C518D" w:rsidRPr="00CE01FF" w:rsidRDefault="001C518D" w:rsidP="0019529B">
      <w:pPr>
        <w:spacing w:after="0"/>
        <w:jc w:val="center"/>
        <w:rPr>
          <w:rFonts w:ascii="GHEA Grapalat" w:hAnsi="GHEA Grapalat"/>
          <w:b/>
          <w:bCs/>
          <w:lang w:val="hy-AM"/>
        </w:rPr>
      </w:pPr>
    </w:p>
    <w:p w14:paraId="4B3EF75F" w14:textId="77777777" w:rsidR="001C518D" w:rsidRPr="00CE01FF" w:rsidRDefault="001C518D" w:rsidP="0019529B">
      <w:pPr>
        <w:spacing w:after="0"/>
        <w:jc w:val="center"/>
        <w:rPr>
          <w:rFonts w:ascii="GHEA Grapalat" w:hAnsi="GHEA Grapalat"/>
          <w:b/>
          <w:bCs/>
          <w:lang w:val="hy-AM"/>
        </w:rPr>
      </w:pPr>
    </w:p>
    <w:p w14:paraId="094360D7" w14:textId="77777777" w:rsidR="00CE01FF" w:rsidRPr="00CE01FF" w:rsidRDefault="00CE01FF" w:rsidP="00CE01FF">
      <w:pPr>
        <w:spacing w:after="0" w:line="276" w:lineRule="auto"/>
        <w:jc w:val="center"/>
        <w:rPr>
          <w:rFonts w:ascii="GHEA Grapalat" w:hAnsi="GHEA Grapalat"/>
          <w:b/>
          <w:bCs/>
          <w:lang w:val="hy-AM"/>
        </w:rPr>
      </w:pPr>
      <w:r w:rsidRPr="00CE01FF">
        <w:rPr>
          <w:rFonts w:ascii="GHEA Grapalat" w:hAnsi="GHEA Grapalat"/>
          <w:b/>
          <w:bCs/>
          <w:lang w:val="hy-AM"/>
        </w:rPr>
        <w:lastRenderedPageBreak/>
        <w:t>ՏԵՂԵԿԱՆՔ</w:t>
      </w:r>
    </w:p>
    <w:p w14:paraId="51B6715F" w14:textId="3E2CA0BF" w:rsidR="003D2EA0" w:rsidRPr="00CE01FF" w:rsidRDefault="003D2EA0" w:rsidP="003D2EA0">
      <w:pPr>
        <w:spacing w:after="0" w:line="276" w:lineRule="auto"/>
        <w:jc w:val="center"/>
        <w:rPr>
          <w:rFonts w:ascii="GHEA Grapalat" w:hAnsi="GHEA Grapalat"/>
          <w:b/>
          <w:lang w:val="hy-AM"/>
        </w:rPr>
      </w:pPr>
      <w:r w:rsidRPr="00CE01FF">
        <w:rPr>
          <w:rFonts w:ascii="GHEA Grapalat" w:hAnsi="GHEA Grapalat"/>
          <w:b/>
          <w:lang w:val="hy-AM"/>
        </w:rPr>
        <w:t>«ՈՍՏԻԿԱՆՈՒԹՅԱՆ ՄԱՍԻՆ» ՕՐԵՆՔՈՒՄ ՓՈՓՈԽՎՈՂ ՀՈԴՎԱԾՆԵՐԻ</w:t>
      </w:r>
    </w:p>
    <w:p w14:paraId="5F283209" w14:textId="77777777" w:rsidR="003D2EA0" w:rsidRPr="00CE01FF" w:rsidRDefault="003D2EA0" w:rsidP="003D2EA0">
      <w:pPr>
        <w:spacing w:after="0" w:line="276" w:lineRule="auto"/>
        <w:jc w:val="center"/>
        <w:rPr>
          <w:rFonts w:ascii="GHEA Grapalat" w:eastAsia="Merriweather" w:hAnsi="GHEA Grapalat" w:cs="Merriweather"/>
          <w:bCs/>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3D2EA0" w:rsidRPr="00CE01FF" w14:paraId="6F2FA419" w14:textId="77777777" w:rsidTr="003B4A26">
        <w:trPr>
          <w:tblCellSpacing w:w="0" w:type="dxa"/>
        </w:trPr>
        <w:tc>
          <w:tcPr>
            <w:tcW w:w="2025" w:type="dxa"/>
            <w:shd w:val="clear" w:color="auto" w:fill="FFFFFF"/>
            <w:hideMark/>
          </w:tcPr>
          <w:p w14:paraId="24146C05" w14:textId="77777777" w:rsidR="003D2EA0" w:rsidRPr="00CE01FF" w:rsidRDefault="003D2EA0" w:rsidP="003B4A26">
            <w:pPr>
              <w:shd w:val="clear" w:color="auto" w:fill="FFFFFF"/>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Հոդված 19.</w:t>
            </w:r>
          </w:p>
        </w:tc>
        <w:tc>
          <w:tcPr>
            <w:tcW w:w="0" w:type="auto"/>
            <w:shd w:val="clear" w:color="auto" w:fill="FFFFFF"/>
            <w:vAlign w:val="center"/>
            <w:hideMark/>
          </w:tcPr>
          <w:p w14:paraId="3E80D31C" w14:textId="77777777" w:rsidR="003D2EA0" w:rsidRPr="00CE01FF" w:rsidRDefault="003D2EA0" w:rsidP="003B4A26">
            <w:pPr>
              <w:shd w:val="clear" w:color="auto" w:fill="FFFFFF"/>
              <w:spacing w:after="0" w:line="276" w:lineRule="auto"/>
              <w:jc w:val="both"/>
              <w:rPr>
                <w:rFonts w:ascii="GHEA Grapalat" w:eastAsia="Merriweather" w:hAnsi="GHEA Grapalat" w:cs="Merriweather"/>
                <w:bCs/>
              </w:rPr>
            </w:pPr>
            <w:proofErr w:type="spellStart"/>
            <w:r w:rsidRPr="00CE01FF">
              <w:rPr>
                <w:rFonts w:ascii="GHEA Grapalat" w:eastAsia="Merriweather" w:hAnsi="GHEA Grapalat" w:cs="Merriweather"/>
                <w:b/>
                <w:bCs/>
              </w:rPr>
              <w:t>Ոստիկանության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իրավունքները</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հանցագործությունները</w:t>
            </w:r>
            <w:proofErr w:type="spellEnd"/>
            <w:r w:rsidRPr="00CE01FF">
              <w:rPr>
                <w:rFonts w:ascii="GHEA Grapalat" w:eastAsia="Merriweather" w:hAnsi="GHEA Grapalat" w:cs="Merriweather"/>
                <w:b/>
                <w:bCs/>
              </w:rPr>
              <w:t xml:space="preserve"> և </w:t>
            </w:r>
            <w:proofErr w:type="spellStart"/>
            <w:r w:rsidRPr="00CE01FF">
              <w:rPr>
                <w:rFonts w:ascii="GHEA Grapalat" w:eastAsia="Merriweather" w:hAnsi="GHEA Grapalat" w:cs="Merriweather"/>
                <w:b/>
                <w:bCs/>
              </w:rPr>
              <w:t>այլ</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իրավախախտումները</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կանխելիս</w:t>
            </w:r>
            <w:proofErr w:type="spellEnd"/>
          </w:p>
        </w:tc>
      </w:tr>
    </w:tbl>
    <w:p w14:paraId="11B74580" w14:textId="77777777" w:rsidR="003D2EA0" w:rsidRPr="00CE01FF" w:rsidRDefault="003D2EA0" w:rsidP="003D2EA0">
      <w:pPr>
        <w:shd w:val="clear" w:color="auto" w:fill="FFFFFF"/>
        <w:spacing w:after="0" w:line="276" w:lineRule="auto"/>
        <w:jc w:val="both"/>
        <w:rPr>
          <w:rFonts w:ascii="GHEA Grapalat" w:eastAsia="Merriweather" w:hAnsi="GHEA Grapalat" w:cs="Merriweather"/>
          <w:bCs/>
        </w:rPr>
      </w:pPr>
      <w:r w:rsidRPr="00CE01FF">
        <w:rPr>
          <w:rFonts w:ascii="Calibri" w:eastAsia="Merriweather" w:hAnsi="Calibri" w:cs="Calibri"/>
          <w:bCs/>
        </w:rPr>
        <w:t> </w:t>
      </w:r>
    </w:p>
    <w:p w14:paraId="3EF20110"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Ոստիկանությունը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հանցագործությունները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կանխելու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ունի</w:t>
      </w:r>
      <w:proofErr w:type="spellEnd"/>
      <w:r w:rsidRPr="00CE01FF">
        <w:rPr>
          <w:rFonts w:ascii="GHEA Grapalat" w:eastAsia="Merriweather" w:hAnsi="GHEA Grapalat" w:cs="Merriweather"/>
          <w:bCs/>
        </w:rPr>
        <w:t>`</w:t>
      </w:r>
    </w:p>
    <w:p w14:paraId="651F9A2D"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պահանջելու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դադարեցնել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ոստիկանության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Ազգային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ժողովի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պատգամավորի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թեկնածուների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օրենսդրությամբ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իրականացմանը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խոչընդոտող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գործողությունները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գործողություններ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հեռացնել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վայրից</w:t>
      </w:r>
      <w:proofErr w:type="spellEnd"/>
      <w:r w:rsidRPr="00CE01FF">
        <w:rPr>
          <w:rFonts w:ascii="GHEA Grapalat" w:eastAsia="Merriweather" w:hAnsi="GHEA Grapalat" w:cs="Merriweather"/>
          <w:bCs/>
        </w:rPr>
        <w:t>.</w:t>
      </w:r>
    </w:p>
    <w:p w14:paraId="086AA89C"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կազմակերպություններ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պատճառների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նպաստող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վերացմանն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ուղղված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միջնորդագրեր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առաջարկություններ</w:t>
      </w:r>
      <w:proofErr w:type="spellEnd"/>
      <w:r w:rsidRPr="00CE01FF">
        <w:rPr>
          <w:rFonts w:ascii="GHEA Grapalat" w:eastAsia="Merriweather" w:hAnsi="GHEA Grapalat" w:cs="Merriweather"/>
          <w:bCs/>
        </w:rPr>
        <w:t>.</w:t>
      </w:r>
    </w:p>
    <w:p w14:paraId="7ED33099"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3)</w:t>
      </w:r>
      <w:r w:rsidRPr="00CE01FF">
        <w:rPr>
          <w:rFonts w:ascii="Calibri" w:eastAsia="Merriweather" w:hAnsi="Calibri" w:cs="Calibri"/>
          <w:bCs/>
        </w:rPr>
        <w:t> </w:t>
      </w: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կետն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ուժը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կորցրել</w:t>
      </w:r>
      <w:proofErr w:type="spellEnd"/>
      <w:r w:rsidRPr="00CE01FF">
        <w:rPr>
          <w:rFonts w:ascii="GHEA Grapalat" w:eastAsia="Merriweather" w:hAnsi="GHEA Grapalat" w:cs="Merriweather"/>
          <w:b/>
          <w:bCs/>
          <w:i/>
          <w:iCs/>
        </w:rPr>
        <w:t xml:space="preserve"> է</w:t>
      </w:r>
      <w:r w:rsidRPr="00CE01FF">
        <w:rPr>
          <w:rFonts w:ascii="Calibri" w:eastAsia="Merriweather" w:hAnsi="Calibri" w:cs="Calibri"/>
          <w:b/>
          <w:bCs/>
          <w:i/>
          <w:iCs/>
        </w:rPr>
        <w:t> </w:t>
      </w:r>
      <w:r w:rsidRPr="00CE01FF">
        <w:rPr>
          <w:rFonts w:ascii="GHEA Grapalat" w:eastAsia="Merriweather" w:hAnsi="GHEA Grapalat" w:cs="Merriweather"/>
          <w:b/>
          <w:bCs/>
          <w:i/>
          <w:iCs/>
        </w:rPr>
        <w:t>02.10.25</w:t>
      </w:r>
      <w:r w:rsidRPr="00CE01FF">
        <w:rPr>
          <w:rFonts w:ascii="Calibri" w:eastAsia="Merriweather" w:hAnsi="Calibri" w:cs="Calibri"/>
          <w:b/>
          <w:bCs/>
          <w:i/>
          <w:iCs/>
        </w:rPr>
        <w:t> </w:t>
      </w:r>
      <w:hyperlink r:id="rId62" w:tgtFrame="_blank" w:history="1">
        <w:r w:rsidRPr="00CE01FF">
          <w:rPr>
            <w:rStyle w:val="Hyperlink"/>
            <w:rFonts w:ascii="GHEA Grapalat" w:eastAsia="Merriweather" w:hAnsi="GHEA Grapalat" w:cs="Merriweather"/>
            <w:b/>
            <w:bCs/>
            <w:i/>
            <w:iCs/>
          </w:rPr>
          <w:t>ՀՕ-316-Ն</w:t>
        </w:r>
      </w:hyperlink>
      <w:r w:rsidRPr="00CE01FF">
        <w:rPr>
          <w:rFonts w:ascii="GHEA Grapalat" w:eastAsia="Merriweather" w:hAnsi="GHEA Grapalat" w:cs="Merriweather"/>
          <w:b/>
          <w:bCs/>
          <w:i/>
          <w:iCs/>
        </w:rPr>
        <w:t>)</w:t>
      </w:r>
    </w:p>
    <w:p w14:paraId="06FC6C2D"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Քրեական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ոստիկանության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միջազգային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անդամ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իրավապահ</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համագործակցության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արդյունքով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ստանալու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կուտակելու</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տրամադրելու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հանցագործությունների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տեղեկություններ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տեղեկությունները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կուտակում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տրամադրում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ոստիկանության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Ինտերպոլի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ազգային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կենտրոնական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բյուրոն</w:t>
      </w:r>
      <w:proofErr w:type="spellEnd"/>
      <w:r w:rsidRPr="00CE01FF">
        <w:rPr>
          <w:rFonts w:ascii="GHEA Grapalat" w:eastAsia="Merriweather" w:hAnsi="GHEA Grapalat" w:cs="Merriweather"/>
          <w:bCs/>
        </w:rPr>
        <w:t>։</w:t>
      </w:r>
    </w:p>
    <w:p w14:paraId="1CCEA0F0"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սահմանած</w:t>
      </w:r>
      <w:proofErr w:type="spellEnd"/>
      <w:r w:rsidRPr="00CE01FF">
        <w:rPr>
          <w:rFonts w:ascii="Calibri" w:eastAsia="Merriweather" w:hAnsi="Calibri" w:cs="Calibri"/>
          <w:bCs/>
        </w:rPr>
        <w:t> </w:t>
      </w:r>
      <w:proofErr w:type="spellStart"/>
      <w:r w:rsidRPr="00CE01FF">
        <w:rPr>
          <w:rFonts w:ascii="GHEA Grapalat" w:hAnsi="GHEA Grapalat"/>
        </w:rPr>
        <w:fldChar w:fldCharType="begin"/>
      </w:r>
      <w:r w:rsidRPr="00CE01FF">
        <w:rPr>
          <w:rFonts w:ascii="GHEA Grapalat" w:hAnsi="GHEA Grapalat"/>
        </w:rPr>
        <w:instrText>HYPERLINK "https://www.arlis.am/hy/acts/198783" \t "_blank"</w:instrText>
      </w:r>
      <w:r w:rsidRPr="00CE01FF">
        <w:rPr>
          <w:rFonts w:ascii="GHEA Grapalat" w:hAnsi="GHEA Grapalat"/>
        </w:rPr>
      </w:r>
      <w:r w:rsidRPr="00CE01FF">
        <w:rPr>
          <w:rFonts w:ascii="GHEA Grapalat" w:hAnsi="GHEA Grapalat"/>
        </w:rPr>
        <w:fldChar w:fldCharType="separate"/>
      </w:r>
      <w:r w:rsidRPr="00CE01FF">
        <w:rPr>
          <w:rStyle w:val="Hyperlink"/>
          <w:rFonts w:ascii="GHEA Grapalat" w:eastAsia="Merriweather" w:hAnsi="GHEA Grapalat" w:cs="Merriweather"/>
          <w:bCs/>
        </w:rPr>
        <w:t>կարգով</w:t>
      </w:r>
      <w:proofErr w:type="spellEnd"/>
      <w:r w:rsidRPr="00CE01FF">
        <w:rPr>
          <w:rFonts w:ascii="GHEA Grapalat" w:hAnsi="GHEA Grapalat"/>
        </w:rPr>
        <w:fldChar w:fldCharType="end"/>
      </w:r>
      <w:r w:rsidRPr="00CE01FF">
        <w:rPr>
          <w:rFonts w:ascii="Calibri" w:eastAsia="Merriweather" w:hAnsi="Calibri" w:cs="Calibri"/>
          <w:bCs/>
        </w:rPr>
        <w:t> </w:t>
      </w:r>
      <w:proofErr w:type="spellStart"/>
      <w:r w:rsidRPr="00CE01FF">
        <w:rPr>
          <w:rFonts w:ascii="GHEA Grapalat" w:eastAsia="Merriweather" w:hAnsi="GHEA Grapalat" w:cs="Merriweather"/>
          <w:bCs/>
        </w:rPr>
        <w:t>իրականացնել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անչափահաս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մեղադրյալի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տարվա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ընթացքում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անգամ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անչափահասի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21-րդ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պատասխանատվությունից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ազատելու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անգամ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լքած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16 </w:t>
      </w:r>
      <w:proofErr w:type="spellStart"/>
      <w:r w:rsidRPr="00CE01FF">
        <w:rPr>
          <w:rFonts w:ascii="GHEA Grapalat" w:eastAsia="Merriweather" w:hAnsi="GHEA Grapalat" w:cs="Merriweather"/>
          <w:bCs/>
        </w:rPr>
        <w:t>տարեկան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անչափահասի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մանկավարժական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խորհրդի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պարտադիր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ուսուցումից</w:t>
      </w:r>
      <w:proofErr w:type="spellEnd"/>
      <w:r w:rsidRPr="00CE01FF">
        <w:rPr>
          <w:rFonts w:ascii="GHEA Grapalat" w:eastAsia="Merriweather" w:hAnsi="GHEA Grapalat" w:cs="Merriweather"/>
          <w:bCs/>
        </w:rPr>
        <w:t xml:space="preserve"> 120 և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ժամաքանակ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անհարգելի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թողած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թափառաշրջիկությամբ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մուրացկանությամբ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շահումով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խաղերով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ոգելից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խմիչքներ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թմրամիջոցներ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հոգեմետ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հոգեներգործուն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թունավոր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թմրեցնող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նյութեր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անչափահասի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ազատազրկման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ձևով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պատիժը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անչափահասի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դատարանի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դաստիարակչական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բնույթի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հարկադրանքի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կիրառվելու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հետևանքով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քրեական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պատասխանատվությունից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ազատված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անչափահասի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վարքագծի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հետագա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վերահսկողությունը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դրվել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ոստիկանության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անչափահասի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քրեական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հետապնդումը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դադարեցվել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ռեաբիլիտացնող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հանգամանքներով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արարքի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քրեական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պատաuխանատվության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տարիքի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չհասած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անչափահասի</w:t>
      </w:r>
      <w:proofErr w:type="spellEnd"/>
      <w:r w:rsidRPr="00CE01FF">
        <w:rPr>
          <w:rFonts w:ascii="GHEA Grapalat" w:eastAsia="Merriweather" w:hAnsi="GHEA Grapalat" w:cs="Merriweather"/>
          <w:bCs/>
        </w:rPr>
        <w:t>,</w:t>
      </w:r>
      <w:r w:rsidRPr="00CE01FF">
        <w:rPr>
          <w:rFonts w:ascii="Calibri" w:eastAsia="Merriweather" w:hAnsi="Calibri" w:cs="Calibri"/>
          <w:bCs/>
        </w:rPr>
        <w:t> </w:t>
      </w:r>
      <w:proofErr w:type="spellStart"/>
      <w:r w:rsidRPr="00CE01FF">
        <w:rPr>
          <w:rFonts w:ascii="GHEA Grapalat" w:eastAsia="Merriweather" w:hAnsi="GHEA Grapalat" w:cs="Merriweather"/>
          <w:bCs/>
        </w:rPr>
        <w:t>անչափահասի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բացասական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ազդեցություն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ծնողի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օրինական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ներկայացուցչի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պրոֆիլակտիկ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կանխարգելիչ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հաշվառում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անչափահասների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հանցավորության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կանխարգելմանն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ուղղված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աշխատանքներ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միջոցառումներ</w:t>
      </w:r>
      <w:proofErr w:type="spellEnd"/>
      <w:r w:rsidRPr="00CE01FF">
        <w:rPr>
          <w:rFonts w:ascii="GHEA Grapalat" w:eastAsia="Merriweather" w:hAnsi="GHEA Grapalat" w:cs="Merriweather"/>
          <w:bCs/>
        </w:rPr>
        <w:t>.</w:t>
      </w:r>
    </w:p>
    <w:p w14:paraId="3E00DF92"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սահմանած</w:t>
      </w:r>
      <w:proofErr w:type="spellEnd"/>
      <w:r w:rsidRPr="00CE01FF">
        <w:rPr>
          <w:rFonts w:ascii="Calibri" w:eastAsia="Merriweather" w:hAnsi="Calibri" w:cs="Calibri"/>
          <w:bCs/>
        </w:rPr>
        <w:t> </w:t>
      </w:r>
      <w:proofErr w:type="spellStart"/>
      <w:r w:rsidRPr="00CE01FF">
        <w:rPr>
          <w:rFonts w:ascii="GHEA Grapalat" w:hAnsi="GHEA Grapalat"/>
        </w:rPr>
        <w:fldChar w:fldCharType="begin"/>
      </w:r>
      <w:r w:rsidRPr="00CE01FF">
        <w:rPr>
          <w:rFonts w:ascii="GHEA Grapalat" w:hAnsi="GHEA Grapalat"/>
        </w:rPr>
        <w:instrText>HYPERLINK "https://www.arlis.am/hy/acts/198864" \t "_blank"</w:instrText>
      </w:r>
      <w:r w:rsidRPr="00CE01FF">
        <w:rPr>
          <w:rFonts w:ascii="GHEA Grapalat" w:hAnsi="GHEA Grapalat"/>
        </w:rPr>
      </w:r>
      <w:r w:rsidRPr="00CE01FF">
        <w:rPr>
          <w:rFonts w:ascii="GHEA Grapalat" w:hAnsi="GHEA Grapalat"/>
        </w:rPr>
        <w:fldChar w:fldCharType="separate"/>
      </w:r>
      <w:r w:rsidRPr="00CE01FF">
        <w:rPr>
          <w:rStyle w:val="Hyperlink"/>
          <w:rFonts w:ascii="GHEA Grapalat" w:eastAsia="Merriweather" w:hAnsi="GHEA Grapalat" w:cs="Merriweather"/>
          <w:bCs/>
        </w:rPr>
        <w:t>կարգով</w:t>
      </w:r>
      <w:proofErr w:type="spellEnd"/>
      <w:r w:rsidRPr="00CE01FF">
        <w:rPr>
          <w:rFonts w:ascii="GHEA Grapalat" w:hAnsi="GHEA Grapalat"/>
        </w:rPr>
        <w:fldChar w:fldCharType="end"/>
      </w:r>
      <w:r w:rsidRPr="00CE01FF">
        <w:rPr>
          <w:rFonts w:ascii="Calibri" w:eastAsia="Merriweather" w:hAnsi="Calibri" w:cs="Calibri"/>
          <w:bCs/>
        </w:rPr>
        <w:t> </w:t>
      </w:r>
      <w:proofErr w:type="spellStart"/>
      <w:r w:rsidRPr="00CE01FF">
        <w:rPr>
          <w:rFonts w:ascii="GHEA Grapalat" w:eastAsia="Merriweather" w:hAnsi="GHEA Grapalat" w:cs="Merriweather"/>
          <w:bCs/>
        </w:rPr>
        <w:t>իրականացնելու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քրեական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85-րդ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համաձայն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պատիժը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վաղաժամկետ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ազատված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դատապարտյալների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քրեական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84-րդ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համաձայն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պատիժը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պայմանականորեն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քրեական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օրենսգրքի</w:t>
      </w:r>
      <w:proofErr w:type="spellEnd"/>
      <w:r w:rsidRPr="00CE01FF">
        <w:rPr>
          <w:rFonts w:ascii="GHEA Grapalat" w:eastAsia="Merriweather" w:hAnsi="GHEA Grapalat" w:cs="Merriweather"/>
          <w:bCs/>
        </w:rPr>
        <w:t xml:space="preserve"> 86-րդ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համաձայն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պատժի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հետաձգվել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քրեակատարողական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հիմնարկներից</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կարգապահական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գումարտակից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պատիժը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լրիվ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ազատված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կենցաղային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ոլորտում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պարբերաբար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պոռնկությամբ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բժշկական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օգնություն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սպասարկում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հաստատություններում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հաշվառված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ալկոհոլամոլություն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թմրամոլություն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դեղամոլություն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թունամոլություն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ախտորոշում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հոգեկան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առողջության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խնդիր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մշտական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թափառաշրջիկ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մուրացիկ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պրոֆիլակտիկ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կանխարգելիչ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հաշվառում</w:t>
      </w:r>
      <w:proofErr w:type="spellEnd"/>
      <w:r w:rsidRPr="00CE01FF">
        <w:rPr>
          <w:rFonts w:ascii="GHEA Grapalat" w:eastAsia="Merriweather" w:hAnsi="GHEA Grapalat" w:cs="Merriweather"/>
          <w:bCs/>
        </w:rPr>
        <w:t>:</w:t>
      </w:r>
    </w:p>
    <w:p w14:paraId="428DA959"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Ոստիկանությունը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հանցագործություններ</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կանխելու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խնդիրներն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իրականացնելիս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6-րդ </w:t>
      </w:r>
      <w:proofErr w:type="spellStart"/>
      <w:r w:rsidRPr="00CE01FF">
        <w:rPr>
          <w:rFonts w:ascii="GHEA Grapalat" w:eastAsia="Merriweather" w:hAnsi="GHEA Grapalat" w:cs="Merriweather"/>
          <w:bCs/>
        </w:rPr>
        <w:t>կետով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կարգով</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հիմքերով</w:t>
      </w:r>
      <w:proofErr w:type="spellEnd"/>
      <w:r w:rsidRPr="00CE01FF">
        <w:rPr>
          <w:rFonts w:ascii="GHEA Grapalat" w:eastAsia="Merriweather" w:hAnsi="GHEA Grapalat" w:cs="Merriweather"/>
          <w:bCs/>
        </w:rPr>
        <w:t>՝</w:t>
      </w:r>
    </w:p>
    <w:p w14:paraId="4FA695D8"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հանցագործություն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վարույթ</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անմիջականորեն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ծագած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կասկածի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առկայության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ստուգելու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քաղաքացիների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հավաստող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փաստաթղթերը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ձերբակալել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նրանց</w:t>
      </w:r>
      <w:proofErr w:type="spellEnd"/>
      <w:r w:rsidRPr="00CE01FF">
        <w:rPr>
          <w:rFonts w:ascii="GHEA Grapalat" w:eastAsia="Merriweather" w:hAnsi="GHEA Grapalat" w:cs="Merriweather"/>
          <w:bCs/>
        </w:rPr>
        <w:t>.</w:t>
      </w:r>
    </w:p>
    <w:p w14:paraId="44CF697E"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2) </w:t>
      </w:r>
      <w:proofErr w:type="spellStart"/>
      <w:r w:rsidRPr="00CE01FF">
        <w:rPr>
          <w:rFonts w:ascii="GHEA Grapalat" w:eastAsia="Merriweather" w:hAnsi="GHEA Grapalat" w:cs="Merriweather"/>
          <w:bCs/>
        </w:rPr>
        <w:t>քաղաքացիներից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պաշտոնատար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կազմակերպություններից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պահանջելու</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ստանալու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անհրաժեշտ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բացատրություններ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տեղեկանքներ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փաստաթղթեր</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պատճեններ</w:t>
      </w:r>
      <w:proofErr w:type="spellEnd"/>
      <w:r w:rsidRPr="00CE01FF">
        <w:rPr>
          <w:rFonts w:ascii="GHEA Grapalat" w:eastAsia="Merriweather" w:hAnsi="GHEA Grapalat" w:cs="Merriweather"/>
          <w:bCs/>
        </w:rPr>
        <w:t>.</w:t>
      </w:r>
    </w:p>
    <w:p w14:paraId="640EE16F"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մասնակցելու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երկաթուղային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օդային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ջրային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ուղևորների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ձեռքի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ուղեբեռների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ստուգմանը</w:t>
      </w:r>
      <w:proofErr w:type="spellEnd"/>
      <w:r w:rsidRPr="00CE01FF">
        <w:rPr>
          <w:rFonts w:ascii="GHEA Grapalat" w:eastAsia="Merriweather" w:hAnsi="GHEA Grapalat" w:cs="Merriweather"/>
          <w:bCs/>
        </w:rPr>
        <w:t>.</w:t>
      </w:r>
    </w:p>
    <w:p w14:paraId="29EB5749"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պաշտպանության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նախարարության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արտաքին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հետախուզության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պահպանության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ազգային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անվտանգության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տեղադրված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տեսահսկման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համակարգերի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ենթակայության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կազմակերպություններից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հիմնարկներից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էլեկտրոնային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համակարգերի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տեսանկարահանող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համակարգերով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հսկվող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ավտոկայանատեղեր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ավտոկայանատեղի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ավտոմոբիլային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բնագավառի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իրականացնող</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շտապ</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բնագավառի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մարմիններից</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օդանավակայաններից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պահանջելու</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ստանալու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տեսագրություններ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ունենալու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հասանելիություն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տեղադրված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տեսահսկման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համակարգերին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ավտոմոբիլային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բնագավառի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իրականացնող</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շտապ</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բնագավառի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տեսահսկման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համակարգերին</w:t>
      </w:r>
      <w:proofErr w:type="spellEnd"/>
      <w:r w:rsidRPr="00CE01FF">
        <w:rPr>
          <w:rFonts w:ascii="GHEA Grapalat" w:eastAsia="Merriweather" w:hAnsi="GHEA Grapalat" w:cs="Merriweather"/>
          <w:bCs/>
        </w:rPr>
        <w:t>:</w:t>
      </w:r>
    </w:p>
    <w:p w14:paraId="44805DF1"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կազմակերպությունները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հիմնարկները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տեսահսկման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համակարգերի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տեսագրությունները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պահպանել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առնվազն</w:t>
      </w:r>
      <w:proofErr w:type="spellEnd"/>
      <w:r w:rsidRPr="00CE01FF">
        <w:rPr>
          <w:rFonts w:ascii="GHEA Grapalat" w:eastAsia="Merriweather" w:hAnsi="GHEA Grapalat" w:cs="Merriweather"/>
          <w:bCs/>
        </w:rPr>
        <w:t xml:space="preserve"> 15 </w:t>
      </w:r>
      <w:proofErr w:type="spellStart"/>
      <w:r w:rsidRPr="00CE01FF">
        <w:rPr>
          <w:rFonts w:ascii="GHEA Grapalat" w:eastAsia="Merriweather" w:hAnsi="GHEA Grapalat" w:cs="Merriweather"/>
          <w:bCs/>
        </w:rPr>
        <w:t>օր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կազմակերպություններից</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հիմնարկներից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տեսահսկման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համակարգերին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հասանելիությունը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պետք</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ներառի</w:t>
      </w:r>
      <w:proofErr w:type="spellEnd"/>
      <w:r w:rsidRPr="00CE01FF">
        <w:rPr>
          <w:rFonts w:ascii="GHEA Grapalat" w:eastAsia="Merriweather" w:hAnsi="GHEA Grapalat" w:cs="Merriweather"/>
          <w:bCs/>
        </w:rPr>
        <w:t>՝</w:t>
      </w:r>
    </w:p>
    <w:p w14:paraId="0BA0B8E7"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ա. </w:t>
      </w:r>
      <w:proofErr w:type="spellStart"/>
      <w:r w:rsidRPr="00CE01FF">
        <w:rPr>
          <w:rFonts w:ascii="GHEA Grapalat" w:eastAsia="Merriweather" w:hAnsi="GHEA Grapalat" w:cs="Merriweather"/>
          <w:bCs/>
        </w:rPr>
        <w:t>տեսահսկման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համակարգին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հնարավորություն</w:t>
      </w:r>
      <w:proofErr w:type="spellEnd"/>
      <w:r w:rsidRPr="00CE01FF">
        <w:rPr>
          <w:rFonts w:ascii="GHEA Grapalat" w:eastAsia="Merriweather" w:hAnsi="GHEA Grapalat" w:cs="Merriweather"/>
          <w:bCs/>
        </w:rPr>
        <w:t>,</w:t>
      </w:r>
    </w:p>
    <w:p w14:paraId="2FE21AEF"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բ. </w:t>
      </w:r>
      <w:proofErr w:type="spellStart"/>
      <w:r w:rsidRPr="00CE01FF">
        <w:rPr>
          <w:rFonts w:ascii="GHEA Grapalat" w:eastAsia="Merriweather" w:hAnsi="GHEA Grapalat" w:cs="Merriweather"/>
          <w:bCs/>
        </w:rPr>
        <w:t>առցանց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ռեժիմով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տեսախցիկների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կենդանի</w:t>
      </w:r>
      <w:proofErr w:type="spellEnd"/>
      <w:r w:rsidRPr="00CE01FF">
        <w:rPr>
          <w:rFonts w:ascii="GHEA Grapalat" w:eastAsia="Merriweather" w:hAnsi="GHEA Grapalat" w:cs="Merriweather"/>
          <w:bCs/>
        </w:rPr>
        <w:t xml:space="preserve"> (LIVE) </w:t>
      </w:r>
      <w:proofErr w:type="spellStart"/>
      <w:r w:rsidRPr="00CE01FF">
        <w:rPr>
          <w:rFonts w:ascii="GHEA Grapalat" w:eastAsia="Merriweather" w:hAnsi="GHEA Grapalat" w:cs="Merriweather"/>
          <w:bCs/>
        </w:rPr>
        <w:t>տեսանյութի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հնարավորություն</w:t>
      </w:r>
      <w:proofErr w:type="spellEnd"/>
      <w:r w:rsidRPr="00CE01FF">
        <w:rPr>
          <w:rFonts w:ascii="GHEA Grapalat" w:eastAsia="Merriweather" w:hAnsi="GHEA Grapalat" w:cs="Merriweather"/>
          <w:bCs/>
        </w:rPr>
        <w:t>,</w:t>
      </w:r>
    </w:p>
    <w:p w14:paraId="10301254"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գ. </w:t>
      </w:r>
      <w:proofErr w:type="spellStart"/>
      <w:r w:rsidRPr="00CE01FF">
        <w:rPr>
          <w:rFonts w:ascii="GHEA Grapalat" w:eastAsia="Merriweather" w:hAnsi="GHEA Grapalat" w:cs="Merriweather"/>
          <w:bCs/>
        </w:rPr>
        <w:t>առցանց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ռեժիմով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տեսախցիկների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կենդանի</w:t>
      </w:r>
      <w:proofErr w:type="spellEnd"/>
      <w:r w:rsidRPr="00CE01FF">
        <w:rPr>
          <w:rFonts w:ascii="GHEA Grapalat" w:eastAsia="Merriweather" w:hAnsi="GHEA Grapalat" w:cs="Merriweather"/>
          <w:bCs/>
        </w:rPr>
        <w:t xml:space="preserve"> (LIVE) </w:t>
      </w:r>
      <w:proofErr w:type="spellStart"/>
      <w:r w:rsidRPr="00CE01FF">
        <w:rPr>
          <w:rFonts w:ascii="GHEA Grapalat" w:eastAsia="Merriweather" w:hAnsi="GHEA Grapalat" w:cs="Merriweather"/>
          <w:bCs/>
        </w:rPr>
        <w:t>տեսանյութի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հոսքի</w:t>
      </w:r>
      <w:proofErr w:type="spellEnd"/>
      <w:r w:rsidRPr="00CE01FF">
        <w:rPr>
          <w:rFonts w:ascii="GHEA Grapalat" w:eastAsia="Merriweather" w:hAnsi="GHEA Grapalat" w:cs="Merriweather"/>
          <w:bCs/>
        </w:rPr>
        <w:t xml:space="preserve"> (stream) </w:t>
      </w:r>
      <w:proofErr w:type="spellStart"/>
      <w:r w:rsidRPr="00CE01FF">
        <w:rPr>
          <w:rFonts w:ascii="GHEA Grapalat" w:eastAsia="Merriweather" w:hAnsi="GHEA Grapalat" w:cs="Merriweather"/>
          <w:bCs/>
        </w:rPr>
        <w:t>ստացման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պահպանման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հնարավորություն</w:t>
      </w:r>
      <w:proofErr w:type="spellEnd"/>
      <w:r w:rsidRPr="00CE01FF">
        <w:rPr>
          <w:rFonts w:ascii="GHEA Grapalat" w:eastAsia="Merriweather" w:hAnsi="GHEA Grapalat" w:cs="Merriweather"/>
          <w:bCs/>
        </w:rPr>
        <w:t>,</w:t>
      </w:r>
    </w:p>
    <w:p w14:paraId="1F3BC947"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դ. </w:t>
      </w:r>
      <w:proofErr w:type="spellStart"/>
      <w:r w:rsidRPr="00CE01FF">
        <w:rPr>
          <w:rFonts w:ascii="GHEA Grapalat" w:eastAsia="Merriweather" w:hAnsi="GHEA Grapalat" w:cs="Merriweather"/>
          <w:bCs/>
        </w:rPr>
        <w:t>առցանց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ռեժիմով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տեսանկարահանող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սարքից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տեսախցիկների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տեսանյութի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դիտման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հնարավորություն</w:t>
      </w:r>
      <w:proofErr w:type="spellEnd"/>
      <w:r w:rsidRPr="00CE01FF">
        <w:rPr>
          <w:rFonts w:ascii="GHEA Grapalat" w:eastAsia="Merriweather" w:hAnsi="GHEA Grapalat" w:cs="Merriweather"/>
          <w:bCs/>
        </w:rPr>
        <w:t>,</w:t>
      </w:r>
    </w:p>
    <w:p w14:paraId="53A57B70"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ե. </w:t>
      </w:r>
      <w:proofErr w:type="spellStart"/>
      <w:r w:rsidRPr="00CE01FF">
        <w:rPr>
          <w:rFonts w:ascii="GHEA Grapalat" w:eastAsia="Merriweather" w:hAnsi="GHEA Grapalat" w:cs="Merriweather"/>
          <w:bCs/>
        </w:rPr>
        <w:t>առցանց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ռեժիմով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տեսանկարահանող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սարքից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տեսախցիկների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տեսանյութի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բեռնման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արտահանման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հնարավորություն</w:t>
      </w:r>
      <w:proofErr w:type="spellEnd"/>
      <w:r w:rsidRPr="00CE01FF">
        <w:rPr>
          <w:rFonts w:ascii="GHEA Grapalat" w:eastAsia="Merriweather" w:hAnsi="GHEA Grapalat" w:cs="Merriweather"/>
          <w:bCs/>
        </w:rPr>
        <w:t>,</w:t>
      </w:r>
    </w:p>
    <w:p w14:paraId="0E7D5EF1"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զ. </w:t>
      </w:r>
      <w:proofErr w:type="spellStart"/>
      <w:r w:rsidRPr="00CE01FF">
        <w:rPr>
          <w:rFonts w:ascii="GHEA Grapalat" w:eastAsia="Merriweather" w:hAnsi="GHEA Grapalat" w:cs="Merriweather"/>
          <w:bCs/>
        </w:rPr>
        <w:t>առցանց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ռեժիմով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տեսանկարահանվող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գործողությունների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լոգավորման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շտեմարանների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դիտման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սարքերի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հասանելիության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հնարավորություն</w:t>
      </w:r>
      <w:proofErr w:type="spellEnd"/>
      <w:r w:rsidRPr="00CE01FF">
        <w:rPr>
          <w:rFonts w:ascii="GHEA Grapalat" w:eastAsia="Merriweather" w:hAnsi="GHEA Grapalat" w:cs="Merriweather"/>
          <w:bCs/>
        </w:rPr>
        <w:t>.</w:t>
      </w:r>
    </w:p>
    <w:p w14:paraId="7AB00290"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տեսահսկման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համակարգերի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նույնականացում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բացառապես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առկա</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հիմնավոր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կասկած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հանցագործություն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w:t>
      </w:r>
      <w:proofErr w:type="spellEnd"/>
      <w:r w:rsidRPr="00CE01FF">
        <w:rPr>
          <w:rFonts w:ascii="GHEA Grapalat" w:eastAsia="Merriweather" w:hAnsi="GHEA Grapalat" w:cs="Merriweather"/>
          <w:bCs/>
        </w:rPr>
        <w:t>.</w:t>
      </w:r>
    </w:p>
    <w:p w14:paraId="4D5F454C"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6) </w:t>
      </w:r>
      <w:proofErr w:type="spellStart"/>
      <w:r w:rsidRPr="00CE01FF">
        <w:rPr>
          <w:rFonts w:ascii="GHEA Grapalat" w:eastAsia="Merriweather" w:hAnsi="GHEA Grapalat" w:cs="Merriweather"/>
          <w:bCs/>
        </w:rPr>
        <w:t>տեսահսկման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համակարգերի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մշակում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հետևյալ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նպատակներով</w:t>
      </w:r>
      <w:proofErr w:type="spellEnd"/>
      <w:r w:rsidRPr="00CE01FF">
        <w:rPr>
          <w:rFonts w:ascii="GHEA Grapalat" w:eastAsia="Merriweather" w:hAnsi="GHEA Grapalat" w:cs="Merriweather"/>
          <w:bCs/>
        </w:rPr>
        <w:t>.</w:t>
      </w:r>
    </w:p>
    <w:p w14:paraId="5AF25F88"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ա.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կանխում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հայտնաբերում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բացահայտում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կիրառում</w:t>
      </w:r>
      <w:proofErr w:type="spellEnd"/>
      <w:r w:rsidRPr="00CE01FF">
        <w:rPr>
          <w:rFonts w:ascii="GHEA Grapalat" w:eastAsia="Merriweather" w:hAnsi="GHEA Grapalat" w:cs="Merriweather"/>
          <w:bCs/>
        </w:rPr>
        <w:t>,</w:t>
      </w:r>
    </w:p>
    <w:p w14:paraId="1F47C5F7"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բ. </w:t>
      </w:r>
      <w:proofErr w:type="spellStart"/>
      <w:r w:rsidRPr="00CE01FF">
        <w:rPr>
          <w:rFonts w:ascii="GHEA Grapalat" w:eastAsia="Merriweather" w:hAnsi="GHEA Grapalat" w:cs="Merriweather"/>
          <w:bCs/>
        </w:rPr>
        <w:t>հանցանք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անմիջականորեն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ծագած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կասկածի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առկայության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արագ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արձագանքում</w:t>
      </w:r>
      <w:proofErr w:type="spellEnd"/>
      <w:r w:rsidRPr="00CE01FF">
        <w:rPr>
          <w:rFonts w:ascii="GHEA Grapalat" w:eastAsia="Merriweather" w:hAnsi="GHEA Grapalat" w:cs="Merriweather"/>
          <w:bCs/>
        </w:rPr>
        <w:t>,</w:t>
      </w:r>
    </w:p>
    <w:p w14:paraId="1F825B3E"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գ. </w:t>
      </w:r>
      <w:proofErr w:type="spellStart"/>
      <w:r w:rsidRPr="00CE01FF">
        <w:rPr>
          <w:rFonts w:ascii="GHEA Grapalat" w:eastAsia="Merriweather" w:hAnsi="GHEA Grapalat" w:cs="Merriweather"/>
          <w:bCs/>
        </w:rPr>
        <w:t>քննությունից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պատիժը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խուսափող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հանցավոր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ճանապարհով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ձեռք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բերված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հայտնաբերում</w:t>
      </w:r>
      <w:proofErr w:type="spellEnd"/>
      <w:r w:rsidRPr="00CE01FF">
        <w:rPr>
          <w:rFonts w:ascii="GHEA Grapalat" w:eastAsia="Merriweather" w:hAnsi="GHEA Grapalat" w:cs="Merriweather"/>
          <w:bCs/>
        </w:rPr>
        <w:t>,</w:t>
      </w:r>
    </w:p>
    <w:p w14:paraId="66F30A13"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դ. </w:t>
      </w:r>
      <w:proofErr w:type="spellStart"/>
      <w:r w:rsidRPr="00CE01FF">
        <w:rPr>
          <w:rFonts w:ascii="GHEA Grapalat" w:eastAsia="Merriweather" w:hAnsi="GHEA Grapalat" w:cs="Merriweather"/>
          <w:bCs/>
        </w:rPr>
        <w:t>անհետ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քաղաքացիների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հետախուզվող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հայտնաբերում</w:t>
      </w:r>
      <w:proofErr w:type="spellEnd"/>
      <w:r w:rsidRPr="00CE01FF">
        <w:rPr>
          <w:rFonts w:ascii="GHEA Grapalat" w:eastAsia="Merriweather" w:hAnsi="GHEA Grapalat" w:cs="Merriweather"/>
          <w:bCs/>
        </w:rPr>
        <w:t>,</w:t>
      </w:r>
    </w:p>
    <w:p w14:paraId="14D66FB8"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ե. </w:t>
      </w:r>
      <w:proofErr w:type="spellStart"/>
      <w:r w:rsidRPr="00CE01FF">
        <w:rPr>
          <w:rFonts w:ascii="GHEA Grapalat" w:eastAsia="Merriweather" w:hAnsi="GHEA Grapalat" w:cs="Merriweather"/>
          <w:bCs/>
        </w:rPr>
        <w:t>հասարակական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պահպանության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հասարակական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անվտանգության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ապահովում</w:t>
      </w:r>
      <w:proofErr w:type="spellEnd"/>
      <w:r w:rsidRPr="00CE01FF">
        <w:rPr>
          <w:rFonts w:ascii="GHEA Grapalat" w:eastAsia="Merriweather" w:hAnsi="GHEA Grapalat" w:cs="Merriweather"/>
          <w:bCs/>
        </w:rPr>
        <w:t>,</w:t>
      </w:r>
    </w:p>
    <w:p w14:paraId="0188A024"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զ.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հոսքի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ճանապարհային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երթևեկության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անվտանգության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ապահովում</w:t>
      </w:r>
      <w:proofErr w:type="spellEnd"/>
      <w:r w:rsidRPr="00CE01FF">
        <w:rPr>
          <w:rFonts w:ascii="GHEA Grapalat" w:eastAsia="Merriweather" w:hAnsi="GHEA Grapalat" w:cs="Merriweather"/>
          <w:bCs/>
        </w:rPr>
        <w:t>,</w:t>
      </w:r>
    </w:p>
    <w:p w14:paraId="717444B1"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է. </w:t>
      </w:r>
      <w:proofErr w:type="spellStart"/>
      <w:r w:rsidRPr="00CE01FF">
        <w:rPr>
          <w:rFonts w:ascii="GHEA Grapalat" w:eastAsia="Merriweather" w:hAnsi="GHEA Grapalat" w:cs="Merriweather"/>
          <w:bCs/>
        </w:rPr>
        <w:t>ավտոտրանսպորտային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օգտագործումից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բխող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պարտադիր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ապահովագրության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ոլորտում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համագործակցություն</w:t>
      </w:r>
      <w:proofErr w:type="spellEnd"/>
      <w:r w:rsidRPr="00CE01FF">
        <w:rPr>
          <w:rFonts w:ascii="GHEA Grapalat" w:eastAsia="Merriweather" w:hAnsi="GHEA Grapalat" w:cs="Merriweather"/>
          <w:bCs/>
        </w:rPr>
        <w:t>,</w:t>
      </w:r>
    </w:p>
    <w:p w14:paraId="147C1C50"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ը.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չարգելված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կազմակերպություններին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վճարովի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հիմունքներով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ապանձնավորված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եղանակով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անհրաժեշտ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վերլուծական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տրամադրում</w:t>
      </w:r>
      <w:proofErr w:type="spellEnd"/>
      <w:r w:rsidRPr="00CE01FF">
        <w:rPr>
          <w:rFonts w:ascii="GHEA Grapalat" w:eastAsia="Merriweather" w:hAnsi="GHEA Grapalat" w:cs="Merriweather"/>
          <w:bCs/>
        </w:rPr>
        <w:t>:</w:t>
      </w:r>
    </w:p>
    <w:p w14:paraId="7856D830"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իմաստով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անմիջականորեն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ծագած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կասկածն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առկա</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երբ</w:t>
      </w:r>
      <w:proofErr w:type="spellEnd"/>
      <w:r w:rsidRPr="00CE01FF">
        <w:rPr>
          <w:rFonts w:ascii="GHEA Grapalat" w:eastAsia="Merriweather" w:hAnsi="GHEA Grapalat" w:cs="Merriweather"/>
          <w:bCs/>
        </w:rPr>
        <w:t>՝</w:t>
      </w:r>
    </w:p>
    <w:p w14:paraId="36B0B34E"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անձը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բռնվել</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ենթադրյալ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հանցանքը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կատարելիս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կատարելուց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անմիջապես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հետո</w:t>
      </w:r>
      <w:proofErr w:type="spellEnd"/>
      <w:r w:rsidRPr="00CE01FF">
        <w:rPr>
          <w:rFonts w:ascii="GHEA Grapalat" w:eastAsia="Merriweather" w:hAnsi="GHEA Grapalat" w:cs="Merriweather"/>
          <w:bCs/>
        </w:rPr>
        <w:t>.</w:t>
      </w:r>
    </w:p>
    <w:p w14:paraId="33DB9991"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ականատեսն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ուղղակի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մատնանշում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ենթադրյալ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հանցանքը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կատարողի</w:t>
      </w:r>
      <w:proofErr w:type="spellEnd"/>
      <w:r w:rsidRPr="00CE01FF">
        <w:rPr>
          <w:rFonts w:ascii="GHEA Grapalat" w:eastAsia="Merriweather" w:hAnsi="GHEA Grapalat" w:cs="Merriweather"/>
          <w:bCs/>
        </w:rPr>
        <w:t>.</w:t>
      </w:r>
    </w:p>
    <w:p w14:paraId="0A9F2E8A"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հագուստի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մոտ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բնակարանում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ներառյալ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հայտնաբերվել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ենթադրյալ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հանցագործության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կատարմանը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առնչությունը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վկայող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բացահայտ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հետքեր</w:t>
      </w:r>
      <w:proofErr w:type="spellEnd"/>
      <w:r w:rsidRPr="00CE01FF">
        <w:rPr>
          <w:rFonts w:ascii="GHEA Grapalat" w:eastAsia="Merriweather" w:hAnsi="GHEA Grapalat" w:cs="Merriweather"/>
          <w:bCs/>
        </w:rPr>
        <w:t>:</w:t>
      </w:r>
    </w:p>
    <w:p w14:paraId="17C915F7"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Ենթադրյալ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հանցագործություն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կասկածը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հիմնվել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կասկածի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տեղիք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հանգամանքների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ևս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տեխնիկական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ենթադրյալ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հանցագործության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փաստի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արձանագրում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հետախուզման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մեջ</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գտնվող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նմանության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առկայություն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այլն</w:t>
      </w:r>
      <w:proofErr w:type="spellEnd"/>
      <w:r w:rsidRPr="00CE01FF">
        <w:rPr>
          <w:rFonts w:ascii="GHEA Grapalat" w:eastAsia="Merriweather" w:hAnsi="GHEA Grapalat" w:cs="Merriweather"/>
          <w:bCs/>
        </w:rPr>
        <w:t>):</w:t>
      </w:r>
    </w:p>
    <w:p w14:paraId="185C5031"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տեսագրություններ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պահանջելը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ստանալը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տեսահսկման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համակարգերին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հասանելիությունը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տեսահսկման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համակարգերի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մշակումը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տեսահսկման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համակարգերի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կիրառումը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բացառապես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նպատակներով</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անհրաժեշտ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նվազագույն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չափով</w:t>
      </w:r>
      <w:proofErr w:type="spellEnd"/>
      <w:r w:rsidRPr="00CE01FF">
        <w:rPr>
          <w:rFonts w:ascii="GHEA Grapalat" w:eastAsia="Merriweather" w:hAnsi="GHEA Grapalat" w:cs="Merriweather"/>
          <w:bCs/>
        </w:rPr>
        <w:t>:</w:t>
      </w:r>
    </w:p>
    <w:p w14:paraId="287D28C4"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տեսահսկման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համակարգերին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մուտք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իրավունք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իրավասու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աշխատակիցները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շրջանակը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Լիազոր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հրամանով</w:t>
      </w:r>
      <w:proofErr w:type="spellEnd"/>
      <w:r w:rsidRPr="00CE01FF">
        <w:rPr>
          <w:rFonts w:ascii="GHEA Grapalat" w:eastAsia="Merriweather" w:hAnsi="GHEA Grapalat" w:cs="Merriweather"/>
          <w:bCs/>
        </w:rPr>
        <w:t xml:space="preserve">: Տեսահսկման </w:t>
      </w:r>
      <w:proofErr w:type="spellStart"/>
      <w:r w:rsidRPr="00CE01FF">
        <w:rPr>
          <w:rFonts w:ascii="GHEA Grapalat" w:eastAsia="Merriweather" w:hAnsi="GHEA Grapalat" w:cs="Merriweather"/>
          <w:bCs/>
        </w:rPr>
        <w:t>համակարգերին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մուտք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պահանջվում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իրավասու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խիստ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նույնականացում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իրավասու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աշխատակցի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մուտքային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գործողությունների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էլեկտրոնային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գրանցամատյանում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հաշվառում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լոգավորում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աշխատակիցը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պարտադիր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մուտքագրում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տվյալները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մուտք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արտացոլող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տեղեկատվությունը</w:t>
      </w:r>
      <w:proofErr w:type="spellEnd"/>
      <w:r w:rsidRPr="00CE01FF">
        <w:rPr>
          <w:rFonts w:ascii="GHEA Grapalat" w:eastAsia="Merriweather" w:hAnsi="GHEA Grapalat" w:cs="Merriweather"/>
          <w:bCs/>
        </w:rPr>
        <w:t>:</w:t>
      </w:r>
    </w:p>
    <w:p w14:paraId="6491AD2F"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տեսահսկման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համակարգերի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տեսանյութի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ներբեռնման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տեսանյութի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պետք</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արտացոլվեն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ներբեռնման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ամիսը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տարեթիվը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ժամը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Ներքին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նախարարություն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անվամբ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ջրանշանը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Առցանց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ռեժիմով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տեսահսկման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տեսահսկող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սարքի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էկրանին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պետք</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առցանց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ռեժիմով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արտացոլվեն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տեսահսկման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ամիսը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տարեթիվը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ժամը</w:t>
      </w:r>
      <w:proofErr w:type="spellEnd"/>
      <w:r w:rsidRPr="00CE01FF">
        <w:rPr>
          <w:rFonts w:ascii="GHEA Grapalat" w:eastAsia="Merriweather" w:hAnsi="GHEA Grapalat" w:cs="Merriweather"/>
          <w:bCs/>
        </w:rPr>
        <w:t>։</w:t>
      </w:r>
    </w:p>
    <w:p w14:paraId="43ADD6F0"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6-րդ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աշխատակիցները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ծառայողները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պահպանել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տեսահսկման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համակարգերով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իրենց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դարձած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տեղեկությունների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գաղտնիությունը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տեսահսկման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համակարգերով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ստացված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մշակել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բացառապես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պարտականության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չկատարումն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առաջացնում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պատասխանատվություն</w:t>
      </w:r>
      <w:proofErr w:type="spellEnd"/>
      <w:r w:rsidRPr="00CE01FF">
        <w:rPr>
          <w:rFonts w:ascii="GHEA Grapalat" w:eastAsia="Merriweather" w:hAnsi="GHEA Grapalat" w:cs="Merriweather"/>
          <w:bCs/>
        </w:rPr>
        <w:t>:</w:t>
      </w:r>
    </w:p>
    <w:p w14:paraId="7F1BA07B"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Լիազոր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տեսահսկման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համակարգերի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համայնքներին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հասանելիություն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սկզբունքով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lastRenderedPageBreak/>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հասանելիություն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ունենա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տեղադրված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տեսահսկման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համակարգերին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Լիազոր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մարմնի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համայնքների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տեսահսկման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համակարգերին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փոխադարձ</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հասանելիությունն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ապահովվում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փոխադարձ</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հատուցմամբ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տեսահսկման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համակարգերով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հայտնաբերված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իրավախախտումը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կատարած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գանձված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գումարի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համապատասխանաբար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բյուջե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փոխանցելու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միջոցով</w:t>
      </w:r>
      <w:proofErr w:type="spellEnd"/>
      <w:r w:rsidRPr="00CE01FF">
        <w:rPr>
          <w:rFonts w:ascii="GHEA Grapalat" w:eastAsia="Merriweather" w:hAnsi="GHEA Grapalat" w:cs="Merriweather"/>
          <w:bCs/>
        </w:rPr>
        <w:t xml:space="preserve">, </w:t>
      </w:r>
      <w:ins w:id="2850" w:author="irav 42" w:date="2026-03-13T17:27:00Z" w16du:dateUtc="2026-03-13T13:27:00Z">
        <w:r w:rsidRPr="00CE01FF">
          <w:rPr>
            <w:rFonts w:ascii="GHEA Grapalat" w:eastAsia="Merriweather" w:hAnsi="GHEA Grapalat" w:cs="Merriweather"/>
            <w:lang w:val="hy-AM"/>
          </w:rPr>
          <w:t>որի չափը որոշելու բանաձևը և փոխհատուցման տրամադրման կարգը</w:t>
        </w:r>
        <w:r w:rsidRPr="00CE01FF" w:rsidDel="00EA4AAF">
          <w:rPr>
            <w:rFonts w:ascii="GHEA Grapalat" w:eastAsia="Merriweather" w:hAnsi="GHEA Grapalat" w:cs="Merriweather"/>
            <w:bCs/>
          </w:rPr>
          <w:t xml:space="preserve"> </w:t>
        </w:r>
      </w:ins>
      <w:del w:id="2851" w:author="irav 42" w:date="2026-03-13T17:27:00Z" w16du:dateUtc="2026-03-13T13:27:00Z">
        <w:r w:rsidRPr="00CE01FF" w:rsidDel="00EA4AAF">
          <w:rPr>
            <w:rFonts w:ascii="GHEA Grapalat" w:eastAsia="Merriweather" w:hAnsi="GHEA Grapalat" w:cs="Merriweather"/>
            <w:bCs/>
          </w:rPr>
          <w:delText xml:space="preserve">որի չափը որոշելու բանաձևը </w:delText>
        </w:r>
      </w:del>
      <w:proofErr w:type="spellStart"/>
      <w:r w:rsidRPr="00CE01FF">
        <w:rPr>
          <w:rFonts w:ascii="GHEA Grapalat" w:eastAsia="Merriweather" w:hAnsi="GHEA Grapalat" w:cs="Merriweather"/>
          <w:bCs/>
        </w:rPr>
        <w:t>սահմանվում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որոշմամբ</w:t>
      </w:r>
      <w:proofErr w:type="spellEnd"/>
      <w:r w:rsidRPr="00CE01FF">
        <w:rPr>
          <w:rFonts w:ascii="GHEA Grapalat" w:eastAsia="Merriweather" w:hAnsi="GHEA Grapalat" w:cs="Merriweather"/>
          <w:bCs/>
        </w:rPr>
        <w:t>։</w:t>
      </w:r>
    </w:p>
    <w:p w14:paraId="61E89315"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Տեսահսկման </w:t>
      </w:r>
      <w:proofErr w:type="spellStart"/>
      <w:r w:rsidRPr="00CE01FF">
        <w:rPr>
          <w:rFonts w:ascii="GHEA Grapalat" w:eastAsia="Merriweather" w:hAnsi="GHEA Grapalat" w:cs="Merriweather"/>
          <w:bCs/>
        </w:rPr>
        <w:t>համակարգերին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հասանելիության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տրամադրման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տեսահսկման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Կառավարության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որոշմամբ</w:t>
      </w:r>
      <w:proofErr w:type="spellEnd"/>
      <w:r w:rsidRPr="00CE01FF">
        <w:rPr>
          <w:rFonts w:ascii="GHEA Grapalat" w:eastAsia="Merriweather" w:hAnsi="GHEA Grapalat" w:cs="Merriweather"/>
          <w:bCs/>
        </w:rPr>
        <w:t>:</w:t>
      </w:r>
    </w:p>
    <w:p w14:paraId="325F64F8"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(19-րդ </w:t>
      </w:r>
      <w:proofErr w:type="spellStart"/>
      <w:r w:rsidRPr="00CE01FF">
        <w:rPr>
          <w:rFonts w:ascii="GHEA Grapalat" w:eastAsia="Merriweather" w:hAnsi="GHEA Grapalat" w:cs="Merriweather"/>
          <w:b/>
          <w:bCs/>
          <w:i/>
          <w:iCs/>
        </w:rPr>
        <w:t>հոդվածը</w:t>
      </w:r>
      <w:proofErr w:type="spellEnd"/>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01.06.06 ՀՕ-123-Ն,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21.02.07 ՀՕ-74-Ն,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23.03.18 ՀՕ-272-Ն,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31.05.19 ՀՕ-46-Ն,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09.06.22 ՀՕ-172-Ն,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05.10.22 ՀՕ-365-Ն,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26.06.23 ՀՕ-196-Ն, 05.03.25 ՀՕ-65-Ն,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02.10.25</w:t>
      </w:r>
      <w:r w:rsidRPr="00CE01FF">
        <w:rPr>
          <w:rFonts w:ascii="Calibri" w:eastAsia="Merriweather" w:hAnsi="Calibri" w:cs="Calibri"/>
          <w:b/>
          <w:bCs/>
          <w:i/>
          <w:iCs/>
        </w:rPr>
        <w:t> </w:t>
      </w:r>
      <w:hyperlink r:id="rId63" w:tgtFrame="_blank" w:history="1">
        <w:r w:rsidRPr="00CE01FF">
          <w:rPr>
            <w:rStyle w:val="Hyperlink"/>
            <w:rFonts w:ascii="GHEA Grapalat" w:eastAsia="Merriweather" w:hAnsi="GHEA Grapalat" w:cs="Merriweather"/>
            <w:b/>
            <w:bCs/>
            <w:i/>
            <w:iCs/>
          </w:rPr>
          <w:t>ՀՕ-316-Ն</w:t>
        </w:r>
      </w:hyperlink>
      <w:r w:rsidRPr="00CE01FF">
        <w:rPr>
          <w:rFonts w:ascii="GHEA Grapalat" w:eastAsia="Merriweather" w:hAnsi="GHEA Grapalat" w:cs="Merriweather"/>
          <w:b/>
          <w:bCs/>
          <w:i/>
          <w:iCs/>
        </w:rPr>
        <w:t>)</w:t>
      </w:r>
    </w:p>
    <w:p w14:paraId="10B15DDB"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(05.10.22</w:t>
      </w:r>
      <w:r w:rsidRPr="00CE01FF">
        <w:rPr>
          <w:rFonts w:ascii="Calibri" w:eastAsia="Merriweather" w:hAnsi="Calibri" w:cs="Calibri"/>
          <w:b/>
          <w:bCs/>
          <w:i/>
          <w:iCs/>
        </w:rPr>
        <w:t> </w:t>
      </w:r>
      <w:hyperlink r:id="rId64" w:tgtFrame="_blank" w:history="1">
        <w:r w:rsidRPr="00CE01FF">
          <w:rPr>
            <w:rStyle w:val="Hyperlink"/>
            <w:rFonts w:ascii="GHEA Grapalat" w:eastAsia="Merriweather" w:hAnsi="GHEA Grapalat" w:cs="Merriweather"/>
            <w:b/>
            <w:bCs/>
            <w:i/>
            <w:iCs/>
          </w:rPr>
          <w:t>ՀՕ-365-Ն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ունի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անցումային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դրույթ</w:t>
      </w:r>
      <w:proofErr w:type="spellEnd"/>
      <w:r w:rsidRPr="00CE01FF">
        <w:rPr>
          <w:rFonts w:ascii="GHEA Grapalat" w:eastAsia="Merriweather" w:hAnsi="GHEA Grapalat" w:cs="Merriweather"/>
          <w:b/>
          <w:bCs/>
          <w:i/>
          <w:iCs/>
        </w:rPr>
        <w:t>)</w:t>
      </w:r>
    </w:p>
    <w:p w14:paraId="7F6A5347"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(26.06.23</w:t>
      </w:r>
      <w:r w:rsidRPr="00CE01FF">
        <w:rPr>
          <w:rFonts w:ascii="Calibri" w:eastAsia="Merriweather" w:hAnsi="Calibri" w:cs="Calibri"/>
          <w:b/>
          <w:bCs/>
          <w:i/>
          <w:iCs/>
        </w:rPr>
        <w:t> </w:t>
      </w:r>
      <w:hyperlink r:id="rId65" w:tgtFrame="_blank" w:history="1">
        <w:r w:rsidRPr="00CE01FF">
          <w:rPr>
            <w:rStyle w:val="Hyperlink"/>
            <w:rFonts w:ascii="GHEA Grapalat" w:eastAsia="Merriweather" w:hAnsi="GHEA Grapalat" w:cs="Merriweather"/>
            <w:b/>
            <w:bCs/>
            <w:i/>
            <w:iCs/>
          </w:rPr>
          <w:t>ՀՕ-196-Ն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ունի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անցումային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դրույթ</w:t>
      </w:r>
      <w:proofErr w:type="spellEnd"/>
      <w:r w:rsidRPr="00CE01FF">
        <w:rPr>
          <w:rFonts w:ascii="GHEA Grapalat" w:eastAsia="Merriweather" w:hAnsi="GHEA Grapalat" w:cs="Merriweather"/>
          <w:b/>
          <w:bCs/>
          <w:i/>
          <w:iCs/>
        </w:rPr>
        <w:t>)</w:t>
      </w:r>
    </w:p>
    <w:p w14:paraId="2D09B7E4" w14:textId="77777777" w:rsidR="003D2EA0" w:rsidRPr="00CE01FF" w:rsidRDefault="003D2EA0" w:rsidP="003D2EA0">
      <w:pPr>
        <w:shd w:val="clear" w:color="auto" w:fill="FFFFFF"/>
        <w:spacing w:after="0" w:line="276" w:lineRule="auto"/>
        <w:ind w:firstLine="720"/>
        <w:jc w:val="both"/>
        <w:rPr>
          <w:rFonts w:ascii="GHEA Grapalat" w:eastAsia="Merriweather" w:hAnsi="GHEA Grapalat" w:cs="Merriweather"/>
          <w:bCs/>
        </w:rPr>
      </w:pPr>
    </w:p>
    <w:p w14:paraId="5405CF99" w14:textId="77777777" w:rsidR="001C518D" w:rsidRPr="00CE01FF" w:rsidRDefault="001C518D" w:rsidP="0019529B">
      <w:pPr>
        <w:spacing w:after="0"/>
        <w:jc w:val="center"/>
        <w:rPr>
          <w:rFonts w:ascii="GHEA Grapalat" w:hAnsi="GHEA Grapalat"/>
          <w:b/>
          <w:bCs/>
          <w:lang w:val="hy-AM"/>
        </w:rPr>
      </w:pPr>
    </w:p>
    <w:p w14:paraId="63607A5A" w14:textId="77777777" w:rsidR="003D2EA0" w:rsidRPr="00CE01FF" w:rsidRDefault="003D2EA0" w:rsidP="0019529B">
      <w:pPr>
        <w:spacing w:after="0"/>
        <w:jc w:val="center"/>
        <w:rPr>
          <w:rFonts w:ascii="GHEA Grapalat" w:hAnsi="GHEA Grapalat"/>
          <w:b/>
          <w:bCs/>
          <w:lang w:val="hy-AM"/>
        </w:rPr>
      </w:pPr>
    </w:p>
    <w:p w14:paraId="697DF604" w14:textId="77777777" w:rsidR="003D2EA0" w:rsidRPr="00CE01FF" w:rsidRDefault="003D2EA0" w:rsidP="0019529B">
      <w:pPr>
        <w:spacing w:after="0"/>
        <w:jc w:val="center"/>
        <w:rPr>
          <w:rFonts w:ascii="GHEA Grapalat" w:hAnsi="GHEA Grapalat"/>
          <w:b/>
          <w:bCs/>
          <w:lang w:val="hy-AM"/>
        </w:rPr>
      </w:pPr>
    </w:p>
    <w:p w14:paraId="4E3FD180" w14:textId="77777777" w:rsidR="003D2EA0" w:rsidRPr="00CE01FF" w:rsidRDefault="003D2EA0" w:rsidP="0019529B">
      <w:pPr>
        <w:spacing w:after="0"/>
        <w:jc w:val="center"/>
        <w:rPr>
          <w:rFonts w:ascii="GHEA Grapalat" w:hAnsi="GHEA Grapalat"/>
          <w:b/>
          <w:bCs/>
          <w:lang w:val="hy-AM"/>
        </w:rPr>
      </w:pPr>
    </w:p>
    <w:p w14:paraId="52348A97" w14:textId="77777777" w:rsidR="003D2EA0" w:rsidRPr="00CE01FF" w:rsidRDefault="003D2EA0" w:rsidP="0019529B">
      <w:pPr>
        <w:spacing w:after="0"/>
        <w:jc w:val="center"/>
        <w:rPr>
          <w:rFonts w:ascii="GHEA Grapalat" w:hAnsi="GHEA Grapalat"/>
          <w:b/>
          <w:bCs/>
          <w:lang w:val="hy-AM"/>
        </w:rPr>
      </w:pPr>
    </w:p>
    <w:p w14:paraId="30E04C2D" w14:textId="77777777" w:rsidR="003D2EA0" w:rsidRPr="00CE01FF" w:rsidRDefault="003D2EA0" w:rsidP="0019529B">
      <w:pPr>
        <w:spacing w:after="0"/>
        <w:jc w:val="center"/>
        <w:rPr>
          <w:rFonts w:ascii="GHEA Grapalat" w:hAnsi="GHEA Grapalat"/>
          <w:b/>
          <w:bCs/>
          <w:lang w:val="hy-AM"/>
        </w:rPr>
      </w:pPr>
    </w:p>
    <w:p w14:paraId="56E3C612" w14:textId="77777777" w:rsidR="003D2EA0" w:rsidRPr="00CE01FF" w:rsidRDefault="003D2EA0" w:rsidP="0019529B">
      <w:pPr>
        <w:spacing w:after="0"/>
        <w:jc w:val="center"/>
        <w:rPr>
          <w:rFonts w:ascii="GHEA Grapalat" w:hAnsi="GHEA Grapalat"/>
          <w:b/>
          <w:bCs/>
          <w:lang w:val="hy-AM"/>
        </w:rPr>
      </w:pPr>
    </w:p>
    <w:p w14:paraId="0841800C" w14:textId="77777777" w:rsidR="003D2EA0" w:rsidRPr="00CE01FF" w:rsidRDefault="003D2EA0" w:rsidP="0019529B">
      <w:pPr>
        <w:spacing w:after="0"/>
        <w:jc w:val="center"/>
        <w:rPr>
          <w:rFonts w:ascii="GHEA Grapalat" w:hAnsi="GHEA Grapalat"/>
          <w:b/>
          <w:bCs/>
          <w:lang w:val="hy-AM"/>
        </w:rPr>
      </w:pPr>
    </w:p>
    <w:p w14:paraId="0D7C5C85" w14:textId="77777777" w:rsidR="003D2EA0" w:rsidRPr="00CE01FF" w:rsidRDefault="003D2EA0" w:rsidP="0019529B">
      <w:pPr>
        <w:spacing w:after="0"/>
        <w:jc w:val="center"/>
        <w:rPr>
          <w:rFonts w:ascii="GHEA Grapalat" w:hAnsi="GHEA Grapalat"/>
          <w:b/>
          <w:bCs/>
          <w:lang w:val="hy-AM"/>
        </w:rPr>
      </w:pPr>
    </w:p>
    <w:p w14:paraId="671BB27E" w14:textId="77777777" w:rsidR="003D2EA0" w:rsidRPr="00CE01FF" w:rsidRDefault="003D2EA0" w:rsidP="0019529B">
      <w:pPr>
        <w:spacing w:after="0"/>
        <w:jc w:val="center"/>
        <w:rPr>
          <w:rFonts w:ascii="GHEA Grapalat" w:hAnsi="GHEA Grapalat"/>
          <w:b/>
          <w:bCs/>
          <w:lang w:val="hy-AM"/>
        </w:rPr>
      </w:pPr>
    </w:p>
    <w:p w14:paraId="42A2A201" w14:textId="77777777" w:rsidR="003D2EA0" w:rsidRPr="00CE01FF" w:rsidRDefault="003D2EA0" w:rsidP="0019529B">
      <w:pPr>
        <w:spacing w:after="0"/>
        <w:jc w:val="center"/>
        <w:rPr>
          <w:rFonts w:ascii="GHEA Grapalat" w:hAnsi="GHEA Grapalat"/>
          <w:b/>
          <w:bCs/>
          <w:lang w:val="hy-AM"/>
        </w:rPr>
      </w:pPr>
    </w:p>
    <w:p w14:paraId="67AF465F" w14:textId="77777777" w:rsidR="003D2EA0" w:rsidRPr="00CE01FF" w:rsidRDefault="003D2EA0" w:rsidP="0019529B">
      <w:pPr>
        <w:spacing w:after="0"/>
        <w:jc w:val="center"/>
        <w:rPr>
          <w:rFonts w:ascii="GHEA Grapalat" w:hAnsi="GHEA Grapalat"/>
          <w:b/>
          <w:bCs/>
          <w:lang w:val="hy-AM"/>
        </w:rPr>
      </w:pPr>
    </w:p>
    <w:p w14:paraId="6953EBDF" w14:textId="77777777" w:rsidR="003D2EA0" w:rsidRPr="00CE01FF" w:rsidRDefault="003D2EA0" w:rsidP="0019529B">
      <w:pPr>
        <w:spacing w:after="0"/>
        <w:jc w:val="center"/>
        <w:rPr>
          <w:rFonts w:ascii="GHEA Grapalat" w:hAnsi="GHEA Grapalat"/>
          <w:b/>
          <w:bCs/>
          <w:lang w:val="hy-AM"/>
        </w:rPr>
      </w:pPr>
    </w:p>
    <w:p w14:paraId="4E683DAC" w14:textId="77777777" w:rsidR="003D2EA0" w:rsidRPr="00CE01FF" w:rsidRDefault="003D2EA0" w:rsidP="0019529B">
      <w:pPr>
        <w:spacing w:after="0"/>
        <w:jc w:val="center"/>
        <w:rPr>
          <w:rFonts w:ascii="GHEA Grapalat" w:hAnsi="GHEA Grapalat"/>
          <w:b/>
          <w:bCs/>
          <w:lang w:val="hy-AM"/>
        </w:rPr>
      </w:pPr>
    </w:p>
    <w:p w14:paraId="4F650DB4" w14:textId="77777777" w:rsidR="003D2EA0" w:rsidRPr="00CE01FF" w:rsidRDefault="003D2EA0" w:rsidP="0019529B">
      <w:pPr>
        <w:spacing w:after="0"/>
        <w:jc w:val="center"/>
        <w:rPr>
          <w:rFonts w:ascii="GHEA Grapalat" w:hAnsi="GHEA Grapalat"/>
          <w:b/>
          <w:bCs/>
          <w:lang w:val="hy-AM"/>
        </w:rPr>
      </w:pPr>
    </w:p>
    <w:p w14:paraId="4DECE9A7" w14:textId="77777777" w:rsidR="003D2EA0" w:rsidRPr="00CE01FF" w:rsidRDefault="003D2EA0" w:rsidP="0019529B">
      <w:pPr>
        <w:spacing w:after="0"/>
        <w:jc w:val="center"/>
        <w:rPr>
          <w:rFonts w:ascii="GHEA Grapalat" w:hAnsi="GHEA Grapalat"/>
          <w:b/>
          <w:bCs/>
          <w:lang w:val="hy-AM"/>
        </w:rPr>
      </w:pPr>
    </w:p>
    <w:p w14:paraId="0E127FE2" w14:textId="77777777" w:rsidR="003D2EA0" w:rsidRPr="00CE01FF" w:rsidRDefault="003D2EA0" w:rsidP="0019529B">
      <w:pPr>
        <w:spacing w:after="0"/>
        <w:jc w:val="center"/>
        <w:rPr>
          <w:rFonts w:ascii="GHEA Grapalat" w:hAnsi="GHEA Grapalat"/>
          <w:b/>
          <w:bCs/>
          <w:lang w:val="hy-AM"/>
        </w:rPr>
      </w:pPr>
    </w:p>
    <w:p w14:paraId="1207C7DE" w14:textId="5AF1B4E1" w:rsidR="00264251" w:rsidRPr="00CE01FF" w:rsidRDefault="00AD4368" w:rsidP="00AD4368">
      <w:pPr>
        <w:spacing w:after="0" w:line="276" w:lineRule="auto"/>
        <w:ind w:firstLine="720"/>
        <w:jc w:val="center"/>
        <w:rPr>
          <w:rFonts w:ascii="GHEA Grapalat" w:eastAsia="Merriweather" w:hAnsi="GHEA Grapalat" w:cs="Merriweather"/>
          <w:b/>
          <w:lang w:val="hy-AM"/>
        </w:rPr>
      </w:pPr>
      <w:r w:rsidRPr="00CE01FF">
        <w:rPr>
          <w:rFonts w:ascii="GHEA Grapalat" w:eastAsia="Merriweather" w:hAnsi="GHEA Grapalat" w:cs="Merriweather"/>
          <w:b/>
          <w:lang w:val="hy-AM"/>
        </w:rPr>
        <w:lastRenderedPageBreak/>
        <w:t>ՏԵՂԵԿԱՆՔ</w:t>
      </w:r>
    </w:p>
    <w:p w14:paraId="3683420E" w14:textId="24A05008" w:rsidR="00264251" w:rsidRPr="00CE01FF" w:rsidRDefault="00264251" w:rsidP="00AD4368">
      <w:pPr>
        <w:spacing w:after="0" w:line="276" w:lineRule="auto"/>
        <w:jc w:val="center"/>
        <w:rPr>
          <w:rFonts w:ascii="GHEA Grapalat" w:eastAsia="Merriweather" w:hAnsi="GHEA Grapalat" w:cs="Merriweather"/>
          <w:b/>
          <w:lang w:val="hy-AM"/>
        </w:rPr>
      </w:pPr>
      <w:r w:rsidRPr="00CE01FF">
        <w:rPr>
          <w:rFonts w:ascii="GHEA Grapalat" w:eastAsia="Merriweather" w:hAnsi="GHEA Grapalat" w:cs="Merriweather"/>
          <w:b/>
          <w:lang w:val="hy-AM"/>
        </w:rPr>
        <w:t xml:space="preserve">«ԱՂԲԱՀԱՆՈՒԹՅԱՆ ԵՎ ՍԱՆԻՏԱՐԱԿԱՆ ՄԱՔՐՄԱՆ ՄԱՍԻՆ» ՕՐԵՆՔՈՒՄ </w:t>
      </w:r>
      <w:r w:rsidR="00AD4368" w:rsidRPr="00CE01FF">
        <w:rPr>
          <w:rFonts w:ascii="GHEA Grapalat" w:eastAsia="Merriweather" w:hAnsi="GHEA Grapalat" w:cs="Merriweather"/>
          <w:b/>
          <w:lang w:val="hy-AM"/>
        </w:rPr>
        <w:t>ՓՈՓՈԽՎՈՂ ՀՈԴՎԱԾՆԵՐԻ</w:t>
      </w:r>
    </w:p>
    <w:p w14:paraId="5D69F18A" w14:textId="77777777" w:rsidR="00264251" w:rsidRPr="00CE01FF" w:rsidRDefault="00264251" w:rsidP="00685F41">
      <w:pPr>
        <w:spacing w:after="0" w:line="276" w:lineRule="auto"/>
        <w:ind w:firstLine="720"/>
        <w:jc w:val="both"/>
        <w:rPr>
          <w:rFonts w:ascii="GHEA Grapalat" w:eastAsia="Merriweather" w:hAnsi="GHEA Grapalat" w:cs="Merriweather"/>
          <w:bCs/>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264251" w:rsidRPr="00CE01FF" w14:paraId="2C2767C6" w14:textId="77777777">
        <w:trPr>
          <w:tblCellSpacing w:w="0" w:type="dxa"/>
        </w:trPr>
        <w:tc>
          <w:tcPr>
            <w:tcW w:w="2025" w:type="dxa"/>
            <w:shd w:val="clear" w:color="auto" w:fill="FFFFFF"/>
            <w:hideMark/>
          </w:tcPr>
          <w:p w14:paraId="57FC800F" w14:textId="77777777" w:rsidR="00264251" w:rsidRPr="00CE01FF" w:rsidRDefault="00264251" w:rsidP="00264251">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rPr>
              <w:t>Հոդված 6.</w:t>
            </w:r>
          </w:p>
        </w:tc>
        <w:tc>
          <w:tcPr>
            <w:tcW w:w="0" w:type="auto"/>
            <w:shd w:val="clear" w:color="auto" w:fill="FFFFFF"/>
            <w:hideMark/>
          </w:tcPr>
          <w:p w14:paraId="0CC9935F" w14:textId="0599BC0C" w:rsidR="00264251" w:rsidRPr="00CE01FF" w:rsidRDefault="00264251" w:rsidP="00264251">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Աղբահանության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վճար</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վճարողների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շրջանակը</w:t>
            </w:r>
            <w:proofErr w:type="spellEnd"/>
          </w:p>
        </w:tc>
      </w:tr>
    </w:tbl>
    <w:p w14:paraId="1136460B" w14:textId="77777777" w:rsidR="00264251" w:rsidRPr="00CE01FF" w:rsidRDefault="00264251" w:rsidP="00264251">
      <w:pPr>
        <w:spacing w:after="0" w:line="276" w:lineRule="auto"/>
        <w:ind w:firstLine="720"/>
        <w:jc w:val="both"/>
        <w:rPr>
          <w:rFonts w:ascii="GHEA Grapalat" w:eastAsia="Merriweather" w:hAnsi="GHEA Grapalat" w:cs="Calibri"/>
          <w:bCs/>
        </w:rPr>
      </w:pPr>
      <w:r w:rsidRPr="00CE01FF">
        <w:rPr>
          <w:rFonts w:ascii="Calibri" w:eastAsia="Merriweather" w:hAnsi="Calibri" w:cs="Calibri"/>
          <w:bCs/>
        </w:rPr>
        <w:t> </w:t>
      </w:r>
    </w:p>
    <w:p w14:paraId="61504A06" w14:textId="30FFB544" w:rsidR="00264251" w:rsidRPr="00CE01FF" w:rsidRDefault="00264251" w:rsidP="00264251">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Աղբահանության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վճարողներ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անշարժ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սեփականատեր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համարվող</w:t>
      </w:r>
      <w:proofErr w:type="spellEnd"/>
      <w:r w:rsidRPr="00CE01FF">
        <w:rPr>
          <w:rFonts w:ascii="GHEA Grapalat" w:eastAsia="Merriweather" w:hAnsi="GHEA Grapalat" w:cs="Merriweather"/>
          <w:bCs/>
        </w:rPr>
        <w:t xml:space="preserve"> </w:t>
      </w:r>
      <w:del w:id="2852" w:author="irav 42" w:date="2026-03-13T15:22:00Z" w16du:dateUtc="2026-03-13T11:22:00Z">
        <w:r w:rsidRPr="00CE01FF" w:rsidDel="00264251">
          <w:rPr>
            <w:rFonts w:ascii="GHEA Grapalat" w:eastAsia="Merriweather" w:hAnsi="GHEA Grapalat" w:cs="Merriweather"/>
            <w:bCs/>
          </w:rPr>
          <w:delText xml:space="preserve">կամ որևէ այլ իրավունքով այդ գույքը տիրապետող կամ օգտագործող </w:delText>
        </w:r>
      </w:del>
      <w:proofErr w:type="spellStart"/>
      <w:r w:rsidRPr="00CE01FF">
        <w:rPr>
          <w:rFonts w:ascii="GHEA Grapalat" w:eastAsia="Merriweather" w:hAnsi="GHEA Grapalat" w:cs="Merriweather"/>
          <w:bCs/>
        </w:rPr>
        <w:t>ֆիզիկական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ներառյալ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ձեռնարկատերը</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արտոնագրային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վճարողը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իրավաբանական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հիմնարկները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տեղական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ինքնակառավարման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մարմինները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պետական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անշարժ</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վարձակալության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անհատույց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օգտագործման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հիմքով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քաղաքացու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իրավաբանական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տիրապետման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ins w:id="2853" w:author="irav 42" w:date="2026-03-13T15:22:00Z" w16du:dateUtc="2026-03-13T11:22:00Z">
        <w:r w:rsidRPr="00CE01FF">
          <w:rPr>
            <w:rFonts w:ascii="GHEA Grapalat" w:eastAsia="Merriweather" w:hAnsi="GHEA Grapalat" w:cs="Merriweather"/>
            <w:lang w:val="hy-AM"/>
          </w:rPr>
          <w:t>վարձակալը կամ անհատույց օգտագործողը</w:t>
        </w:r>
      </w:ins>
      <w:del w:id="2854" w:author="irav 42" w:date="2026-03-13T15:22:00Z" w16du:dateUtc="2026-03-13T11:22:00Z">
        <w:r w:rsidRPr="00CE01FF" w:rsidDel="00264251">
          <w:rPr>
            <w:rFonts w:ascii="GHEA Grapalat" w:eastAsia="Merriweather" w:hAnsi="GHEA Grapalat" w:cs="Merriweather"/>
            <w:bCs/>
          </w:rPr>
          <w:delText>վարձակալը, անհատույց օգտագործողը</w:delText>
        </w:r>
      </w:del>
      <w:r w:rsidRPr="00CE01FF">
        <w:rPr>
          <w:rFonts w:ascii="GHEA Grapalat" w:eastAsia="Merriweather" w:hAnsi="GHEA Grapalat" w:cs="Merriweather"/>
          <w:bCs/>
        </w:rPr>
        <w:t>:</w:t>
      </w:r>
    </w:p>
    <w:p w14:paraId="6034C409" w14:textId="77777777" w:rsidR="00264251" w:rsidRPr="00CE01FF" w:rsidRDefault="00264251" w:rsidP="00264251">
      <w:pPr>
        <w:spacing w:after="0" w:line="276" w:lineRule="auto"/>
        <w:ind w:firstLine="720"/>
        <w:jc w:val="both"/>
        <w:rPr>
          <w:rFonts w:ascii="GHEA Grapalat" w:eastAsia="Merriweather" w:hAnsi="GHEA Grapalat" w:cs="Merriweather"/>
          <w:bCs/>
        </w:rPr>
      </w:pP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միևնույն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գույքի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նկատմամբ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իմաստով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աղբահանության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անձինք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աղբահանության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նրանք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համապարտ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պատասխանատվություն</w:t>
      </w:r>
      <w:proofErr w:type="spellEnd"/>
      <w:r w:rsidRPr="00CE01FF">
        <w:rPr>
          <w:rFonts w:ascii="GHEA Grapalat" w:eastAsia="Merriweather" w:hAnsi="GHEA Grapalat" w:cs="Merriweather"/>
          <w:bCs/>
        </w:rPr>
        <w:t>:</w:t>
      </w:r>
    </w:p>
    <w:p w14:paraId="635170C6" w14:textId="6F21375F" w:rsidR="00264251" w:rsidRPr="00CE01FF" w:rsidDel="00264251" w:rsidRDefault="00264251" w:rsidP="00264251">
      <w:pPr>
        <w:spacing w:after="0" w:line="276" w:lineRule="auto"/>
        <w:ind w:firstLine="720"/>
        <w:jc w:val="both"/>
        <w:rPr>
          <w:del w:id="2855" w:author="irav 42" w:date="2026-03-13T15:23:00Z" w16du:dateUtc="2026-03-13T11:23:00Z"/>
          <w:rFonts w:ascii="GHEA Grapalat" w:eastAsia="Merriweather" w:hAnsi="GHEA Grapalat" w:cs="Merriweather"/>
          <w:bCs/>
        </w:rPr>
      </w:pPr>
      <w:del w:id="2856" w:author="irav 42" w:date="2026-03-13T15:23:00Z" w16du:dateUtc="2026-03-13T11:23:00Z">
        <w:r w:rsidRPr="00CE01FF" w:rsidDel="00264251">
          <w:rPr>
            <w:rFonts w:ascii="GHEA Grapalat" w:eastAsia="Merriweather" w:hAnsi="GHEA Grapalat" w:cs="Merriweather"/>
            <w:bCs/>
          </w:rPr>
          <w:delText>2. Շինարարական և խոշոր եզրաչափի աղբ առաջացնողները ազատվում են աղբահանության վճարից, եթե նշված աղբը փոխադրվում և տեղադրվում է սեփական միջոցներով` սույն օրենքի 8-րդ հոդվածի 4-րդ մասով նախատեսված թույլտվության հիման վրա կամ նույն հոդվածի 3-րդ մասով նախատեսված անձանց հետ օրենսդրությամբ սահմանված կարգով կնքված պայմանագրի հիման վրա:</w:delText>
        </w:r>
      </w:del>
    </w:p>
    <w:p w14:paraId="46603E29" w14:textId="77777777" w:rsidR="00264251" w:rsidRPr="00CE01FF" w:rsidRDefault="00264251" w:rsidP="00264251">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կարող</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սահմանել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աղբահանության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արտոնություններ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առանձին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կատեգորիայի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ավագանու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արտոնություններ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սահմանելն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արգելվում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բացառությամբ</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օրենքի</w:t>
      </w:r>
      <w:proofErr w:type="spellEnd"/>
      <w:r w:rsidRPr="00CE01FF">
        <w:rPr>
          <w:rFonts w:ascii="GHEA Grapalat" w:eastAsia="Merriweather" w:hAnsi="GHEA Grapalat" w:cs="Merriweather"/>
          <w:bCs/>
        </w:rPr>
        <w:t xml:space="preserve"> 21.1-ին </w:t>
      </w:r>
      <w:proofErr w:type="spellStart"/>
      <w:r w:rsidRPr="00CE01FF">
        <w:rPr>
          <w:rFonts w:ascii="GHEA Grapalat" w:eastAsia="Merriweather" w:hAnsi="GHEA Grapalat" w:cs="Merriweather"/>
          <w:bCs/>
        </w:rPr>
        <w:t>հոդվածով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դեպքերի</w:t>
      </w:r>
      <w:proofErr w:type="spellEnd"/>
      <w:r w:rsidRPr="00CE01FF">
        <w:rPr>
          <w:rFonts w:ascii="GHEA Grapalat" w:eastAsia="Merriweather" w:hAnsi="GHEA Grapalat" w:cs="Merriweather"/>
          <w:bCs/>
        </w:rPr>
        <w:t>:</w:t>
      </w:r>
    </w:p>
    <w:p w14:paraId="753D89C0" w14:textId="77777777" w:rsidR="00264251" w:rsidRPr="00CE01FF" w:rsidRDefault="00264251" w:rsidP="00264251">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(6-րդ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13.04.23 ՀՕ-137-Ն)</w:t>
      </w:r>
    </w:p>
    <w:p w14:paraId="54DA894E" w14:textId="77777777" w:rsidR="00264251" w:rsidRPr="00CE01FF" w:rsidRDefault="00264251" w:rsidP="00264251">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(13.04.23</w:t>
      </w:r>
      <w:r w:rsidRPr="00CE01FF">
        <w:rPr>
          <w:rFonts w:ascii="Calibri" w:eastAsia="Merriweather" w:hAnsi="Calibri" w:cs="Calibri"/>
          <w:b/>
          <w:bCs/>
          <w:i/>
          <w:iCs/>
        </w:rPr>
        <w:t> </w:t>
      </w:r>
      <w:hyperlink r:id="rId66" w:tgtFrame="_blank" w:history="1">
        <w:r w:rsidRPr="00CE01FF">
          <w:rPr>
            <w:rStyle w:val="Hyperlink"/>
            <w:rFonts w:ascii="GHEA Grapalat" w:eastAsia="Merriweather" w:hAnsi="GHEA Grapalat" w:cs="Merriweather"/>
            <w:b/>
            <w:bCs/>
            <w:i/>
            <w:iCs/>
          </w:rPr>
          <w:t>ՀՕ-137-Ն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ունի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անցումային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դրույթ</w:t>
      </w:r>
      <w:proofErr w:type="spellEnd"/>
      <w:r w:rsidRPr="00CE01FF">
        <w:rPr>
          <w:rFonts w:ascii="GHEA Grapalat" w:eastAsia="Merriweather" w:hAnsi="GHEA Grapalat" w:cs="Merriweather"/>
          <w:b/>
          <w:bCs/>
          <w:i/>
          <w:iCs/>
        </w:rPr>
        <w:t>)</w:t>
      </w:r>
    </w:p>
    <w:p w14:paraId="2BFE16DC" w14:textId="77777777" w:rsidR="00264251" w:rsidRPr="00CE01FF" w:rsidRDefault="00264251" w:rsidP="00685F41">
      <w:pPr>
        <w:spacing w:after="0" w:line="276" w:lineRule="auto"/>
        <w:ind w:firstLine="720"/>
        <w:jc w:val="both"/>
        <w:rPr>
          <w:ins w:id="2857" w:author="irav 42" w:date="2026-03-13T15:22:00Z" w16du:dateUtc="2026-03-13T11:22:00Z"/>
          <w:rFonts w:ascii="GHEA Grapalat" w:eastAsia="Merriweather" w:hAnsi="GHEA Grapalat" w:cs="Merriweather"/>
          <w:bC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264251" w:rsidRPr="00CE01FF" w14:paraId="0FBD1703" w14:textId="77777777">
        <w:trPr>
          <w:tblCellSpacing w:w="0" w:type="dxa"/>
        </w:trPr>
        <w:tc>
          <w:tcPr>
            <w:tcW w:w="2025" w:type="dxa"/>
            <w:shd w:val="clear" w:color="auto" w:fill="FFFFFF"/>
            <w:hideMark/>
          </w:tcPr>
          <w:p w14:paraId="1D7AEFB3" w14:textId="1D60F6D8" w:rsidR="00264251" w:rsidRPr="00CE01FF" w:rsidRDefault="00264251" w:rsidP="00264251">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Հոդված 14.</w:t>
            </w:r>
          </w:p>
        </w:tc>
        <w:tc>
          <w:tcPr>
            <w:tcW w:w="0" w:type="auto"/>
            <w:shd w:val="clear" w:color="auto" w:fill="FFFFFF"/>
            <w:hideMark/>
          </w:tcPr>
          <w:p w14:paraId="104A5C21" w14:textId="69F65B89" w:rsidR="00264251" w:rsidRPr="00CE01FF" w:rsidRDefault="00264251" w:rsidP="00264251">
            <w:pPr>
              <w:spacing w:after="0" w:line="276" w:lineRule="auto"/>
              <w:jc w:val="both"/>
              <w:rPr>
                <w:rFonts w:ascii="GHEA Grapalat" w:eastAsia="Merriweather" w:hAnsi="GHEA Grapalat" w:cs="Merriweather"/>
                <w:bCs/>
              </w:rPr>
            </w:pPr>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Աղբահանության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վճարի</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դրույքաչափը</w:t>
            </w:r>
            <w:proofErr w:type="spellEnd"/>
            <w:r w:rsidRPr="00CE01FF">
              <w:rPr>
                <w:rFonts w:ascii="GHEA Grapalat" w:eastAsia="Merriweather" w:hAnsi="GHEA Grapalat" w:cs="Merriweather"/>
                <w:b/>
                <w:bCs/>
              </w:rPr>
              <w:t xml:space="preserve"> և </w:t>
            </w:r>
            <w:proofErr w:type="spellStart"/>
            <w:r w:rsidRPr="00CE01FF">
              <w:rPr>
                <w:rFonts w:ascii="GHEA Grapalat" w:eastAsia="Merriweather" w:hAnsi="GHEA Grapalat" w:cs="Merriweather"/>
                <w:b/>
                <w:bCs/>
              </w:rPr>
              <w:t>հաշվարկման</w:t>
            </w:r>
            <w:proofErr w:type="spellEnd"/>
            <w:r w:rsidRPr="00CE01FF">
              <w:rPr>
                <w:rFonts w:ascii="GHEA Grapalat" w:eastAsia="Merriweather" w:hAnsi="GHEA Grapalat" w:cs="Merriweather"/>
                <w:b/>
                <w:bCs/>
              </w:rPr>
              <w:t xml:space="preserve"> </w:t>
            </w:r>
            <w:proofErr w:type="spellStart"/>
            <w:r w:rsidRPr="00CE01FF">
              <w:rPr>
                <w:rFonts w:ascii="GHEA Grapalat" w:eastAsia="Merriweather" w:hAnsi="GHEA Grapalat" w:cs="Merriweather"/>
                <w:b/>
                <w:bCs/>
              </w:rPr>
              <w:t>մեթոդները</w:t>
            </w:r>
            <w:proofErr w:type="spellEnd"/>
          </w:p>
        </w:tc>
      </w:tr>
    </w:tbl>
    <w:p w14:paraId="64288A55" w14:textId="77777777" w:rsidR="00264251" w:rsidRPr="00CE01FF" w:rsidRDefault="00264251" w:rsidP="00264251">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վերնագիրը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13.04.23 ՀՕ-137-Ն)</w:t>
      </w:r>
    </w:p>
    <w:p w14:paraId="024FBA38" w14:textId="77777777" w:rsidR="00264251" w:rsidRPr="00CE01FF" w:rsidRDefault="00264251" w:rsidP="00264251">
      <w:pPr>
        <w:spacing w:after="0" w:line="276" w:lineRule="auto"/>
        <w:ind w:firstLine="720"/>
        <w:jc w:val="both"/>
        <w:rPr>
          <w:rFonts w:ascii="GHEA Grapalat" w:eastAsia="Merriweather" w:hAnsi="GHEA Grapalat" w:cs="Merriweather"/>
          <w:bCs/>
        </w:rPr>
      </w:pPr>
      <w:r w:rsidRPr="00CE01FF">
        <w:rPr>
          <w:rFonts w:ascii="Calibri" w:eastAsia="Merriweather" w:hAnsi="Calibri" w:cs="Calibri"/>
          <w:bCs/>
        </w:rPr>
        <w:lastRenderedPageBreak/>
        <w:t> </w:t>
      </w:r>
    </w:p>
    <w:p w14:paraId="47A7B9EE" w14:textId="515B093C" w:rsidR="00264251" w:rsidRPr="00CE01FF" w:rsidRDefault="00264251" w:rsidP="00264251">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Բնակելի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կոշտ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կենցաղային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թափոնների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աղբահանության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սահմանվում</w:t>
      </w:r>
      <w:proofErr w:type="spellEnd"/>
      <w:r w:rsidRPr="00CE01FF">
        <w:rPr>
          <w:rFonts w:ascii="GHEA Grapalat" w:eastAsia="Merriweather" w:hAnsi="GHEA Grapalat" w:cs="Merriweather"/>
          <w:bCs/>
        </w:rPr>
        <w:t xml:space="preserve"> է՝</w:t>
      </w:r>
    </w:p>
    <w:p w14:paraId="0894B329" w14:textId="41B60E18" w:rsidR="00264251" w:rsidRPr="00CE01FF" w:rsidRDefault="00264251" w:rsidP="00264251">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ըստ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հաշվառված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անձանց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քանակի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անձնագրային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հաշվառման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կանոններով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ըստ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հասցեի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հաշվառում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ամսական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հիսունից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չորս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p>
    <w:p w14:paraId="4BA9F240" w14:textId="4006FD39" w:rsidR="00264251" w:rsidRPr="00CE01FF" w:rsidRDefault="00264251" w:rsidP="00264251">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ըստ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բնակարանի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հինգից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քսանհինգ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51BF7098" w14:textId="77777777" w:rsidR="00264251" w:rsidRPr="00CE01FF" w:rsidRDefault="00264251" w:rsidP="00264251">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աղբահանության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ըստ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հետևյալ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դրույքաչափերով</w:t>
      </w:r>
      <w:proofErr w:type="spellEnd"/>
      <w:r w:rsidRPr="00CE01FF">
        <w:rPr>
          <w:rFonts w:ascii="GHEA Grapalat" w:eastAsia="Merriweather" w:hAnsi="GHEA Grapalat" w:cs="Merriweather"/>
          <w:bCs/>
        </w:rPr>
        <w:t>.</w:t>
      </w:r>
    </w:p>
    <w:p w14:paraId="384F4DE9" w14:textId="77777777" w:rsidR="00264251" w:rsidRPr="00CE01FF" w:rsidRDefault="00264251" w:rsidP="00264251">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1)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սննդի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կենցաղային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հիսունից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556CC38D" w14:textId="77777777" w:rsidR="00264251" w:rsidRPr="00CE01FF" w:rsidRDefault="00264251" w:rsidP="00264251">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հյուրանոցային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տնտեսության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տրանսպորտի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բոլոր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տիպերի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ավտոկայանների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օդանավակայանների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երկաթուղային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կայարանների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հանգստյան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բազաների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ճամբարների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սպորտի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քսանից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հիսուն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4896E53E" w14:textId="77777777" w:rsidR="00264251" w:rsidRPr="00CE01FF" w:rsidRDefault="00264251" w:rsidP="00264251">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վարչակառավարչական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ֆինանսական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կապի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առողջապահության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տասնհինգից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քսան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5FE56060" w14:textId="77777777" w:rsidR="00264251" w:rsidRPr="00CE01FF" w:rsidRDefault="00264251" w:rsidP="00264251">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4) </w:t>
      </w:r>
      <w:proofErr w:type="spellStart"/>
      <w:r w:rsidRPr="00CE01FF">
        <w:rPr>
          <w:rFonts w:ascii="GHEA Grapalat" w:eastAsia="Merriweather" w:hAnsi="GHEA Grapalat" w:cs="Merriweather"/>
          <w:bCs/>
        </w:rPr>
        <w:t>գիտական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կրթական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ուսումնական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սոցիալական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ապահովության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մշակույթի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արվեստի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կրոնական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պաշտամունքային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քաղաքացիական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պաշտպանության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զորանոցների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ութ</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7DAF2F71" w14:textId="77777777" w:rsidR="00264251" w:rsidRPr="00CE01FF" w:rsidRDefault="00264251" w:rsidP="00264251">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5) </w:t>
      </w:r>
      <w:proofErr w:type="spellStart"/>
      <w:r w:rsidRPr="00CE01FF">
        <w:rPr>
          <w:rFonts w:ascii="GHEA Grapalat" w:eastAsia="Merriweather" w:hAnsi="GHEA Grapalat" w:cs="Merriweather"/>
          <w:bCs/>
        </w:rPr>
        <w:t>արտադրական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արդյունաբերական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գյուղատնտեսական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proofErr w:type="gramStart"/>
      <w:r w:rsidRPr="00CE01FF">
        <w:rPr>
          <w:rFonts w:ascii="GHEA Grapalat" w:eastAsia="Merriweather" w:hAnsi="GHEA Grapalat" w:cs="Merriweather"/>
          <w:bCs/>
        </w:rPr>
        <w:t>ավտոկայանատեղի</w:t>
      </w:r>
      <w:proofErr w:type="spellEnd"/>
      <w:r w:rsidRPr="00CE01FF">
        <w:rPr>
          <w:rFonts w:ascii="GHEA Grapalat" w:eastAsia="Merriweather" w:hAnsi="GHEA Grapalat" w:cs="Merriweather"/>
          <w:bCs/>
        </w:rPr>
        <w:t>)`</w:t>
      </w:r>
      <w:proofErr w:type="gram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հինգից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տասնհինգ</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44BC09D2" w14:textId="77777777" w:rsidR="00264251" w:rsidRPr="00CE01FF" w:rsidRDefault="00264251" w:rsidP="00264251">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6) </w:t>
      </w:r>
      <w:proofErr w:type="spellStart"/>
      <w:r w:rsidRPr="00CE01FF">
        <w:rPr>
          <w:rFonts w:ascii="GHEA Grapalat" w:eastAsia="Merriweather" w:hAnsi="GHEA Grapalat" w:cs="Merriweather"/>
          <w:bCs/>
        </w:rPr>
        <w:t>շինություններում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որտեղ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մեկից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ավելի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առանձնացված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տարբերակված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տնտեսական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աղբահանության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հաշվարկվում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յուրաքանչյուր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հատվածի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ըստ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տվյալ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հատվածում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տեսակի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համաձայն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1-5-րդ </w:t>
      </w:r>
      <w:proofErr w:type="spellStart"/>
      <w:r w:rsidRPr="00CE01FF">
        <w:rPr>
          <w:rFonts w:ascii="GHEA Grapalat" w:eastAsia="Merriweather" w:hAnsi="GHEA Grapalat" w:cs="Merriweather"/>
          <w:bCs/>
        </w:rPr>
        <w:t>կետերով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դրույքաչափերի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աղբահանության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տեղեկացնում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կցելով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հատվածների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նշումով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սխեման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չտեղեկացնելու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հաշվարկվում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1-5-րդ </w:t>
      </w:r>
      <w:proofErr w:type="spellStart"/>
      <w:r w:rsidRPr="00CE01FF">
        <w:rPr>
          <w:rFonts w:ascii="GHEA Grapalat" w:eastAsia="Merriweather" w:hAnsi="GHEA Grapalat" w:cs="Merriweather"/>
          <w:bCs/>
        </w:rPr>
        <w:t>կետերով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առավել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բարձր</w:t>
      </w:r>
      <w:proofErr w:type="spellEnd"/>
      <w:r w:rsidRPr="00CE01FF">
        <w:rPr>
          <w:rFonts w:ascii="Calibri" w:eastAsia="Merriweather" w:hAnsi="Calibri" w:cs="Calibri"/>
          <w:bCs/>
        </w:rPr>
        <w:t> </w:t>
      </w:r>
      <w:proofErr w:type="spellStart"/>
      <w:r w:rsidRPr="00CE01FF">
        <w:rPr>
          <w:rFonts w:ascii="GHEA Grapalat" w:eastAsia="Merriweather" w:hAnsi="GHEA Grapalat" w:cs="Merriweather"/>
          <w:bCs/>
        </w:rPr>
        <w:t>դրույքաչափով</w:t>
      </w:r>
      <w:proofErr w:type="spellEnd"/>
      <w:r w:rsidRPr="00CE01FF">
        <w:rPr>
          <w:rFonts w:ascii="GHEA Grapalat" w:eastAsia="Merriweather" w:hAnsi="GHEA Grapalat" w:cs="Merriweather"/>
          <w:bCs/>
        </w:rPr>
        <w:t>.</w:t>
      </w:r>
    </w:p>
    <w:p w14:paraId="7CD19C38" w14:textId="77777777" w:rsidR="00264251" w:rsidRPr="00CE01FF" w:rsidRDefault="00264251" w:rsidP="00264251">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7) </w:t>
      </w:r>
      <w:proofErr w:type="spellStart"/>
      <w:r w:rsidRPr="00CE01FF">
        <w:rPr>
          <w:rFonts w:ascii="GHEA Grapalat" w:eastAsia="Merriweather" w:hAnsi="GHEA Grapalat" w:cs="Merriweather"/>
          <w:bCs/>
        </w:rPr>
        <w:t>շինություններում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այդ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թվում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առանձնացված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ինչպես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տարբերակված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տնտեսական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նախատեսված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առանձին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հատվածներում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որտեղ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որևէ</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մշտապես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ժամանակավորապես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աղբահանության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հաշվարկվում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մշտապես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ժամանակավորապես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որևէ</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չիրականացնելու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աղբահանության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տեղեկացնում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իսկ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չտեղեկացնելու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հաշվարկվում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1-5-րդ </w:t>
      </w:r>
      <w:proofErr w:type="spellStart"/>
      <w:r w:rsidRPr="00CE01FF">
        <w:rPr>
          <w:rFonts w:ascii="GHEA Grapalat" w:eastAsia="Merriweather" w:hAnsi="GHEA Grapalat" w:cs="Merriweather"/>
          <w:bCs/>
        </w:rPr>
        <w:t>կետերով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դրույքաչափով</w:t>
      </w:r>
      <w:proofErr w:type="spellEnd"/>
      <w:r w:rsidRPr="00CE01FF">
        <w:rPr>
          <w:rFonts w:ascii="GHEA Grapalat" w:eastAsia="Merriweather" w:hAnsi="GHEA Grapalat" w:cs="Merriweather"/>
          <w:bCs/>
        </w:rPr>
        <w:t>:</w:t>
      </w:r>
    </w:p>
    <w:p w14:paraId="106315DF" w14:textId="77777777" w:rsidR="00264251" w:rsidRPr="00CE01FF" w:rsidRDefault="00264251" w:rsidP="00264251">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2.1. </w:t>
      </w:r>
      <w:proofErr w:type="spellStart"/>
      <w:r w:rsidRPr="00CE01FF">
        <w:rPr>
          <w:rFonts w:ascii="GHEA Grapalat" w:eastAsia="Merriweather" w:hAnsi="GHEA Grapalat" w:cs="Merriweather"/>
          <w:bCs/>
        </w:rPr>
        <w:t>Շենքերից</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դուրս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գտնվող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սննդի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քառակուսի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հիսունից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մինչև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հարյուր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444AB380" w14:textId="77777777" w:rsidR="00264251" w:rsidRPr="00CE01FF" w:rsidRDefault="00264251" w:rsidP="00264251">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2.2. </w:t>
      </w:r>
      <w:proofErr w:type="spellStart"/>
      <w:r w:rsidRPr="00CE01FF">
        <w:rPr>
          <w:rFonts w:ascii="GHEA Grapalat" w:eastAsia="Merriweather" w:hAnsi="GHEA Grapalat" w:cs="Merriweather"/>
          <w:bCs/>
        </w:rPr>
        <w:t>Շենքերից</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դուրս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գտնվող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սննդի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կենցաղային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որտեղ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որևէ</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մշտապես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ժամանակավորապես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իրականացվում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աղբահանության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հաշվարկվում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եթե</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շենքերից</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շինություններից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դուրս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գտնվող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սննդի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վայրերում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մշտապես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ժամանակավորապես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որևէ</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գործունեություն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չիրականացնելու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աղբահանության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վճարելու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պարտավորություն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ունեցող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անձը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տեղեկացնում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ղեկավարին</w:t>
      </w:r>
      <w:proofErr w:type="spellEnd"/>
      <w:r w:rsidRPr="00CE01FF">
        <w:rPr>
          <w:rFonts w:ascii="GHEA Grapalat" w:eastAsia="Merriweather" w:hAnsi="GHEA Grapalat" w:cs="Merriweather"/>
          <w:bCs/>
        </w:rPr>
        <w:t>:</w:t>
      </w:r>
    </w:p>
    <w:p w14:paraId="00D504C7" w14:textId="228FBD28" w:rsidR="00264251" w:rsidRPr="00CE01FF" w:rsidRDefault="00264251" w:rsidP="00264251">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նպատակային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նշանակության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առնվազն</w:t>
      </w:r>
      <w:proofErr w:type="spellEnd"/>
      <w:r w:rsidRPr="00CE01FF">
        <w:rPr>
          <w:rFonts w:ascii="GHEA Grapalat" w:eastAsia="Merriweather" w:hAnsi="GHEA Grapalat" w:cs="Merriweather"/>
          <w:bCs/>
        </w:rPr>
        <w:t xml:space="preserve"> 1000 </w:t>
      </w:r>
      <w:proofErr w:type="spellStart"/>
      <w:r w:rsidRPr="00CE01FF">
        <w:rPr>
          <w:rFonts w:ascii="GHEA Grapalat" w:eastAsia="Merriweather" w:hAnsi="GHEA Grapalat" w:cs="Merriweather"/>
          <w:bCs/>
        </w:rPr>
        <w:t>քմ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ընդհանուր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մակերես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զբաղեցնող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շենքերում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շինություններում</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շենքերից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ու</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շինություններից</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դուրս</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գտնվող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առևտրի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հանրային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սննդի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օբյեկտների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մատուցման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վայրերի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2-րդ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1-5-րդ </w:t>
      </w:r>
      <w:proofErr w:type="spellStart"/>
      <w:r w:rsidRPr="00CE01FF">
        <w:rPr>
          <w:rFonts w:ascii="GHEA Grapalat" w:eastAsia="Merriweather" w:hAnsi="GHEA Grapalat" w:cs="Merriweather"/>
          <w:bCs/>
        </w:rPr>
        <w:t>կետերով</w:t>
      </w:r>
      <w:proofErr w:type="spellEnd"/>
      <w:r w:rsidRPr="00CE01FF">
        <w:rPr>
          <w:rFonts w:ascii="GHEA Grapalat" w:eastAsia="Merriweather" w:hAnsi="GHEA Grapalat" w:cs="Merriweather"/>
          <w:bCs/>
        </w:rPr>
        <w:t xml:space="preserve"> և 2.1-ին </w:t>
      </w:r>
      <w:proofErr w:type="spellStart"/>
      <w:r w:rsidRPr="00CE01FF">
        <w:rPr>
          <w:rFonts w:ascii="GHEA Grapalat" w:eastAsia="Merriweather" w:hAnsi="GHEA Grapalat" w:cs="Merriweather"/>
          <w:bCs/>
        </w:rPr>
        <w:t>մասով</w:t>
      </w:r>
      <w:proofErr w:type="spellEnd"/>
      <w:r w:rsidRPr="00CE01FF">
        <w:rPr>
          <w:rFonts w:ascii="Calibri" w:eastAsia="Merriweather" w:hAnsi="Calibri" w:cs="Calibri"/>
          <w:bCs/>
        </w:rPr>
        <w:t>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դրույքաչափերի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անհամաձայնության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դեպքում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աղբահանության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վճարը</w:t>
      </w:r>
      <w:proofErr w:type="spellEnd"/>
      <w:del w:id="2858" w:author="irav 42" w:date="2026-04-16T14:23:00Z" w16du:dateUtc="2026-04-16T10:23:00Z">
        <w:r w:rsidR="00BA34E6" w:rsidRPr="00CE01FF" w:rsidDel="00BA34E6">
          <w:rPr>
            <w:rFonts w:ascii="GHEA Grapalat" w:eastAsia="Merriweather" w:hAnsi="GHEA Grapalat" w:cs="Merriweather"/>
            <w:bCs/>
          </w:rPr>
          <w:delText xml:space="preserve"> </w:delText>
        </w:r>
      </w:del>
      <w:ins w:id="2859" w:author="irav 42" w:date="2026-04-16T14:23:00Z">
        <w:r w:rsidR="00BA34E6" w:rsidRPr="00CE01FF">
          <w:rPr>
            <w:rFonts w:ascii="GHEA Grapalat" w:eastAsia="Merriweather" w:hAnsi="GHEA Grapalat" w:cs="Merriweather"/>
            <w:bCs/>
            <w:lang w:val="hy-AM"/>
          </w:rPr>
          <w:t>, բացառությամբ Երևան քաղաքի</w:t>
        </w:r>
      </w:ins>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սահմանվում</w:t>
      </w:r>
      <w:proofErr w:type="spellEnd"/>
      <w:r w:rsidRPr="00CE01FF">
        <w:rPr>
          <w:rFonts w:ascii="GHEA Grapalat" w:eastAsia="Merriweather" w:hAnsi="GHEA Grapalat" w:cs="Merriweather"/>
          <w:bCs/>
        </w:rPr>
        <w:t xml:space="preserve"> է`</w:t>
      </w:r>
    </w:p>
    <w:p w14:paraId="07250084" w14:textId="349615FC" w:rsidR="00264251" w:rsidRPr="00CE01FF" w:rsidRDefault="00264251" w:rsidP="00264251">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lastRenderedPageBreak/>
        <w:t xml:space="preserve">1) </w:t>
      </w:r>
      <w:proofErr w:type="spellStart"/>
      <w:r w:rsidRPr="00CE01FF">
        <w:rPr>
          <w:rFonts w:ascii="GHEA Grapalat" w:eastAsia="Merriweather" w:hAnsi="GHEA Grapalat" w:cs="Merriweather"/>
          <w:bCs/>
        </w:rPr>
        <w:t>ըստ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ծավալի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խորանարդ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մետր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աղբի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երեք</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p>
    <w:p w14:paraId="3191809A" w14:textId="6350EF97" w:rsidR="00264251" w:rsidRPr="00CE01FF" w:rsidRDefault="00264251" w:rsidP="00264251">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2) </w:t>
      </w:r>
      <w:proofErr w:type="spellStart"/>
      <w:r w:rsidRPr="00CE01FF">
        <w:rPr>
          <w:rFonts w:ascii="GHEA Grapalat" w:eastAsia="Merriweather" w:hAnsi="GHEA Grapalat" w:cs="Merriweather"/>
          <w:bCs/>
        </w:rPr>
        <w:t>ըստ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զանգվածի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մեկ</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տոննա</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աղբի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տասը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հազար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Հայաստանի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Հանրապետության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դրամ</w:t>
      </w:r>
      <w:proofErr w:type="spellEnd"/>
      <w:r w:rsidRPr="00CE01FF">
        <w:rPr>
          <w:rFonts w:ascii="GHEA Grapalat" w:eastAsia="Merriweather" w:hAnsi="GHEA Grapalat" w:cs="Merriweather"/>
          <w:bCs/>
        </w:rPr>
        <w:t>:</w:t>
      </w:r>
    </w:p>
    <w:p w14:paraId="35FF5F36" w14:textId="44FDE97D" w:rsidR="00264251" w:rsidRPr="00CE01FF" w:rsidRDefault="00264251" w:rsidP="00264251">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3)</w:t>
      </w:r>
      <w:r w:rsidRPr="00CE01FF">
        <w:rPr>
          <w:rFonts w:ascii="Calibri" w:eastAsia="Merriweather" w:hAnsi="Calibri" w:cs="Calibri"/>
          <w:bCs/>
        </w:rPr>
        <w:t> </w:t>
      </w: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կետն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ուժը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կորցրել</w:t>
      </w:r>
      <w:proofErr w:type="spellEnd"/>
      <w:r w:rsidRPr="00CE01FF">
        <w:rPr>
          <w:rFonts w:ascii="GHEA Grapalat" w:eastAsia="Merriweather" w:hAnsi="GHEA Grapalat" w:cs="Merriweather"/>
          <w:b/>
          <w:bCs/>
          <w:i/>
          <w:iCs/>
        </w:rPr>
        <w:t xml:space="preserve"> է</w:t>
      </w:r>
      <w:r w:rsidRPr="00CE01FF">
        <w:rPr>
          <w:rFonts w:ascii="Calibri" w:eastAsia="Merriweather" w:hAnsi="Calibri" w:cs="Calibri"/>
          <w:b/>
          <w:bCs/>
          <w:i/>
          <w:iCs/>
        </w:rPr>
        <w:t> </w:t>
      </w:r>
      <w:r w:rsidRPr="00CE01FF">
        <w:rPr>
          <w:rFonts w:ascii="GHEA Grapalat" w:eastAsia="Merriweather" w:hAnsi="GHEA Grapalat" w:cs="Merriweather"/>
          <w:b/>
          <w:bCs/>
          <w:i/>
          <w:iCs/>
        </w:rPr>
        <w:t>13.04.23 ՀՕ-137-Ն)</w:t>
      </w:r>
    </w:p>
    <w:p w14:paraId="20F472D9" w14:textId="1871403D" w:rsidR="00264251" w:rsidRPr="00CE01FF" w:rsidRDefault="00264251" w:rsidP="00264251">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 xml:space="preserve">3.1.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3-րդ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ոչ</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բնակելի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շենքի</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տարածքների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աղբահանության</w:t>
      </w:r>
      <w:proofErr w:type="spellEnd"/>
      <w:r w:rsidRPr="00CE01FF">
        <w:rPr>
          <w:rFonts w:ascii="GHEA Grapalat" w:eastAsia="Merriweather" w:hAnsi="GHEA Grapalat" w:cs="Merriweather"/>
          <w:bCs/>
        </w:rPr>
        <w:t xml:space="preserve"> </w:t>
      </w:r>
      <w:proofErr w:type="spellStart"/>
      <w:proofErr w:type="gramStart"/>
      <w:r w:rsidRPr="00CE01FF">
        <w:rPr>
          <w:rFonts w:ascii="GHEA Grapalat" w:eastAsia="Merriweather" w:hAnsi="GHEA Grapalat" w:cs="Merriweather"/>
          <w:bCs/>
        </w:rPr>
        <w:t>հարաբերությունները</w:t>
      </w:r>
      <w:proofErr w:type="spellEnd"/>
      <w:ins w:id="2860" w:author="irav 42" w:date="2026-04-16T14:23:00Z" w16du:dateUtc="2026-04-16T10:23:00Z">
        <w:r w:rsidR="00BA34E6" w:rsidRPr="00CE01FF">
          <w:rPr>
            <w:rFonts w:ascii="GHEA Grapalat" w:eastAsia="Merriweather" w:hAnsi="GHEA Grapalat" w:cs="Merriweather"/>
            <w:lang w:val="hy-AM"/>
          </w:rPr>
          <w:t xml:space="preserve"> </w:t>
        </w:r>
      </w:ins>
      <w:ins w:id="2861" w:author="irav 42" w:date="2026-04-16T14:23:00Z">
        <w:r w:rsidR="00BA34E6" w:rsidRPr="00CE01FF">
          <w:rPr>
            <w:rFonts w:ascii="GHEA Grapalat" w:eastAsia="Merriweather" w:hAnsi="GHEA Grapalat" w:cs="Merriweather"/>
            <w:bCs/>
            <w:lang w:val="hy-AM"/>
          </w:rPr>
          <w:t>,</w:t>
        </w:r>
        <w:proofErr w:type="gramEnd"/>
        <w:r w:rsidR="00BA34E6" w:rsidRPr="00CE01FF">
          <w:rPr>
            <w:rFonts w:ascii="GHEA Grapalat" w:eastAsia="Merriweather" w:hAnsi="GHEA Grapalat" w:cs="Merriweather"/>
            <w:bCs/>
            <w:lang w:val="hy-AM"/>
          </w:rPr>
          <w:t xml:space="preserve"> բացառությամբ Երևան քաղաքի</w:t>
        </w:r>
      </w:ins>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կարգավորվում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են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աղբահանության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ծառայություն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մատուցող</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ստացող</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կողմերի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միջև</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կնքված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պայմանագրով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Ընդ</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որում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նշված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շենքի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շինության</w:t>
      </w:r>
      <w:proofErr w:type="spellEnd"/>
      <w:r w:rsidRPr="00CE01FF">
        <w:rPr>
          <w:rFonts w:ascii="GHEA Grapalat" w:eastAsia="Merriweather" w:hAnsi="GHEA Grapalat" w:cs="Merriweather"/>
          <w:bCs/>
        </w:rPr>
        <w:t xml:space="preserve"> և </w:t>
      </w:r>
      <w:proofErr w:type="spellStart"/>
      <w:r w:rsidRPr="00CE01FF">
        <w:rPr>
          <w:rFonts w:ascii="GHEA Grapalat" w:eastAsia="Merriweather" w:hAnsi="GHEA Grapalat" w:cs="Merriweather"/>
          <w:bCs/>
        </w:rPr>
        <w:t>տարածքի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սեփականատերը</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սույն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հոդվածի</w:t>
      </w:r>
      <w:proofErr w:type="spellEnd"/>
      <w:r w:rsidRPr="00CE01FF">
        <w:rPr>
          <w:rFonts w:ascii="GHEA Grapalat" w:eastAsia="Merriweather" w:hAnsi="GHEA Grapalat" w:cs="Merriweather"/>
          <w:bCs/>
        </w:rPr>
        <w:t xml:space="preserve"> 2-րդ </w:t>
      </w:r>
      <w:proofErr w:type="spellStart"/>
      <w:r w:rsidRPr="00CE01FF">
        <w:rPr>
          <w:rFonts w:ascii="GHEA Grapalat" w:eastAsia="Merriweather" w:hAnsi="GHEA Grapalat" w:cs="Merriweather"/>
          <w:bCs/>
        </w:rPr>
        <w:t>մասի</w:t>
      </w:r>
      <w:proofErr w:type="spellEnd"/>
      <w:r w:rsidRPr="00CE01FF">
        <w:rPr>
          <w:rFonts w:ascii="GHEA Grapalat" w:eastAsia="Merriweather" w:hAnsi="GHEA Grapalat" w:cs="Merriweather"/>
          <w:bCs/>
        </w:rPr>
        <w:t xml:space="preserve"> 1-5-րդ </w:t>
      </w:r>
      <w:proofErr w:type="spellStart"/>
      <w:r w:rsidRPr="00CE01FF">
        <w:rPr>
          <w:rFonts w:ascii="GHEA Grapalat" w:eastAsia="Merriweather" w:hAnsi="GHEA Grapalat" w:cs="Merriweather"/>
          <w:bCs/>
        </w:rPr>
        <w:t>կետերով</w:t>
      </w:r>
      <w:proofErr w:type="spellEnd"/>
      <w:r w:rsidRPr="00CE01FF">
        <w:rPr>
          <w:rFonts w:ascii="GHEA Grapalat" w:eastAsia="Merriweather" w:hAnsi="GHEA Grapalat" w:cs="Merriweather"/>
          <w:bCs/>
        </w:rPr>
        <w:t xml:space="preserve"> և 2.1-ին </w:t>
      </w:r>
      <w:proofErr w:type="spellStart"/>
      <w:r w:rsidRPr="00CE01FF">
        <w:rPr>
          <w:rFonts w:ascii="GHEA Grapalat" w:eastAsia="Merriweather" w:hAnsi="GHEA Grapalat" w:cs="Merriweather"/>
          <w:bCs/>
        </w:rPr>
        <w:t>մասով</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սահմանված</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դրույքաչափերի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հետ</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անհամաձայնության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վերաբերյալ</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գրավոր</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ներկայացնում</w:t>
      </w:r>
      <w:proofErr w:type="spellEnd"/>
      <w:r w:rsidRPr="00CE01FF">
        <w:rPr>
          <w:rFonts w:ascii="GHEA Grapalat" w:eastAsia="Merriweather" w:hAnsi="GHEA Grapalat" w:cs="Merriweather"/>
          <w:bCs/>
        </w:rPr>
        <w:t xml:space="preserve"> է </w:t>
      </w:r>
      <w:proofErr w:type="spellStart"/>
      <w:r w:rsidRPr="00CE01FF">
        <w:rPr>
          <w:rFonts w:ascii="GHEA Grapalat" w:eastAsia="Merriweather" w:hAnsi="GHEA Grapalat" w:cs="Merriweather"/>
          <w:bCs/>
        </w:rPr>
        <w:t>համապատասխան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համայնքի</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ղեկավարին</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կամ</w:t>
      </w:r>
      <w:proofErr w:type="spellEnd"/>
      <w:r w:rsidRPr="00CE01FF">
        <w:rPr>
          <w:rFonts w:ascii="GHEA Grapalat" w:eastAsia="Merriweather" w:hAnsi="GHEA Grapalat" w:cs="Merriweather"/>
          <w:bCs/>
        </w:rPr>
        <w:t xml:space="preserve"> </w:t>
      </w:r>
      <w:proofErr w:type="spellStart"/>
      <w:r w:rsidRPr="00CE01FF">
        <w:rPr>
          <w:rFonts w:ascii="GHEA Grapalat" w:eastAsia="Merriweather" w:hAnsi="GHEA Grapalat" w:cs="Merriweather"/>
          <w:bCs/>
        </w:rPr>
        <w:t>օպերատորին</w:t>
      </w:r>
      <w:proofErr w:type="spellEnd"/>
      <w:r w:rsidRPr="00CE01FF">
        <w:rPr>
          <w:rFonts w:ascii="GHEA Grapalat" w:eastAsia="Merriweather" w:hAnsi="GHEA Grapalat" w:cs="Merriweather"/>
          <w:bCs/>
        </w:rPr>
        <w:t>:</w:t>
      </w:r>
    </w:p>
    <w:p w14:paraId="5CE6B0EB" w14:textId="1524CD76" w:rsidR="00264251" w:rsidRPr="00CE01FF" w:rsidDel="00BA34E6" w:rsidRDefault="00264251" w:rsidP="00264251">
      <w:pPr>
        <w:spacing w:after="0" w:line="276" w:lineRule="auto"/>
        <w:ind w:firstLine="720"/>
        <w:jc w:val="both"/>
        <w:rPr>
          <w:del w:id="2862" w:author="irav 42" w:date="2026-04-16T14:23:00Z" w16du:dateUtc="2026-04-16T10:23:00Z"/>
          <w:rFonts w:ascii="GHEA Grapalat" w:eastAsia="Merriweather" w:hAnsi="GHEA Grapalat" w:cs="Merriweather"/>
          <w:bCs/>
        </w:rPr>
      </w:pPr>
      <w:del w:id="2863" w:author="irav 42" w:date="2026-04-16T14:23:00Z" w16du:dateUtc="2026-04-16T10:23:00Z">
        <w:r w:rsidRPr="00CE01FF" w:rsidDel="00BA34E6">
          <w:rPr>
            <w:rFonts w:ascii="GHEA Grapalat" w:eastAsia="Merriweather" w:hAnsi="GHEA Grapalat" w:cs="Merriweather"/>
            <w:bCs/>
          </w:rPr>
          <w:delText>3.2. Սույն հոդվածի 3-րդ մասի 1-ին և 2-րդ կետերով նախատեսված դեպքում ոչ բնակելի նպատակային նշանակության շենքի և (կամ) շինության և (կամ) տարածքի սեփականատերն է կազմակերպում ըստ զանգվածի կամ ծավալի աղբի հավաքման և հաշվարկման ապահովումը` սույն օրենքի 8-րդ հոդվածի 3-րդ մասով նախատեսված անձանց կողմից դրա ապահովման անհնարինության դեպքում: Ընդ որում, ըստ զանգվածի կամ ծավալի աղբի հավաքման դեպքում պետք է ապահովվեն աղբի հավաքման ու հեռացման՝ համայնքի ավագանու հաստատած կարգն ու պայմանները:</w:delText>
        </w:r>
      </w:del>
    </w:p>
    <w:p w14:paraId="191E0928" w14:textId="7BC82B22" w:rsidR="00264251" w:rsidRPr="00CE01FF" w:rsidRDefault="00264251" w:rsidP="00264251">
      <w:pPr>
        <w:spacing w:after="0" w:line="276" w:lineRule="auto"/>
        <w:ind w:firstLine="720"/>
        <w:jc w:val="both"/>
        <w:rPr>
          <w:rFonts w:ascii="GHEA Grapalat" w:eastAsia="Merriweather" w:hAnsi="GHEA Grapalat" w:cs="Merriweather"/>
          <w:bCs/>
        </w:rPr>
      </w:pPr>
      <w:del w:id="2864" w:author="irav 42" w:date="2026-04-16T14:23:00Z" w16du:dateUtc="2026-04-16T10:23:00Z">
        <w:r w:rsidRPr="00CE01FF" w:rsidDel="00BA34E6">
          <w:rPr>
            <w:rFonts w:ascii="GHEA Grapalat" w:eastAsia="Merriweather" w:hAnsi="GHEA Grapalat" w:cs="Merriweather"/>
            <w:bCs/>
          </w:rPr>
          <w:delText>3.3. Սույն հոդվածի 3-րդ մասի 1-ին և 2-րդ կետերով նախատեսված կարգավորումները չեն կիրառվում սույն հոդվածի 3.2-րդ մասով սահմանվող ըստ զանգվածի կամ ծավալի աղբի հավաքման համար համապատասխան աղբամանների տեղադրման, ինչպես նաև աղբատար մեքենաների անարգել մուտքի ու ելքի անհնարինության դեպքերում:</w:delText>
        </w:r>
      </w:del>
    </w:p>
    <w:p w14:paraId="3051F895" w14:textId="4477CF21" w:rsidR="00264251" w:rsidRPr="00CE01FF" w:rsidDel="00264251" w:rsidRDefault="00264251" w:rsidP="00264251">
      <w:pPr>
        <w:spacing w:after="0" w:line="276" w:lineRule="auto"/>
        <w:ind w:firstLine="720"/>
        <w:jc w:val="both"/>
        <w:rPr>
          <w:del w:id="2865" w:author="irav 42" w:date="2026-03-13T15:24:00Z" w16du:dateUtc="2026-03-13T11:24:00Z"/>
          <w:rFonts w:ascii="GHEA Grapalat" w:eastAsia="Merriweather" w:hAnsi="GHEA Grapalat" w:cs="Merriweather"/>
          <w:bCs/>
        </w:rPr>
      </w:pPr>
      <w:ins w:id="2866" w:author="irav 42" w:date="2026-03-13T15:24:00Z" w16du:dateUtc="2026-03-13T11:24:00Z">
        <w:r w:rsidRPr="00CE01FF">
          <w:rPr>
            <w:rFonts w:ascii="GHEA Grapalat" w:eastAsia="Merriweather" w:hAnsi="GHEA Grapalat" w:cs="Merriweather"/>
            <w:lang w:val="hy-AM"/>
          </w:rPr>
          <w:t>4. Աղբահանության վճարի դրույքաչափերը յուրաքանչյուր համայնքի համար սահմանվում են տվյալ համայնքի ավագանու որոշմամբ՝ օրենքով սահմանած կարգով` սույն հոդվածով սահմանված դրույքաչափերի սահմաններում: Համայնքի ավագանու կողմից ոչ բնակելի նպատակային նշանակության առնվազն 1000 քմ ընդհանուր մակերես զբաղեցնող շենքերում և (կամ) շինություններում և շենքերից ու շինություններից դուրս գտնվող առևտրի և հանրային սննդի օբյեկտների, ծառայությունների մատուցման վայրերի վերաբերյալ համայնքի ավագանու որոշմամբ կարող են սահմանվել այլ՝ ավելի նվազ, դրույքաչափեր:</w:t>
        </w:r>
      </w:ins>
      <w:del w:id="2867" w:author="irav 42" w:date="2026-03-13T15:24:00Z" w16du:dateUtc="2026-03-13T11:24:00Z">
        <w:r w:rsidRPr="00CE01FF" w:rsidDel="00264251">
          <w:rPr>
            <w:rFonts w:ascii="GHEA Grapalat" w:eastAsia="Merriweather" w:hAnsi="GHEA Grapalat" w:cs="Merriweather"/>
            <w:bCs/>
          </w:rPr>
          <w:delText xml:space="preserve">4. Աղբահանության վճար սահմանելու համար կիրառվող մեթոդները և աղբահանության վճարի </w:delText>
        </w:r>
        <w:r w:rsidRPr="00CE01FF" w:rsidDel="00264251">
          <w:rPr>
            <w:rFonts w:ascii="GHEA Grapalat" w:eastAsia="Merriweather" w:hAnsi="GHEA Grapalat" w:cs="Merriweather"/>
            <w:bCs/>
          </w:rPr>
          <w:lastRenderedPageBreak/>
          <w:delText>դրույքաչափերը յուրաքանչյուր համայնքի համար սահմանվում են համայնքի ավագանու՝ օրենքով սահմանած կարգով` սույն հոդվածի 1-3-րդ մասերով սահմանված դրույքաչափերի սահմաններում:</w:delText>
        </w:r>
      </w:del>
    </w:p>
    <w:p w14:paraId="53BA36AF" w14:textId="77777777" w:rsidR="00264251" w:rsidRPr="00CE01FF" w:rsidRDefault="00264251" w:rsidP="00264251">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Cs/>
        </w:rPr>
        <w:t>5.</w:t>
      </w:r>
      <w:r w:rsidRPr="00CE01FF">
        <w:rPr>
          <w:rFonts w:ascii="Calibri" w:eastAsia="Merriweather" w:hAnsi="Calibri" w:cs="Calibri"/>
          <w:bCs/>
        </w:rPr>
        <w:t> </w:t>
      </w:r>
      <w:r w:rsidRPr="00CE01FF">
        <w:rPr>
          <w:rFonts w:ascii="GHEA Grapalat" w:eastAsia="Merriweather" w:hAnsi="GHEA Grapalat" w:cs="Merriweather"/>
          <w:b/>
          <w:bCs/>
          <w:i/>
          <w:iCs/>
        </w:rPr>
        <w:t>(</w:t>
      </w:r>
      <w:proofErr w:type="spellStart"/>
      <w:r w:rsidRPr="00CE01FF">
        <w:rPr>
          <w:rFonts w:ascii="GHEA Grapalat" w:eastAsia="Merriweather" w:hAnsi="GHEA Grapalat" w:cs="Merriweather"/>
          <w:b/>
          <w:bCs/>
          <w:i/>
          <w:iCs/>
        </w:rPr>
        <w:t>մասն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ուժը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կորցրել</w:t>
      </w:r>
      <w:proofErr w:type="spellEnd"/>
      <w:r w:rsidRPr="00CE01FF">
        <w:rPr>
          <w:rFonts w:ascii="GHEA Grapalat" w:eastAsia="Merriweather" w:hAnsi="GHEA Grapalat" w:cs="Merriweather"/>
          <w:b/>
          <w:bCs/>
          <w:i/>
          <w:iCs/>
        </w:rPr>
        <w:t xml:space="preserve"> է 10.09.19 ՀՕ-165-Ն)</w:t>
      </w:r>
    </w:p>
    <w:p w14:paraId="29D0A726" w14:textId="77777777" w:rsidR="00264251" w:rsidRPr="00CE01FF" w:rsidRDefault="00264251" w:rsidP="00264251">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 xml:space="preserve">(14-րդ </w:t>
      </w:r>
      <w:proofErr w:type="spellStart"/>
      <w:r w:rsidRPr="00CE01FF">
        <w:rPr>
          <w:rFonts w:ascii="GHEA Grapalat" w:eastAsia="Merriweather" w:hAnsi="GHEA Grapalat" w:cs="Merriweather"/>
          <w:b/>
          <w:bCs/>
          <w:i/>
          <w:iCs/>
        </w:rPr>
        <w:t>հոդվածը</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22.05.18 ՀՕ-330-Ն, </w:t>
      </w:r>
      <w:proofErr w:type="spellStart"/>
      <w:r w:rsidRPr="00CE01FF">
        <w:rPr>
          <w:rFonts w:ascii="GHEA Grapalat" w:eastAsia="Merriweather" w:hAnsi="GHEA Grapalat" w:cs="Merriweather"/>
          <w:b/>
          <w:bCs/>
          <w:i/>
          <w:iCs/>
        </w:rPr>
        <w:t>խմբ</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լրաց</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փոփ</w:t>
      </w:r>
      <w:proofErr w:type="spellEnd"/>
      <w:r w:rsidRPr="00CE01FF">
        <w:rPr>
          <w:rFonts w:ascii="GHEA Grapalat" w:eastAsia="Merriweather" w:hAnsi="GHEA Grapalat" w:cs="Merriweather"/>
          <w:b/>
          <w:bCs/>
          <w:i/>
          <w:iCs/>
        </w:rPr>
        <w:t>.</w:t>
      </w:r>
      <w:r w:rsidRPr="00CE01FF">
        <w:rPr>
          <w:rFonts w:ascii="Calibri" w:eastAsia="Merriweather" w:hAnsi="Calibri" w:cs="Calibri"/>
          <w:b/>
          <w:bCs/>
          <w:i/>
          <w:iCs/>
        </w:rPr>
        <w:t> </w:t>
      </w:r>
      <w:r w:rsidRPr="00CE01FF">
        <w:rPr>
          <w:rFonts w:ascii="GHEA Grapalat" w:eastAsia="Merriweather" w:hAnsi="GHEA Grapalat" w:cs="Merriweather"/>
          <w:b/>
          <w:bCs/>
          <w:i/>
          <w:iCs/>
        </w:rPr>
        <w:t>10.09.19 ՀՕ-165-Ն,</w:t>
      </w:r>
      <w:r w:rsidRPr="00CE01FF">
        <w:rPr>
          <w:rFonts w:ascii="Calibri" w:eastAsia="Merriweather" w:hAnsi="Calibri" w:cs="Calibri"/>
          <w:b/>
          <w:bCs/>
          <w:i/>
          <w:iCs/>
        </w:rPr>
        <w:t> </w:t>
      </w:r>
      <w:r w:rsidRPr="00CE01FF">
        <w:rPr>
          <w:rFonts w:ascii="GHEA Grapalat" w:eastAsia="Merriweather" w:hAnsi="GHEA Grapalat" w:cs="Merriweather"/>
          <w:b/>
          <w:bCs/>
          <w:i/>
          <w:iCs/>
        </w:rPr>
        <w:t>13.04.23 ՀՕ-137-Ն)</w:t>
      </w:r>
    </w:p>
    <w:p w14:paraId="44A932E6" w14:textId="77777777" w:rsidR="00264251" w:rsidRPr="00CE01FF" w:rsidRDefault="00264251" w:rsidP="00264251">
      <w:pPr>
        <w:spacing w:after="0" w:line="276" w:lineRule="auto"/>
        <w:ind w:firstLine="720"/>
        <w:jc w:val="both"/>
        <w:rPr>
          <w:rFonts w:ascii="GHEA Grapalat" w:eastAsia="Merriweather" w:hAnsi="GHEA Grapalat" w:cs="Merriweather"/>
          <w:bCs/>
        </w:rPr>
      </w:pPr>
      <w:r w:rsidRPr="00CE01FF">
        <w:rPr>
          <w:rFonts w:ascii="GHEA Grapalat" w:eastAsia="Merriweather" w:hAnsi="GHEA Grapalat" w:cs="Merriweather"/>
          <w:b/>
          <w:bCs/>
          <w:i/>
          <w:iCs/>
        </w:rPr>
        <w:t>(13.04.23</w:t>
      </w:r>
      <w:r w:rsidRPr="00CE01FF">
        <w:rPr>
          <w:rFonts w:ascii="Calibri" w:eastAsia="Merriweather" w:hAnsi="Calibri" w:cs="Calibri"/>
          <w:b/>
          <w:bCs/>
          <w:i/>
          <w:iCs/>
        </w:rPr>
        <w:t> </w:t>
      </w:r>
      <w:hyperlink r:id="rId67" w:tgtFrame="_blank" w:history="1">
        <w:r w:rsidRPr="00CE01FF">
          <w:rPr>
            <w:rStyle w:val="Hyperlink"/>
            <w:rFonts w:ascii="GHEA Grapalat" w:eastAsia="Merriweather" w:hAnsi="GHEA Grapalat" w:cs="Merriweather"/>
            <w:b/>
            <w:bCs/>
            <w:i/>
            <w:iCs/>
          </w:rPr>
          <w:t>ՀՕ-137-Ն</w:t>
        </w:r>
      </w:hyperlink>
      <w:r w:rsidRPr="00CE01FF">
        <w:rPr>
          <w:rFonts w:ascii="Calibri" w:eastAsia="Merriweather" w:hAnsi="Calibri" w:cs="Calibri"/>
          <w:b/>
          <w:bCs/>
          <w:i/>
          <w:iCs/>
        </w:rPr>
        <w:t> </w:t>
      </w:r>
      <w:proofErr w:type="spellStart"/>
      <w:r w:rsidRPr="00CE01FF">
        <w:rPr>
          <w:rFonts w:ascii="GHEA Grapalat" w:eastAsia="Merriweather" w:hAnsi="GHEA Grapalat" w:cs="Merriweather"/>
          <w:b/>
          <w:bCs/>
          <w:i/>
          <w:iCs/>
        </w:rPr>
        <w:t>օրենքն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ունի</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անցումային</w:t>
      </w:r>
      <w:proofErr w:type="spellEnd"/>
      <w:r w:rsidRPr="00CE01FF">
        <w:rPr>
          <w:rFonts w:ascii="GHEA Grapalat" w:eastAsia="Merriweather" w:hAnsi="GHEA Grapalat" w:cs="Merriweather"/>
          <w:b/>
          <w:bCs/>
          <w:i/>
          <w:iCs/>
        </w:rPr>
        <w:t xml:space="preserve"> </w:t>
      </w:r>
      <w:proofErr w:type="spellStart"/>
      <w:r w:rsidRPr="00CE01FF">
        <w:rPr>
          <w:rFonts w:ascii="GHEA Grapalat" w:eastAsia="Merriweather" w:hAnsi="GHEA Grapalat" w:cs="Merriweather"/>
          <w:b/>
          <w:bCs/>
          <w:i/>
          <w:iCs/>
        </w:rPr>
        <w:t>դրույթ</w:t>
      </w:r>
      <w:proofErr w:type="spellEnd"/>
      <w:r w:rsidRPr="00CE01FF">
        <w:rPr>
          <w:rFonts w:ascii="GHEA Grapalat" w:eastAsia="Merriweather" w:hAnsi="GHEA Grapalat" w:cs="Merriweather"/>
          <w:b/>
          <w:bCs/>
          <w:i/>
          <w:iCs/>
        </w:rPr>
        <w:t>)</w:t>
      </w:r>
    </w:p>
    <w:p w14:paraId="7AE17293" w14:textId="77777777" w:rsidR="00264251" w:rsidRPr="00CE01FF" w:rsidRDefault="00264251" w:rsidP="00685F41">
      <w:pPr>
        <w:spacing w:after="0" w:line="276" w:lineRule="auto"/>
        <w:ind w:firstLine="720"/>
        <w:jc w:val="both"/>
        <w:rPr>
          <w:rFonts w:ascii="GHEA Grapalat" w:eastAsia="Merriweather" w:hAnsi="GHEA Grapalat" w:cs="Merriweather"/>
          <w:bCs/>
        </w:rPr>
      </w:pPr>
    </w:p>
    <w:p w14:paraId="60319483" w14:textId="77777777" w:rsidR="002A13E5" w:rsidRPr="00CE01FF" w:rsidRDefault="002A13E5" w:rsidP="00685F41">
      <w:pPr>
        <w:spacing w:after="0" w:line="276" w:lineRule="auto"/>
        <w:ind w:firstLine="720"/>
        <w:jc w:val="both"/>
        <w:rPr>
          <w:rFonts w:ascii="GHEA Grapalat" w:eastAsia="Merriweather" w:hAnsi="GHEA Grapalat" w:cs="Merriweather"/>
          <w:bCs/>
        </w:rPr>
      </w:pPr>
    </w:p>
    <w:p w14:paraId="0E99D4E3" w14:textId="77777777" w:rsidR="002A13E5" w:rsidRPr="00CE01FF" w:rsidRDefault="002A13E5" w:rsidP="00685F41">
      <w:pPr>
        <w:spacing w:after="0" w:line="276" w:lineRule="auto"/>
        <w:ind w:firstLine="720"/>
        <w:jc w:val="both"/>
        <w:rPr>
          <w:rFonts w:ascii="GHEA Grapalat" w:eastAsia="Merriweather" w:hAnsi="GHEA Grapalat" w:cs="Merriweather"/>
          <w:bCs/>
        </w:rPr>
      </w:pPr>
    </w:p>
    <w:p w14:paraId="3E24618E" w14:textId="77777777" w:rsidR="002A13E5" w:rsidRPr="00CE01FF" w:rsidRDefault="002A13E5" w:rsidP="00685F41">
      <w:pPr>
        <w:spacing w:after="0" w:line="276" w:lineRule="auto"/>
        <w:ind w:firstLine="720"/>
        <w:jc w:val="both"/>
        <w:rPr>
          <w:rFonts w:ascii="GHEA Grapalat" w:eastAsia="Merriweather" w:hAnsi="GHEA Grapalat" w:cs="Merriweather"/>
          <w:bCs/>
        </w:rPr>
      </w:pPr>
    </w:p>
    <w:p w14:paraId="2229C242" w14:textId="77777777" w:rsidR="002A13E5" w:rsidRPr="00CE01FF" w:rsidRDefault="002A13E5" w:rsidP="00685F41">
      <w:pPr>
        <w:spacing w:after="0" w:line="276" w:lineRule="auto"/>
        <w:ind w:firstLine="720"/>
        <w:jc w:val="both"/>
        <w:rPr>
          <w:rFonts w:ascii="GHEA Grapalat" w:eastAsia="Merriweather" w:hAnsi="GHEA Grapalat" w:cs="Merriweather"/>
          <w:bCs/>
        </w:rPr>
      </w:pPr>
    </w:p>
    <w:p w14:paraId="7CE8E6BC" w14:textId="77777777" w:rsidR="002A13E5" w:rsidRPr="00CE01FF" w:rsidRDefault="002A13E5" w:rsidP="00685F41">
      <w:pPr>
        <w:spacing w:after="0" w:line="276" w:lineRule="auto"/>
        <w:ind w:firstLine="720"/>
        <w:jc w:val="both"/>
        <w:rPr>
          <w:rFonts w:ascii="GHEA Grapalat" w:eastAsia="Merriweather" w:hAnsi="GHEA Grapalat" w:cs="Merriweather"/>
          <w:bCs/>
        </w:rPr>
      </w:pPr>
    </w:p>
    <w:p w14:paraId="3459A4AF" w14:textId="77777777" w:rsidR="002A13E5" w:rsidRPr="00CE01FF" w:rsidRDefault="002A13E5" w:rsidP="00685F41">
      <w:pPr>
        <w:spacing w:after="0" w:line="276" w:lineRule="auto"/>
        <w:ind w:firstLine="720"/>
        <w:jc w:val="both"/>
        <w:rPr>
          <w:rFonts w:ascii="GHEA Grapalat" w:eastAsia="Merriweather" w:hAnsi="GHEA Grapalat" w:cs="Merriweather"/>
          <w:bCs/>
        </w:rPr>
      </w:pPr>
    </w:p>
    <w:p w14:paraId="1AB1C06A" w14:textId="77777777" w:rsidR="002A13E5" w:rsidRPr="00CE01FF" w:rsidRDefault="002A13E5" w:rsidP="00685F41">
      <w:pPr>
        <w:spacing w:after="0" w:line="276" w:lineRule="auto"/>
        <w:ind w:firstLine="720"/>
        <w:jc w:val="both"/>
        <w:rPr>
          <w:rFonts w:ascii="GHEA Grapalat" w:eastAsia="Merriweather" w:hAnsi="GHEA Grapalat" w:cs="Merriweather"/>
          <w:bCs/>
        </w:rPr>
      </w:pPr>
    </w:p>
    <w:p w14:paraId="1C4FDB68" w14:textId="77777777" w:rsidR="002A13E5" w:rsidRPr="00CE01FF" w:rsidRDefault="002A13E5" w:rsidP="00685F41">
      <w:pPr>
        <w:spacing w:after="0" w:line="276" w:lineRule="auto"/>
        <w:ind w:firstLine="720"/>
        <w:jc w:val="both"/>
        <w:rPr>
          <w:rFonts w:ascii="GHEA Grapalat" w:eastAsia="Merriweather" w:hAnsi="GHEA Grapalat" w:cs="Merriweather"/>
          <w:bCs/>
        </w:rPr>
      </w:pPr>
    </w:p>
    <w:p w14:paraId="646B2A29" w14:textId="77777777" w:rsidR="002A13E5" w:rsidRPr="00CE01FF" w:rsidRDefault="002A13E5" w:rsidP="00685F41">
      <w:pPr>
        <w:spacing w:after="0" w:line="276" w:lineRule="auto"/>
        <w:ind w:firstLine="720"/>
        <w:jc w:val="both"/>
        <w:rPr>
          <w:rFonts w:ascii="GHEA Grapalat" w:eastAsia="Merriweather" w:hAnsi="GHEA Grapalat" w:cs="Merriweather"/>
          <w:bCs/>
        </w:rPr>
      </w:pPr>
    </w:p>
    <w:p w14:paraId="7275D8D1" w14:textId="77777777" w:rsidR="002A13E5" w:rsidRPr="00CE01FF" w:rsidRDefault="002A13E5" w:rsidP="00685F41">
      <w:pPr>
        <w:spacing w:after="0" w:line="276" w:lineRule="auto"/>
        <w:ind w:firstLine="720"/>
        <w:jc w:val="both"/>
        <w:rPr>
          <w:rFonts w:ascii="GHEA Grapalat" w:eastAsia="Merriweather" w:hAnsi="GHEA Grapalat" w:cs="Merriweather"/>
          <w:bCs/>
        </w:rPr>
      </w:pPr>
    </w:p>
    <w:p w14:paraId="7C86A76E" w14:textId="77777777" w:rsidR="002A13E5" w:rsidRPr="00CE01FF" w:rsidRDefault="002A13E5" w:rsidP="00685F41">
      <w:pPr>
        <w:spacing w:after="0" w:line="276" w:lineRule="auto"/>
        <w:ind w:firstLine="720"/>
        <w:jc w:val="both"/>
        <w:rPr>
          <w:rFonts w:ascii="GHEA Grapalat" w:eastAsia="Merriweather" w:hAnsi="GHEA Grapalat" w:cs="Merriweather"/>
          <w:bCs/>
        </w:rPr>
      </w:pPr>
    </w:p>
    <w:p w14:paraId="27110280" w14:textId="77777777" w:rsidR="002A13E5" w:rsidRPr="00CE01FF" w:rsidRDefault="002A13E5" w:rsidP="00685F41">
      <w:pPr>
        <w:spacing w:after="0" w:line="276" w:lineRule="auto"/>
        <w:ind w:firstLine="720"/>
        <w:jc w:val="both"/>
        <w:rPr>
          <w:rFonts w:ascii="GHEA Grapalat" w:eastAsia="Merriweather" w:hAnsi="GHEA Grapalat" w:cs="Merriweather"/>
          <w:bCs/>
        </w:rPr>
      </w:pPr>
    </w:p>
    <w:p w14:paraId="31DB35B3" w14:textId="77777777" w:rsidR="002A13E5" w:rsidRPr="00CE01FF" w:rsidRDefault="002A13E5" w:rsidP="00685F41">
      <w:pPr>
        <w:spacing w:after="0" w:line="276" w:lineRule="auto"/>
        <w:ind w:firstLine="720"/>
        <w:jc w:val="both"/>
        <w:rPr>
          <w:rFonts w:ascii="GHEA Grapalat" w:eastAsia="Merriweather" w:hAnsi="GHEA Grapalat" w:cs="Merriweather"/>
          <w:bCs/>
        </w:rPr>
      </w:pPr>
    </w:p>
    <w:p w14:paraId="7E80DD0B" w14:textId="77777777" w:rsidR="002A13E5" w:rsidRPr="00CE01FF" w:rsidRDefault="002A13E5" w:rsidP="00685F41">
      <w:pPr>
        <w:spacing w:after="0" w:line="276" w:lineRule="auto"/>
        <w:ind w:firstLine="720"/>
        <w:jc w:val="both"/>
        <w:rPr>
          <w:rFonts w:ascii="GHEA Grapalat" w:eastAsia="Merriweather" w:hAnsi="GHEA Grapalat" w:cs="Merriweather"/>
          <w:bCs/>
        </w:rPr>
      </w:pPr>
    </w:p>
    <w:p w14:paraId="17DA5D79" w14:textId="77777777" w:rsidR="002A13E5" w:rsidRPr="00CE01FF" w:rsidRDefault="002A13E5" w:rsidP="00685F41">
      <w:pPr>
        <w:spacing w:after="0" w:line="276" w:lineRule="auto"/>
        <w:ind w:firstLine="720"/>
        <w:jc w:val="both"/>
        <w:rPr>
          <w:rFonts w:ascii="GHEA Grapalat" w:eastAsia="Merriweather" w:hAnsi="GHEA Grapalat" w:cs="Merriweather"/>
          <w:bCs/>
        </w:rPr>
      </w:pPr>
    </w:p>
    <w:p w14:paraId="6B1A7118" w14:textId="77777777" w:rsidR="002A13E5" w:rsidRPr="00CE01FF" w:rsidRDefault="002A13E5" w:rsidP="00685F41">
      <w:pPr>
        <w:spacing w:after="0" w:line="276" w:lineRule="auto"/>
        <w:ind w:firstLine="720"/>
        <w:jc w:val="both"/>
        <w:rPr>
          <w:rFonts w:ascii="GHEA Grapalat" w:eastAsia="Merriweather" w:hAnsi="GHEA Grapalat" w:cs="Merriweather"/>
          <w:bCs/>
        </w:rPr>
      </w:pPr>
    </w:p>
    <w:p w14:paraId="234BC7F1" w14:textId="77777777" w:rsidR="002A13E5" w:rsidRPr="00CE01FF" w:rsidRDefault="002A13E5" w:rsidP="00685F41">
      <w:pPr>
        <w:spacing w:after="0" w:line="276" w:lineRule="auto"/>
        <w:ind w:firstLine="720"/>
        <w:jc w:val="both"/>
        <w:rPr>
          <w:rFonts w:ascii="GHEA Grapalat" w:eastAsia="Merriweather" w:hAnsi="GHEA Grapalat" w:cs="Merriweather"/>
          <w:bCs/>
        </w:rPr>
      </w:pPr>
    </w:p>
    <w:p w14:paraId="25A3B475" w14:textId="77777777" w:rsidR="002A13E5" w:rsidRPr="00CE01FF" w:rsidRDefault="002A13E5" w:rsidP="00685F41">
      <w:pPr>
        <w:spacing w:after="0" w:line="276" w:lineRule="auto"/>
        <w:ind w:firstLine="720"/>
        <w:jc w:val="both"/>
        <w:rPr>
          <w:rFonts w:ascii="GHEA Grapalat" w:eastAsia="Merriweather" w:hAnsi="GHEA Grapalat" w:cs="Merriweather"/>
          <w:bCs/>
        </w:rPr>
      </w:pPr>
    </w:p>
    <w:p w14:paraId="556E42FC" w14:textId="77777777" w:rsidR="002A13E5" w:rsidRPr="00CE01FF" w:rsidRDefault="002A13E5" w:rsidP="00685F41">
      <w:pPr>
        <w:spacing w:after="0" w:line="276" w:lineRule="auto"/>
        <w:ind w:firstLine="720"/>
        <w:jc w:val="both"/>
        <w:rPr>
          <w:rFonts w:ascii="GHEA Grapalat" w:eastAsia="Merriweather" w:hAnsi="GHEA Grapalat" w:cs="Merriweather"/>
          <w:bCs/>
        </w:rPr>
      </w:pPr>
    </w:p>
    <w:sectPr w:rsidR="002A13E5" w:rsidRPr="00CE01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Merriweather">
    <w:charset w:val="00"/>
    <w:family w:val="auto"/>
    <w:pitch w:val="variable"/>
    <w:sig w:usb0="20000207" w:usb1="00000002" w:usb2="00000000" w:usb3="00000000" w:csb0="00000197"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24287F"/>
    <w:multiLevelType w:val="hybridMultilevel"/>
    <w:tmpl w:val="C25CCB8C"/>
    <w:lvl w:ilvl="0" w:tplc="372297FA">
      <w:start w:val="1"/>
      <w:numFmt w:val="decimal"/>
      <w:lvlText w:val="%1."/>
      <w:lvlJc w:val="left"/>
      <w:pPr>
        <w:ind w:left="1015" w:hanging="360"/>
      </w:pPr>
      <w:rPr>
        <w:rFonts w:hint="default"/>
      </w:rPr>
    </w:lvl>
    <w:lvl w:ilvl="1" w:tplc="04190019" w:tentative="1">
      <w:start w:val="1"/>
      <w:numFmt w:val="lowerLetter"/>
      <w:lvlText w:val="%2."/>
      <w:lvlJc w:val="left"/>
      <w:pPr>
        <w:ind w:left="1735" w:hanging="360"/>
      </w:pPr>
    </w:lvl>
    <w:lvl w:ilvl="2" w:tplc="0419001B" w:tentative="1">
      <w:start w:val="1"/>
      <w:numFmt w:val="lowerRoman"/>
      <w:lvlText w:val="%3."/>
      <w:lvlJc w:val="right"/>
      <w:pPr>
        <w:ind w:left="2455" w:hanging="180"/>
      </w:pPr>
    </w:lvl>
    <w:lvl w:ilvl="3" w:tplc="0419000F" w:tentative="1">
      <w:start w:val="1"/>
      <w:numFmt w:val="decimal"/>
      <w:lvlText w:val="%4."/>
      <w:lvlJc w:val="left"/>
      <w:pPr>
        <w:ind w:left="3175" w:hanging="360"/>
      </w:pPr>
    </w:lvl>
    <w:lvl w:ilvl="4" w:tplc="04190019" w:tentative="1">
      <w:start w:val="1"/>
      <w:numFmt w:val="lowerLetter"/>
      <w:lvlText w:val="%5."/>
      <w:lvlJc w:val="left"/>
      <w:pPr>
        <w:ind w:left="3895" w:hanging="360"/>
      </w:pPr>
    </w:lvl>
    <w:lvl w:ilvl="5" w:tplc="0419001B" w:tentative="1">
      <w:start w:val="1"/>
      <w:numFmt w:val="lowerRoman"/>
      <w:lvlText w:val="%6."/>
      <w:lvlJc w:val="right"/>
      <w:pPr>
        <w:ind w:left="4615" w:hanging="180"/>
      </w:pPr>
    </w:lvl>
    <w:lvl w:ilvl="6" w:tplc="0419000F" w:tentative="1">
      <w:start w:val="1"/>
      <w:numFmt w:val="decimal"/>
      <w:lvlText w:val="%7."/>
      <w:lvlJc w:val="left"/>
      <w:pPr>
        <w:ind w:left="5335" w:hanging="360"/>
      </w:pPr>
    </w:lvl>
    <w:lvl w:ilvl="7" w:tplc="04190019" w:tentative="1">
      <w:start w:val="1"/>
      <w:numFmt w:val="lowerLetter"/>
      <w:lvlText w:val="%8."/>
      <w:lvlJc w:val="left"/>
      <w:pPr>
        <w:ind w:left="6055" w:hanging="360"/>
      </w:pPr>
    </w:lvl>
    <w:lvl w:ilvl="8" w:tplc="0419001B" w:tentative="1">
      <w:start w:val="1"/>
      <w:numFmt w:val="lowerRoman"/>
      <w:lvlText w:val="%9."/>
      <w:lvlJc w:val="right"/>
      <w:pPr>
        <w:ind w:left="6775" w:hanging="180"/>
      </w:pPr>
    </w:lvl>
  </w:abstractNum>
  <w:abstractNum w:abstractNumId="1" w15:restartNumberingAfterBreak="0">
    <w:nsid w:val="162D79E3"/>
    <w:multiLevelType w:val="hybridMultilevel"/>
    <w:tmpl w:val="C2523DEC"/>
    <w:lvl w:ilvl="0" w:tplc="DAB60344">
      <w:start w:val="1"/>
      <w:numFmt w:val="decimal"/>
      <w:lvlText w:val="%1."/>
      <w:lvlJc w:val="left"/>
      <w:pPr>
        <w:ind w:left="1080" w:hanging="360"/>
      </w:pPr>
      <w:rPr>
        <w:rFonts w:cs="Sylfae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F3A2690"/>
    <w:multiLevelType w:val="hybridMultilevel"/>
    <w:tmpl w:val="CC2A1CCE"/>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3" w15:restartNumberingAfterBreak="0">
    <w:nsid w:val="20C438D1"/>
    <w:multiLevelType w:val="hybridMultilevel"/>
    <w:tmpl w:val="A674444E"/>
    <w:lvl w:ilvl="0" w:tplc="F2D8C80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D12465"/>
    <w:multiLevelType w:val="hybridMultilevel"/>
    <w:tmpl w:val="5F70EA1E"/>
    <w:lvl w:ilvl="0" w:tplc="41D6FEEC">
      <w:start w:val="1"/>
      <w:numFmt w:val="decimal"/>
      <w:lvlText w:val="%1."/>
      <w:lvlJc w:val="left"/>
      <w:pPr>
        <w:ind w:left="1290" w:hanging="495"/>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5" w15:restartNumberingAfterBreak="0">
    <w:nsid w:val="26042EC1"/>
    <w:multiLevelType w:val="hybridMultilevel"/>
    <w:tmpl w:val="45962014"/>
    <w:lvl w:ilvl="0" w:tplc="E3AA8520">
      <w:start w:val="1"/>
      <w:numFmt w:val="decimal"/>
      <w:lvlText w:val="%1)"/>
      <w:lvlJc w:val="left"/>
      <w:pPr>
        <w:ind w:left="585" w:hanging="360"/>
      </w:pPr>
      <w:rPr>
        <w:rFonts w:ascii="GHEA Grapalat" w:eastAsiaTheme="minorEastAsia" w:hAnsi="GHEA Grapalat" w:cs="Sylfaen"/>
        <w:color w:val="auto"/>
        <w:sz w:val="24"/>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6" w15:restartNumberingAfterBreak="0">
    <w:nsid w:val="28BF5F69"/>
    <w:multiLevelType w:val="hybridMultilevel"/>
    <w:tmpl w:val="8C3AFA9E"/>
    <w:lvl w:ilvl="0" w:tplc="1294F9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043F10"/>
    <w:multiLevelType w:val="hybridMultilevel"/>
    <w:tmpl w:val="7B52936E"/>
    <w:lvl w:ilvl="0" w:tplc="A426AD44">
      <w:start w:val="1"/>
      <w:numFmt w:val="decimal"/>
      <w:lvlText w:val="%1."/>
      <w:lvlJc w:val="left"/>
      <w:pPr>
        <w:ind w:left="1095" w:hanging="440"/>
      </w:pPr>
      <w:rPr>
        <w:rFonts w:hint="default"/>
      </w:rPr>
    </w:lvl>
    <w:lvl w:ilvl="1" w:tplc="04190019" w:tentative="1">
      <w:start w:val="1"/>
      <w:numFmt w:val="lowerLetter"/>
      <w:lvlText w:val="%2."/>
      <w:lvlJc w:val="left"/>
      <w:pPr>
        <w:ind w:left="1735" w:hanging="360"/>
      </w:pPr>
    </w:lvl>
    <w:lvl w:ilvl="2" w:tplc="0419001B" w:tentative="1">
      <w:start w:val="1"/>
      <w:numFmt w:val="lowerRoman"/>
      <w:lvlText w:val="%3."/>
      <w:lvlJc w:val="right"/>
      <w:pPr>
        <w:ind w:left="2455" w:hanging="180"/>
      </w:pPr>
    </w:lvl>
    <w:lvl w:ilvl="3" w:tplc="0419000F" w:tentative="1">
      <w:start w:val="1"/>
      <w:numFmt w:val="decimal"/>
      <w:lvlText w:val="%4."/>
      <w:lvlJc w:val="left"/>
      <w:pPr>
        <w:ind w:left="3175" w:hanging="360"/>
      </w:pPr>
    </w:lvl>
    <w:lvl w:ilvl="4" w:tplc="04190019" w:tentative="1">
      <w:start w:val="1"/>
      <w:numFmt w:val="lowerLetter"/>
      <w:lvlText w:val="%5."/>
      <w:lvlJc w:val="left"/>
      <w:pPr>
        <w:ind w:left="3895" w:hanging="360"/>
      </w:pPr>
    </w:lvl>
    <w:lvl w:ilvl="5" w:tplc="0419001B" w:tentative="1">
      <w:start w:val="1"/>
      <w:numFmt w:val="lowerRoman"/>
      <w:lvlText w:val="%6."/>
      <w:lvlJc w:val="right"/>
      <w:pPr>
        <w:ind w:left="4615" w:hanging="180"/>
      </w:pPr>
    </w:lvl>
    <w:lvl w:ilvl="6" w:tplc="0419000F" w:tentative="1">
      <w:start w:val="1"/>
      <w:numFmt w:val="decimal"/>
      <w:lvlText w:val="%7."/>
      <w:lvlJc w:val="left"/>
      <w:pPr>
        <w:ind w:left="5335" w:hanging="360"/>
      </w:pPr>
    </w:lvl>
    <w:lvl w:ilvl="7" w:tplc="04190019" w:tentative="1">
      <w:start w:val="1"/>
      <w:numFmt w:val="lowerLetter"/>
      <w:lvlText w:val="%8."/>
      <w:lvlJc w:val="left"/>
      <w:pPr>
        <w:ind w:left="6055" w:hanging="360"/>
      </w:pPr>
    </w:lvl>
    <w:lvl w:ilvl="8" w:tplc="0419001B" w:tentative="1">
      <w:start w:val="1"/>
      <w:numFmt w:val="lowerRoman"/>
      <w:lvlText w:val="%9."/>
      <w:lvlJc w:val="right"/>
      <w:pPr>
        <w:ind w:left="6775" w:hanging="180"/>
      </w:pPr>
    </w:lvl>
  </w:abstractNum>
  <w:abstractNum w:abstractNumId="8" w15:restartNumberingAfterBreak="0">
    <w:nsid w:val="3F613715"/>
    <w:multiLevelType w:val="hybridMultilevel"/>
    <w:tmpl w:val="12407A14"/>
    <w:lvl w:ilvl="0" w:tplc="3E42B8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56611FCC"/>
    <w:multiLevelType w:val="hybridMultilevel"/>
    <w:tmpl w:val="951A69EE"/>
    <w:lvl w:ilvl="0" w:tplc="EBAE23A4">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num w:numId="1" w16cid:durableId="517894605">
    <w:abstractNumId w:val="5"/>
  </w:num>
  <w:num w:numId="2" w16cid:durableId="318701645">
    <w:abstractNumId w:val="9"/>
  </w:num>
  <w:num w:numId="3" w16cid:durableId="1027215158">
    <w:abstractNumId w:val="2"/>
  </w:num>
  <w:num w:numId="4" w16cid:durableId="2017077569">
    <w:abstractNumId w:val="6"/>
  </w:num>
  <w:num w:numId="5" w16cid:durableId="642345605">
    <w:abstractNumId w:val="4"/>
  </w:num>
  <w:num w:numId="6" w16cid:durableId="320230718">
    <w:abstractNumId w:val="1"/>
  </w:num>
  <w:num w:numId="7" w16cid:durableId="1224675658">
    <w:abstractNumId w:val="3"/>
  </w:num>
  <w:num w:numId="8" w16cid:durableId="648171079">
    <w:abstractNumId w:val="7"/>
  </w:num>
  <w:num w:numId="9" w16cid:durableId="254290359">
    <w:abstractNumId w:val="0"/>
  </w:num>
  <w:num w:numId="10" w16cid:durableId="1138843811">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irav 42">
    <w15:presenceInfo w15:providerId="AD" w15:userId="S-1-5-21-2137807528-773651848-3045059739-378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CE7"/>
    <w:rsid w:val="00035043"/>
    <w:rsid w:val="00070F26"/>
    <w:rsid w:val="00087C6F"/>
    <w:rsid w:val="00133FA4"/>
    <w:rsid w:val="0013432B"/>
    <w:rsid w:val="0019529B"/>
    <w:rsid w:val="001A0D13"/>
    <w:rsid w:val="001C518D"/>
    <w:rsid w:val="001D434C"/>
    <w:rsid w:val="001E63A0"/>
    <w:rsid w:val="00210CE7"/>
    <w:rsid w:val="00223D80"/>
    <w:rsid w:val="00241276"/>
    <w:rsid w:val="00264251"/>
    <w:rsid w:val="0026504B"/>
    <w:rsid w:val="002762B8"/>
    <w:rsid w:val="002A13E5"/>
    <w:rsid w:val="00306C25"/>
    <w:rsid w:val="003556F2"/>
    <w:rsid w:val="003D2EA0"/>
    <w:rsid w:val="00404A45"/>
    <w:rsid w:val="0046096A"/>
    <w:rsid w:val="0046787E"/>
    <w:rsid w:val="004C3DD1"/>
    <w:rsid w:val="004E3E42"/>
    <w:rsid w:val="00501FF1"/>
    <w:rsid w:val="005E194C"/>
    <w:rsid w:val="00685F41"/>
    <w:rsid w:val="00692B1E"/>
    <w:rsid w:val="006D2E62"/>
    <w:rsid w:val="006F1675"/>
    <w:rsid w:val="00755168"/>
    <w:rsid w:val="00783EBD"/>
    <w:rsid w:val="007A5FBA"/>
    <w:rsid w:val="007C7C5D"/>
    <w:rsid w:val="0084433F"/>
    <w:rsid w:val="0087575E"/>
    <w:rsid w:val="008E57D2"/>
    <w:rsid w:val="009512C1"/>
    <w:rsid w:val="00951C26"/>
    <w:rsid w:val="009C6044"/>
    <w:rsid w:val="00A6698C"/>
    <w:rsid w:val="00AA090B"/>
    <w:rsid w:val="00AB1197"/>
    <w:rsid w:val="00AD4368"/>
    <w:rsid w:val="00B54D96"/>
    <w:rsid w:val="00BA34E6"/>
    <w:rsid w:val="00BD18D3"/>
    <w:rsid w:val="00C26EB0"/>
    <w:rsid w:val="00CE01FF"/>
    <w:rsid w:val="00D84EE0"/>
    <w:rsid w:val="00DA047C"/>
    <w:rsid w:val="00DD26BD"/>
    <w:rsid w:val="00E30850"/>
    <w:rsid w:val="00E33627"/>
    <w:rsid w:val="00EA4AAF"/>
    <w:rsid w:val="00F475AD"/>
    <w:rsid w:val="00F74687"/>
    <w:rsid w:val="00FB5C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0D57E"/>
  <w15:chartTrackingRefBased/>
  <w15:docId w15:val="{749078BE-0BDB-42AC-9526-91A7CB37B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EA0"/>
  </w:style>
  <w:style w:type="paragraph" w:styleId="Heading1">
    <w:name w:val="heading 1"/>
    <w:basedOn w:val="Normal"/>
    <w:next w:val="Normal"/>
    <w:link w:val="Heading1Char"/>
    <w:uiPriority w:val="9"/>
    <w:qFormat/>
    <w:rsid w:val="00210CE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10CE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10CE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10CE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10CE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10C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0C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0C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0C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0CE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10CE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10CE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10CE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10CE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10C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0C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0C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0CE7"/>
    <w:rPr>
      <w:rFonts w:eastAsiaTheme="majorEastAsia" w:cstheme="majorBidi"/>
      <w:color w:val="272727" w:themeColor="text1" w:themeTint="D8"/>
    </w:rPr>
  </w:style>
  <w:style w:type="paragraph" w:styleId="Title">
    <w:name w:val="Title"/>
    <w:basedOn w:val="Normal"/>
    <w:next w:val="Normal"/>
    <w:link w:val="TitleChar"/>
    <w:uiPriority w:val="10"/>
    <w:qFormat/>
    <w:rsid w:val="00210C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0C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0C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0C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0CE7"/>
    <w:pPr>
      <w:spacing w:before="160"/>
      <w:jc w:val="center"/>
    </w:pPr>
    <w:rPr>
      <w:i/>
      <w:iCs/>
      <w:color w:val="404040" w:themeColor="text1" w:themeTint="BF"/>
    </w:rPr>
  </w:style>
  <w:style w:type="character" w:customStyle="1" w:styleId="QuoteChar">
    <w:name w:val="Quote Char"/>
    <w:basedOn w:val="DefaultParagraphFont"/>
    <w:link w:val="Quote"/>
    <w:uiPriority w:val="29"/>
    <w:rsid w:val="00210CE7"/>
    <w:rPr>
      <w:i/>
      <w:iCs/>
      <w:color w:val="404040" w:themeColor="text1" w:themeTint="BF"/>
    </w:rPr>
  </w:style>
  <w:style w:type="paragraph" w:styleId="ListParagraph">
    <w:name w:val="List Paragraph"/>
    <w:aliases w:val="Akapit z listą BS,List Paragraph 1,List_Paragraph,Multilevel para_II,List Paragraph1"/>
    <w:basedOn w:val="Normal"/>
    <w:link w:val="ListParagraphChar"/>
    <w:uiPriority w:val="34"/>
    <w:qFormat/>
    <w:rsid w:val="00210CE7"/>
    <w:pPr>
      <w:ind w:left="720"/>
      <w:contextualSpacing/>
    </w:pPr>
  </w:style>
  <w:style w:type="character" w:styleId="IntenseEmphasis">
    <w:name w:val="Intense Emphasis"/>
    <w:basedOn w:val="DefaultParagraphFont"/>
    <w:uiPriority w:val="21"/>
    <w:qFormat/>
    <w:rsid w:val="00210CE7"/>
    <w:rPr>
      <w:i/>
      <w:iCs/>
      <w:color w:val="2F5496" w:themeColor="accent1" w:themeShade="BF"/>
    </w:rPr>
  </w:style>
  <w:style w:type="paragraph" w:styleId="IntenseQuote">
    <w:name w:val="Intense Quote"/>
    <w:basedOn w:val="Normal"/>
    <w:next w:val="Normal"/>
    <w:link w:val="IntenseQuoteChar"/>
    <w:uiPriority w:val="30"/>
    <w:qFormat/>
    <w:rsid w:val="00210CE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10CE7"/>
    <w:rPr>
      <w:i/>
      <w:iCs/>
      <w:color w:val="2F5496" w:themeColor="accent1" w:themeShade="BF"/>
    </w:rPr>
  </w:style>
  <w:style w:type="character" w:styleId="IntenseReference">
    <w:name w:val="Intense Reference"/>
    <w:basedOn w:val="DefaultParagraphFont"/>
    <w:uiPriority w:val="32"/>
    <w:qFormat/>
    <w:rsid w:val="00210CE7"/>
    <w:rPr>
      <w:b/>
      <w:bCs/>
      <w:smallCaps/>
      <w:color w:val="2F5496" w:themeColor="accent1" w:themeShade="BF"/>
      <w:spacing w:val="5"/>
    </w:rPr>
  </w:style>
  <w:style w:type="paragraph" w:styleId="Revision">
    <w:name w:val="Revision"/>
    <w:hidden/>
    <w:uiPriority w:val="99"/>
    <w:semiHidden/>
    <w:rsid w:val="00692B1E"/>
    <w:pPr>
      <w:spacing w:after="0" w:line="240" w:lineRule="auto"/>
    </w:pPr>
  </w:style>
  <w:style w:type="character" w:styleId="Hyperlink">
    <w:name w:val="Hyperlink"/>
    <w:basedOn w:val="DefaultParagraphFont"/>
    <w:uiPriority w:val="99"/>
    <w:unhideWhenUsed/>
    <w:rsid w:val="00087C6F"/>
    <w:rPr>
      <w:color w:val="0563C1" w:themeColor="hyperlink"/>
      <w:u w:val="single"/>
    </w:rPr>
  </w:style>
  <w:style w:type="character" w:styleId="UnresolvedMention">
    <w:name w:val="Unresolved Mention"/>
    <w:basedOn w:val="DefaultParagraphFont"/>
    <w:uiPriority w:val="99"/>
    <w:semiHidden/>
    <w:unhideWhenUsed/>
    <w:rsid w:val="00087C6F"/>
    <w:rPr>
      <w:color w:val="605E5C"/>
      <w:shd w:val="clear" w:color="auto" w:fill="E1DFDD"/>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nhideWhenUsed/>
    <w:qFormat/>
    <w:rsid w:val="00087C6F"/>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
    <w:link w:val="NormalWeb"/>
    <w:locked/>
    <w:rsid w:val="00087C6F"/>
    <w:rPr>
      <w:rFonts w:ascii="Times New Roman" w:eastAsia="Times New Roman" w:hAnsi="Times New Roman" w:cs="Times New Roman"/>
      <w:kern w:val="0"/>
      <w14:ligatures w14:val="none"/>
    </w:rPr>
  </w:style>
  <w:style w:type="paragraph" w:customStyle="1" w:styleId="msonormal0">
    <w:name w:val="msonormal"/>
    <w:basedOn w:val="Normal"/>
    <w:rsid w:val="00AD436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AD4368"/>
    <w:rPr>
      <w:b/>
      <w:bCs/>
    </w:rPr>
  </w:style>
  <w:style w:type="character" w:styleId="Emphasis">
    <w:name w:val="Emphasis"/>
    <w:basedOn w:val="DefaultParagraphFont"/>
    <w:uiPriority w:val="20"/>
    <w:qFormat/>
    <w:rsid w:val="00AD4368"/>
    <w:rPr>
      <w:i/>
      <w:iCs/>
    </w:rPr>
  </w:style>
  <w:style w:type="character" w:styleId="FollowedHyperlink">
    <w:name w:val="FollowedHyperlink"/>
    <w:basedOn w:val="DefaultParagraphFont"/>
    <w:uiPriority w:val="99"/>
    <w:semiHidden/>
    <w:unhideWhenUsed/>
    <w:rsid w:val="00AD4368"/>
    <w:rPr>
      <w:color w:val="800080"/>
      <w:u w:val="single"/>
    </w:rPr>
  </w:style>
  <w:style w:type="paragraph" w:styleId="CommentText">
    <w:name w:val="annotation text"/>
    <w:basedOn w:val="Normal"/>
    <w:link w:val="CommentTextChar"/>
    <w:uiPriority w:val="99"/>
    <w:semiHidden/>
    <w:unhideWhenUsed/>
    <w:rsid w:val="00AD4368"/>
    <w:pPr>
      <w:spacing w:line="240" w:lineRule="auto"/>
    </w:pPr>
    <w:rPr>
      <w:kern w:val="0"/>
      <w:sz w:val="20"/>
      <w:szCs w:val="20"/>
      <w14:ligatures w14:val="none"/>
    </w:rPr>
  </w:style>
  <w:style w:type="character" w:customStyle="1" w:styleId="CommentTextChar">
    <w:name w:val="Comment Text Char"/>
    <w:basedOn w:val="DefaultParagraphFont"/>
    <w:link w:val="CommentText"/>
    <w:uiPriority w:val="99"/>
    <w:semiHidden/>
    <w:rsid w:val="00AD4368"/>
    <w:rPr>
      <w:kern w:val="0"/>
      <w:sz w:val="20"/>
      <w:szCs w:val="20"/>
      <w14:ligatures w14:val="none"/>
    </w:rPr>
  </w:style>
  <w:style w:type="character" w:styleId="CommentReference">
    <w:name w:val="annotation reference"/>
    <w:basedOn w:val="DefaultParagraphFont"/>
    <w:uiPriority w:val="99"/>
    <w:semiHidden/>
    <w:unhideWhenUsed/>
    <w:rsid w:val="00AD4368"/>
    <w:rPr>
      <w:sz w:val="16"/>
      <w:szCs w:val="16"/>
    </w:rPr>
  </w:style>
  <w:style w:type="paragraph" w:styleId="BalloonText">
    <w:name w:val="Balloon Text"/>
    <w:basedOn w:val="Normal"/>
    <w:link w:val="BalloonTextChar"/>
    <w:uiPriority w:val="99"/>
    <w:semiHidden/>
    <w:unhideWhenUsed/>
    <w:rsid w:val="00AD4368"/>
    <w:pPr>
      <w:spacing w:after="0" w:line="240" w:lineRule="auto"/>
    </w:pPr>
    <w:rPr>
      <w:rFonts w:ascii="Segoe UI" w:hAnsi="Segoe UI" w:cs="Segoe UI"/>
      <w:kern w:val="0"/>
      <w:sz w:val="18"/>
      <w:szCs w:val="18"/>
      <w14:ligatures w14:val="none"/>
    </w:rPr>
  </w:style>
  <w:style w:type="character" w:customStyle="1" w:styleId="BalloonTextChar">
    <w:name w:val="Balloon Text Char"/>
    <w:basedOn w:val="DefaultParagraphFont"/>
    <w:link w:val="BalloonText"/>
    <w:uiPriority w:val="99"/>
    <w:semiHidden/>
    <w:rsid w:val="00AD4368"/>
    <w:rPr>
      <w:rFonts w:ascii="Segoe UI" w:hAnsi="Segoe UI" w:cs="Segoe UI"/>
      <w:kern w:val="0"/>
      <w:sz w:val="18"/>
      <w:szCs w:val="18"/>
      <w14:ligatures w14:val="none"/>
    </w:rPr>
  </w:style>
  <w:style w:type="paragraph" w:styleId="CommentSubject">
    <w:name w:val="annotation subject"/>
    <w:basedOn w:val="CommentText"/>
    <w:next w:val="CommentText"/>
    <w:link w:val="CommentSubjectChar"/>
    <w:uiPriority w:val="99"/>
    <w:semiHidden/>
    <w:unhideWhenUsed/>
    <w:rsid w:val="00AD4368"/>
    <w:rPr>
      <w:b/>
      <w:bCs/>
    </w:rPr>
  </w:style>
  <w:style w:type="character" w:customStyle="1" w:styleId="CommentSubjectChar">
    <w:name w:val="Comment Subject Char"/>
    <w:basedOn w:val="CommentTextChar"/>
    <w:link w:val="CommentSubject"/>
    <w:uiPriority w:val="99"/>
    <w:semiHidden/>
    <w:rsid w:val="00AD4368"/>
    <w:rPr>
      <w:b/>
      <w:bCs/>
      <w:kern w:val="0"/>
      <w:sz w:val="20"/>
      <w:szCs w:val="20"/>
      <w14:ligatures w14:val="none"/>
    </w:rPr>
  </w:style>
  <w:style w:type="paragraph" w:styleId="NoSpacing">
    <w:name w:val="No Spacing"/>
    <w:uiPriority w:val="1"/>
    <w:qFormat/>
    <w:rsid w:val="00AD4368"/>
    <w:pPr>
      <w:spacing w:after="0" w:line="240" w:lineRule="auto"/>
    </w:pPr>
    <w:rPr>
      <w:rFonts w:eastAsiaTheme="minorEastAsia"/>
      <w:kern w:val="0"/>
      <w:sz w:val="22"/>
      <w:szCs w:val="22"/>
      <w14:ligatures w14:val="none"/>
    </w:rPr>
  </w:style>
  <w:style w:type="character" w:customStyle="1" w:styleId="2">
    <w:name w:val="Основной текст (2)_"/>
    <w:link w:val="20"/>
    <w:rsid w:val="00AD4368"/>
    <w:rPr>
      <w:rFonts w:ascii="Sylfaen" w:eastAsia="Sylfaen" w:hAnsi="Sylfaen" w:cs="Sylfaen"/>
      <w:spacing w:val="20"/>
      <w:w w:val="80"/>
      <w:shd w:val="clear" w:color="auto" w:fill="FFFFFF"/>
    </w:rPr>
  </w:style>
  <w:style w:type="paragraph" w:customStyle="1" w:styleId="20">
    <w:name w:val="Основной текст (2)"/>
    <w:basedOn w:val="Normal"/>
    <w:link w:val="2"/>
    <w:rsid w:val="00AD4368"/>
    <w:pPr>
      <w:widowControl w:val="0"/>
      <w:shd w:val="clear" w:color="auto" w:fill="FFFFFF"/>
      <w:spacing w:before="300" w:after="0" w:line="0" w:lineRule="atLeast"/>
      <w:ind w:hanging="320"/>
      <w:jc w:val="both"/>
    </w:pPr>
    <w:rPr>
      <w:rFonts w:ascii="Sylfaen" w:eastAsia="Sylfaen" w:hAnsi="Sylfaen" w:cs="Sylfaen"/>
      <w:spacing w:val="20"/>
      <w:w w:val="80"/>
    </w:rPr>
  </w:style>
  <w:style w:type="paragraph" w:customStyle="1" w:styleId="Default">
    <w:name w:val="Default"/>
    <w:rsid w:val="00AD4368"/>
    <w:pPr>
      <w:autoSpaceDE w:val="0"/>
      <w:autoSpaceDN w:val="0"/>
      <w:adjustRightInd w:val="0"/>
      <w:spacing w:after="0" w:line="240" w:lineRule="auto"/>
    </w:pPr>
    <w:rPr>
      <w:rFonts w:ascii="Sylfaen" w:eastAsia="Times New Roman" w:hAnsi="Sylfaen" w:cs="Sylfaen"/>
      <w:color w:val="000000"/>
      <w:kern w:val="0"/>
      <w:lang w:val="ru-RU" w:eastAsia="ru-RU"/>
      <w14:ligatures w14:val="none"/>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AD4368"/>
  </w:style>
  <w:style w:type="paragraph" w:styleId="FootnoteText">
    <w:name w:val="footnote text"/>
    <w:basedOn w:val="Normal"/>
    <w:link w:val="FootnoteTextChar"/>
    <w:uiPriority w:val="99"/>
    <w:semiHidden/>
    <w:unhideWhenUsed/>
    <w:rsid w:val="00AD4368"/>
    <w:pPr>
      <w:spacing w:after="0" w:line="240" w:lineRule="auto"/>
    </w:pPr>
    <w:rPr>
      <w:rFonts w:eastAsiaTheme="minorEastAsia"/>
      <w:kern w:val="0"/>
      <w:sz w:val="20"/>
      <w:szCs w:val="20"/>
      <w:lang w:val="ru-RU" w:eastAsia="ru-RU"/>
      <w14:ligatures w14:val="none"/>
    </w:rPr>
  </w:style>
  <w:style w:type="character" w:customStyle="1" w:styleId="FootnoteTextChar">
    <w:name w:val="Footnote Text Char"/>
    <w:basedOn w:val="DefaultParagraphFont"/>
    <w:link w:val="FootnoteText"/>
    <w:uiPriority w:val="99"/>
    <w:semiHidden/>
    <w:rsid w:val="00AD4368"/>
    <w:rPr>
      <w:rFonts w:eastAsiaTheme="minorEastAsia"/>
      <w:kern w:val="0"/>
      <w:sz w:val="20"/>
      <w:szCs w:val="20"/>
      <w:lang w:val="ru-RU" w:eastAsia="ru-RU"/>
      <w14:ligatures w14:val="none"/>
    </w:rPr>
  </w:style>
  <w:style w:type="character" w:styleId="FootnoteReference">
    <w:name w:val="footnote reference"/>
    <w:basedOn w:val="DefaultParagraphFont"/>
    <w:uiPriority w:val="99"/>
    <w:semiHidden/>
    <w:unhideWhenUsed/>
    <w:rsid w:val="00AD4368"/>
    <w:rPr>
      <w:vertAlign w:val="superscript"/>
    </w:rPr>
  </w:style>
  <w:style w:type="paragraph" w:styleId="Header">
    <w:name w:val="header"/>
    <w:basedOn w:val="Normal"/>
    <w:link w:val="HeaderChar"/>
    <w:uiPriority w:val="99"/>
    <w:unhideWhenUsed/>
    <w:rsid w:val="00AD4368"/>
    <w:pPr>
      <w:tabs>
        <w:tab w:val="center" w:pos="4844"/>
        <w:tab w:val="right" w:pos="9689"/>
      </w:tabs>
      <w:spacing w:after="0" w:line="240" w:lineRule="auto"/>
    </w:pPr>
    <w:rPr>
      <w:rFonts w:eastAsiaTheme="minorEastAsia"/>
      <w:kern w:val="0"/>
      <w:sz w:val="22"/>
      <w:szCs w:val="22"/>
      <w:lang w:val="ru-RU" w:eastAsia="ru-RU"/>
      <w14:ligatures w14:val="none"/>
    </w:rPr>
  </w:style>
  <w:style w:type="character" w:customStyle="1" w:styleId="HeaderChar">
    <w:name w:val="Header Char"/>
    <w:basedOn w:val="DefaultParagraphFont"/>
    <w:link w:val="Header"/>
    <w:uiPriority w:val="99"/>
    <w:rsid w:val="00AD4368"/>
    <w:rPr>
      <w:rFonts w:eastAsiaTheme="minorEastAsia"/>
      <w:kern w:val="0"/>
      <w:sz w:val="22"/>
      <w:szCs w:val="22"/>
      <w:lang w:val="ru-RU" w:eastAsia="ru-RU"/>
      <w14:ligatures w14:val="none"/>
    </w:rPr>
  </w:style>
  <w:style w:type="paragraph" w:styleId="Footer">
    <w:name w:val="footer"/>
    <w:basedOn w:val="Normal"/>
    <w:link w:val="FooterChar"/>
    <w:uiPriority w:val="99"/>
    <w:unhideWhenUsed/>
    <w:rsid w:val="00AD4368"/>
    <w:pPr>
      <w:tabs>
        <w:tab w:val="center" w:pos="4844"/>
        <w:tab w:val="right" w:pos="9689"/>
      </w:tabs>
      <w:spacing w:after="0" w:line="240" w:lineRule="auto"/>
    </w:pPr>
    <w:rPr>
      <w:rFonts w:eastAsiaTheme="minorEastAsia"/>
      <w:kern w:val="0"/>
      <w:sz w:val="22"/>
      <w:szCs w:val="22"/>
      <w:lang w:val="ru-RU" w:eastAsia="ru-RU"/>
      <w14:ligatures w14:val="none"/>
    </w:rPr>
  </w:style>
  <w:style w:type="character" w:customStyle="1" w:styleId="FooterChar">
    <w:name w:val="Footer Char"/>
    <w:basedOn w:val="DefaultParagraphFont"/>
    <w:link w:val="Footer"/>
    <w:uiPriority w:val="99"/>
    <w:rsid w:val="00AD4368"/>
    <w:rPr>
      <w:rFonts w:eastAsiaTheme="minorEastAsia"/>
      <w:kern w:val="0"/>
      <w:sz w:val="22"/>
      <w:szCs w:val="22"/>
      <w:lang w:val="ru-RU" w:eastAsia="ru-RU"/>
      <w14:ligatures w14:val="none"/>
    </w:rPr>
  </w:style>
  <w:style w:type="character" w:customStyle="1" w:styleId="UnresolvedMention1">
    <w:name w:val="Unresolved Mention1"/>
    <w:basedOn w:val="DefaultParagraphFont"/>
    <w:uiPriority w:val="99"/>
    <w:semiHidden/>
    <w:unhideWhenUsed/>
    <w:rsid w:val="00AD43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rlis.am/hy/acts/219088" TargetMode="External"/><Relationship Id="rId21" Type="http://schemas.openxmlformats.org/officeDocument/2006/relationships/hyperlink" Target="https://www.arlis.am/hy/acts/216453" TargetMode="External"/><Relationship Id="rId42" Type="http://schemas.openxmlformats.org/officeDocument/2006/relationships/hyperlink" Target="https://www.arlis.am/hy/acts/208228" TargetMode="External"/><Relationship Id="rId47" Type="http://schemas.openxmlformats.org/officeDocument/2006/relationships/image" Target="media/image1.gif"/><Relationship Id="rId63" Type="http://schemas.openxmlformats.org/officeDocument/2006/relationships/hyperlink" Target="https://www.arlis.am/hy/acts/215497" TargetMode="External"/><Relationship Id="rId68" Type="http://schemas.openxmlformats.org/officeDocument/2006/relationships/fontTable" Target="fontTable.xml"/><Relationship Id="rId7" Type="http://schemas.openxmlformats.org/officeDocument/2006/relationships/hyperlink" Target="https://www.arlis.am/hy/acts/194363" TargetMode="External"/><Relationship Id="rId2" Type="http://schemas.openxmlformats.org/officeDocument/2006/relationships/numbering" Target="numbering.xml"/><Relationship Id="rId16" Type="http://schemas.openxmlformats.org/officeDocument/2006/relationships/hyperlink" Target="https://www.arlis.am/hy/acts/216451" TargetMode="External"/><Relationship Id="rId29" Type="http://schemas.openxmlformats.org/officeDocument/2006/relationships/hyperlink" Target="https://www.arlis.am/hy/acts/138808" TargetMode="External"/><Relationship Id="rId11" Type="http://schemas.openxmlformats.org/officeDocument/2006/relationships/hyperlink" Target="https://www.arlis.am/hy/acts/143843" TargetMode="External"/><Relationship Id="rId24" Type="http://schemas.openxmlformats.org/officeDocument/2006/relationships/hyperlink" Target="https://www.arlis.am/hy/acts/157219" TargetMode="External"/><Relationship Id="rId32" Type="http://schemas.openxmlformats.org/officeDocument/2006/relationships/hyperlink" Target="https://www.arlis.am/hy/acts/141572" TargetMode="External"/><Relationship Id="rId37" Type="http://schemas.openxmlformats.org/officeDocument/2006/relationships/hyperlink" Target="https://www.arlis.am/hy/acts/198697" TargetMode="External"/><Relationship Id="rId40" Type="http://schemas.openxmlformats.org/officeDocument/2006/relationships/hyperlink" Target="https://www.arlis.am/hy/acts/194574" TargetMode="External"/><Relationship Id="rId45" Type="http://schemas.openxmlformats.org/officeDocument/2006/relationships/hyperlink" Target="https://www.arlis.am/hy/acts/220885" TargetMode="External"/><Relationship Id="rId53" Type="http://schemas.openxmlformats.org/officeDocument/2006/relationships/hyperlink" Target="https://www.arlis.am/hy/acts/144934" TargetMode="External"/><Relationship Id="rId58" Type="http://schemas.openxmlformats.org/officeDocument/2006/relationships/hyperlink" Target="https://www.arlis.am/hy/acts/209879" TargetMode="External"/><Relationship Id="rId66" Type="http://schemas.openxmlformats.org/officeDocument/2006/relationships/hyperlink" Target="https://www.arlis.am/hy/acts/177563" TargetMode="External"/><Relationship Id="rId5" Type="http://schemas.openxmlformats.org/officeDocument/2006/relationships/webSettings" Target="webSettings.xml"/><Relationship Id="rId61" Type="http://schemas.openxmlformats.org/officeDocument/2006/relationships/hyperlink" Target="https://www.arlis.am/hy/acts/165057" TargetMode="External"/><Relationship Id="rId19" Type="http://schemas.openxmlformats.org/officeDocument/2006/relationships/hyperlink" Target="https://www.arlis.am/hy/acts/149833" TargetMode="External"/><Relationship Id="rId14" Type="http://schemas.openxmlformats.org/officeDocument/2006/relationships/hyperlink" Target="https://www.arlis.am/hy/acts/203926" TargetMode="External"/><Relationship Id="rId22" Type="http://schemas.openxmlformats.org/officeDocument/2006/relationships/hyperlink" Target="https://www.arlis.am/hy/acts/220884" TargetMode="External"/><Relationship Id="rId27" Type="http://schemas.openxmlformats.org/officeDocument/2006/relationships/hyperlink" Target="https://www.arlis.am/hy/acts/219088" TargetMode="External"/><Relationship Id="rId30" Type="http://schemas.openxmlformats.org/officeDocument/2006/relationships/hyperlink" Target="https://www.arlis.am/hy/acts/138808" TargetMode="External"/><Relationship Id="rId35" Type="http://schemas.openxmlformats.org/officeDocument/2006/relationships/hyperlink" Target="https://www.arlis.am/hy/acts/149875" TargetMode="External"/><Relationship Id="rId43" Type="http://schemas.openxmlformats.org/officeDocument/2006/relationships/hyperlink" Target="https://www.arlis.am/hy/acts/171948" TargetMode="External"/><Relationship Id="rId48" Type="http://schemas.openxmlformats.org/officeDocument/2006/relationships/hyperlink" Target="https://www.arlis.am/hy/acts/191160" TargetMode="External"/><Relationship Id="rId56" Type="http://schemas.openxmlformats.org/officeDocument/2006/relationships/hyperlink" Target="https://www.arlis.am/hy/acts/201011" TargetMode="External"/><Relationship Id="rId64" Type="http://schemas.openxmlformats.org/officeDocument/2006/relationships/hyperlink" Target="https://www.arlis.am/hy/acts/169381" TargetMode="External"/><Relationship Id="rId69" Type="http://schemas.microsoft.com/office/2011/relationships/people" Target="people.xml"/><Relationship Id="rId8" Type="http://schemas.openxmlformats.org/officeDocument/2006/relationships/hyperlink" Target="https://www.arlis.am/hy/acts/194363" TargetMode="External"/><Relationship Id="rId51" Type="http://schemas.openxmlformats.org/officeDocument/2006/relationships/hyperlink" Target="https://www.arlis.am/hy/acts/148942" TargetMode="External"/><Relationship Id="rId3" Type="http://schemas.openxmlformats.org/officeDocument/2006/relationships/styles" Target="styles.xml"/><Relationship Id="rId12" Type="http://schemas.openxmlformats.org/officeDocument/2006/relationships/hyperlink" Target="https://www.arlis.am/hy/acts/183511" TargetMode="External"/><Relationship Id="rId17" Type="http://schemas.openxmlformats.org/officeDocument/2006/relationships/hyperlink" Target="https://www.arlis.am/hy/acts/146282" TargetMode="External"/><Relationship Id="rId25" Type="http://schemas.openxmlformats.org/officeDocument/2006/relationships/hyperlink" Target="https://www.arlis.am/hy/acts/219088" TargetMode="External"/><Relationship Id="rId33" Type="http://schemas.openxmlformats.org/officeDocument/2006/relationships/hyperlink" Target="https://www.arlis.am/hy/acts/172230" TargetMode="External"/><Relationship Id="rId38" Type="http://schemas.openxmlformats.org/officeDocument/2006/relationships/hyperlink" Target="https://www.arlis.am/hy/acts/207703" TargetMode="External"/><Relationship Id="rId46" Type="http://schemas.openxmlformats.org/officeDocument/2006/relationships/hyperlink" Target="https://www.arlis.am/hy/acts/111382" TargetMode="External"/><Relationship Id="rId59" Type="http://schemas.openxmlformats.org/officeDocument/2006/relationships/hyperlink" Target="https://www.arlis.am/hy/acts/139078" TargetMode="External"/><Relationship Id="rId67" Type="http://schemas.openxmlformats.org/officeDocument/2006/relationships/hyperlink" Target="https://www.arlis.am/hy/acts/177563" TargetMode="External"/><Relationship Id="rId20" Type="http://schemas.openxmlformats.org/officeDocument/2006/relationships/hyperlink" Target="https://www.arlis.am/hy/acts/216453" TargetMode="External"/><Relationship Id="rId41" Type="http://schemas.openxmlformats.org/officeDocument/2006/relationships/hyperlink" Target="https://www.arlis.am/hy/acts/204851" TargetMode="External"/><Relationship Id="rId54" Type="http://schemas.openxmlformats.org/officeDocument/2006/relationships/hyperlink" Target="https://www.arlis.am/hy/acts/219078" TargetMode="External"/><Relationship Id="rId62" Type="http://schemas.openxmlformats.org/officeDocument/2006/relationships/hyperlink" Target="https://www.arlis.am/hy/acts/215497"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arlis.am/hy/acts/194363" TargetMode="External"/><Relationship Id="rId15" Type="http://schemas.openxmlformats.org/officeDocument/2006/relationships/hyperlink" Target="https://www.arlis.am/hy/acts/208777" TargetMode="External"/><Relationship Id="rId23" Type="http://schemas.openxmlformats.org/officeDocument/2006/relationships/hyperlink" Target="https://www.arlis.am/hy/acts/220884" TargetMode="External"/><Relationship Id="rId28" Type="http://schemas.openxmlformats.org/officeDocument/2006/relationships/hyperlink" Target="https://www.arlis.am/hy/acts/219088" TargetMode="External"/><Relationship Id="rId36" Type="http://schemas.openxmlformats.org/officeDocument/2006/relationships/hyperlink" Target="https://www.arlis.am/hy/acts/191160" TargetMode="External"/><Relationship Id="rId49" Type="http://schemas.openxmlformats.org/officeDocument/2006/relationships/hyperlink" Target="https://www.arlis.am/hy/acts/149875" TargetMode="External"/><Relationship Id="rId57" Type="http://schemas.openxmlformats.org/officeDocument/2006/relationships/hyperlink" Target="https://www.arlis.am/hy/acts/221761" TargetMode="External"/><Relationship Id="rId10" Type="http://schemas.openxmlformats.org/officeDocument/2006/relationships/hyperlink" Target="https://www.arlis.am/hy/acts/208239" TargetMode="External"/><Relationship Id="rId31" Type="http://schemas.openxmlformats.org/officeDocument/2006/relationships/hyperlink" Target="https://www.arlis.am/hy/acts/150019" TargetMode="External"/><Relationship Id="rId44" Type="http://schemas.openxmlformats.org/officeDocument/2006/relationships/hyperlink" Target="https://www.arlis.am/hy/acts/207703" TargetMode="External"/><Relationship Id="rId52" Type="http://schemas.openxmlformats.org/officeDocument/2006/relationships/hyperlink" Target="https://www.arlis.am/hy/acts/148942" TargetMode="External"/><Relationship Id="rId60" Type="http://schemas.openxmlformats.org/officeDocument/2006/relationships/hyperlink" Target="https://www.arlis.am/hy/acts/137891" TargetMode="External"/><Relationship Id="rId65" Type="http://schemas.openxmlformats.org/officeDocument/2006/relationships/hyperlink" Target="https://www.arlis.am/hy/acts/179717" TargetMode="External"/><Relationship Id="rId4" Type="http://schemas.openxmlformats.org/officeDocument/2006/relationships/settings" Target="settings.xml"/><Relationship Id="rId9" Type="http://schemas.openxmlformats.org/officeDocument/2006/relationships/hyperlink" Target="https://www.arlis.am/hy/acts/143843" TargetMode="External"/><Relationship Id="rId13" Type="http://schemas.openxmlformats.org/officeDocument/2006/relationships/hyperlink" Target="https://www.arlis.am/hy/acts/183511" TargetMode="External"/><Relationship Id="rId18" Type="http://schemas.openxmlformats.org/officeDocument/2006/relationships/hyperlink" Target="https://www.arlis.am/hy/acts/166949" TargetMode="External"/><Relationship Id="rId39" Type="http://schemas.openxmlformats.org/officeDocument/2006/relationships/hyperlink" Target="https://www.arlis.am/hy/acts/194594" TargetMode="External"/><Relationship Id="rId34" Type="http://schemas.openxmlformats.org/officeDocument/2006/relationships/hyperlink" Target="https://www.arlis.am/hy/acts/207703" TargetMode="External"/><Relationship Id="rId50" Type="http://schemas.openxmlformats.org/officeDocument/2006/relationships/hyperlink" Target="https://www.arlis.am/hy/acts/79261" TargetMode="External"/><Relationship Id="rId55" Type="http://schemas.openxmlformats.org/officeDocument/2006/relationships/hyperlink" Target="https://www.arlis.am/hy/acts/2167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987062-6A12-40F7-9889-A411E7393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273</Pages>
  <Words>75060</Words>
  <Characters>427842</Characters>
  <Application>Microsoft Office Word</Application>
  <DocSecurity>0</DocSecurity>
  <Lines>3565</Lines>
  <Paragraphs>1003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 42</dc:creator>
  <cp:keywords>https://mul2.gov.am/tasks/1313421/oneclick?token=7c3743eb3ddc1e849c3ec7d4495957b6</cp:keywords>
  <dc:description/>
  <cp:lastModifiedBy>Lilit Martirosyan</cp:lastModifiedBy>
  <cp:revision>3</cp:revision>
  <dcterms:created xsi:type="dcterms:W3CDTF">2026-04-16T10:44:00Z</dcterms:created>
  <dcterms:modified xsi:type="dcterms:W3CDTF">2026-04-16T10:54:00Z</dcterms:modified>
</cp:coreProperties>
</file>