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430A5" w14:textId="77777777" w:rsidR="00FD0B76" w:rsidRPr="00FD0B76" w:rsidRDefault="00FD0B76" w:rsidP="00FD0B76">
      <w:pPr>
        <w:pStyle w:val="NormalWeb"/>
        <w:shd w:val="clear" w:color="auto" w:fill="FFFFFF"/>
        <w:spacing w:before="0" w:beforeAutospacing="0" w:after="0" w:afterAutospacing="0"/>
        <w:ind w:firstLine="375"/>
        <w:jc w:val="right"/>
        <w:rPr>
          <w:rStyle w:val="Strong"/>
          <w:rFonts w:ascii="GHEA Grapalat" w:eastAsiaTheme="majorEastAsia" w:hAnsi="GHEA Grapalat"/>
          <w:b w:val="0"/>
          <w:bCs w:val="0"/>
          <w:i/>
          <w:color w:val="000000"/>
        </w:rPr>
      </w:pPr>
      <w:r w:rsidRPr="00FD0B76">
        <w:rPr>
          <w:rStyle w:val="Strong"/>
          <w:rFonts w:ascii="GHEA Grapalat" w:eastAsiaTheme="majorEastAsia" w:hAnsi="GHEA Grapalat"/>
          <w:b w:val="0"/>
          <w:bCs w:val="0"/>
          <w:i/>
          <w:color w:val="000000"/>
          <w:lang w:val="hy-AM"/>
        </w:rPr>
        <w:t xml:space="preserve">Օրենսգրքի </w:t>
      </w:r>
      <w:proofErr w:type="spellStart"/>
      <w:r w:rsidRPr="00FD0B76">
        <w:rPr>
          <w:rStyle w:val="Strong"/>
          <w:rFonts w:ascii="GHEA Grapalat" w:eastAsiaTheme="majorEastAsia" w:hAnsi="GHEA Grapalat"/>
          <w:b w:val="0"/>
          <w:bCs w:val="0"/>
          <w:i/>
          <w:color w:val="000000"/>
        </w:rPr>
        <w:t>փոփոխվող</w:t>
      </w:r>
      <w:proofErr w:type="spellEnd"/>
      <w:r w:rsidRPr="00FD0B76">
        <w:rPr>
          <w:rStyle w:val="Strong"/>
          <w:rFonts w:ascii="GHEA Grapalat" w:eastAsiaTheme="majorEastAsia" w:hAnsi="GHEA Grapalat"/>
          <w:b w:val="0"/>
          <w:bCs w:val="0"/>
          <w:i/>
          <w:color w:val="000000"/>
        </w:rPr>
        <w:t xml:space="preserve"> </w:t>
      </w:r>
      <w:proofErr w:type="spellStart"/>
      <w:r w:rsidRPr="00FD0B76">
        <w:rPr>
          <w:rStyle w:val="Strong"/>
          <w:rFonts w:ascii="GHEA Grapalat" w:eastAsiaTheme="majorEastAsia" w:hAnsi="GHEA Grapalat"/>
          <w:b w:val="0"/>
          <w:bCs w:val="0"/>
          <w:i/>
          <w:color w:val="000000"/>
        </w:rPr>
        <w:t>հոդվածներ</w:t>
      </w:r>
      <w:proofErr w:type="spellEnd"/>
    </w:p>
    <w:p w14:paraId="68AB12FD" w14:textId="77777777" w:rsidR="00FD0B76" w:rsidRPr="008B7ABD" w:rsidRDefault="00FD0B76" w:rsidP="00FD0B76">
      <w:pPr>
        <w:pStyle w:val="NormalWeb"/>
        <w:shd w:val="clear" w:color="auto" w:fill="FFFFFF"/>
        <w:spacing w:before="0" w:beforeAutospacing="0" w:after="0" w:afterAutospacing="0"/>
        <w:ind w:firstLine="375"/>
        <w:jc w:val="both"/>
        <w:rPr>
          <w:rStyle w:val="Strong"/>
          <w:rFonts w:ascii="GHEA Grapalat" w:eastAsiaTheme="majorEastAsia" w:hAnsi="GHEA Grapalat"/>
          <w:color w:val="000000"/>
        </w:rPr>
      </w:pPr>
    </w:p>
    <w:p w14:paraId="06046714" w14:textId="77777777" w:rsidR="00FD0B76" w:rsidRPr="008B7ABD" w:rsidRDefault="00FD0B76" w:rsidP="00FD0B76">
      <w:pPr>
        <w:pStyle w:val="NormalWeb"/>
        <w:shd w:val="clear" w:color="auto" w:fill="FFFFFF"/>
        <w:spacing w:before="0" w:beforeAutospacing="0" w:after="0" w:afterAutospacing="0"/>
        <w:ind w:firstLine="375"/>
        <w:jc w:val="both"/>
        <w:rPr>
          <w:rStyle w:val="Strong"/>
          <w:rFonts w:ascii="GHEA Grapalat" w:eastAsiaTheme="majorEastAsia" w:hAnsi="GHEA Grapalat"/>
          <w:color w:val="000000"/>
          <w:lang w:val="hy-AM"/>
        </w:rPr>
      </w:pPr>
    </w:p>
    <w:p w14:paraId="71F324B5" w14:textId="77777777" w:rsidR="00FD0B76" w:rsidRPr="008B7ABD" w:rsidRDefault="00FD0B76" w:rsidP="00FD0B76">
      <w:pPr>
        <w:pStyle w:val="NormalWeb"/>
        <w:shd w:val="clear" w:color="auto" w:fill="FFFFFF"/>
        <w:spacing w:before="0" w:beforeAutospacing="0" w:after="0" w:afterAutospacing="0"/>
        <w:ind w:firstLine="375"/>
        <w:jc w:val="center"/>
        <w:rPr>
          <w:rFonts w:ascii="GHEA Grapalat" w:hAnsi="GHEA Grapalat"/>
          <w:color w:val="000000"/>
          <w:lang w:val="hy-AM"/>
        </w:rPr>
      </w:pPr>
      <w:r w:rsidRPr="008B7ABD">
        <w:rPr>
          <w:rStyle w:val="Strong"/>
          <w:rFonts w:ascii="GHEA Grapalat" w:eastAsiaTheme="majorEastAsia" w:hAnsi="GHEA Grapalat"/>
          <w:color w:val="000000"/>
          <w:lang w:val="hy-AM"/>
        </w:rPr>
        <w:t>ՀԱՅԱՍՏԱՆԻ ՀԱՆՐԱՊԵՏՈՒԹՅԱՆ</w:t>
      </w:r>
    </w:p>
    <w:p w14:paraId="17D427AC" w14:textId="77777777" w:rsidR="00FD0B76" w:rsidRPr="008B7ABD" w:rsidRDefault="00FD0B76" w:rsidP="00FD0B76">
      <w:pPr>
        <w:pStyle w:val="NormalWeb"/>
        <w:shd w:val="clear" w:color="auto" w:fill="FFFFFF"/>
        <w:spacing w:before="0" w:beforeAutospacing="0" w:after="0" w:afterAutospacing="0"/>
        <w:ind w:firstLine="375"/>
        <w:jc w:val="center"/>
        <w:rPr>
          <w:rFonts w:ascii="GHEA Grapalat" w:hAnsi="GHEA Grapalat"/>
          <w:color w:val="000000"/>
          <w:lang w:val="hy-AM"/>
        </w:rPr>
      </w:pPr>
    </w:p>
    <w:p w14:paraId="4102A4F6" w14:textId="77777777" w:rsidR="00FD0B76" w:rsidRPr="008B7ABD" w:rsidRDefault="00FD0B76" w:rsidP="00FD0B76">
      <w:pPr>
        <w:pStyle w:val="NormalWeb"/>
        <w:shd w:val="clear" w:color="auto" w:fill="FFFFFF"/>
        <w:spacing w:before="0" w:beforeAutospacing="0" w:after="0" w:afterAutospacing="0"/>
        <w:ind w:firstLine="375"/>
        <w:jc w:val="center"/>
        <w:rPr>
          <w:rFonts w:ascii="GHEA Grapalat" w:hAnsi="GHEA Grapalat"/>
          <w:color w:val="000000"/>
          <w:lang w:val="hy-AM"/>
        </w:rPr>
      </w:pPr>
      <w:r w:rsidRPr="008B7ABD">
        <w:rPr>
          <w:rStyle w:val="Strong"/>
          <w:rFonts w:ascii="GHEA Grapalat" w:eastAsiaTheme="majorEastAsia" w:hAnsi="GHEA Grapalat"/>
          <w:color w:val="000000"/>
          <w:lang w:val="hy-AM"/>
        </w:rPr>
        <w:t>Օ Ր Ե Ն</w:t>
      </w:r>
      <w:r w:rsidRPr="008B7ABD">
        <w:rPr>
          <w:rStyle w:val="Strong"/>
          <w:rFonts w:ascii="Calibri" w:eastAsiaTheme="majorEastAsia" w:hAnsi="Calibri" w:cs="Calibri"/>
          <w:color w:val="000000"/>
          <w:lang w:val="hy-AM"/>
        </w:rPr>
        <w:t> </w:t>
      </w:r>
      <w:r w:rsidRPr="008B7ABD">
        <w:rPr>
          <w:rStyle w:val="Strong"/>
          <w:rFonts w:ascii="GHEA Grapalat" w:eastAsiaTheme="majorEastAsia" w:hAnsi="GHEA Grapalat" w:cs="GHEA Grapalat"/>
          <w:color w:val="000000"/>
          <w:lang w:val="hy-AM"/>
        </w:rPr>
        <w:t>Ք</w:t>
      </w:r>
      <w:r w:rsidRPr="008B7ABD">
        <w:rPr>
          <w:rStyle w:val="Strong"/>
          <w:rFonts w:ascii="GHEA Grapalat" w:eastAsiaTheme="majorEastAsia" w:hAnsi="GHEA Grapalat"/>
          <w:color w:val="000000"/>
          <w:lang w:val="hy-AM"/>
        </w:rPr>
        <w:t xml:space="preserve"> </w:t>
      </w:r>
      <w:r w:rsidRPr="008B7ABD">
        <w:rPr>
          <w:rStyle w:val="Strong"/>
          <w:rFonts w:ascii="GHEA Grapalat" w:eastAsiaTheme="majorEastAsia" w:hAnsi="GHEA Grapalat" w:cs="GHEA Grapalat"/>
          <w:color w:val="000000"/>
          <w:lang w:val="hy-AM"/>
        </w:rPr>
        <w:t>Ը</w:t>
      </w:r>
    </w:p>
    <w:p w14:paraId="1D7F430B" w14:textId="77777777" w:rsidR="00FD0B76" w:rsidRPr="008B7ABD" w:rsidRDefault="00FD0B76" w:rsidP="00FD0B76">
      <w:pPr>
        <w:pStyle w:val="NormalWeb"/>
        <w:shd w:val="clear" w:color="auto" w:fill="FFFFFF"/>
        <w:spacing w:before="0" w:beforeAutospacing="0" w:after="0" w:afterAutospacing="0"/>
        <w:ind w:firstLine="375"/>
        <w:jc w:val="center"/>
        <w:rPr>
          <w:rFonts w:ascii="GHEA Grapalat" w:hAnsi="GHEA Grapalat"/>
          <w:color w:val="000000"/>
          <w:lang w:val="hy-AM"/>
        </w:rPr>
      </w:pPr>
    </w:p>
    <w:p w14:paraId="363BB006" w14:textId="77777777" w:rsidR="00FD0B76" w:rsidRPr="008B7ABD" w:rsidRDefault="00FD0B76" w:rsidP="00FD0B76">
      <w:pPr>
        <w:pStyle w:val="NormalWeb"/>
        <w:shd w:val="clear" w:color="auto" w:fill="FFFFFF"/>
        <w:spacing w:before="0" w:beforeAutospacing="0" w:after="0" w:afterAutospacing="0"/>
        <w:ind w:firstLine="375"/>
        <w:jc w:val="center"/>
        <w:rPr>
          <w:rFonts w:ascii="GHEA Grapalat" w:hAnsi="GHEA Grapalat"/>
          <w:color w:val="000000"/>
          <w:lang w:val="hy-AM"/>
        </w:rPr>
      </w:pPr>
      <w:r w:rsidRPr="008B7ABD">
        <w:rPr>
          <w:rFonts w:ascii="GHEA Grapalat" w:hAnsi="GHEA Grapalat"/>
          <w:color w:val="000000"/>
          <w:lang w:val="hy-AM"/>
        </w:rPr>
        <w:t>Ընդունված է 2016 թվականի հոկտեմբերի 4-ին</w:t>
      </w:r>
    </w:p>
    <w:p w14:paraId="2ADCA468" w14:textId="77777777" w:rsidR="00FD0B76" w:rsidRPr="008B7ABD" w:rsidRDefault="00FD0B76" w:rsidP="00FD0B76">
      <w:pPr>
        <w:pStyle w:val="NormalWeb"/>
        <w:shd w:val="clear" w:color="auto" w:fill="FFFFFF"/>
        <w:spacing w:before="0" w:beforeAutospacing="0" w:after="0" w:afterAutospacing="0"/>
        <w:ind w:firstLine="375"/>
        <w:jc w:val="center"/>
        <w:rPr>
          <w:rFonts w:ascii="GHEA Grapalat" w:hAnsi="GHEA Grapalat"/>
          <w:color w:val="000000"/>
          <w:lang w:val="hy-AM"/>
        </w:rPr>
      </w:pPr>
    </w:p>
    <w:p w14:paraId="6D9BF588" w14:textId="77777777" w:rsidR="00FD0B76" w:rsidRPr="008B7ABD" w:rsidRDefault="00FD0B76" w:rsidP="00FD0B76">
      <w:pPr>
        <w:pStyle w:val="NormalWeb"/>
        <w:shd w:val="clear" w:color="auto" w:fill="FFFFFF"/>
        <w:spacing w:before="0" w:beforeAutospacing="0" w:after="0" w:afterAutospacing="0"/>
        <w:ind w:firstLine="375"/>
        <w:jc w:val="center"/>
        <w:rPr>
          <w:rFonts w:ascii="GHEA Grapalat" w:hAnsi="GHEA Grapalat"/>
          <w:color w:val="000000"/>
          <w:lang w:val="hy-AM"/>
        </w:rPr>
      </w:pPr>
      <w:r w:rsidRPr="008B7ABD">
        <w:rPr>
          <w:rStyle w:val="Strong"/>
          <w:rFonts w:ascii="GHEA Grapalat" w:eastAsiaTheme="majorEastAsia" w:hAnsi="GHEA Grapalat"/>
          <w:color w:val="000000"/>
          <w:lang w:val="hy-AM"/>
        </w:rPr>
        <w:t>ՀԱՅԱՍՏԱՆԻ ՀԱՆՐԱՊԵՏՈՒԹՅԱՆ ՀԱՐԿԱՅԻՆ ՕՐԵՆՍԳԻՐՔ</w:t>
      </w:r>
    </w:p>
    <w:p w14:paraId="1BA9A0CC" w14:textId="77777777" w:rsidR="0076417B" w:rsidRDefault="0076417B">
      <w:pPr>
        <w:rPr>
          <w:lang w:val="hy-AM"/>
        </w:rPr>
      </w:pPr>
    </w:p>
    <w:p w14:paraId="0BF6E6EC" w14:textId="77777777" w:rsidR="00FD0B76" w:rsidRDefault="00FD0B76">
      <w:pPr>
        <w:rPr>
          <w:lang w:val="hy-AM"/>
        </w:rPr>
      </w:pPr>
    </w:p>
    <w:p w14:paraId="350C6116" w14:textId="3EA7430D" w:rsidR="00B72568" w:rsidRPr="00B72568" w:rsidRDefault="00B72568" w:rsidP="00B72568">
      <w:pPr>
        <w:spacing w:after="0" w:line="360" w:lineRule="auto"/>
        <w:ind w:firstLine="720"/>
        <w:rPr>
          <w:rFonts w:ascii="GHEA Grapalat" w:hAnsi="GHEA Grapalat" w:cs="Arial"/>
          <w:b/>
          <w:bCs/>
          <w:lang w:val="hy-AM"/>
        </w:rPr>
      </w:pPr>
      <w:r w:rsidRPr="00B72568">
        <w:rPr>
          <w:rFonts w:ascii="GHEA Grapalat" w:hAnsi="GHEA Grapalat" w:cs="Arial"/>
          <w:b/>
          <w:bCs/>
          <w:lang w:val="hy-AM"/>
        </w:rPr>
        <w:t>Հոդված 134.</w:t>
      </w:r>
      <w:r w:rsidRPr="00B72568">
        <w:rPr>
          <w:rFonts w:ascii="GHEA Grapalat" w:hAnsi="GHEA Grapalat" w:cs="Arial"/>
          <w:b/>
          <w:bCs/>
          <w:lang w:val="hy-AM"/>
        </w:rPr>
        <w:tab/>
        <w:t>Շահութահարկի հաշվարկների ներկայացումը</w:t>
      </w:r>
    </w:p>
    <w:p w14:paraId="7CFA6CC6" w14:textId="22BDE8E2"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1. Ռեզիդենտ շահութահարկ վճարողները, Հայաստանի Հանրապետությունում հաշվառված, կանոնները գրանցած պայմանագրային ներդրումային ֆոնդերը (բացառությամբ կենսաթոշակային ֆոնդերի և երաշխիքային ֆոնդերի), ինչպես նաև մշտական հաստատության միջոցով Հայաստանի Հանրապետությունում գործունեություն իրականացնող ոչ ռեզիդենտ շահութահարկ վճարողները </w:t>
      </w:r>
      <w:proofErr w:type="spellStart"/>
      <w:r w:rsidRPr="00B72568">
        <w:rPr>
          <w:rFonts w:ascii="GHEA Grapalat" w:hAnsi="GHEA Grapalat" w:cs="Arial"/>
          <w:lang w:val="hy-AM"/>
        </w:rPr>
        <w:t>մինչև</w:t>
      </w:r>
      <w:proofErr w:type="spellEnd"/>
      <w:r w:rsidRPr="00B72568">
        <w:rPr>
          <w:rFonts w:ascii="GHEA Grapalat" w:hAnsi="GHEA Grapalat" w:cs="Arial"/>
          <w:lang w:val="hy-AM"/>
        </w:rPr>
        <w:t xml:space="preserve"> հաշվետու ժամանակաշրջանին հաջորդող հարկային տարվա ապրիլի 20-ը ներառյալ Օրենսգրքի 53-րդ հոդվածով սահմանված կարգով հարկային մարմին են ներկայացնում շահութահարկի հաշվարկ: Մշտական հաստատության միջոցով Հայաստանի Հանրապետությունում գործունեություն իրականացնող ոչ ռեզիդենտ շահութահարկ վճարողի կողմից հարկային մարմին ներկայացվող` սույն մասով սահմանված շահութահարկի հաշվարկում ներառվում է նաև մշտական հաստատությանը </w:t>
      </w:r>
      <w:proofErr w:type="spellStart"/>
      <w:r w:rsidRPr="00B72568">
        <w:rPr>
          <w:rFonts w:ascii="GHEA Grapalat" w:hAnsi="GHEA Grapalat" w:cs="Arial"/>
          <w:lang w:val="hy-AM"/>
        </w:rPr>
        <w:t>չվերագրվող</w:t>
      </w:r>
      <w:proofErr w:type="spellEnd"/>
      <w:r w:rsidRPr="00B72568">
        <w:rPr>
          <w:rFonts w:ascii="GHEA Grapalat" w:hAnsi="GHEA Grapalat" w:cs="Arial"/>
          <w:lang w:val="hy-AM"/>
        </w:rPr>
        <w:t xml:space="preserve"> եկամուտների գծով </w:t>
      </w:r>
      <w:proofErr w:type="spellStart"/>
      <w:r w:rsidRPr="00B72568">
        <w:rPr>
          <w:rFonts w:ascii="GHEA Grapalat" w:hAnsi="GHEA Grapalat" w:cs="Arial"/>
          <w:lang w:val="hy-AM"/>
        </w:rPr>
        <w:t>ձևավորվող</w:t>
      </w:r>
      <w:proofErr w:type="spellEnd"/>
      <w:r w:rsidRPr="00B72568">
        <w:rPr>
          <w:rFonts w:ascii="GHEA Grapalat" w:hAnsi="GHEA Grapalat" w:cs="Arial"/>
          <w:lang w:val="hy-AM"/>
        </w:rPr>
        <w:t xml:space="preserve"> հարկման բազան և Օրենսգրքի 130-րդ հոդվածի 5-րդ մասով սահմանված կարգով հաշվարկվող շահութահարկի գումարը:</w:t>
      </w:r>
    </w:p>
    <w:p w14:paraId="65A8EFC5" w14:textId="438A1113" w:rsidR="00B72568" w:rsidRPr="00B72568" w:rsidRDefault="00B72568" w:rsidP="00B72568">
      <w:pPr>
        <w:spacing w:after="0" w:line="360" w:lineRule="auto"/>
        <w:ind w:firstLine="720"/>
        <w:rPr>
          <w:rFonts w:ascii="GHEA Grapalat" w:hAnsi="GHEA Grapalat" w:cs="Arial"/>
          <w:lang w:val="hy-AM"/>
        </w:rPr>
      </w:pPr>
      <w:r w:rsidRPr="00B72568">
        <w:rPr>
          <w:rFonts w:ascii="GHEA Grapalat" w:hAnsi="GHEA Grapalat" w:cs="Arial"/>
          <w:lang w:val="hy-AM"/>
        </w:rPr>
        <w:t xml:space="preserve">2. Հարկային գործակալները </w:t>
      </w:r>
      <w:proofErr w:type="spellStart"/>
      <w:r w:rsidRPr="00B72568">
        <w:rPr>
          <w:rFonts w:ascii="GHEA Grapalat" w:hAnsi="GHEA Grapalat" w:cs="Arial"/>
          <w:lang w:val="hy-AM"/>
        </w:rPr>
        <w:t>մինչև</w:t>
      </w:r>
      <w:proofErr w:type="spellEnd"/>
      <w:r w:rsidRPr="00B72568">
        <w:rPr>
          <w:rFonts w:ascii="GHEA Grapalat" w:hAnsi="GHEA Grapalat" w:cs="Arial"/>
          <w:lang w:val="hy-AM"/>
        </w:rPr>
        <w:t xml:space="preserve"> յուրաքանչյուր հաշվետու եռամսյակին հաջորդող ամսվա 20-ը ներառյալ Օրենսգրքի 53-րդ հոդվածով սահմանված կարգով հարկային մարմին են ներկայացնում նախորդ հաշվետու եռամսյակում ոչ ռեզիդենտ </w:t>
      </w:r>
      <w:r w:rsidRPr="00B72568">
        <w:rPr>
          <w:rFonts w:ascii="GHEA Grapalat" w:hAnsi="GHEA Grapalat" w:cs="Arial"/>
          <w:lang w:val="hy-AM"/>
        </w:rPr>
        <w:lastRenderedPageBreak/>
        <w:t>շահութահարկ վճարողներին վճարված եկամուտների, այդ եկամուտներից հաշվարկված, պահված և պետական բյուջե վճարված շահութահարկի գումարների մասին հաշվարկ:</w:t>
      </w:r>
    </w:p>
    <w:p w14:paraId="200D61CF" w14:textId="6FEF1F20"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3. Հարկային գործակալի բացակայության դեպքում առանց մշտական հաստատության Հայաստանի Հանրապետությունում գործունեություն իրականացնող ոչ ռեզիդենտ շահութահարկ վճարողները </w:t>
      </w:r>
      <w:proofErr w:type="spellStart"/>
      <w:r w:rsidRPr="00B72568">
        <w:rPr>
          <w:rFonts w:ascii="GHEA Grapalat" w:hAnsi="GHEA Grapalat" w:cs="Arial"/>
          <w:lang w:val="hy-AM"/>
        </w:rPr>
        <w:t>մինչև</w:t>
      </w:r>
      <w:proofErr w:type="spellEnd"/>
      <w:r w:rsidRPr="00B72568">
        <w:rPr>
          <w:rFonts w:ascii="GHEA Grapalat" w:hAnsi="GHEA Grapalat" w:cs="Arial"/>
          <w:lang w:val="hy-AM"/>
        </w:rPr>
        <w:t xml:space="preserve"> յուրաքանչյուր հաշվետու ժամանակաշրջանին հաջորդող հարկային տարվա ապրիլի 20-ը ներառյալ Օրենսգրքի 53-րդ հոդվածով սահմանված կարգով հարկային մարմնի` </w:t>
      </w:r>
      <w:proofErr w:type="spellStart"/>
      <w:r w:rsidRPr="00B72568">
        <w:rPr>
          <w:rFonts w:ascii="GHEA Grapalat" w:hAnsi="GHEA Grapalat" w:cs="Arial"/>
          <w:lang w:val="hy-AM"/>
        </w:rPr>
        <w:t>Երևան</w:t>
      </w:r>
      <w:proofErr w:type="spellEnd"/>
      <w:r w:rsidRPr="00B72568">
        <w:rPr>
          <w:rFonts w:ascii="GHEA Grapalat" w:hAnsi="GHEA Grapalat" w:cs="Arial"/>
          <w:lang w:val="hy-AM"/>
        </w:rPr>
        <w:t xml:space="preserve"> քաղաքի Կենտրոն վարչական շրջանն սպասարկող ստորաբաժանում են ներկայացնում շահութահարկի հաշվարկներ:</w:t>
      </w:r>
    </w:p>
    <w:p w14:paraId="6168602A" w14:textId="0E2D0395"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4. (4-րդ մասն ուժը կորցրել է 29.04.2025 թվականից` 22.04.25 ՀՕ-76-Ն օրենք)</w:t>
      </w:r>
    </w:p>
    <w:p w14:paraId="10BF4995" w14:textId="6B2F41A4" w:rsidR="00FD32FA" w:rsidRDefault="00FD32FA" w:rsidP="00B72568">
      <w:pPr>
        <w:spacing w:after="0" w:line="360" w:lineRule="auto"/>
        <w:ind w:firstLine="720"/>
        <w:jc w:val="both"/>
        <w:rPr>
          <w:ins w:id="0" w:author="Narine Mikichyan" w:date="2026-03-19T11:34:00Z"/>
          <w:rFonts w:ascii="GHEA Grapalat" w:eastAsia="Times New Roman" w:hAnsi="GHEA Grapalat" w:cs="Arial"/>
          <w:color w:val="333333"/>
          <w:kern w:val="0"/>
          <w:lang w:val="hy-AM"/>
          <w14:ligatures w14:val="none"/>
        </w:rPr>
      </w:pPr>
      <w:ins w:id="1" w:author="Narine Mikichyan" w:date="2026-03-19T11:34:00Z">
        <w:r w:rsidRPr="00EB471B">
          <w:rPr>
            <w:rFonts w:ascii="GHEA Grapalat" w:eastAsia="Times New Roman" w:hAnsi="GHEA Grapalat" w:cs="Arial"/>
            <w:color w:val="333333"/>
            <w:kern w:val="0"/>
            <w:lang w:val="hy-AM"/>
            <w14:ligatures w14:val="none"/>
          </w:rPr>
          <w:t>5․</w:t>
        </w:r>
      </w:ins>
      <w:ins w:id="2" w:author="Nairuhi Avetisyan" w:date="2026-04-06T11:54:00Z">
        <w:r w:rsidR="00B90B3A">
          <w:rPr>
            <w:rFonts w:ascii="GHEA Grapalat" w:eastAsia="Times New Roman" w:hAnsi="GHEA Grapalat" w:cs="Arial"/>
            <w:color w:val="333333"/>
            <w:kern w:val="0"/>
            <w:lang w:val="hy-AM"/>
            <w14:ligatures w14:val="none"/>
          </w:rPr>
          <w:t xml:space="preserve"> </w:t>
        </w:r>
      </w:ins>
      <w:ins w:id="3" w:author="Narine Mikichyan" w:date="2026-03-19T11:34:00Z">
        <w:r w:rsidRPr="00EB471B">
          <w:rPr>
            <w:rFonts w:ascii="GHEA Grapalat" w:eastAsia="Times New Roman" w:hAnsi="GHEA Grapalat" w:cs="Arial"/>
            <w:color w:val="333333"/>
            <w:kern w:val="0"/>
            <w:lang w:val="hy-AM"/>
            <w14:ligatures w14:val="none"/>
          </w:rPr>
          <w:t>Հայաստանի Հանրապետությունում պետական գրանցում ստացած (հաշվառված) ռեզիդենտ և Հայաստանի Հանրապետությունում հաշվառված մշտական հաստատություն ունեցող ոչ ռեզիդենտ համարվող` Օրե</w:t>
        </w:r>
        <w:r w:rsidR="009D68B2">
          <w:rPr>
            <w:rFonts w:ascii="GHEA Grapalat" w:eastAsia="Times New Roman" w:hAnsi="GHEA Grapalat" w:cs="Arial"/>
            <w:color w:val="333333"/>
            <w:kern w:val="0"/>
            <w:lang w:val="hy-AM"/>
            <w14:ligatures w14:val="none"/>
          </w:rPr>
          <w:t>նսգրքի 80.2-րդ գլխով սահմանված հ</w:t>
        </w:r>
        <w:r w:rsidRPr="00EB471B">
          <w:rPr>
            <w:rFonts w:ascii="GHEA Grapalat" w:eastAsia="Times New Roman" w:hAnsi="GHEA Grapalat" w:cs="Arial"/>
            <w:color w:val="333333"/>
            <w:kern w:val="0"/>
            <w:lang w:val="hy-AM"/>
            <w14:ligatures w14:val="none"/>
          </w:rPr>
          <w:t>աշվետու ֆինանսական հաստատությունները Օրենսգրքի 53-րդ հոդվածով սա</w:t>
        </w:r>
        <w:r>
          <w:rPr>
            <w:rFonts w:ascii="GHEA Grapalat" w:eastAsia="Times New Roman" w:hAnsi="GHEA Grapalat" w:cs="Arial"/>
            <w:color w:val="333333"/>
            <w:kern w:val="0"/>
            <w:lang w:val="hy-AM"/>
            <w14:ligatures w14:val="none"/>
          </w:rPr>
          <w:t>հմանված կարգով և Օրենսգրքի 443.</w:t>
        </w:r>
      </w:ins>
      <w:ins w:id="4" w:author="Narine Mikichyan" w:date="2026-03-19T11:36:00Z">
        <w:r w:rsidRPr="00FD32FA">
          <w:rPr>
            <w:rFonts w:ascii="GHEA Grapalat" w:eastAsia="Times New Roman" w:hAnsi="GHEA Grapalat" w:cs="Arial"/>
            <w:color w:val="333333"/>
            <w:kern w:val="0"/>
            <w:lang w:val="hy-AM"/>
            <w14:ligatures w14:val="none"/>
          </w:rPr>
          <w:t>4</w:t>
        </w:r>
      </w:ins>
      <w:ins w:id="5" w:author="Narine Mikichyan" w:date="2026-03-19T11:34:00Z">
        <w:r w:rsidRPr="00EB471B">
          <w:rPr>
            <w:rFonts w:ascii="GHEA Grapalat" w:eastAsia="Times New Roman" w:hAnsi="GHEA Grapalat" w:cs="Arial"/>
            <w:color w:val="333333"/>
            <w:kern w:val="0"/>
            <w:lang w:val="hy-AM"/>
            <w14:ligatures w14:val="none"/>
          </w:rPr>
          <w:t>-րդ հոդվածով սահմանված ժամկետում հ</w:t>
        </w:r>
        <w:r w:rsidR="009D68B2">
          <w:rPr>
            <w:rFonts w:ascii="GHEA Grapalat" w:eastAsia="Times New Roman" w:hAnsi="GHEA Grapalat" w:cs="Arial"/>
            <w:color w:val="333333"/>
            <w:kern w:val="0"/>
            <w:lang w:val="hy-AM"/>
            <w14:ligatures w14:val="none"/>
          </w:rPr>
          <w:t>արկային մարմին են ներկայացնում հ</w:t>
        </w:r>
        <w:r w:rsidRPr="00EB471B">
          <w:rPr>
            <w:rFonts w:ascii="GHEA Grapalat" w:eastAsia="Times New Roman" w:hAnsi="GHEA Grapalat" w:cs="Arial"/>
            <w:color w:val="333333"/>
            <w:kern w:val="0"/>
            <w:lang w:val="hy-AM"/>
            <w14:ligatures w14:val="none"/>
          </w:rPr>
          <w:t xml:space="preserve">աշվետու հաշիվների </w:t>
        </w:r>
        <w:r w:rsidRPr="004C48D2">
          <w:rPr>
            <w:rFonts w:ascii="GHEA Grapalat" w:eastAsia="Times New Roman" w:hAnsi="GHEA Grapalat" w:cs="Arial"/>
            <w:color w:val="333333"/>
            <w:kern w:val="0"/>
            <w:lang w:val="hy-AM"/>
            <w14:ligatures w14:val="none"/>
          </w:rPr>
          <w:t xml:space="preserve">վերաբերյալ </w:t>
        </w:r>
        <w:r>
          <w:rPr>
            <w:rFonts w:ascii="GHEA Grapalat" w:eastAsia="Times New Roman" w:hAnsi="GHEA Grapalat" w:cs="Arial"/>
            <w:color w:val="333333"/>
            <w:kern w:val="0"/>
            <w:lang w:val="hy-AM"/>
            <w14:ligatures w14:val="none"/>
          </w:rPr>
          <w:t xml:space="preserve">Ստանդարտով </w:t>
        </w:r>
        <w:r w:rsidRPr="004C48D2">
          <w:rPr>
            <w:rFonts w:ascii="GHEA Grapalat" w:eastAsia="Times New Roman" w:hAnsi="GHEA Grapalat" w:cs="Arial"/>
            <w:color w:val="333333"/>
            <w:kern w:val="0"/>
            <w:lang w:val="hy-AM"/>
            <w14:ligatures w14:val="none"/>
          </w:rPr>
          <w:t>սահմանված տեղեկությունները:</w:t>
        </w:r>
      </w:ins>
    </w:p>
    <w:p w14:paraId="2DA81E64" w14:textId="2715F75C" w:rsidR="00B72568" w:rsidRPr="00B72568" w:rsidDel="00FD32FA" w:rsidRDefault="00B72568" w:rsidP="00B72568">
      <w:pPr>
        <w:spacing w:after="0" w:line="360" w:lineRule="auto"/>
        <w:ind w:firstLine="720"/>
        <w:jc w:val="both"/>
        <w:rPr>
          <w:del w:id="6" w:author="Narine Mikichyan" w:date="2026-03-19T11:34:00Z"/>
          <w:rFonts w:ascii="GHEA Grapalat" w:hAnsi="GHEA Grapalat" w:cs="Arial"/>
          <w:lang w:val="hy-AM"/>
        </w:rPr>
      </w:pPr>
      <w:del w:id="7" w:author="Narine Mikichyan" w:date="2026-03-19T11:34:00Z">
        <w:r w:rsidRPr="00B72568" w:rsidDel="00FD32FA">
          <w:rPr>
            <w:rFonts w:ascii="GHEA Grapalat" w:hAnsi="GHEA Grapalat" w:cs="Arial"/>
            <w:lang w:val="hy-AM"/>
          </w:rPr>
          <w:delText>5. Հայաստանի Հանրապետությունում պետական գրանցում ստացած (հաշվառված) ռեզիդենտ և Հայաստանի Հանրապետությունում հաշվառված մշտական հաստատություն ունեցող ոչ ռեզիդենտ համարվող` Օրենսգրքի  80.2-րդ գլխով սահմանված ֆինանսական հաստատությունները մինչև յուրաքանչյուր հարկային տարվան հաջորդող հարկային տարվա մայիսի 10-ը ներառյալ Օրենսգրքի 53-րդ հոդվածով սահմանված կարգով հարկային մարմին են ներկայացնում Օրենսգրքի 443.4-րդ հոդվածով սահմանված տեղեկությունները:</w:delText>
        </w:r>
      </w:del>
    </w:p>
    <w:p w14:paraId="6DBDBEF0" w14:textId="77777777" w:rsidR="00B72568" w:rsidRDefault="00B72568" w:rsidP="00FD0B76">
      <w:pPr>
        <w:spacing w:after="0" w:line="360" w:lineRule="auto"/>
        <w:ind w:firstLine="720"/>
        <w:rPr>
          <w:rFonts w:ascii="GHEA Grapalat" w:hAnsi="GHEA Grapalat" w:cs="Arial"/>
          <w:b/>
          <w:bCs/>
          <w:lang w:val="hy-AM"/>
        </w:rPr>
      </w:pPr>
    </w:p>
    <w:p w14:paraId="69D94190" w14:textId="77777777" w:rsidR="00B72568" w:rsidRPr="00B72568" w:rsidRDefault="00B72568" w:rsidP="00B72568">
      <w:pPr>
        <w:spacing w:after="0" w:line="360" w:lineRule="auto"/>
        <w:ind w:firstLine="720"/>
        <w:rPr>
          <w:rFonts w:ascii="GHEA Grapalat" w:hAnsi="GHEA Grapalat" w:cs="Arial"/>
          <w:b/>
          <w:bCs/>
          <w:lang w:val="hy-AM"/>
        </w:rPr>
      </w:pPr>
      <w:r w:rsidRPr="00B72568">
        <w:rPr>
          <w:rFonts w:ascii="GHEA Grapalat" w:hAnsi="GHEA Grapalat" w:cs="Arial"/>
          <w:b/>
          <w:bCs/>
          <w:lang w:val="hy-AM"/>
        </w:rPr>
        <w:lastRenderedPageBreak/>
        <w:t>Հոդված 156.</w:t>
      </w:r>
      <w:r w:rsidRPr="00B72568">
        <w:rPr>
          <w:rFonts w:ascii="GHEA Grapalat" w:hAnsi="GHEA Grapalat" w:cs="Arial"/>
          <w:b/>
          <w:bCs/>
          <w:lang w:val="hy-AM"/>
        </w:rPr>
        <w:tab/>
        <w:t>Եկամտային հարկի հաշվարկները և այլ փաստաթղթերը ներկայացնելը</w:t>
      </w:r>
    </w:p>
    <w:p w14:paraId="3C44A0E5" w14:textId="20056AA8"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 1. Հարկային գործակալները </w:t>
      </w:r>
      <w:proofErr w:type="spellStart"/>
      <w:r w:rsidRPr="00B72568">
        <w:rPr>
          <w:rFonts w:ascii="GHEA Grapalat" w:hAnsi="GHEA Grapalat" w:cs="Arial"/>
          <w:lang w:val="hy-AM"/>
        </w:rPr>
        <w:t>մինչև</w:t>
      </w:r>
      <w:proofErr w:type="spellEnd"/>
      <w:r w:rsidRPr="00B72568">
        <w:rPr>
          <w:rFonts w:ascii="GHEA Grapalat" w:hAnsi="GHEA Grapalat" w:cs="Arial"/>
          <w:lang w:val="hy-AM"/>
        </w:rPr>
        <w:t xml:space="preserve"> յուրաքանչյուր ամսվան հաջորդող ամսվա 20-ը ներառյալ Օրենսգրքի 53-րդ հոդվածով սահմանված կարգով հարկային մարմին են ներկայացնում եկամտային հարկի հաշվարկ, որտեղ ներառվում են տվյալ</w:t>
      </w:r>
      <w:r>
        <w:rPr>
          <w:rFonts w:ascii="GHEA Grapalat" w:hAnsi="GHEA Grapalat" w:cs="Arial"/>
          <w:lang w:val="hy-AM"/>
        </w:rPr>
        <w:t xml:space="preserve"> </w:t>
      </w:r>
      <w:r w:rsidRPr="00B72568">
        <w:rPr>
          <w:rFonts w:ascii="GHEA Grapalat" w:hAnsi="GHEA Grapalat" w:cs="Arial"/>
          <w:lang w:val="hy-AM"/>
        </w:rPr>
        <w:t>հարկային գործակալից եկամուտներ ստացող ֆիզիկական անձանց (բացառությամբ միայն պասիվ եկամուտներ ստացող, ինչպես նաև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եկամուտների, այդ եկամուտներից հաշվարկված և պահված եկամտային հարկի, իսկ սոցիալական վճարներ կատարող ֆիզիկական անձանց մասով` նաև հաշվարկված և պահված սոցիալական վճարների վերաբերյալ անհատական տեղեկություններ, բացառությամբ սույն հոդվածի 3-րդ մասով սահմանված դեպքերի: Եկամտային հարկի հաշվարկում ներառվում են նաև տվյալ հարկային գործակալից հաշվետու ժամանակաշրջանի ընթացքում բացառապես պասիվ եկամուտներ ստացող ֆիզիկական անձանց պասիվ եկամուտների և Հայաստանի Հանրապետությունում բնակության իրավունք (կացության կարգավիճակ) չունեցող օտարերկրյա քաղաքացու կամ քաղաքացիություն չունեցող ֆիզիկական անձի եկամուտների, ինչպես նաև այդ եկամուտներից հաշվարկված և պահված եկամտային հարկի գումարների վերաբերյալ ամփոփ տվյալներ:</w:t>
      </w:r>
    </w:p>
    <w:p w14:paraId="541EEB69" w14:textId="0AD975C4"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2. Հարկային գործակալները նոր աշխատողին (բացառությամբ Հայաստանի Հանրապետությունում բնակության իրավունք (կացության կարգավիճակ) չունեցող օտարերկրյա քաղաքացիների և քաղաքացիություն չունեցող ֆիզիկական անձանց) աշխատանքի ընդունելուց հետո, բայց ոչ ուշ, քան </w:t>
      </w:r>
      <w:proofErr w:type="spellStart"/>
      <w:r w:rsidRPr="00B72568">
        <w:rPr>
          <w:rFonts w:ascii="GHEA Grapalat" w:hAnsi="GHEA Grapalat" w:cs="Arial"/>
          <w:lang w:val="hy-AM"/>
        </w:rPr>
        <w:t>մինչև</w:t>
      </w:r>
      <w:proofErr w:type="spellEnd"/>
      <w:r w:rsidRPr="00B72568">
        <w:rPr>
          <w:rFonts w:ascii="GHEA Grapalat" w:hAnsi="GHEA Grapalat" w:cs="Arial"/>
          <w:lang w:val="hy-AM"/>
        </w:rPr>
        <w:t xml:space="preserve"> տվյալ աշխատողի կողմից աշխատանքը փաստացի սկսելու օրվան նախորդող օրվա ավարտը, իսկ աշխատանքի ընդունելու օրն աշխատանքը փաստացի սկսելու դեպքում` </w:t>
      </w:r>
      <w:proofErr w:type="spellStart"/>
      <w:r w:rsidRPr="00B72568">
        <w:rPr>
          <w:rFonts w:ascii="GHEA Grapalat" w:hAnsi="GHEA Grapalat" w:cs="Arial"/>
          <w:lang w:val="hy-AM"/>
        </w:rPr>
        <w:t>մինչև</w:t>
      </w:r>
      <w:proofErr w:type="spellEnd"/>
      <w:r w:rsidRPr="00B72568">
        <w:rPr>
          <w:rFonts w:ascii="GHEA Grapalat" w:hAnsi="GHEA Grapalat" w:cs="Arial"/>
          <w:lang w:val="hy-AM"/>
        </w:rPr>
        <w:t xml:space="preserve"> աշխատանքի ընդունելու օրվա ժամը 14:00-ն, Օրենսգրքի 53-րդ հոդվածով </w:t>
      </w:r>
      <w:r w:rsidRPr="00B72568">
        <w:rPr>
          <w:rFonts w:ascii="GHEA Grapalat" w:hAnsi="GHEA Grapalat" w:cs="Arial"/>
          <w:lang w:val="hy-AM"/>
        </w:rPr>
        <w:lastRenderedPageBreak/>
        <w:t>սահմանված կարգով հարկային մարմին են ներկայացնում նոր աշխատողի գրանցման հայտ, որտեղ ներառվում են անհատական տեղեկություններ (անունը, ազգանունը, հայրանունը, բնակության (հաշվառման) վայրը, հանրային ծառայությունների համարանիշը (սոցիալական քարտի համարը), ինչպես նաև օրենքով սահմանված այլ տեղեկություններ), բացառությամբ սույն հոդվածի 3-րդ մասով սահմանված դեպքերի:</w:t>
      </w:r>
    </w:p>
    <w:p w14:paraId="67E5744D" w14:textId="5387A5A9"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2.1. Հարկային գործակալները, սույն հոդվածի 2-րդ մասով սահմանված </w:t>
      </w:r>
      <w:proofErr w:type="spellStart"/>
      <w:r w:rsidRPr="00B72568">
        <w:rPr>
          <w:rFonts w:ascii="GHEA Grapalat" w:hAnsi="GHEA Grapalat" w:cs="Arial"/>
          <w:lang w:val="hy-AM"/>
        </w:rPr>
        <w:t>կարգավորումներին</w:t>
      </w:r>
      <w:proofErr w:type="spellEnd"/>
      <w:r w:rsidRPr="00B72568">
        <w:rPr>
          <w:rFonts w:ascii="GHEA Grapalat" w:hAnsi="GHEA Grapalat" w:cs="Arial"/>
          <w:lang w:val="hy-AM"/>
        </w:rPr>
        <w:t xml:space="preserve"> համապատասխան, հարկային մարմին են ներկայացնում Հայաստանի Հանրապետության աշխատանքային օրենսգրքով սահմանված կարգով ներգրավված </w:t>
      </w:r>
      <w:proofErr w:type="spellStart"/>
      <w:r w:rsidRPr="00B72568">
        <w:rPr>
          <w:rFonts w:ascii="GHEA Grapalat" w:hAnsi="GHEA Grapalat" w:cs="Arial"/>
          <w:lang w:val="hy-AM"/>
        </w:rPr>
        <w:t>փորձնակի</w:t>
      </w:r>
      <w:proofErr w:type="spellEnd"/>
      <w:r w:rsidRPr="00B72568">
        <w:rPr>
          <w:rFonts w:ascii="GHEA Grapalat" w:hAnsi="GHEA Grapalat" w:cs="Arial"/>
          <w:lang w:val="hy-AM"/>
        </w:rPr>
        <w:t xml:space="preserve"> և մասնագիտական ուսուցում անցնող աշակերտի գրանցման հայտ, որտեղ ներառվում են օրենքով սահմանված տեղեկություններ:</w:t>
      </w:r>
    </w:p>
    <w:p w14:paraId="1CBBCC3B" w14:textId="15EB2CD9"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3. Եթե նոր աշխատողի համար գրանցման հայտում և (կամ) եկամտային հարկի հաշվարկում </w:t>
      </w:r>
      <w:proofErr w:type="spellStart"/>
      <w:r w:rsidRPr="00B72568">
        <w:rPr>
          <w:rFonts w:ascii="GHEA Grapalat" w:hAnsi="GHEA Grapalat" w:cs="Arial"/>
          <w:lang w:val="hy-AM"/>
        </w:rPr>
        <w:t>ներառվելիք</w:t>
      </w:r>
      <w:proofErr w:type="spellEnd"/>
      <w:r w:rsidRPr="00B72568">
        <w:rPr>
          <w:rFonts w:ascii="GHEA Grapalat" w:hAnsi="GHEA Grapalat" w:cs="Arial"/>
          <w:lang w:val="hy-AM"/>
        </w:rPr>
        <w:t>` անձին վերաբերող տեղեկատվությունը օրենսդրությամբ սահմանված է որպես սահմանափակ օգտագործման ենթակա տեղեկատվություն, ապա տվյալ անձի համար գրանցման հայտը և (կամ) եկամտային հարկի հաշվարկը հարկային մարմին է ներկայացվում Կառավարության սահմանած կարգով:</w:t>
      </w:r>
    </w:p>
    <w:p w14:paraId="0E62C0C0" w14:textId="7A243C3F"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3.1. Եկամտային հարկի տարեկան հաշվարկում (հայտարարագրում) օրենսդրությամբ սահմանված` որպես սահմանափակ օգտագործման ենթակա տեղեկատվությունը չի լրացվում:</w:t>
      </w:r>
    </w:p>
    <w:p w14:paraId="149EB529" w14:textId="31F8CA50"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4. Ֆիզիկական անձինք (անչափահաս ֆիզիկական անձանց դեպքում` ծնողը կամ խնամակալը կամ հոգաբարձուն)` </w:t>
      </w:r>
    </w:p>
    <w:p w14:paraId="235AAD88" w14:textId="30762EA3"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1) </w:t>
      </w:r>
      <w:proofErr w:type="spellStart"/>
      <w:r w:rsidRPr="00B72568">
        <w:rPr>
          <w:rFonts w:ascii="GHEA Grapalat" w:hAnsi="GHEA Grapalat" w:cs="Arial"/>
          <w:lang w:val="hy-AM"/>
        </w:rPr>
        <w:t>մինչև</w:t>
      </w:r>
      <w:proofErr w:type="spellEnd"/>
      <w:r w:rsidRPr="00B72568">
        <w:rPr>
          <w:rFonts w:ascii="GHEA Grapalat" w:hAnsi="GHEA Grapalat" w:cs="Arial"/>
          <w:lang w:val="hy-AM"/>
        </w:rPr>
        <w:t xml:space="preserve"> յուրաքանչյուր հաշվետու ժամանակաշրջանին հաջորդող ամսվա 20-ը ներառյալ Օրենսգրքի 53-րդ հոդվածով սահմանված կարգով հարկային մարմին են ներկայացնում Օրենսգրքի 151-րդ հոդվածի 2-րդ մասով սահմանված եկամուտների մասով եկամտային հարկի պարզեցված հաշվարկներ.</w:t>
      </w:r>
    </w:p>
    <w:p w14:paraId="1DA3F5AB" w14:textId="296E623C"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lastRenderedPageBreak/>
        <w:t xml:space="preserve">2) յուրաքանչյուր հաշվետու ժամանակաշրջանին հաջորդող հարկային տարվա մարտի 2-ից (մարտի 2-ը ոչ աշխատանքային օր լինելու դեպքում` հաջորդող աշխատանքային օրվանից) </w:t>
      </w:r>
      <w:proofErr w:type="spellStart"/>
      <w:r w:rsidRPr="00B72568">
        <w:rPr>
          <w:rFonts w:ascii="GHEA Grapalat" w:hAnsi="GHEA Grapalat" w:cs="Arial"/>
          <w:lang w:val="hy-AM"/>
        </w:rPr>
        <w:t>մինչև</w:t>
      </w:r>
      <w:proofErr w:type="spellEnd"/>
      <w:r w:rsidRPr="00B72568">
        <w:rPr>
          <w:rFonts w:ascii="GHEA Grapalat" w:hAnsi="GHEA Grapalat" w:cs="Arial"/>
          <w:lang w:val="hy-AM"/>
        </w:rPr>
        <w:t xml:space="preserve"> հուլիսի 1-ը ներառյալ Օրենսգրքի 53-րդ հոդվածով սահմանված կարգով հարկային մարմին են ներկայացնում Օրենսգրքի 151-րդ հոդվածի 3-րդ մասով սահմանված եկամուտների մասով եկամտային հարկի տարեկան հաշվարկներ (հայտարարագրեր), բացառությամբ սույն հոդվածի 4.1-ին մասով սահմանված դեպքերի։</w:t>
      </w:r>
    </w:p>
    <w:p w14:paraId="3C7EDFF0" w14:textId="6E0A72BC"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4.1. Հայաստանի Հանրապետության ռեզիդենտ հանդիսացող և տվյալ հաշվետու տարվա դեկտեմբերի 31-ի դրությամբ Հայաստանի Հանրապետության քաղաքացի համարվող ֆիզիկական անձինք (բացառությամբ հաշվետու տարվա դեկտեմբերի 31-ի դրությամբ անչափահաս համարվող ֆիզիկական անձանց) յուրաքանչյուր հաշվետու ժամանակաշրջանին հաջորդող հարկային տարվա մարտի 2-ից (մարտի 2-ը ոչ աշխատանքային օր լինելու դեպքում` հաջորդող աշխատանքային օրվանից) </w:t>
      </w:r>
      <w:proofErr w:type="spellStart"/>
      <w:r w:rsidRPr="00B72568">
        <w:rPr>
          <w:rFonts w:ascii="GHEA Grapalat" w:hAnsi="GHEA Grapalat" w:cs="Arial"/>
          <w:lang w:val="hy-AM"/>
        </w:rPr>
        <w:t>մինչև</w:t>
      </w:r>
      <w:proofErr w:type="spellEnd"/>
      <w:r w:rsidRPr="00B72568">
        <w:rPr>
          <w:rFonts w:ascii="GHEA Grapalat" w:hAnsi="GHEA Grapalat" w:cs="Arial"/>
          <w:lang w:val="hy-AM"/>
        </w:rPr>
        <w:t xml:space="preserve"> հուլիսի 1-ը ներառյալ Օրենսգրքի 53-րդ հոդվածով սահմանված կարգով հարկային մարմին են ներկայացնում եկամտային հարկի տարեկան հաշվարկներ (հայտարարագրեր): </w:t>
      </w:r>
    </w:p>
    <w:p w14:paraId="44A5B283" w14:textId="21E078AE"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Ֆիզիկական անձինք սույն մասով սահմանված` եկամտային հարկի տարեկան հաշվարկները (հայտարարագրերը) ներկայացնում են </w:t>
      </w:r>
      <w:proofErr w:type="spellStart"/>
      <w:r w:rsidRPr="00B72568">
        <w:rPr>
          <w:rFonts w:ascii="GHEA Grapalat" w:hAnsi="GHEA Grapalat" w:cs="Arial"/>
          <w:lang w:val="hy-AM"/>
        </w:rPr>
        <w:t>հետևյալ</w:t>
      </w:r>
      <w:proofErr w:type="spellEnd"/>
      <w:r w:rsidRPr="00B72568">
        <w:rPr>
          <w:rFonts w:ascii="GHEA Grapalat" w:hAnsi="GHEA Grapalat" w:cs="Arial"/>
          <w:lang w:val="hy-AM"/>
        </w:rPr>
        <w:t xml:space="preserve"> ժամկետներում.</w:t>
      </w:r>
    </w:p>
    <w:p w14:paraId="4DF15E30" w14:textId="3B8271B8"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1) 2023 թվականի հաշվետու տարվա համար`</w:t>
      </w:r>
    </w:p>
    <w:p w14:paraId="730F7545" w14:textId="165176C3"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ա. 2023 թվականի դեկտեմբերի 31-ի դրությամբ «Հանրային ծառայության մասին» Հայաստանի Հանրապետության օրենքով սահմանված պետական ծառայության, համայնքային ծառայության և (կամ) հանրային պաշտոններ զբաղեցնող Հայաստանի Հանրապետության քաղաքացիները,</w:t>
      </w:r>
    </w:p>
    <w:p w14:paraId="752D9EBE" w14:textId="4E45E54A"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բ. Հայաստանի Հանրապետության ռեզիդենտ հանդիսացող Հայաստանի Հանրապետության քաղաքացիները, որոնք 2023 թվականի դեկտեմբերի 31-ի դրությամբ հանդիսանում են (հանդիսացել են) 2022 թվականի արդյունքներով մեկ միլիարդ դրամ և ավելի համախառն եկամուտ </w:t>
      </w:r>
      <w:proofErr w:type="spellStart"/>
      <w:r w:rsidRPr="00B72568">
        <w:rPr>
          <w:rFonts w:ascii="GHEA Grapalat" w:hAnsi="GHEA Grapalat" w:cs="Arial"/>
          <w:lang w:val="hy-AM"/>
        </w:rPr>
        <w:t>հայտարարագրած</w:t>
      </w:r>
      <w:proofErr w:type="spellEnd"/>
      <w:r w:rsidRPr="00B72568">
        <w:rPr>
          <w:rFonts w:ascii="GHEA Grapalat" w:hAnsi="GHEA Grapalat" w:cs="Arial"/>
          <w:lang w:val="hy-AM"/>
        </w:rPr>
        <w:t xml:space="preserve"> Հայաստանի </w:t>
      </w:r>
      <w:r w:rsidRPr="00B72568">
        <w:rPr>
          <w:rFonts w:ascii="GHEA Grapalat" w:hAnsi="GHEA Grapalat" w:cs="Arial"/>
          <w:lang w:val="hy-AM"/>
        </w:rPr>
        <w:lastRenderedPageBreak/>
        <w:t xml:space="preserve">Հանրապետության ռեզիդենտ </w:t>
      </w:r>
      <w:proofErr w:type="spellStart"/>
      <w:r w:rsidRPr="00B72568">
        <w:rPr>
          <w:rFonts w:ascii="GHEA Grapalat" w:hAnsi="GHEA Grapalat" w:cs="Arial"/>
          <w:lang w:val="hy-AM"/>
        </w:rPr>
        <w:t>առևտրային</w:t>
      </w:r>
      <w:proofErr w:type="spellEnd"/>
      <w:r w:rsidRPr="00B72568">
        <w:rPr>
          <w:rFonts w:ascii="GHEA Grapalat" w:hAnsi="GHEA Grapalat" w:cs="Arial"/>
          <w:lang w:val="hy-AM"/>
        </w:rPr>
        <w:t xml:space="preserve"> կազմակերպության մասնակից (բաժնետեր, փայատեր, անդամ),</w:t>
      </w:r>
    </w:p>
    <w:p w14:paraId="2E6BCA3C" w14:textId="6A7A288A"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գ. Հայաստանի Հանրապետության ռեզիդենտ հանդիսացող Հայաստանի Հանրապետության քաղաքացիները, որոնք «Փողերի լվացման և ահաբեկչության ֆինանսավորման դեմ պայքարի մասին» Հայաստանի Հանրապետության օրենքով սահմանված իրական շահառու են համարվում,</w:t>
      </w:r>
    </w:p>
    <w:p w14:paraId="6A1B9268" w14:textId="6B721C1C"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դ. Հայաստանի Հանրապետության ռեզիդենտ հանդիսացող Հայաստանի Հանրապետության քաղաքացիները, որոնք 2023 թվականի ընթացքում ստացել են 20 միլիոն դրամի չափով կամ ավելի փոխառություն.</w:t>
      </w:r>
    </w:p>
    <w:p w14:paraId="475C83AC" w14:textId="13AD402E"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2) 2024 թվականի հաշվետու տարվա համար`</w:t>
      </w:r>
    </w:p>
    <w:p w14:paraId="45B3F764" w14:textId="7883EEA9"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ա. 2024 թվականի ընթացքում վարձու աշխատող համարված` սույն պարբերության 1-ին </w:t>
      </w:r>
      <w:proofErr w:type="spellStart"/>
      <w:r w:rsidRPr="00B72568">
        <w:rPr>
          <w:rFonts w:ascii="GHEA Grapalat" w:hAnsi="GHEA Grapalat" w:cs="Arial"/>
          <w:lang w:val="hy-AM"/>
        </w:rPr>
        <w:t>կետում</w:t>
      </w:r>
      <w:proofErr w:type="spellEnd"/>
      <w:r w:rsidRPr="00B72568">
        <w:rPr>
          <w:rFonts w:ascii="GHEA Grapalat" w:hAnsi="GHEA Grapalat" w:cs="Arial"/>
          <w:lang w:val="hy-AM"/>
        </w:rPr>
        <w:t xml:space="preserve"> չնշված` Հայաստանի Հանրապետության ռեզիդենտ հանդիսացող Հայաստանի Հանրապետության քաղաքացիները,</w:t>
      </w:r>
    </w:p>
    <w:p w14:paraId="795950BC" w14:textId="7867D44F"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բ. 2024 թվականի ընթացքում քաղաքացիաիրավական պայմանագրերի շրջանակում հարկվող եկամուտ ստացած` սույն պարբերության 1-ին </w:t>
      </w:r>
      <w:proofErr w:type="spellStart"/>
      <w:r w:rsidRPr="00B72568">
        <w:rPr>
          <w:rFonts w:ascii="GHEA Grapalat" w:hAnsi="GHEA Grapalat" w:cs="Arial"/>
          <w:lang w:val="hy-AM"/>
        </w:rPr>
        <w:t>կետում</w:t>
      </w:r>
      <w:proofErr w:type="spellEnd"/>
      <w:r w:rsidRPr="00B72568">
        <w:rPr>
          <w:rFonts w:ascii="GHEA Grapalat" w:hAnsi="GHEA Grapalat" w:cs="Arial"/>
          <w:lang w:val="hy-AM"/>
        </w:rPr>
        <w:t xml:space="preserve"> չնշված` Հայաստանի Հանրապետության ռեզիդենտ հանդիսացող Հայաստանի Հանրապետության քաղաքացիները,</w:t>
      </w:r>
    </w:p>
    <w:p w14:paraId="7B851AFD" w14:textId="4248D1E9"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գ. 2024 թվականի դեկտեմբերի 31-ի դրությամբ «Հանրային ծառայության մասին» Հայաստանի Հանրապետության օրենքով սահմանված պետական ծառայության, համայնքային ծառայության և (կամ) հանրային պաշտոններ զբաղեցնող Հայաստանի Հանրապետության քաղաքացիները,</w:t>
      </w:r>
    </w:p>
    <w:p w14:paraId="2DA6FCD3" w14:textId="7EA9B12E"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դ. Հայաստանի Հանրապետության ռեզիդենտ հանդիսացող Հայաստանի Հանրապետության քաղաքացիները, որոնք 2024 թվականի դեկտեմբերի 31-ի դրությամբ հանդիսանում են (հանդիսացել են) 2023 թվականի արդյունքներով մեկ միլիարդ դրամ և ավելի համախառն եկամուտ </w:t>
      </w:r>
      <w:proofErr w:type="spellStart"/>
      <w:r w:rsidRPr="00B72568">
        <w:rPr>
          <w:rFonts w:ascii="GHEA Grapalat" w:hAnsi="GHEA Grapalat" w:cs="Arial"/>
          <w:lang w:val="hy-AM"/>
        </w:rPr>
        <w:t>հայտարարագրած</w:t>
      </w:r>
      <w:proofErr w:type="spellEnd"/>
      <w:r w:rsidRPr="00B72568">
        <w:rPr>
          <w:rFonts w:ascii="GHEA Grapalat" w:hAnsi="GHEA Grapalat" w:cs="Arial"/>
          <w:lang w:val="hy-AM"/>
        </w:rPr>
        <w:t xml:space="preserve"> Հայաստանի Հանրապետության ռեզիդենտ </w:t>
      </w:r>
      <w:proofErr w:type="spellStart"/>
      <w:r w:rsidRPr="00B72568">
        <w:rPr>
          <w:rFonts w:ascii="GHEA Grapalat" w:hAnsi="GHEA Grapalat" w:cs="Arial"/>
          <w:lang w:val="hy-AM"/>
        </w:rPr>
        <w:t>առևտրային</w:t>
      </w:r>
      <w:proofErr w:type="spellEnd"/>
      <w:r w:rsidRPr="00B72568">
        <w:rPr>
          <w:rFonts w:ascii="GHEA Grapalat" w:hAnsi="GHEA Grapalat" w:cs="Arial"/>
          <w:lang w:val="hy-AM"/>
        </w:rPr>
        <w:t xml:space="preserve"> կազմակերպության մասնակից (բաժնետեր փայատեր, անդամ),</w:t>
      </w:r>
    </w:p>
    <w:p w14:paraId="338ABDA2" w14:textId="4EFF343C"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lastRenderedPageBreak/>
        <w:t>ե. Հայաստանի Հանրապետության ռեզիդենտ հանդիսացող Հայաստանի Հանրապետության քաղաքացիները, որոնք «Փողերի լվացման և ահաբեկչության ֆինանսավորման դեմ պայքարի մասին» Հայաստանի Հանրապետության օրենքով սահմանված իրական շահառու են համարվում,</w:t>
      </w:r>
    </w:p>
    <w:p w14:paraId="62DB5CF9" w14:textId="10F7AB59"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զ. Հայաստանի Հանրապետության ռեզիդենտ հանդիսացող Հայաստանի Հանրապետության քաղաքացիները, որոնք 2024 թվականի ընթացքում ստացել են 20 միլիոն դրամի չափով կամ ավելի փոխառություն,</w:t>
      </w:r>
    </w:p>
    <w:p w14:paraId="23A933CD" w14:textId="08753C98"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է. սույն պարբերության 1-ին </w:t>
      </w:r>
      <w:proofErr w:type="spellStart"/>
      <w:r w:rsidRPr="00B72568">
        <w:rPr>
          <w:rFonts w:ascii="GHEA Grapalat" w:hAnsi="GHEA Grapalat" w:cs="Arial"/>
          <w:lang w:val="hy-AM"/>
        </w:rPr>
        <w:t>կետում</w:t>
      </w:r>
      <w:proofErr w:type="spellEnd"/>
      <w:r w:rsidRPr="00B72568">
        <w:rPr>
          <w:rFonts w:ascii="GHEA Grapalat" w:hAnsi="GHEA Grapalat" w:cs="Arial"/>
          <w:lang w:val="hy-AM"/>
        </w:rPr>
        <w:t xml:space="preserve"> նշված ֆիզիկական անձինք.</w:t>
      </w:r>
    </w:p>
    <w:p w14:paraId="65C04A45" w14:textId="14A23CBB"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3) 2025 թվականի հաշվետու տարվա և դրան հաջորդող տարիների համար` Հայաստանի Հանրապետության ռեզիդենտ հանդիսացող Հայաստանի Հանրապետության քաղաքացիները:</w:t>
      </w:r>
    </w:p>
    <w:p w14:paraId="7A17DDBC" w14:textId="2F009D8A"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 xml:space="preserve">Անկախ սույն մասի 1-ին և 2-րդ կետերով սահմանված </w:t>
      </w:r>
      <w:proofErr w:type="spellStart"/>
      <w:r w:rsidRPr="00B72568">
        <w:rPr>
          <w:rFonts w:ascii="GHEA Grapalat" w:hAnsi="GHEA Grapalat" w:cs="Arial"/>
          <w:lang w:val="hy-AM"/>
        </w:rPr>
        <w:t>կարգավորումներից</w:t>
      </w:r>
      <w:proofErr w:type="spellEnd"/>
      <w:r w:rsidRPr="00B72568">
        <w:rPr>
          <w:rFonts w:ascii="GHEA Grapalat" w:hAnsi="GHEA Grapalat" w:cs="Arial"/>
          <w:lang w:val="hy-AM"/>
        </w:rPr>
        <w:t>` 2023 թվականի և 2024 թվականի հաշվետու տարիների համար եկամտային հարկի տարեկան հաշվարկ (հայտարարագիր) չեն ներկայացնում այն անձինք, որոնց վերաբերող տեղեկատվությունն օրենսդրությամբ սահմանված է որպես սահմանափակ օգտագործման ենթակա տեղեկատվություն` սահմանափակ օգտագործման ենթակա տեղեկատվություն համարվող` հարկվող եկամուտների մասով:</w:t>
      </w:r>
    </w:p>
    <w:p w14:paraId="53E0CD70" w14:textId="00A2750E"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t>Հայտարարագրման ենթակա չեն ընտանիքի անդամներից ստացվող` նվազեցվող (չհարկվող) եկամուտները: Սույն պարբերության կիրառության իմաստով` եկամտային հարկի հաշվարկ (հայտարարագիր) ներկայացնելու պարտավորություն կրող ֆիզիկական անձի ընտանիքի անդամներ են համարվում նրա ամուսինը, ծնողները, քույրերը, եղբայրները, զավակները (</w:t>
      </w:r>
      <w:proofErr w:type="spellStart"/>
      <w:r w:rsidRPr="00B72568">
        <w:rPr>
          <w:rFonts w:ascii="GHEA Grapalat" w:hAnsi="GHEA Grapalat" w:cs="Arial"/>
          <w:lang w:val="hy-AM"/>
        </w:rPr>
        <w:t>որդեգրողներն</w:t>
      </w:r>
      <w:proofErr w:type="spellEnd"/>
      <w:r w:rsidRPr="00B72568">
        <w:rPr>
          <w:rFonts w:ascii="GHEA Grapalat" w:hAnsi="GHEA Grapalat" w:cs="Arial"/>
          <w:lang w:val="hy-AM"/>
        </w:rPr>
        <w:t xml:space="preserve"> ու որդեգրվածները), </w:t>
      </w:r>
      <w:proofErr w:type="spellStart"/>
      <w:r w:rsidRPr="00B72568">
        <w:rPr>
          <w:rFonts w:ascii="GHEA Grapalat" w:hAnsi="GHEA Grapalat" w:cs="Arial"/>
          <w:lang w:val="hy-AM"/>
        </w:rPr>
        <w:t>պապերը</w:t>
      </w:r>
      <w:proofErr w:type="spellEnd"/>
      <w:r w:rsidRPr="00B72568">
        <w:rPr>
          <w:rFonts w:ascii="GHEA Grapalat" w:hAnsi="GHEA Grapalat" w:cs="Arial"/>
          <w:lang w:val="hy-AM"/>
        </w:rPr>
        <w:t xml:space="preserve">, </w:t>
      </w:r>
      <w:proofErr w:type="spellStart"/>
      <w:r w:rsidRPr="00B72568">
        <w:rPr>
          <w:rFonts w:ascii="GHEA Grapalat" w:hAnsi="GHEA Grapalat" w:cs="Arial"/>
          <w:lang w:val="hy-AM"/>
        </w:rPr>
        <w:t>տատերը</w:t>
      </w:r>
      <w:proofErr w:type="spellEnd"/>
      <w:r w:rsidRPr="00B72568">
        <w:rPr>
          <w:rFonts w:ascii="GHEA Grapalat" w:hAnsi="GHEA Grapalat" w:cs="Arial"/>
          <w:lang w:val="hy-AM"/>
        </w:rPr>
        <w:t xml:space="preserve"> և թոռները: Կառավարությունը կարող է սահմանել եկամտային հարկի տարեկան հաշվարկում (հայտարարագրում) հայտարարագրման ոչ ենթակա եկամուտների տեսակներ կամ </w:t>
      </w:r>
      <w:proofErr w:type="spellStart"/>
      <w:r w:rsidRPr="00B72568">
        <w:rPr>
          <w:rFonts w:ascii="GHEA Grapalat" w:hAnsi="GHEA Grapalat" w:cs="Arial"/>
          <w:lang w:val="hy-AM"/>
        </w:rPr>
        <w:t>շեմեր</w:t>
      </w:r>
      <w:proofErr w:type="spellEnd"/>
      <w:r w:rsidRPr="00B72568">
        <w:rPr>
          <w:rFonts w:ascii="GHEA Grapalat" w:hAnsi="GHEA Grapalat" w:cs="Arial"/>
          <w:lang w:val="hy-AM"/>
        </w:rPr>
        <w:t>:</w:t>
      </w:r>
    </w:p>
    <w:p w14:paraId="5D898BE7" w14:textId="41958642" w:rsidR="00B72568" w:rsidRPr="00B72568" w:rsidRDefault="00B72568" w:rsidP="00B72568">
      <w:pPr>
        <w:spacing w:after="0" w:line="360" w:lineRule="auto"/>
        <w:ind w:firstLine="720"/>
        <w:jc w:val="both"/>
        <w:rPr>
          <w:rFonts w:ascii="GHEA Grapalat" w:hAnsi="GHEA Grapalat" w:cs="Arial"/>
          <w:lang w:val="hy-AM"/>
        </w:rPr>
      </w:pPr>
      <w:r w:rsidRPr="00B72568">
        <w:rPr>
          <w:rFonts w:ascii="GHEA Grapalat" w:hAnsi="GHEA Grapalat" w:cs="Arial"/>
          <w:lang w:val="hy-AM"/>
        </w:rPr>
        <w:lastRenderedPageBreak/>
        <w:t xml:space="preserve">5. Հարկային գործակալները </w:t>
      </w:r>
      <w:proofErr w:type="spellStart"/>
      <w:r w:rsidRPr="00B72568">
        <w:rPr>
          <w:rFonts w:ascii="GHEA Grapalat" w:hAnsi="GHEA Grapalat" w:cs="Arial"/>
          <w:lang w:val="hy-AM"/>
        </w:rPr>
        <w:t>մինչև</w:t>
      </w:r>
      <w:proofErr w:type="spellEnd"/>
      <w:r w:rsidRPr="00B72568">
        <w:rPr>
          <w:rFonts w:ascii="GHEA Grapalat" w:hAnsi="GHEA Grapalat" w:cs="Arial"/>
          <w:lang w:val="hy-AM"/>
        </w:rPr>
        <w:t xml:space="preserve"> յուրաքանչյուր հարկային տարվան հաջորդող հարկային տարվա մարտի 1-ը ներառյալ Օրենսգրքի 53-րդ հոդվածով սահմանված կարգով հարկային մարմին են ներկայացնում նախորդ հարկային տարվա ընթացքում միայն պասիվ եկամուտներ ստացած ֆիզիկական անձանց, ինչպես նաև Հայաստանի Հանրապետությունում բնակության իրավունք (կացության կարգավիճակ) չունեցող օտարերկրյա քաղաքացիների կամ քաղաքացիություն չունեցող անձանց, նրանց եկամուտների, այդ եկամուտներից հաշվարկված և պահված եկամտային հարկի վերաբերյալ անհատական տեղեկություններ, բացառությամբ բանկային կամ ապահովագրական գաղտնիք համարվող տեղեկությունների: </w:t>
      </w:r>
    </w:p>
    <w:p w14:paraId="4169A9EF" w14:textId="190F6B25" w:rsidR="00FD32FA" w:rsidRDefault="00FD32FA" w:rsidP="00B72568">
      <w:pPr>
        <w:spacing w:after="0" w:line="360" w:lineRule="auto"/>
        <w:ind w:firstLine="720"/>
        <w:jc w:val="both"/>
        <w:rPr>
          <w:ins w:id="8" w:author="Narine Mikichyan" w:date="2026-03-19T11:37:00Z"/>
          <w:rFonts w:ascii="GHEA Grapalat" w:eastAsia="Times New Roman" w:hAnsi="GHEA Grapalat" w:cs="GHEA Grapalat"/>
          <w:color w:val="333333"/>
          <w:kern w:val="0"/>
          <w:lang w:val="hy-AM"/>
          <w14:ligatures w14:val="none"/>
        </w:rPr>
      </w:pPr>
      <w:ins w:id="9" w:author="Narine Mikichyan" w:date="2026-03-19T11:37:00Z">
        <w:r w:rsidRPr="00EB471B">
          <w:rPr>
            <w:rFonts w:ascii="GHEA Grapalat" w:eastAsia="Times New Roman" w:hAnsi="GHEA Grapalat" w:cs="GHEA Grapalat"/>
            <w:color w:val="333333"/>
            <w:kern w:val="0"/>
            <w:lang w:val="hy-AM"/>
            <w14:ligatures w14:val="none"/>
          </w:rPr>
          <w:t>6</w:t>
        </w:r>
        <w:r w:rsidRPr="00EB471B">
          <w:rPr>
            <w:rFonts w:ascii="Cambria Math" w:eastAsia="Times New Roman" w:hAnsi="Cambria Math" w:cs="Cambria Math"/>
            <w:color w:val="333333"/>
            <w:kern w:val="0"/>
            <w:lang w:val="hy-AM"/>
            <w14:ligatures w14:val="none"/>
          </w:rPr>
          <w:t>․</w:t>
        </w:r>
        <w:r w:rsidRPr="00EB471B">
          <w:rPr>
            <w:rFonts w:ascii="GHEA Grapalat" w:eastAsia="Times New Roman" w:hAnsi="GHEA Grapalat" w:cs="GHEA Grapalat"/>
            <w:color w:val="333333"/>
            <w:kern w:val="0"/>
            <w:lang w:val="hy-AM"/>
            <w14:ligatures w14:val="none"/>
          </w:rPr>
          <w:t>Հայաստանի Հանրապետությունում պետական գրանցում ստացած (հաշվառված) ռեզիդենտ և Հայաստանի Հանրապետությունում հաշվառված մշտական հաստատություն ունեցող ոչ ռեզիդենտ համարվող` Օրե</w:t>
        </w:r>
        <w:r w:rsidR="009D68B2">
          <w:rPr>
            <w:rFonts w:ascii="GHEA Grapalat" w:eastAsia="Times New Roman" w:hAnsi="GHEA Grapalat" w:cs="GHEA Grapalat"/>
            <w:color w:val="333333"/>
            <w:kern w:val="0"/>
            <w:lang w:val="hy-AM"/>
            <w14:ligatures w14:val="none"/>
          </w:rPr>
          <w:t xml:space="preserve">նսգրքի 80.2-րդ գլխով սահմանված </w:t>
        </w:r>
      </w:ins>
      <w:ins w:id="10" w:author="Narine Mikichyan" w:date="2026-04-03T10:53:00Z">
        <w:r w:rsidR="009D68B2">
          <w:rPr>
            <w:rFonts w:ascii="GHEA Grapalat" w:eastAsia="Times New Roman" w:hAnsi="GHEA Grapalat" w:cs="GHEA Grapalat"/>
            <w:color w:val="333333"/>
            <w:kern w:val="0"/>
            <w:lang w:val="hy-AM"/>
            <w14:ligatures w14:val="none"/>
          </w:rPr>
          <w:t>հ</w:t>
        </w:r>
      </w:ins>
      <w:ins w:id="11" w:author="Narine Mikichyan" w:date="2026-03-19T11:37:00Z">
        <w:r w:rsidRPr="00EB471B">
          <w:rPr>
            <w:rFonts w:ascii="GHEA Grapalat" w:eastAsia="Times New Roman" w:hAnsi="GHEA Grapalat" w:cs="GHEA Grapalat"/>
            <w:color w:val="333333"/>
            <w:kern w:val="0"/>
            <w:lang w:val="hy-AM"/>
            <w14:ligatures w14:val="none"/>
          </w:rPr>
          <w:t>աշվետու ֆինանսական հաստատությունները Օրենսգրքի 53-րդ հոդվածով սա</w:t>
        </w:r>
        <w:r>
          <w:rPr>
            <w:rFonts w:ascii="GHEA Grapalat" w:eastAsia="Times New Roman" w:hAnsi="GHEA Grapalat" w:cs="GHEA Grapalat"/>
            <w:color w:val="333333"/>
            <w:kern w:val="0"/>
            <w:lang w:val="hy-AM"/>
            <w14:ligatures w14:val="none"/>
          </w:rPr>
          <w:t>հմանված կարգով և Օրենսգրքի 443.</w:t>
        </w:r>
        <w:r w:rsidRPr="00171313">
          <w:rPr>
            <w:rFonts w:ascii="GHEA Grapalat" w:eastAsia="Times New Roman" w:hAnsi="GHEA Grapalat" w:cs="GHEA Grapalat"/>
            <w:color w:val="333333"/>
            <w:kern w:val="0"/>
            <w:lang w:val="hy-AM"/>
            <w14:ligatures w14:val="none"/>
          </w:rPr>
          <w:t>4</w:t>
        </w:r>
        <w:r w:rsidRPr="00EB471B">
          <w:rPr>
            <w:rFonts w:ascii="GHEA Grapalat" w:eastAsia="Times New Roman" w:hAnsi="GHEA Grapalat" w:cs="GHEA Grapalat"/>
            <w:color w:val="333333"/>
            <w:kern w:val="0"/>
            <w:lang w:val="hy-AM"/>
            <w14:ligatures w14:val="none"/>
          </w:rPr>
          <w:t>-րդ հոդվածով սահմանված ժամկետում հ</w:t>
        </w:r>
        <w:r w:rsidR="009D68B2">
          <w:rPr>
            <w:rFonts w:ascii="GHEA Grapalat" w:eastAsia="Times New Roman" w:hAnsi="GHEA Grapalat" w:cs="GHEA Grapalat"/>
            <w:color w:val="333333"/>
            <w:kern w:val="0"/>
            <w:lang w:val="hy-AM"/>
            <w14:ligatures w14:val="none"/>
          </w:rPr>
          <w:t>արկային մարմին են ներկայացնում հ</w:t>
        </w:r>
        <w:r w:rsidRPr="00EB471B">
          <w:rPr>
            <w:rFonts w:ascii="GHEA Grapalat" w:eastAsia="Times New Roman" w:hAnsi="GHEA Grapalat" w:cs="GHEA Grapalat"/>
            <w:color w:val="333333"/>
            <w:kern w:val="0"/>
            <w:lang w:val="hy-AM"/>
            <w14:ligatures w14:val="none"/>
          </w:rPr>
          <w:t xml:space="preserve">աշվետու հաշիվների վերաբերյալ </w:t>
        </w:r>
        <w:r w:rsidRPr="004C48D2">
          <w:rPr>
            <w:rFonts w:ascii="GHEA Grapalat" w:eastAsia="Times New Roman" w:hAnsi="GHEA Grapalat" w:cs="GHEA Grapalat"/>
            <w:color w:val="333333"/>
            <w:kern w:val="0"/>
            <w:lang w:val="hy-AM"/>
            <w14:ligatures w14:val="none"/>
          </w:rPr>
          <w:t>Ստանդարտով սահմանված</w:t>
        </w:r>
        <w:r w:rsidRPr="000D069A">
          <w:rPr>
            <w:rFonts w:ascii="GHEA Grapalat" w:eastAsia="Times New Roman" w:hAnsi="GHEA Grapalat" w:cs="GHEA Grapalat"/>
            <w:color w:val="333333"/>
            <w:kern w:val="0"/>
            <w:lang w:val="hy-AM"/>
            <w14:ligatures w14:val="none"/>
          </w:rPr>
          <w:t xml:space="preserve"> </w:t>
        </w:r>
        <w:r w:rsidRPr="00EB471B">
          <w:rPr>
            <w:rFonts w:ascii="GHEA Grapalat" w:eastAsia="Times New Roman" w:hAnsi="GHEA Grapalat" w:cs="GHEA Grapalat"/>
            <w:color w:val="333333"/>
            <w:kern w:val="0"/>
            <w:lang w:val="hy-AM"/>
            <w14:ligatures w14:val="none"/>
          </w:rPr>
          <w:t>տեղեկությունները:</w:t>
        </w:r>
      </w:ins>
    </w:p>
    <w:p w14:paraId="5AFEB2E6" w14:textId="4E3AD0D0" w:rsidR="00B72568" w:rsidRPr="00B72568" w:rsidDel="00FD32FA" w:rsidRDefault="00B72568" w:rsidP="00B72568">
      <w:pPr>
        <w:spacing w:after="0" w:line="360" w:lineRule="auto"/>
        <w:ind w:firstLine="720"/>
        <w:jc w:val="both"/>
        <w:rPr>
          <w:del w:id="12" w:author="Narine Mikichyan" w:date="2026-03-19T11:37:00Z"/>
          <w:rFonts w:ascii="GHEA Grapalat" w:hAnsi="GHEA Grapalat" w:cs="Arial"/>
          <w:lang w:val="hy-AM"/>
        </w:rPr>
      </w:pPr>
      <w:del w:id="13" w:author="Narine Mikichyan" w:date="2026-03-19T11:37:00Z">
        <w:r w:rsidRPr="00B72568" w:rsidDel="00FD32FA">
          <w:rPr>
            <w:rFonts w:ascii="GHEA Grapalat" w:hAnsi="GHEA Grapalat" w:cs="Arial"/>
            <w:lang w:val="hy-AM"/>
          </w:rPr>
          <w:delText>6. Հայաստանի Հանրապետությունում պետական գրանցում ստացած (հաշվառված) ռեզիդենտ և Հայաստանի Հանրապետությունում հաշվառված մշտական հաստատություն ունեցող ոչ ռեզիդենտ համարվող` Օրենսգրքի  80.2-րդ գլխով սահմանված ֆինանսական հաստատությունները մինչև յուրաքանչյուր հարկային տարվան հաջորդող հարկային տարվա մայիսի 10-ը ներառյալ Օրենսգրքի 53-րդ հոդվածով սահմանված կարգով հարկային մարմին են ներկայացնում Օրենսգրքի 443.4-րդ հոդվածով սահմանված տեղեկությունները:</w:delText>
        </w:r>
      </w:del>
    </w:p>
    <w:p w14:paraId="2EDF61F4" w14:textId="77777777" w:rsidR="00B72568" w:rsidRPr="00B72568" w:rsidRDefault="00B72568" w:rsidP="00B72568">
      <w:pPr>
        <w:spacing w:after="0" w:line="360" w:lineRule="auto"/>
        <w:ind w:firstLine="720"/>
        <w:rPr>
          <w:rFonts w:ascii="GHEA Grapalat" w:hAnsi="GHEA Grapalat" w:cs="Arial"/>
          <w:lang w:val="hy-AM"/>
        </w:rPr>
      </w:pPr>
    </w:p>
    <w:p w14:paraId="62A02479" w14:textId="25A2B31A" w:rsidR="00FD0B76" w:rsidRDefault="00FD0B76" w:rsidP="00FD0B76">
      <w:pPr>
        <w:spacing w:after="0" w:line="360" w:lineRule="auto"/>
        <w:ind w:firstLine="720"/>
        <w:rPr>
          <w:rFonts w:ascii="GHEA Grapalat" w:hAnsi="GHEA Grapalat" w:cs="Arial"/>
          <w:b/>
          <w:bCs/>
          <w:lang w:val="hy-AM"/>
        </w:rPr>
      </w:pPr>
      <w:r w:rsidRPr="00FD0B76">
        <w:rPr>
          <w:rFonts w:ascii="GHEA Grapalat" w:hAnsi="GHEA Grapalat" w:cs="Arial"/>
          <w:b/>
          <w:bCs/>
          <w:lang w:val="hy-AM"/>
        </w:rPr>
        <w:t>Հոդված</w:t>
      </w:r>
      <w:r w:rsidRPr="00FD0B76">
        <w:rPr>
          <w:rFonts w:ascii="GHEA Grapalat" w:hAnsi="GHEA Grapalat"/>
          <w:b/>
          <w:bCs/>
          <w:lang w:val="hy-AM"/>
        </w:rPr>
        <w:t xml:space="preserve"> 335.</w:t>
      </w:r>
      <w:r>
        <w:rPr>
          <w:rFonts w:ascii="GHEA Grapalat" w:hAnsi="GHEA Grapalat"/>
          <w:b/>
          <w:bCs/>
          <w:lang w:val="hy-AM"/>
        </w:rPr>
        <w:t xml:space="preserve"> </w:t>
      </w:r>
      <w:r w:rsidRPr="00FD0B76">
        <w:rPr>
          <w:rFonts w:ascii="GHEA Grapalat" w:hAnsi="GHEA Grapalat" w:cs="Arial"/>
          <w:b/>
          <w:bCs/>
          <w:lang w:val="hy-AM"/>
        </w:rPr>
        <w:t>Հարկային</w:t>
      </w:r>
      <w:r w:rsidRPr="00FD0B76">
        <w:rPr>
          <w:rFonts w:ascii="GHEA Grapalat" w:hAnsi="GHEA Grapalat"/>
          <w:b/>
          <w:bCs/>
          <w:lang w:val="hy-AM"/>
        </w:rPr>
        <w:t xml:space="preserve"> </w:t>
      </w:r>
      <w:r w:rsidRPr="00FD0B76">
        <w:rPr>
          <w:rFonts w:ascii="GHEA Grapalat" w:hAnsi="GHEA Grapalat" w:cs="Arial"/>
          <w:b/>
          <w:bCs/>
          <w:lang w:val="hy-AM"/>
        </w:rPr>
        <w:t>ստուգումները</w:t>
      </w:r>
    </w:p>
    <w:p w14:paraId="563B684C" w14:textId="77777777"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lastRenderedPageBreak/>
        <w:t xml:space="preserve">1. Հարկային ստուգումը հարկային մարմնի լիազորությունների շրջանակներում հարկ վճարողների (համալիր հարկային ստուգմամբ ստուգվող ժամանակաշրջաններում կազմակերպությունների վերակազմակերպման դեպքերում` իրավահաջորդի (իրավահաջորդների) մոտ նաև </w:t>
      </w:r>
      <w:proofErr w:type="spellStart"/>
      <w:r w:rsidRPr="00FD0B76">
        <w:rPr>
          <w:rFonts w:ascii="GHEA Grapalat" w:hAnsi="GHEA Grapalat"/>
          <w:lang w:val="hy-AM"/>
        </w:rPr>
        <w:t>իրավանախորդների</w:t>
      </w:r>
      <w:proofErr w:type="spellEnd"/>
      <w:r w:rsidRPr="00FD0B76">
        <w:rPr>
          <w:rFonts w:ascii="GHEA Grapalat" w:hAnsi="GHEA Grapalat"/>
          <w:lang w:val="hy-AM"/>
        </w:rPr>
        <w:t xml:space="preserve"> մասով), բացառությամբ անհատ ձեռնարկատեր կամ նոտար չհանդիսացող ֆիզիկական անձանց, իսկ Օրենսգրքով սահմանված դեպքերում` հաշվառումից հանված անհատ ձեռնարկատիրոջ մոտ սույն գլխով սահմանված կարգով իրականացվող ընթացակարգ է, որի նպատակն է հարկային մարմնին հսկողության լիազորություններ վերապահող իրավական ակտերի պահանջներին դրանց կատարման համապատասխանությունը պարզելը, այդ պահանջների խախտումները </w:t>
      </w:r>
      <w:proofErr w:type="spellStart"/>
      <w:r w:rsidRPr="00FD0B76">
        <w:rPr>
          <w:rFonts w:ascii="GHEA Grapalat" w:hAnsi="GHEA Grapalat"/>
          <w:lang w:val="hy-AM"/>
        </w:rPr>
        <w:t>կանխելն</w:t>
      </w:r>
      <w:proofErr w:type="spellEnd"/>
      <w:r w:rsidRPr="00FD0B76">
        <w:rPr>
          <w:rFonts w:ascii="GHEA Grapalat" w:hAnsi="GHEA Grapalat"/>
          <w:lang w:val="hy-AM"/>
        </w:rPr>
        <w:t xml:space="preserve"> ու խափանելը, դրանց հայտնաբերելը, հարկային մարմնին հսկողության լիազորություններ վերապահող իրավական ակտերով սահմանված դեպքերում և կարգով հարկային պարտավորությունները ճշգրտելը, այդ թվում` ինքնուրույն </w:t>
      </w:r>
      <w:proofErr w:type="spellStart"/>
      <w:r w:rsidRPr="00FD0B76">
        <w:rPr>
          <w:rFonts w:ascii="GHEA Grapalat" w:hAnsi="GHEA Grapalat"/>
          <w:lang w:val="hy-AM"/>
        </w:rPr>
        <w:t>հաշվարկելն</w:t>
      </w:r>
      <w:proofErr w:type="spellEnd"/>
      <w:r w:rsidRPr="00FD0B76">
        <w:rPr>
          <w:rFonts w:ascii="GHEA Grapalat" w:hAnsi="GHEA Grapalat"/>
          <w:lang w:val="hy-AM"/>
        </w:rPr>
        <w:t xml:space="preserve"> ու վերահաշվարկելը, հայտնաբերված խախտումների համար պատասխանատվություն կիրառելը:</w:t>
      </w:r>
    </w:p>
    <w:p w14:paraId="401D1855" w14:textId="77777777"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2. Հարկային հսկողության շրջանակներում հարկային մարմինն իրավունք ունի իրականացնելու </w:t>
      </w:r>
      <w:proofErr w:type="spellStart"/>
      <w:r w:rsidRPr="00FD0B76">
        <w:rPr>
          <w:rFonts w:ascii="GHEA Grapalat" w:hAnsi="GHEA Grapalat"/>
          <w:lang w:val="hy-AM"/>
        </w:rPr>
        <w:t>հետևյալ</w:t>
      </w:r>
      <w:proofErr w:type="spellEnd"/>
      <w:r w:rsidRPr="00FD0B76">
        <w:rPr>
          <w:rFonts w:ascii="GHEA Grapalat" w:hAnsi="GHEA Grapalat"/>
          <w:lang w:val="hy-AM"/>
        </w:rPr>
        <w:t xml:space="preserve"> տեսակների հարկային ստուգումները.</w:t>
      </w:r>
    </w:p>
    <w:p w14:paraId="373B3DDC" w14:textId="77777777"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1) համալիր հարկային ստուգում`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կատարման ստուգում.</w:t>
      </w:r>
    </w:p>
    <w:p w14:paraId="76C0F79C" w14:textId="5109ACB1"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2) թեմատիկ հարկային ստուգում` հարկ վճարողի գործունեությանն առնչվող` հարկային մարմնին հսկողության լիազորություններ վերապահող իրավական ակտերի` սույն հոդվածի 3-րդ մասով սահմանված պահանջների կատարման ստուգում.</w:t>
      </w:r>
      <w:r w:rsidRPr="00FD0B76">
        <w:rPr>
          <w:rFonts w:ascii="Cambria" w:hAnsi="Cambria" w:cs="Cambria"/>
          <w:lang w:val="hy-AM"/>
        </w:rPr>
        <w:t> </w:t>
      </w:r>
      <w:r w:rsidRPr="00FD0B76">
        <w:rPr>
          <w:rFonts w:ascii="GHEA Grapalat" w:hAnsi="GHEA Grapalat"/>
          <w:lang w:val="hy-AM"/>
        </w:rPr>
        <w:t xml:space="preserve"> </w:t>
      </w:r>
    </w:p>
    <w:p w14:paraId="63E821F1" w14:textId="77777777"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 xml:space="preserve">3) </w:t>
      </w:r>
      <w:proofErr w:type="spellStart"/>
      <w:r w:rsidRPr="00B72568">
        <w:rPr>
          <w:rFonts w:ascii="GHEA Grapalat" w:hAnsi="GHEA Grapalat"/>
          <w:lang w:val="hy-AM"/>
        </w:rPr>
        <w:t>տրանսֆերային</w:t>
      </w:r>
      <w:proofErr w:type="spellEnd"/>
      <w:r w:rsidRPr="00B72568">
        <w:rPr>
          <w:rFonts w:ascii="GHEA Grapalat" w:hAnsi="GHEA Grapalat"/>
          <w:lang w:val="hy-AM"/>
        </w:rPr>
        <w:t xml:space="preserve"> գնագոյացման ստուգում` վերահսկվող գործարքների` պարզած ձեռքի հեռավորության սկզբունքին համապատասխանության պարզում և </w:t>
      </w:r>
      <w:r w:rsidRPr="00B72568">
        <w:rPr>
          <w:rFonts w:ascii="GHEA Grapalat" w:hAnsi="GHEA Grapalat"/>
          <w:lang w:val="hy-AM"/>
        </w:rPr>
        <w:lastRenderedPageBreak/>
        <w:t xml:space="preserve">դրա արդյունքում շահութահարկի և բնօգտագործման վճար </w:t>
      </w:r>
      <w:proofErr w:type="spellStart"/>
      <w:r w:rsidRPr="00B72568">
        <w:rPr>
          <w:rFonts w:ascii="GHEA Grapalat" w:hAnsi="GHEA Grapalat"/>
          <w:lang w:val="hy-AM"/>
        </w:rPr>
        <w:t>ռոյալթիի</w:t>
      </w:r>
      <w:proofErr w:type="spellEnd"/>
      <w:r w:rsidRPr="00B72568">
        <w:rPr>
          <w:rFonts w:ascii="GHEA Grapalat" w:hAnsi="GHEA Grapalat"/>
          <w:lang w:val="hy-AM"/>
        </w:rPr>
        <w:t xml:space="preserve"> հաշվարկման և վճարման ամբողջականության ճշտության ստուգում:</w:t>
      </w:r>
    </w:p>
    <w:p w14:paraId="5B6B0792" w14:textId="67EBC01C"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3. Թեմատիկ հարկային ստուգման հարցերն են`</w:t>
      </w:r>
      <w:r w:rsidRPr="00B72568">
        <w:rPr>
          <w:rFonts w:ascii="Cambria" w:hAnsi="Cambria" w:cs="Cambria"/>
          <w:lang w:val="hy-AM"/>
        </w:rPr>
        <w:t> </w:t>
      </w:r>
    </w:p>
    <w:p w14:paraId="340E50E5" w14:textId="77777777"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1) հսկիչ դրամարկղային մեքենաների կիրառման ճշտությունը.</w:t>
      </w:r>
    </w:p>
    <w:p w14:paraId="24422767" w14:textId="77777777"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2) պետական տուրքի հաշվարկման և գանձման ճշտությունը.</w:t>
      </w:r>
    </w:p>
    <w:p w14:paraId="18EE5577" w14:textId="60BA5467"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 xml:space="preserve">3) ակցիզային դրոշմանիշերի և (կամ) </w:t>
      </w:r>
      <w:proofErr w:type="spellStart"/>
      <w:r w:rsidRPr="00B72568">
        <w:rPr>
          <w:rFonts w:ascii="GHEA Grapalat" w:hAnsi="GHEA Grapalat"/>
          <w:lang w:val="hy-AM"/>
        </w:rPr>
        <w:t>դրոշմապիտակների</w:t>
      </w:r>
      <w:proofErr w:type="spellEnd"/>
      <w:r w:rsidRPr="00B72568">
        <w:rPr>
          <w:rFonts w:ascii="GHEA Grapalat" w:hAnsi="GHEA Grapalat"/>
          <w:lang w:val="hy-AM"/>
        </w:rPr>
        <w:t xml:space="preserve"> կամ նույնականացման միջոցների կիրառման ճշտությունը.</w:t>
      </w:r>
      <w:r w:rsidRPr="00B72568">
        <w:rPr>
          <w:rFonts w:ascii="Cambria" w:hAnsi="Cambria" w:cs="Cambria"/>
          <w:lang w:val="hy-AM"/>
        </w:rPr>
        <w:t> </w:t>
      </w:r>
      <w:r w:rsidRPr="00B72568">
        <w:rPr>
          <w:rFonts w:ascii="GHEA Grapalat" w:hAnsi="GHEA Grapalat"/>
          <w:lang w:val="hy-AM"/>
        </w:rPr>
        <w:t xml:space="preserve"> </w:t>
      </w:r>
    </w:p>
    <w:p w14:paraId="0A516ECE" w14:textId="77777777"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 xml:space="preserve">4) աշխատողի աշխատանքի ընդունումն օրենսդրությամբ սահմանված կարգով </w:t>
      </w:r>
      <w:proofErr w:type="spellStart"/>
      <w:r w:rsidRPr="00B72568">
        <w:rPr>
          <w:rFonts w:ascii="GHEA Grapalat" w:hAnsi="GHEA Grapalat"/>
          <w:lang w:val="hy-AM"/>
        </w:rPr>
        <w:t>ձևակերպելու</w:t>
      </w:r>
      <w:proofErr w:type="spellEnd"/>
      <w:r w:rsidRPr="00B72568">
        <w:rPr>
          <w:rFonts w:ascii="GHEA Grapalat" w:hAnsi="GHEA Grapalat"/>
          <w:lang w:val="hy-AM"/>
        </w:rPr>
        <w:t xml:space="preserve"> և (կամ) աշխատողի համար գրանցման հայտ ներկայացնելու ճշտությունը.</w:t>
      </w:r>
    </w:p>
    <w:p w14:paraId="71148DA1" w14:textId="56550535"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5) «Արժութային կարգավորման և արժութային վերահսկողության մասին» օրենքի</w:t>
      </w:r>
      <w:r w:rsidRPr="00B72568">
        <w:rPr>
          <w:rFonts w:ascii="Cambria" w:hAnsi="Cambria" w:cs="Cambria"/>
          <w:lang w:val="hy-AM"/>
        </w:rPr>
        <w:t> </w:t>
      </w:r>
      <w:r>
        <w:fldChar w:fldCharType="begin"/>
      </w:r>
      <w:r w:rsidRPr="00B90B3A">
        <w:rPr>
          <w:lang w:val="hy-AM"/>
          <w:rPrChange w:id="14" w:author="Nairuhi Avetisyan" w:date="2026-04-06T11:54:00Z">
            <w:rPr/>
          </w:rPrChange>
        </w:rPr>
        <w:instrText>HYPERLINK "http://www.irtek.am/views/act.aspx?aid=150068"</w:instrText>
      </w:r>
      <w:r>
        <w:fldChar w:fldCharType="separate"/>
      </w:r>
      <w:r w:rsidRPr="00B72568">
        <w:rPr>
          <w:rStyle w:val="Hyperlink"/>
          <w:rFonts w:ascii="GHEA Grapalat" w:hAnsi="GHEA Grapalat"/>
          <w:color w:val="auto"/>
          <w:lang w:val="hy-AM"/>
        </w:rPr>
        <w:t>6-րդ</w:t>
      </w:r>
      <w:r>
        <w:rPr>
          <w:rStyle w:val="Hyperlink"/>
          <w:rFonts w:ascii="GHEA Grapalat" w:hAnsi="GHEA Grapalat"/>
          <w:color w:val="auto"/>
          <w:lang w:val="hy-AM"/>
        </w:rPr>
        <w:fldChar w:fldCharType="end"/>
      </w:r>
      <w:r w:rsidRPr="00B72568">
        <w:rPr>
          <w:rFonts w:ascii="Cambria" w:hAnsi="Cambria" w:cs="Cambria"/>
          <w:lang w:val="hy-AM"/>
        </w:rPr>
        <w:t> </w:t>
      </w:r>
      <w:r w:rsidRPr="00B72568">
        <w:rPr>
          <w:rFonts w:ascii="GHEA Grapalat" w:hAnsi="GHEA Grapalat"/>
          <w:lang w:val="hy-AM"/>
        </w:rPr>
        <w:t>և</w:t>
      </w:r>
      <w:r w:rsidRPr="00B72568">
        <w:rPr>
          <w:rFonts w:ascii="Cambria" w:hAnsi="Cambria" w:cs="Cambria"/>
          <w:lang w:val="hy-AM"/>
        </w:rPr>
        <w:t> </w:t>
      </w:r>
      <w:r>
        <w:fldChar w:fldCharType="begin"/>
      </w:r>
      <w:r w:rsidRPr="00B90B3A">
        <w:rPr>
          <w:lang w:val="hy-AM"/>
          <w:rPrChange w:id="15" w:author="Nairuhi Avetisyan" w:date="2026-04-06T11:54:00Z">
            <w:rPr/>
          </w:rPrChange>
        </w:rPr>
        <w:instrText>HYPERLINK "http://www.irtek.am/views/act.aspx?aid=150068"</w:instrText>
      </w:r>
      <w:r>
        <w:fldChar w:fldCharType="separate"/>
      </w:r>
      <w:r w:rsidRPr="00B72568">
        <w:rPr>
          <w:rStyle w:val="Hyperlink"/>
          <w:rFonts w:ascii="GHEA Grapalat" w:hAnsi="GHEA Grapalat"/>
          <w:color w:val="auto"/>
          <w:lang w:val="hy-AM"/>
        </w:rPr>
        <w:t>7-րդ հոդվածներով</w:t>
      </w:r>
      <w:r>
        <w:rPr>
          <w:rStyle w:val="Hyperlink"/>
          <w:rFonts w:ascii="GHEA Grapalat" w:hAnsi="GHEA Grapalat"/>
          <w:color w:val="auto"/>
          <w:lang w:val="hy-AM"/>
        </w:rPr>
        <w:fldChar w:fldCharType="end"/>
      </w:r>
      <w:r w:rsidRPr="00B72568">
        <w:rPr>
          <w:rFonts w:ascii="Cambria" w:hAnsi="Cambria" w:cs="Cambria"/>
          <w:lang w:val="hy-AM"/>
        </w:rPr>
        <w:t> </w:t>
      </w:r>
      <w:r w:rsidRPr="00B72568">
        <w:rPr>
          <w:rFonts w:ascii="GHEA Grapalat" w:hAnsi="GHEA Grapalat"/>
          <w:lang w:val="hy-AM"/>
        </w:rPr>
        <w:t>սահմանված կարգերի ու կանոնների պահանջների պահպանման ճշտությունը.</w:t>
      </w:r>
      <w:r w:rsidRPr="00B72568">
        <w:rPr>
          <w:rFonts w:ascii="Cambria" w:hAnsi="Cambria" w:cs="Cambria"/>
          <w:lang w:val="hy-AM"/>
        </w:rPr>
        <w:t> </w:t>
      </w:r>
      <w:r w:rsidRPr="00B72568">
        <w:rPr>
          <w:rFonts w:ascii="GHEA Grapalat" w:hAnsi="GHEA Grapalat"/>
          <w:lang w:val="hy-AM"/>
        </w:rPr>
        <w:t xml:space="preserve"> </w:t>
      </w:r>
    </w:p>
    <w:p w14:paraId="3C8A4D8E" w14:textId="77777777"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6) «Անկանխիկ գործառնությունների մասին» Հայաստանի Հանրապետության օրենքով սահմանված դեպքերում ու կարգով վճարային քարտերով անկանխիկ վճարումներ ընդունելու, այդ թվում` վճարային քարտերով անկանխիկ վճարումներ ընդունելու հնարավորության ապահովման կամ կանխիկ դրամով գումարի ընդունման սահմանափակումների պահպանման ճշտությունը.</w:t>
      </w:r>
    </w:p>
    <w:p w14:paraId="20CE0200" w14:textId="77777777"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7) հաշվարկային փաստաթղթերի (բացառությամբ ՀԴՄ կտրոնի) դուրսգրման համար սահմանված կարգի ու կանոնների պահպանման ճշտությունը.</w:t>
      </w:r>
    </w:p>
    <w:p w14:paraId="1A2F836F" w14:textId="77777777"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8) հարկման բազայի հաշվարկման համար հիմք հանդիսացող ապրանքների, ծառայությունների և աշխատանքների գների ճշտությունը.</w:t>
      </w:r>
    </w:p>
    <w:p w14:paraId="2BD1ED1A" w14:textId="47CF33EB" w:rsidR="00FD0B76" w:rsidRPr="00B72568" w:rsidRDefault="00FD0B76" w:rsidP="00FD0B76">
      <w:pPr>
        <w:spacing w:after="0" w:line="360" w:lineRule="auto"/>
        <w:ind w:firstLine="720"/>
        <w:jc w:val="both"/>
        <w:rPr>
          <w:ins w:id="16" w:author="Andranik Hakobyan" w:date="2026-02-25T14:07:00Z"/>
          <w:rFonts w:ascii="GHEA Grapalat" w:hAnsi="GHEA Grapalat"/>
          <w:lang w:val="hy-AM"/>
        </w:rPr>
      </w:pPr>
      <w:r w:rsidRPr="00B72568">
        <w:rPr>
          <w:rFonts w:ascii="GHEA Grapalat" w:hAnsi="GHEA Grapalat"/>
          <w:lang w:val="hy-AM"/>
        </w:rPr>
        <w:t>9) հարկ վճարողի գործունեության իրականացման հասցեում սահմանված տեղեկությունները փակցնելը</w:t>
      </w:r>
      <w:ins w:id="17" w:author="Narine Mikichyan" w:date="2026-03-06T17:13:00Z">
        <w:r w:rsidR="00956F61" w:rsidRPr="008D33B7">
          <w:rPr>
            <w:rFonts w:ascii="Cambria Math" w:eastAsia="Times New Roman" w:hAnsi="Cambria Math" w:cs="Cambria Math"/>
            <w:color w:val="333333"/>
            <w:kern w:val="0"/>
            <w:lang w:val="hy-AM"/>
            <w14:ligatures w14:val="none"/>
          </w:rPr>
          <w:t>․</w:t>
        </w:r>
      </w:ins>
      <w:del w:id="18" w:author="Narine Mikichyan" w:date="2026-03-06T17:13:00Z">
        <w:r w:rsidRPr="00B72568" w:rsidDel="00956F61">
          <w:rPr>
            <w:rFonts w:ascii="GHEA Grapalat" w:hAnsi="GHEA Grapalat"/>
            <w:lang w:val="hy-AM"/>
          </w:rPr>
          <w:delText>:</w:delText>
        </w:r>
      </w:del>
    </w:p>
    <w:p w14:paraId="6B6E397E" w14:textId="3EF15693" w:rsidR="00FD0B76" w:rsidRPr="00146AB3" w:rsidRDefault="00956F61" w:rsidP="00FD0B76">
      <w:pPr>
        <w:spacing w:after="0" w:line="360" w:lineRule="auto"/>
        <w:ind w:firstLine="720"/>
        <w:jc w:val="both"/>
        <w:rPr>
          <w:rFonts w:ascii="GHEA Grapalat" w:hAnsi="GHEA Grapalat"/>
          <w:lang w:val="hy-AM"/>
        </w:rPr>
      </w:pPr>
      <w:ins w:id="19" w:author="Narine Mikichyan" w:date="2026-03-06T17:14:00Z">
        <w:r w:rsidRPr="00956F61">
          <w:rPr>
            <w:rFonts w:ascii="GHEA Grapalat" w:hAnsi="GHEA Grapalat"/>
            <w:lang w:val="hy-AM"/>
          </w:rPr>
          <w:t>10) ֆինանսական հաշիվների համապատասխանության ճշտությունը։</w:t>
        </w:r>
      </w:ins>
    </w:p>
    <w:p w14:paraId="7627C1D6" w14:textId="58FFC0CC" w:rsidR="009D68B2" w:rsidRPr="00146AB3" w:rsidDel="00B03360" w:rsidRDefault="00FD0B76" w:rsidP="00FD0B76">
      <w:pPr>
        <w:spacing w:after="0" w:line="360" w:lineRule="auto"/>
        <w:ind w:firstLine="720"/>
        <w:jc w:val="both"/>
        <w:rPr>
          <w:del w:id="20" w:author="Narine Mikichyan" w:date="2026-04-03T11:23:00Z"/>
          <w:rFonts w:ascii="GHEA Grapalat" w:hAnsi="GHEA Grapalat"/>
          <w:lang w:val="hy-AM"/>
        </w:rPr>
      </w:pPr>
      <w:r w:rsidRPr="00146AB3">
        <w:rPr>
          <w:rFonts w:ascii="GHEA Grapalat" w:hAnsi="GHEA Grapalat"/>
          <w:lang w:val="hy-AM"/>
        </w:rPr>
        <w:t xml:space="preserve">4. Հարկային և լիազոր մարմինների հսկողության շրջանակներում լիազոր մարմինների մասնակցությամբ կարող են անցկացվել նաև համատեղ համալիր </w:t>
      </w:r>
      <w:r w:rsidRPr="00146AB3">
        <w:rPr>
          <w:rFonts w:ascii="GHEA Grapalat" w:hAnsi="GHEA Grapalat"/>
          <w:lang w:val="hy-AM"/>
        </w:rPr>
        <w:lastRenderedPageBreak/>
        <w:t xml:space="preserve">հարկային ստուգումներ: </w:t>
      </w:r>
      <w:r w:rsidRPr="0014049C">
        <w:rPr>
          <w:rFonts w:ascii="GHEA Grapalat" w:hAnsi="GHEA Grapalat"/>
          <w:lang w:val="hy-AM"/>
        </w:rPr>
        <w:t>Համատեղ համալիր հարկային ստուգումներին լիազոր մարմինների (պաշտոնատար անձանց) մասնակցության</w:t>
      </w:r>
      <w:r w:rsidRPr="0014049C">
        <w:rPr>
          <w:rFonts w:ascii="Cambria" w:hAnsi="Cambria" w:cs="Cambria"/>
          <w:lang w:val="hy-AM"/>
        </w:rPr>
        <w:t> </w:t>
      </w:r>
      <w:r>
        <w:fldChar w:fldCharType="begin"/>
      </w:r>
      <w:r w:rsidRPr="00B90B3A">
        <w:rPr>
          <w:lang w:val="hy-AM"/>
          <w:rPrChange w:id="21" w:author="Nairuhi Avetisyan" w:date="2026-04-06T11:54:00Z">
            <w:rPr/>
          </w:rPrChange>
        </w:rPr>
        <w:instrText>HYPERLINK "http://www.irtek.am/views/act.aspx?aid=150068"</w:instrText>
      </w:r>
      <w:r>
        <w:fldChar w:fldCharType="separate"/>
      </w:r>
      <w:r w:rsidRPr="0014049C">
        <w:rPr>
          <w:rStyle w:val="Hyperlink"/>
          <w:rFonts w:ascii="GHEA Grapalat" w:hAnsi="GHEA Grapalat"/>
          <w:color w:val="auto"/>
          <w:u w:val="none"/>
          <w:lang w:val="hy-AM"/>
        </w:rPr>
        <w:t>կարգը</w:t>
      </w:r>
      <w:r>
        <w:rPr>
          <w:rStyle w:val="Hyperlink"/>
          <w:rFonts w:ascii="GHEA Grapalat" w:hAnsi="GHEA Grapalat"/>
          <w:color w:val="auto"/>
          <w:u w:val="none"/>
          <w:lang w:val="hy-AM"/>
        </w:rPr>
        <w:fldChar w:fldCharType="end"/>
      </w:r>
      <w:r w:rsidRPr="0014049C">
        <w:rPr>
          <w:rFonts w:ascii="Cambria" w:hAnsi="Cambria" w:cs="Cambria"/>
          <w:lang w:val="hy-AM"/>
        </w:rPr>
        <w:t> </w:t>
      </w:r>
      <w:r w:rsidRPr="0014049C">
        <w:rPr>
          <w:rFonts w:ascii="GHEA Grapalat" w:hAnsi="GHEA Grapalat"/>
          <w:lang w:val="hy-AM"/>
        </w:rPr>
        <w:t xml:space="preserve">սահմանում է </w:t>
      </w:r>
      <w:proofErr w:type="spellStart"/>
      <w:r w:rsidRPr="0014049C">
        <w:rPr>
          <w:rFonts w:ascii="GHEA Grapalat" w:hAnsi="GHEA Grapalat"/>
          <w:lang w:val="hy-AM"/>
        </w:rPr>
        <w:t>Կառավարությունը:</w:t>
      </w:r>
    </w:p>
    <w:p w14:paraId="5C0A6317" w14:textId="0E6FA6AE" w:rsidR="00FD0B76" w:rsidRDefault="00FD0B76" w:rsidP="00FD0B76">
      <w:pPr>
        <w:spacing w:after="0" w:line="360" w:lineRule="auto"/>
        <w:ind w:firstLine="720"/>
        <w:jc w:val="both"/>
        <w:rPr>
          <w:rFonts w:ascii="GHEA Grapalat" w:hAnsi="GHEA Grapalat"/>
          <w:b/>
          <w:bCs/>
          <w:lang w:val="hy-AM"/>
        </w:rPr>
      </w:pPr>
      <w:r w:rsidRPr="00FD0B76">
        <w:rPr>
          <w:rFonts w:ascii="GHEA Grapalat" w:hAnsi="GHEA Grapalat"/>
          <w:b/>
          <w:bCs/>
          <w:lang w:val="hy-AM"/>
        </w:rPr>
        <w:t>Հոդված</w:t>
      </w:r>
      <w:proofErr w:type="spellEnd"/>
      <w:r w:rsidRPr="00FD0B76">
        <w:rPr>
          <w:rFonts w:ascii="GHEA Grapalat" w:hAnsi="GHEA Grapalat"/>
          <w:b/>
          <w:bCs/>
          <w:lang w:val="hy-AM"/>
        </w:rPr>
        <w:t xml:space="preserve"> 339.</w:t>
      </w:r>
      <w:r>
        <w:rPr>
          <w:rFonts w:ascii="GHEA Grapalat" w:hAnsi="GHEA Grapalat"/>
          <w:b/>
          <w:bCs/>
          <w:lang w:val="hy-AM"/>
        </w:rPr>
        <w:t xml:space="preserve"> </w:t>
      </w:r>
      <w:r w:rsidRPr="00FD0B76">
        <w:rPr>
          <w:rFonts w:ascii="GHEA Grapalat" w:hAnsi="GHEA Grapalat"/>
          <w:b/>
          <w:bCs/>
          <w:lang w:val="hy-AM"/>
        </w:rPr>
        <w:t xml:space="preserve">Հարկային ստուգման </w:t>
      </w:r>
      <w:proofErr w:type="spellStart"/>
      <w:r w:rsidRPr="00FD0B76">
        <w:rPr>
          <w:rFonts w:ascii="GHEA Grapalat" w:hAnsi="GHEA Grapalat"/>
          <w:b/>
          <w:bCs/>
          <w:lang w:val="hy-AM"/>
        </w:rPr>
        <w:t>հանձնարարագիրը</w:t>
      </w:r>
      <w:proofErr w:type="spellEnd"/>
    </w:p>
    <w:p w14:paraId="32959E71" w14:textId="30451D27"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1. Հարկային ստուգումն իրականացվում է հարկային մարմնի ղեկավարի տված հանձնարարագրի հիման վրա, որտեղ նշվում են` </w:t>
      </w:r>
    </w:p>
    <w:p w14:paraId="6FCCD2A0" w14:textId="667C2E1E"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1) հանձնարարագրի ամսաթիվը, ամիսը, տարեթիվը և համարը.</w:t>
      </w:r>
    </w:p>
    <w:p w14:paraId="220BF5DA" w14:textId="450223A4"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2) հարկ վճարողի (համալիր հարկային ստուգմամբ ստուգվող ժամանակաշրջաններում կազմակերպությունների վերակազմակերպման դեպքերում </w:t>
      </w:r>
      <w:proofErr w:type="spellStart"/>
      <w:r w:rsidRPr="00FD0B76">
        <w:rPr>
          <w:rFonts w:ascii="GHEA Grapalat" w:hAnsi="GHEA Grapalat"/>
          <w:lang w:val="hy-AM"/>
        </w:rPr>
        <w:t>իրավանախորդի</w:t>
      </w:r>
      <w:proofErr w:type="spellEnd"/>
      <w:r w:rsidRPr="00FD0B76">
        <w:rPr>
          <w:rFonts w:ascii="GHEA Grapalat" w:hAnsi="GHEA Grapalat"/>
          <w:lang w:val="hy-AM"/>
        </w:rPr>
        <w:t xml:space="preserve"> (</w:t>
      </w:r>
      <w:proofErr w:type="spellStart"/>
      <w:r w:rsidRPr="00FD0B76">
        <w:rPr>
          <w:rFonts w:ascii="GHEA Grapalat" w:hAnsi="GHEA Grapalat"/>
          <w:lang w:val="hy-AM"/>
        </w:rPr>
        <w:t>իրավանախորդների</w:t>
      </w:r>
      <w:proofErr w:type="spellEnd"/>
      <w:r w:rsidRPr="00FD0B76">
        <w:rPr>
          <w:rFonts w:ascii="GHEA Grapalat" w:hAnsi="GHEA Grapalat"/>
          <w:lang w:val="hy-AM"/>
        </w:rPr>
        <w:t>) լրիվ անվանումը, ՀՎՀՀ-ն (ՀՎՀՀ-</w:t>
      </w:r>
      <w:proofErr w:type="spellStart"/>
      <w:r w:rsidRPr="00FD0B76">
        <w:rPr>
          <w:rFonts w:ascii="GHEA Grapalat" w:hAnsi="GHEA Grapalat"/>
          <w:lang w:val="hy-AM"/>
        </w:rPr>
        <w:t>ները</w:t>
      </w:r>
      <w:proofErr w:type="spellEnd"/>
      <w:r w:rsidRPr="00FD0B76">
        <w:rPr>
          <w:rFonts w:ascii="GHEA Grapalat" w:hAnsi="GHEA Grapalat"/>
          <w:lang w:val="hy-AM"/>
        </w:rPr>
        <w:t>), գտնվելու վայրը, ֆիզիկական անձի դեպքում` անունը, ազգանունը, անձնագրային տվյալները կամ հանրային ծառայության համարանիշը, ՀՎՀՀ-ն, հաշվառման վայրը.</w:t>
      </w:r>
    </w:p>
    <w:p w14:paraId="15048B2E" w14:textId="7E1E363F"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3) ստուգումն իրականացնող պաշտոնատար անձի (անձանց) պաշտոնը, անունը, ազգանունը, ինչպես նաև Օրենսգրքով սահմանված դեպքերում ստուգմանը մասնակցող այլ անձի (անձանց) անունը, ազգանունը, անձնագրային տվյալները կամ հանրային ծառայությունների համարանիշը.</w:t>
      </w:r>
    </w:p>
    <w:p w14:paraId="6AB8B52F" w14:textId="7CCE73DE"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4) ստուգման տեսակը և իրավական հիմքերը.</w:t>
      </w:r>
    </w:p>
    <w:p w14:paraId="1C38CD88" w14:textId="17400B54"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5) ստուգման հարցերը.</w:t>
      </w:r>
    </w:p>
    <w:p w14:paraId="6BD4B4FC" w14:textId="0EFF5CC7"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6) ստուգվող ժամանակաշրջանը` ըստ ստուգման տեսակների ու հարցերի.</w:t>
      </w:r>
    </w:p>
    <w:p w14:paraId="01DF8031" w14:textId="7596E7CD"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7) ստուգման ժամկետը.</w:t>
      </w:r>
    </w:p>
    <w:p w14:paraId="64B517B3" w14:textId="39479570"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8) տեղեկություններ հարկ վճարողի իրավունքների ու պարտականությունների մասին.</w:t>
      </w:r>
    </w:p>
    <w:p w14:paraId="4ADC0F37" w14:textId="0A3CCE2C"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9) ստուգման անցկացման մասին </w:t>
      </w:r>
      <w:proofErr w:type="spellStart"/>
      <w:r w:rsidRPr="00FD0B76">
        <w:rPr>
          <w:rFonts w:ascii="GHEA Grapalat" w:hAnsi="GHEA Grapalat"/>
          <w:lang w:val="hy-AM"/>
        </w:rPr>
        <w:t>ծանուցված</w:t>
      </w:r>
      <w:proofErr w:type="spellEnd"/>
      <w:r w:rsidRPr="00FD0B76">
        <w:rPr>
          <w:rFonts w:ascii="GHEA Grapalat" w:hAnsi="GHEA Grapalat"/>
          <w:lang w:val="hy-AM"/>
        </w:rPr>
        <w:t xml:space="preserve"> լինելու և ստուգումը փաստացի սկսելու օրվա վերաբերյալ համապատասխան գրառումներ կատարելու դաշտերը:</w:t>
      </w:r>
    </w:p>
    <w:p w14:paraId="01CFAF54" w14:textId="59BE1159"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2. Թեմատիկ հարկային ստուգումների իրականացման համար հարկային մարմնի ղեկավարի հրամանով հանձնարարագրի տրման լիազորությունը կարող է փոխանցվել համապատասխան կառուցվածքային ստորաբաժանման ղեկավարին: </w:t>
      </w:r>
      <w:r w:rsidRPr="00FD0B76">
        <w:rPr>
          <w:rFonts w:ascii="GHEA Grapalat" w:hAnsi="GHEA Grapalat"/>
          <w:lang w:val="hy-AM"/>
        </w:rPr>
        <w:lastRenderedPageBreak/>
        <w:t xml:space="preserve">Սույն մասում նշված` հանձնարարագրի տրման լիազորության փոխանցման վերաբերյալ հարկային մարմնի ղեկավարի հրամանը տեղադրվում է հարկային մարմնի պաշտոնական </w:t>
      </w:r>
      <w:proofErr w:type="spellStart"/>
      <w:r w:rsidRPr="00FD0B76">
        <w:rPr>
          <w:rFonts w:ascii="GHEA Grapalat" w:hAnsi="GHEA Grapalat"/>
          <w:lang w:val="hy-AM"/>
        </w:rPr>
        <w:t>ինտերնետային</w:t>
      </w:r>
      <w:proofErr w:type="spellEnd"/>
      <w:r w:rsidRPr="00FD0B76">
        <w:rPr>
          <w:rFonts w:ascii="GHEA Grapalat" w:hAnsi="GHEA Grapalat"/>
          <w:lang w:val="hy-AM"/>
        </w:rPr>
        <w:t xml:space="preserve"> </w:t>
      </w:r>
      <w:proofErr w:type="spellStart"/>
      <w:r w:rsidRPr="00FD0B76">
        <w:rPr>
          <w:rFonts w:ascii="GHEA Grapalat" w:hAnsi="GHEA Grapalat"/>
          <w:lang w:val="hy-AM"/>
        </w:rPr>
        <w:t>կայքում</w:t>
      </w:r>
      <w:proofErr w:type="spellEnd"/>
      <w:r w:rsidRPr="00FD0B76">
        <w:rPr>
          <w:rFonts w:ascii="GHEA Grapalat" w:hAnsi="GHEA Grapalat"/>
          <w:lang w:val="hy-AM"/>
        </w:rPr>
        <w:t xml:space="preserve">: </w:t>
      </w:r>
      <w:r w:rsidRPr="00FD0B76">
        <w:rPr>
          <w:rFonts w:ascii="Cambria Math" w:hAnsi="Cambria Math" w:cs="Cambria Math"/>
          <w:lang w:val="hy-AM"/>
        </w:rPr>
        <w:t>↩</w:t>
      </w:r>
    </w:p>
    <w:p w14:paraId="0439DC70" w14:textId="7BFDDE44"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3. Համալիր հարկային և </w:t>
      </w:r>
      <w:proofErr w:type="spellStart"/>
      <w:r w:rsidRPr="00FD0B76">
        <w:rPr>
          <w:rFonts w:ascii="GHEA Grapalat" w:hAnsi="GHEA Grapalat"/>
          <w:lang w:val="hy-AM"/>
        </w:rPr>
        <w:t>տրանսֆերային</w:t>
      </w:r>
      <w:proofErr w:type="spellEnd"/>
      <w:r w:rsidRPr="00FD0B76">
        <w:rPr>
          <w:rFonts w:ascii="GHEA Grapalat" w:hAnsi="GHEA Grapalat"/>
          <w:lang w:val="hy-AM"/>
        </w:rPr>
        <w:t xml:space="preserve"> գնագոյացման</w:t>
      </w:r>
      <w:r w:rsidR="00501480">
        <w:rPr>
          <w:rFonts w:ascii="GHEA Grapalat" w:eastAsia="Times New Roman" w:hAnsi="GHEA Grapalat" w:cs="GHEA Grapalat"/>
          <w:color w:val="333333"/>
          <w:kern w:val="0"/>
          <w:lang w:val="hy-AM"/>
          <w14:ligatures w14:val="none"/>
        </w:rPr>
        <w:t xml:space="preserve"> </w:t>
      </w:r>
      <w:r w:rsidRPr="00FD0B76">
        <w:rPr>
          <w:rFonts w:ascii="GHEA Grapalat" w:hAnsi="GHEA Grapalat"/>
          <w:lang w:val="hy-AM"/>
        </w:rPr>
        <w:t xml:space="preserve">ստուգումների </w:t>
      </w:r>
      <w:proofErr w:type="spellStart"/>
      <w:r w:rsidRPr="00FD0B76">
        <w:rPr>
          <w:rFonts w:ascii="GHEA Grapalat" w:hAnsi="GHEA Grapalat"/>
          <w:lang w:val="hy-AM"/>
        </w:rPr>
        <w:t>հանձնարարագիրը</w:t>
      </w:r>
      <w:proofErr w:type="spellEnd"/>
      <w:r w:rsidRPr="00FD0B76">
        <w:rPr>
          <w:rFonts w:ascii="GHEA Grapalat" w:hAnsi="GHEA Grapalat"/>
          <w:lang w:val="hy-AM"/>
        </w:rPr>
        <w:t xml:space="preserve"> ստուգումն սկսելուց առնվազն երեք աշխատանքային օր առաջ (որը չի ներառում ստուգման անցկացման մասին ծանուցման օրը) ներկայացվում է հարկ վճարողին` ծանոթացման: Ընդ որում`</w:t>
      </w:r>
    </w:p>
    <w:p w14:paraId="3ACA598E" w14:textId="7D132BB4"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1) (1-ին կետն ուժը կորցրել է 01.10.2022 թվականից` 04.03.22 ՀՕ-55-Ն օրենք) </w:t>
      </w:r>
    </w:p>
    <w:p w14:paraId="6CFEFD07" w14:textId="63809E23"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2) </w:t>
      </w:r>
      <w:proofErr w:type="spellStart"/>
      <w:r w:rsidRPr="00FD0B76">
        <w:rPr>
          <w:rFonts w:ascii="GHEA Grapalat" w:hAnsi="GHEA Grapalat"/>
          <w:lang w:val="hy-AM"/>
        </w:rPr>
        <w:t>հանձնարարագիրը</w:t>
      </w:r>
      <w:proofErr w:type="spellEnd"/>
      <w:r w:rsidRPr="00FD0B76">
        <w:rPr>
          <w:rFonts w:ascii="GHEA Grapalat" w:hAnsi="GHEA Grapalat"/>
          <w:lang w:val="hy-AM"/>
        </w:rPr>
        <w:t xml:space="preserve"> (այն հրապարակելու լիազորություն ունեցող անձի էլեկտրոնային ստորագրությամբ վավերացված կամ </w:t>
      </w:r>
      <w:proofErr w:type="spellStart"/>
      <w:r w:rsidRPr="00FD0B76">
        <w:rPr>
          <w:rFonts w:ascii="GHEA Grapalat" w:hAnsi="GHEA Grapalat"/>
          <w:lang w:val="hy-AM"/>
        </w:rPr>
        <w:t>տեսաներածված</w:t>
      </w:r>
      <w:proofErr w:type="spellEnd"/>
      <w:r w:rsidRPr="00FD0B76">
        <w:rPr>
          <w:rFonts w:ascii="GHEA Grapalat" w:hAnsi="GHEA Grapalat"/>
          <w:lang w:val="hy-AM"/>
        </w:rPr>
        <w:t xml:space="preserve"> տարբերակը) հարկ վճարողին ծանոթացման է ներկայացվում էլեկտրոնային ծանուցման եղանակով: Հարկ վճարողը </w:t>
      </w:r>
      <w:proofErr w:type="spellStart"/>
      <w:r w:rsidRPr="00FD0B76">
        <w:rPr>
          <w:rFonts w:ascii="GHEA Grapalat" w:hAnsi="GHEA Grapalat"/>
          <w:lang w:val="hy-AM"/>
        </w:rPr>
        <w:t>հանձնարարագրին</w:t>
      </w:r>
      <w:proofErr w:type="spellEnd"/>
      <w:r w:rsidRPr="00FD0B76">
        <w:rPr>
          <w:rFonts w:ascii="GHEA Grapalat" w:hAnsi="GHEA Grapalat"/>
          <w:lang w:val="hy-AM"/>
        </w:rPr>
        <w:t xml:space="preserve"> (այն հրապարակելու լիազորություն ունեցող անձի էլեկտրոնային ստորագրությամբ վավերացված կամ </w:t>
      </w:r>
      <w:proofErr w:type="spellStart"/>
      <w:r w:rsidRPr="00FD0B76">
        <w:rPr>
          <w:rFonts w:ascii="GHEA Grapalat" w:hAnsi="GHEA Grapalat"/>
          <w:lang w:val="hy-AM"/>
        </w:rPr>
        <w:t>տեսաներածված</w:t>
      </w:r>
      <w:proofErr w:type="spellEnd"/>
      <w:r w:rsidRPr="00FD0B76">
        <w:rPr>
          <w:rFonts w:ascii="GHEA Grapalat" w:hAnsi="GHEA Grapalat"/>
          <w:lang w:val="hy-AM"/>
        </w:rPr>
        <w:t xml:space="preserve"> տարբերակին) համարվում է պատշաճ </w:t>
      </w:r>
      <w:proofErr w:type="spellStart"/>
      <w:r w:rsidRPr="00FD0B76">
        <w:rPr>
          <w:rFonts w:ascii="GHEA Grapalat" w:hAnsi="GHEA Grapalat"/>
          <w:lang w:val="hy-AM"/>
        </w:rPr>
        <w:t>ծանուցված</w:t>
      </w:r>
      <w:proofErr w:type="spellEnd"/>
      <w:r w:rsidRPr="00FD0B76">
        <w:rPr>
          <w:rFonts w:ascii="GHEA Grapalat" w:hAnsi="GHEA Grapalat"/>
          <w:lang w:val="hy-AM"/>
        </w:rPr>
        <w:t xml:space="preserve"> հարկային մարմնի հաշվետվությունների ներկայացման էլեկտրոնային կառավարման համակարգի անձնական էջում նշված փաստաթղթերը տեղադրելու օրվանից: </w:t>
      </w:r>
      <w:r w:rsidRPr="00FD0B76">
        <w:rPr>
          <w:rFonts w:ascii="Cambria Math" w:hAnsi="Cambria Math" w:cs="Cambria Math"/>
          <w:lang w:val="hy-AM"/>
        </w:rPr>
        <w:t>↩</w:t>
      </w:r>
    </w:p>
    <w:p w14:paraId="1C73F8DC" w14:textId="5544D0FC"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2.1) համալիր հարկային և </w:t>
      </w:r>
      <w:proofErr w:type="spellStart"/>
      <w:r w:rsidRPr="00FD0B76">
        <w:rPr>
          <w:rFonts w:ascii="GHEA Grapalat" w:hAnsi="GHEA Grapalat"/>
          <w:lang w:val="hy-AM"/>
        </w:rPr>
        <w:t>տրանսֆերային</w:t>
      </w:r>
      <w:proofErr w:type="spellEnd"/>
      <w:r w:rsidRPr="00FD0B76">
        <w:rPr>
          <w:rFonts w:ascii="GHEA Grapalat" w:hAnsi="GHEA Grapalat"/>
          <w:lang w:val="hy-AM"/>
        </w:rPr>
        <w:t xml:space="preserve"> գնագոյացման ստուգումների </w:t>
      </w:r>
      <w:proofErr w:type="spellStart"/>
      <w:r w:rsidRPr="00FD0B76">
        <w:rPr>
          <w:rFonts w:ascii="GHEA Grapalat" w:hAnsi="GHEA Grapalat"/>
          <w:lang w:val="hy-AM"/>
        </w:rPr>
        <w:t>հանձնարարագիրը</w:t>
      </w:r>
      <w:proofErr w:type="spellEnd"/>
      <w:r w:rsidRPr="00FD0B76">
        <w:rPr>
          <w:rFonts w:ascii="GHEA Grapalat" w:hAnsi="GHEA Grapalat"/>
          <w:lang w:val="hy-AM"/>
        </w:rPr>
        <w:t xml:space="preserve"> հարկ վճարողին ծանոթացման ներկայացնելու օրը հարկային հսկողություն իրականացնող պաշտոնատար անձը Օրենսգրքի 353-րդ հոդվածով նախատեսված կարգով իրավասու է վերցնելու կամ առգրավելու հարկ վճարողի հարկային </w:t>
      </w:r>
      <w:proofErr w:type="spellStart"/>
      <w:r w:rsidRPr="00FD0B76">
        <w:rPr>
          <w:rFonts w:ascii="GHEA Grapalat" w:hAnsi="GHEA Grapalat"/>
          <w:lang w:val="hy-AM"/>
        </w:rPr>
        <w:t>հսկողությանն</w:t>
      </w:r>
      <w:proofErr w:type="spellEnd"/>
      <w:r w:rsidRPr="00FD0B76">
        <w:rPr>
          <w:rFonts w:ascii="GHEA Grapalat" w:hAnsi="GHEA Grapalat"/>
          <w:lang w:val="hy-AM"/>
        </w:rPr>
        <w:t xml:space="preserve"> առնչվող անհրաժեշտ փաստաթղթեր և իրեր, այդ թվում` համակարգչային ծրագրեր և էլեկտրոնային ֆայլեր:</w:t>
      </w:r>
    </w:p>
    <w:p w14:paraId="43935FAD" w14:textId="06848F78"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3) (3-րդ կետն ուժը կորցրել է 01.10.2022 թվականից` 04.03.22 ՀՕ-55-Ն օրենք) </w:t>
      </w:r>
    </w:p>
    <w:p w14:paraId="78DDFB0F" w14:textId="38D6E7D4"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4. Թեմատիկ ստուգման </w:t>
      </w:r>
      <w:proofErr w:type="spellStart"/>
      <w:r w:rsidRPr="00FD0B76">
        <w:rPr>
          <w:rFonts w:ascii="GHEA Grapalat" w:hAnsi="GHEA Grapalat"/>
          <w:lang w:val="hy-AM"/>
        </w:rPr>
        <w:t>հանձնարարագիրը</w:t>
      </w:r>
      <w:proofErr w:type="spellEnd"/>
      <w:r w:rsidRPr="00FD0B76">
        <w:rPr>
          <w:rFonts w:ascii="GHEA Grapalat" w:hAnsi="GHEA Grapalat"/>
          <w:lang w:val="hy-AM"/>
        </w:rPr>
        <w:t xml:space="preserve"> ներկայացվում է հարկ վճարողին (գործադիր մարմնի ղեկավարին) կամ նրան փոխարինող պաշտոնատար անձին` ծանոթացման, </w:t>
      </w:r>
      <w:proofErr w:type="spellStart"/>
      <w:r w:rsidRPr="00FD0B76">
        <w:rPr>
          <w:rFonts w:ascii="GHEA Grapalat" w:hAnsi="GHEA Grapalat"/>
          <w:lang w:val="hy-AM"/>
        </w:rPr>
        <w:t>հետևյալ</w:t>
      </w:r>
      <w:proofErr w:type="spellEnd"/>
      <w:r w:rsidRPr="00FD0B76">
        <w:rPr>
          <w:rFonts w:ascii="GHEA Grapalat" w:hAnsi="GHEA Grapalat"/>
          <w:lang w:val="hy-AM"/>
        </w:rPr>
        <w:t xml:space="preserve"> կարգով. </w:t>
      </w:r>
    </w:p>
    <w:p w14:paraId="76F572C5" w14:textId="2B2B7E34"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lastRenderedPageBreak/>
        <w:t xml:space="preserve">1) թեմատիկ հարկային ստուգման` Օրենսգրքի 335-րդ հոդվածի 3-րդ մասի 1-ին, 3-րդ, 5-րդ, 6-րդ, 7-րդ և 8-րդ կետերով կամ դրանցից </w:t>
      </w:r>
      <w:proofErr w:type="spellStart"/>
      <w:r w:rsidRPr="00FD0B76">
        <w:rPr>
          <w:rFonts w:ascii="GHEA Grapalat" w:hAnsi="GHEA Grapalat"/>
          <w:lang w:val="hy-AM"/>
        </w:rPr>
        <w:t>որևէ</w:t>
      </w:r>
      <w:proofErr w:type="spellEnd"/>
      <w:r w:rsidRPr="00FD0B76">
        <w:rPr>
          <w:rFonts w:ascii="GHEA Grapalat" w:hAnsi="GHEA Grapalat"/>
          <w:lang w:val="hy-AM"/>
        </w:rPr>
        <w:t xml:space="preserve"> մեկով սահմանված հարցերը ներառող հանձնարարագրի կնքված երկու օրինակը առձեռն ծանոթացման է ներկայացվում ստուգման ընթացքում` </w:t>
      </w:r>
      <w:proofErr w:type="spellStart"/>
      <w:r w:rsidRPr="00FD0B76">
        <w:rPr>
          <w:rFonts w:ascii="GHEA Grapalat" w:hAnsi="GHEA Grapalat"/>
          <w:lang w:val="hy-AM"/>
        </w:rPr>
        <w:t>մինչև</w:t>
      </w:r>
      <w:proofErr w:type="spellEnd"/>
      <w:r w:rsidRPr="00FD0B76">
        <w:rPr>
          <w:rFonts w:ascii="GHEA Grapalat" w:hAnsi="GHEA Grapalat"/>
          <w:lang w:val="hy-AM"/>
        </w:rPr>
        <w:t xml:space="preserve"> ստուգման հանձնարարագրում նշված ստուգման ժամկետի վերջին օրը ներառյալ, բայց ոչ ուշ, քան յուրաքանչյուր անգամ խախտում հայտնաբերելուց անմիջապես հետո, իսկ թեմատիկ հարկային ստուգման` Օրենսգրքի 335-րդ հոդվածի 3-րդ մասի 2-րդ, 4-րդ և 9-րդ կետերով կամ դրանցից </w:t>
      </w:r>
      <w:proofErr w:type="spellStart"/>
      <w:r w:rsidRPr="00FD0B76">
        <w:rPr>
          <w:rFonts w:ascii="GHEA Grapalat" w:hAnsi="GHEA Grapalat"/>
          <w:lang w:val="hy-AM"/>
        </w:rPr>
        <w:t>որևէ</w:t>
      </w:r>
      <w:proofErr w:type="spellEnd"/>
      <w:r w:rsidRPr="00FD0B76">
        <w:rPr>
          <w:rFonts w:ascii="GHEA Grapalat" w:hAnsi="GHEA Grapalat"/>
          <w:lang w:val="hy-AM"/>
        </w:rPr>
        <w:t xml:space="preserve"> մեկով սահմանված հարցերը ներառող հանձնարարագրի կնքված երկու օրինակը առձեռն ծանոթացման է ներկայացվում </w:t>
      </w:r>
      <w:ins w:id="22" w:author="Narine Mikichyan" w:date="2026-03-06T17:11:00Z">
        <w:r w:rsidR="00956F61" w:rsidRPr="00956F61">
          <w:rPr>
            <w:rFonts w:ascii="GHEA Grapalat" w:hAnsi="GHEA Grapalat"/>
            <w:lang w:val="hy-AM"/>
          </w:rPr>
          <w:t>անմիջապես ստուգումն սկսելիս, իսկ Օրենսգրքի 335-րդ հոդվածի 3-րդ մասի 10-րդ կետով սահմանված հարցը ներառող հանձնարարագրի կնքված երկու օրինակը առձեռն ծանոթացման է ներկայացվում ստուգումն սկսելիս երեք աշխատանքային օր առաջ</w:t>
        </w:r>
        <w:r w:rsidR="00956F61" w:rsidRPr="00956F61">
          <w:rPr>
            <w:rFonts w:ascii="Cambria Math" w:hAnsi="Cambria Math" w:cs="Cambria Math"/>
            <w:lang w:val="hy-AM"/>
          </w:rPr>
          <w:t>․</w:t>
        </w:r>
      </w:ins>
      <w:del w:id="23" w:author="Narine Mikichyan" w:date="2026-03-06T17:11:00Z">
        <w:r w:rsidRPr="00FD0B76" w:rsidDel="00956F61">
          <w:rPr>
            <w:rFonts w:ascii="GHEA Grapalat" w:hAnsi="GHEA Grapalat"/>
            <w:lang w:val="hy-AM"/>
          </w:rPr>
          <w:delText>անմիջապես ստուգումն սկսելիս.</w:delText>
        </w:r>
      </w:del>
    </w:p>
    <w:p w14:paraId="0104CBAC" w14:textId="4D6D15FB"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2) թեմատիկ հարկային ստուգման` Օրենսգրքի 335-րդ հոդվածի 3-րդ մասի 1-ին, 3-րդ, 5-րդ, 6-րդ, 7-րդ և 8-րդ կետերով սահմանված հարցերի ստուգման դեպքում հարկային մարմինը կարող է իրականացնել հսկիչ գնում (գնումներ)` Օրենսգրքի 339.1-ին հոդվածով սահմանված կարգով.</w:t>
      </w:r>
    </w:p>
    <w:p w14:paraId="76E42825" w14:textId="34DF9AC4"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3) թեմատիկ հարկային ստուգման շրջանակում Օրենսգրքի 335-րդ հոդվածի 3-րդ մասի 1-ին, 5-րդ և </w:t>
      </w:r>
      <w:ins w:id="24" w:author="Narine Mikichyan" w:date="2026-03-19T11:40:00Z">
        <w:r w:rsidR="00FA24BD" w:rsidRPr="00FA24BD">
          <w:rPr>
            <w:rFonts w:ascii="GHEA Grapalat" w:hAnsi="GHEA Grapalat"/>
            <w:lang w:val="hy-AM"/>
          </w:rPr>
          <w:t>,</w:t>
        </w:r>
      </w:ins>
      <w:ins w:id="25" w:author="Narine Mikichyan" w:date="2026-03-06T17:12:00Z">
        <w:r w:rsidR="00956F61" w:rsidRPr="00956F61">
          <w:rPr>
            <w:rFonts w:ascii="GHEA Grapalat" w:hAnsi="GHEA Grapalat"/>
            <w:lang w:val="hy-AM"/>
          </w:rPr>
          <w:t>6-րդ և 10-րդ</w:t>
        </w:r>
        <w:r w:rsidR="00956F61" w:rsidRPr="00956F61" w:rsidDel="00956F61">
          <w:rPr>
            <w:rFonts w:ascii="GHEA Grapalat" w:hAnsi="GHEA Grapalat"/>
            <w:lang w:val="hy-AM"/>
          </w:rPr>
          <w:t xml:space="preserve"> </w:t>
        </w:r>
      </w:ins>
      <w:del w:id="26" w:author="Narine Mikichyan" w:date="2026-03-06T17:12:00Z">
        <w:r w:rsidRPr="00FD0B76" w:rsidDel="00956F61">
          <w:rPr>
            <w:rFonts w:ascii="GHEA Grapalat" w:hAnsi="GHEA Grapalat"/>
            <w:lang w:val="hy-AM"/>
          </w:rPr>
          <w:delText xml:space="preserve">6-րդ </w:delText>
        </w:r>
      </w:del>
      <w:r w:rsidRPr="00FD0B76">
        <w:rPr>
          <w:rFonts w:ascii="GHEA Grapalat" w:hAnsi="GHEA Grapalat"/>
          <w:lang w:val="hy-AM"/>
        </w:rPr>
        <w:t>կետերով սահմանված հարցերի ստուգման դեպքում հայտնաբերված յուրաքանչյուր խախտում համարվում է առանձին խախտում.</w:t>
      </w:r>
    </w:p>
    <w:p w14:paraId="52F790C2" w14:textId="0141292C"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4) թեմատիկ հարկային ստուգման` Օրենսգրքի 335-րդ հոդվածի 3-րդ մասի 1-ին, 3-րդ, 5-րդ, 6-րդ, 7-րդ </w:t>
      </w:r>
      <w:ins w:id="27" w:author="Narine Mikichyan" w:date="2026-03-19T11:41:00Z">
        <w:r w:rsidR="00FA24BD" w:rsidRPr="00FA24BD">
          <w:rPr>
            <w:rFonts w:ascii="GHEA Grapalat" w:hAnsi="GHEA Grapalat"/>
            <w:lang w:val="hy-AM"/>
          </w:rPr>
          <w:t>,</w:t>
        </w:r>
      </w:ins>
      <w:ins w:id="28" w:author="Narine Mikichyan" w:date="2026-03-06T17:12:00Z">
        <w:r w:rsidR="00956F61" w:rsidRPr="00956F61">
          <w:rPr>
            <w:rFonts w:ascii="GHEA Grapalat" w:hAnsi="GHEA Grapalat"/>
            <w:lang w:val="hy-AM"/>
          </w:rPr>
          <w:t>8-րդ և 10-րդ</w:t>
        </w:r>
        <w:r w:rsidR="00956F61" w:rsidRPr="00956F61" w:rsidDel="00956F61">
          <w:rPr>
            <w:rFonts w:ascii="GHEA Grapalat" w:hAnsi="GHEA Grapalat"/>
            <w:lang w:val="hy-AM"/>
          </w:rPr>
          <w:t xml:space="preserve"> </w:t>
        </w:r>
      </w:ins>
      <w:del w:id="29" w:author="Narine Mikichyan" w:date="2026-03-06T17:12:00Z">
        <w:r w:rsidRPr="00FD0B76" w:rsidDel="00956F61">
          <w:rPr>
            <w:rFonts w:ascii="GHEA Grapalat" w:hAnsi="GHEA Grapalat"/>
            <w:lang w:val="hy-AM"/>
          </w:rPr>
          <w:delText xml:space="preserve">և 8-րդ </w:delText>
        </w:r>
      </w:del>
      <w:r w:rsidRPr="00FD0B76">
        <w:rPr>
          <w:rFonts w:ascii="GHEA Grapalat" w:hAnsi="GHEA Grapalat"/>
          <w:lang w:val="hy-AM"/>
        </w:rPr>
        <w:t xml:space="preserve">կետերով կամ դրանցից </w:t>
      </w:r>
      <w:proofErr w:type="spellStart"/>
      <w:r w:rsidRPr="00FD0B76">
        <w:rPr>
          <w:rFonts w:ascii="GHEA Grapalat" w:hAnsi="GHEA Grapalat"/>
          <w:lang w:val="hy-AM"/>
        </w:rPr>
        <w:t>որևէ</w:t>
      </w:r>
      <w:proofErr w:type="spellEnd"/>
      <w:r w:rsidRPr="00FD0B76">
        <w:rPr>
          <w:rFonts w:ascii="GHEA Grapalat" w:hAnsi="GHEA Grapalat"/>
          <w:lang w:val="hy-AM"/>
        </w:rPr>
        <w:t xml:space="preserve"> մեկով սահմանված հարցերը ներառող ստուգման դեպքում ստուգումը փաստացի սկսելու օրվա վերաբերյալ գրառումը հանձնարարագրում կատարում են ստուգումն իրականացնող պաշտոնատար անձինք.</w:t>
      </w:r>
    </w:p>
    <w:p w14:paraId="0B9026AA" w14:textId="0BCA03CF"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lastRenderedPageBreak/>
        <w:t xml:space="preserve">5) հարկ վճարողը (գործադիր մարմնի ղեկավարը) կամ նրան փոխարինող պաշտոնատար անձը պարտավոր է ստորագրել հանձնարարագրի կնքված երկու օրինակի վրա, հաստատելով, որ </w:t>
      </w:r>
      <w:proofErr w:type="spellStart"/>
      <w:r w:rsidRPr="00FD0B76">
        <w:rPr>
          <w:rFonts w:ascii="GHEA Grapalat" w:hAnsi="GHEA Grapalat"/>
          <w:lang w:val="hy-AM"/>
        </w:rPr>
        <w:t>ծանուցված</w:t>
      </w:r>
      <w:proofErr w:type="spellEnd"/>
      <w:r w:rsidRPr="00FD0B76">
        <w:rPr>
          <w:rFonts w:ascii="GHEA Grapalat" w:hAnsi="GHEA Grapalat"/>
          <w:lang w:val="hy-AM"/>
        </w:rPr>
        <w:t xml:space="preserve"> է թեմատիկ հարկային ստուգման անցկացման մասին, որոնցից մեկը (հարկային մարմնի օրինակը) վերադարձվում է հարկային մարմնի պաշտոնատար անձանց.</w:t>
      </w:r>
    </w:p>
    <w:p w14:paraId="7A9F1855" w14:textId="6000C363"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6) </w:t>
      </w:r>
      <w:proofErr w:type="spellStart"/>
      <w:r w:rsidRPr="00FD0B76">
        <w:rPr>
          <w:rFonts w:ascii="GHEA Grapalat" w:hAnsi="GHEA Grapalat"/>
          <w:lang w:val="hy-AM"/>
        </w:rPr>
        <w:t>հանձնարարագիրն</w:t>
      </w:r>
      <w:proofErr w:type="spellEnd"/>
      <w:r w:rsidRPr="00FD0B76">
        <w:rPr>
          <w:rFonts w:ascii="GHEA Grapalat" w:hAnsi="GHEA Grapalat"/>
          <w:lang w:val="hy-AM"/>
        </w:rPr>
        <w:t xml:space="preserve"> ստորագրելուց կամ ստանալուց հրաժարվելու կամ հարկ վճարողի պաշտոնատար անձի բացակայության դեպքում երկու աշխատանքային օրվա ընթացքում հանձնարարագրի` այն հրապարակելու լիազորություն ունեցող անձի էլեկտրոնային ստորագրությամբ վավերացված կամ </w:t>
      </w:r>
      <w:proofErr w:type="spellStart"/>
      <w:r w:rsidRPr="00FD0B76">
        <w:rPr>
          <w:rFonts w:ascii="GHEA Grapalat" w:hAnsi="GHEA Grapalat"/>
          <w:lang w:val="hy-AM"/>
        </w:rPr>
        <w:t>տեսաներածված</w:t>
      </w:r>
      <w:proofErr w:type="spellEnd"/>
      <w:r w:rsidRPr="00FD0B76">
        <w:rPr>
          <w:rFonts w:ascii="GHEA Grapalat" w:hAnsi="GHEA Grapalat"/>
          <w:lang w:val="hy-AM"/>
        </w:rPr>
        <w:t xml:space="preserve"> տարբերակը հարկ վճարողին է ուղարկվում սույն հոդվածի 3-րդ մասի 2-րդ կետով սահմանված կարգով:</w:t>
      </w:r>
    </w:p>
    <w:p w14:paraId="66115B4B" w14:textId="185486BB"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5. Հարկ վճարողի (գործադիր մարմնի ղեկավարի) կամ նրան փոխարինող պաշտոնատար անձի բացակայությունը կամ ստուգման </w:t>
      </w:r>
      <w:proofErr w:type="spellStart"/>
      <w:r w:rsidRPr="00FD0B76">
        <w:rPr>
          <w:rFonts w:ascii="GHEA Grapalat" w:hAnsi="GHEA Grapalat"/>
          <w:lang w:val="hy-AM"/>
        </w:rPr>
        <w:t>հանձնարարագիրը</w:t>
      </w:r>
      <w:proofErr w:type="spellEnd"/>
      <w:r w:rsidRPr="00FD0B76">
        <w:rPr>
          <w:rFonts w:ascii="GHEA Grapalat" w:hAnsi="GHEA Grapalat"/>
          <w:lang w:val="hy-AM"/>
        </w:rPr>
        <w:t xml:space="preserve"> չստորագրելը կամ </w:t>
      </w:r>
      <w:proofErr w:type="spellStart"/>
      <w:r w:rsidRPr="00FD0B76">
        <w:rPr>
          <w:rFonts w:ascii="GHEA Grapalat" w:hAnsi="GHEA Grapalat"/>
          <w:lang w:val="hy-AM"/>
        </w:rPr>
        <w:t>հանձնարարագիրն</w:t>
      </w:r>
      <w:proofErr w:type="spellEnd"/>
      <w:r w:rsidRPr="00FD0B76">
        <w:rPr>
          <w:rFonts w:ascii="GHEA Grapalat" w:hAnsi="GHEA Grapalat"/>
          <w:lang w:val="hy-AM"/>
        </w:rPr>
        <w:t xml:space="preserve"> ստանալուց հրաժարվելը հիմք չի հանդիսանում թեմատիկ հարկային ստուգումներ չանցկացնելու համար:</w:t>
      </w:r>
    </w:p>
    <w:p w14:paraId="6009C027" w14:textId="5D5BD808"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6. Հանձնարարագրում չնշված անձինք չեն կարող մասնակցել ստուգմանը: Ստուգումն իրականացնող անձանց կազմի փոփոխությունները և լրացումները կատարվում են </w:t>
      </w:r>
      <w:proofErr w:type="spellStart"/>
      <w:r w:rsidRPr="00FD0B76">
        <w:rPr>
          <w:rFonts w:ascii="GHEA Grapalat" w:hAnsi="GHEA Grapalat"/>
          <w:lang w:val="hy-AM"/>
        </w:rPr>
        <w:t>հանձնարարագիրը</w:t>
      </w:r>
      <w:proofErr w:type="spellEnd"/>
      <w:r w:rsidRPr="00FD0B76">
        <w:rPr>
          <w:rFonts w:ascii="GHEA Grapalat" w:hAnsi="GHEA Grapalat"/>
          <w:lang w:val="hy-AM"/>
        </w:rPr>
        <w:t xml:space="preserve"> տվող պաշտոնատար անձի հրամանով: Փոփոխման կամ լրացման մասին հրամանն արձակելու լիազորություն ունեցող պաշտոնատար անձը էլեկտրոնային ստորագրությամբ վավերացված կամ հրամանի </w:t>
      </w:r>
      <w:proofErr w:type="spellStart"/>
      <w:r w:rsidRPr="00FD0B76">
        <w:rPr>
          <w:rFonts w:ascii="GHEA Grapalat" w:hAnsi="GHEA Grapalat"/>
          <w:lang w:val="hy-AM"/>
        </w:rPr>
        <w:t>տեսաներածված</w:t>
      </w:r>
      <w:proofErr w:type="spellEnd"/>
      <w:r w:rsidRPr="00FD0B76">
        <w:rPr>
          <w:rFonts w:ascii="GHEA Grapalat" w:hAnsi="GHEA Grapalat"/>
          <w:lang w:val="hy-AM"/>
        </w:rPr>
        <w:t xml:space="preserve"> տարբերակը հարկ վճարողին ծանոթացման է ներկայացնում էլեկտրոնային ծանուցման եղանակով </w:t>
      </w:r>
      <w:proofErr w:type="spellStart"/>
      <w:r w:rsidRPr="00FD0B76">
        <w:rPr>
          <w:rFonts w:ascii="GHEA Grapalat" w:hAnsi="GHEA Grapalat"/>
          <w:lang w:val="hy-AM"/>
        </w:rPr>
        <w:t>մինչև</w:t>
      </w:r>
      <w:proofErr w:type="spellEnd"/>
      <w:r w:rsidRPr="00FD0B76">
        <w:rPr>
          <w:rFonts w:ascii="GHEA Grapalat" w:hAnsi="GHEA Grapalat"/>
          <w:lang w:val="hy-AM"/>
        </w:rPr>
        <w:t xml:space="preserve"> ստուգումն իրականացնող անձանց ստուգմանը մասնակցելը, բացառությամբ թեմատիկ հարկային ստուգման` Օրենսգրքի 335-րդ հոդվածի 3-րդ մասի 1-ին, 3-րդ, 5-րդ, 6-րդ, 7-րդ և 8-րդ կետերով սահմանված հարցերի ստուգման, երբ գործում են սույն հոդվածի 4-րդ մասի 1-ին կետով այդ ստուգումների համար սահմանված առանձնահատկությունները: </w:t>
      </w:r>
    </w:p>
    <w:p w14:paraId="5884C257" w14:textId="6D9C37F9" w:rsid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lastRenderedPageBreak/>
        <w:t xml:space="preserve">7. Եթե ստուգման անցկացման մասին հարկ վճարողի </w:t>
      </w:r>
      <w:proofErr w:type="spellStart"/>
      <w:r w:rsidRPr="00FD0B76">
        <w:rPr>
          <w:rFonts w:ascii="GHEA Grapalat" w:hAnsi="GHEA Grapalat"/>
          <w:lang w:val="hy-AM"/>
        </w:rPr>
        <w:t>ծանուցված</w:t>
      </w:r>
      <w:proofErr w:type="spellEnd"/>
      <w:r w:rsidRPr="00FD0B76">
        <w:rPr>
          <w:rFonts w:ascii="GHEA Grapalat" w:hAnsi="GHEA Grapalat"/>
          <w:lang w:val="hy-AM"/>
        </w:rPr>
        <w:t xml:space="preserve"> համարվելու օրվան հաջորդող 30 օրվա ընթացքում սույն հոդվածին համապատասխան տրված ստուգման հանձնարարագրի հիման վրա ստուգում չի սկսվում, ապա այդ ժամկետին հաջորդող օրն այդ </w:t>
      </w:r>
      <w:proofErr w:type="spellStart"/>
      <w:r w:rsidRPr="00FD0B76">
        <w:rPr>
          <w:rFonts w:ascii="GHEA Grapalat" w:hAnsi="GHEA Grapalat"/>
          <w:lang w:val="hy-AM"/>
        </w:rPr>
        <w:t>հանձնարարագիրը</w:t>
      </w:r>
      <w:proofErr w:type="spellEnd"/>
      <w:r w:rsidRPr="00FD0B76">
        <w:rPr>
          <w:rFonts w:ascii="GHEA Grapalat" w:hAnsi="GHEA Grapalat"/>
          <w:lang w:val="hy-AM"/>
        </w:rPr>
        <w:t xml:space="preserve"> համարվում է անվավեր:</w:t>
      </w:r>
    </w:p>
    <w:p w14:paraId="615026FC" w14:textId="77777777" w:rsidR="00FD0B76" w:rsidRDefault="00FD0B76" w:rsidP="00FD0B76">
      <w:pPr>
        <w:spacing w:after="0" w:line="360" w:lineRule="auto"/>
        <w:ind w:firstLine="720"/>
        <w:jc w:val="both"/>
        <w:rPr>
          <w:rFonts w:ascii="GHEA Grapalat" w:hAnsi="GHEA Grapalat"/>
          <w:lang w:val="hy-AM"/>
        </w:rPr>
      </w:pPr>
    </w:p>
    <w:p w14:paraId="70D94354" w14:textId="337C6DD0" w:rsidR="00FD0B76" w:rsidRDefault="00FD0B76" w:rsidP="00FD0B76">
      <w:pPr>
        <w:spacing w:after="0" w:line="360" w:lineRule="auto"/>
        <w:ind w:firstLine="720"/>
        <w:jc w:val="both"/>
        <w:rPr>
          <w:rFonts w:ascii="GHEA Grapalat" w:hAnsi="GHEA Grapalat"/>
          <w:b/>
          <w:bCs/>
          <w:lang w:val="hy-AM"/>
        </w:rPr>
      </w:pPr>
      <w:r w:rsidRPr="00FD0B76">
        <w:rPr>
          <w:rFonts w:ascii="GHEA Grapalat" w:hAnsi="GHEA Grapalat"/>
          <w:b/>
          <w:bCs/>
          <w:lang w:val="hy-AM"/>
        </w:rPr>
        <w:t>Հոդված 340.</w:t>
      </w:r>
      <w:r>
        <w:rPr>
          <w:rFonts w:ascii="GHEA Grapalat" w:hAnsi="GHEA Grapalat"/>
          <w:b/>
          <w:bCs/>
          <w:lang w:val="hy-AM"/>
        </w:rPr>
        <w:t xml:space="preserve"> </w:t>
      </w:r>
      <w:r w:rsidRPr="00FD0B76">
        <w:rPr>
          <w:rFonts w:ascii="GHEA Grapalat" w:hAnsi="GHEA Grapalat"/>
          <w:b/>
          <w:bCs/>
          <w:lang w:val="hy-AM"/>
        </w:rPr>
        <w:t>Հարկային ստուգումների հարցերը և ստուգվող ժամանակաշրջանները</w:t>
      </w:r>
    </w:p>
    <w:p w14:paraId="0564AFFE" w14:textId="03A35D1F"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1. Համալիր հարկային ստուգման հարցերը ներառում են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կատարման ճշտության ստուգման հարցերը, բացառությամբ </w:t>
      </w:r>
      <w:proofErr w:type="spellStart"/>
      <w:r w:rsidRPr="00FD0B76">
        <w:rPr>
          <w:rFonts w:ascii="GHEA Grapalat" w:hAnsi="GHEA Grapalat"/>
          <w:lang w:val="hy-AM"/>
        </w:rPr>
        <w:t>տրանսֆերային</w:t>
      </w:r>
      <w:proofErr w:type="spellEnd"/>
      <w:r w:rsidRPr="00FD0B76">
        <w:rPr>
          <w:rFonts w:ascii="GHEA Grapalat" w:hAnsi="GHEA Grapalat"/>
          <w:lang w:val="hy-AM"/>
        </w:rPr>
        <w:t xml:space="preserve"> գնագոյացման ստուգման հարցերի:</w:t>
      </w:r>
      <w:r w:rsidRPr="00FD0B76">
        <w:rPr>
          <w:rFonts w:ascii="Cambria" w:hAnsi="Cambria" w:cs="Cambria"/>
          <w:lang w:val="hy-AM"/>
        </w:rPr>
        <w:t> </w:t>
      </w:r>
      <w:r w:rsidRPr="00FD0B76">
        <w:rPr>
          <w:rFonts w:ascii="GHEA Grapalat" w:hAnsi="GHEA Grapalat"/>
          <w:lang w:val="hy-AM"/>
        </w:rPr>
        <w:t xml:space="preserve"> </w:t>
      </w:r>
    </w:p>
    <w:p w14:paraId="02C0478B" w14:textId="77777777" w:rsid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1.1. </w:t>
      </w:r>
      <w:proofErr w:type="spellStart"/>
      <w:r w:rsidRPr="00FD0B76">
        <w:rPr>
          <w:rFonts w:ascii="GHEA Grapalat" w:hAnsi="GHEA Grapalat"/>
          <w:lang w:val="hy-AM"/>
        </w:rPr>
        <w:t>Տրանսֆերային</w:t>
      </w:r>
      <w:proofErr w:type="spellEnd"/>
      <w:r w:rsidRPr="00FD0B76">
        <w:rPr>
          <w:rFonts w:ascii="GHEA Grapalat" w:hAnsi="GHEA Grapalat"/>
          <w:lang w:val="hy-AM"/>
        </w:rPr>
        <w:t xml:space="preserve"> գնագոյացման ստուգման հարցերը ներառում են այդ մասով հարկային հարաբերությունները կարգավորող իրավական ակտերի, վերահսկվող գործարքների` պարզած ձեռքի հեռավորության սկզբունքին համապատասխանության </w:t>
      </w:r>
      <w:proofErr w:type="spellStart"/>
      <w:r w:rsidRPr="00FD0B76">
        <w:rPr>
          <w:rFonts w:ascii="GHEA Grapalat" w:hAnsi="GHEA Grapalat"/>
          <w:lang w:val="hy-AM"/>
        </w:rPr>
        <w:t>պարզման</w:t>
      </w:r>
      <w:proofErr w:type="spellEnd"/>
      <w:r w:rsidRPr="00FD0B76">
        <w:rPr>
          <w:rFonts w:ascii="GHEA Grapalat" w:hAnsi="GHEA Grapalat"/>
          <w:lang w:val="hy-AM"/>
        </w:rPr>
        <w:t xml:space="preserve"> և դրա արդյունքում շահութահարկի և բնօգտագործման վճար </w:t>
      </w:r>
      <w:proofErr w:type="spellStart"/>
      <w:r w:rsidRPr="00FD0B76">
        <w:rPr>
          <w:rFonts w:ascii="GHEA Grapalat" w:hAnsi="GHEA Grapalat"/>
          <w:lang w:val="hy-AM"/>
        </w:rPr>
        <w:t>ռոյալթիի</w:t>
      </w:r>
      <w:proofErr w:type="spellEnd"/>
      <w:r w:rsidRPr="00FD0B76">
        <w:rPr>
          <w:rFonts w:ascii="GHEA Grapalat" w:hAnsi="GHEA Grapalat"/>
          <w:lang w:val="hy-AM"/>
        </w:rPr>
        <w:t xml:space="preserve"> հաշվարկման և վճարման ամբողջականության ճշտության ստուգման հարցերը, բացառությամբ համալիր հարկային ստուգման հարցերի:</w:t>
      </w:r>
    </w:p>
    <w:p w14:paraId="3F30A769" w14:textId="77777777" w:rsidR="00FA24BD" w:rsidRPr="00FA24BD" w:rsidRDefault="00FA24BD" w:rsidP="00FA24BD">
      <w:pPr>
        <w:shd w:val="clear" w:color="auto" w:fill="FFFFFF"/>
        <w:spacing w:after="0" w:line="360" w:lineRule="auto"/>
        <w:ind w:firstLine="720"/>
        <w:jc w:val="both"/>
        <w:rPr>
          <w:ins w:id="30" w:author="Narine Mikichyan" w:date="2026-03-19T11:42:00Z"/>
          <w:rFonts w:ascii="GHEA Grapalat" w:eastAsia="Arial" w:hAnsi="GHEA Grapalat" w:cs="Arial"/>
          <w:color w:val="000000"/>
          <w:lang w:val="hy-AM"/>
        </w:rPr>
      </w:pPr>
      <w:ins w:id="31" w:author="Narine Mikichyan" w:date="2026-03-19T11:42:00Z">
        <w:r w:rsidRPr="00FA24BD">
          <w:rPr>
            <w:rFonts w:ascii="GHEA Grapalat" w:eastAsia="Arial" w:hAnsi="GHEA Grapalat" w:cs="Arial"/>
            <w:color w:val="000000"/>
            <w:lang w:val="hy-AM"/>
          </w:rPr>
          <w:t>1</w:t>
        </w:r>
        <w:r w:rsidRPr="00FA24BD">
          <w:rPr>
            <w:rFonts w:ascii="Cambria Math" w:eastAsia="Arial" w:hAnsi="Cambria Math" w:cs="Cambria Math"/>
            <w:color w:val="000000"/>
            <w:lang w:val="hy-AM"/>
          </w:rPr>
          <w:t>․</w:t>
        </w:r>
        <w:r w:rsidRPr="00FA24BD">
          <w:rPr>
            <w:rFonts w:ascii="GHEA Grapalat" w:eastAsia="Arial" w:hAnsi="GHEA Grapalat" w:cs="Arial"/>
            <w:color w:val="000000"/>
            <w:lang w:val="hy-AM"/>
          </w:rPr>
          <w:t>2</w:t>
        </w:r>
        <w:r w:rsidRPr="00FA24BD">
          <w:rPr>
            <w:rFonts w:ascii="Cambria Math" w:eastAsia="Arial" w:hAnsi="Cambria Math" w:cs="Arial"/>
            <w:color w:val="000000"/>
            <w:lang w:val="hy-AM"/>
          </w:rPr>
          <w:t>․</w:t>
        </w:r>
        <w:r w:rsidRPr="00FA24BD">
          <w:rPr>
            <w:rFonts w:ascii="GHEA Grapalat" w:eastAsia="Arial" w:hAnsi="GHEA Grapalat" w:cs="Arial"/>
            <w:color w:val="000000"/>
            <w:lang w:val="hy-AM"/>
          </w:rPr>
          <w:t xml:space="preserve"> ֆինանսական հաշիվների համապատասխանության ճշտության ստուգման հարցերը ներառում են՝ </w:t>
        </w:r>
      </w:ins>
    </w:p>
    <w:p w14:paraId="48932F4D" w14:textId="77777777" w:rsidR="00FA24BD" w:rsidRPr="00FA24BD" w:rsidRDefault="00FA24BD" w:rsidP="00FA24BD">
      <w:pPr>
        <w:shd w:val="clear" w:color="auto" w:fill="FFFFFF"/>
        <w:spacing w:after="0" w:line="360" w:lineRule="auto"/>
        <w:ind w:firstLine="720"/>
        <w:jc w:val="both"/>
        <w:rPr>
          <w:ins w:id="32" w:author="Narine Mikichyan" w:date="2026-03-19T11:42:00Z"/>
          <w:rFonts w:ascii="GHEA Grapalat" w:eastAsia="Arial" w:hAnsi="GHEA Grapalat" w:cs="Arial"/>
          <w:color w:val="000000"/>
          <w:lang w:val="hy-AM"/>
        </w:rPr>
      </w:pPr>
      <w:ins w:id="33" w:author="Narine Mikichyan" w:date="2026-03-19T11:42:00Z">
        <w:r w:rsidRPr="00FA24BD">
          <w:rPr>
            <w:rFonts w:ascii="GHEA Grapalat" w:eastAsia="Arial" w:hAnsi="GHEA Grapalat" w:cs="Arial"/>
            <w:color w:val="000000"/>
            <w:lang w:val="hy-AM"/>
          </w:rPr>
          <w:t>ա</w:t>
        </w:r>
        <w:r w:rsidRPr="00FA24BD">
          <w:rPr>
            <w:rFonts w:ascii="Cambria Math" w:eastAsia="Arial" w:hAnsi="Cambria Math" w:cs="Arial"/>
            <w:color w:val="000000"/>
            <w:lang w:val="hy-AM"/>
          </w:rPr>
          <w:t>․</w:t>
        </w:r>
        <w:r w:rsidRPr="00FA24BD">
          <w:rPr>
            <w:rFonts w:ascii="GHEA Grapalat" w:eastAsia="Arial" w:hAnsi="GHEA Grapalat" w:cs="Arial"/>
            <w:color w:val="000000"/>
            <w:lang w:val="hy-AM"/>
          </w:rPr>
          <w:t xml:space="preserve"> հաշվետու ֆինանսական հաստատության կողմից Օրենսգրքի 443</w:t>
        </w:r>
        <w:r w:rsidRPr="00FA24BD">
          <w:rPr>
            <w:rFonts w:ascii="Cambria Math" w:eastAsia="Arial" w:hAnsi="Cambria Math" w:cs="Cambria Math"/>
            <w:color w:val="000000"/>
            <w:lang w:val="hy-AM"/>
          </w:rPr>
          <w:t>․</w:t>
        </w:r>
        <w:r w:rsidRPr="00FA24BD">
          <w:rPr>
            <w:rFonts w:ascii="GHEA Grapalat" w:eastAsia="Arial" w:hAnsi="GHEA Grapalat" w:cs="Arial"/>
            <w:color w:val="000000"/>
            <w:lang w:val="hy-AM"/>
          </w:rPr>
          <w:t>3-րդ հոդվածի 2-րդ մասով սահմանված հաշվետվության մեջ ներառված տեղեկությունների ամբող</w:t>
        </w:r>
        <w:r w:rsidRPr="00FA24BD">
          <w:rPr>
            <w:rFonts w:ascii="GHEA Grapalat" w:eastAsia="Arial" w:hAnsi="GHEA Grapalat" w:cs="Arial"/>
            <w:color w:val="000000"/>
            <w:lang w:val="hy-AM"/>
          </w:rPr>
          <w:softHyphen/>
          <w:t>ջա</w:t>
        </w:r>
        <w:r w:rsidRPr="00FA24BD">
          <w:rPr>
            <w:rFonts w:ascii="GHEA Grapalat" w:eastAsia="Arial" w:hAnsi="GHEA Grapalat" w:cs="Arial"/>
            <w:color w:val="000000"/>
            <w:lang w:val="hy-AM"/>
          </w:rPr>
          <w:softHyphen/>
          <w:t>կա</w:t>
        </w:r>
        <w:r w:rsidRPr="00FA24BD">
          <w:rPr>
            <w:rFonts w:ascii="GHEA Grapalat" w:eastAsia="Arial" w:hAnsi="GHEA Grapalat" w:cs="Arial"/>
            <w:color w:val="000000"/>
            <w:lang w:val="hy-AM"/>
          </w:rPr>
          <w:softHyphen/>
          <w:t>նությունը և  ճշտությունը ստուգելու նպատակով հարցերը,</w:t>
        </w:r>
      </w:ins>
    </w:p>
    <w:p w14:paraId="518A73BD" w14:textId="77777777" w:rsidR="00FA24BD" w:rsidRPr="00FA24BD" w:rsidRDefault="00FA24BD" w:rsidP="00FA24BD">
      <w:pPr>
        <w:shd w:val="clear" w:color="auto" w:fill="FFFFFF"/>
        <w:spacing w:after="0" w:line="360" w:lineRule="auto"/>
        <w:ind w:firstLine="720"/>
        <w:jc w:val="both"/>
        <w:rPr>
          <w:ins w:id="34" w:author="Narine Mikichyan" w:date="2026-03-19T11:42:00Z"/>
          <w:rFonts w:ascii="GHEA Grapalat" w:eastAsia="Arial" w:hAnsi="GHEA Grapalat" w:cs="Arial"/>
          <w:color w:val="000000"/>
          <w:lang w:val="hy-AM"/>
        </w:rPr>
      </w:pPr>
      <w:ins w:id="35" w:author="Narine Mikichyan" w:date="2026-03-19T11:42:00Z">
        <w:r w:rsidRPr="00FA24BD">
          <w:rPr>
            <w:rFonts w:ascii="GHEA Grapalat" w:eastAsia="Arial" w:hAnsi="GHEA Grapalat" w:cs="Arial"/>
            <w:color w:val="000000"/>
            <w:lang w:val="hy-AM"/>
          </w:rPr>
          <w:lastRenderedPageBreak/>
          <w:t>բ</w:t>
        </w:r>
        <w:r w:rsidRPr="00FA24BD">
          <w:rPr>
            <w:rFonts w:ascii="Cambria Math" w:eastAsia="Arial" w:hAnsi="Cambria Math" w:cs="Arial"/>
            <w:color w:val="000000"/>
            <w:lang w:val="hy-AM"/>
          </w:rPr>
          <w:t>․</w:t>
        </w:r>
        <w:r w:rsidRPr="00FA24BD">
          <w:rPr>
            <w:rFonts w:ascii="GHEA Grapalat" w:eastAsia="Arial" w:hAnsi="GHEA Grapalat" w:cs="Arial"/>
            <w:color w:val="000000"/>
            <w:lang w:val="hy-AM"/>
          </w:rPr>
          <w:t xml:space="preserve"> Հաշվետու ֆինանսական հաստատության կողմից պատշաճ ստուգման </w:t>
        </w:r>
        <w:proofErr w:type="spellStart"/>
        <w:r w:rsidRPr="00FA24BD">
          <w:rPr>
            <w:rFonts w:ascii="GHEA Grapalat" w:eastAsia="Arial" w:hAnsi="GHEA Grapalat" w:cs="Arial"/>
            <w:color w:val="000000"/>
            <w:lang w:val="hy-AM"/>
          </w:rPr>
          <w:t>ընթ</w:t>
        </w:r>
        <w:r w:rsidRPr="00FA24BD">
          <w:rPr>
            <w:rFonts w:ascii="GHEA Grapalat" w:eastAsia="Arial" w:hAnsi="GHEA Grapalat" w:cs="Arial"/>
            <w:color w:val="000000"/>
            <w:lang w:val="hy-AM"/>
          </w:rPr>
          <w:softHyphen/>
          <w:t>ա</w:t>
        </w:r>
        <w:r w:rsidRPr="00FA24BD">
          <w:rPr>
            <w:rFonts w:ascii="GHEA Grapalat" w:eastAsia="Arial" w:hAnsi="GHEA Grapalat" w:cs="Arial"/>
            <w:color w:val="000000"/>
            <w:lang w:val="hy-AM"/>
          </w:rPr>
          <w:softHyphen/>
          <w:t>ցա</w:t>
        </w:r>
        <w:r w:rsidRPr="00FA24BD">
          <w:rPr>
            <w:rFonts w:ascii="GHEA Grapalat" w:eastAsia="Arial" w:hAnsi="GHEA Grapalat" w:cs="Arial"/>
            <w:color w:val="000000"/>
            <w:lang w:val="hy-AM"/>
          </w:rPr>
          <w:softHyphen/>
          <w:t>կար</w:t>
        </w:r>
        <w:r w:rsidRPr="00FA24BD">
          <w:rPr>
            <w:rFonts w:ascii="GHEA Grapalat" w:eastAsia="Arial" w:hAnsi="GHEA Grapalat" w:cs="Arial"/>
            <w:color w:val="000000"/>
            <w:lang w:val="hy-AM"/>
          </w:rPr>
          <w:softHyphen/>
          <w:t>գերով</w:t>
        </w:r>
        <w:proofErr w:type="spellEnd"/>
        <w:r w:rsidRPr="00FA24BD">
          <w:rPr>
            <w:rFonts w:ascii="GHEA Grapalat" w:eastAsia="Arial" w:hAnsi="GHEA Grapalat" w:cs="Arial"/>
            <w:color w:val="000000"/>
            <w:lang w:val="hy-AM"/>
          </w:rPr>
          <w:t xml:space="preserve"> նախատեսված պարտավորությունների կատարումը ստուգելու հարցերը, </w:t>
        </w:r>
      </w:ins>
    </w:p>
    <w:p w14:paraId="629E91E4" w14:textId="47870089" w:rsidR="00B72568" w:rsidRPr="00FD0B76" w:rsidDel="00FA24BD" w:rsidRDefault="00FA24BD" w:rsidP="00FA24BD">
      <w:pPr>
        <w:spacing w:after="0" w:line="360" w:lineRule="auto"/>
        <w:ind w:firstLine="720"/>
        <w:jc w:val="both"/>
        <w:rPr>
          <w:del w:id="36" w:author="Narine Mikichyan" w:date="2026-03-19T11:42:00Z"/>
          <w:rFonts w:ascii="GHEA Grapalat" w:hAnsi="GHEA Grapalat"/>
          <w:lang w:val="hy-AM"/>
        </w:rPr>
      </w:pPr>
      <w:ins w:id="37" w:author="Narine Mikichyan" w:date="2026-03-19T11:42:00Z">
        <w:r w:rsidRPr="00FA24BD">
          <w:rPr>
            <w:rFonts w:ascii="GHEA Grapalat" w:eastAsia="Arial" w:hAnsi="GHEA Grapalat" w:cs="Arial"/>
            <w:color w:val="000000"/>
            <w:lang w:val="hy-AM"/>
          </w:rPr>
          <w:t>գ</w:t>
        </w:r>
        <w:r w:rsidRPr="00FA24BD">
          <w:rPr>
            <w:rFonts w:ascii="Cambria Math" w:eastAsia="Arial" w:hAnsi="Cambria Math" w:cs="Arial"/>
            <w:color w:val="000000"/>
            <w:lang w:val="hy-AM"/>
          </w:rPr>
          <w:t>․</w:t>
        </w:r>
        <w:r w:rsidRPr="00FA24BD">
          <w:rPr>
            <w:rFonts w:ascii="GHEA Grapalat" w:eastAsia="Arial" w:hAnsi="GHEA Grapalat" w:cs="Arial"/>
            <w:color w:val="000000"/>
            <w:lang w:val="hy-AM"/>
          </w:rPr>
          <w:t xml:space="preserve"> Օրենսգրքի 80</w:t>
        </w:r>
        <w:r w:rsidRPr="00FA24BD">
          <w:rPr>
            <w:rFonts w:ascii="Cambria Math" w:eastAsia="Arial" w:hAnsi="Cambria Math" w:cs="Arial"/>
            <w:color w:val="000000"/>
            <w:lang w:val="hy-AM"/>
          </w:rPr>
          <w:t>․</w:t>
        </w:r>
        <w:r w:rsidRPr="00FA24BD">
          <w:rPr>
            <w:rFonts w:ascii="GHEA Grapalat" w:eastAsia="Arial" w:hAnsi="GHEA Grapalat" w:cs="Arial"/>
            <w:color w:val="000000"/>
            <w:lang w:val="hy-AM"/>
          </w:rPr>
          <w:t>2-րդ գլխից բխող այլ նորմատիվ իրավական ակտերով սահմանված պար</w:t>
        </w:r>
        <w:r w:rsidRPr="00FA24BD">
          <w:rPr>
            <w:rFonts w:ascii="GHEA Grapalat" w:eastAsia="Arial" w:hAnsi="GHEA Grapalat" w:cs="Arial"/>
            <w:color w:val="000000"/>
            <w:lang w:val="hy-AM"/>
          </w:rPr>
          <w:softHyphen/>
          <w:t>տավորությունների կատարումը ստուգելու հարցերը։</w:t>
        </w:r>
      </w:ins>
    </w:p>
    <w:p w14:paraId="25854FAD" w14:textId="77777777"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2. Համալիր հարկային ստուգմամբ ստուգվող ժամանակաշրջանը ներառում է`</w:t>
      </w:r>
    </w:p>
    <w:p w14:paraId="064E71D3" w14:textId="77777777"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1) հաշվետու ժամանակաշրջանի ավարտից հետո հարկային հաշվարկներ ներկայացնելու պարտավորություն նախատեսող բոլոր հարցերի գծով` ստուգման հանձնարարագրի տրման օրվա դրությամբ հարկային հաշվարկների ներկայացման ժամկետները լրացած և համալիր հարկային ստուգմամբ չստուգված բոլոր հաշվետու ժամանակաշրջանները.</w:t>
      </w:r>
    </w:p>
    <w:p w14:paraId="0A716B32" w14:textId="77777777"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2) հարկային հաշվարկներ ներկայացնելու պարտավորություն </w:t>
      </w:r>
      <w:proofErr w:type="spellStart"/>
      <w:r w:rsidRPr="00FD0B76">
        <w:rPr>
          <w:rFonts w:ascii="GHEA Grapalat" w:hAnsi="GHEA Grapalat"/>
          <w:lang w:val="hy-AM"/>
        </w:rPr>
        <w:t>չնախատեսող</w:t>
      </w:r>
      <w:proofErr w:type="spellEnd"/>
      <w:r w:rsidRPr="00FD0B76">
        <w:rPr>
          <w:rFonts w:ascii="GHEA Grapalat" w:hAnsi="GHEA Grapalat"/>
          <w:lang w:val="hy-AM"/>
        </w:rPr>
        <w:t xml:space="preserve"> կամ </w:t>
      </w:r>
      <w:proofErr w:type="spellStart"/>
      <w:r w:rsidRPr="00FD0B76">
        <w:rPr>
          <w:rFonts w:ascii="GHEA Grapalat" w:hAnsi="GHEA Grapalat"/>
          <w:lang w:val="hy-AM"/>
        </w:rPr>
        <w:t>մինչև</w:t>
      </w:r>
      <w:proofErr w:type="spellEnd"/>
      <w:r w:rsidRPr="00FD0B76">
        <w:rPr>
          <w:rFonts w:ascii="GHEA Grapalat" w:hAnsi="GHEA Grapalat"/>
          <w:lang w:val="hy-AM"/>
        </w:rPr>
        <w:t xml:space="preserve"> հաշվետու ժամանակաշրջանն սկսելը հարկային հաշվարկներ ներկայացնելու պարտավորություն նախատեսող հարցերի գծով` հարկային ստուգմամբ չստուգված բոլոր ժամանակաշրջանները </w:t>
      </w:r>
      <w:proofErr w:type="spellStart"/>
      <w:r w:rsidRPr="00FD0B76">
        <w:rPr>
          <w:rFonts w:ascii="GHEA Grapalat" w:hAnsi="GHEA Grapalat"/>
          <w:lang w:val="hy-AM"/>
        </w:rPr>
        <w:t>մինչև</w:t>
      </w:r>
      <w:proofErr w:type="spellEnd"/>
      <w:r w:rsidRPr="00FD0B76">
        <w:rPr>
          <w:rFonts w:ascii="GHEA Grapalat" w:hAnsi="GHEA Grapalat"/>
          <w:lang w:val="hy-AM"/>
        </w:rPr>
        <w:t xml:space="preserve"> ստուգման ավարտը:</w:t>
      </w:r>
    </w:p>
    <w:p w14:paraId="3C2A11D7" w14:textId="77777777"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2.1. </w:t>
      </w:r>
      <w:proofErr w:type="spellStart"/>
      <w:r w:rsidRPr="00FD0B76">
        <w:rPr>
          <w:rFonts w:ascii="GHEA Grapalat" w:hAnsi="GHEA Grapalat"/>
          <w:lang w:val="hy-AM"/>
        </w:rPr>
        <w:t>Տրանսֆերային</w:t>
      </w:r>
      <w:proofErr w:type="spellEnd"/>
      <w:r w:rsidRPr="00FD0B76">
        <w:rPr>
          <w:rFonts w:ascii="GHEA Grapalat" w:hAnsi="GHEA Grapalat"/>
          <w:lang w:val="hy-AM"/>
        </w:rPr>
        <w:t xml:space="preserve"> գնագոյացման ստուգմամբ ստուգվող ժամանակաշրջանը ներառում է հաշվետու ժամանակաշրջանի ավարտից հետո հարկային հաշվարկների, վերահսկվող գործարքների մասին ծանուցումը ներկայացնելու պարտավորություն նախատեսող բոլոր հարցերի գծով` ստուգման հանձնարարագրի տրման օրվա դրությամբ հարկային հաշվարկների, ինչպես նաև վերահսկվող գործարքների մասին ծանուցման ներկայացման ժամկետները լրացած և </w:t>
      </w:r>
      <w:proofErr w:type="spellStart"/>
      <w:r w:rsidRPr="00FD0B76">
        <w:rPr>
          <w:rFonts w:ascii="GHEA Grapalat" w:hAnsi="GHEA Grapalat"/>
          <w:lang w:val="hy-AM"/>
        </w:rPr>
        <w:t>տրանսֆերային</w:t>
      </w:r>
      <w:proofErr w:type="spellEnd"/>
      <w:r w:rsidRPr="00FD0B76">
        <w:rPr>
          <w:rFonts w:ascii="GHEA Grapalat" w:hAnsi="GHEA Grapalat"/>
          <w:lang w:val="hy-AM"/>
        </w:rPr>
        <w:t xml:space="preserve"> գնագոյացման ստուգմամբ չստուգված բոլոր հաշվետու ժամանակաշրջանները:</w:t>
      </w:r>
    </w:p>
    <w:p w14:paraId="34FB332F" w14:textId="77777777"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3. Սույն բաժնի կիրառության իմաստով`</w:t>
      </w:r>
    </w:p>
    <w:p w14:paraId="23E74FE4" w14:textId="052F39A6" w:rsidR="00FD0B76" w:rsidRPr="00FD0B76" w:rsidRDefault="00FD0B76" w:rsidP="00FD0B76">
      <w:pPr>
        <w:spacing w:after="0" w:line="360" w:lineRule="auto"/>
        <w:ind w:firstLine="720"/>
        <w:jc w:val="both"/>
        <w:rPr>
          <w:rFonts w:ascii="GHEA Grapalat" w:hAnsi="GHEA Grapalat"/>
          <w:lang w:val="hy-AM"/>
        </w:rPr>
      </w:pPr>
      <w:r w:rsidRPr="00FD0B76">
        <w:rPr>
          <w:rFonts w:ascii="GHEA Grapalat" w:hAnsi="GHEA Grapalat"/>
          <w:lang w:val="hy-AM"/>
        </w:rPr>
        <w:t xml:space="preserve">1) համալիր հարկային և </w:t>
      </w:r>
      <w:proofErr w:type="spellStart"/>
      <w:r w:rsidRPr="00FD0B76">
        <w:rPr>
          <w:rFonts w:ascii="GHEA Grapalat" w:hAnsi="GHEA Grapalat"/>
          <w:lang w:val="hy-AM"/>
        </w:rPr>
        <w:t>տրանսֆերային</w:t>
      </w:r>
      <w:proofErr w:type="spellEnd"/>
      <w:r w:rsidRPr="00FD0B76">
        <w:rPr>
          <w:rFonts w:ascii="GHEA Grapalat" w:hAnsi="GHEA Grapalat"/>
          <w:lang w:val="hy-AM"/>
        </w:rPr>
        <w:t xml:space="preserve"> գնագոյացման ստուգմամբ ստուգվող ժամանակաշրջանի սկիզբ է համարվում տվյալ հարցով ստուգված ժամանակաշրջանի ավարտի օրվան հաջորդող օրը.</w:t>
      </w:r>
      <w:r w:rsidRPr="00FD0B76">
        <w:rPr>
          <w:rFonts w:ascii="Cambria" w:hAnsi="Cambria" w:cs="Cambria"/>
          <w:lang w:val="hy-AM"/>
        </w:rPr>
        <w:t> </w:t>
      </w:r>
      <w:r w:rsidRPr="00FD0B76">
        <w:rPr>
          <w:rFonts w:ascii="GHEA Grapalat" w:hAnsi="GHEA Grapalat"/>
          <w:lang w:val="hy-AM"/>
        </w:rPr>
        <w:t xml:space="preserve"> </w:t>
      </w:r>
    </w:p>
    <w:p w14:paraId="7BF0B20B" w14:textId="77777777"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lastRenderedPageBreak/>
        <w:t>2) եթե համալիր հարկային ստուգմամբ չստուգված ժամանակաշրջանում հարկ վճարողի մոտ իրականացվել են թեմատիկ հարկային ստուգումներ, ապա թեմատիկ հարկային ստուգմամբ ստուգված հարցով ստուգվող ժամանակաշրջանի սկիզբ է համարվում տվյալ հարցով ստուգված ժամանակաշրջանի ավարտի օրվան հաջորդող օրը.</w:t>
      </w:r>
    </w:p>
    <w:p w14:paraId="5BEB567E" w14:textId="5B697085"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 xml:space="preserve">3) եթե հարկ վճարողի մոտ համալիր հարկային և </w:t>
      </w:r>
      <w:proofErr w:type="spellStart"/>
      <w:r w:rsidRPr="00B72568">
        <w:rPr>
          <w:rFonts w:ascii="GHEA Grapalat" w:hAnsi="GHEA Grapalat"/>
          <w:lang w:val="hy-AM"/>
        </w:rPr>
        <w:t>տրանսֆերային</w:t>
      </w:r>
      <w:proofErr w:type="spellEnd"/>
      <w:r w:rsidRPr="00B72568">
        <w:rPr>
          <w:rFonts w:ascii="GHEA Grapalat" w:hAnsi="GHEA Grapalat"/>
          <w:lang w:val="hy-AM"/>
        </w:rPr>
        <w:t xml:space="preserve"> գնագոյացման ստուգում չի անցկացվել, ապա ստուգվող ժամանակաշրջանի սկիզբ է համարվում կազմակերպության պետական գրանցման կամ որպես անհատ ձեռնարկատեր հաշվառման կամ որպես նոտար նշանակման օրը.</w:t>
      </w:r>
      <w:r w:rsidRPr="00B72568">
        <w:rPr>
          <w:rFonts w:ascii="Cambria" w:hAnsi="Cambria" w:cs="Cambria"/>
          <w:lang w:val="hy-AM"/>
        </w:rPr>
        <w:t> </w:t>
      </w:r>
      <w:r w:rsidRPr="00B72568">
        <w:rPr>
          <w:rFonts w:ascii="GHEA Grapalat" w:hAnsi="GHEA Grapalat"/>
          <w:lang w:val="hy-AM"/>
        </w:rPr>
        <w:t xml:space="preserve"> </w:t>
      </w:r>
    </w:p>
    <w:p w14:paraId="6E61FB69" w14:textId="77777777"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4) հարկային մարմնին լիազորություններ վերապահող օրենսդրության նոր պահանջներ ուժի մեջ մտնելու դեպքում ստուգվող ժամանակաշրջանի սկիզբ է համարվում համապատասխան իրավական ակտի ուժի մեջ մտնելու օրը.</w:t>
      </w:r>
    </w:p>
    <w:p w14:paraId="3FF6CA9B" w14:textId="77777777"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5) համալիր հարկային ստուգմամբ ստուգվող ժամանակաշրջանի ավարտ է համարվում սույն հոդվածի 2-րդ մասի 1-ին կետով սահմանված հարցերով ստուգվող վերջին հաշվետու ժամանակաշրջանի վերջին օրը, իսկ սույն հոդվածի 2-րդ մասի 2-րդ կետով նախատեսված հարցերով` ստուգման ավարտի օրը:</w:t>
      </w:r>
    </w:p>
    <w:p w14:paraId="79C75FAA" w14:textId="574349D8"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 xml:space="preserve">4. Վերստուգման դեպքում համալիր հարկային և </w:t>
      </w:r>
      <w:proofErr w:type="spellStart"/>
      <w:r w:rsidRPr="00B72568">
        <w:rPr>
          <w:rFonts w:ascii="GHEA Grapalat" w:hAnsi="GHEA Grapalat"/>
          <w:lang w:val="hy-AM"/>
        </w:rPr>
        <w:t>տրանսֆերային</w:t>
      </w:r>
      <w:proofErr w:type="spellEnd"/>
      <w:r w:rsidRPr="00B72568">
        <w:rPr>
          <w:rFonts w:ascii="GHEA Grapalat" w:hAnsi="GHEA Grapalat"/>
          <w:lang w:val="hy-AM"/>
        </w:rPr>
        <w:t xml:space="preserve"> գնագոյացման ստուգման հարցերը ներառում են նախկինում նույն տեսակի համալիր հարկային և </w:t>
      </w:r>
      <w:proofErr w:type="spellStart"/>
      <w:r w:rsidRPr="00B72568">
        <w:rPr>
          <w:rFonts w:ascii="GHEA Grapalat" w:hAnsi="GHEA Grapalat"/>
          <w:lang w:val="hy-AM"/>
        </w:rPr>
        <w:t>տրանսֆերային</w:t>
      </w:r>
      <w:proofErr w:type="spellEnd"/>
      <w:r w:rsidRPr="00B72568">
        <w:rPr>
          <w:rFonts w:ascii="GHEA Grapalat" w:hAnsi="GHEA Grapalat"/>
          <w:lang w:val="hy-AM"/>
        </w:rPr>
        <w:t xml:space="preserve"> գնագոյացման ստուգմամբ (ստուգումներով) ստուգված ժամանակաշրջանների հարցերը:</w:t>
      </w:r>
      <w:r w:rsidRPr="00B72568">
        <w:rPr>
          <w:rFonts w:ascii="Cambria" w:hAnsi="Cambria" w:cs="Cambria"/>
          <w:lang w:val="hy-AM"/>
        </w:rPr>
        <w:t> </w:t>
      </w:r>
      <w:r w:rsidRPr="00B72568">
        <w:rPr>
          <w:rFonts w:ascii="GHEA Grapalat" w:hAnsi="GHEA Grapalat"/>
          <w:lang w:val="hy-AM"/>
        </w:rPr>
        <w:t xml:space="preserve"> </w:t>
      </w:r>
    </w:p>
    <w:p w14:paraId="70AE0846" w14:textId="75410DE0"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5. Թեմատիկ հարկային ստուգման հարցերը ներառում են Օրենսգրքի</w:t>
      </w:r>
      <w:r w:rsidRPr="00B72568">
        <w:rPr>
          <w:rFonts w:ascii="Cambria" w:hAnsi="Cambria" w:cs="Cambria"/>
          <w:lang w:val="hy-AM"/>
        </w:rPr>
        <w:t> </w:t>
      </w:r>
      <w:r>
        <w:fldChar w:fldCharType="begin"/>
      </w:r>
      <w:r w:rsidRPr="00B90B3A">
        <w:rPr>
          <w:lang w:val="hy-AM"/>
          <w:rPrChange w:id="38" w:author="Nairuhi Avetisyan" w:date="2026-04-06T11:54:00Z">
            <w:rPr/>
          </w:rPrChange>
        </w:rPr>
        <w:instrText>HYPERLINK "http://www.irtek.am/views/act.aspx?aid=150068"</w:instrText>
      </w:r>
      <w:r>
        <w:fldChar w:fldCharType="separate"/>
      </w:r>
      <w:r w:rsidRPr="00B72568">
        <w:rPr>
          <w:rStyle w:val="Hyperlink"/>
          <w:rFonts w:ascii="GHEA Grapalat" w:hAnsi="GHEA Grapalat"/>
          <w:color w:val="auto"/>
          <w:lang w:val="hy-AM"/>
        </w:rPr>
        <w:t>335-րդ հոդվածի 3-րդ մասով</w:t>
      </w:r>
      <w:r>
        <w:rPr>
          <w:rStyle w:val="Hyperlink"/>
          <w:rFonts w:ascii="GHEA Grapalat" w:hAnsi="GHEA Grapalat"/>
          <w:color w:val="auto"/>
          <w:lang w:val="hy-AM"/>
        </w:rPr>
        <w:fldChar w:fldCharType="end"/>
      </w:r>
      <w:r w:rsidRPr="00B72568">
        <w:rPr>
          <w:rFonts w:ascii="Cambria" w:hAnsi="Cambria" w:cs="Cambria"/>
          <w:lang w:val="hy-AM"/>
        </w:rPr>
        <w:t> </w:t>
      </w:r>
      <w:r w:rsidRPr="00B72568">
        <w:rPr>
          <w:rFonts w:ascii="GHEA Grapalat" w:hAnsi="GHEA Grapalat"/>
          <w:lang w:val="hy-AM"/>
        </w:rPr>
        <w:t xml:space="preserve">սահմանված հարցերը` հարկային մարմնին հսկողության լիազորություններ վերապահող օրենսդրության պահանջներին դրանց կատարման համապատասխանության մասով: Թեմատիկ հարկային ստուգումների հարցերի համար ստուգվող ժամանակաշրջանի սկիզբ է համարվում նույն հարցով նախորդ համալիր հարկային կամ թեմատիկ հարկային ստուգմամբ ստուգված ժամանակաշրջանին հաջորդող օրը: Թեմատիկ հարկային ստուգումների հարցերի </w:t>
      </w:r>
      <w:r w:rsidRPr="00B72568">
        <w:rPr>
          <w:rFonts w:ascii="GHEA Grapalat" w:hAnsi="GHEA Grapalat"/>
          <w:lang w:val="hy-AM"/>
        </w:rPr>
        <w:lastRenderedPageBreak/>
        <w:t>համար ստուգվող ժամանակաշրջանի ավարտ է համարվում ստուգման ավարտի օրը:</w:t>
      </w:r>
      <w:r w:rsidRPr="00B72568">
        <w:rPr>
          <w:rFonts w:ascii="Cambria" w:hAnsi="Cambria" w:cs="Cambria"/>
          <w:lang w:val="hy-AM"/>
        </w:rPr>
        <w:t> </w:t>
      </w:r>
      <w:r w:rsidRPr="00B72568">
        <w:rPr>
          <w:rFonts w:ascii="GHEA Grapalat" w:hAnsi="GHEA Grapalat"/>
          <w:lang w:val="hy-AM"/>
        </w:rPr>
        <w:t xml:space="preserve"> </w:t>
      </w:r>
    </w:p>
    <w:p w14:paraId="5F8047A9" w14:textId="616B8CBA" w:rsidR="00FD0B76" w:rsidRPr="00B72568" w:rsidRDefault="00FD0B76" w:rsidP="00FD0B76">
      <w:pPr>
        <w:spacing w:after="0" w:line="360" w:lineRule="auto"/>
        <w:ind w:firstLine="720"/>
        <w:jc w:val="both"/>
        <w:rPr>
          <w:rFonts w:ascii="GHEA Grapalat" w:hAnsi="GHEA Grapalat"/>
          <w:lang w:val="hy-AM"/>
        </w:rPr>
      </w:pPr>
      <w:r w:rsidRPr="00B72568">
        <w:rPr>
          <w:rFonts w:ascii="GHEA Grapalat" w:hAnsi="GHEA Grapalat"/>
          <w:lang w:val="hy-AM"/>
        </w:rPr>
        <w:t xml:space="preserve">6. Ստուգման ընթացքում նոր հանգամանքներ և (կամ) անհրաժեշտություն առաջանալու դեպքում ստուգումն իրականացնող պաշտոնատար անձի (անձանց) գրավոր զեկուցագրի հիման վրա կամ հարկ վճարողի առաջարկությամբ ստուգման հարցերը կարող են փոփոխվել կամ լրացվել նոր հարցերով կամ ստուգվող ժամանակաշրջանները կարող են լրացվել նոր ստուգվող </w:t>
      </w:r>
      <w:proofErr w:type="spellStart"/>
      <w:r w:rsidRPr="00B72568">
        <w:rPr>
          <w:rFonts w:ascii="GHEA Grapalat" w:hAnsi="GHEA Grapalat"/>
          <w:lang w:val="hy-AM"/>
        </w:rPr>
        <w:t>ժամանակաշրջաններով</w:t>
      </w:r>
      <w:proofErr w:type="spellEnd"/>
      <w:r w:rsidRPr="00B72568">
        <w:rPr>
          <w:rFonts w:ascii="GHEA Grapalat" w:hAnsi="GHEA Grapalat"/>
          <w:lang w:val="hy-AM"/>
        </w:rPr>
        <w:t xml:space="preserve">` </w:t>
      </w:r>
      <w:proofErr w:type="spellStart"/>
      <w:r w:rsidRPr="00B72568">
        <w:rPr>
          <w:rFonts w:ascii="GHEA Grapalat" w:hAnsi="GHEA Grapalat"/>
          <w:lang w:val="hy-AM"/>
        </w:rPr>
        <w:t>հանձնարարագիրը</w:t>
      </w:r>
      <w:proofErr w:type="spellEnd"/>
      <w:r w:rsidRPr="00B72568">
        <w:rPr>
          <w:rFonts w:ascii="GHEA Grapalat" w:hAnsi="GHEA Grapalat"/>
          <w:lang w:val="hy-AM"/>
        </w:rPr>
        <w:t xml:space="preserve"> տվող պաշտոնատար անձի հրամանով: Փոփոխման մասին հրամանն արձակելու լիազորություն ունեցող պաշտոնատար անձը էլեկտրոնային ստորագրությամբ վավերացված կամ հրամանի </w:t>
      </w:r>
      <w:proofErr w:type="spellStart"/>
      <w:r w:rsidRPr="00B72568">
        <w:rPr>
          <w:rFonts w:ascii="GHEA Grapalat" w:hAnsi="GHEA Grapalat"/>
          <w:lang w:val="hy-AM"/>
        </w:rPr>
        <w:t>տեսաներածված</w:t>
      </w:r>
      <w:proofErr w:type="spellEnd"/>
      <w:r w:rsidRPr="00B72568">
        <w:rPr>
          <w:rFonts w:ascii="GHEA Grapalat" w:hAnsi="GHEA Grapalat"/>
          <w:lang w:val="hy-AM"/>
        </w:rPr>
        <w:t xml:space="preserve"> տարբերակը հարկ վճարողին ծանոթացման է ներկայացնում էլեկտրոնային ծանուցման եղանակով: Համալիր հարկային և </w:t>
      </w:r>
      <w:proofErr w:type="spellStart"/>
      <w:r w:rsidRPr="00B72568">
        <w:rPr>
          <w:rFonts w:ascii="GHEA Grapalat" w:hAnsi="GHEA Grapalat"/>
          <w:lang w:val="hy-AM"/>
        </w:rPr>
        <w:t>տրանսֆերային</w:t>
      </w:r>
      <w:proofErr w:type="spellEnd"/>
      <w:r w:rsidRPr="00B72568">
        <w:rPr>
          <w:rFonts w:ascii="GHEA Grapalat" w:hAnsi="GHEA Grapalat"/>
          <w:lang w:val="hy-AM"/>
        </w:rPr>
        <w:t xml:space="preserve"> գնագոյացման</w:t>
      </w:r>
      <w:ins w:id="39" w:author="Narine Mikichyan" w:date="2026-03-06T17:16:00Z">
        <w:r w:rsidR="00956F61" w:rsidRPr="00956F61">
          <w:rPr>
            <w:rFonts w:ascii="GHEA Grapalat" w:hAnsi="GHEA Grapalat"/>
            <w:lang w:val="hy-AM"/>
          </w:rPr>
          <w:t xml:space="preserve">, ինչպես նաև թեմատիկ՝ ֆինանսական հաշիվների </w:t>
        </w:r>
        <w:proofErr w:type="spellStart"/>
        <w:r w:rsidR="00956F61" w:rsidRPr="00956F61">
          <w:rPr>
            <w:rFonts w:ascii="GHEA Grapalat" w:hAnsi="GHEA Grapalat"/>
            <w:lang w:val="hy-AM"/>
          </w:rPr>
          <w:t>հա</w:t>
        </w:r>
        <w:r w:rsidR="00956F61">
          <w:rPr>
            <w:rFonts w:ascii="GHEA Grapalat" w:hAnsi="GHEA Grapalat"/>
            <w:lang w:val="hy-AM"/>
          </w:rPr>
          <w:t>մ</w:t>
        </w:r>
        <w:r w:rsidR="00956F61" w:rsidRPr="00956F61">
          <w:rPr>
            <w:rFonts w:ascii="GHEA Grapalat" w:hAnsi="GHEA Grapalat"/>
            <w:lang w:val="hy-AM"/>
          </w:rPr>
          <w:t>պատասխանության</w:t>
        </w:r>
        <w:proofErr w:type="spellEnd"/>
        <w:r w:rsidR="00956F61" w:rsidRPr="00956F61">
          <w:rPr>
            <w:rFonts w:ascii="GHEA Grapalat" w:hAnsi="GHEA Grapalat"/>
            <w:lang w:val="hy-AM"/>
          </w:rPr>
          <w:t xml:space="preserve"> ճշտության</w:t>
        </w:r>
      </w:ins>
      <w:r w:rsidRPr="00B72568">
        <w:rPr>
          <w:rFonts w:ascii="GHEA Grapalat" w:hAnsi="GHEA Grapalat"/>
          <w:lang w:val="hy-AM"/>
        </w:rPr>
        <w:t xml:space="preserve"> ստուգման դեպքում նոր լրացված հարցի կամ ստուգվող ժամանակաշրջանի ստուգման սկիզբ է համարվում հրամանի էլեկտրոնային ստորագրությամբ վավերացված կամ </w:t>
      </w:r>
      <w:proofErr w:type="spellStart"/>
      <w:r w:rsidRPr="00B72568">
        <w:rPr>
          <w:rFonts w:ascii="GHEA Grapalat" w:hAnsi="GHEA Grapalat"/>
          <w:lang w:val="hy-AM"/>
        </w:rPr>
        <w:t>տեսաներածված</w:t>
      </w:r>
      <w:proofErr w:type="spellEnd"/>
      <w:r w:rsidRPr="00B72568">
        <w:rPr>
          <w:rFonts w:ascii="GHEA Grapalat" w:hAnsi="GHEA Grapalat"/>
          <w:lang w:val="hy-AM"/>
        </w:rPr>
        <w:t xml:space="preserve"> տարբերակը հանձնելու օրվան հաջորդող չորրորդ աշխատանքային օրը, իսկ թեմատիկ հարկային ստուգումների դեպքում` հրամանի պատճենը հանձնելու օրը, բացառությամբ Օրենսգրքի</w:t>
      </w:r>
      <w:r w:rsidRPr="00B72568">
        <w:rPr>
          <w:rFonts w:ascii="Cambria" w:hAnsi="Cambria" w:cs="Cambria"/>
          <w:lang w:val="hy-AM"/>
        </w:rPr>
        <w:t> </w:t>
      </w:r>
      <w:r w:rsidRPr="00B72568">
        <w:rPr>
          <w:rFonts w:ascii="GHEA Grapalat" w:hAnsi="GHEA Grapalat"/>
          <w:lang w:val="hy-AM"/>
        </w:rPr>
        <w:t>335-րդ հոդվածի 3-րդ մասի</w:t>
      </w:r>
      <w:r w:rsidRPr="00B72568">
        <w:rPr>
          <w:rFonts w:ascii="Cambria" w:hAnsi="Cambria" w:cs="Cambria"/>
          <w:lang w:val="hy-AM"/>
        </w:rPr>
        <w:t> </w:t>
      </w:r>
      <w:r w:rsidRPr="00B72568">
        <w:rPr>
          <w:rFonts w:ascii="GHEA Grapalat" w:hAnsi="GHEA Grapalat"/>
          <w:lang w:val="hy-AM"/>
        </w:rPr>
        <w:t>1-ին, 3-րդ, 5-րդ, 6-րդ, 7-րդ և 8-րդ կետերով սահմանված հարցերի ստուգման, երբ գործում են Օրենսգրքի</w:t>
      </w:r>
      <w:r w:rsidRPr="00B72568">
        <w:rPr>
          <w:rFonts w:ascii="Cambria" w:hAnsi="Cambria" w:cs="Cambria"/>
          <w:lang w:val="hy-AM"/>
        </w:rPr>
        <w:t> </w:t>
      </w:r>
      <w:r w:rsidRPr="00B72568">
        <w:rPr>
          <w:rFonts w:ascii="GHEA Grapalat" w:hAnsi="GHEA Grapalat"/>
          <w:lang w:val="hy-AM"/>
        </w:rPr>
        <w:t>339-րդ հոդվածի 4-րդ մասի</w:t>
      </w:r>
      <w:r w:rsidRPr="00B72568">
        <w:rPr>
          <w:rFonts w:ascii="Cambria" w:hAnsi="Cambria" w:cs="Cambria"/>
          <w:lang w:val="hy-AM"/>
        </w:rPr>
        <w:t> </w:t>
      </w:r>
      <w:r w:rsidRPr="00B72568">
        <w:rPr>
          <w:rFonts w:ascii="GHEA Grapalat" w:hAnsi="GHEA Grapalat"/>
          <w:lang w:val="hy-AM"/>
        </w:rPr>
        <w:t>1-ին կետով այդ ստուգումների համար սահմանված առանձնահատկությունները:</w:t>
      </w:r>
      <w:r w:rsidRPr="00B72568">
        <w:rPr>
          <w:rFonts w:ascii="Cambria" w:hAnsi="Cambria" w:cs="Cambria"/>
          <w:lang w:val="hy-AM"/>
        </w:rPr>
        <w:t> </w:t>
      </w:r>
    </w:p>
    <w:p w14:paraId="1CB3F1AB" w14:textId="77777777" w:rsidR="00FD0B76" w:rsidRDefault="00FD0B76" w:rsidP="00FD0B76">
      <w:pPr>
        <w:spacing w:after="0" w:line="360" w:lineRule="auto"/>
        <w:ind w:firstLine="720"/>
        <w:jc w:val="both"/>
        <w:rPr>
          <w:rFonts w:ascii="GHEA Grapalat" w:hAnsi="GHEA Grapalat"/>
          <w:lang w:val="hy-AM"/>
        </w:rPr>
      </w:pPr>
    </w:p>
    <w:p w14:paraId="6B4A9123" w14:textId="29D9A5F9" w:rsidR="00A4677B" w:rsidRDefault="00A4677B" w:rsidP="00A4677B">
      <w:pPr>
        <w:spacing w:after="0" w:line="360" w:lineRule="auto"/>
        <w:ind w:firstLine="720"/>
        <w:jc w:val="both"/>
        <w:rPr>
          <w:rFonts w:ascii="GHEA Grapalat" w:hAnsi="GHEA Grapalat"/>
          <w:b/>
          <w:bCs/>
          <w:lang w:val="hy-AM"/>
        </w:rPr>
      </w:pPr>
      <w:r w:rsidRPr="00A4677B">
        <w:rPr>
          <w:rFonts w:ascii="GHEA Grapalat" w:hAnsi="GHEA Grapalat"/>
          <w:b/>
          <w:bCs/>
          <w:lang w:val="hy-AM"/>
        </w:rPr>
        <w:t>Հոդված 402.3.</w:t>
      </w:r>
      <w:r>
        <w:rPr>
          <w:rFonts w:ascii="GHEA Grapalat" w:hAnsi="GHEA Grapalat"/>
          <w:b/>
          <w:bCs/>
          <w:lang w:val="hy-AM"/>
        </w:rPr>
        <w:t xml:space="preserve"> </w:t>
      </w:r>
      <w:r w:rsidRPr="00A4677B">
        <w:rPr>
          <w:rFonts w:ascii="GHEA Grapalat" w:hAnsi="GHEA Grapalat"/>
          <w:b/>
          <w:bCs/>
          <w:lang w:val="hy-AM"/>
        </w:rPr>
        <w:t xml:space="preserve">Ֆինանսական հաստատության կամ </w:t>
      </w:r>
      <w:proofErr w:type="spellStart"/>
      <w:r w:rsidRPr="00A4677B">
        <w:rPr>
          <w:rFonts w:ascii="GHEA Grapalat" w:hAnsi="GHEA Grapalat"/>
          <w:b/>
          <w:bCs/>
          <w:lang w:val="hy-AM"/>
        </w:rPr>
        <w:t>հաշվետերերի</w:t>
      </w:r>
      <w:proofErr w:type="spellEnd"/>
      <w:r w:rsidRPr="00A4677B">
        <w:rPr>
          <w:rFonts w:ascii="GHEA Grapalat" w:hAnsi="GHEA Grapalat"/>
          <w:b/>
          <w:bCs/>
          <w:lang w:val="hy-AM"/>
        </w:rPr>
        <w:t xml:space="preserve"> և վերահսկող անձանց կողմից ֆինանսական հաշիվների վերաբերյալ տեղեկությունները տրամադրելու, </w:t>
      </w:r>
      <w:proofErr w:type="spellStart"/>
      <w:r w:rsidRPr="00A4677B">
        <w:rPr>
          <w:rFonts w:ascii="GHEA Grapalat" w:hAnsi="GHEA Grapalat"/>
          <w:b/>
          <w:bCs/>
          <w:lang w:val="hy-AM"/>
        </w:rPr>
        <w:t>հաշվետերերի</w:t>
      </w:r>
      <w:proofErr w:type="spellEnd"/>
      <w:r w:rsidRPr="00A4677B">
        <w:rPr>
          <w:rFonts w:ascii="GHEA Grapalat" w:hAnsi="GHEA Grapalat"/>
          <w:b/>
          <w:bCs/>
          <w:lang w:val="hy-AM"/>
        </w:rPr>
        <w:t xml:space="preserve"> և վերահսկող անձանց </w:t>
      </w:r>
      <w:proofErr w:type="spellStart"/>
      <w:r w:rsidRPr="00A4677B">
        <w:rPr>
          <w:rFonts w:ascii="GHEA Grapalat" w:hAnsi="GHEA Grapalat"/>
          <w:b/>
          <w:bCs/>
          <w:lang w:val="hy-AM"/>
        </w:rPr>
        <w:t>չբացահայտման</w:t>
      </w:r>
      <w:proofErr w:type="spellEnd"/>
      <w:r w:rsidRPr="00A4677B">
        <w:rPr>
          <w:rFonts w:ascii="GHEA Grapalat" w:hAnsi="GHEA Grapalat"/>
          <w:b/>
          <w:bCs/>
          <w:lang w:val="hy-AM"/>
        </w:rPr>
        <w:t xml:space="preserve"> մասին տեղեկություն ներկայացնելու, ստուգման (ուսումնասիրության) ընթացակարգերը պահպանելու կանոնները խախտելը</w:t>
      </w:r>
    </w:p>
    <w:p w14:paraId="13E2288D" w14:textId="1EAE0E96" w:rsidR="00A4677B" w:rsidDel="00D01021" w:rsidRDefault="00A4677B" w:rsidP="00A4677B">
      <w:pPr>
        <w:spacing w:after="0" w:line="360" w:lineRule="auto"/>
        <w:ind w:firstLine="720"/>
        <w:jc w:val="both"/>
        <w:rPr>
          <w:del w:id="40" w:author="Narine Mikichyan" w:date="2026-03-19T11:53:00Z"/>
          <w:rFonts w:ascii="GHEA Grapalat" w:hAnsi="GHEA Grapalat"/>
          <w:b/>
          <w:bCs/>
          <w:lang w:val="hy-AM"/>
        </w:rPr>
      </w:pPr>
    </w:p>
    <w:p w14:paraId="5B8795EF" w14:textId="77777777" w:rsidR="00D01021" w:rsidRPr="00D01021" w:rsidRDefault="00D01021" w:rsidP="00D01021">
      <w:pPr>
        <w:shd w:val="clear" w:color="auto" w:fill="FFFFFF"/>
        <w:spacing w:after="0" w:line="360" w:lineRule="auto"/>
        <w:ind w:firstLine="720"/>
        <w:jc w:val="both"/>
        <w:rPr>
          <w:ins w:id="41" w:author="Narine Mikichyan" w:date="2026-03-19T11:55:00Z"/>
          <w:rFonts w:ascii="GHEA Grapalat" w:eastAsia="Times New Roman" w:hAnsi="GHEA Grapalat" w:cs="Times New Roman"/>
          <w:color w:val="000000"/>
          <w:lang w:val="hy-AM"/>
        </w:rPr>
      </w:pPr>
      <w:ins w:id="42" w:author="Narine Mikichyan" w:date="2026-03-19T11:55:00Z">
        <w:r w:rsidRPr="00D01021">
          <w:rPr>
            <w:rFonts w:ascii="GHEA Grapalat" w:eastAsia="Times New Roman" w:hAnsi="GHEA Grapalat" w:cs="Times New Roman"/>
            <w:color w:val="000000"/>
            <w:lang w:val="hy-AM"/>
          </w:rPr>
          <w:t>1</w:t>
        </w:r>
        <w:r w:rsidRPr="00D01021">
          <w:rPr>
            <w:rFonts w:ascii="Cambria Math" w:eastAsia="Times New Roman" w:hAnsi="Cambria Math" w:cs="Times New Roman"/>
            <w:color w:val="000000"/>
            <w:lang w:val="hy-AM"/>
          </w:rPr>
          <w:t xml:space="preserve">. </w:t>
        </w:r>
        <w:r w:rsidRPr="00D01021">
          <w:rPr>
            <w:rFonts w:ascii="GHEA Grapalat" w:eastAsia="Times New Roman" w:hAnsi="GHEA Grapalat" w:cs="Times New Roman"/>
            <w:color w:val="000000"/>
            <w:lang w:val="hy-AM"/>
          </w:rPr>
          <w:t xml:space="preserve">Հաշվետու ֆինանսական հաստատության կողմից Օրենսգրքի 80.2 գլխով կամ 80.2 գլխով սահմանված իրավական ակտերով սահմանված պատշաճ ուսումնասիրության կամ հավաստող փաստաթղթերի պահպանման պարտավորությունները յուրաքանչյուր </w:t>
        </w:r>
        <w:proofErr w:type="spellStart"/>
        <w:r w:rsidRPr="00D01021">
          <w:rPr>
            <w:rFonts w:ascii="GHEA Grapalat" w:eastAsia="Times New Roman" w:hAnsi="GHEA Grapalat" w:cs="Times New Roman"/>
            <w:color w:val="000000"/>
            <w:lang w:val="hy-AM"/>
          </w:rPr>
          <w:t>հաշվետիրոջ</w:t>
        </w:r>
        <w:proofErr w:type="spellEnd"/>
        <w:r w:rsidRPr="00D01021">
          <w:rPr>
            <w:rFonts w:ascii="GHEA Grapalat" w:eastAsia="Times New Roman" w:hAnsi="GHEA Grapalat" w:cs="Times New Roman"/>
            <w:color w:val="000000"/>
            <w:lang w:val="hy-AM"/>
          </w:rPr>
          <w:t xml:space="preserve"> մասով չկատարելու դեպքում՝ Հաշվետու ֆինանսական հաստատությունից գանձվում է տուգանք՝ 1 միլիոն դրամի չափով:</w:t>
        </w:r>
      </w:ins>
    </w:p>
    <w:p w14:paraId="7B8FE24A" w14:textId="77777777" w:rsidR="00D01021" w:rsidRPr="00D01021" w:rsidRDefault="00D01021" w:rsidP="00D01021">
      <w:pPr>
        <w:shd w:val="clear" w:color="auto" w:fill="FFFFFF"/>
        <w:spacing w:after="0" w:line="360" w:lineRule="auto"/>
        <w:ind w:left="-90" w:firstLine="810"/>
        <w:jc w:val="both"/>
        <w:rPr>
          <w:ins w:id="43" w:author="Narine Mikichyan" w:date="2026-03-19T11:55:00Z"/>
          <w:rFonts w:ascii="GHEA Grapalat" w:eastAsia="Times New Roman" w:hAnsi="GHEA Grapalat" w:cs="Times New Roman"/>
          <w:color w:val="000000"/>
          <w:lang w:val="hy-AM"/>
        </w:rPr>
      </w:pPr>
      <w:ins w:id="44" w:author="Narine Mikichyan" w:date="2026-03-19T11:55:00Z">
        <w:r w:rsidRPr="00D01021">
          <w:rPr>
            <w:rFonts w:ascii="GHEA Grapalat" w:eastAsia="Times New Roman" w:hAnsi="GHEA Grapalat" w:cs="Times New Roman"/>
            <w:color w:val="000000"/>
            <w:lang w:val="hy-AM"/>
          </w:rPr>
          <w:t xml:space="preserve">2. Հաշվետու ֆինանսական հաստատության կողմից Ստանդարտով սահմանված տեղեկությունները Օրենսգրքի 80.2 գլխի կամ դրա համաձայն ընդունված իրավական ակտերով սահմանված </w:t>
        </w:r>
        <w:proofErr w:type="spellStart"/>
        <w:r w:rsidRPr="00D01021">
          <w:rPr>
            <w:rFonts w:ascii="GHEA Grapalat" w:eastAsia="Times New Roman" w:hAnsi="GHEA Grapalat" w:cs="Times New Roman"/>
            <w:color w:val="000000"/>
            <w:lang w:val="hy-AM"/>
          </w:rPr>
          <w:t>ընթացակարգերով</w:t>
        </w:r>
        <w:proofErr w:type="spellEnd"/>
        <w:r w:rsidRPr="00D01021">
          <w:rPr>
            <w:rFonts w:ascii="GHEA Grapalat" w:eastAsia="Times New Roman" w:hAnsi="GHEA Grapalat" w:cs="Times New Roman"/>
            <w:color w:val="000000"/>
            <w:lang w:val="hy-AM"/>
          </w:rPr>
          <w:t xml:space="preserve"> հարկային մարմնին Օրենսգրքի 443.4-րդ հոդվածի 1-ին մասով  սահմանված ժամկետում չտրամադրելու</w:t>
        </w:r>
        <w:r w:rsidRPr="00D01021">
          <w:rPr>
            <w:lang w:val="hy-AM"/>
          </w:rPr>
          <w:t xml:space="preserve"> </w:t>
        </w:r>
        <w:r w:rsidRPr="00D01021">
          <w:rPr>
            <w:rFonts w:ascii="GHEA Grapalat" w:eastAsia="Times New Roman" w:hAnsi="GHEA Grapalat" w:cs="Times New Roman"/>
            <w:color w:val="000000"/>
            <w:lang w:val="hy-AM"/>
          </w:rPr>
          <w:t>դեպքում յուրաքանչյուր չտրամադրված</w:t>
        </w:r>
        <w:r w:rsidRPr="00D01021">
          <w:rPr>
            <w:lang w:val="hy-AM"/>
          </w:rPr>
          <w:t xml:space="preserve"> </w:t>
        </w:r>
        <w:r w:rsidRPr="00D01021">
          <w:rPr>
            <w:rFonts w:ascii="GHEA Grapalat" w:eastAsia="Times New Roman" w:hAnsi="GHEA Grapalat" w:cs="Times New Roman"/>
            <w:color w:val="000000"/>
            <w:lang w:val="hy-AM"/>
          </w:rPr>
          <w:t>տեղեկության համար Հաշվետու ֆինանսական հաստատությունից գանձվում է տուգանք՝ 500 հազար դրամի չափով։ Տուգանքի նշանակման օրվանից հետո՝ 30 օրվա ընթացքում, Հաշվետու ֆինանսական հաստատության կողմից տեղեկությունները չտրամադրելու դեպքում յուրաքանչյուր չտրամադրված տեղեկության համար Հաշվետու ֆինանսական հաստատությունից գանձվում է տուգանք՝ 1 միլիոն դրամի չափով:</w:t>
        </w:r>
      </w:ins>
    </w:p>
    <w:p w14:paraId="59E9235F" w14:textId="77777777" w:rsidR="00D01021" w:rsidRPr="00D01021" w:rsidRDefault="00D01021" w:rsidP="00D01021">
      <w:pPr>
        <w:shd w:val="clear" w:color="auto" w:fill="FFFFFF"/>
        <w:spacing w:after="0" w:line="360" w:lineRule="auto"/>
        <w:ind w:left="-90" w:firstLine="810"/>
        <w:jc w:val="both"/>
        <w:rPr>
          <w:ins w:id="45" w:author="Narine Mikichyan" w:date="2026-03-19T11:55:00Z"/>
          <w:rFonts w:ascii="GHEA Grapalat" w:eastAsia="Times New Roman" w:hAnsi="GHEA Grapalat" w:cs="Times New Roman"/>
          <w:color w:val="000000"/>
          <w:lang w:val="hy-AM"/>
        </w:rPr>
      </w:pPr>
      <w:ins w:id="46" w:author="Narine Mikichyan" w:date="2026-03-19T11:55:00Z">
        <w:r w:rsidRPr="00D01021">
          <w:rPr>
            <w:rFonts w:ascii="GHEA Grapalat" w:eastAsia="Times New Roman" w:hAnsi="GHEA Grapalat" w:cs="Times New Roman"/>
            <w:color w:val="000000"/>
            <w:lang w:val="hy-AM"/>
          </w:rPr>
          <w:t xml:space="preserve">3. Հաշվետու ֆինանսական հաստատության կողմից Ստանդարտով սահմանված տեղեկությունները Օրենսգրքի 80.2 գլխի կամ դրա համաձայն ընդունված իրավական ակտերով սահմանված </w:t>
        </w:r>
        <w:proofErr w:type="spellStart"/>
        <w:r w:rsidRPr="00D01021">
          <w:rPr>
            <w:rFonts w:ascii="GHEA Grapalat" w:eastAsia="Times New Roman" w:hAnsi="GHEA Grapalat" w:cs="Times New Roman"/>
            <w:color w:val="000000"/>
            <w:lang w:val="hy-AM"/>
          </w:rPr>
          <w:t>ընթացակարգերով</w:t>
        </w:r>
        <w:proofErr w:type="spellEnd"/>
        <w:r w:rsidRPr="00D01021">
          <w:rPr>
            <w:rFonts w:ascii="GHEA Grapalat" w:eastAsia="Times New Roman" w:hAnsi="GHEA Grapalat" w:cs="Times New Roman"/>
            <w:color w:val="000000"/>
            <w:lang w:val="hy-AM"/>
          </w:rPr>
          <w:t xml:space="preserve"> հարկային մարմնին Օրենսգրքի 443.4-րդ հոդվածի 1-ին մասով  սահմանված</w:t>
        </w:r>
        <w:r w:rsidRPr="00D01021">
          <w:rPr>
            <w:rFonts w:ascii="GHEA Grapalat" w:hAnsi="GHEA Grapalat"/>
            <w:lang w:val="hy-AM"/>
          </w:rPr>
          <w:t xml:space="preserve"> </w:t>
        </w:r>
        <w:r w:rsidRPr="00D01021">
          <w:rPr>
            <w:rFonts w:ascii="GHEA Grapalat" w:eastAsia="Times New Roman" w:hAnsi="GHEA Grapalat" w:cs="Times New Roman"/>
            <w:color w:val="000000"/>
            <w:lang w:val="hy-AM"/>
          </w:rPr>
          <w:t>ժամկետից ուշ տրամադրելու դեպքում</w:t>
        </w:r>
        <w:r w:rsidRPr="00D01021">
          <w:rPr>
            <w:rFonts w:ascii="GHEA Grapalat" w:hAnsi="GHEA Grapalat"/>
            <w:lang w:val="hy-AM"/>
          </w:rPr>
          <w:t xml:space="preserve"> յուրաքանչյուր </w:t>
        </w:r>
        <w:r w:rsidRPr="00D01021">
          <w:rPr>
            <w:rFonts w:ascii="GHEA Grapalat" w:eastAsia="Times New Roman" w:hAnsi="GHEA Grapalat" w:cs="Times New Roman"/>
            <w:color w:val="000000"/>
            <w:lang w:val="hy-AM"/>
          </w:rPr>
          <w:t>Օրենսգրքով սահմանված ժամկետից ուշ տրամադրված տեղեկության համար Հաշվետու ֆինանսական հաստատությունից գանձվում է տուգանք՝ 250 հազար դրամի չափով:</w:t>
        </w:r>
      </w:ins>
    </w:p>
    <w:p w14:paraId="5FFEE254" w14:textId="77777777" w:rsidR="00D01021" w:rsidRPr="00D01021" w:rsidRDefault="00D01021" w:rsidP="00D01021">
      <w:pPr>
        <w:shd w:val="clear" w:color="auto" w:fill="FFFFFF"/>
        <w:spacing w:after="0" w:line="360" w:lineRule="auto"/>
        <w:ind w:left="-90" w:firstLine="810"/>
        <w:jc w:val="both"/>
        <w:rPr>
          <w:ins w:id="47" w:author="Narine Mikichyan" w:date="2026-03-19T11:55:00Z"/>
          <w:rFonts w:ascii="GHEA Grapalat" w:eastAsia="Times New Roman" w:hAnsi="GHEA Grapalat" w:cs="Times New Roman"/>
          <w:color w:val="000000"/>
          <w:lang w:val="hy-AM"/>
        </w:rPr>
      </w:pPr>
      <w:ins w:id="48" w:author="Narine Mikichyan" w:date="2026-03-19T11:55:00Z">
        <w:r w:rsidRPr="00D01021">
          <w:rPr>
            <w:rFonts w:ascii="GHEA Grapalat" w:eastAsia="Times New Roman" w:hAnsi="GHEA Grapalat" w:cs="Times New Roman"/>
            <w:color w:val="000000"/>
            <w:lang w:val="hy-AM"/>
          </w:rPr>
          <w:t xml:space="preserve"> 4. Հաշվետու ֆինանսական հաստատության կողմից ոչ ամբողջական կամ կեղծ տեղեկություններ տրամադրելու դեպքում յուրաքանչյուր ոչ ամբողջական կամ </w:t>
        </w:r>
        <w:r w:rsidRPr="00D01021">
          <w:rPr>
            <w:rFonts w:ascii="GHEA Grapalat" w:eastAsia="Times New Roman" w:hAnsi="GHEA Grapalat" w:cs="Times New Roman"/>
            <w:color w:val="000000"/>
            <w:lang w:val="hy-AM"/>
          </w:rPr>
          <w:lastRenderedPageBreak/>
          <w:t>կեղծ տեղեկության համար Հաշվետու ֆինանսական հաստատությունից գանձվում է տուգանք՝ 1 միլիոն դրամի չափով:</w:t>
        </w:r>
      </w:ins>
    </w:p>
    <w:p w14:paraId="503DA328" w14:textId="3DD627A6" w:rsidR="00D01021" w:rsidRPr="00D01021" w:rsidRDefault="00D01021" w:rsidP="00D01021">
      <w:pPr>
        <w:shd w:val="clear" w:color="auto" w:fill="FFFFFF"/>
        <w:spacing w:after="0" w:line="360" w:lineRule="auto"/>
        <w:ind w:firstLine="720"/>
        <w:jc w:val="both"/>
        <w:rPr>
          <w:ins w:id="49" w:author="Narine Mikichyan" w:date="2026-03-19T11:55:00Z"/>
          <w:rFonts w:ascii="Cambria Math" w:eastAsia="Times New Roman" w:hAnsi="Cambria Math" w:cs="Times New Roman"/>
          <w:color w:val="000000"/>
          <w:lang w:val="hy-AM"/>
        </w:rPr>
      </w:pPr>
      <w:ins w:id="50" w:author="Narine Mikichyan" w:date="2026-03-19T11:55:00Z">
        <w:r w:rsidRPr="00D01021">
          <w:rPr>
            <w:rFonts w:ascii="GHEA Grapalat" w:eastAsia="Times New Roman" w:hAnsi="GHEA Grapalat" w:cs="Times New Roman"/>
            <w:color w:val="000000"/>
            <w:lang w:val="hy-AM"/>
          </w:rPr>
          <w:t xml:space="preserve"> 5. Հաշվետու ֆինանսական հաստատության կողմից Օրենսգրքի 443.4-րդ հոդվածի </w:t>
        </w:r>
      </w:ins>
      <w:ins w:id="51" w:author="Nairuhi Avetisyan" w:date="2026-04-06T17:22:00Z">
        <w:r w:rsidR="009C4BF5">
          <w:rPr>
            <w:rFonts w:ascii="GHEA Grapalat" w:eastAsia="Times New Roman" w:hAnsi="GHEA Grapalat" w:cs="Times New Roman"/>
            <w:color w:val="000000"/>
            <w:lang w:val="hy-AM"/>
          </w:rPr>
          <w:t>3</w:t>
        </w:r>
      </w:ins>
      <w:ins w:id="52" w:author="Narine Mikichyan" w:date="2026-03-19T11:55:00Z">
        <w:r w:rsidRPr="00D01021">
          <w:rPr>
            <w:rFonts w:ascii="GHEA Grapalat" w:eastAsia="Times New Roman" w:hAnsi="GHEA Grapalat" w:cs="Times New Roman"/>
            <w:color w:val="000000"/>
            <w:lang w:val="hy-AM"/>
          </w:rPr>
          <w:t xml:space="preserve">-րդ մասով  սահմանված պատշաճ ուսումնասիրության ընթացակարգերի նպատակներով ստացված </w:t>
        </w:r>
        <w:proofErr w:type="spellStart"/>
        <w:r w:rsidRPr="00D01021">
          <w:rPr>
            <w:rFonts w:ascii="GHEA Grapalat" w:eastAsia="Times New Roman" w:hAnsi="GHEA Grapalat" w:cs="Times New Roman"/>
            <w:color w:val="000000"/>
            <w:lang w:val="hy-AM"/>
          </w:rPr>
          <w:t>ինքնահայտարարագրի</w:t>
        </w:r>
        <w:proofErr w:type="spellEnd"/>
        <w:r w:rsidRPr="00D01021">
          <w:rPr>
            <w:rFonts w:ascii="GHEA Grapalat" w:eastAsia="Times New Roman" w:hAnsi="GHEA Grapalat" w:cs="Times New Roman"/>
            <w:color w:val="000000"/>
            <w:lang w:val="hy-AM"/>
          </w:rPr>
          <w:t xml:space="preserve"> մեջ կեղծ կամ ոչ ամբողջական տեղեկություն տրամադրելու դեպքում Հաշվետու ֆինանսական հաստատությունից գանձվում է տուգանք՝ 500,000 ՀՀ դրամի չափով:</w:t>
        </w:r>
        <w:r w:rsidRPr="00D01021">
          <w:rPr>
            <w:rFonts w:ascii="Cambria Math" w:eastAsia="Times New Roman" w:hAnsi="Cambria Math" w:cs="Times New Roman"/>
            <w:color w:val="000000"/>
            <w:lang w:val="hy-AM"/>
          </w:rPr>
          <w:t xml:space="preserve"> </w:t>
        </w:r>
      </w:ins>
    </w:p>
    <w:p w14:paraId="67A90BEC" w14:textId="77777777" w:rsidR="00D01021" w:rsidRPr="00D01021" w:rsidRDefault="00D01021" w:rsidP="00D01021">
      <w:pPr>
        <w:shd w:val="clear" w:color="auto" w:fill="FFFFFF"/>
        <w:spacing w:after="0" w:line="360" w:lineRule="auto"/>
        <w:ind w:firstLine="720"/>
        <w:jc w:val="both"/>
        <w:rPr>
          <w:ins w:id="53" w:author="Narine Mikichyan" w:date="2026-03-19T11:55:00Z"/>
          <w:rFonts w:ascii="GHEA Grapalat" w:eastAsia="Times New Roman" w:hAnsi="GHEA Grapalat" w:cs="Cambria Math"/>
          <w:color w:val="000000"/>
          <w:lang w:val="hy-AM"/>
        </w:rPr>
      </w:pPr>
      <w:ins w:id="54" w:author="Narine Mikichyan" w:date="2026-03-19T11:55:00Z">
        <w:r w:rsidRPr="00D01021">
          <w:rPr>
            <w:rFonts w:ascii="GHEA Grapalat" w:eastAsia="Times New Roman" w:hAnsi="GHEA Grapalat" w:cs="Times New Roman"/>
            <w:color w:val="000000"/>
            <w:lang w:val="hy-AM"/>
          </w:rPr>
          <w:t xml:space="preserve"> 6</w:t>
        </w:r>
        <w:r w:rsidRPr="00D01021">
          <w:rPr>
            <w:rFonts w:ascii="Cambria Math" w:eastAsia="Times New Roman" w:hAnsi="Cambria Math" w:cs="Cambria Math"/>
            <w:color w:val="000000"/>
            <w:lang w:val="hy-AM"/>
          </w:rPr>
          <w:t xml:space="preserve">․ </w:t>
        </w:r>
        <w:proofErr w:type="spellStart"/>
        <w:r w:rsidRPr="00D01021">
          <w:rPr>
            <w:rFonts w:ascii="GHEA Grapalat" w:eastAsia="Times New Roman" w:hAnsi="GHEA Grapalat" w:cs="Cambria Math"/>
            <w:color w:val="000000"/>
            <w:lang w:val="hy-AM"/>
          </w:rPr>
          <w:t>Հաշվետերերի</w:t>
        </w:r>
        <w:proofErr w:type="spellEnd"/>
        <w:r w:rsidRPr="00D01021">
          <w:rPr>
            <w:rFonts w:ascii="GHEA Grapalat" w:eastAsia="Times New Roman" w:hAnsi="GHEA Grapalat" w:cs="Cambria Math"/>
            <w:color w:val="000000"/>
            <w:lang w:val="hy-AM"/>
          </w:rPr>
          <w:t xml:space="preserve"> և Վերահսկող անձանց կողմից </w:t>
        </w:r>
        <w:proofErr w:type="spellStart"/>
        <w:r w:rsidRPr="00D01021">
          <w:rPr>
            <w:rFonts w:ascii="GHEA Grapalat" w:eastAsia="Times New Roman" w:hAnsi="GHEA Grapalat" w:cs="Cambria Math"/>
            <w:color w:val="000000"/>
            <w:lang w:val="hy-AM"/>
          </w:rPr>
          <w:t>ինքնահայտարարագրի</w:t>
        </w:r>
        <w:proofErr w:type="spellEnd"/>
        <w:r w:rsidRPr="00D01021">
          <w:rPr>
            <w:rFonts w:ascii="GHEA Grapalat" w:eastAsia="Times New Roman" w:hAnsi="GHEA Grapalat" w:cs="Cambria Math"/>
            <w:color w:val="000000"/>
            <w:lang w:val="hy-AM"/>
          </w:rPr>
          <w:t xml:space="preserve"> չներկայացման դեպքում կամ ոչ ամբողջական կամ կեղծ տեղեկություն տրամադրելու դեպքում </w:t>
        </w:r>
        <w:proofErr w:type="spellStart"/>
        <w:r w:rsidRPr="00D01021">
          <w:rPr>
            <w:rFonts w:ascii="GHEA Grapalat" w:eastAsia="Times New Roman" w:hAnsi="GHEA Grapalat" w:cs="Cambria Math"/>
            <w:color w:val="000000"/>
            <w:lang w:val="hy-AM"/>
          </w:rPr>
          <w:t>Հաշվետերերից</w:t>
        </w:r>
        <w:proofErr w:type="spellEnd"/>
        <w:r w:rsidRPr="00D01021">
          <w:rPr>
            <w:rFonts w:ascii="GHEA Grapalat" w:eastAsia="Times New Roman" w:hAnsi="GHEA Grapalat" w:cs="Cambria Math"/>
            <w:color w:val="000000"/>
            <w:lang w:val="hy-AM"/>
          </w:rPr>
          <w:t xml:space="preserve"> կամ Վերահսկող անձանցից յուրաքանչյուր չներկայացման կամ ոչ ամբողջական կամ կեղծ տեղեկության տրամադրման համար գանձվում է տուգանք՝ 500,000 ՀՀ դրամի չափով:</w:t>
        </w:r>
      </w:ins>
    </w:p>
    <w:p w14:paraId="5B3B4722" w14:textId="77777777" w:rsidR="00D01021" w:rsidRPr="00D01021" w:rsidRDefault="00D01021" w:rsidP="00D01021">
      <w:pPr>
        <w:shd w:val="clear" w:color="auto" w:fill="FFFFFF"/>
        <w:spacing w:after="0" w:line="360" w:lineRule="auto"/>
        <w:ind w:firstLine="720"/>
        <w:jc w:val="both"/>
        <w:rPr>
          <w:ins w:id="55" w:author="Narine Mikichyan" w:date="2026-03-19T11:55:00Z"/>
          <w:rFonts w:ascii="GHEA Grapalat" w:eastAsia="Times New Roman" w:hAnsi="GHEA Grapalat" w:cs="Times New Roman"/>
          <w:color w:val="000000"/>
          <w:lang w:val="hy-AM"/>
        </w:rPr>
      </w:pPr>
      <w:ins w:id="56" w:author="Narine Mikichyan" w:date="2026-03-19T11:55:00Z">
        <w:r w:rsidRPr="00D01021">
          <w:rPr>
            <w:rFonts w:ascii="GHEA Grapalat" w:eastAsia="Times New Roman" w:hAnsi="GHEA Grapalat" w:cs="Times New Roman"/>
            <w:color w:val="000000"/>
            <w:lang w:val="hy-AM"/>
          </w:rPr>
          <w:t xml:space="preserve">7. Եթե Հաշվետու ֆինանսական հաստատությունը օտարերկրյա իրավաբանական կազմավորում կամ մասնաճյուղ է, որը գտնվում է Հայաստանում, տույժը  կիրառվում է Հաշվետու ֆինանսական հաստատության գործունեության կառավարման համար պատասխանատու անձ(-անց) նկատմամբ: Սույն մասի կիրառման նպատակով, պատասխանատու անձ(-ինք)ը </w:t>
        </w:r>
        <w:proofErr w:type="spellStart"/>
        <w:r w:rsidRPr="00D01021">
          <w:rPr>
            <w:rFonts w:ascii="GHEA Grapalat" w:eastAsia="Times New Roman" w:hAnsi="GHEA Grapalat" w:cs="Times New Roman"/>
            <w:color w:val="000000"/>
            <w:lang w:val="hy-AM"/>
          </w:rPr>
          <w:t>տրաստի</w:t>
        </w:r>
        <w:proofErr w:type="spellEnd"/>
        <w:r w:rsidRPr="00D01021">
          <w:rPr>
            <w:rFonts w:ascii="GHEA Grapalat" w:eastAsia="Times New Roman" w:hAnsi="GHEA Grapalat" w:cs="Times New Roman"/>
            <w:color w:val="000000"/>
            <w:lang w:val="hy-AM"/>
          </w:rPr>
          <w:t xml:space="preserve"> դեպքում ներառում են՝ կառավարիչ(ներ)ին, իսկ գործընկերության դեպքում՝ գործընկերներին։</w:t>
        </w:r>
      </w:ins>
    </w:p>
    <w:p w14:paraId="19026149" w14:textId="11CB0FA2" w:rsidR="00D01021" w:rsidRDefault="00D01021" w:rsidP="00D01021">
      <w:pPr>
        <w:spacing w:after="0" w:line="360" w:lineRule="auto"/>
        <w:ind w:firstLine="720"/>
        <w:jc w:val="both"/>
        <w:rPr>
          <w:ins w:id="57" w:author="Narine Mikichyan" w:date="2026-04-03T10:57:00Z"/>
          <w:rFonts w:ascii="GHEA Grapalat" w:eastAsia="Times New Roman" w:hAnsi="GHEA Grapalat" w:cs="Times New Roman"/>
          <w:color w:val="000000"/>
          <w:lang w:val="hy-AM"/>
        </w:rPr>
      </w:pPr>
      <w:ins w:id="58" w:author="Narine Mikichyan" w:date="2026-03-19T11:55:00Z">
        <w:r w:rsidRPr="00D01021">
          <w:rPr>
            <w:rFonts w:ascii="GHEA Grapalat" w:eastAsia="Times New Roman" w:hAnsi="GHEA Grapalat" w:cs="Times New Roman"/>
            <w:color w:val="000000"/>
            <w:lang w:val="hy-AM"/>
          </w:rPr>
          <w:t>8.</w:t>
        </w:r>
        <w:r w:rsidRPr="00D01021">
          <w:rPr>
            <w:rFonts w:ascii="GHEA Grapalat" w:eastAsia="Times New Roman" w:hAnsi="GHEA Grapalat" w:cs="GHEA Grapalat"/>
            <w:color w:val="000000"/>
            <w:lang w:val="hy-AM"/>
          </w:rPr>
          <w:t>Սույն</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հոդվածով</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սահմանված</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խախտումների</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հայտնաբերման</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դեպքերում</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տուգանքները</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չեն</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կիրառվում</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եթե</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ֆինանսական</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հաստատությունը</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ձեռնարկել</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է</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խախտումը</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վերացնելու</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համար</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անհրաժեշտ</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գործողություններ</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և</w:t>
        </w:r>
        <w:r w:rsidRPr="00D01021">
          <w:rPr>
            <w:rFonts w:ascii="GHEA Grapalat" w:eastAsia="Times New Roman" w:hAnsi="GHEA Grapalat" w:cs="Times New Roman"/>
            <w:color w:val="000000"/>
            <w:lang w:val="hy-AM"/>
          </w:rPr>
          <w:t xml:space="preserve"> </w:t>
        </w:r>
        <w:r w:rsidRPr="00D01021">
          <w:rPr>
            <w:rFonts w:ascii="GHEA Grapalat" w:eastAsia="Times New Roman" w:hAnsi="GHEA Grapalat" w:cs="GHEA Grapalat"/>
            <w:color w:val="000000"/>
            <w:lang w:val="hy-AM"/>
          </w:rPr>
          <w:t>փաստ</w:t>
        </w:r>
        <w:r w:rsidRPr="00D01021">
          <w:rPr>
            <w:rFonts w:ascii="GHEA Grapalat" w:eastAsia="Times New Roman" w:hAnsi="GHEA Grapalat" w:cs="Times New Roman"/>
            <w:color w:val="000000"/>
            <w:lang w:val="hy-AM"/>
          </w:rPr>
          <w:t xml:space="preserve">ացի դրանք վերացրել է </w:t>
        </w:r>
        <w:proofErr w:type="spellStart"/>
        <w:r w:rsidRPr="00D01021">
          <w:rPr>
            <w:rFonts w:ascii="GHEA Grapalat" w:eastAsia="Times New Roman" w:hAnsi="GHEA Grapalat" w:cs="Times New Roman"/>
            <w:color w:val="000000"/>
            <w:lang w:val="hy-AM"/>
          </w:rPr>
          <w:t>մինչև</w:t>
        </w:r>
        <w:proofErr w:type="spellEnd"/>
        <w:r w:rsidRPr="00D01021">
          <w:rPr>
            <w:rFonts w:ascii="GHEA Grapalat" w:eastAsia="Times New Roman" w:hAnsi="GHEA Grapalat" w:cs="Times New Roman"/>
            <w:color w:val="000000"/>
            <w:lang w:val="hy-AM"/>
          </w:rPr>
          <w:t xml:space="preserve"> </w:t>
        </w:r>
        <w:r w:rsidR="004D4267">
          <w:rPr>
            <w:rFonts w:ascii="GHEA Grapalat" w:eastAsia="Times New Roman" w:hAnsi="GHEA Grapalat" w:cs="Times New Roman"/>
            <w:color w:val="000000"/>
            <w:lang w:val="hy-AM"/>
          </w:rPr>
          <w:t>պատասխանատվության միջոցի վարույ</w:t>
        </w:r>
      </w:ins>
      <w:ins w:id="59" w:author="Narine Mikichyan" w:date="2026-04-03T17:24:00Z">
        <w:r w:rsidR="004D4267">
          <w:rPr>
            <w:rFonts w:ascii="GHEA Grapalat" w:eastAsia="Times New Roman" w:hAnsi="GHEA Grapalat" w:cs="Times New Roman"/>
            <w:color w:val="000000"/>
            <w:lang w:val="hy-AM"/>
          </w:rPr>
          <w:t>թ</w:t>
        </w:r>
      </w:ins>
      <w:ins w:id="60" w:author="Narine Mikichyan" w:date="2026-04-03T17:23:00Z">
        <w:r w:rsidR="004D4267">
          <w:rPr>
            <w:rFonts w:ascii="GHEA Grapalat" w:eastAsia="Times New Roman" w:hAnsi="GHEA Grapalat" w:cs="Times New Roman"/>
            <w:color w:val="000000"/>
            <w:lang w:val="hy-AM"/>
          </w:rPr>
          <w:t>ի</w:t>
        </w:r>
      </w:ins>
      <w:ins w:id="61" w:author="Narine Mikichyan" w:date="2026-03-19T11:55:00Z">
        <w:r w:rsidR="004D4267">
          <w:rPr>
            <w:rFonts w:ascii="GHEA Grapalat" w:eastAsia="Times New Roman" w:hAnsi="GHEA Grapalat" w:cs="Times New Roman"/>
            <w:color w:val="000000"/>
            <w:lang w:val="hy-AM"/>
          </w:rPr>
          <w:t xml:space="preserve"> ավարտը</w:t>
        </w:r>
        <w:r w:rsidRPr="00D01021">
          <w:rPr>
            <w:rFonts w:ascii="GHEA Grapalat" w:eastAsia="Times New Roman" w:hAnsi="GHEA Grapalat" w:cs="Times New Roman"/>
            <w:color w:val="000000"/>
            <w:lang w:val="hy-AM"/>
          </w:rPr>
          <w:t>, կամ խախտումը կրում է տեխնիկական բնույթ։</w:t>
        </w:r>
      </w:ins>
    </w:p>
    <w:p w14:paraId="25EC49F2" w14:textId="707277BF" w:rsidR="009D68B2" w:rsidRDefault="009D68B2" w:rsidP="00D01021">
      <w:pPr>
        <w:spacing w:after="0" w:line="360" w:lineRule="auto"/>
        <w:ind w:firstLine="720"/>
        <w:jc w:val="both"/>
        <w:rPr>
          <w:ins w:id="62" w:author="Narine Mikichyan" w:date="2026-03-19T11:55:00Z"/>
          <w:rFonts w:ascii="GHEA Grapalat" w:eastAsia="Times New Roman" w:hAnsi="GHEA Grapalat" w:cs="Times New Roman"/>
          <w:color w:val="000000"/>
          <w:lang w:val="hy-AM"/>
        </w:rPr>
      </w:pPr>
      <w:ins w:id="63" w:author="Narine Mikichyan" w:date="2026-04-03T10:57:00Z">
        <w:r w:rsidRPr="00E728B1">
          <w:rPr>
            <w:rFonts w:ascii="GHEA Grapalat" w:eastAsia="Times New Roman" w:hAnsi="GHEA Grapalat" w:cs="GHEA Grapalat"/>
            <w:color w:val="000000"/>
            <w:lang w:val="hy-AM"/>
          </w:rPr>
          <w:t xml:space="preserve">9. </w:t>
        </w:r>
        <w:proofErr w:type="spellStart"/>
        <w:r w:rsidRPr="00E728B1">
          <w:rPr>
            <w:rFonts w:ascii="GHEA Grapalat" w:eastAsia="Times New Roman" w:hAnsi="GHEA Grapalat" w:cs="GHEA Grapalat"/>
            <w:color w:val="000000"/>
            <w:lang w:val="hy-AM"/>
          </w:rPr>
          <w:t>Մինչև</w:t>
        </w:r>
        <w:proofErr w:type="spellEnd"/>
        <w:r w:rsidRPr="00E728B1">
          <w:rPr>
            <w:rFonts w:ascii="GHEA Grapalat" w:eastAsia="Times New Roman" w:hAnsi="GHEA Grapalat" w:cs="GHEA Grapalat"/>
            <w:color w:val="000000"/>
            <w:lang w:val="hy-AM"/>
          </w:rPr>
          <w:t xml:space="preserve"> սույն հոդվածով սահմանված տուգանքի կիրառումը, հարկային մարմինը տուգանքի կիրառման մասին վարչական ակտի նախագիծը ներկայացնում է ՀՀ Կենտրոնական բանկ՝ վարչական ակտով սահմանված տուգանքի կիրառման պարագայում հաշվետու ֆինանսական հաստատությանը Կենտրոնական բանկի </w:t>
        </w:r>
        <w:r w:rsidRPr="00E728B1">
          <w:rPr>
            <w:rFonts w:ascii="GHEA Grapalat" w:eastAsia="Times New Roman" w:hAnsi="GHEA Grapalat" w:cs="GHEA Grapalat"/>
            <w:color w:val="000000"/>
            <w:lang w:val="hy-AM"/>
          </w:rPr>
          <w:lastRenderedPageBreak/>
          <w:t xml:space="preserve">խորհրդի սահմանած չափանիշներով հիմնավորված ծանր ֆինանսական կացության հանգեցնելու հնարավորության վերաբերյալ եզրակացություն ստանալու նպատակով։ Կենտրոնական բանկի կողմից նման եզրակացություն ստանալու դեպքում հարկային մարմինը կարող է չկիրառել վարչական ակտով արձանագրված տուգանքը, եթե հաշվետու ֆինանսական հաստատությունը պատշաճ միջոցներ </w:t>
        </w:r>
      </w:ins>
      <w:ins w:id="64" w:author="Narine Mikichyan" w:date="2026-04-03T17:24:00Z">
        <w:r w:rsidR="004D4267" w:rsidRPr="00E728B1">
          <w:rPr>
            <w:rFonts w:ascii="GHEA Grapalat" w:eastAsia="Times New Roman" w:hAnsi="GHEA Grapalat" w:cs="GHEA Grapalat"/>
            <w:color w:val="000000"/>
            <w:lang w:val="hy-AM"/>
          </w:rPr>
          <w:t xml:space="preserve">է ձեռնարկել </w:t>
        </w:r>
      </w:ins>
      <w:ins w:id="65" w:author="Narine Mikichyan" w:date="2026-04-03T10:57:00Z">
        <w:r w:rsidRPr="00E728B1">
          <w:rPr>
            <w:rFonts w:ascii="GHEA Grapalat" w:eastAsia="Times New Roman" w:hAnsi="GHEA Grapalat" w:cs="GHEA Grapalat"/>
            <w:color w:val="000000"/>
            <w:lang w:val="hy-AM"/>
          </w:rPr>
          <w:t>խախտումները կանխելու ուղղությամբ։</w:t>
        </w:r>
      </w:ins>
    </w:p>
    <w:p w14:paraId="71F896B1" w14:textId="78135720" w:rsidR="00A4677B" w:rsidRPr="00A4677B" w:rsidDel="00D01021" w:rsidRDefault="00A4677B" w:rsidP="00D01021">
      <w:pPr>
        <w:spacing w:after="0" w:line="360" w:lineRule="auto"/>
        <w:ind w:firstLine="720"/>
        <w:jc w:val="both"/>
        <w:rPr>
          <w:del w:id="66" w:author="Narine Mikichyan" w:date="2026-03-19T11:55:00Z"/>
          <w:rFonts w:ascii="GHEA Grapalat" w:hAnsi="GHEA Grapalat"/>
          <w:lang w:val="hy-AM"/>
        </w:rPr>
      </w:pPr>
      <w:del w:id="67" w:author="Narine Mikichyan" w:date="2026-03-19T11:55:00Z">
        <w:r w:rsidRPr="00A4677B" w:rsidDel="00D01021">
          <w:rPr>
            <w:rFonts w:ascii="GHEA Grapalat" w:hAnsi="GHEA Grapalat"/>
            <w:lang w:val="hy-AM"/>
          </w:rPr>
          <w:delText>1. Օրենսգրքի 80.2-րդ գլխով սահմանված ֆինանսական հաստատության (այսուհետ սույն հոդվածում` ֆինանսական հաստատություն) կողմից Օրենսգրքի 80.2-րդ գլխով սահմանված հաշվետերերի և վերահսկող անձանց (այսուհետ սույն հոդվածում` հաշվետերեր և վերահսկող անձինք)` Օրենսգրքի 80.2-րդ գլխով սահմանված ֆինանսական հաշիվների (այսուհետ սույն հոդվածում` ֆինանսական հաշիվներ) վերաբերյալ Օրենսգրքի</w:delText>
        </w:r>
        <w:r w:rsidDel="00D01021">
          <w:rPr>
            <w:rFonts w:ascii="Cambria" w:hAnsi="Cambria" w:cs="Cambria"/>
            <w:lang w:val="hy-AM"/>
          </w:rPr>
          <w:delText xml:space="preserve"> </w:delText>
        </w:r>
        <w:r w:rsidRPr="00A4677B" w:rsidDel="00D01021">
          <w:rPr>
            <w:rFonts w:ascii="GHEA Grapalat" w:hAnsi="GHEA Grapalat"/>
            <w:lang w:val="hy-AM"/>
          </w:rPr>
          <w:delText>443.4-րդ հոդվածի 1-ին մասով սահմանված տեղեկությունները (այսուհետ սույն հոդվածում` տեղեկություն) հարկային մարմնին Օրենսգրքով սահմանված ժամկետում չտրամադրելու կամ այդ ժամկետից ուշ տրամադրելու դեպքում յուրաքանչյուր չտրամադրված կամ Օրենսգրքով սահմանված ժամկետից ուշ տրամադրված տեղեկության համար ֆինանսական հաստատությունից գանձվում է տուգանք` 500 հազար դրամի չափով:</w:delText>
        </w:r>
      </w:del>
    </w:p>
    <w:p w14:paraId="78BA9D90" w14:textId="44C379D7" w:rsidR="00A4677B" w:rsidRPr="00A4677B" w:rsidDel="00D01021" w:rsidRDefault="00A4677B" w:rsidP="00A4677B">
      <w:pPr>
        <w:spacing w:after="0" w:line="360" w:lineRule="auto"/>
        <w:ind w:firstLine="720"/>
        <w:jc w:val="both"/>
        <w:rPr>
          <w:del w:id="68" w:author="Narine Mikichyan" w:date="2026-03-19T11:55:00Z"/>
          <w:rFonts w:ascii="GHEA Grapalat" w:hAnsi="GHEA Grapalat"/>
          <w:lang w:val="hy-AM"/>
        </w:rPr>
      </w:pPr>
      <w:del w:id="69" w:author="Narine Mikichyan" w:date="2026-03-19T11:55:00Z">
        <w:r w:rsidRPr="00A4677B" w:rsidDel="00D01021">
          <w:rPr>
            <w:rFonts w:ascii="GHEA Grapalat" w:hAnsi="GHEA Grapalat"/>
            <w:lang w:val="hy-AM"/>
          </w:rPr>
          <w:delText>2. Սույն հոդվածի 1-ին մասով կամ սույն մասով նախատեսված տուգանքի նշանակման օրվանից հետո` 30 օրվա ընթացքում, ֆինանսական հաստատության կողմից հաշվետերերի և վերահսկող անձանց ֆինանսական հաշիվների վերաբերյալ տեղեկությունները հարկային մարմնին չտրամադրելու դեպքում յուրաքանչյուր չտրամադրված տեղեկության համար ֆինանսական հաստատությունից գանձվում է տուգանք` 1 միլիոն դրամի չափով:</w:delText>
        </w:r>
      </w:del>
    </w:p>
    <w:p w14:paraId="69A7DA8D" w14:textId="472B87C9" w:rsidR="00A4677B" w:rsidDel="00D01021" w:rsidRDefault="00A4677B" w:rsidP="00A4677B">
      <w:pPr>
        <w:spacing w:after="0" w:line="360" w:lineRule="auto"/>
        <w:ind w:firstLine="720"/>
        <w:jc w:val="both"/>
        <w:rPr>
          <w:del w:id="70" w:author="Narine Mikichyan" w:date="2026-03-19T11:55:00Z"/>
          <w:rFonts w:ascii="GHEA Grapalat" w:hAnsi="GHEA Grapalat"/>
          <w:lang w:val="hy-AM"/>
        </w:rPr>
      </w:pPr>
      <w:del w:id="71" w:author="Narine Mikichyan" w:date="2026-03-19T11:55:00Z">
        <w:r w:rsidRPr="00A4677B" w:rsidDel="00D01021">
          <w:rPr>
            <w:rFonts w:ascii="GHEA Grapalat" w:hAnsi="GHEA Grapalat"/>
            <w:lang w:val="hy-AM"/>
          </w:rPr>
          <w:delText xml:space="preserve">3. Ֆինանսական հաստատության կողմից հաշվետերերի և վերահսկող անձանց ֆինանսական հաշիվների վերաբերյալ տեղեկությունները ոչ ամբողջական կամ կեղծ տեղեկություններ տրամադրելու դեպքում յուրաքանչյուր ոչ ամբողջական </w:delText>
        </w:r>
        <w:r w:rsidRPr="00A4677B" w:rsidDel="00D01021">
          <w:rPr>
            <w:rFonts w:ascii="GHEA Grapalat" w:hAnsi="GHEA Grapalat"/>
            <w:lang w:val="hy-AM"/>
          </w:rPr>
          <w:lastRenderedPageBreak/>
          <w:delText>կամ կեղծ տեղեկության համար ֆինանսական հաստատությունից գանձվում է տուգանք` 1 միլիոն դրամի չափով:</w:delText>
        </w:r>
      </w:del>
    </w:p>
    <w:p w14:paraId="677852E7" w14:textId="5F4C6B90" w:rsidR="00A4677B" w:rsidDel="00D01021" w:rsidRDefault="00A4677B" w:rsidP="00A4677B">
      <w:pPr>
        <w:spacing w:after="0" w:line="360" w:lineRule="auto"/>
        <w:ind w:firstLine="720"/>
        <w:jc w:val="both"/>
        <w:rPr>
          <w:del w:id="72" w:author="Narine Mikichyan" w:date="2026-03-19T11:55:00Z"/>
          <w:rFonts w:ascii="GHEA Grapalat" w:hAnsi="GHEA Grapalat"/>
          <w:lang w:val="hy-AM"/>
        </w:rPr>
      </w:pPr>
      <w:del w:id="73" w:author="Narine Mikichyan" w:date="2026-03-19T11:55:00Z">
        <w:r w:rsidRPr="00A4677B" w:rsidDel="00D01021">
          <w:rPr>
            <w:rFonts w:ascii="GHEA Grapalat" w:hAnsi="GHEA Grapalat"/>
            <w:lang w:val="hy-AM"/>
          </w:rPr>
          <w:delText>4. Ֆինանսական հաստատության կողմից հաշվետերերի և վերահսկող անձանց չբացահայտման մասին տեղեկություն հարկային մարմին չներկայացնելու դեպքում ֆինանսական հաստատությունից գանձվում է տուգանք` 250 հազար դրամի չափով:</w:delText>
        </w:r>
      </w:del>
    </w:p>
    <w:p w14:paraId="0E11462E" w14:textId="46D3041F" w:rsidR="00A4677B" w:rsidDel="00D01021" w:rsidRDefault="00A4677B" w:rsidP="00A4677B">
      <w:pPr>
        <w:spacing w:after="0" w:line="360" w:lineRule="auto"/>
        <w:ind w:firstLine="720"/>
        <w:jc w:val="both"/>
        <w:rPr>
          <w:del w:id="74" w:author="Narine Mikichyan" w:date="2026-03-19T11:55:00Z"/>
          <w:rFonts w:ascii="GHEA Grapalat" w:hAnsi="GHEA Grapalat"/>
          <w:lang w:val="hy-AM"/>
        </w:rPr>
      </w:pPr>
      <w:del w:id="75" w:author="Narine Mikichyan" w:date="2026-03-19T11:55:00Z">
        <w:r w:rsidRPr="00A4677B" w:rsidDel="00D01021">
          <w:rPr>
            <w:rFonts w:ascii="GHEA Grapalat" w:hAnsi="GHEA Grapalat"/>
            <w:lang w:val="hy-AM"/>
          </w:rPr>
          <w:delText>5. Ֆինանսական հաստատության կողմից հաշվետերերի և վերահսկող անձանց` Միասնական հաշվետվողական ստանդարտով սահմանված պատշաճ ստուգման (ուսումնասիրության) ընթացակարգերը չպահպանելու դեպքում ֆինանսական հաստատությունից գանձվում է տուգանք` 1 միլիոն դրամի չափով:</w:delText>
        </w:r>
      </w:del>
    </w:p>
    <w:p w14:paraId="47BE1985" w14:textId="32912A0E" w:rsidR="00A4677B" w:rsidDel="00D01021" w:rsidRDefault="00A4677B" w:rsidP="00A4677B">
      <w:pPr>
        <w:spacing w:after="0" w:line="360" w:lineRule="auto"/>
        <w:ind w:firstLine="720"/>
        <w:jc w:val="both"/>
        <w:rPr>
          <w:del w:id="76" w:author="Narine Mikichyan" w:date="2026-03-19T11:55:00Z"/>
          <w:rFonts w:ascii="GHEA Grapalat" w:hAnsi="GHEA Grapalat"/>
          <w:lang w:val="hy-AM"/>
        </w:rPr>
      </w:pPr>
      <w:del w:id="77" w:author="Narine Mikichyan" w:date="2026-03-19T11:55:00Z">
        <w:r w:rsidRPr="00A4677B" w:rsidDel="00D01021">
          <w:rPr>
            <w:rFonts w:ascii="GHEA Grapalat" w:hAnsi="GHEA Grapalat"/>
            <w:lang w:val="hy-AM"/>
          </w:rPr>
          <w:delText>6. Սույն հոդվածով սահմանված խախտումների դեպքերում տուգանքները կիրառում է Հայաստանի Հանրապետության կենտրոնական բանկը` «Հայաստանի Հանրապետության կենտրոնական բանկի մասին» օրենքով սահմանված կարգով:</w:delText>
        </w:r>
      </w:del>
    </w:p>
    <w:p w14:paraId="62E5CFBE" w14:textId="1A69A020" w:rsidR="00A4677B" w:rsidRPr="00A4677B" w:rsidDel="00D01021" w:rsidRDefault="00A4677B" w:rsidP="00A4677B">
      <w:pPr>
        <w:spacing w:after="0" w:line="360" w:lineRule="auto"/>
        <w:ind w:firstLine="720"/>
        <w:jc w:val="both"/>
        <w:rPr>
          <w:del w:id="78" w:author="Narine Mikichyan" w:date="2026-03-19T11:55:00Z"/>
          <w:rFonts w:ascii="GHEA Grapalat" w:hAnsi="GHEA Grapalat"/>
          <w:lang w:val="hy-AM"/>
        </w:rPr>
      </w:pPr>
      <w:del w:id="79" w:author="Narine Mikichyan" w:date="2026-03-19T11:55:00Z">
        <w:r w:rsidRPr="00A4677B" w:rsidDel="00D01021">
          <w:rPr>
            <w:rFonts w:ascii="GHEA Grapalat" w:hAnsi="GHEA Grapalat"/>
            <w:lang w:val="hy-AM"/>
          </w:rPr>
          <w:delText>7. Սույն հոդվածով սահմանված դեպքերի նկատմամբ վերահսկողությունն իրականացնում են Հայաստանի Հանրապետության կենտրոնական բանկը և հարկային մարմինը համատեղ` հարկային մարմնի տված մեթոդական ցուցումների կամ ազդակների հիման վրա` Հայաստանի Հանրապետության կենտրոնական բանկի կողմից:</w:delText>
        </w:r>
      </w:del>
    </w:p>
    <w:p w14:paraId="255F905B" w14:textId="38DA2ADE" w:rsidR="00A4677B" w:rsidRPr="00A4677B" w:rsidDel="00D01021" w:rsidRDefault="00A4677B" w:rsidP="00A4677B">
      <w:pPr>
        <w:spacing w:after="0" w:line="360" w:lineRule="auto"/>
        <w:ind w:firstLine="720"/>
        <w:jc w:val="both"/>
        <w:rPr>
          <w:del w:id="80" w:author="Narine Mikichyan" w:date="2026-03-19T11:55:00Z"/>
          <w:rFonts w:ascii="GHEA Grapalat" w:hAnsi="GHEA Grapalat"/>
          <w:lang w:val="hy-AM"/>
        </w:rPr>
      </w:pPr>
      <w:del w:id="81" w:author="Narine Mikichyan" w:date="2026-03-19T11:55:00Z">
        <w:r w:rsidRPr="00A4677B" w:rsidDel="00D01021">
          <w:rPr>
            <w:rFonts w:ascii="GHEA Grapalat" w:hAnsi="GHEA Grapalat"/>
            <w:lang w:val="hy-AM"/>
          </w:rPr>
          <w:delText>8. Սույն հոդվածի 7-րդ մասով սահմանված վերահսկողության ընթացակարգն ու մեթոդաբանությունը սահմանվում են հարկային մարմնի և Հայաստանի Հանրապետության կենտրոնական բանկի համատեղ իրավական ակտով:</w:delText>
        </w:r>
      </w:del>
    </w:p>
    <w:p w14:paraId="5E31AEDA" w14:textId="37448AA4" w:rsidR="00A4677B" w:rsidRPr="00A4677B" w:rsidDel="00D01021" w:rsidRDefault="00A4677B" w:rsidP="00A4677B">
      <w:pPr>
        <w:spacing w:after="0" w:line="360" w:lineRule="auto"/>
        <w:ind w:firstLine="720"/>
        <w:jc w:val="both"/>
        <w:rPr>
          <w:del w:id="82" w:author="Narine Mikichyan" w:date="2026-03-19T11:55:00Z"/>
          <w:rFonts w:ascii="GHEA Grapalat" w:hAnsi="GHEA Grapalat"/>
          <w:lang w:val="hy-AM"/>
        </w:rPr>
      </w:pPr>
      <w:del w:id="83" w:author="Narine Mikichyan" w:date="2026-03-19T11:55:00Z">
        <w:r w:rsidRPr="00A4677B" w:rsidDel="00D01021">
          <w:rPr>
            <w:rFonts w:ascii="GHEA Grapalat" w:hAnsi="GHEA Grapalat"/>
            <w:lang w:val="hy-AM"/>
          </w:rPr>
          <w:delText>9. Սույն հոդվածով սահմանված խախտումների դեպքերում տուգանքները չեն կիրառվում, եթե ֆինանսական հաստատությունը դրանք վերացրել է մինչև պատասխանատվության միջոցի վարույթ հարուցելը, կամ խախտումը կրում է տեխնիկական բնույթ, որի չափանիշները կարող են սահմանվել սույն հոդվածի 8-րդ մասով սահմանված մեթոդաբանությամբ:</w:delText>
        </w:r>
      </w:del>
    </w:p>
    <w:p w14:paraId="6B13CD64" w14:textId="77777777" w:rsidR="00A4677B" w:rsidRPr="00A4677B" w:rsidRDefault="00A4677B" w:rsidP="00A4677B">
      <w:pPr>
        <w:spacing w:after="0" w:line="360" w:lineRule="auto"/>
        <w:ind w:firstLine="720"/>
        <w:jc w:val="both"/>
        <w:rPr>
          <w:rFonts w:ascii="GHEA Grapalat" w:hAnsi="GHEA Grapalat"/>
          <w:lang w:val="hy-AM"/>
        </w:rPr>
      </w:pPr>
    </w:p>
    <w:p w14:paraId="3085B634" w14:textId="77777777" w:rsidR="0014049C" w:rsidRPr="0014049C" w:rsidRDefault="0014049C" w:rsidP="0014049C">
      <w:pPr>
        <w:shd w:val="clear" w:color="auto" w:fill="FFFFFF"/>
        <w:spacing w:after="0" w:line="360" w:lineRule="auto"/>
        <w:ind w:firstLine="90"/>
        <w:jc w:val="center"/>
        <w:rPr>
          <w:ins w:id="84" w:author="Narine Mikichyan" w:date="2026-03-06T18:22:00Z"/>
          <w:rFonts w:ascii="GHEA Grapalat" w:eastAsia="Times New Roman" w:hAnsi="GHEA Grapalat" w:cs="Times New Roman"/>
          <w:color w:val="000000"/>
          <w:lang w:val="hy-AM"/>
        </w:rPr>
      </w:pPr>
      <w:ins w:id="85" w:author="Narine Mikichyan" w:date="2026-03-06T18:22:00Z">
        <w:r w:rsidRPr="0014049C">
          <w:rPr>
            <w:rFonts w:ascii="GHEA Grapalat" w:eastAsia="Times New Roman" w:hAnsi="GHEA Grapalat" w:cs="GHEA Grapalat"/>
            <w:color w:val="333333"/>
            <w:kern w:val="0"/>
            <w:lang w:val="hy-AM"/>
            <w14:ligatures w14:val="none"/>
          </w:rPr>
          <w:lastRenderedPageBreak/>
          <w:t>«</w:t>
        </w:r>
        <w:r w:rsidRPr="0014049C">
          <w:rPr>
            <w:rFonts w:ascii="GHEA Grapalat" w:eastAsia="Times New Roman" w:hAnsi="GHEA Grapalat" w:cs="Times New Roman"/>
            <w:b/>
            <w:bCs/>
            <w:color w:val="000000"/>
            <w:lang w:val="hy-AM"/>
          </w:rPr>
          <w:t xml:space="preserve">Գ Լ ՈՒ Խ </w:t>
        </w:r>
        <w:r w:rsidRPr="0014049C">
          <w:rPr>
            <w:rFonts w:ascii="Calibri" w:eastAsia="Times New Roman" w:hAnsi="Calibri" w:cs="Calibri"/>
            <w:b/>
            <w:bCs/>
            <w:color w:val="000000"/>
            <w:lang w:val="hy-AM"/>
          </w:rPr>
          <w:t> </w:t>
        </w:r>
        <w:r w:rsidRPr="0014049C">
          <w:rPr>
            <w:rFonts w:ascii="GHEA Grapalat" w:eastAsia="Times New Roman" w:hAnsi="GHEA Grapalat" w:cs="Times New Roman"/>
            <w:b/>
            <w:bCs/>
            <w:color w:val="000000"/>
            <w:lang w:val="hy-AM"/>
          </w:rPr>
          <w:t>80.2</w:t>
        </w:r>
      </w:ins>
    </w:p>
    <w:p w14:paraId="14ABA433" w14:textId="77777777" w:rsidR="0014049C" w:rsidRPr="0014049C" w:rsidRDefault="0014049C" w:rsidP="0014049C">
      <w:pPr>
        <w:shd w:val="clear" w:color="auto" w:fill="FFFFFF"/>
        <w:spacing w:after="0" w:line="360" w:lineRule="auto"/>
        <w:ind w:firstLine="90"/>
        <w:jc w:val="center"/>
        <w:rPr>
          <w:ins w:id="86" w:author="Narine Mikichyan" w:date="2026-03-06T18:22:00Z"/>
          <w:rFonts w:ascii="GHEA Grapalat" w:eastAsia="Times New Roman" w:hAnsi="GHEA Grapalat" w:cs="Times New Roman"/>
          <w:b/>
          <w:bCs/>
          <w:color w:val="000000"/>
          <w:shd w:val="clear" w:color="auto" w:fill="FFFFFF"/>
          <w:lang w:val="hy-AM"/>
        </w:rPr>
      </w:pPr>
      <w:ins w:id="87" w:author="Narine Mikichyan" w:date="2026-03-06T18:22:00Z">
        <w:r w:rsidRPr="0014049C">
          <w:rPr>
            <w:rFonts w:ascii="GHEA Grapalat" w:eastAsia="Times New Roman" w:hAnsi="GHEA Grapalat" w:cs="Times New Roman"/>
            <w:b/>
            <w:bCs/>
            <w:i/>
            <w:iCs/>
            <w:color w:val="000000"/>
            <w:shd w:val="clear" w:color="auto" w:fill="FFFFFF"/>
            <w:lang w:val="hy-AM"/>
          </w:rPr>
          <w:t>ՖԻՆԱՆՍԱԿԱՆ ՀԱՇԻՎՆԵՐԻ ՄԱՍԻՆ ՏԵՂԵԿՈՒԹՅՈՒՆՆԵՐԻ ԱՎՏՈՄԱՏ ՓՈԽԱՆԱԿՈՒՄ</w:t>
        </w:r>
      </w:ins>
    </w:p>
    <w:p w14:paraId="4C41D080" w14:textId="3AC48B3A" w:rsidR="00A4677B" w:rsidRPr="00A4677B" w:rsidDel="0014049C" w:rsidRDefault="00A4677B" w:rsidP="00A4677B">
      <w:pPr>
        <w:spacing w:after="0" w:line="360" w:lineRule="auto"/>
        <w:ind w:firstLine="720"/>
        <w:jc w:val="center"/>
        <w:rPr>
          <w:del w:id="88" w:author="Narine Mikichyan" w:date="2026-03-06T18:22:00Z"/>
          <w:rFonts w:ascii="GHEA Grapalat" w:hAnsi="GHEA Grapalat"/>
          <w:b/>
          <w:bCs/>
          <w:lang w:val="hy-AM"/>
        </w:rPr>
      </w:pPr>
      <w:del w:id="89" w:author="Narine Mikichyan" w:date="2026-03-06T18:22:00Z">
        <w:r w:rsidRPr="00A4677B" w:rsidDel="0014049C">
          <w:rPr>
            <w:rFonts w:ascii="GHEA Grapalat" w:hAnsi="GHEA Grapalat"/>
            <w:b/>
            <w:bCs/>
            <w:lang w:val="hy-AM"/>
          </w:rPr>
          <w:delText>ԳԼՈՒԽ 80.2</w:delText>
        </w:r>
      </w:del>
    </w:p>
    <w:p w14:paraId="13E8A814" w14:textId="2196C80F" w:rsidR="00A4677B" w:rsidRPr="00A4677B" w:rsidDel="0014049C" w:rsidRDefault="00A4677B" w:rsidP="00A4677B">
      <w:pPr>
        <w:spacing w:after="0" w:line="360" w:lineRule="auto"/>
        <w:ind w:firstLine="720"/>
        <w:jc w:val="center"/>
        <w:rPr>
          <w:del w:id="90" w:author="Narine Mikichyan" w:date="2026-03-06T18:22:00Z"/>
          <w:rFonts w:ascii="GHEA Grapalat" w:hAnsi="GHEA Grapalat"/>
          <w:b/>
          <w:bCs/>
          <w:lang w:val="hy-AM"/>
        </w:rPr>
      </w:pPr>
      <w:del w:id="91" w:author="Narine Mikichyan" w:date="2026-03-06T18:22:00Z">
        <w:r w:rsidRPr="00A4677B" w:rsidDel="0014049C">
          <w:rPr>
            <w:rFonts w:ascii="GHEA Grapalat" w:hAnsi="GHEA Grapalat"/>
            <w:b/>
            <w:bCs/>
            <w:lang w:val="hy-AM"/>
          </w:rPr>
          <w:delText>ՖԻՆԱՆՍԱԿԱՆ ՀԱՇԻՎՆԵՐԻ ՄԱՍԻՆ ՏԵՂԵԿՈՒԹՅՈՒՆՆԵՐԻ ՓՈԽԱՆԱԿՄԱՆ ԸՆԹԱՑԱԿԱՐԳԸ, ՏԵՂԵԿՈՒԹՅՈՒՆՆԵՐԻ ՓՈԽԱՆԱԿՄԱՆ ՀԵՏ ԿԱՊՎԱԾ ՀԱՐԿԱՅԻՆ ՄԱՐՄՆԻ ԼԻԱԶՈՐՈՒԹՅՈՒՆՆԵՐԸ, ՖԻՆԱՆՍԱԿԱՆ ՀԱՍՏԱՏՈՒԹՅՈՒՆՆԵՐԻ, ՀԱՇՎԵՏԵՐԵՐԻ ԵՎ ՎԵՐԱՀՍԿՈՂ ԱՆՁԱՆՑ ՊԱՐՏԱԿԱՆՈՒԹՅՈՒՆՆԵՐՆ ՈՒ ԻՐԱՎՈՒՆՔՆԵՐԸ</w:delText>
        </w:r>
      </w:del>
    </w:p>
    <w:p w14:paraId="2195CF5E" w14:textId="19FD796C" w:rsidR="00A4677B" w:rsidRPr="00A4677B" w:rsidRDefault="00A4677B" w:rsidP="00A4677B">
      <w:pPr>
        <w:spacing w:after="0" w:line="360" w:lineRule="auto"/>
        <w:jc w:val="both"/>
        <w:rPr>
          <w:rFonts w:ascii="GHEA Grapalat" w:hAnsi="GHEA Grapalat"/>
          <w:lang w:val="hy-AM"/>
        </w:rPr>
      </w:pPr>
    </w:p>
    <w:p w14:paraId="1AA624DC" w14:textId="77777777" w:rsidR="0014049C" w:rsidRPr="0014049C" w:rsidRDefault="0014049C" w:rsidP="0014049C">
      <w:pPr>
        <w:shd w:val="clear" w:color="auto" w:fill="FFFFFF"/>
        <w:spacing w:after="0" w:line="360" w:lineRule="auto"/>
        <w:ind w:left="-90" w:firstLine="810"/>
        <w:jc w:val="both"/>
        <w:rPr>
          <w:ins w:id="92" w:author="Narine Mikichyan" w:date="2026-03-06T18:24:00Z"/>
          <w:rFonts w:ascii="GHEA Grapalat" w:eastAsia="Times New Roman" w:hAnsi="GHEA Grapalat" w:cs="Times New Roman"/>
          <w:color w:val="000000"/>
          <w:lang w:val="hy-AM"/>
        </w:rPr>
      </w:pPr>
      <w:ins w:id="93" w:author="Narine Mikichyan" w:date="2026-03-06T18:24:00Z">
        <w:r w:rsidRPr="0014049C">
          <w:rPr>
            <w:rFonts w:ascii="GHEA Grapalat" w:eastAsia="Times New Roman" w:hAnsi="GHEA Grapalat" w:cs="Times New Roman"/>
            <w:color w:val="000000"/>
            <w:lang w:val="hy-AM"/>
          </w:rPr>
          <w:t>Հոդված 443</w:t>
        </w:r>
        <w:r w:rsidRPr="0014049C">
          <w:rPr>
            <w:rFonts w:ascii="Cambria Math" w:eastAsia="Times New Roman" w:hAnsi="Cambria Math" w:cs="Cambria Math"/>
            <w:color w:val="000000"/>
            <w:lang w:val="hy-AM"/>
          </w:rPr>
          <w:t>․</w:t>
        </w:r>
        <w:r w:rsidRPr="0014049C">
          <w:rPr>
            <w:rFonts w:ascii="GHEA Grapalat" w:eastAsia="Times New Roman" w:hAnsi="GHEA Grapalat" w:cs="Times New Roman"/>
            <w:color w:val="000000"/>
            <w:lang w:val="hy-AM"/>
          </w:rPr>
          <w:t>3</w:t>
        </w:r>
        <w:r w:rsidRPr="0014049C">
          <w:rPr>
            <w:rFonts w:ascii="Cambria Math" w:eastAsia="Times New Roman" w:hAnsi="Cambria Math" w:cs="Cambria Math"/>
            <w:color w:val="000000"/>
            <w:lang w:val="hy-AM"/>
          </w:rPr>
          <w:t>․</w:t>
        </w:r>
        <w:r w:rsidRPr="0014049C">
          <w:rPr>
            <w:rFonts w:ascii="GHEA Grapalat" w:eastAsia="Times New Roman" w:hAnsi="GHEA Grapalat" w:cs="Times New Roman"/>
            <w:color w:val="000000"/>
            <w:lang w:val="hy-AM"/>
          </w:rPr>
          <w:t xml:space="preserve"> Կիրառվող հասկացություններ</w:t>
        </w:r>
      </w:ins>
    </w:p>
    <w:p w14:paraId="6469B083" w14:textId="77777777" w:rsidR="00D01021" w:rsidRDefault="00D01021" w:rsidP="0014049C">
      <w:pPr>
        <w:spacing w:after="0" w:line="360" w:lineRule="auto"/>
        <w:ind w:left="-90" w:firstLine="810"/>
        <w:jc w:val="both"/>
        <w:rPr>
          <w:ins w:id="94" w:author="Narine Mikichyan" w:date="2026-03-19T11:56:00Z"/>
          <w:rFonts w:ascii="GHEA Grapalat" w:eastAsia="Times New Roman" w:hAnsi="GHEA Grapalat" w:cs="Times New Roman"/>
          <w:color w:val="000000"/>
          <w:lang w:val="hy-AM"/>
        </w:rPr>
      </w:pPr>
      <w:ins w:id="95" w:author="Narine Mikichyan" w:date="2026-03-19T11:56:00Z">
        <w:r w:rsidRPr="000F331C">
          <w:rPr>
            <w:rFonts w:ascii="GHEA Grapalat" w:eastAsia="Times New Roman" w:hAnsi="GHEA Grapalat" w:cs="Times New Roman"/>
            <w:color w:val="000000"/>
            <w:lang w:val="hy-AM"/>
          </w:rPr>
          <w:t>Սույն գլխում, ինչպես նաև սույն գլխի դրույթներից բխող Օրենսգրքի  այլ հոդվածներում</w:t>
        </w:r>
        <w:r w:rsidRPr="00A604DA">
          <w:rPr>
            <w:rFonts w:ascii="GHEA Grapalat" w:eastAsia="Times New Roman" w:hAnsi="GHEA Grapalat" w:cs="Times New Roman"/>
            <w:color w:val="000000"/>
            <w:lang w:val="hy-AM"/>
          </w:rPr>
          <w:t xml:space="preserve"> նշված հասկացություններն ունեն </w:t>
        </w:r>
        <w:r>
          <w:rPr>
            <w:rFonts w:ascii="GHEA Grapalat" w:eastAsia="Times New Roman" w:hAnsi="GHEA Grapalat" w:cs="Times New Roman"/>
            <w:color w:val="000000"/>
            <w:lang w:val="hy-AM"/>
          </w:rPr>
          <w:t xml:space="preserve">Ստանդարտով սահմանված </w:t>
        </w:r>
        <w:r w:rsidRPr="00A604DA">
          <w:rPr>
            <w:rFonts w:ascii="GHEA Grapalat" w:eastAsia="Times New Roman" w:hAnsi="GHEA Grapalat" w:cs="Times New Roman"/>
            <w:color w:val="000000"/>
            <w:lang w:val="hy-AM"/>
          </w:rPr>
          <w:t>նշանակությունը</w:t>
        </w:r>
        <w:r>
          <w:rPr>
            <w:rFonts w:ascii="GHEA Grapalat" w:eastAsia="Times New Roman" w:hAnsi="GHEA Grapalat" w:cs="Times New Roman"/>
            <w:color w:val="000000"/>
            <w:lang w:val="hy-AM"/>
          </w:rPr>
          <w:t>, մասնավորապես՝</w:t>
        </w:r>
        <w:r w:rsidRPr="000F331C">
          <w:rPr>
            <w:rFonts w:ascii="GHEA Grapalat" w:eastAsia="Times New Roman" w:hAnsi="GHEA Grapalat" w:cs="Times New Roman"/>
            <w:color w:val="000000"/>
            <w:lang w:val="hy-AM"/>
          </w:rPr>
          <w:t xml:space="preserve"> </w:t>
        </w:r>
      </w:ins>
    </w:p>
    <w:p w14:paraId="10060F0F" w14:textId="537C72BD" w:rsidR="00D01021" w:rsidRPr="007D460B" w:rsidRDefault="0014049C" w:rsidP="00D01021">
      <w:pPr>
        <w:spacing w:after="0" w:line="360" w:lineRule="auto"/>
        <w:ind w:left="-90" w:firstLine="810"/>
        <w:jc w:val="both"/>
        <w:rPr>
          <w:ins w:id="96" w:author="Narine Mikichyan" w:date="2026-03-19T11:56:00Z"/>
          <w:rFonts w:ascii="GHEA Grapalat" w:eastAsia="Times New Roman" w:hAnsi="GHEA Grapalat" w:cs="Times New Roman"/>
          <w:lang w:val="hy-AM"/>
        </w:rPr>
      </w:pPr>
      <w:ins w:id="97" w:author="Narine Mikichyan" w:date="2026-03-06T18:24:00Z">
        <w:r w:rsidRPr="0014049C">
          <w:rPr>
            <w:rFonts w:ascii="GHEA Grapalat" w:eastAsia="Times New Roman" w:hAnsi="GHEA Grapalat" w:cs="Times New Roman"/>
            <w:color w:val="000000"/>
            <w:lang w:val="hy-AM"/>
          </w:rPr>
          <w:t xml:space="preserve">1) Ստանդարտ՝ Ֆինանսական հաշիվների վերաբերյալ տեղեկությունների ավտոմատ փոխանակման Միասնական </w:t>
        </w:r>
        <w:proofErr w:type="spellStart"/>
        <w:r w:rsidRPr="0014049C">
          <w:rPr>
            <w:rFonts w:ascii="GHEA Grapalat" w:eastAsia="Times New Roman" w:hAnsi="GHEA Grapalat" w:cs="Times New Roman"/>
            <w:color w:val="000000"/>
            <w:lang w:val="hy-AM"/>
          </w:rPr>
          <w:t>հաշվետվողական</w:t>
        </w:r>
        <w:proofErr w:type="spellEnd"/>
        <w:r w:rsidRPr="0014049C">
          <w:rPr>
            <w:rFonts w:ascii="GHEA Grapalat" w:eastAsia="Times New Roman" w:hAnsi="GHEA Grapalat" w:cs="Times New Roman"/>
            <w:color w:val="000000"/>
            <w:lang w:val="hy-AM"/>
          </w:rPr>
          <w:t xml:space="preserve"> ստանդարտը՝ ներառյալ </w:t>
        </w:r>
        <w:r w:rsidRPr="0014049C">
          <w:rPr>
            <w:rFonts w:ascii="GHEA Grapalat" w:eastAsia="Times New Roman" w:hAnsi="GHEA Grapalat" w:cs="Times New Roman"/>
            <w:lang w:val="hy-AM"/>
          </w:rPr>
          <w:t>վերջինիս Մեկնաբանությունը, որը հաստատվել է Տնտեսական համագործակցության և զարգացման կազմակերպության կողմից 2014 թվականի հուլիսի 15-ին՝ ներառյալ հետագա փոփոխությունները</w:t>
        </w:r>
        <w:r w:rsidR="00D01021">
          <w:rPr>
            <w:rFonts w:ascii="Cambria Math" w:eastAsia="Times New Roman" w:hAnsi="Cambria Math" w:cs="Cambria Math"/>
            <w:lang w:val="hy-AM"/>
          </w:rPr>
          <w:t>։</w:t>
        </w:r>
      </w:ins>
      <w:ins w:id="98" w:author="Narine Mikichyan" w:date="2026-03-19T11:56:00Z">
        <w:r w:rsidR="00D01021" w:rsidRPr="00D01021">
          <w:rPr>
            <w:rFonts w:ascii="GHEA Grapalat" w:eastAsia="Times New Roman" w:hAnsi="GHEA Grapalat" w:cs="Cambria Math"/>
            <w:lang w:val="hy-AM"/>
          </w:rPr>
          <w:t xml:space="preserve"> </w:t>
        </w:r>
        <w:r w:rsidR="00D01021" w:rsidRPr="00FD542A">
          <w:rPr>
            <w:rFonts w:ascii="GHEA Grapalat" w:eastAsia="Times New Roman" w:hAnsi="GHEA Grapalat" w:cs="Cambria Math"/>
            <w:lang w:val="hy-AM"/>
          </w:rPr>
          <w:t xml:space="preserve">Հարկային մարմինն ապահովում է Ստանդարտի, ինչպես նաև դրա փոփոխությունների և լրացումների թարգմանությունն ու դրանց պաշտոնական հրապարակումը՝ դրանք տեղադրելով իր պաշտոնական </w:t>
        </w:r>
        <w:proofErr w:type="spellStart"/>
        <w:r w:rsidR="00D01021" w:rsidRPr="00FD542A">
          <w:rPr>
            <w:rFonts w:ascii="GHEA Grapalat" w:eastAsia="Times New Roman" w:hAnsi="GHEA Grapalat" w:cs="Cambria Math"/>
            <w:lang w:val="hy-AM"/>
          </w:rPr>
          <w:t>ինտերնետային</w:t>
        </w:r>
        <w:proofErr w:type="spellEnd"/>
        <w:r w:rsidR="00D01021" w:rsidRPr="00FD542A">
          <w:rPr>
            <w:rFonts w:ascii="GHEA Grapalat" w:eastAsia="Times New Roman" w:hAnsi="GHEA Grapalat" w:cs="Cambria Math"/>
            <w:lang w:val="hy-AM"/>
          </w:rPr>
          <w:t xml:space="preserve"> </w:t>
        </w:r>
        <w:proofErr w:type="spellStart"/>
        <w:r w:rsidR="00D01021" w:rsidRPr="00FD542A">
          <w:rPr>
            <w:rFonts w:ascii="GHEA Grapalat" w:eastAsia="Times New Roman" w:hAnsi="GHEA Grapalat" w:cs="Cambria Math"/>
            <w:lang w:val="hy-AM"/>
          </w:rPr>
          <w:t>կայքում</w:t>
        </w:r>
        <w:proofErr w:type="spellEnd"/>
        <w:r w:rsidR="00D01021" w:rsidRPr="00FD542A">
          <w:rPr>
            <w:rFonts w:ascii="Cambria Math" w:eastAsia="Times New Roman" w:hAnsi="Cambria Math" w:cs="Cambria Math"/>
            <w:lang w:val="hy-AM"/>
          </w:rPr>
          <w:t>․</w:t>
        </w:r>
      </w:ins>
    </w:p>
    <w:p w14:paraId="0EF6D071" w14:textId="77777777" w:rsidR="0014049C" w:rsidRPr="0014049C" w:rsidRDefault="0014049C" w:rsidP="0014049C">
      <w:pPr>
        <w:shd w:val="clear" w:color="auto" w:fill="FFFFFF" w:themeFill="background1"/>
        <w:spacing w:after="0" w:line="360" w:lineRule="auto"/>
        <w:ind w:left="-90" w:firstLine="810"/>
        <w:jc w:val="both"/>
        <w:rPr>
          <w:ins w:id="99" w:author="Narine Mikichyan" w:date="2026-03-06T18:24:00Z"/>
          <w:rFonts w:ascii="GHEA Grapalat" w:eastAsia="Times New Roman" w:hAnsi="GHEA Grapalat" w:cs="Times New Roman"/>
          <w:lang w:val="hy-AM"/>
        </w:rPr>
      </w:pPr>
      <w:ins w:id="100" w:author="Narine Mikichyan" w:date="2026-03-06T18:24:00Z">
        <w:r w:rsidRPr="0014049C">
          <w:rPr>
            <w:rFonts w:ascii="GHEA Grapalat" w:eastAsia="Times New Roman" w:hAnsi="GHEA Grapalat" w:cs="Times New Roman"/>
            <w:lang w:val="hy-AM"/>
          </w:rPr>
          <w:t>2) Կոնվենցիա՝ Հայաստանի Հանրապետության կողմից 2018 թվականի հունվարի 24-ին ստորագրված «Հարկային հարցերով փոխադարձ վարչական օգնության մասին» կոնվենցիան, ներառյալ հետագա փոփոխությունները</w:t>
        </w:r>
        <w:r w:rsidRPr="0014049C">
          <w:rPr>
            <w:rFonts w:ascii="Cambria Math" w:eastAsia="Times New Roman" w:hAnsi="Cambria Math" w:cs="Cambria Math"/>
            <w:lang w:val="hy-AM"/>
          </w:rPr>
          <w:t>․</w:t>
        </w:r>
      </w:ins>
    </w:p>
    <w:p w14:paraId="2DA73F57" w14:textId="77777777" w:rsidR="0014049C" w:rsidRPr="0014049C" w:rsidRDefault="0014049C" w:rsidP="0014049C">
      <w:pPr>
        <w:shd w:val="clear" w:color="auto" w:fill="FFFFFF" w:themeFill="background1"/>
        <w:spacing w:after="0" w:line="360" w:lineRule="auto"/>
        <w:ind w:left="-90" w:firstLine="810"/>
        <w:jc w:val="both"/>
        <w:rPr>
          <w:ins w:id="101" w:author="Narine Mikichyan" w:date="2026-03-06T18:24:00Z"/>
          <w:rFonts w:ascii="Cambria Math" w:eastAsia="Times New Roman" w:hAnsi="Cambria Math" w:cs="Cambria Math"/>
          <w:lang w:val="hy-AM"/>
        </w:rPr>
      </w:pPr>
      <w:ins w:id="102" w:author="Narine Mikichyan" w:date="2026-03-06T18:24:00Z">
        <w:r w:rsidRPr="0014049C">
          <w:rPr>
            <w:rFonts w:ascii="GHEA Grapalat" w:eastAsia="Times New Roman" w:hAnsi="GHEA Grapalat" w:cs="Times New Roman"/>
            <w:lang w:val="hy-AM"/>
          </w:rPr>
          <w:t xml:space="preserve">3) Համաձայնագիր՝ Հայաստանի Հանրապետության կողմից 2024 թվականի հունվարի 12-ին ստորագրված «Ֆինանսական հաշիվների վերաբերյալ </w:t>
        </w:r>
        <w:r w:rsidRPr="0014049C">
          <w:rPr>
            <w:rFonts w:ascii="GHEA Grapalat" w:eastAsia="Times New Roman" w:hAnsi="GHEA Grapalat" w:cs="Times New Roman"/>
            <w:lang w:val="hy-AM"/>
          </w:rPr>
          <w:lastRenderedPageBreak/>
          <w:t>տեղեկությունների ավտոմատ փոխանակման մասին» իրավասու մարմինների բազմակողմ համաձայնագիրը՝ ներառյալ հետագա փոփոխությունները</w:t>
        </w:r>
        <w:r w:rsidRPr="0014049C">
          <w:rPr>
            <w:rFonts w:ascii="Cambria Math" w:eastAsia="Times New Roman" w:hAnsi="Cambria Math" w:cs="Cambria Math"/>
            <w:lang w:val="hy-AM"/>
          </w:rPr>
          <w:t>․</w:t>
        </w:r>
      </w:ins>
    </w:p>
    <w:p w14:paraId="0435C09B" w14:textId="77777777" w:rsidR="0014049C" w:rsidRPr="0014049C" w:rsidRDefault="0014049C" w:rsidP="0014049C">
      <w:pPr>
        <w:spacing w:after="0" w:line="360" w:lineRule="auto"/>
        <w:ind w:left="-90" w:firstLine="810"/>
        <w:jc w:val="both"/>
        <w:rPr>
          <w:ins w:id="103" w:author="Narine Mikichyan" w:date="2026-03-06T18:24:00Z"/>
          <w:rFonts w:ascii="GHEA Grapalat" w:eastAsia="Times New Roman" w:hAnsi="GHEA Grapalat" w:cs="Times New Roman"/>
          <w:color w:val="000000"/>
          <w:lang w:val="hy-AM"/>
        </w:rPr>
      </w:pPr>
      <w:ins w:id="104" w:author="Narine Mikichyan" w:date="2026-03-06T18:24:00Z">
        <w:r w:rsidRPr="0014049C">
          <w:rPr>
            <w:rFonts w:ascii="GHEA Grapalat" w:eastAsia="Times New Roman" w:hAnsi="GHEA Grapalat" w:cs="Times New Roman"/>
            <w:lang w:val="hy-AM"/>
          </w:rPr>
          <w:t xml:space="preserve">4) Տեղեկությունների տրամադրում՝ հարկային մարմնի և Հայաստանի Հանրապետության Կենտրոնական բանկի </w:t>
        </w:r>
        <w:r w:rsidRPr="0014049C">
          <w:rPr>
            <w:rFonts w:ascii="GHEA Grapalat" w:eastAsia="Times New Roman" w:hAnsi="GHEA Grapalat" w:cs="Times New Roman"/>
            <w:color w:val="000000"/>
            <w:lang w:val="hy-AM"/>
          </w:rPr>
          <w:t>համատեղ իրավական ակտով սահմանված  հաշվետվություն, որով Ստանդարտով սահմանված տեղեկությունները Հաշվետու ֆինանսական հաստատությունը ներկայացնում է հարկային մարմին</w:t>
        </w:r>
        <w:r w:rsidRPr="0014049C">
          <w:rPr>
            <w:rFonts w:ascii="Cambria Math" w:eastAsia="Times New Roman" w:hAnsi="Cambria Math" w:cs="Cambria Math"/>
            <w:color w:val="000000"/>
            <w:lang w:val="hy-AM"/>
          </w:rPr>
          <w:t xml:space="preserve">։ </w:t>
        </w:r>
      </w:ins>
    </w:p>
    <w:p w14:paraId="1D2A9F2D" w14:textId="77777777" w:rsidR="0014049C" w:rsidRPr="0014049C" w:rsidRDefault="0014049C" w:rsidP="0014049C">
      <w:pPr>
        <w:shd w:val="clear" w:color="auto" w:fill="FFFFFF"/>
        <w:spacing w:after="0" w:line="360" w:lineRule="auto"/>
        <w:ind w:left="-90" w:firstLine="810"/>
        <w:jc w:val="both"/>
        <w:rPr>
          <w:ins w:id="105" w:author="Narine Mikichyan" w:date="2026-03-06T18:24:00Z"/>
          <w:rFonts w:ascii="Cambria Math" w:eastAsia="Times New Roman" w:hAnsi="Cambria Math" w:cs="Cambria Math"/>
          <w:color w:val="000000"/>
          <w:lang w:val="hy-AM"/>
        </w:rPr>
      </w:pPr>
      <w:ins w:id="106" w:author="Narine Mikichyan" w:date="2026-03-06T18:24:00Z">
        <w:r w:rsidRPr="0014049C">
          <w:rPr>
            <w:rFonts w:ascii="GHEA Grapalat" w:eastAsia="Times New Roman" w:hAnsi="GHEA Grapalat" w:cs="Times New Roman"/>
            <w:color w:val="000000"/>
            <w:lang w:val="hy-AM"/>
          </w:rPr>
          <w:t xml:space="preserve">5) Հաշվետու հաշիվ՝ մեկ կամ մի քանի հաշվետու անձանց պատկանող ֆինանսական հաշիվ կամ պասիվ ոչ ֆինանսական կազմակերպության հաշիվ, որը վերահսկվում է հաշվետու անձ հանդիսացող անձանց կողմից և որը </w:t>
        </w:r>
        <w:proofErr w:type="spellStart"/>
        <w:r w:rsidRPr="0014049C">
          <w:rPr>
            <w:rFonts w:ascii="GHEA Grapalat" w:eastAsia="Times New Roman" w:hAnsi="GHEA Grapalat" w:cs="Times New Roman"/>
            <w:color w:val="000000"/>
            <w:lang w:val="hy-AM"/>
          </w:rPr>
          <w:t>նույնականացվել</w:t>
        </w:r>
        <w:proofErr w:type="spellEnd"/>
        <w:r w:rsidRPr="0014049C">
          <w:rPr>
            <w:rFonts w:ascii="GHEA Grapalat" w:eastAsia="Times New Roman" w:hAnsi="GHEA Grapalat" w:cs="Times New Roman"/>
            <w:color w:val="000000"/>
            <w:lang w:val="hy-AM"/>
          </w:rPr>
          <w:t xml:space="preserve"> է որպես այդպիսին՝ Ստանդարտով նախատեսված պատշաճ ուսումնասիրության ընթացակարգերի կիրառման արդյունքում։</w:t>
        </w:r>
      </w:ins>
    </w:p>
    <w:p w14:paraId="072942EA" w14:textId="77777777" w:rsidR="0014049C" w:rsidRPr="0014049C" w:rsidRDefault="0014049C" w:rsidP="0014049C">
      <w:pPr>
        <w:shd w:val="clear" w:color="auto" w:fill="FFFFFF"/>
        <w:spacing w:after="0" w:line="360" w:lineRule="auto"/>
        <w:ind w:left="-90" w:firstLine="810"/>
        <w:jc w:val="both"/>
        <w:rPr>
          <w:ins w:id="107" w:author="Narine Mikichyan" w:date="2026-03-06T18:24:00Z"/>
          <w:rFonts w:ascii="GHEA Grapalat" w:eastAsia="Times New Roman" w:hAnsi="GHEA Grapalat" w:cs="Times New Roman"/>
          <w:color w:val="000000"/>
          <w:lang w:val="hy-AM"/>
        </w:rPr>
      </w:pPr>
      <w:ins w:id="108" w:author="Narine Mikichyan" w:date="2026-03-06T18:24:00Z">
        <w:r w:rsidRPr="0014049C">
          <w:rPr>
            <w:rFonts w:ascii="GHEA Grapalat" w:eastAsia="Times New Roman" w:hAnsi="GHEA Grapalat" w:cs="Times New Roman"/>
            <w:color w:val="000000"/>
            <w:lang w:val="hy-AM"/>
          </w:rPr>
          <w:t>6) Հաշվետու անձ՝ հաշվետու պետության անձ, բացառությամբ ընկերության, որի բաժնետոմսերը պարբերաբար վաճառվում են արժեթղթերի մեկ կամ մի քանի մասնագիտացված շուկայում, այդ ընկերության փոխկապակցված ընկերության, պետական մարմնի, միջազգային կազմակերպության, կենտրոնական բանկի կամ ֆինանսական հաստատության։</w:t>
        </w:r>
      </w:ins>
    </w:p>
    <w:p w14:paraId="54F8BC03" w14:textId="77777777" w:rsidR="0014049C" w:rsidRPr="0014049C" w:rsidRDefault="0014049C" w:rsidP="0014049C">
      <w:pPr>
        <w:shd w:val="clear" w:color="auto" w:fill="FFFFFF"/>
        <w:spacing w:after="0" w:line="360" w:lineRule="auto"/>
        <w:ind w:left="-90" w:firstLine="810"/>
        <w:jc w:val="both"/>
        <w:rPr>
          <w:ins w:id="109" w:author="Narine Mikichyan" w:date="2026-03-06T18:24:00Z"/>
          <w:rFonts w:ascii="GHEA Grapalat" w:eastAsia="Times New Roman" w:hAnsi="GHEA Grapalat" w:cs="Times New Roman"/>
          <w:color w:val="000000"/>
          <w:lang w:val="hy-AM"/>
        </w:rPr>
      </w:pPr>
      <w:ins w:id="110" w:author="Narine Mikichyan" w:date="2026-03-06T18:24:00Z">
        <w:r w:rsidRPr="0014049C">
          <w:rPr>
            <w:rFonts w:ascii="GHEA Grapalat" w:eastAsia="Times New Roman" w:hAnsi="GHEA Grapalat" w:cs="Times New Roman"/>
            <w:color w:val="000000"/>
            <w:lang w:val="hy-AM"/>
          </w:rPr>
          <w:t xml:space="preserve">7) Հաշվետու ֆինանսական հաստատություն՝ ՀՀ ռեզիդենտ ֆինանսական </w:t>
        </w:r>
        <w:proofErr w:type="spellStart"/>
        <w:r w:rsidRPr="0014049C">
          <w:rPr>
            <w:rFonts w:ascii="GHEA Grapalat" w:eastAsia="Times New Roman" w:hAnsi="GHEA Grapalat" w:cs="Times New Roman"/>
            <w:color w:val="000000"/>
            <w:lang w:val="hy-AM"/>
          </w:rPr>
          <w:t>հաստա-տություն</w:t>
        </w:r>
        <w:proofErr w:type="spellEnd"/>
        <w:r w:rsidRPr="0014049C">
          <w:rPr>
            <w:rFonts w:ascii="GHEA Grapalat" w:eastAsia="Times New Roman" w:hAnsi="GHEA Grapalat" w:cs="Times New Roman"/>
            <w:color w:val="000000"/>
            <w:lang w:val="hy-AM"/>
          </w:rPr>
          <w:t xml:space="preserve"> (բացառությամբ այդ ֆինանսական հաստատության՝ Հայաստանի Հանրապետու</w:t>
        </w:r>
        <w:del w:id="111" w:author="Nairuhi Avetisyan" w:date="2026-04-06T11:56:00Z">
          <w:r w:rsidRPr="0014049C" w:rsidDel="00B90B3A">
            <w:rPr>
              <w:rFonts w:ascii="GHEA Grapalat" w:eastAsia="Times New Roman" w:hAnsi="GHEA Grapalat" w:cs="Times New Roman"/>
              <w:color w:val="000000"/>
              <w:lang w:val="hy-AM"/>
            </w:rPr>
            <w:delText>-</w:delText>
          </w:r>
        </w:del>
        <w:r w:rsidRPr="0014049C">
          <w:rPr>
            <w:rFonts w:ascii="GHEA Grapalat" w:eastAsia="Times New Roman" w:hAnsi="GHEA Grapalat" w:cs="Times New Roman"/>
            <w:color w:val="000000"/>
            <w:lang w:val="hy-AM"/>
          </w:rPr>
          <w:t>թյան տարածքից դուրս գտնվող մասնաճյուղերի) և Հայաստանի Հանրապետության տարածքում գտնվող՝ ոչ ռեզիդենտ ֆինանսական հաստատության մասնաճյուղ, որոնք Ստանդարտի և սույն կետի իմաստով չեն հանդիսանում ոչ-հաշվետու ֆինանսական հաստատություններ։ Ոչ հաշվետու ֆինանսական հաստատությունների ցանկը հաստատվում է հարկային մարմնի և Հայաստանի Հանրապետության կենտրոնական բանկի համատեղ հրամանով:</w:t>
        </w:r>
      </w:ins>
    </w:p>
    <w:p w14:paraId="2F75BC49" w14:textId="77777777" w:rsidR="00D01021" w:rsidRPr="00D01021" w:rsidRDefault="0014049C" w:rsidP="00D01021">
      <w:pPr>
        <w:shd w:val="clear" w:color="auto" w:fill="FFFFFF"/>
        <w:spacing w:after="0" w:line="360" w:lineRule="auto"/>
        <w:ind w:left="-90" w:firstLine="810"/>
        <w:jc w:val="both"/>
        <w:rPr>
          <w:ins w:id="112" w:author="Narine Mikichyan" w:date="2026-03-19T11:57:00Z"/>
          <w:rFonts w:ascii="Cambria Math" w:eastAsia="Times New Roman" w:hAnsi="Cambria Math" w:cs="Cambria Math"/>
          <w:color w:val="000000"/>
          <w:lang w:val="hy-AM"/>
        </w:rPr>
      </w:pPr>
      <w:ins w:id="113" w:author="Narine Mikichyan" w:date="2026-03-06T18:24:00Z">
        <w:r w:rsidRPr="0014049C">
          <w:rPr>
            <w:rFonts w:ascii="GHEA Grapalat" w:eastAsia="Times New Roman" w:hAnsi="GHEA Grapalat" w:cs="Times New Roman"/>
            <w:color w:val="000000"/>
            <w:lang w:val="hy-AM"/>
          </w:rPr>
          <w:t xml:space="preserve">8) </w:t>
        </w:r>
      </w:ins>
      <w:ins w:id="114" w:author="Narine Mikichyan" w:date="2026-03-19T11:57:00Z">
        <w:r w:rsidR="00D01021" w:rsidRPr="00D01021">
          <w:rPr>
            <w:rFonts w:ascii="GHEA Grapalat" w:eastAsia="Times New Roman" w:hAnsi="GHEA Grapalat" w:cs="Times New Roman"/>
            <w:color w:val="000000"/>
            <w:lang w:val="hy-AM"/>
          </w:rPr>
          <w:t xml:space="preserve">Հաշվետու պետություն՝ պետություն, որի հետ իրականացվում է ֆինանսական հաշիվների վերաբերյալ տեղեկությունների փոխանակում՝ փոխադարձության սկզբունքի հիման վրա։ Փոխանակում իրականացնող </w:t>
        </w:r>
        <w:r w:rsidR="00D01021" w:rsidRPr="00D01021">
          <w:rPr>
            <w:rFonts w:ascii="GHEA Grapalat" w:eastAsia="Times New Roman" w:hAnsi="GHEA Grapalat" w:cs="Times New Roman"/>
            <w:color w:val="000000"/>
            <w:lang w:val="hy-AM"/>
          </w:rPr>
          <w:lastRenderedPageBreak/>
          <w:t xml:space="preserve">պետությունների ցանկը յուրաքանչյուր տարվա </w:t>
        </w:r>
        <w:proofErr w:type="spellStart"/>
        <w:r w:rsidR="00D01021" w:rsidRPr="00D01021">
          <w:rPr>
            <w:rFonts w:ascii="GHEA Grapalat" w:eastAsia="Times New Roman" w:hAnsi="GHEA Grapalat" w:cs="Times New Roman"/>
            <w:color w:val="000000"/>
            <w:lang w:val="hy-AM"/>
          </w:rPr>
          <w:t>մինչև</w:t>
        </w:r>
        <w:proofErr w:type="spellEnd"/>
        <w:r w:rsidR="00D01021" w:rsidRPr="00D01021">
          <w:rPr>
            <w:rFonts w:ascii="GHEA Grapalat" w:eastAsia="Times New Roman" w:hAnsi="GHEA Grapalat" w:cs="Times New Roman"/>
            <w:color w:val="000000"/>
            <w:lang w:val="hy-AM"/>
          </w:rPr>
          <w:t xml:space="preserve"> դեկտեմբերի 30-ը հարկային մարմինը հրապարակում է իր պաշտոնական </w:t>
        </w:r>
        <w:proofErr w:type="spellStart"/>
        <w:r w:rsidR="00D01021" w:rsidRPr="00D01021">
          <w:rPr>
            <w:rFonts w:ascii="GHEA Grapalat" w:eastAsia="Times New Roman" w:hAnsi="GHEA Grapalat" w:cs="Times New Roman"/>
            <w:color w:val="000000"/>
            <w:lang w:val="hy-AM"/>
          </w:rPr>
          <w:t>ինտերնետային</w:t>
        </w:r>
        <w:proofErr w:type="spellEnd"/>
        <w:r w:rsidR="00D01021" w:rsidRPr="00D01021">
          <w:rPr>
            <w:rFonts w:ascii="GHEA Grapalat" w:eastAsia="Times New Roman" w:hAnsi="GHEA Grapalat" w:cs="Times New Roman"/>
            <w:color w:val="000000"/>
            <w:lang w:val="hy-AM"/>
          </w:rPr>
          <w:t xml:space="preserve"> </w:t>
        </w:r>
        <w:proofErr w:type="spellStart"/>
        <w:r w:rsidR="00D01021" w:rsidRPr="00D01021">
          <w:rPr>
            <w:rFonts w:ascii="GHEA Grapalat" w:eastAsia="Times New Roman" w:hAnsi="GHEA Grapalat" w:cs="Times New Roman"/>
            <w:color w:val="000000"/>
            <w:lang w:val="hy-AM"/>
          </w:rPr>
          <w:t>կայքում</w:t>
        </w:r>
        <w:proofErr w:type="spellEnd"/>
        <w:r w:rsidR="00D01021" w:rsidRPr="00D01021">
          <w:rPr>
            <w:rFonts w:ascii="Cambria Math" w:eastAsia="Times New Roman" w:hAnsi="Cambria Math" w:cs="Cambria Math"/>
            <w:color w:val="000000"/>
            <w:lang w:val="hy-AM"/>
          </w:rPr>
          <w:t>․</w:t>
        </w:r>
      </w:ins>
    </w:p>
    <w:p w14:paraId="053401D8" w14:textId="021E027C" w:rsidR="0014049C" w:rsidRDefault="0014049C" w:rsidP="0014049C">
      <w:pPr>
        <w:shd w:val="clear" w:color="auto" w:fill="FFFFFF"/>
        <w:spacing w:after="0" w:line="360" w:lineRule="auto"/>
        <w:ind w:left="-90" w:firstLine="810"/>
        <w:jc w:val="both"/>
        <w:rPr>
          <w:ins w:id="115" w:author="Narine Mikichyan" w:date="2026-03-19T11:58:00Z"/>
          <w:rFonts w:ascii="GHEA Grapalat" w:eastAsia="Times New Roman" w:hAnsi="GHEA Grapalat" w:cs="Times New Roman"/>
          <w:color w:val="000000"/>
          <w:lang w:val="hy-AM"/>
        </w:rPr>
      </w:pPr>
      <w:bookmarkStart w:id="116" w:name="208546_838"/>
      <w:bookmarkEnd w:id="116"/>
      <w:ins w:id="117" w:author="Narine Mikichyan" w:date="2026-03-06T18:24:00Z">
        <w:r w:rsidRPr="0014049C">
          <w:rPr>
            <w:rFonts w:ascii="GHEA Grapalat" w:eastAsia="Times New Roman" w:hAnsi="GHEA Grapalat" w:cs="Times New Roman"/>
            <w:color w:val="000000"/>
            <w:lang w:val="hy-AM"/>
          </w:rPr>
          <w:t xml:space="preserve">9) Ազատված հաշիվ՝ Ստանդարտով սահմանված հաշիվներ, որոնց ցանկը հաստատվում է հարկային մարմնի և Հայաստանի Հանրապետության Կենտրոնական բանկի համատեղ հրամանով։ </w:t>
        </w:r>
      </w:ins>
    </w:p>
    <w:p w14:paraId="5451F662" w14:textId="77777777" w:rsidR="00D01021" w:rsidRPr="0014049C" w:rsidRDefault="00D01021" w:rsidP="0014049C">
      <w:pPr>
        <w:shd w:val="clear" w:color="auto" w:fill="FFFFFF"/>
        <w:spacing w:after="0" w:line="360" w:lineRule="auto"/>
        <w:ind w:left="-90" w:firstLine="810"/>
        <w:jc w:val="both"/>
        <w:rPr>
          <w:ins w:id="118" w:author="Narine Mikichyan" w:date="2026-03-06T18:24:00Z"/>
          <w:rFonts w:ascii="GHEA Grapalat" w:eastAsia="Times New Roman" w:hAnsi="GHEA Grapalat" w:cs="Times New Roman"/>
          <w:color w:val="000000"/>
          <w:lang w:val="hy-AM"/>
        </w:rPr>
      </w:pPr>
    </w:p>
    <w:p w14:paraId="27EB6BB5" w14:textId="3CD79942" w:rsidR="00A4677B" w:rsidRPr="006B40BA" w:rsidDel="0014049C" w:rsidRDefault="00A4677B" w:rsidP="00704712">
      <w:pPr>
        <w:spacing w:after="0" w:line="360" w:lineRule="auto"/>
        <w:ind w:firstLine="720"/>
        <w:jc w:val="both"/>
        <w:rPr>
          <w:del w:id="119" w:author="Narine Mikichyan" w:date="2026-03-06T18:24:00Z"/>
          <w:rFonts w:ascii="GHEA Grapalat" w:hAnsi="GHEA Grapalat"/>
          <w:lang w:val="hy-AM"/>
        </w:rPr>
      </w:pPr>
      <w:del w:id="120" w:author="Narine Mikichyan" w:date="2026-03-06T18:24:00Z">
        <w:r w:rsidRPr="00A4677B" w:rsidDel="0014049C">
          <w:rPr>
            <w:rFonts w:ascii="GHEA Grapalat" w:hAnsi="GHEA Grapalat"/>
            <w:b/>
            <w:bCs/>
            <w:lang w:val="hy-AM"/>
          </w:rPr>
          <w:delText>Հոդված 443.3.</w:delText>
        </w:r>
        <w:r w:rsidRPr="00A4677B" w:rsidDel="0014049C">
          <w:rPr>
            <w:rFonts w:ascii="GHEA Grapalat" w:hAnsi="GHEA Grapalat"/>
            <w:b/>
            <w:bCs/>
            <w:lang w:val="hy-AM"/>
          </w:rPr>
          <w:tab/>
          <w:delText>Օտարերկրյա պետությունների (տարածքների) հետ ֆինանսական հաշիվների մասին տեղեկությունների ավտոմատ փոխանակման ընդհանուր կանոններ</w:delText>
        </w:r>
      </w:del>
    </w:p>
    <w:p w14:paraId="61895B7E" w14:textId="1C378234" w:rsidR="00A4677B" w:rsidRPr="00A4677B" w:rsidDel="0014049C" w:rsidRDefault="00A4677B" w:rsidP="00A4677B">
      <w:pPr>
        <w:spacing w:after="0" w:line="360" w:lineRule="auto"/>
        <w:ind w:firstLine="720"/>
        <w:jc w:val="both"/>
        <w:rPr>
          <w:del w:id="121" w:author="Narine Mikichyan" w:date="2026-03-06T18:24:00Z"/>
          <w:rFonts w:ascii="GHEA Grapalat" w:hAnsi="GHEA Grapalat"/>
          <w:lang w:val="hy-AM"/>
        </w:rPr>
      </w:pPr>
      <w:del w:id="122" w:author="Narine Mikichyan" w:date="2026-03-06T18:24:00Z">
        <w:r w:rsidRPr="00A4677B" w:rsidDel="0014049C">
          <w:rPr>
            <w:rFonts w:ascii="GHEA Grapalat" w:hAnsi="GHEA Grapalat"/>
            <w:lang w:val="hy-AM"/>
          </w:rPr>
          <w:delText>1. Օտարերկրյա պետությունների (տարածքների) իրավասու մարմինների հետ ֆինանսական հաշիվների մասին տեղեկությունների ավտոմատ փոխանակումը Հայաստանի Հանրապետության վավերացրած «Հարկային հարցերով փոխադարձ վարչական աջակցության մասին» կոնվենցիայով (2010 թվականի արձանագրությամբ փոփոխված) ու «Ֆինանսական հաշիվների վերաբերյալ տեղեկությունների ավտոմատ փոխանակման մասին» իրավասու մարմինների բազմակողմ համաձայնագրով (այսուհետ սույն գլխում` Համաձայնագրեր), ինչպես նաև Տնտեսական համագործակցության և զարգացման կազմակերպության հրապարակած Միասնական հաշվետվողական ստանդարտի և դրա մեկնաբանության (այսուհետ սույն գլխում` Ստանդարտ) հիման վրա հարկային մարմնի կողմից օտարերկրյա պետությունների (տարածքների) իրավասու մարմիններին (որոնց հետ իրականացվում է ֆինանսական հաշիվների մասին տեղեկության ավտոմատ փոխանակում) ավտոմատ եղանակով սույն գլխով նախատեսված տեղեկության տրամադրումը և տեղեկության ստացումն է:</w:delText>
        </w:r>
      </w:del>
    </w:p>
    <w:p w14:paraId="120985F2" w14:textId="4C767263" w:rsidR="00A4677B" w:rsidRPr="00A4677B" w:rsidDel="0014049C" w:rsidRDefault="00A4677B" w:rsidP="00A4677B">
      <w:pPr>
        <w:spacing w:after="0" w:line="360" w:lineRule="auto"/>
        <w:ind w:firstLine="720"/>
        <w:jc w:val="both"/>
        <w:rPr>
          <w:del w:id="123" w:author="Narine Mikichyan" w:date="2026-03-06T18:24:00Z"/>
          <w:rFonts w:ascii="GHEA Grapalat" w:hAnsi="GHEA Grapalat"/>
          <w:lang w:val="hy-AM"/>
        </w:rPr>
      </w:pPr>
      <w:del w:id="124" w:author="Narine Mikichyan" w:date="2026-03-06T18:24:00Z">
        <w:r w:rsidRPr="00A4677B" w:rsidDel="0014049C">
          <w:rPr>
            <w:rFonts w:ascii="GHEA Grapalat" w:hAnsi="GHEA Grapalat"/>
            <w:lang w:val="hy-AM"/>
          </w:rPr>
          <w:delText>2. Հարկային մարմինն ապահովում է Ստանդարտի, ինչպես նաև դրա փոփոխությունների և լրացումների թարգմանությունն ու դրանց պաշտոնական հրապարակումը` դրանք տեղադրելով իր պաշտոնական ինտերնետային կայքում:</w:delText>
        </w:r>
      </w:del>
    </w:p>
    <w:p w14:paraId="2D2B6B23" w14:textId="3B3FF755" w:rsidR="00A4677B" w:rsidRPr="00A4677B" w:rsidDel="0014049C" w:rsidRDefault="00A4677B" w:rsidP="00A4677B">
      <w:pPr>
        <w:spacing w:after="0" w:line="360" w:lineRule="auto"/>
        <w:ind w:firstLine="720"/>
        <w:jc w:val="both"/>
        <w:rPr>
          <w:del w:id="125" w:author="Narine Mikichyan" w:date="2026-03-06T18:24:00Z"/>
          <w:rFonts w:ascii="GHEA Grapalat" w:hAnsi="GHEA Grapalat"/>
          <w:lang w:val="hy-AM"/>
        </w:rPr>
      </w:pPr>
      <w:del w:id="126" w:author="Narine Mikichyan" w:date="2026-03-06T18:24:00Z">
        <w:r w:rsidRPr="00A4677B" w:rsidDel="0014049C">
          <w:rPr>
            <w:rFonts w:ascii="GHEA Grapalat" w:hAnsi="GHEA Grapalat"/>
            <w:lang w:val="hy-AM"/>
          </w:rPr>
          <w:lastRenderedPageBreak/>
          <w:delText>3. Սույն գլխում կիրառվող հասկացություններն ունեն Ստանդարտով սահմանված նշանակությունը:</w:delText>
        </w:r>
      </w:del>
    </w:p>
    <w:p w14:paraId="7A271695" w14:textId="31294B19" w:rsidR="00A4677B" w:rsidRPr="00A4677B" w:rsidDel="0014049C" w:rsidRDefault="00A4677B" w:rsidP="00A4677B">
      <w:pPr>
        <w:spacing w:after="0" w:line="360" w:lineRule="auto"/>
        <w:ind w:firstLine="720"/>
        <w:jc w:val="both"/>
        <w:rPr>
          <w:del w:id="127" w:author="Narine Mikichyan" w:date="2026-03-06T18:24:00Z"/>
          <w:rFonts w:ascii="GHEA Grapalat" w:hAnsi="GHEA Grapalat"/>
          <w:lang w:val="hy-AM"/>
        </w:rPr>
      </w:pPr>
      <w:del w:id="128" w:author="Narine Mikichyan" w:date="2026-03-06T18:24:00Z">
        <w:r w:rsidRPr="00A4677B" w:rsidDel="0014049C">
          <w:rPr>
            <w:rFonts w:ascii="GHEA Grapalat" w:hAnsi="GHEA Grapalat"/>
            <w:lang w:val="hy-AM"/>
          </w:rPr>
          <w:delText>4. Սույն գլխի դրույթները տարածվում են Ստանդարտով սահմանված` Հայաստանի Հանրապետության ռեզիդենտ ֆինանսական հաստատությունների և Հայաստանի Հանրապետությունում հաշվառված մշտական հաստատություն ունեցող ոչ ռեզիդենտ ֆինանսական հաստատությունների (այսուհետ` ֆինանսական հաստատություններ) վրա:</w:delText>
        </w:r>
      </w:del>
    </w:p>
    <w:p w14:paraId="62E25DCC" w14:textId="4481AC1A" w:rsidR="00A4677B" w:rsidRPr="00A4677B" w:rsidDel="0014049C" w:rsidRDefault="00A4677B" w:rsidP="00A4677B">
      <w:pPr>
        <w:spacing w:after="0" w:line="360" w:lineRule="auto"/>
        <w:ind w:firstLine="720"/>
        <w:jc w:val="both"/>
        <w:rPr>
          <w:del w:id="129" w:author="Narine Mikichyan" w:date="2026-03-06T18:24:00Z"/>
          <w:rFonts w:ascii="GHEA Grapalat" w:hAnsi="GHEA Grapalat"/>
          <w:lang w:val="hy-AM"/>
        </w:rPr>
      </w:pPr>
      <w:del w:id="130" w:author="Narine Mikichyan" w:date="2026-03-06T18:24:00Z">
        <w:r w:rsidRPr="00A4677B" w:rsidDel="0014049C">
          <w:rPr>
            <w:rFonts w:ascii="GHEA Grapalat" w:hAnsi="GHEA Grapalat"/>
            <w:lang w:val="hy-AM"/>
          </w:rPr>
          <w:delText>5. Սույն գլխի դրույթները տարածվում են օտարերկրյա պետությունների (տարածքների) ռեզիդենտ համարվող հաշվետերերի և վերահսկող անձանց վրա`</w:delText>
        </w:r>
      </w:del>
    </w:p>
    <w:p w14:paraId="13EC210B" w14:textId="1A62D9EA" w:rsidR="00A4677B" w:rsidRPr="00A4677B" w:rsidDel="0014049C" w:rsidRDefault="00A4677B" w:rsidP="00A4677B">
      <w:pPr>
        <w:spacing w:after="0" w:line="360" w:lineRule="auto"/>
        <w:ind w:firstLine="720"/>
        <w:jc w:val="both"/>
        <w:rPr>
          <w:del w:id="131" w:author="Narine Mikichyan" w:date="2026-03-06T18:24:00Z"/>
          <w:rFonts w:ascii="GHEA Grapalat" w:hAnsi="GHEA Grapalat"/>
          <w:lang w:val="hy-AM"/>
        </w:rPr>
      </w:pPr>
      <w:del w:id="132" w:author="Narine Mikichyan" w:date="2026-03-06T18:24:00Z">
        <w:r w:rsidRPr="00A4677B" w:rsidDel="0014049C">
          <w:rPr>
            <w:rFonts w:ascii="GHEA Grapalat" w:hAnsi="GHEA Grapalat"/>
            <w:lang w:val="hy-AM"/>
          </w:rPr>
          <w:delText>1) նոր բացվող ֆինանսական հաշվի դեպքում` անկախ ֆինանսական հաշվի արժեքից.</w:delText>
        </w:r>
      </w:del>
    </w:p>
    <w:p w14:paraId="2A1CFCCF" w14:textId="325ADE14" w:rsidR="00A4677B" w:rsidRPr="00A4677B" w:rsidDel="0014049C" w:rsidRDefault="00A4677B" w:rsidP="00A4677B">
      <w:pPr>
        <w:spacing w:after="0" w:line="360" w:lineRule="auto"/>
        <w:ind w:firstLine="720"/>
        <w:jc w:val="both"/>
        <w:rPr>
          <w:del w:id="133" w:author="Narine Mikichyan" w:date="2026-03-06T18:24:00Z"/>
          <w:rFonts w:ascii="GHEA Grapalat" w:hAnsi="GHEA Grapalat"/>
          <w:lang w:val="hy-AM"/>
        </w:rPr>
      </w:pPr>
      <w:del w:id="134" w:author="Narine Mikichyan" w:date="2026-03-06T18:24:00Z">
        <w:r w:rsidRPr="00A4677B" w:rsidDel="0014049C">
          <w:rPr>
            <w:rFonts w:ascii="GHEA Grapalat" w:hAnsi="GHEA Grapalat"/>
            <w:lang w:val="hy-AM"/>
          </w:rPr>
          <w:delText>2) գործող ֆինանսական հաշիվների դեպքում (բացառությամբ Օրենսգրքի 443.6-րդ հոդվածի 4-6-րդ մասերով սահմանված դեպքերի), երբ առկա է 250 հազար Ամերիկայի Միացյալ Նահանգների դոլարը կամ դրան համարժեք Հայաստանի Հանրապետության դրամը կամ դրան համարժեք արտարժույթը գերազանցող` հարկային տարվա սկզբի կամ վերջին օրվա դրությամբ ֆինանսական հաշիվների մնացորդների հանրագումար, ինչպես նաև երբ հարկային տարվա ընթացքում ֆինանսական հաշիվների մուտքերի (ավելացումների) գումարների հանրագումարը կամ ելքերի (նվազեցումների) գումարների հանրագումարը գերազանցում է 250 հազար Ամերիկայի Միացյալ Նահանգների դոլարը կամ դրան համարժեք Հայաստանի Հանրապետության դրամը կամ դրան համարժեք արտարժույթը.</w:delText>
        </w:r>
      </w:del>
    </w:p>
    <w:p w14:paraId="7622E49B" w14:textId="2245CCC9" w:rsidR="00A4677B" w:rsidRPr="00A4677B" w:rsidDel="0014049C" w:rsidRDefault="00A4677B" w:rsidP="00A4677B">
      <w:pPr>
        <w:spacing w:after="0" w:line="360" w:lineRule="auto"/>
        <w:ind w:firstLine="720"/>
        <w:jc w:val="both"/>
        <w:rPr>
          <w:del w:id="135" w:author="Narine Mikichyan" w:date="2026-03-06T18:24:00Z"/>
          <w:rFonts w:ascii="GHEA Grapalat" w:hAnsi="GHEA Grapalat"/>
          <w:lang w:val="hy-AM"/>
        </w:rPr>
      </w:pPr>
      <w:del w:id="136" w:author="Narine Mikichyan" w:date="2026-03-06T18:24:00Z">
        <w:r w:rsidRPr="00A4677B" w:rsidDel="0014049C">
          <w:rPr>
            <w:rFonts w:ascii="GHEA Grapalat" w:hAnsi="GHEA Grapalat"/>
            <w:lang w:val="hy-AM"/>
          </w:rPr>
          <w:delText>3) գործող ֆինանսական հաշիվների դեպքում` Օրենսգրքի 443.6-րդ հոդվածի 4-6-րդ մասերով սահմանված կարգավորումների մասով` անկախ ֆինանսական հաշվի արժեքից:</w:delText>
        </w:r>
      </w:del>
    </w:p>
    <w:p w14:paraId="4963A2EE" w14:textId="3D12F0A1" w:rsidR="00A4677B" w:rsidRPr="00A4677B" w:rsidDel="0014049C" w:rsidRDefault="00A4677B" w:rsidP="00A4677B">
      <w:pPr>
        <w:spacing w:after="0" w:line="360" w:lineRule="auto"/>
        <w:ind w:firstLine="720"/>
        <w:jc w:val="both"/>
        <w:rPr>
          <w:del w:id="137" w:author="Narine Mikichyan" w:date="2026-03-06T18:24:00Z"/>
          <w:rFonts w:ascii="GHEA Grapalat" w:hAnsi="GHEA Grapalat"/>
          <w:lang w:val="hy-AM"/>
        </w:rPr>
      </w:pPr>
      <w:del w:id="138" w:author="Narine Mikichyan" w:date="2026-03-06T18:24:00Z">
        <w:r w:rsidRPr="00A4677B" w:rsidDel="0014049C">
          <w:rPr>
            <w:rFonts w:ascii="GHEA Grapalat" w:hAnsi="GHEA Grapalat"/>
            <w:lang w:val="hy-AM"/>
          </w:rPr>
          <w:delText xml:space="preserve">6. Սույն հոդվածի 5-րդ մասի կիրառության իմաստով` Ամերիկայի Միացյալ Նահանգների դոլարին համարժեք Հայաստանի Հանրապետության դրամը կամ համարժեք արտարժույթը որոշելիս հիմք է ընդունվում համապատասխանաբար </w:delText>
        </w:r>
        <w:r w:rsidRPr="00A4677B" w:rsidDel="0014049C">
          <w:rPr>
            <w:rFonts w:ascii="GHEA Grapalat" w:hAnsi="GHEA Grapalat"/>
            <w:lang w:val="hy-AM"/>
          </w:rPr>
          <w:lastRenderedPageBreak/>
          <w:delText>հարկային տարվա սկզբի կամ վերջին օրվա դրությամբ, ինչպես նաև համապատասխան մուտքերի (ավելացումների) կամ ելքերի (նվազեցումների) օրվա դրությամբ Հայաստանի Հանրապետության կենտրոնական բանկի հրապարակած` արժութային շուկաներում ձևավորված միջին փոխարժեքը: Սույն հոդվածի կիրառության իմաստով, որպես տվյալ օրը Հայաստանի Հանրապետության կենտրոնական բանկի հրապարակած` արժութային շուկաներում ձևավորված միջին փոխարժեք, հիմք է ընդունվում Հայաստանի Հանրապետության կենտրոնական բանկի կողմից մինչև տվյալ օրվա ժամը 16:00-ն հրապարակված միջին փոխարժեքը:</w:delText>
        </w:r>
      </w:del>
    </w:p>
    <w:p w14:paraId="0E6E5D1B" w14:textId="77777777" w:rsidR="00A4677B" w:rsidRPr="00A4677B" w:rsidRDefault="00A4677B" w:rsidP="00A4677B">
      <w:pPr>
        <w:spacing w:after="0" w:line="360" w:lineRule="auto"/>
        <w:ind w:firstLine="720"/>
        <w:jc w:val="both"/>
        <w:rPr>
          <w:rFonts w:ascii="GHEA Grapalat" w:hAnsi="GHEA Grapalat"/>
          <w:lang w:val="hy-AM"/>
        </w:rPr>
      </w:pPr>
    </w:p>
    <w:p w14:paraId="17CE00DA" w14:textId="77777777" w:rsidR="00B26685" w:rsidRPr="00B26685" w:rsidRDefault="00B26685" w:rsidP="00B26685">
      <w:pPr>
        <w:shd w:val="clear" w:color="auto" w:fill="FFFFFF"/>
        <w:spacing w:after="0" w:line="360" w:lineRule="auto"/>
        <w:ind w:left="-90" w:firstLine="810"/>
        <w:jc w:val="both"/>
        <w:rPr>
          <w:ins w:id="139" w:author="Narine Mikichyan" w:date="2026-03-19T11:59:00Z"/>
          <w:rFonts w:ascii="GHEA Grapalat" w:eastAsia="Times New Roman" w:hAnsi="GHEA Grapalat" w:cs="Times New Roman"/>
          <w:color w:val="000000"/>
          <w:lang w:val="hy-AM"/>
        </w:rPr>
      </w:pPr>
      <w:ins w:id="140" w:author="Narine Mikichyan" w:date="2026-03-19T11:59:00Z">
        <w:r w:rsidRPr="00B26685">
          <w:rPr>
            <w:rFonts w:ascii="GHEA Grapalat" w:eastAsia="Times New Roman" w:hAnsi="GHEA Grapalat" w:cs="Times New Roman"/>
            <w:color w:val="000000"/>
            <w:lang w:val="hy-AM"/>
          </w:rPr>
          <w:t>Հոդված 443</w:t>
        </w:r>
        <w:r w:rsidRPr="00B26685">
          <w:rPr>
            <w:rFonts w:ascii="Cambria Math" w:eastAsia="Times New Roman" w:hAnsi="Cambria Math" w:cs="Cambria Math"/>
            <w:color w:val="000000"/>
            <w:lang w:val="hy-AM"/>
          </w:rPr>
          <w:t>․</w:t>
        </w:r>
        <w:r w:rsidRPr="00B26685">
          <w:rPr>
            <w:rFonts w:ascii="GHEA Grapalat" w:eastAsia="Times New Roman" w:hAnsi="GHEA Grapalat" w:cs="Times New Roman"/>
            <w:color w:val="000000"/>
            <w:lang w:val="hy-AM"/>
          </w:rPr>
          <w:t>4. Հաշվետու ֆինանսական հաստատությունների կողմից տեղեկությունների տրամադրում</w:t>
        </w:r>
      </w:ins>
    </w:p>
    <w:p w14:paraId="55037380" w14:textId="53154DB8" w:rsidR="00B26685" w:rsidRDefault="00B26685" w:rsidP="00B26685">
      <w:pPr>
        <w:shd w:val="clear" w:color="auto" w:fill="FFFFFF"/>
        <w:spacing w:after="0" w:line="360" w:lineRule="auto"/>
        <w:ind w:left="-90" w:firstLine="810"/>
        <w:jc w:val="both"/>
        <w:rPr>
          <w:ins w:id="141" w:author="Narine Mikichyan" w:date="2026-04-03T10:58:00Z"/>
          <w:rFonts w:ascii="GHEA Grapalat" w:eastAsia="Times New Roman" w:hAnsi="GHEA Grapalat" w:cs="Times New Roman"/>
          <w:lang w:val="hy-AM"/>
        </w:rPr>
      </w:pPr>
      <w:ins w:id="142" w:author="Narine Mikichyan" w:date="2026-03-19T11:59:00Z">
        <w:r w:rsidRPr="00B26685">
          <w:rPr>
            <w:rFonts w:ascii="GHEA Grapalat" w:eastAsia="Times New Roman" w:hAnsi="GHEA Grapalat" w:cs="Times New Roman"/>
            <w:color w:val="000000"/>
            <w:lang w:val="hy-AM"/>
          </w:rPr>
          <w:t>1</w:t>
        </w:r>
        <w:r w:rsidRPr="00B26685">
          <w:rPr>
            <w:rFonts w:ascii="Cambria Math" w:eastAsia="Times New Roman" w:hAnsi="Cambria Math" w:cs="Cambria Math"/>
            <w:color w:val="000000"/>
            <w:lang w:val="hy-AM"/>
          </w:rPr>
          <w:t>․</w:t>
        </w:r>
        <w:r w:rsidRPr="00B26685">
          <w:rPr>
            <w:rFonts w:ascii="GHEA Grapalat" w:eastAsia="Times New Roman" w:hAnsi="GHEA Grapalat" w:cs="Times New Roman"/>
            <w:color w:val="000000"/>
            <w:lang w:val="hy-AM"/>
          </w:rPr>
          <w:t xml:space="preserve"> Հաշվետու ֆինանսական հաստատությունը </w:t>
        </w:r>
        <w:proofErr w:type="spellStart"/>
        <w:r w:rsidRPr="00B26685">
          <w:rPr>
            <w:rFonts w:ascii="GHEA Grapalat" w:eastAsia="Times New Roman" w:hAnsi="GHEA Grapalat" w:cs="Times New Roman"/>
            <w:color w:val="000000"/>
            <w:lang w:val="hy-AM"/>
          </w:rPr>
          <w:t>մինչև</w:t>
        </w:r>
        <w:proofErr w:type="spellEnd"/>
        <w:r w:rsidRPr="00B26685">
          <w:rPr>
            <w:rFonts w:ascii="GHEA Grapalat" w:eastAsia="Times New Roman" w:hAnsi="GHEA Grapalat" w:cs="Times New Roman"/>
            <w:color w:val="000000"/>
            <w:lang w:val="hy-AM"/>
          </w:rPr>
          <w:t xml:space="preserve"> յուրաքանչյուր օրացուցային տարվա հունիսի 30-ը ներառյալ էլեկտրոնային եղանակով հարկային մարմին է ներկայացնում նախորդ տարվա բոլոր հաշվետու հաշիվների վերաբերյալ տեղեկությունները։ Հաշվետու </w:t>
        </w:r>
        <w:r w:rsidRPr="00B26685">
          <w:rPr>
            <w:rFonts w:ascii="GHEA Grapalat" w:eastAsia="Times New Roman" w:hAnsi="GHEA Grapalat" w:cs="Times New Roman"/>
            <w:lang w:val="hy-AM"/>
          </w:rPr>
          <w:t>ֆինանսական հաստատության կողմից հաշվետու հաշիվների վերաբերյալ հարկային մարմնին տեղե</w:t>
        </w:r>
        <w:r w:rsidR="009D68B2">
          <w:rPr>
            <w:rFonts w:ascii="GHEA Grapalat" w:eastAsia="Times New Roman" w:hAnsi="GHEA Grapalat" w:cs="Times New Roman"/>
            <w:lang w:val="hy-AM"/>
          </w:rPr>
          <w:t>կությունների տրամադրման կարգը</w:t>
        </w:r>
      </w:ins>
      <w:ins w:id="143" w:author="Narine Mikichyan" w:date="2026-04-03T10:58:00Z">
        <w:r w:rsidR="009D68B2" w:rsidRPr="009D68B2">
          <w:rPr>
            <w:rFonts w:ascii="GHEA Grapalat" w:eastAsia="Times New Roman" w:hAnsi="GHEA Grapalat" w:cs="Times New Roman"/>
            <w:lang w:val="hy-AM"/>
          </w:rPr>
          <w:t>,</w:t>
        </w:r>
      </w:ins>
      <w:ins w:id="144" w:author="Narine Mikichyan" w:date="2026-03-19T11:59:00Z">
        <w:r w:rsidR="009D68B2">
          <w:rPr>
            <w:rFonts w:ascii="GHEA Grapalat" w:eastAsia="Times New Roman" w:hAnsi="GHEA Grapalat" w:cs="Times New Roman"/>
            <w:lang w:val="hy-AM"/>
          </w:rPr>
          <w:t xml:space="preserve"> </w:t>
        </w:r>
        <w:proofErr w:type="spellStart"/>
        <w:r w:rsidRPr="00B26685">
          <w:rPr>
            <w:rFonts w:ascii="GHEA Grapalat" w:eastAsia="Times New Roman" w:hAnsi="GHEA Grapalat" w:cs="Times New Roman"/>
            <w:lang w:val="hy-AM"/>
          </w:rPr>
          <w:t>ձևաչափը</w:t>
        </w:r>
      </w:ins>
      <w:proofErr w:type="spellEnd"/>
      <w:ins w:id="145" w:author="Narine Mikichyan" w:date="2026-04-03T10:58:00Z">
        <w:r w:rsidR="009D68B2" w:rsidRPr="009D68B2">
          <w:rPr>
            <w:rFonts w:ascii="GHEA Grapalat" w:eastAsia="Times New Roman" w:hAnsi="GHEA Grapalat" w:cs="Times New Roman"/>
            <w:lang w:val="hy-AM"/>
          </w:rPr>
          <w:t xml:space="preserve"> </w:t>
        </w:r>
      </w:ins>
      <w:ins w:id="146" w:author="Narine Mikichyan" w:date="2026-04-03T10:59:00Z">
        <w:r w:rsidR="009D68B2">
          <w:rPr>
            <w:rFonts w:ascii="GHEA Grapalat" w:eastAsia="Times New Roman" w:hAnsi="GHEA Grapalat" w:cs="Times New Roman"/>
            <w:lang w:val="hy-AM"/>
          </w:rPr>
          <w:t>և դրա լրացման կարգը</w:t>
        </w:r>
      </w:ins>
      <w:ins w:id="147" w:author="Narine Mikichyan" w:date="2026-03-19T11:59:00Z">
        <w:r w:rsidRPr="00B26685">
          <w:rPr>
            <w:rFonts w:ascii="GHEA Grapalat" w:eastAsia="Times New Roman" w:hAnsi="GHEA Grapalat" w:cs="Times New Roman"/>
            <w:lang w:val="hy-AM"/>
          </w:rPr>
          <w:t xml:space="preserve"> սահմանվում է հարկային մարմնի և Հայաստանի Հանրապետության կենտրոնական բանկի համատեղ իրավական ակտով։</w:t>
        </w:r>
      </w:ins>
    </w:p>
    <w:p w14:paraId="5129DB86" w14:textId="15490509" w:rsidR="00B26685" w:rsidRPr="00B26685" w:rsidRDefault="00B90B3A" w:rsidP="00B26685">
      <w:pPr>
        <w:shd w:val="clear" w:color="auto" w:fill="FFFFFF"/>
        <w:spacing w:after="0" w:line="360" w:lineRule="auto"/>
        <w:ind w:left="-90" w:firstLine="810"/>
        <w:jc w:val="both"/>
        <w:rPr>
          <w:ins w:id="148" w:author="Narine Mikichyan" w:date="2026-03-19T11:59:00Z"/>
          <w:rFonts w:ascii="GHEA Grapalat" w:eastAsia="Times New Roman" w:hAnsi="GHEA Grapalat" w:cs="Times New Roman"/>
          <w:color w:val="000000"/>
          <w:lang w:val="hy-AM"/>
        </w:rPr>
      </w:pPr>
      <w:ins w:id="149" w:author="Nairuhi Avetisyan" w:date="2026-04-06T11:57:00Z">
        <w:r>
          <w:rPr>
            <w:rFonts w:ascii="GHEA Grapalat" w:eastAsia="Times New Roman" w:hAnsi="GHEA Grapalat" w:cs="Times New Roman"/>
            <w:color w:val="000000"/>
            <w:lang w:val="hy-AM"/>
          </w:rPr>
          <w:t>2</w:t>
        </w:r>
      </w:ins>
      <w:ins w:id="150" w:author="Narine Mikichyan" w:date="2026-03-19T11:59:00Z">
        <w:r w:rsidR="00B26685" w:rsidRPr="00B26685">
          <w:rPr>
            <w:rFonts w:ascii="Cambria Math" w:eastAsia="Times New Roman" w:hAnsi="Cambria Math" w:cs="Cambria Math"/>
            <w:color w:val="000000"/>
            <w:lang w:val="hy-AM"/>
          </w:rPr>
          <w:t>․</w:t>
        </w:r>
        <w:r w:rsidR="009C0C4D">
          <w:rPr>
            <w:rFonts w:ascii="GHEA Grapalat" w:eastAsia="Times New Roman" w:hAnsi="GHEA Grapalat" w:cs="Times New Roman"/>
            <w:color w:val="000000"/>
            <w:lang w:val="hy-AM"/>
          </w:rPr>
          <w:t xml:space="preserve"> </w:t>
        </w:r>
        <w:r w:rsidR="00B26685" w:rsidRPr="00B26685">
          <w:rPr>
            <w:rFonts w:ascii="GHEA Grapalat" w:eastAsia="Times New Roman" w:hAnsi="GHEA Grapalat" w:cs="Times New Roman"/>
            <w:color w:val="000000"/>
            <w:lang w:val="hy-AM"/>
          </w:rPr>
          <w:t>Հաշվետու ֆինանսական հաստատության կողմից Ստանդարտով սահմանված պատշաճ ստուգման ընթացակարգերի արդյունքում տվյալ օրացուցային տարում հաշվետու հաշիվներ չբացահայտելու դեպքում ֆինանսական հաստատությունը</w:t>
        </w:r>
        <w:r w:rsidR="00B26685" w:rsidRPr="00B26685">
          <w:rPr>
            <w:lang w:val="hy-AM"/>
          </w:rPr>
          <w:t xml:space="preserve"> </w:t>
        </w:r>
        <w:proofErr w:type="spellStart"/>
        <w:r w:rsidR="00B26685" w:rsidRPr="00B26685">
          <w:rPr>
            <w:rFonts w:ascii="GHEA Grapalat" w:eastAsia="Times New Roman" w:hAnsi="GHEA Grapalat" w:cs="Times New Roman"/>
            <w:color w:val="000000"/>
            <w:lang w:val="hy-AM"/>
          </w:rPr>
          <w:t>մինչև</w:t>
        </w:r>
        <w:proofErr w:type="spellEnd"/>
        <w:r w:rsidR="00B26685" w:rsidRPr="00B26685">
          <w:rPr>
            <w:rFonts w:ascii="GHEA Grapalat" w:eastAsia="Times New Roman" w:hAnsi="GHEA Grapalat" w:cs="Times New Roman"/>
            <w:color w:val="000000"/>
            <w:lang w:val="hy-AM"/>
          </w:rPr>
          <w:t xml:space="preserve"> յուրաքանչյուր օրացուցային տարվա հունիսի 30-ը ներառյալ հարկային մարմին է ներկայացնում  զրոյական հաշվետվություն՝ հարկային մարմնի կողմից սահմանված կարգով և </w:t>
        </w:r>
        <w:proofErr w:type="spellStart"/>
        <w:r w:rsidR="00B26685" w:rsidRPr="00B26685">
          <w:rPr>
            <w:rFonts w:ascii="GHEA Grapalat" w:eastAsia="Times New Roman" w:hAnsi="GHEA Grapalat" w:cs="Times New Roman"/>
            <w:color w:val="000000"/>
            <w:lang w:val="hy-AM"/>
          </w:rPr>
          <w:t>ձևով</w:t>
        </w:r>
        <w:proofErr w:type="spellEnd"/>
        <w:r w:rsidR="00B26685" w:rsidRPr="00B26685">
          <w:rPr>
            <w:rFonts w:ascii="GHEA Grapalat" w:eastAsia="Times New Roman" w:hAnsi="GHEA Grapalat" w:cs="Times New Roman"/>
            <w:color w:val="000000"/>
            <w:lang w:val="hy-AM"/>
          </w:rPr>
          <w:t>։</w:t>
        </w:r>
      </w:ins>
    </w:p>
    <w:p w14:paraId="4DD78D54" w14:textId="5C5DBD66" w:rsidR="00B26685" w:rsidRDefault="00B90B3A" w:rsidP="00B26685">
      <w:pPr>
        <w:shd w:val="clear" w:color="auto" w:fill="FFFFFF"/>
        <w:tabs>
          <w:tab w:val="left" w:pos="900"/>
        </w:tabs>
        <w:spacing w:after="0" w:line="360" w:lineRule="auto"/>
        <w:ind w:left="-90" w:firstLine="810"/>
        <w:jc w:val="both"/>
        <w:rPr>
          <w:ins w:id="151" w:author="Nairuhi Avetisyan" w:date="2026-04-06T11:57:00Z"/>
          <w:rFonts w:ascii="GHEA Grapalat" w:eastAsia="Times New Roman" w:hAnsi="GHEA Grapalat" w:cs="Times New Roman"/>
          <w:color w:val="000000"/>
          <w:lang w:val="hy-AM"/>
        </w:rPr>
      </w:pPr>
      <w:ins w:id="152" w:author="Nairuhi Avetisyan" w:date="2026-04-06T11:57:00Z">
        <w:r>
          <w:rPr>
            <w:rFonts w:ascii="GHEA Grapalat" w:eastAsia="Times New Roman" w:hAnsi="GHEA Grapalat" w:cs="Times New Roman"/>
            <w:color w:val="000000"/>
            <w:lang w:val="hy-AM"/>
          </w:rPr>
          <w:lastRenderedPageBreak/>
          <w:t>3</w:t>
        </w:r>
      </w:ins>
      <w:ins w:id="153" w:author="Narine Mikichyan" w:date="2026-03-19T11:59:00Z">
        <w:r w:rsidR="00B26685" w:rsidRPr="00B26685">
          <w:rPr>
            <w:rFonts w:ascii="Cambria Math" w:eastAsia="Times New Roman" w:hAnsi="Cambria Math" w:cs="Times New Roman"/>
            <w:color w:val="000000"/>
            <w:lang w:val="hy-AM"/>
          </w:rPr>
          <w:t xml:space="preserve">․  </w:t>
        </w:r>
        <w:r w:rsidR="00B26685" w:rsidRPr="00B26685">
          <w:rPr>
            <w:rFonts w:ascii="GHEA Grapalat" w:eastAsia="Times New Roman" w:hAnsi="GHEA Grapalat" w:cs="Times New Roman"/>
            <w:color w:val="000000"/>
            <w:lang w:val="hy-AM"/>
          </w:rPr>
          <w:t>Ֆինանսական հաստության կողմից Ստանդարտով սահմանված պատշաճ ստուգման ընթացակարգը սահմանվում է հարկային մարմնի և Հայաստանի Հանրապետության կենտրոնական բանկի  համատեղ հրամանով։</w:t>
        </w:r>
      </w:ins>
    </w:p>
    <w:p w14:paraId="4DC0E85E" w14:textId="77777777" w:rsidR="00B90B3A" w:rsidRPr="00B26685" w:rsidRDefault="00B90B3A" w:rsidP="00B26685">
      <w:pPr>
        <w:shd w:val="clear" w:color="auto" w:fill="FFFFFF"/>
        <w:tabs>
          <w:tab w:val="left" w:pos="900"/>
        </w:tabs>
        <w:spacing w:after="0" w:line="360" w:lineRule="auto"/>
        <w:ind w:left="-90" w:firstLine="810"/>
        <w:jc w:val="both"/>
        <w:rPr>
          <w:ins w:id="154" w:author="Narine Mikichyan" w:date="2026-03-19T11:59:00Z"/>
          <w:rFonts w:ascii="GHEA Grapalat" w:eastAsia="Times New Roman" w:hAnsi="GHEA Grapalat" w:cs="Times New Roman"/>
          <w:color w:val="000000"/>
          <w:lang w:val="hy-AM"/>
        </w:rPr>
      </w:pPr>
    </w:p>
    <w:p w14:paraId="3AF683B7" w14:textId="73102CC9" w:rsidR="00A4677B" w:rsidRPr="00A4677B" w:rsidDel="00B26685" w:rsidRDefault="00A4677B" w:rsidP="00A4677B">
      <w:pPr>
        <w:spacing w:after="0" w:line="360" w:lineRule="auto"/>
        <w:ind w:firstLine="720"/>
        <w:jc w:val="both"/>
        <w:rPr>
          <w:del w:id="155" w:author="Narine Mikichyan" w:date="2026-03-19T11:59:00Z"/>
          <w:rFonts w:ascii="GHEA Grapalat" w:hAnsi="GHEA Grapalat"/>
          <w:b/>
          <w:bCs/>
          <w:lang w:val="hy-AM"/>
        </w:rPr>
      </w:pPr>
      <w:del w:id="156" w:author="Narine Mikichyan" w:date="2026-03-19T11:59:00Z">
        <w:r w:rsidRPr="00A4677B" w:rsidDel="00B26685">
          <w:rPr>
            <w:rFonts w:ascii="GHEA Grapalat" w:hAnsi="GHEA Grapalat"/>
            <w:b/>
            <w:bCs/>
            <w:lang w:val="hy-AM"/>
          </w:rPr>
          <w:delText>Հոդված 443.4. Ֆինանսական հաստատությունների կողմից ֆինանսական հաշիվների մասին տեղեկության ավտոմատ փոխանակման հետ կապված հարկային մարմնին տեղեկության տրամադրումը</w:delText>
        </w:r>
      </w:del>
    </w:p>
    <w:p w14:paraId="78B337DB" w14:textId="7A1E272E" w:rsidR="00A4677B" w:rsidRPr="00A4677B" w:rsidDel="00B26685" w:rsidRDefault="00A4677B" w:rsidP="00A4677B">
      <w:pPr>
        <w:shd w:val="clear" w:color="auto" w:fill="FFFFFF"/>
        <w:spacing w:after="0"/>
        <w:ind w:firstLine="90"/>
        <w:jc w:val="both"/>
        <w:rPr>
          <w:del w:id="157" w:author="Narine Mikichyan" w:date="2026-03-19T11:59:00Z"/>
          <w:rFonts w:ascii="GHEA Grapalat" w:eastAsia="Arial" w:hAnsi="GHEA Grapalat" w:cs="Arial"/>
          <w:color w:val="000000"/>
          <w:lang w:val="hy-AM"/>
        </w:rPr>
      </w:pPr>
      <w:del w:id="158" w:author="Narine Mikichyan" w:date="2026-03-19T11:59:00Z">
        <w:r w:rsidRPr="00A4677B" w:rsidDel="00B26685">
          <w:rPr>
            <w:rFonts w:ascii="GHEA Grapalat" w:hAnsi="GHEA Grapalat"/>
            <w:lang w:val="hy-AM"/>
          </w:rPr>
          <w:delText xml:space="preserve"> </w:delText>
        </w:r>
      </w:del>
    </w:p>
    <w:p w14:paraId="65BB9FDC" w14:textId="74725193" w:rsidR="00A4677B" w:rsidRPr="00A4677B" w:rsidDel="00B26685" w:rsidRDefault="00A4677B" w:rsidP="00A4677B">
      <w:pPr>
        <w:spacing w:after="0" w:line="360" w:lineRule="auto"/>
        <w:ind w:firstLine="720"/>
        <w:jc w:val="both"/>
        <w:rPr>
          <w:del w:id="159" w:author="Narine Mikichyan" w:date="2026-03-19T11:59:00Z"/>
          <w:rFonts w:ascii="GHEA Grapalat" w:hAnsi="GHEA Grapalat"/>
          <w:lang w:val="hy-AM"/>
        </w:rPr>
      </w:pPr>
      <w:del w:id="160" w:author="Narine Mikichyan" w:date="2026-03-19T11:59:00Z">
        <w:r w:rsidRPr="00A4677B" w:rsidDel="00B26685">
          <w:rPr>
            <w:rFonts w:ascii="GHEA Grapalat" w:hAnsi="GHEA Grapalat"/>
            <w:lang w:val="hy-AM"/>
          </w:rPr>
          <w:delText>1. Ֆինանսական հաստատությունները պարտավոր են Օրենսգրքի 134-րդ և 156-րդ հոդվածներով սահմանված ժամկետներում հարկային մարմին ներկայացնել Ստանդարտով սահմանված հաշվետերերի և վերահսկող անձանց և դրանց ֆինանսական հաշիվների մասին տեղեկություն (այսուհետ սույն գլխում` տեղեկություն), եթե հաշվետերերի և վերահսկող անձանց վերաբերյալ Օրենսգրքի 443.6-րդ հոդվածի 1-ին մասով սահմանված ընթացակարգի համաձայն կամ ֆինանսական հաստատությանը հասանելի տեղեկության հիման վրա բացահայտվել է, որ դրանք օտարերկրյա պետությունների (տարածքների) ռեզիդենտներ են:</w:delText>
        </w:r>
      </w:del>
    </w:p>
    <w:p w14:paraId="50E347D8" w14:textId="48510BD3" w:rsidR="00A4677B" w:rsidRPr="00A4677B" w:rsidDel="00B26685" w:rsidRDefault="00A4677B" w:rsidP="00A4677B">
      <w:pPr>
        <w:spacing w:after="0" w:line="360" w:lineRule="auto"/>
        <w:ind w:firstLine="720"/>
        <w:jc w:val="both"/>
        <w:rPr>
          <w:del w:id="161" w:author="Narine Mikichyan" w:date="2026-03-19T11:59:00Z"/>
          <w:rFonts w:ascii="GHEA Grapalat" w:hAnsi="GHEA Grapalat"/>
          <w:lang w:val="hy-AM"/>
        </w:rPr>
      </w:pPr>
      <w:del w:id="162" w:author="Narine Mikichyan" w:date="2026-03-19T11:59:00Z">
        <w:r w:rsidRPr="00A4677B" w:rsidDel="00B26685">
          <w:rPr>
            <w:rFonts w:ascii="GHEA Grapalat" w:hAnsi="GHEA Grapalat"/>
            <w:lang w:val="hy-AM"/>
          </w:rPr>
          <w:delText>2. Եթե Օրենսգրքի 443.6-րդ հոդվածի 1-ին մասով սահմանված ընթացակարգերի կամ ֆինանսական հաստատությունում առկա տեղեկության հիման վրա չեն բացահայտվել օտարերկրյա պետությունների (տարածքների) ռեզիդենտ հանդիսացող հաշվետերեր և վերահսկող անձինք, ապա ֆինանսական հաստատությունը պարտավոր է մինչև յուրաքանչյուր հարկային տարվան հաջորդող հարկային տարվա մայիսի 10-ը ներառյալ հարկային մարմին ներկայացնել այդպիսի հաշվետերերի և վերահսկող անձանց չբացահայտման մասին տեղեկություն` հարկային մարմնի սահմանած ձևով:</w:delText>
        </w:r>
      </w:del>
    </w:p>
    <w:p w14:paraId="76F32808" w14:textId="0D35A071" w:rsidR="00A4677B" w:rsidRPr="00A4677B" w:rsidDel="00B26685" w:rsidRDefault="00A4677B" w:rsidP="00A4677B">
      <w:pPr>
        <w:spacing w:after="0" w:line="360" w:lineRule="auto"/>
        <w:ind w:firstLine="720"/>
        <w:jc w:val="both"/>
        <w:rPr>
          <w:del w:id="163" w:author="Narine Mikichyan" w:date="2026-03-19T11:59:00Z"/>
          <w:rFonts w:ascii="GHEA Grapalat" w:hAnsi="GHEA Grapalat"/>
          <w:lang w:val="hy-AM"/>
        </w:rPr>
      </w:pPr>
      <w:del w:id="164" w:author="Narine Mikichyan" w:date="2026-03-19T11:59:00Z">
        <w:r w:rsidRPr="00A4677B" w:rsidDel="00B26685">
          <w:rPr>
            <w:rFonts w:ascii="GHEA Grapalat" w:hAnsi="GHEA Grapalat"/>
            <w:lang w:val="hy-AM"/>
          </w:rPr>
          <w:delText xml:space="preserve">3. Սույն հոդվածի 1-ին և 2-րդ մասերում նշված տեղեկությունը ֆինանսական հաստատությունը տրամադրում է էլեկտրոնային եղանակով: Ֆինանսական հաստատության կողմից հաշվետերերի և վերահսկող անձանց ֆինանսական </w:delText>
        </w:r>
        <w:r w:rsidRPr="00A4677B" w:rsidDel="00B26685">
          <w:rPr>
            <w:rFonts w:ascii="GHEA Grapalat" w:hAnsi="GHEA Grapalat"/>
            <w:lang w:val="hy-AM"/>
          </w:rPr>
          <w:lastRenderedPageBreak/>
          <w:delText>հաշիվների մասին տեղեկությունների տրամադրման կարգը և տեղեկությունների ձևաչափը սահմանվում են հարկային մարմնի և Հայաստանի Հանրապետության կենտրոնական բանկի համատեղ իրավական ակտով:</w:delText>
        </w:r>
      </w:del>
    </w:p>
    <w:p w14:paraId="4D4F06B5" w14:textId="4AB7ACBD" w:rsidR="00A4677B" w:rsidRPr="00A4677B" w:rsidDel="00B26685" w:rsidRDefault="00A4677B" w:rsidP="00A4677B">
      <w:pPr>
        <w:spacing w:after="0" w:line="360" w:lineRule="auto"/>
        <w:ind w:firstLine="720"/>
        <w:jc w:val="both"/>
        <w:rPr>
          <w:del w:id="165" w:author="Narine Mikichyan" w:date="2026-03-19T11:59:00Z"/>
          <w:rFonts w:ascii="GHEA Grapalat" w:hAnsi="GHEA Grapalat"/>
          <w:lang w:val="hy-AM"/>
        </w:rPr>
      </w:pPr>
      <w:del w:id="166" w:author="Narine Mikichyan" w:date="2026-03-19T11:59:00Z">
        <w:r w:rsidRPr="00A4677B" w:rsidDel="00B26685">
          <w:rPr>
            <w:rFonts w:ascii="GHEA Grapalat" w:hAnsi="GHEA Grapalat"/>
            <w:lang w:val="hy-AM"/>
          </w:rPr>
          <w:delText>4. Սույն գլխով նախատեսված ընթացակարգերի արդյունքում հաշվետիրոջ կամ վերահսկող անձի` հարկային մարմնին անհայտ եկամուտների վերաբերյալ տեղեկություններ ստանալու դեպքում այդ եկամուտները համարվում են տվյալ հաշվետու տարում ստացված, քանի դեռ դրանք այլ ժամանակաշրջանում ստացված լինելու վերաբերյալ փաստը չի ապացուցվել հաշվետիրոջ կամ վերահսկող անձի կողմից:</w:delText>
        </w:r>
      </w:del>
    </w:p>
    <w:p w14:paraId="6BC12D36" w14:textId="3AB0482F" w:rsidR="00A4677B" w:rsidRPr="00A4677B" w:rsidDel="00B26685" w:rsidRDefault="00A4677B" w:rsidP="00A4677B">
      <w:pPr>
        <w:spacing w:after="0" w:line="360" w:lineRule="auto"/>
        <w:ind w:firstLine="720"/>
        <w:jc w:val="both"/>
        <w:rPr>
          <w:del w:id="167" w:author="Narine Mikichyan" w:date="2026-03-19T11:59:00Z"/>
          <w:rFonts w:ascii="GHEA Grapalat" w:hAnsi="GHEA Grapalat"/>
          <w:lang w:val="hy-AM"/>
        </w:rPr>
      </w:pPr>
      <w:del w:id="168" w:author="Narine Mikichyan" w:date="2026-03-19T11:59:00Z">
        <w:r w:rsidRPr="00A4677B" w:rsidDel="00B26685">
          <w:rPr>
            <w:rFonts w:ascii="GHEA Grapalat" w:hAnsi="GHEA Grapalat"/>
            <w:lang w:val="hy-AM"/>
          </w:rPr>
          <w:delText>5. Հարկային մարմինը պետք է ապահովի իրեն հասանելի դարձած անձնական տվյալների և բանկային կամ օրենքով պաշտպանվող այլ գաղտնիք համարվող տեղեկատվության` օրենսդրությամբ սահմանված պահանջներին համապատասխան պահպանումը:</w:delText>
        </w:r>
      </w:del>
    </w:p>
    <w:p w14:paraId="6CF05A30" w14:textId="1FBAB106" w:rsidR="00A4677B" w:rsidRPr="00A4677B" w:rsidDel="00B26685" w:rsidRDefault="00A4677B" w:rsidP="00A4677B">
      <w:pPr>
        <w:spacing w:after="0" w:line="360" w:lineRule="auto"/>
        <w:ind w:firstLine="720"/>
        <w:jc w:val="both"/>
        <w:rPr>
          <w:del w:id="169" w:author="Narine Mikichyan" w:date="2026-03-19T12:02:00Z"/>
          <w:rFonts w:ascii="GHEA Grapalat" w:hAnsi="GHEA Grapalat"/>
          <w:lang w:val="hy-AM"/>
        </w:rPr>
      </w:pPr>
    </w:p>
    <w:p w14:paraId="5BC0E117" w14:textId="42EBB73C" w:rsidR="00A4677B" w:rsidRPr="00A4677B" w:rsidDel="00B26685" w:rsidRDefault="00A4677B" w:rsidP="00A4677B">
      <w:pPr>
        <w:spacing w:after="0" w:line="360" w:lineRule="auto"/>
        <w:ind w:firstLine="720"/>
        <w:jc w:val="both"/>
        <w:rPr>
          <w:del w:id="170" w:author="Narine Mikichyan" w:date="2026-03-19T12:02:00Z"/>
          <w:rFonts w:ascii="GHEA Grapalat" w:hAnsi="GHEA Grapalat"/>
          <w:lang w:val="hy-AM"/>
        </w:rPr>
      </w:pPr>
      <w:del w:id="171" w:author="Narine Mikichyan" w:date="2026-03-19T12:02:00Z">
        <w:r w:rsidRPr="00A4677B" w:rsidDel="00B26685">
          <w:rPr>
            <w:rFonts w:ascii="GHEA Grapalat" w:hAnsi="GHEA Grapalat"/>
            <w:lang w:val="hy-AM"/>
          </w:rPr>
          <w:delText xml:space="preserve"> </w:delText>
        </w:r>
      </w:del>
    </w:p>
    <w:p w14:paraId="118820BA" w14:textId="77777777" w:rsidR="00A4677B" w:rsidRPr="00A4677B" w:rsidRDefault="00A4677B" w:rsidP="00A4677B">
      <w:pPr>
        <w:spacing w:after="0" w:line="360" w:lineRule="auto"/>
        <w:ind w:firstLine="720"/>
        <w:jc w:val="both"/>
        <w:rPr>
          <w:rFonts w:ascii="GHEA Grapalat" w:hAnsi="GHEA Grapalat"/>
          <w:lang w:val="hy-AM"/>
        </w:rPr>
      </w:pPr>
    </w:p>
    <w:p w14:paraId="1BA16BC1" w14:textId="77777777" w:rsidR="00B26685" w:rsidRPr="00B26685" w:rsidRDefault="00B26685" w:rsidP="00B26685">
      <w:pPr>
        <w:shd w:val="clear" w:color="auto" w:fill="FFFFFF"/>
        <w:spacing w:after="0" w:line="360" w:lineRule="auto"/>
        <w:ind w:left="-90" w:firstLine="810"/>
        <w:jc w:val="both"/>
        <w:rPr>
          <w:ins w:id="172" w:author="Narine Mikichyan" w:date="2026-03-19T12:02:00Z"/>
          <w:rFonts w:ascii="GHEA Grapalat" w:eastAsia="Times New Roman" w:hAnsi="GHEA Grapalat" w:cs="Times New Roman"/>
          <w:color w:val="000000"/>
          <w:lang w:val="hy-AM"/>
        </w:rPr>
      </w:pPr>
      <w:ins w:id="173" w:author="Narine Mikichyan" w:date="2026-03-19T12:02:00Z">
        <w:r w:rsidRPr="00B26685">
          <w:rPr>
            <w:rFonts w:ascii="GHEA Grapalat" w:eastAsia="Times New Roman" w:hAnsi="GHEA Grapalat" w:cs="Times New Roman"/>
            <w:color w:val="000000"/>
            <w:lang w:val="hy-AM"/>
          </w:rPr>
          <w:t>Հոդված 443</w:t>
        </w:r>
        <w:r w:rsidRPr="00B26685">
          <w:rPr>
            <w:rFonts w:ascii="Cambria Math" w:eastAsia="Times New Roman" w:hAnsi="Cambria Math" w:cs="Times New Roman"/>
            <w:color w:val="000000"/>
            <w:lang w:val="hy-AM"/>
          </w:rPr>
          <w:t>․</w:t>
        </w:r>
        <w:r w:rsidRPr="00B26685">
          <w:rPr>
            <w:rFonts w:ascii="GHEA Grapalat" w:eastAsia="Times New Roman" w:hAnsi="GHEA Grapalat" w:cs="Times New Roman"/>
            <w:color w:val="000000"/>
            <w:lang w:val="hy-AM"/>
          </w:rPr>
          <w:t xml:space="preserve">5. Փաստաթղթերի պահպանությունը </w:t>
        </w:r>
      </w:ins>
    </w:p>
    <w:p w14:paraId="1AAF92BF" w14:textId="77777777" w:rsidR="00B26685" w:rsidRPr="00B26685" w:rsidRDefault="00B26685" w:rsidP="00B26685">
      <w:pPr>
        <w:shd w:val="clear" w:color="auto" w:fill="FFFFFF"/>
        <w:spacing w:after="0" w:line="360" w:lineRule="auto"/>
        <w:ind w:left="-90" w:firstLine="810"/>
        <w:jc w:val="both"/>
        <w:rPr>
          <w:ins w:id="174" w:author="Narine Mikichyan" w:date="2026-03-19T12:02:00Z"/>
          <w:rFonts w:ascii="GHEA Grapalat" w:eastAsia="Times New Roman" w:hAnsi="GHEA Grapalat" w:cs="Times New Roman"/>
          <w:color w:val="000000"/>
          <w:lang w:val="hy-AM"/>
        </w:rPr>
      </w:pPr>
      <w:ins w:id="175" w:author="Narine Mikichyan" w:date="2026-03-19T12:02:00Z">
        <w:r w:rsidRPr="00B26685">
          <w:rPr>
            <w:rFonts w:ascii="GHEA Grapalat" w:eastAsia="Times New Roman" w:hAnsi="GHEA Grapalat" w:cs="Times New Roman"/>
            <w:color w:val="000000"/>
            <w:lang w:val="hy-AM"/>
          </w:rPr>
          <w:t>1</w:t>
        </w:r>
        <w:r w:rsidRPr="00B26685">
          <w:rPr>
            <w:rFonts w:ascii="Cambria Math" w:eastAsia="Times New Roman" w:hAnsi="Cambria Math" w:cs="Cambria Math"/>
            <w:color w:val="000000"/>
            <w:lang w:val="hy-AM"/>
          </w:rPr>
          <w:t>․</w:t>
        </w:r>
        <w:r w:rsidRPr="00B26685">
          <w:rPr>
            <w:rFonts w:ascii="GHEA Grapalat" w:eastAsia="Times New Roman" w:hAnsi="GHEA Grapalat" w:cs="Times New Roman"/>
            <w:color w:val="000000"/>
            <w:lang w:val="hy-AM"/>
          </w:rPr>
          <w:t xml:space="preserve"> Հաշվետու ֆինանսական հաստատությունը պարտավոր է պահպանել Ստանդարտով, Համաձայնագրով և սույն գլխով սահմանված պարտավորությունների կատարումը հավաստող պատշաճ ստուգման </w:t>
        </w:r>
        <w:proofErr w:type="spellStart"/>
        <w:r w:rsidRPr="00B26685">
          <w:rPr>
            <w:rFonts w:ascii="GHEA Grapalat" w:eastAsia="Times New Roman" w:hAnsi="GHEA Grapalat" w:cs="Times New Roman"/>
            <w:color w:val="000000"/>
            <w:lang w:val="hy-AM"/>
          </w:rPr>
          <w:t>ընթացակարգերն</w:t>
        </w:r>
        <w:proofErr w:type="spellEnd"/>
        <w:r w:rsidRPr="00B26685">
          <w:rPr>
            <w:rFonts w:ascii="GHEA Grapalat" w:eastAsia="Times New Roman" w:hAnsi="GHEA Grapalat" w:cs="Times New Roman"/>
            <w:color w:val="000000"/>
            <w:lang w:val="hy-AM"/>
          </w:rPr>
          <w:t xml:space="preserve"> իրականացման ընթացքում ձեռքբերված փաստաթղթերը։</w:t>
        </w:r>
      </w:ins>
    </w:p>
    <w:p w14:paraId="5C9D75BD" w14:textId="77777777" w:rsidR="00B26685" w:rsidRPr="00B26685" w:rsidRDefault="00B26685" w:rsidP="00B26685">
      <w:pPr>
        <w:shd w:val="clear" w:color="auto" w:fill="FFFFFF"/>
        <w:spacing w:after="0" w:line="360" w:lineRule="auto"/>
        <w:ind w:left="-90" w:firstLine="810"/>
        <w:jc w:val="both"/>
        <w:rPr>
          <w:ins w:id="176" w:author="Narine Mikichyan" w:date="2026-03-19T12:02:00Z"/>
          <w:rFonts w:ascii="GHEA Grapalat" w:eastAsia="Times New Roman" w:hAnsi="GHEA Grapalat" w:cs="Times New Roman"/>
          <w:color w:val="000000"/>
          <w:lang w:val="hy-AM"/>
        </w:rPr>
      </w:pPr>
      <w:ins w:id="177" w:author="Narine Mikichyan" w:date="2026-03-19T12:02:00Z">
        <w:r w:rsidRPr="00B26685">
          <w:rPr>
            <w:rFonts w:ascii="GHEA Grapalat" w:eastAsia="Times New Roman" w:hAnsi="GHEA Grapalat" w:cs="Times New Roman"/>
            <w:color w:val="000000"/>
            <w:lang w:val="hy-AM"/>
          </w:rPr>
          <w:t>2</w:t>
        </w:r>
        <w:r w:rsidRPr="00B26685">
          <w:rPr>
            <w:rFonts w:ascii="Cambria Math" w:eastAsia="Times New Roman" w:hAnsi="Cambria Math" w:cs="Cambria Math"/>
            <w:color w:val="000000"/>
            <w:lang w:val="hy-AM"/>
          </w:rPr>
          <w:t>․</w:t>
        </w:r>
        <w:r w:rsidRPr="00B26685">
          <w:rPr>
            <w:rFonts w:ascii="GHEA Grapalat" w:eastAsia="Times New Roman" w:hAnsi="GHEA Grapalat" w:cs="Times New Roman"/>
            <w:color w:val="000000"/>
            <w:lang w:val="hy-AM"/>
          </w:rPr>
          <w:t xml:space="preserve"> Ֆինանսական հաշիվներին վերաբերող բոլոր փաստաթղթերը, ինչպես նաև համակարգչային ծրագրերում և էլեկտրոնային </w:t>
        </w:r>
        <w:proofErr w:type="spellStart"/>
        <w:r w:rsidRPr="00B26685">
          <w:rPr>
            <w:rFonts w:ascii="GHEA Grapalat" w:eastAsia="Times New Roman" w:hAnsi="GHEA Grapalat" w:cs="Times New Roman"/>
            <w:color w:val="000000"/>
            <w:lang w:val="hy-AM"/>
          </w:rPr>
          <w:t>կրիչներում</w:t>
        </w:r>
        <w:proofErr w:type="spellEnd"/>
        <w:r w:rsidRPr="00B26685">
          <w:rPr>
            <w:rFonts w:ascii="GHEA Grapalat" w:eastAsia="Times New Roman" w:hAnsi="GHEA Grapalat" w:cs="Times New Roman"/>
            <w:color w:val="000000"/>
            <w:lang w:val="hy-AM"/>
          </w:rPr>
          <w:t xml:space="preserve"> առկա տեղեկատվությունը, Ֆինանսական հաստատությունը պահպանում է </w:t>
        </w:r>
        <w:r w:rsidRPr="00B26685">
          <w:rPr>
            <w:rFonts w:ascii="GHEA Grapalat" w:eastAsia="Times New Roman" w:hAnsi="GHEA Grapalat" w:cs="Times New Roman"/>
            <w:lang w:val="hy-AM"/>
          </w:rPr>
          <w:t xml:space="preserve">օրենսդրությամբ սահմանված </w:t>
        </w:r>
        <w:r w:rsidRPr="00B26685">
          <w:rPr>
            <w:rFonts w:ascii="GHEA Grapalat" w:eastAsia="Times New Roman" w:hAnsi="GHEA Grapalat" w:cs="Times New Roman"/>
            <w:color w:val="000000"/>
            <w:lang w:val="hy-AM"/>
          </w:rPr>
          <w:t xml:space="preserve">կարգով և ժամկետներում, բայց ոչ պակաս, քան հինգ տարի ժամկետով: Օտարերկրյա </w:t>
        </w:r>
        <w:proofErr w:type="spellStart"/>
        <w:r w:rsidRPr="00B26685">
          <w:rPr>
            <w:rFonts w:ascii="GHEA Grapalat" w:eastAsia="Times New Roman" w:hAnsi="GHEA Grapalat" w:cs="Times New Roman"/>
            <w:color w:val="000000"/>
            <w:lang w:val="hy-AM"/>
          </w:rPr>
          <w:t>պտությունների</w:t>
        </w:r>
        <w:proofErr w:type="spellEnd"/>
        <w:r w:rsidRPr="00B26685">
          <w:rPr>
            <w:rFonts w:ascii="GHEA Grapalat" w:eastAsia="Times New Roman" w:hAnsi="GHEA Grapalat" w:cs="Times New Roman"/>
            <w:color w:val="000000"/>
            <w:lang w:val="hy-AM"/>
          </w:rPr>
          <w:t xml:space="preserve"> (տարածքների) իրավասու մարմինների ֆինանսական հաշիվների մասին տեղեկությունների փոխանցման, հարկային մարմնի կողմից այդպիսի </w:t>
        </w:r>
        <w:r w:rsidRPr="00B26685">
          <w:rPr>
            <w:rFonts w:ascii="GHEA Grapalat" w:eastAsia="Times New Roman" w:hAnsi="GHEA Grapalat" w:cs="Times New Roman"/>
            <w:color w:val="000000"/>
            <w:lang w:val="hy-AM"/>
          </w:rPr>
          <w:lastRenderedPageBreak/>
          <w:t xml:space="preserve">տեղեկությունների ստացման կարգերը, ինչպես նաև փոխանցված </w:t>
        </w:r>
        <w:proofErr w:type="spellStart"/>
        <w:r w:rsidRPr="00B26685">
          <w:rPr>
            <w:rFonts w:ascii="GHEA Grapalat" w:eastAsia="Times New Roman" w:hAnsi="GHEA Grapalat" w:cs="Times New Roman"/>
            <w:color w:val="000000"/>
            <w:lang w:val="hy-AM"/>
          </w:rPr>
          <w:t>ֆինանսկան</w:t>
        </w:r>
        <w:proofErr w:type="spellEnd"/>
        <w:r w:rsidRPr="00B26685">
          <w:rPr>
            <w:rFonts w:ascii="GHEA Grapalat" w:eastAsia="Times New Roman" w:hAnsi="GHEA Grapalat" w:cs="Times New Roman"/>
            <w:color w:val="000000"/>
            <w:lang w:val="hy-AM"/>
          </w:rPr>
          <w:t xml:space="preserve"> հաշիվների մասին տեղեկությունների պահպանության պահանջները սահմանում է Կառավարությունը։ </w:t>
        </w:r>
      </w:ins>
    </w:p>
    <w:p w14:paraId="2E5C2C3B" w14:textId="03EA638D" w:rsidR="00A4677B" w:rsidRPr="00A4677B" w:rsidDel="00B26685" w:rsidRDefault="00A4677B" w:rsidP="00A4677B">
      <w:pPr>
        <w:spacing w:after="0" w:line="360" w:lineRule="auto"/>
        <w:ind w:firstLine="720"/>
        <w:jc w:val="both"/>
        <w:rPr>
          <w:del w:id="178" w:author="Narine Mikichyan" w:date="2026-03-19T12:02:00Z"/>
          <w:rFonts w:ascii="GHEA Grapalat" w:hAnsi="GHEA Grapalat"/>
          <w:b/>
          <w:bCs/>
          <w:lang w:val="hy-AM"/>
        </w:rPr>
      </w:pPr>
      <w:del w:id="179" w:author="Narine Mikichyan" w:date="2026-03-19T12:02:00Z">
        <w:r w:rsidRPr="00A4677B" w:rsidDel="00B26685">
          <w:rPr>
            <w:rFonts w:ascii="GHEA Grapalat" w:hAnsi="GHEA Grapalat"/>
            <w:b/>
            <w:bCs/>
            <w:lang w:val="hy-AM"/>
          </w:rPr>
          <w:delText>Հոդված 443.5. Ֆինանսական հաշիվների մասին տեղեկության ավտոմատ փոխանակման հետ կապված հարկային մարմնի լիազորությունները</w:delText>
        </w:r>
      </w:del>
    </w:p>
    <w:p w14:paraId="4D4D254B" w14:textId="754DB79D" w:rsidR="00704712" w:rsidRPr="00A4677B" w:rsidDel="00B26685" w:rsidRDefault="00A4677B" w:rsidP="00704712">
      <w:pPr>
        <w:shd w:val="clear" w:color="auto" w:fill="FFFFFF"/>
        <w:spacing w:after="0" w:line="276" w:lineRule="auto"/>
        <w:ind w:firstLine="810"/>
        <w:jc w:val="both"/>
        <w:rPr>
          <w:del w:id="180" w:author="Narine Mikichyan" w:date="2026-03-19T12:02:00Z"/>
          <w:rFonts w:ascii="GHEA Grapalat" w:eastAsia="Aptos" w:hAnsi="GHEA Grapalat" w:cs="Times New Roman"/>
          <w:lang w:val="hy-AM"/>
        </w:rPr>
      </w:pPr>
      <w:del w:id="181" w:author="Narine Mikichyan" w:date="2026-03-19T12:02:00Z">
        <w:r w:rsidRPr="00A4677B" w:rsidDel="00B26685">
          <w:rPr>
            <w:rFonts w:ascii="GHEA Grapalat" w:hAnsi="GHEA Grapalat"/>
            <w:lang w:val="hy-AM"/>
          </w:rPr>
          <w:delText xml:space="preserve"> </w:delText>
        </w:r>
      </w:del>
    </w:p>
    <w:p w14:paraId="3E7740FE" w14:textId="03F1D3AF" w:rsidR="00A4677B" w:rsidRPr="00A4677B" w:rsidDel="00B26685" w:rsidRDefault="00A4677B" w:rsidP="00A4677B">
      <w:pPr>
        <w:spacing w:after="0" w:line="360" w:lineRule="auto"/>
        <w:ind w:firstLine="720"/>
        <w:jc w:val="both"/>
        <w:rPr>
          <w:del w:id="182" w:author="Narine Mikichyan" w:date="2026-03-19T12:02:00Z"/>
          <w:rFonts w:ascii="GHEA Grapalat" w:hAnsi="GHEA Grapalat"/>
          <w:lang w:val="hy-AM"/>
        </w:rPr>
      </w:pPr>
      <w:del w:id="183" w:author="Narine Mikichyan" w:date="2026-03-19T12:02:00Z">
        <w:r w:rsidRPr="00A4677B" w:rsidDel="00B26685">
          <w:rPr>
            <w:rFonts w:ascii="GHEA Grapalat" w:hAnsi="GHEA Grapalat"/>
            <w:lang w:val="hy-AM"/>
          </w:rPr>
          <w:delText>1. Ֆինանսական հաշիվների մասին տեղեկության ավտոմատ փոխանակման հետ կապված` հարկային մարմինը ֆինանսական հաստատությունից ստանում է հաշվետերերի և վերահսկող անձանց ֆինանսական հաշիվների վերաբերյալ սույն գլխին համապատասխան ներկայացվող տեղեկություններ:</w:delText>
        </w:r>
      </w:del>
    </w:p>
    <w:p w14:paraId="5F6FE040" w14:textId="64B2C2EE" w:rsidR="00A4677B" w:rsidRPr="00A4677B" w:rsidDel="00B26685" w:rsidRDefault="00A4677B" w:rsidP="00A4677B">
      <w:pPr>
        <w:spacing w:after="0" w:line="360" w:lineRule="auto"/>
        <w:ind w:firstLine="720"/>
        <w:jc w:val="both"/>
        <w:rPr>
          <w:del w:id="184" w:author="Narine Mikichyan" w:date="2026-03-19T12:02:00Z"/>
          <w:rFonts w:ascii="GHEA Grapalat" w:hAnsi="GHEA Grapalat"/>
          <w:lang w:val="hy-AM"/>
        </w:rPr>
      </w:pPr>
      <w:del w:id="185" w:author="Narine Mikichyan" w:date="2026-03-19T12:02:00Z">
        <w:r w:rsidRPr="00A4677B" w:rsidDel="00B26685">
          <w:rPr>
            <w:rFonts w:ascii="GHEA Grapalat" w:hAnsi="GHEA Grapalat"/>
            <w:lang w:val="hy-AM"/>
          </w:rPr>
          <w:delText>2. Հարկային մարմինը ֆինանսական հաշիվների մասին տեղեկությունները փոխանցում է օտարերկրյա պետությունների (տարածքների) իրավասու մարմիններին (հաշվետու պետություններին), որոնք ներառված են այն պետությունների (տարածքների) ցանկում, որոնց հետ իրականացվում է ֆինանսական հաշիվների մասին տեղեկության ավտոմատ փոխանակում, և որոնց ռեզիդենտներն են հանդիսանում հաշվետերերը և վերահսկող անձինք: Պետությունների (տարածքների) ցանկը, որոնց հետ իրականացվում է ֆինանսական հաշիվների մասին տեղեկության ավտոմատ փոխանակում, հրապարակում է հարկային մարմինը` այն տեղադրելով իր պաշտոնական ինտերնետային կայքում:</w:delText>
        </w:r>
      </w:del>
    </w:p>
    <w:p w14:paraId="71E03499" w14:textId="4BAF9F7C" w:rsidR="00A4677B" w:rsidRPr="00A4677B" w:rsidDel="00B26685" w:rsidRDefault="00A4677B" w:rsidP="00A4677B">
      <w:pPr>
        <w:spacing w:after="0" w:line="360" w:lineRule="auto"/>
        <w:ind w:firstLine="720"/>
        <w:jc w:val="both"/>
        <w:rPr>
          <w:del w:id="186" w:author="Narine Mikichyan" w:date="2026-03-19T12:02:00Z"/>
          <w:rFonts w:ascii="GHEA Grapalat" w:hAnsi="GHEA Grapalat"/>
          <w:lang w:val="hy-AM"/>
        </w:rPr>
      </w:pPr>
      <w:del w:id="187" w:author="Narine Mikichyan" w:date="2026-03-19T12:02:00Z">
        <w:r w:rsidRPr="00A4677B" w:rsidDel="00B26685">
          <w:rPr>
            <w:rFonts w:ascii="GHEA Grapalat" w:hAnsi="GHEA Grapalat"/>
            <w:lang w:val="hy-AM"/>
          </w:rPr>
          <w:delText>3. Սույն հոդվածի 2-րդ մասում նշված օտարերկրյա պետությունների (տարածքների) իրավասու մարմիններին ֆինանսական հաշիվների մասին տեղեկության փոխանցման, հարկային մարմնի կողմից այդպիսի իրավասու մարմիններից տեղեկության ստացման կարգերը, ինչպես նաև փոխանցված ֆինանսական հաշիվների մասին տեղեկությունների պահպանության պահանջները սահմանում է Կառավարությունը:</w:delText>
        </w:r>
      </w:del>
    </w:p>
    <w:p w14:paraId="414EBD41" w14:textId="04DC89DC" w:rsidR="00A4677B" w:rsidRPr="00A4677B" w:rsidDel="00B26685" w:rsidRDefault="00A4677B" w:rsidP="00A4677B">
      <w:pPr>
        <w:spacing w:after="0" w:line="360" w:lineRule="auto"/>
        <w:ind w:firstLine="720"/>
        <w:jc w:val="both"/>
        <w:rPr>
          <w:del w:id="188" w:author="Narine Mikichyan" w:date="2026-03-19T12:02:00Z"/>
          <w:rFonts w:ascii="GHEA Grapalat" w:hAnsi="GHEA Grapalat"/>
          <w:lang w:val="hy-AM"/>
        </w:rPr>
      </w:pPr>
      <w:del w:id="189" w:author="Narine Mikichyan" w:date="2026-03-19T12:02:00Z">
        <w:r w:rsidRPr="00A4677B" w:rsidDel="00B26685">
          <w:rPr>
            <w:rFonts w:ascii="GHEA Grapalat" w:hAnsi="GHEA Grapalat"/>
            <w:lang w:val="hy-AM"/>
          </w:rPr>
          <w:delText xml:space="preserve">4. Հարկային մարմինն իրավունք ունի Համաձայնագրերով սահմանված նպատակներով օգտագործելու օտարերկրյա պետությունների (տարածքների) </w:delText>
        </w:r>
        <w:r w:rsidRPr="00A4677B" w:rsidDel="00B26685">
          <w:rPr>
            <w:rFonts w:ascii="GHEA Grapalat" w:hAnsi="GHEA Grapalat"/>
            <w:lang w:val="hy-AM"/>
          </w:rPr>
          <w:lastRenderedPageBreak/>
          <w:delText>իրավասու մարմիններից ստացված ֆինանսական հաշիվների մասին տեղեկությունները` որպես Օրենսգրքի 350-րդ հոդվածով սահմանված` երրորդ անձից ստացված տեղեկություններ:</w:delText>
        </w:r>
      </w:del>
    </w:p>
    <w:p w14:paraId="6BDFEEDB" w14:textId="7DD4A98D" w:rsidR="00A4677B" w:rsidRPr="00A4677B" w:rsidRDefault="00A4677B" w:rsidP="00A4677B">
      <w:pPr>
        <w:spacing w:after="0" w:line="360" w:lineRule="auto"/>
        <w:ind w:firstLine="720"/>
        <w:jc w:val="both"/>
        <w:rPr>
          <w:rFonts w:ascii="GHEA Grapalat" w:hAnsi="GHEA Grapalat"/>
          <w:lang w:val="hy-AM"/>
        </w:rPr>
      </w:pPr>
    </w:p>
    <w:p w14:paraId="16316D24" w14:textId="77777777" w:rsidR="00B26685" w:rsidRDefault="00B26685" w:rsidP="00B26685">
      <w:pPr>
        <w:shd w:val="clear" w:color="auto" w:fill="FFFFFF"/>
        <w:spacing w:after="0" w:line="360" w:lineRule="auto"/>
        <w:ind w:left="-90" w:firstLine="810"/>
        <w:jc w:val="both"/>
        <w:rPr>
          <w:ins w:id="190" w:author="Narine Mikichyan" w:date="2026-03-19T12:03:00Z"/>
          <w:rFonts w:ascii="GHEA Grapalat" w:eastAsia="Times New Roman" w:hAnsi="GHEA Grapalat" w:cs="Times New Roman"/>
          <w:color w:val="000000"/>
          <w:lang w:val="hy-AM"/>
        </w:rPr>
      </w:pPr>
    </w:p>
    <w:p w14:paraId="71EE72D0" w14:textId="160D458A" w:rsidR="00B26685" w:rsidRPr="00B26685" w:rsidRDefault="00B26685" w:rsidP="00B26685">
      <w:pPr>
        <w:shd w:val="clear" w:color="auto" w:fill="FFFFFF"/>
        <w:spacing w:after="0" w:line="360" w:lineRule="auto"/>
        <w:ind w:left="-90" w:firstLine="810"/>
        <w:jc w:val="both"/>
        <w:rPr>
          <w:ins w:id="191" w:author="Narine Mikichyan" w:date="2026-03-19T12:03:00Z"/>
          <w:rFonts w:ascii="GHEA Grapalat" w:eastAsia="Times New Roman" w:hAnsi="GHEA Grapalat" w:cs="Times New Roman"/>
          <w:color w:val="000000"/>
          <w:lang w:val="hy-AM"/>
        </w:rPr>
      </w:pPr>
      <w:ins w:id="192" w:author="Narine Mikichyan" w:date="2026-03-19T12:03:00Z">
        <w:r w:rsidRPr="00B26685">
          <w:rPr>
            <w:rFonts w:ascii="GHEA Grapalat" w:eastAsia="Times New Roman" w:hAnsi="GHEA Grapalat" w:cs="Times New Roman"/>
            <w:color w:val="000000"/>
            <w:lang w:val="hy-AM"/>
          </w:rPr>
          <w:t>Հոդված 443</w:t>
        </w:r>
        <w:r w:rsidRPr="00B26685">
          <w:rPr>
            <w:rFonts w:ascii="Cambria Math" w:eastAsia="Times New Roman" w:hAnsi="Cambria Math" w:cs="Cambria Math"/>
            <w:color w:val="000000"/>
            <w:lang w:val="hy-AM"/>
          </w:rPr>
          <w:t>․</w:t>
        </w:r>
        <w:r w:rsidRPr="00B26685">
          <w:rPr>
            <w:rFonts w:ascii="GHEA Grapalat" w:eastAsia="Times New Roman" w:hAnsi="GHEA Grapalat" w:cs="Times New Roman"/>
            <w:color w:val="000000"/>
            <w:lang w:val="hy-AM"/>
          </w:rPr>
          <w:t>6. Պարտավորություններից խուսափելը</w:t>
        </w:r>
      </w:ins>
    </w:p>
    <w:p w14:paraId="7F1507D7" w14:textId="77777777" w:rsidR="00B26685" w:rsidRDefault="00B26685" w:rsidP="00B26685">
      <w:pPr>
        <w:spacing w:after="0" w:line="360" w:lineRule="auto"/>
        <w:jc w:val="both"/>
        <w:rPr>
          <w:ins w:id="193" w:author="Narine Mikichyan" w:date="2026-03-19T12:04:00Z"/>
          <w:rFonts w:ascii="GHEA Grapalat" w:eastAsia="Times New Roman" w:hAnsi="GHEA Grapalat" w:cs="Times New Roman"/>
          <w:color w:val="000000"/>
          <w:lang w:val="hy-AM"/>
        </w:rPr>
      </w:pPr>
      <w:ins w:id="194" w:author="Narine Mikichyan" w:date="2026-03-19T12:03:00Z">
        <w:r w:rsidRPr="00B26685">
          <w:rPr>
            <w:rFonts w:ascii="GHEA Grapalat" w:eastAsia="Times New Roman" w:hAnsi="GHEA Grapalat" w:cs="Times New Roman"/>
            <w:color w:val="000000"/>
            <w:lang w:val="hy-AM"/>
          </w:rPr>
          <w:t>1</w:t>
        </w:r>
        <w:r w:rsidRPr="00B26685">
          <w:rPr>
            <w:rFonts w:ascii="Cambria Math" w:eastAsia="Times New Roman" w:hAnsi="Cambria Math" w:cs="Cambria Math"/>
            <w:color w:val="000000"/>
            <w:lang w:val="hy-AM"/>
          </w:rPr>
          <w:t>․</w:t>
        </w:r>
        <w:r w:rsidRPr="00B26685">
          <w:rPr>
            <w:rFonts w:ascii="GHEA Grapalat" w:eastAsia="Times New Roman" w:hAnsi="GHEA Grapalat" w:cs="Times New Roman"/>
            <w:color w:val="000000"/>
            <w:lang w:val="hy-AM"/>
          </w:rPr>
          <w:t xml:space="preserve"> Սույն գլխի պահանջներից խուսափելու, ինչպես նաև դրանք չկատարելու նպատակով </w:t>
        </w:r>
        <w:proofErr w:type="spellStart"/>
        <w:r w:rsidRPr="00B26685">
          <w:rPr>
            <w:rFonts w:ascii="GHEA Grapalat" w:eastAsia="Times New Roman" w:hAnsi="GHEA Grapalat" w:cs="Times New Roman"/>
            <w:color w:val="000000"/>
            <w:lang w:val="hy-AM"/>
          </w:rPr>
          <w:t>որևէ</w:t>
        </w:r>
        <w:proofErr w:type="spellEnd"/>
        <w:r w:rsidRPr="00B26685">
          <w:rPr>
            <w:rFonts w:ascii="GHEA Grapalat" w:eastAsia="Times New Roman" w:hAnsi="GHEA Grapalat" w:cs="Times New Roman"/>
            <w:color w:val="000000"/>
            <w:lang w:val="hy-AM"/>
          </w:rPr>
          <w:t xml:space="preserve"> գրավոր կամ բանավոր պայմանավորվածություն ձեռք բերելու դեպքում, այն ձեռքբերած անձանց նկատմամբ տարածվում են Ստանդարտի, Համաձայնագրի և սույն գլխի դրույթները, եթե հաստատվում է, որ նման պայմանավորվածության հիմնական նպատակը սույն Գլխի պահանջներից խուսափելը կամ չկատարելն է։</w:t>
        </w:r>
      </w:ins>
    </w:p>
    <w:p w14:paraId="4C9C2D33" w14:textId="3334790F" w:rsidR="00A4677B" w:rsidRPr="00442427" w:rsidDel="00B26685" w:rsidRDefault="00A4677B" w:rsidP="00B26685">
      <w:pPr>
        <w:spacing w:after="0" w:line="360" w:lineRule="auto"/>
        <w:jc w:val="both"/>
        <w:rPr>
          <w:del w:id="195" w:author="Narine Mikichyan" w:date="2026-03-19T12:03:00Z"/>
          <w:rFonts w:ascii="GHEA Grapalat" w:hAnsi="GHEA Grapalat"/>
          <w:b/>
          <w:bCs/>
          <w:lang w:val="hy-AM"/>
        </w:rPr>
      </w:pPr>
      <w:del w:id="196" w:author="Narine Mikichyan" w:date="2026-03-19T12:03:00Z">
        <w:r w:rsidRPr="00A4677B" w:rsidDel="00B26685">
          <w:rPr>
            <w:rFonts w:ascii="GHEA Grapalat" w:hAnsi="GHEA Grapalat"/>
            <w:b/>
            <w:bCs/>
            <w:lang w:val="hy-AM"/>
          </w:rPr>
          <w:delText>Հոդված 443.6. Ֆինանսական հաստատությունների, հաշվետերերի և վերահսկող անձանց պարտականություններն ու իրավունքները` կապված ֆինանսական հաշիվների մասին տեղեկության ավտոմատ փոխանակման հետ</w:delText>
        </w:r>
      </w:del>
    </w:p>
    <w:p w14:paraId="04EBD3A0" w14:textId="4586960B" w:rsidR="00704712" w:rsidDel="00B26685" w:rsidRDefault="00704712" w:rsidP="00704712">
      <w:pPr>
        <w:spacing w:after="0" w:line="360" w:lineRule="auto"/>
        <w:ind w:firstLine="720"/>
        <w:jc w:val="both"/>
        <w:rPr>
          <w:del w:id="197" w:author="Narine Mikichyan" w:date="2026-03-19T12:03:00Z"/>
          <w:rFonts w:ascii="GHEA Grapalat" w:hAnsi="GHEA Grapalat"/>
          <w:lang w:val="hy-AM"/>
        </w:rPr>
      </w:pPr>
    </w:p>
    <w:p w14:paraId="05B9A490" w14:textId="019EC972" w:rsidR="00A4677B" w:rsidRPr="00A4677B" w:rsidDel="00B26685" w:rsidRDefault="00A4677B" w:rsidP="00A4677B">
      <w:pPr>
        <w:spacing w:after="0" w:line="360" w:lineRule="auto"/>
        <w:ind w:firstLine="720"/>
        <w:jc w:val="both"/>
        <w:rPr>
          <w:del w:id="198" w:author="Narine Mikichyan" w:date="2026-03-19T12:03:00Z"/>
          <w:rFonts w:ascii="GHEA Grapalat" w:hAnsi="GHEA Grapalat"/>
          <w:lang w:val="hy-AM"/>
        </w:rPr>
      </w:pPr>
      <w:del w:id="199" w:author="Narine Mikichyan" w:date="2026-03-19T12:03:00Z">
        <w:r w:rsidRPr="00A4677B" w:rsidDel="00B26685">
          <w:rPr>
            <w:rFonts w:ascii="GHEA Grapalat" w:hAnsi="GHEA Grapalat"/>
            <w:lang w:val="hy-AM"/>
          </w:rPr>
          <w:delText>1. Հաշվետերերի և վերահսկող անձանց ռեզիդենտությունը պարզելու համար ֆինանսական հաստատությունն իրականացնում է հաշվետերերի և վերահսկող անձանց` Ստանդարտով սահմանված պատշաճ ուսումնասիրություն:</w:delText>
        </w:r>
      </w:del>
    </w:p>
    <w:p w14:paraId="75242FE1" w14:textId="3D8F9279" w:rsidR="00A4677B" w:rsidRPr="00A4677B" w:rsidDel="00B26685" w:rsidRDefault="00A4677B" w:rsidP="00A4677B">
      <w:pPr>
        <w:spacing w:after="0" w:line="360" w:lineRule="auto"/>
        <w:ind w:firstLine="720"/>
        <w:jc w:val="both"/>
        <w:rPr>
          <w:del w:id="200" w:author="Narine Mikichyan" w:date="2026-03-19T12:03:00Z"/>
          <w:rFonts w:ascii="GHEA Grapalat" w:hAnsi="GHEA Grapalat"/>
          <w:lang w:val="hy-AM"/>
        </w:rPr>
      </w:pPr>
      <w:del w:id="201" w:author="Narine Mikichyan" w:date="2026-03-19T12:03:00Z">
        <w:r w:rsidRPr="00A4677B" w:rsidDel="00B26685">
          <w:rPr>
            <w:rFonts w:ascii="GHEA Grapalat" w:hAnsi="GHEA Grapalat"/>
            <w:lang w:val="hy-AM"/>
          </w:rPr>
          <w:delText>2. Հաշվետերերը և վերահսկող անձինք պարտավոր են ֆինանսական հաստատություն ներկայացնել իրենց և (կամ) փոխկապակցված հաշվետերերի ու վերահսկող անձանց վերաբերյալ` ֆինանսական հաստատության կողմից սույն գլխին համապատասխան պահանջվող տեղեկությունը:</w:delText>
        </w:r>
      </w:del>
    </w:p>
    <w:p w14:paraId="2C4F8736" w14:textId="1DE1FBA8" w:rsidR="00A4677B" w:rsidRPr="00A4677B" w:rsidDel="00B26685" w:rsidRDefault="00A4677B" w:rsidP="00442427">
      <w:pPr>
        <w:spacing w:after="0" w:line="360" w:lineRule="auto"/>
        <w:ind w:firstLine="720"/>
        <w:jc w:val="both"/>
        <w:rPr>
          <w:del w:id="202" w:author="Narine Mikichyan" w:date="2026-03-19T12:03:00Z"/>
          <w:rFonts w:ascii="GHEA Grapalat" w:hAnsi="GHEA Grapalat"/>
          <w:lang w:val="hy-AM"/>
        </w:rPr>
      </w:pPr>
      <w:del w:id="203" w:author="Narine Mikichyan" w:date="2026-03-19T12:03:00Z">
        <w:r w:rsidRPr="00A4677B" w:rsidDel="00B26685">
          <w:rPr>
            <w:rFonts w:ascii="GHEA Grapalat" w:hAnsi="GHEA Grapalat"/>
            <w:lang w:val="hy-AM"/>
          </w:rPr>
          <w:delText>3. Եթե անձը ֆինանսական հաշիվ բացելիս ֆինանսական հաստատությանը չի տրամադրում սույն գլխով և Ստանդարտով պահանջվող տեղեկությունները, ապա ֆինանսական հաստատությունը մերժում է ֆինանսական հաշիվ բացելը:</w:delText>
        </w:r>
      </w:del>
    </w:p>
    <w:p w14:paraId="46685403" w14:textId="0B2AF66C" w:rsidR="00A4677B" w:rsidRPr="00A4677B" w:rsidDel="00B26685" w:rsidRDefault="00A4677B" w:rsidP="00A4677B">
      <w:pPr>
        <w:spacing w:after="0" w:line="360" w:lineRule="auto"/>
        <w:ind w:firstLine="720"/>
        <w:jc w:val="both"/>
        <w:rPr>
          <w:del w:id="204" w:author="Narine Mikichyan" w:date="2026-03-19T12:03:00Z"/>
          <w:rFonts w:ascii="GHEA Grapalat" w:hAnsi="GHEA Grapalat"/>
          <w:lang w:val="hy-AM"/>
        </w:rPr>
      </w:pPr>
      <w:del w:id="205" w:author="Narine Mikichyan" w:date="2026-03-19T12:03:00Z">
        <w:r w:rsidRPr="00A4677B" w:rsidDel="00B26685">
          <w:rPr>
            <w:rFonts w:ascii="GHEA Grapalat" w:hAnsi="GHEA Grapalat"/>
            <w:lang w:val="hy-AM"/>
          </w:rPr>
          <w:lastRenderedPageBreak/>
          <w:delText>4. Ֆինանսական հաստատությունը պարտավոր է ֆինանսական հաշիվ բացող կամ ֆինանսական հաշիվ ունեցող անձից ստանալ գրավոր համաձայնություն սույն գլխով նախատեսված տեղեկությունները հարկային մարմին տրամադրելու վերաբերյալ:</w:delText>
        </w:r>
      </w:del>
    </w:p>
    <w:p w14:paraId="65012331" w14:textId="61365686" w:rsidR="00A4677B" w:rsidRPr="00A4677B" w:rsidDel="00B26685" w:rsidRDefault="00A4677B" w:rsidP="00A4677B">
      <w:pPr>
        <w:spacing w:after="0" w:line="360" w:lineRule="auto"/>
        <w:ind w:firstLine="720"/>
        <w:jc w:val="both"/>
        <w:rPr>
          <w:del w:id="206" w:author="Narine Mikichyan" w:date="2026-03-19T12:03:00Z"/>
          <w:rFonts w:ascii="GHEA Grapalat" w:hAnsi="GHEA Grapalat"/>
          <w:lang w:val="hy-AM"/>
        </w:rPr>
      </w:pPr>
      <w:del w:id="207" w:author="Narine Mikichyan" w:date="2026-03-19T12:03:00Z">
        <w:r w:rsidRPr="00A4677B" w:rsidDel="00B26685">
          <w:rPr>
            <w:rFonts w:ascii="GHEA Grapalat" w:hAnsi="GHEA Grapalat"/>
            <w:lang w:val="hy-AM"/>
          </w:rPr>
          <w:delText>5. Եթե ֆինանսական հաշիվ բացող կամ ֆինանսական հաշիվ ունեցող անձը հրաժարվում է սույն հոդվածի 4-րդ մասով սահմանված համաձայնությունը տրամադրել կամ ֆինանսական հաստատության կողմից համաձայնություն տալու պահանջ ներկայացնելու պահից 10-օրյա ժամկետում չի տրամադրում համաձայնությունը, ապա ֆինանսական հաստատությունը մերժում է նոր ֆինանսական հաշիվների բացումը, իսկ նախկինում բացված առկա ֆինանսական հաշիվների դեպքում ֆինանսական հաստատությունը հրաժարվում (դադարեցնում) է ֆինանսական հաշիվներով գործարքներ կատարել, բացառությամբ նրանց անունով այլ հաստատությունում բացված հաշվին իրենց դրամական միջոցները փոխանցելու կամ նրանց իրենց դրամական միջոցները տրամադրելու գործարքների: Ֆինանսական հաստատությունը ֆինանսական հաշիվներով գործարքներ կատարելուց հրաժարվելու դեպքում այդ մասին երեք աշխատանքային օրվա ընթացքում հայտնում է այդ անձին:</w:delText>
        </w:r>
      </w:del>
    </w:p>
    <w:p w14:paraId="7BC448A9" w14:textId="434D8DD6" w:rsidR="00A4677B" w:rsidDel="00B26685" w:rsidRDefault="00A4677B" w:rsidP="00A4677B">
      <w:pPr>
        <w:spacing w:after="0" w:line="360" w:lineRule="auto"/>
        <w:ind w:firstLine="720"/>
        <w:jc w:val="both"/>
        <w:rPr>
          <w:del w:id="208" w:author="Narine Mikichyan" w:date="2026-03-19T12:03:00Z"/>
          <w:rFonts w:ascii="GHEA Grapalat" w:hAnsi="GHEA Grapalat"/>
          <w:lang w:val="hy-AM"/>
        </w:rPr>
      </w:pPr>
      <w:del w:id="209" w:author="Narine Mikichyan" w:date="2026-03-19T12:03:00Z">
        <w:r w:rsidRPr="00A4677B" w:rsidDel="00B26685">
          <w:rPr>
            <w:rFonts w:ascii="GHEA Grapalat" w:hAnsi="GHEA Grapalat"/>
            <w:lang w:val="hy-AM"/>
          </w:rPr>
          <w:delText xml:space="preserve">6. Եթե սույն հոդվածի 1-ին մասով նախատեսված ընթացակարգերի արդյունքում ֆինանսական հաստատությունը բացահայտում է հաշվետիրոջ կամ վերահսկող անձի տրամադրած տեղեկության ոչ ճշգրիտ կամ թերի  լինելը, ապա ֆինանսական հաստատությունը մերժում է նոր ֆինանսական հաշիվների բացումը, իսկ նախկինում բացված առկա ֆինանսական  հաշիվների դեպքում ֆինանսական հաստատությունը հրաժարվում (դադարեցնում) է ֆինանսական հաշիվներով գործարքներ կատարել, բացառությամբ նրանց անունով այլ հաստատությունում բացված հաշվին իրենց դրամական միջոցները փոխանցելու կամ նրանց իրենց դրամական միջոցները տրամադրելու գործարքների: Ֆինանսական հաստատությունը ֆինանսական հաշիվներով գործարքներ կատարելուց </w:delText>
        </w:r>
        <w:r w:rsidRPr="00A4677B" w:rsidDel="00B26685">
          <w:rPr>
            <w:rFonts w:ascii="GHEA Grapalat" w:hAnsi="GHEA Grapalat"/>
            <w:lang w:val="hy-AM"/>
          </w:rPr>
          <w:lastRenderedPageBreak/>
          <w:delText>հրաժարվելու դեպքում այդ մասին երեք աշխատանքային օրվա ընթացքում հայտնում է այդ անձին:</w:delText>
        </w:r>
      </w:del>
    </w:p>
    <w:p w14:paraId="055481E1" w14:textId="114728A1" w:rsidR="00442427" w:rsidDel="00B26685" w:rsidRDefault="00442427" w:rsidP="00442427">
      <w:pPr>
        <w:spacing w:after="0" w:line="360" w:lineRule="auto"/>
        <w:jc w:val="both"/>
        <w:rPr>
          <w:del w:id="210" w:author="Narine Mikichyan" w:date="2026-03-19T12:03:00Z"/>
          <w:rFonts w:ascii="GHEA Grapalat" w:hAnsi="GHEA Grapalat"/>
          <w:lang w:val="hy-AM"/>
        </w:rPr>
      </w:pPr>
    </w:p>
    <w:p w14:paraId="0AE82A05" w14:textId="135B5E11" w:rsidR="00442427" w:rsidRPr="00442427" w:rsidDel="00B26685" w:rsidRDefault="00442427" w:rsidP="003A5134">
      <w:pPr>
        <w:spacing w:after="0" w:line="360" w:lineRule="auto"/>
        <w:ind w:firstLine="720"/>
        <w:jc w:val="both"/>
        <w:rPr>
          <w:ins w:id="211" w:author="Andranik Hakobyan" w:date="2026-02-25T14:26:00Z"/>
          <w:del w:id="212" w:author="Narine Mikichyan" w:date="2026-03-19T12:04:00Z"/>
          <w:rFonts w:ascii="GHEA Grapalat" w:hAnsi="GHEA Grapalat"/>
          <w:lang w:val="hy-AM"/>
        </w:rPr>
      </w:pPr>
    </w:p>
    <w:p w14:paraId="305058D1" w14:textId="77777777" w:rsidR="00442427" w:rsidRPr="00FD0B76" w:rsidRDefault="00442427" w:rsidP="00A4677B">
      <w:pPr>
        <w:spacing w:after="0" w:line="360" w:lineRule="auto"/>
        <w:ind w:firstLine="720"/>
        <w:jc w:val="both"/>
        <w:rPr>
          <w:rFonts w:ascii="GHEA Grapalat" w:hAnsi="GHEA Grapalat"/>
          <w:lang w:val="hy-AM"/>
        </w:rPr>
      </w:pPr>
    </w:p>
    <w:sectPr w:rsidR="00442427" w:rsidRPr="00FD0B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rine Mikichyan">
    <w15:presenceInfo w15:providerId="None" w15:userId="Narine Mikichyan"/>
  </w15:person>
  <w15:person w15:author="Nairuhi Avetisyan">
    <w15:presenceInfo w15:providerId="AD" w15:userId="S-1-5-21-2479268957-254077217-4163254663-11074"/>
  </w15:person>
  <w15:person w15:author="Andranik Hakobyan">
    <w15:presenceInfo w15:providerId="AD" w15:userId="S-1-5-21-2479268957-254077217-4163254663-110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B76"/>
    <w:rsid w:val="00020F9E"/>
    <w:rsid w:val="0014049C"/>
    <w:rsid w:val="00141D17"/>
    <w:rsid w:val="00146AB3"/>
    <w:rsid w:val="001D45B3"/>
    <w:rsid w:val="00262ADA"/>
    <w:rsid w:val="003A5134"/>
    <w:rsid w:val="00442427"/>
    <w:rsid w:val="004D4267"/>
    <w:rsid w:val="00501480"/>
    <w:rsid w:val="005D130F"/>
    <w:rsid w:val="006B40BA"/>
    <w:rsid w:val="00702481"/>
    <w:rsid w:val="00704712"/>
    <w:rsid w:val="0076417B"/>
    <w:rsid w:val="008E38B0"/>
    <w:rsid w:val="00956F61"/>
    <w:rsid w:val="009C0C4D"/>
    <w:rsid w:val="009C4BF5"/>
    <w:rsid w:val="009D4DE0"/>
    <w:rsid w:val="009D68B2"/>
    <w:rsid w:val="00A4677B"/>
    <w:rsid w:val="00A64C89"/>
    <w:rsid w:val="00B00A74"/>
    <w:rsid w:val="00B03360"/>
    <w:rsid w:val="00B26685"/>
    <w:rsid w:val="00B72568"/>
    <w:rsid w:val="00B90B3A"/>
    <w:rsid w:val="00BB7A9F"/>
    <w:rsid w:val="00C057EC"/>
    <w:rsid w:val="00C820F3"/>
    <w:rsid w:val="00C90CA6"/>
    <w:rsid w:val="00D01021"/>
    <w:rsid w:val="00DE7192"/>
    <w:rsid w:val="00F00190"/>
    <w:rsid w:val="00FA24BD"/>
    <w:rsid w:val="00FD0B76"/>
    <w:rsid w:val="00FD3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A2156"/>
  <w15:chartTrackingRefBased/>
  <w15:docId w15:val="{6AE83B86-983B-4ADE-A4A6-B4D71C91D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B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0B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0B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0B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0B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0B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0B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0B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0B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B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0B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0B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0B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0B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0B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0B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0B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0B76"/>
    <w:rPr>
      <w:rFonts w:eastAsiaTheme="majorEastAsia" w:cstheme="majorBidi"/>
      <w:color w:val="272727" w:themeColor="text1" w:themeTint="D8"/>
    </w:rPr>
  </w:style>
  <w:style w:type="paragraph" w:styleId="Title">
    <w:name w:val="Title"/>
    <w:basedOn w:val="Normal"/>
    <w:next w:val="Normal"/>
    <w:link w:val="TitleChar"/>
    <w:uiPriority w:val="10"/>
    <w:qFormat/>
    <w:rsid w:val="00FD0B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0B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0B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0B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0B76"/>
    <w:pPr>
      <w:spacing w:before="160"/>
      <w:jc w:val="center"/>
    </w:pPr>
    <w:rPr>
      <w:i/>
      <w:iCs/>
      <w:color w:val="404040" w:themeColor="text1" w:themeTint="BF"/>
    </w:rPr>
  </w:style>
  <w:style w:type="character" w:customStyle="1" w:styleId="QuoteChar">
    <w:name w:val="Quote Char"/>
    <w:basedOn w:val="DefaultParagraphFont"/>
    <w:link w:val="Quote"/>
    <w:uiPriority w:val="29"/>
    <w:rsid w:val="00FD0B76"/>
    <w:rPr>
      <w:i/>
      <w:iCs/>
      <w:color w:val="404040" w:themeColor="text1" w:themeTint="BF"/>
    </w:rPr>
  </w:style>
  <w:style w:type="paragraph" w:styleId="ListParagraph">
    <w:name w:val="List Paragraph"/>
    <w:basedOn w:val="Normal"/>
    <w:uiPriority w:val="34"/>
    <w:qFormat/>
    <w:rsid w:val="00FD0B76"/>
    <w:pPr>
      <w:ind w:left="720"/>
      <w:contextualSpacing/>
    </w:pPr>
  </w:style>
  <w:style w:type="character" w:styleId="IntenseEmphasis">
    <w:name w:val="Intense Emphasis"/>
    <w:basedOn w:val="DefaultParagraphFont"/>
    <w:uiPriority w:val="21"/>
    <w:qFormat/>
    <w:rsid w:val="00FD0B76"/>
    <w:rPr>
      <w:i/>
      <w:iCs/>
      <w:color w:val="0F4761" w:themeColor="accent1" w:themeShade="BF"/>
    </w:rPr>
  </w:style>
  <w:style w:type="paragraph" w:styleId="IntenseQuote">
    <w:name w:val="Intense Quote"/>
    <w:basedOn w:val="Normal"/>
    <w:next w:val="Normal"/>
    <w:link w:val="IntenseQuoteChar"/>
    <w:uiPriority w:val="30"/>
    <w:qFormat/>
    <w:rsid w:val="00FD0B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0B76"/>
    <w:rPr>
      <w:i/>
      <w:iCs/>
      <w:color w:val="0F4761" w:themeColor="accent1" w:themeShade="BF"/>
    </w:rPr>
  </w:style>
  <w:style w:type="character" w:styleId="IntenseReference">
    <w:name w:val="Intense Reference"/>
    <w:basedOn w:val="DefaultParagraphFont"/>
    <w:uiPriority w:val="32"/>
    <w:qFormat/>
    <w:rsid w:val="00FD0B76"/>
    <w:rPr>
      <w:b/>
      <w:bCs/>
      <w:smallCaps/>
      <w:color w:val="0F4761" w:themeColor="accent1" w:themeShade="BF"/>
      <w:spacing w:val="5"/>
    </w:rPr>
  </w:style>
  <w:style w:type="character" w:styleId="Strong">
    <w:name w:val="Strong"/>
    <w:basedOn w:val="DefaultParagraphFont"/>
    <w:uiPriority w:val="22"/>
    <w:qFormat/>
    <w:rsid w:val="00FD0B76"/>
    <w:rPr>
      <w:b/>
      <w:bCs/>
    </w:rPr>
  </w:style>
  <w:style w:type="paragraph" w:styleId="NormalWeb">
    <w:name w:val="Normal (Web)"/>
    <w:basedOn w:val="Normal"/>
    <w:uiPriority w:val="99"/>
    <w:semiHidden/>
    <w:unhideWhenUsed/>
    <w:rsid w:val="00FD0B7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FD0B76"/>
    <w:rPr>
      <w:color w:val="467886" w:themeColor="hyperlink"/>
      <w:u w:val="single"/>
    </w:rPr>
  </w:style>
  <w:style w:type="character" w:customStyle="1" w:styleId="UnresolvedMention1">
    <w:name w:val="Unresolved Mention1"/>
    <w:basedOn w:val="DefaultParagraphFont"/>
    <w:uiPriority w:val="99"/>
    <w:semiHidden/>
    <w:unhideWhenUsed/>
    <w:rsid w:val="00FD0B76"/>
    <w:rPr>
      <w:color w:val="605E5C"/>
      <w:shd w:val="clear" w:color="auto" w:fill="E1DFDD"/>
    </w:rPr>
  </w:style>
  <w:style w:type="paragraph" w:styleId="Revision">
    <w:name w:val="Revision"/>
    <w:hidden/>
    <w:uiPriority w:val="99"/>
    <w:semiHidden/>
    <w:rsid w:val="00FD0B76"/>
    <w:pPr>
      <w:spacing w:after="0" w:line="240" w:lineRule="auto"/>
    </w:pPr>
  </w:style>
  <w:style w:type="paragraph" w:styleId="BalloonText">
    <w:name w:val="Balloon Text"/>
    <w:basedOn w:val="Normal"/>
    <w:link w:val="BalloonTextChar"/>
    <w:uiPriority w:val="99"/>
    <w:semiHidden/>
    <w:unhideWhenUsed/>
    <w:rsid w:val="00146A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A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247086">
      <w:bodyDiv w:val="1"/>
      <w:marLeft w:val="0"/>
      <w:marRight w:val="0"/>
      <w:marTop w:val="0"/>
      <w:marBottom w:val="0"/>
      <w:divBdr>
        <w:top w:val="none" w:sz="0" w:space="0" w:color="auto"/>
        <w:left w:val="none" w:sz="0" w:space="0" w:color="auto"/>
        <w:bottom w:val="none" w:sz="0" w:space="0" w:color="auto"/>
        <w:right w:val="none" w:sz="0" w:space="0" w:color="auto"/>
      </w:divBdr>
    </w:div>
    <w:div w:id="1088425723">
      <w:bodyDiv w:val="1"/>
      <w:marLeft w:val="0"/>
      <w:marRight w:val="0"/>
      <w:marTop w:val="0"/>
      <w:marBottom w:val="0"/>
      <w:divBdr>
        <w:top w:val="none" w:sz="0" w:space="0" w:color="auto"/>
        <w:left w:val="none" w:sz="0" w:space="0" w:color="auto"/>
        <w:bottom w:val="none" w:sz="0" w:space="0" w:color="auto"/>
        <w:right w:val="none" w:sz="0" w:space="0" w:color="auto"/>
      </w:divBdr>
    </w:div>
    <w:div w:id="1108160566">
      <w:bodyDiv w:val="1"/>
      <w:marLeft w:val="0"/>
      <w:marRight w:val="0"/>
      <w:marTop w:val="0"/>
      <w:marBottom w:val="0"/>
      <w:divBdr>
        <w:top w:val="none" w:sz="0" w:space="0" w:color="auto"/>
        <w:left w:val="none" w:sz="0" w:space="0" w:color="auto"/>
        <w:bottom w:val="none" w:sz="0" w:space="0" w:color="auto"/>
        <w:right w:val="none" w:sz="0" w:space="0" w:color="auto"/>
      </w:divBdr>
    </w:div>
    <w:div w:id="1533570540">
      <w:bodyDiv w:val="1"/>
      <w:marLeft w:val="0"/>
      <w:marRight w:val="0"/>
      <w:marTop w:val="0"/>
      <w:marBottom w:val="0"/>
      <w:divBdr>
        <w:top w:val="none" w:sz="0" w:space="0" w:color="auto"/>
        <w:left w:val="none" w:sz="0" w:space="0" w:color="auto"/>
        <w:bottom w:val="none" w:sz="0" w:space="0" w:color="auto"/>
        <w:right w:val="none" w:sz="0" w:space="0" w:color="auto"/>
      </w:divBdr>
    </w:div>
    <w:div w:id="1570462300">
      <w:bodyDiv w:val="1"/>
      <w:marLeft w:val="0"/>
      <w:marRight w:val="0"/>
      <w:marTop w:val="0"/>
      <w:marBottom w:val="0"/>
      <w:divBdr>
        <w:top w:val="none" w:sz="0" w:space="0" w:color="auto"/>
        <w:left w:val="none" w:sz="0" w:space="0" w:color="auto"/>
        <w:bottom w:val="none" w:sz="0" w:space="0" w:color="auto"/>
        <w:right w:val="none" w:sz="0" w:space="0" w:color="auto"/>
      </w:divBdr>
    </w:div>
    <w:div w:id="1714110233">
      <w:bodyDiv w:val="1"/>
      <w:marLeft w:val="0"/>
      <w:marRight w:val="0"/>
      <w:marTop w:val="0"/>
      <w:marBottom w:val="0"/>
      <w:divBdr>
        <w:top w:val="none" w:sz="0" w:space="0" w:color="auto"/>
        <w:left w:val="none" w:sz="0" w:space="0" w:color="auto"/>
        <w:bottom w:val="none" w:sz="0" w:space="0" w:color="auto"/>
        <w:right w:val="none" w:sz="0" w:space="0" w:color="auto"/>
      </w:divBdr>
    </w:div>
    <w:div w:id="1775634708">
      <w:bodyDiv w:val="1"/>
      <w:marLeft w:val="0"/>
      <w:marRight w:val="0"/>
      <w:marTop w:val="0"/>
      <w:marBottom w:val="0"/>
      <w:divBdr>
        <w:top w:val="none" w:sz="0" w:space="0" w:color="auto"/>
        <w:left w:val="none" w:sz="0" w:space="0" w:color="auto"/>
        <w:bottom w:val="none" w:sz="0" w:space="0" w:color="auto"/>
        <w:right w:val="none" w:sz="0" w:space="0" w:color="auto"/>
      </w:divBdr>
    </w:div>
    <w:div w:id="1821993077">
      <w:bodyDiv w:val="1"/>
      <w:marLeft w:val="0"/>
      <w:marRight w:val="0"/>
      <w:marTop w:val="0"/>
      <w:marBottom w:val="0"/>
      <w:divBdr>
        <w:top w:val="none" w:sz="0" w:space="0" w:color="auto"/>
        <w:left w:val="none" w:sz="0" w:space="0" w:color="auto"/>
        <w:bottom w:val="none" w:sz="0" w:space="0" w:color="auto"/>
        <w:right w:val="none" w:sz="0" w:space="0" w:color="auto"/>
      </w:divBdr>
    </w:div>
    <w:div w:id="1842353333">
      <w:bodyDiv w:val="1"/>
      <w:marLeft w:val="0"/>
      <w:marRight w:val="0"/>
      <w:marTop w:val="0"/>
      <w:marBottom w:val="0"/>
      <w:divBdr>
        <w:top w:val="none" w:sz="0" w:space="0" w:color="auto"/>
        <w:left w:val="none" w:sz="0" w:space="0" w:color="auto"/>
        <w:bottom w:val="none" w:sz="0" w:space="0" w:color="auto"/>
        <w:right w:val="none" w:sz="0" w:space="0" w:color="auto"/>
      </w:divBdr>
    </w:div>
    <w:div w:id="1902868276">
      <w:bodyDiv w:val="1"/>
      <w:marLeft w:val="0"/>
      <w:marRight w:val="0"/>
      <w:marTop w:val="0"/>
      <w:marBottom w:val="0"/>
      <w:divBdr>
        <w:top w:val="none" w:sz="0" w:space="0" w:color="auto"/>
        <w:left w:val="none" w:sz="0" w:space="0" w:color="auto"/>
        <w:bottom w:val="none" w:sz="0" w:space="0" w:color="auto"/>
        <w:right w:val="none" w:sz="0" w:space="0" w:color="auto"/>
      </w:divBdr>
    </w:div>
    <w:div w:id="2073305047">
      <w:bodyDiv w:val="1"/>
      <w:marLeft w:val="0"/>
      <w:marRight w:val="0"/>
      <w:marTop w:val="0"/>
      <w:marBottom w:val="0"/>
      <w:divBdr>
        <w:top w:val="none" w:sz="0" w:space="0" w:color="auto"/>
        <w:left w:val="none" w:sz="0" w:space="0" w:color="auto"/>
        <w:bottom w:val="none" w:sz="0" w:space="0" w:color="auto"/>
        <w:right w:val="none" w:sz="0" w:space="0" w:color="auto"/>
      </w:divBdr>
    </w:div>
    <w:div w:id="213054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F4D95-9FE4-4782-A060-870A4F5BE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33</Pages>
  <Words>7366</Words>
  <Characters>41990</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Andranik Hakobyan</dc:creator>
  <cp:keywords>https://mul2.gov.am/tasks/1308675/oneclick?token=65931895d6abb327e2b5ed799d7edb57</cp:keywords>
  <dc:description/>
  <cp:lastModifiedBy>Nairuhi Avetisyan</cp:lastModifiedBy>
  <cp:revision>4</cp:revision>
  <dcterms:created xsi:type="dcterms:W3CDTF">2026-04-06T08:15:00Z</dcterms:created>
  <dcterms:modified xsi:type="dcterms:W3CDTF">2026-04-07T06:27:00Z</dcterms:modified>
</cp:coreProperties>
</file>