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C244CE" w14:textId="77777777" w:rsidR="00D9528C" w:rsidRPr="00D9528C" w:rsidRDefault="00D9528C" w:rsidP="00D952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  <w:r w:rsidRPr="00D9528C">
        <w:rPr>
          <w:rStyle w:val="Strong"/>
          <w:rFonts w:ascii="GHEA Grapalat" w:hAnsi="GHEA Grapalat" w:cs="Arial"/>
        </w:rPr>
        <w:t>ՀԱՅԱՍՏԱՆԻ ՀԱՆՐԱՊԵՏՈՒԹՅԱՆ</w:t>
      </w:r>
    </w:p>
    <w:p w14:paraId="41D63CF2" w14:textId="77777777" w:rsidR="00D9528C" w:rsidRPr="00D9528C" w:rsidRDefault="00D9528C" w:rsidP="00D952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Arial"/>
        </w:rPr>
      </w:pPr>
      <w:r w:rsidRPr="00D9528C">
        <w:rPr>
          <w:rFonts w:ascii="Calibri" w:hAnsi="Calibri" w:cs="Calibri"/>
        </w:rPr>
        <w:t> </w:t>
      </w:r>
    </w:p>
    <w:p w14:paraId="52ECECE6" w14:textId="77777777" w:rsidR="00D9528C" w:rsidRPr="00D9528C" w:rsidRDefault="00D9528C" w:rsidP="00D952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  <w:r w:rsidRPr="00D9528C">
        <w:rPr>
          <w:rStyle w:val="Strong"/>
          <w:rFonts w:ascii="GHEA Grapalat" w:hAnsi="GHEA Grapalat" w:cs="Arial"/>
        </w:rPr>
        <w:t>Օ Ր Ե Ն Ք Ը</w:t>
      </w:r>
    </w:p>
    <w:p w14:paraId="66491D5A" w14:textId="77777777" w:rsidR="00D9528C" w:rsidRPr="00D9528C" w:rsidRDefault="00D9528C" w:rsidP="00D952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Arial"/>
        </w:rPr>
      </w:pPr>
      <w:r w:rsidRPr="00D9528C">
        <w:rPr>
          <w:rFonts w:ascii="Calibri" w:hAnsi="Calibri" w:cs="Calibri"/>
        </w:rPr>
        <w:t> </w:t>
      </w:r>
    </w:p>
    <w:p w14:paraId="1DF7F1D2" w14:textId="77777777" w:rsidR="00D9528C" w:rsidRPr="00D9528C" w:rsidRDefault="00D9528C" w:rsidP="00D9528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 w:cs="Arial"/>
        </w:rPr>
      </w:pPr>
      <w:r w:rsidRPr="00D9528C">
        <w:rPr>
          <w:rStyle w:val="Emphasis"/>
          <w:rFonts w:ascii="GHEA Grapalat" w:hAnsi="GHEA Grapalat" w:cs="Arial"/>
        </w:rPr>
        <w:t>Ընդունված է Ազգային</w:t>
      </w:r>
      <w:r w:rsidRPr="00D9528C">
        <w:rPr>
          <w:rStyle w:val="Emphasis"/>
          <w:rFonts w:ascii="Calibri" w:hAnsi="Calibri" w:cs="Calibri"/>
        </w:rPr>
        <w:t> </w:t>
      </w:r>
      <w:r w:rsidRPr="00D9528C">
        <w:rPr>
          <w:rStyle w:val="Emphasis"/>
          <w:rFonts w:ascii="GHEA Grapalat" w:hAnsi="GHEA Grapalat" w:cs="Arial"/>
        </w:rPr>
        <w:t>Ժողովի կողմից</w:t>
      </w:r>
      <w:r w:rsidRPr="00D9528C">
        <w:rPr>
          <w:rFonts w:ascii="GHEA Grapalat" w:hAnsi="GHEA Grapalat" w:cs="Arial"/>
          <w:i/>
          <w:iCs/>
        </w:rPr>
        <w:br/>
      </w:r>
      <w:r w:rsidRPr="00D9528C">
        <w:rPr>
          <w:rStyle w:val="Emphasis"/>
          <w:rFonts w:ascii="GHEA Grapalat" w:hAnsi="GHEA Grapalat" w:cs="Arial"/>
        </w:rPr>
        <w:t>5 մայիսի 1998 թ</w:t>
      </w:r>
      <w:r w:rsidRPr="00D9528C">
        <w:rPr>
          <w:rFonts w:ascii="GHEA Grapalat" w:hAnsi="GHEA Grapalat" w:cs="Arial"/>
        </w:rPr>
        <w:t>.</w:t>
      </w:r>
    </w:p>
    <w:p w14:paraId="4C04BCE3" w14:textId="77777777" w:rsidR="00D9528C" w:rsidRPr="00D9528C" w:rsidRDefault="00D9528C" w:rsidP="00D9528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Arial"/>
        </w:rPr>
      </w:pPr>
      <w:r w:rsidRPr="00D9528C">
        <w:rPr>
          <w:rFonts w:ascii="Calibri" w:hAnsi="Calibri" w:cs="Calibri"/>
        </w:rPr>
        <w:t> </w:t>
      </w:r>
    </w:p>
    <w:p w14:paraId="6CCF21C2" w14:textId="77777777" w:rsidR="00D9528C" w:rsidRPr="00D9528C" w:rsidRDefault="00D9528C" w:rsidP="00D952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  <w:r w:rsidRPr="00D9528C">
        <w:rPr>
          <w:rStyle w:val="Strong"/>
          <w:rFonts w:ascii="GHEA Grapalat" w:hAnsi="GHEA Grapalat" w:cs="Arial"/>
        </w:rPr>
        <w:t>ՔԱՂԱՔԱՇԻՆՈՒԹՅԱՆ ՄԱՍԻՆ</w:t>
      </w:r>
    </w:p>
    <w:p w14:paraId="614F12C0" w14:textId="2824FECE" w:rsidR="00D9528C" w:rsidRDefault="00D9528C" w:rsidP="00D952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</w:rPr>
      </w:pPr>
      <w:r w:rsidRPr="00D9528C">
        <w:rPr>
          <w:rFonts w:ascii="Calibri" w:hAnsi="Calibri" w:cs="Calibri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D9528C" w:rsidRPr="00D9528C" w14:paraId="5F87C12E" w14:textId="77777777" w:rsidTr="00D9528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CC87B81" w14:textId="77777777" w:rsidR="00D9528C" w:rsidRPr="00D9528C" w:rsidRDefault="00D9528C" w:rsidP="00D9528C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D9528C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Հոդված 14</w:t>
            </w:r>
            <w:r w:rsidRPr="00D9528C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vertAlign w:val="superscript"/>
              </w:rPr>
              <w:t>3</w:t>
            </w:r>
            <w:r w:rsidRPr="00D9528C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.</w:t>
            </w:r>
            <w:bookmarkStart w:id="0" w:name="218931_70"/>
            <w:bookmarkEnd w:id="0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36E8A5" w14:textId="77777777" w:rsidR="00D9528C" w:rsidRPr="00D9528C" w:rsidRDefault="00D9528C" w:rsidP="00D9528C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D9528C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Քաղաքաշինական գործունեության կանոնակարգումը համայնքի վարչական սահմաններում</w:t>
            </w:r>
          </w:p>
        </w:tc>
      </w:tr>
    </w:tbl>
    <w:p w14:paraId="760AE73C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(վերնագիրը խմբ. 23.06.11 ՀՕ-226-Ն)</w:t>
      </w:r>
    </w:p>
    <w:p w14:paraId="1B55EDB9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</w:p>
    <w:p w14:paraId="4A8D8EAD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1. Համայնքի վարչական սահմաններում քաղաքաշինական գործունեությունը կանոնակարգվում է սույն օրենքով և այլ օրենքներով պարտադիր մշակման ենթակա քաղաքաշինական ծրագրային (տարածական պլանավորման) երկու փաստաթղթերով` համայնքի (բնակավայրի) գլխավոր հատակագծով և քաղաքաշինական գոտիավորման նախագծով:</w:t>
      </w:r>
    </w:p>
    <w:p w14:paraId="33A74CBA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2. Համայնքի (բնակավայրի) գլխավոր հատակագիծը (այսուհետ` գլխավոր հատակագիծ) համայնքի տարածական զարգացման հիմնադրույթներն ամրագրող ռազմավարական բնույթի փաստաթուղթ է, որը հիմնական (բազային) գոտիավորմամբ սահմանում է համայնքի վարչական սահմաններում քաղաքաշինական գործունեության օբյեկտ հանդիսացող հողերի նպատակային և գործառնական նշանակությունը, դրանց օգտագործման ռեժիմներն ու պարտադիր պահանջները, ինչպես նաև տարածքների կառուցապատման առաջնահերթ, միջնաժամկետ և հեռանկարային փուլերը` քաղաքաշինական նպատակներով հողօգտագործումը կանոնակարգելու և արդյունավետ կառավարումն ապահովելու նպատակով:</w:t>
      </w:r>
    </w:p>
    <w:p w14:paraId="34375928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3. Գլխավոր հատակագծով տարածքային ռեսուրսների ու կառուցապատման փաստացի վիճակի վերլուծության և համալիր գնահատականի հիման վրա սահմանվում են համայնքի տարածական զարգացման հիմնական ուղղությունները, ամրագրվում են սոցիալական, մշակութային, արդյունաբերական, գյուղատնտեսական, բնապահպանական, ինժեներական և տրանսպորտային ենթակառուցվածքների տեղադրման ու զարգացման փոխկապակցված լուծումները, ինչպես նաև բնական և տեխնածին վտանգավոր երևույթներից տարածքի պաշտպանության, քաղաքացիական պաշտպանության, լանդշաֆտների, բնական ու պատմամշակութային ժառանգության պահպանման միջոցառումները` պաշարների կայուն և արդյունավետ օգտագործման պայմանների պարտադիր ապահովմամբ:</w:t>
      </w:r>
    </w:p>
    <w:p w14:paraId="4A64285A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4. Հայաստանի Հանրապետության բացառապես գյուղական բնակավայրեր ներառող համայնքների համար մշակվում է պարզեցված գլխավոր հատակագիծ, որը սահմանում է նվազագույն պարտադիր պահանջներ` մարդկանց անվտանգության, շենքերի, շինությունների, ինժեներատրանսպորտային ենթակառուցվածքների կայունության ու երաշխավորված շահագործման, քաղաքաշինական և բնական միջավայրերի միջև ներդաշնակության ապահովման համար:</w:t>
      </w:r>
    </w:p>
    <w:p w14:paraId="7F6CCFD8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lastRenderedPageBreak/>
        <w:t>5. Համայնքի քաղաքաշինական ծրագրային փաստաթղթերը (այդ թվում` վերջիններիս կազմում մշակվող` հողամասերի նպատակային նշանակության փոփոխությունները և նախագծման առաջադրանքը) համայնքի ղեկավարի ներկայացմամբ հաստատում է համայնքի ավագանին:</w:t>
      </w:r>
    </w:p>
    <w:p w14:paraId="0C6E98CB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 xml:space="preserve">6. Մինչև համայնքի ավագանու հաստատմանը ներկայացնելը համայնքի քաղաքաշինական ծրագրային փաստաթղթերը և նախագծման առաջադրանքները ենթակա են դրանց մշակմանն առնչվող պետական կառավարման մարմինների հետ համաձայնեցման (այսուհետ` շահագրգիռ </w:t>
      </w:r>
      <w:proofErr w:type="gramStart"/>
      <w:r w:rsidRPr="00D9528C">
        <w:rPr>
          <w:rFonts w:ascii="GHEA Grapalat" w:eastAsia="Times New Roman" w:hAnsi="GHEA Grapalat" w:cs="Arial"/>
          <w:sz w:val="24"/>
          <w:szCs w:val="24"/>
        </w:rPr>
        <w:t>մարմիններ)`</w:t>
      </w:r>
      <w:proofErr w:type="gramEnd"/>
      <w:r w:rsidRPr="00D9528C">
        <w:rPr>
          <w:rFonts w:ascii="GHEA Grapalat" w:eastAsia="Times New Roman" w:hAnsi="GHEA Grapalat" w:cs="Arial"/>
          <w:sz w:val="24"/>
          <w:szCs w:val="24"/>
        </w:rPr>
        <w:t xml:space="preserve"> Կառավարության սահմանած կարգով:</w:t>
      </w:r>
    </w:p>
    <w:p w14:paraId="09E85906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7. Տեղական և միկրոռեգիոնալ մակարդակների տարածական պլանավորման փաստաթղթերի մշակմանն աջակցելու և գործընթացի արդյունավետությունը բարձրացնելու նպատակով կոմիտեում ստեղծվում է տեղական և միկրոռեգիոնալ մակարդակների տարածական պլանավորման փաստաթղթերի մշակման աշխատանքները համակարգող միջգերատեսչական հանձնաժողով (այսուհետ` միջգերատեսչական հանձնաժողով)` պետական կառավարման շահագրգիռ մարմինների ներգրավմամբ: Միջգերատեսչական հանձնաժողովը համակարգում է տարածական պլանավորման փաստաթղթերի մշակման աշխատանքները և ապահովում դրանց կազմում ներառված դրույթների համապատասխանությունը Հայաստանի Հանրապետության օրենսդրության և այլ իրավական ակտերի պահանջներին` պետական կառավարման շահագրգիռ մարմինների կանոնադրական նպատակներին և խնդիրներին առնչվող մասով:</w:t>
      </w:r>
    </w:p>
    <w:p w14:paraId="31ABF447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8. Տեղական և միկրոռեգիոնալ մակարդակների տարածական պլանավորման փաստաթղթերը և դրանց նախագծման առաջադրանքները քննարկում են միջգերատեսչական հանձնաժողովի անդամները, և դրանք կարող են հաստատվել միայն միջգերատեսչական հանձնաժողովի դրական եզրակացության առկայության դեպքում` Հայաստանի Հանրապետության օրենսդրությամբ սահմանված կարգով: Առանց միջգերատեսչական հանձնաժողովի դրական եզրակացության հաստատված քաղաքաշինական ծրագրային փաստաթղթերը և (կամ) դրանց փոփոխություններն առ ոչինչ են:</w:t>
      </w:r>
    </w:p>
    <w:p w14:paraId="2CC70B01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8.1. Սույն հոդվածի 8-րդ մասով սահմանված տարածական պլանավորման փաստաթղթերը և դրանց նախագծման առաջադրանքները միջգերատեսչական հանձնաժողովի քննարկմանն են ներկայացվում`</w:t>
      </w:r>
    </w:p>
    <w:p w14:paraId="6AFDFC94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1) տեղական մակարդակի տարածական պլանավորման փաստաթղթերի մասով` համայնքի ղեկավարի կողմից.</w:t>
      </w:r>
    </w:p>
    <w:p w14:paraId="2CCFA417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2) միկրոռեգիոնալ մակարդակի տարածական պլանավորման փաստաթղթերի մասով` կոմիտեի կողմից:</w:t>
      </w:r>
    </w:p>
    <w:p w14:paraId="34D6D69B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9. Համայնքի ավագանին, հաստատելով գլխավոր հատակագիծը, իրավունք է ստանում սույն օրենքով և ՀՀ կառավարության սահմանված կարգով փոխելու հողամասերի նպատակային նշանակությունը՝ գլխավոր հատակագծով նախատեսված ծավալով ու փուլերով:</w:t>
      </w:r>
    </w:p>
    <w:p w14:paraId="30F3C064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10. Համայնքի սեփականություն համարվող հողամասերը օտարվում կամ օգտագործման են տրամադրվում համայնքի ավագանու հաստատած ամենամյա և քառամյա ծրագրերին համապատասխան:</w:t>
      </w:r>
    </w:p>
    <w:p w14:paraId="12288C21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lastRenderedPageBreak/>
        <w:t>11. Համայնքի ղեկավարը իր իրավասությունների սահմաններում, Հայաստանի Հանրապետության օրենսդրությամբ սահմանված դեպքերում և կարգով, սույն հոդվածի իններորդ մասի համաձայն, նպատակային նշանակությունը փոփոխած հողամասերը կարող է տրամադրել սեփականության կամ օգտագործման իրավունքով, ինչպես նաև տրամադրել ճարտարապետահատակագծային առաջադրանքներ` քաղաքաշինական գործունեություն իրականացնելու համար:</w:t>
      </w:r>
    </w:p>
    <w:p w14:paraId="389492A0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12. Հողամասի նպատակային նշանակությունը համարվում է փոխված` հողամասի սեփականատիրոջ դիմումի համաձայն համայնքի ղեկավարի կողմից տվյալ հողամասը և (կամ) ճարտարապետահատակագծային առաջադրանքը տրամադրելու մասին սահմանված կարգով կայացրած որոշումն ուժի մեջ մտնելու պահից: Հողամասի նկատմամբ փոխված նպատակային նշանակությամբ իրավունքները պարտադիր ենթակա են պետական գրանցման: Հողամասի նպատակային նշանակության կատարված փոփոխությունների մասին համայնքի ղեկավարը 10-օրյա ժամկետում տեղեկացնում է անշարժ գույքի նկատմամբ իրավունքները գրանցող պետական մարմնին և կոմիտեին` կցելով այդ փոփոխությունները հաստատելու մասին համապատասխան որոշման սահմանված կարգով հաստատված պատճենը: Սույն մասին համապատասխան` պետական գրանցում չունեցող հողամասերում նախատեսվող օբյեկտի համար շինարարության թույլտվություն չի տրվում:</w:t>
      </w:r>
    </w:p>
    <w:p w14:paraId="36C9C64A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13. Մինչև սույն հոդվածի տասներկուերորդ մասով սահմանված համապատասխան որոշումն ուժի մեջ մտնելը հողամասը դրա սեփականատիրոջ կամ օգտագործողի կողմից կարող է օգտագործվել նախկին նպատակային կամ գործառնական նշանակությամբ:</w:t>
      </w:r>
    </w:p>
    <w:p w14:paraId="75C8C744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14. Սույն հոդվածի տասներկուերորդ մասի համաձայն` հողամասերի նպատակային նշանակության փոփոխությունները պետական գրանցում ստանալուց հետո ընդգրկվում են համայնքի, մարզի հողային ֆոնդի տարեկան ընթացիկ հաշվառման տվյալներում և համայնքի, մարզի հողային հաշվեկշռում:</w:t>
      </w:r>
    </w:p>
    <w:p w14:paraId="3291795C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15. Համայնքների հաստատված, այդ թվում` սույն օրենքի 30 հոդվածի երրորդ մասով սահմանված քաղաքաշինական ծրագրային փաստաթղթերի փոփոխությունները (ներառյալ` կառուցապատման փուլերը) կատարվում են Կառավարության սահմանած կարգով:</w:t>
      </w:r>
    </w:p>
    <w:p w14:paraId="11E9896E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16. Հաստատված գլխավոր հատակագծեր և միկրոռեգիոնալ մակարդակի համակցված տարածական պլանավորման փաստաթղթեր ունեցող համայնքներում հողամասերի նպատակային նշանակության փոփոխությունները կատարվում են բացառապես սույն օրենքով սահմանված կարգով գլխավոր հատակագծերում և միկրոռեգիոնալ մակարդակի համակցված տարածական պլանավորման փաստաթղթերում համապատասխան փոփոխություններ կատարելու միջոցով:</w:t>
      </w:r>
    </w:p>
    <w:p w14:paraId="4749ED9E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17. Քաղաքաշինական գոտիավորման նախագիծը (այսուհետ` գոտիավորման նախագիծ) համայնքի տարածական զարգացման մանրամասն պայմանները սահմանող գործադրական (օպերատիվ) բնույթի փաստաթուղթ է և հիմք է քաղաքաշինական նպատակներով հողամասերի և (կամ) ճարտարապետահատակագծային առաջադրանքների տրամադրման, շենքերի ու շինությունների նախագծային փաստաթղթերի մշակման ու շինարարության թույլտվության համար:</w:t>
      </w:r>
    </w:p>
    <w:p w14:paraId="7A2DAA20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lastRenderedPageBreak/>
        <w:t>18. Բնակավայրերի, դրանց առանձին մասերի, բնակավայրերի սահմաններից դուրս գտնվող քաղաքաշինական նպատակներով նախատեսված կամ նախատեսվող տարածքների հողօգտագործման և կառուցապատման կանոններն ու պայմանակարգերը (ռեգլամենտները) սահմանվում են գոտիավորման նախագծերով` «սահմանված գոտի - թույլատրելի օգտագործում (կառուցապատում)» սկզբունքով, սույն օրենքի 14.2 հոդվածով սահմանված օժանդակ գոտիավորման միջոցով` հիմք ընդունելով գլխավոր հատակագծով սահմանված հիմնական (բազային) գոտիավորումը: Ըստ առանձնացված գոտիների սահմանված քաղաքաշինական նպատակներով հողերի օգտագործման և կառուցապատման թույլատրելի տեսակներն ու պայմանները տարբերվում են մեկից մյուս գոտի անցնելիս, բայց հաստատուն են մնում նույն գոտու ներսում:</w:t>
      </w:r>
    </w:p>
    <w:p w14:paraId="44E484C3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19.</w:t>
      </w:r>
      <w:r w:rsidRPr="00D9528C">
        <w:rPr>
          <w:rFonts w:ascii="Calibri" w:eastAsia="Times New Roman" w:hAnsi="Calibri" w:cs="Calibri"/>
          <w:sz w:val="24"/>
          <w:szCs w:val="24"/>
        </w:rPr>
        <w:t> </w:t>
      </w:r>
      <w:r w:rsidRPr="00D9528C">
        <w:rPr>
          <w:rFonts w:ascii="GHEA Grapalat" w:eastAsia="Times New Roman" w:hAnsi="GHEA Grapalat" w:cs="Arial"/>
          <w:caps/>
          <w:sz w:val="24"/>
          <w:szCs w:val="24"/>
        </w:rPr>
        <w:t>մ</w:t>
      </w:r>
      <w:r w:rsidRPr="00D9528C">
        <w:rPr>
          <w:rFonts w:ascii="GHEA Grapalat" w:eastAsia="Times New Roman" w:hAnsi="GHEA Grapalat" w:cs="Arial"/>
          <w:sz w:val="24"/>
          <w:szCs w:val="24"/>
        </w:rPr>
        <w:t>ինչև տասնհինգ հազար բնակչություն ունեցող համայնքներում գոտիավորման նախագիծը մշակվում է բնակավայրի, ինչպես նաև բնակավայրից դուրս գտնվող կառուցապատված կամ կառուցապատման ենթակա բոլոր տարածքների համար` գլխավոր հատակագծի կազմում:</w:t>
      </w:r>
    </w:p>
    <w:p w14:paraId="0DC5FF7D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20. Տասնհինգ հազարից ավելի բնակչություն ունեցող</w:t>
      </w:r>
      <w:r w:rsidRPr="00D9528C">
        <w:rPr>
          <w:rFonts w:ascii="Calibri" w:eastAsia="Times New Roman" w:hAnsi="Calibri" w:cs="Calibri"/>
          <w:sz w:val="24"/>
          <w:szCs w:val="24"/>
        </w:rPr>
        <w:t> 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համայնքների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(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բացառությամբ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Երևան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քաղաքի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)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գլխավոր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հատակագծի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կազմում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գոտիավորման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նախագիծը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մշակվում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է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գլխավոր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հատակագծով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առաջ</w:t>
      </w:r>
      <w:r w:rsidRPr="00D9528C">
        <w:rPr>
          <w:rFonts w:ascii="GHEA Grapalat" w:eastAsia="Times New Roman" w:hAnsi="GHEA Grapalat" w:cs="Arial"/>
          <w:sz w:val="24"/>
          <w:szCs w:val="24"/>
        </w:rPr>
        <w:t>նահերթ կառուցապատման համար առանձնացված տարածքների, ինչպես նաև գլխավոր հատակագծի նախագծման առաջադրանքով նախատեսված և տվյալ համայնքի առանձնահատկություններից բխող` կարևոր քաղաքաշինական հանգույցներ ներառող տարածքների համար:</w:t>
      </w:r>
    </w:p>
    <w:p w14:paraId="7FE71F4B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Սույն մասի առաջին պարբերության մեջ նշված համայնքների այլ տարածքների համար գոտիավորման նախագծերը մշակվում են գլխավոր հատակագծով սահմանված ժամկետներում ու հերթականությամբ` որպես ինքնուրույն քաղաքաշինական ծրագրային փաստաթղթեր, ընդ որում` դրանց մշակման ժամանակացույցը ներառվում է համայնքի քառամյա զարգացման ծրագրում:</w:t>
      </w:r>
    </w:p>
    <w:p w14:paraId="60A88BFC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21. Երևան քաղաքի գլխավոր հատակագծի կազմում գոտիավորման նախագծեր չեն մշակվում: Դրանք մշակվում, հաստատվում և փոփոխվում են որպես ինքնուրույն քաղաքաշինական ծրագրային փաստաթղթեր` սույն հոդվածի քսաներորդ մասի երկրորդ պարբերությամբ և քսաներեքերորդ մասի պահանջներին համապատասխան` սույն օրենքով սահմանված կարգով:</w:t>
      </w:r>
    </w:p>
    <w:p w14:paraId="3D0F399C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21.1. Հայաստանի Հանրապետության բացառապես գյուղական բնակավայրեր ներառող համայնքների համար մշակվում է պարզեցված գոտիավորման նախագիծ` հողօգտագործման և կառուցապատման նվազագույն պարտադիր պահանջների սահմանմամբ:</w:t>
      </w:r>
    </w:p>
    <w:p w14:paraId="0C21E134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22. Գլխավոր հատակագծի կազմում մշակված գոտիավորման նախագիծը հաստատվում և փոփոխվում է սույն հոդվածի 8-րդ և 15-րդ մասերով գլխավոր հատակագծի հաստատման և (կամ) փոփոխման համար նախատեսված կարգով:</w:t>
      </w:r>
    </w:p>
    <w:p w14:paraId="0AC93EF7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 xml:space="preserve">23. Որպես ինքնուրույն փաստաթուղթ` մշակված գոտիավորման նախագիծը համայնքի ղեկավարի ներկայացմամբ հաստատում է ավագանին: Եթե այն պարունակում է հաստատված գլխավոր հատակագծով սահմանված պահանջների փոփոխություն, ապա համայնքի ավագանու կողմից գոտիավորման նախագիծը </w:t>
      </w:r>
      <w:r w:rsidRPr="00D9528C">
        <w:rPr>
          <w:rFonts w:ascii="GHEA Grapalat" w:eastAsia="Times New Roman" w:hAnsi="GHEA Grapalat" w:cs="Arial"/>
          <w:sz w:val="24"/>
          <w:szCs w:val="24"/>
        </w:rPr>
        <w:lastRenderedPageBreak/>
        <w:t>հաստատվում է գլխավոր հատակագծի` սույն օրենքին համապատասխան կատարված փոփոխությունները հաստատվելուց հետո:</w:t>
      </w:r>
    </w:p>
    <w:p w14:paraId="6581509C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Գոտիավորման նախագծի և դրա հաստատման կամ փոփոխման մասին որոշման պատճենները եռօրյա ժամկետում ներկայացվում են կոմիտե:</w:t>
      </w:r>
    </w:p>
    <w:p w14:paraId="2CFE6A6F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24. Գլխավոր հատակագիծը և գոտիավորման նախագիծը մշակվում են համայնքի ավագանու կողմից հաստատված նախագծման առաջադրանքի հիման վրա, համայնքի ղեկավարի պատվերով` քաղաքաշինական փաստաթղթերի մշակման համապատասխան լիցենզիա ունեցող անձանց հետ Հայաստանի Հանրապետության օրենսդրությամբ սահմանված կարգով կնքված նախագծային կապալի պայմանագրով:</w:t>
      </w:r>
    </w:p>
    <w:p w14:paraId="3745DE2B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25. Համայնքի քաղաքաշինական ծրագրային փաստաթղթերը ենթակա են Հայաստանի Հանրապետության օրենսդրությամբ սահմանված կարգով քաղաքաշինական համալիր և բնապահպանական փորձաքննության:</w:t>
      </w:r>
    </w:p>
    <w:p w14:paraId="0E68FA28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26. Պետության կողմից համայնքներին որպես սեփականություն փոխանցված հողերի իրացումից, ինչպես նաև հողերի նպատակային նշանակության փոփոխության հետևանքով առաջացած ֆինանսական միջոցներն ամբողջ ծավալով ուղղվում են քաղաքաշինական ծրագրային փաստաթղթեր չունեցող համայնքների գլխավոր հատակագծերի և գոտիավորման նախագծերի մշակմանը:</w:t>
      </w:r>
    </w:p>
    <w:p w14:paraId="6C517E89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27. Մինչև սույն օրենքի 30 հոդվածի չորրորդ մասով սահմանված ժամկետը, որպես համայնքները քաղաքաշինական ծրագրային փաստաթղթերով ապահովելուն ուղղված պետական խրախուսման միջոց, Կառավարության սահմանած դեպքերում և կարգով, կախված տվյալ տարվա բյուջետային հնարավորություններից, կարող են նախատեսվել պետական բյուջեի միջոցների հաշվին համաֆինանսավորում` ըստ տարիների աստիճանաբար նվազող համամասնությամբ, ինչպես նաև գլխավոր հատակագծի մշակման համար անհրաժեշտ ելակետային նյութերի (տոպոգրաֆիական հանույթներ և կադաստրային քարտեզագրման նյութեր) անվճար տրամադրում համայնքներին:</w:t>
      </w:r>
    </w:p>
    <w:p w14:paraId="0D703BD8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28. Համայնքի քառամյա զարգացման ծրագրում պարտադիր ներառվում են համայնքի քաղաքաշինական ծրագրային փաստաթղթերի մշակման (եթե համայնքը չունի սահմանված կարգով հաստատված գլխավոր հատակագիծ և (կամ) գոտիավորման նախագիծ) կամ քաղաքաշինական ծրագրային փաստաթղթերում փոփոխություններ (լրացումներ) կատարելու կամ դրանց անհրաժեշտության բացակայության մասին դրույթներ:</w:t>
      </w:r>
    </w:p>
    <w:p w14:paraId="25B47A81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29. Պետական կամ համայնքային նշանակության նոր ծրագրի ընդունման հետևանքով առաջ եկած պահանջի դեպքում համայնքի հաստատված գլխավոր հատակագծում և (կամ) գոտիավորման նախագծում սույն օրենքով սահմանված կարգով կատարվում են անհրաժեշտ փոփոխություններ` նշված ծրագրով այդ նպատակի համար նախատեսվող միջոցների հաշվին:</w:t>
      </w:r>
    </w:p>
    <w:p w14:paraId="17CC60B6" w14:textId="0791988A" w:rsidR="00D9528C" w:rsidDel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del w:id="1" w:author="Հայկազ Գրիգորյան" w:date="2026-03-19T07:58:00Z"/>
          <w:rFonts w:ascii="GHEA Grapalat" w:eastAsia="Times New Roman" w:hAnsi="GHEA Grapalat" w:cs="Arial"/>
          <w:sz w:val="24"/>
          <w:szCs w:val="24"/>
        </w:rPr>
      </w:pPr>
      <w:del w:id="2" w:author="Հայկազ Գրիգորյան" w:date="2026-03-19T07:58:00Z">
        <w:r w:rsidRPr="00D9528C" w:rsidDel="00D9528C">
          <w:rPr>
            <w:rFonts w:ascii="GHEA Grapalat" w:eastAsia="Times New Roman" w:hAnsi="GHEA Grapalat" w:cs="Arial"/>
            <w:sz w:val="24"/>
            <w:szCs w:val="24"/>
          </w:rPr>
          <w:delText xml:space="preserve">30. Գլխավոր հատակագծի և գոտիավորման նախագծի իրագործումն ապահովում է համայնքի ղեկավարը` օրենքով իրեն վերապահված լիազորությունների սահմաններում: Համայնքի ղեկավարը կազմում և վարում է համայնքի ընթացիկ քաղաքաշինական քարտեզը (այսուհետ` ընթացիկ քարտեզ), որում արտացոլվում են սահմանված կարգով տրամադրված հողամասերը (նպատակային կամ գործառնական փոփոխության մասին նշումով), նախագծման և շինարարության </w:delText>
        </w:r>
        <w:r w:rsidRPr="00D9528C" w:rsidDel="00D9528C">
          <w:rPr>
            <w:rFonts w:ascii="GHEA Grapalat" w:eastAsia="Times New Roman" w:hAnsi="GHEA Grapalat" w:cs="Arial"/>
            <w:sz w:val="24"/>
            <w:szCs w:val="24"/>
          </w:rPr>
          <w:lastRenderedPageBreak/>
          <w:delText>թույլտվությունները, ինչպես նաև գլխավոր հատակագծի և գոտիավորման նախագծի փոփոխությունները: Ընթացիկ քարտեզի սահմանված կարգով հաստատված պատճենը կցվում է համայնքի ամենամյա պարտադիր գույքագրման փաստաթղթերին, որը ներկայացվում է ավագանու հաստատմանը: Ընթացիկ քարտեզի փոփոխությունները կատարվում են գույքագրման փաստաթղթերի համար` «Տեղական ինքնակառավարման մասին» օրենքի 46 հոդվածի պահանջներին համապատասխան:</w:delText>
        </w:r>
      </w:del>
    </w:p>
    <w:p w14:paraId="242B8665" w14:textId="77777777" w:rsidR="00D15CC1" w:rsidRDefault="00D15CC1" w:rsidP="00D9528C">
      <w:pPr>
        <w:shd w:val="clear" w:color="auto" w:fill="FFFFFF"/>
        <w:spacing w:after="0" w:line="240" w:lineRule="auto"/>
        <w:ind w:firstLine="375"/>
        <w:jc w:val="both"/>
        <w:rPr>
          <w:ins w:id="3" w:author="Հայկազ Գրիգորյան" w:date="2026-04-01T10:38:00Z"/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ins w:id="4" w:author="Հայկազ Գրիգորյան" w:date="2026-04-01T10:38:00Z"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>30</w:t>
        </w:r>
        <w:r w:rsidRPr="002F76A5">
          <w:rPr>
            <w:rFonts w:ascii="Cambria Math" w:eastAsia="Times New Roman" w:hAnsi="Cambria Math" w:cs="Cambria Math"/>
            <w:sz w:val="24"/>
            <w:szCs w:val="24"/>
            <w:lang w:val="hy-AM"/>
          </w:rPr>
          <w:t>․</w:t>
        </w:r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 xml:space="preserve"> </w:t>
        </w:r>
        <w:r w:rsidRPr="002F76A5">
          <w:rPr>
            <w:rFonts w:ascii="GHEA Mariam" w:hAnsi="GHEA Mariam" w:cs="Arial"/>
            <w:sz w:val="24"/>
            <w:szCs w:val="24"/>
            <w:shd w:val="clear" w:color="auto" w:fill="FFFFFF"/>
            <w:lang w:val="hy-AM"/>
          </w:rPr>
          <w:t>Գլխավոր հատակագծի և գոտիավորման նախագծի իրագործումն ապահովում է համայնքի ղեկավարը` օրենքով իրեն վերապահված լիազորությունների սահմաններում: Համայնքի ղեկավարը կազմում և վարում է համայնքի ընթացիկ քաղաքաշինական քարտեզը (այսուհետ` ընթացիկ քարտեզ), որում արտացոլվում են սահմանված կարգով տրամադրված հողամասերը (նպատակային կամ գործառնական փոփոխության մասին նշումով), նախագծման և շինարարության թույլտվությունները, ինչպես նաև գլխավոր հատակագծի և գոտիավորման նախագծի փոփոխությունները: Ընթացիկ քարտեզի սահմանված կարգով հաստատված պատճենը կցվում է համայնքի ամենամյա պարտադիր գույքագրման փաստաթղթերին, որը ներկայացվում է ավագանու հաստատմանը: Ավագանու կողմից հաստատված ընթացիկ քարտեզի սահմանված կարգով հաստատված պատճենը կամ հաստատման մասին որոշման քաղվածքը՝ սույն օրենքի 20-րդ հոդվածի պահանջներին համապատասխան ներկայացվում են քաղաքաշինության բնագավառի պետական կառավարման լիազոր մարմին՝ քաղաքաշինական կադաստրի վարումը, տարեկան կտրվածքով քաղաքաշինական գործունեության մոնիթորինգը և կադաստրային ամփոփումը կատարելու համար։ Ընթացիկ քարտեզի փոփոխությունները կատարվում են գույքագրման փաստաթղթերի համար` «Տեղական ինքնակառավարման մասին» օրենքի 42-րդ հոդվածի պահանջներին համապատասխան:</w:t>
        </w:r>
      </w:ins>
    </w:p>
    <w:p w14:paraId="16A6E24A" w14:textId="4A907D80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31. Հաստատված գլխավոր հատակագծով և գոտիավորման նախագծով սահմանված պահանջները պարտադիր են քաղաքաշինական գործունեության բոլոր սուբյեկտների համար, տարածվում են անշարժ գույքի բոլոր օբյեկտների վրա` անկախ սեփականության ձևից, սեփականատերերի կամ օգտագործողների փոփոխման դեպքում պահպանում են իրենց ուժը և հիմք են քաղաքաշինական գործունեության իրականացման, վերահսկողության ու վիճելի հարցերի լուծման համար:</w:t>
      </w:r>
    </w:p>
    <w:p w14:paraId="1B43DEE4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32. Արգելվում է 2024 թվականի հուլիսի 1-ից հետո առանց սահմանված կարգով հաստատված համայնքի քաղաքաշինական ծրագրային փաստաթղթերի կառուցապատման նպատակներով հողամասերի և (կամ) ճարտարապետահատակագծային առաջադրանքների տրամադրումը:</w:t>
      </w:r>
    </w:p>
    <w:p w14:paraId="15CA988A" w14:textId="6CD7F5E2" w:rsid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ins w:id="5" w:author="Հայկազ Գրիգորյան" w:date="2026-03-19T07:58:00Z"/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sz w:val="24"/>
          <w:szCs w:val="24"/>
        </w:rPr>
        <w:t>33. Գլխավոր հատակագծերի և գոտիավորման նախագծերի կազմը, բովանդակությունը, ինչպես նաև դրանց մշակման, փորձաքննության, հաստատման և փոփոխման</w:t>
      </w:r>
      <w:r w:rsidRPr="00D9528C">
        <w:rPr>
          <w:rFonts w:ascii="Calibri" w:eastAsia="Times New Roman" w:hAnsi="Calibri" w:cs="Calibri"/>
          <w:sz w:val="24"/>
          <w:szCs w:val="24"/>
        </w:rPr>
        <w:t> </w:t>
      </w:r>
      <w:hyperlink r:id="rId4" w:tgtFrame="_blank" w:history="1">
        <w:r w:rsidRPr="00D9528C">
          <w:rPr>
            <w:rFonts w:ascii="GHEA Grapalat" w:eastAsia="Times New Roman" w:hAnsi="GHEA Grapalat" w:cs="Arial"/>
            <w:sz w:val="24"/>
            <w:szCs w:val="24"/>
            <w:u w:val="single"/>
          </w:rPr>
          <w:t>կարգը</w:t>
        </w:r>
      </w:hyperlink>
      <w:r w:rsidRPr="00D9528C">
        <w:rPr>
          <w:rFonts w:ascii="Calibri" w:eastAsia="Times New Roman" w:hAnsi="Calibri" w:cs="Calibri"/>
          <w:sz w:val="24"/>
          <w:szCs w:val="24"/>
        </w:rPr>
        <w:t> 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սահմանում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է</w:t>
      </w:r>
      <w:r w:rsidRPr="00D9528C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D9528C">
        <w:rPr>
          <w:rFonts w:ascii="GHEA Grapalat" w:eastAsia="Times New Roman" w:hAnsi="GHEA Grapalat" w:cs="GHEA Grapalat"/>
          <w:sz w:val="24"/>
          <w:szCs w:val="24"/>
        </w:rPr>
        <w:t>Կառավարությունը</w:t>
      </w:r>
      <w:r w:rsidRPr="00D9528C">
        <w:rPr>
          <w:rFonts w:ascii="GHEA Grapalat" w:eastAsia="Times New Roman" w:hAnsi="GHEA Grapalat" w:cs="Arial"/>
          <w:sz w:val="24"/>
          <w:szCs w:val="24"/>
        </w:rPr>
        <w:t>:</w:t>
      </w:r>
    </w:p>
    <w:p w14:paraId="3400DC02" w14:textId="7367B23F" w:rsidR="00703BD2" w:rsidRPr="00D9528C" w:rsidDel="00D15CC1" w:rsidRDefault="00D15CC1" w:rsidP="00D9528C">
      <w:pPr>
        <w:shd w:val="clear" w:color="auto" w:fill="FFFFFF"/>
        <w:spacing w:after="0" w:line="240" w:lineRule="auto"/>
        <w:ind w:firstLine="375"/>
        <w:jc w:val="both"/>
        <w:rPr>
          <w:del w:id="6" w:author="Հայկազ Գրիգորյան" w:date="2026-04-01T10:39:00Z"/>
          <w:rFonts w:ascii="GHEA Grapalat" w:eastAsia="Times New Roman" w:hAnsi="GHEA Grapalat" w:cs="Arial"/>
          <w:sz w:val="24"/>
          <w:szCs w:val="24"/>
        </w:rPr>
      </w:pPr>
      <w:ins w:id="7" w:author="Հայկազ Գրիգորյան" w:date="2026-04-01T10:39:00Z"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>34</w:t>
        </w:r>
        <w:r w:rsidRPr="002F76A5">
          <w:rPr>
            <w:rFonts w:ascii="Cambria Math" w:eastAsia="Times New Roman" w:hAnsi="Cambria Math" w:cs="Cambria Math"/>
            <w:sz w:val="24"/>
            <w:szCs w:val="24"/>
            <w:lang w:val="hy-AM"/>
          </w:rPr>
          <w:t>․</w:t>
        </w:r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 xml:space="preserve"> Քաղաքաշինության բնագավառի պետական կառավարման լիազոր մարմինը՝ սույն օրենքի 10.1-ին և 20-րդ հոդվածների դրույթների շրջանակում «Գույքի նկատմամբ իրավունքների պետական գրանցման մասին» </w:t>
        </w:r>
        <w:r w:rsidRPr="002F76A5">
          <w:rPr>
            <w:rFonts w:ascii="GHEA Mariam" w:hAnsi="GHEA Mariam" w:cs="AK Courier"/>
            <w:sz w:val="24"/>
            <w:szCs w:val="24"/>
          </w:rPr>
          <w:t>օրենքի</w:t>
        </w:r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 xml:space="preserve"> </w:t>
        </w:r>
        <w:r w:rsidRPr="002F76A5">
          <w:rPr>
            <w:rFonts w:ascii="GHEA Mariam" w:eastAsia="Times New Roman" w:hAnsi="GHEA Mariam" w:cs="Times New Roman"/>
            <w:sz w:val="24"/>
            <w:szCs w:val="24"/>
          </w:rPr>
          <w:t>34.1</w:t>
        </w:r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>-ին</w:t>
        </w:r>
        <w:r w:rsidRPr="002F76A5">
          <w:rPr>
            <w:rFonts w:ascii="GHEA Mariam" w:eastAsia="Times New Roman" w:hAnsi="GHEA Mariam" w:cs="Times New Roman"/>
            <w:sz w:val="24"/>
            <w:szCs w:val="24"/>
          </w:rPr>
          <w:t xml:space="preserve"> հոդվածի</w:t>
        </w:r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 xml:space="preserve"> 14-րդ մասում սխալի ուղղման արդյունքում քաղաքաշինական ծրագրային </w:t>
        </w:r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lastRenderedPageBreak/>
          <w:t xml:space="preserve">փաստաթղթերով (գլխավոր հատակագիծ, գոտևորման նախագիծ) ամրագրվածից տարբերվող հողամասի ուղղված նպատակային և (կամ) գործառնական նշանակության վերաբերյալ տեղեկատվության փոխանցումից հետո՝ քաղաքաշինարական կադաստրի վարման և քաղաքաշինական գործունեության մոնիթորինգի անցկացման շրջանակում </w:t>
        </w:r>
        <w:r w:rsidRPr="002F76A5">
          <w:rPr>
            <w:rFonts w:ascii="GHEA Mariam" w:eastAsia="Times New Roman" w:hAnsi="GHEA Mariam" w:cs="Times New Roman"/>
            <w:sz w:val="24"/>
            <w:szCs w:val="24"/>
          </w:rPr>
          <w:t xml:space="preserve">վեցամսյա ժամկետում </w:t>
        </w:r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 xml:space="preserve">ներառում է պետական քաղաքաշինական կադաստրի ընթացիկ քարտեզում, ընդ որում փոխանցվող </w:t>
        </w:r>
        <w:r w:rsidRPr="00F14FE8">
          <w:rPr>
            <w:rFonts w:ascii="GHEA Mariam" w:eastAsia="Times New Roman" w:hAnsi="GHEA Mariam" w:cs="Times New Roman"/>
            <w:sz w:val="24"/>
            <w:szCs w:val="24"/>
            <w:lang w:val="hy-AM"/>
          </w:rPr>
          <w:t xml:space="preserve">տեղեկատվության </w:t>
        </w:r>
        <w:r w:rsidRPr="002F76A5">
          <w:rPr>
            <w:rFonts w:ascii="GHEA Mariam" w:eastAsia="Times New Roman" w:hAnsi="GHEA Mariam" w:cs="Times New Roman"/>
            <w:sz w:val="24"/>
            <w:szCs w:val="24"/>
            <w:lang w:val="hy-AM"/>
          </w:rPr>
          <w:t>ընթացիկ ուղղումներն ամփոփվում են տարեկան կտրվածքով՝ մինչև յուրաքանչյուր տարվա դեկտեմբերի 31-ը, իսկ ամբողջական ամփոփումը կիրականացվի մինչև 2030 թվականի հունվարի 1-ը։</w:t>
        </w:r>
      </w:ins>
      <w:bookmarkStart w:id="8" w:name="_GoBack"/>
      <w:bookmarkEnd w:id="8"/>
    </w:p>
    <w:p w14:paraId="184A9318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(14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  <w:vertAlign w:val="superscript"/>
        </w:rPr>
        <w:t>3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-րդ հոդվածը լրաց.</w:t>
      </w:r>
      <w:r w:rsidRPr="00D9528C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08.07.05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-167-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 12.05.09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-116-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 23.06.11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-226-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լրաց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.,</w:t>
      </w:r>
      <w:r w:rsidRPr="00D9528C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.,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</w:t>
      </w:r>
      <w:r w:rsidRPr="00D9528C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21.12.15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-185-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 19.10.16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-171-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23.03.18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-265-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. 29.12.20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-503-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,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փոփ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.,</w:t>
      </w:r>
      <w:r w:rsidRPr="00D9528C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խմբ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.</w:t>
      </w:r>
      <w:r w:rsidRPr="00D9528C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06.07.22 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ՀՕ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-286-</w:t>
      </w:r>
      <w:r w:rsidRPr="00D9528C">
        <w:rPr>
          <w:rFonts w:ascii="GHEA Grapalat" w:eastAsia="Times New Roman" w:hAnsi="GHEA Grapalat" w:cs="GHEA Grapalat"/>
          <w:b/>
          <w:bCs/>
          <w:i/>
          <w:iCs/>
          <w:sz w:val="24"/>
          <w:szCs w:val="24"/>
        </w:rPr>
        <w:t>Ն</w:t>
      </w:r>
      <w:r w:rsidRPr="00D9528C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)</w:t>
      </w:r>
    </w:p>
    <w:p w14:paraId="7FF9B297" w14:textId="77777777" w:rsidR="00D9528C" w:rsidRPr="00D9528C" w:rsidRDefault="00D9528C" w:rsidP="00D9528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</w:rPr>
      </w:pPr>
      <w:r w:rsidRPr="00D9528C">
        <w:rPr>
          <w:rFonts w:ascii="Calibri" w:eastAsia="Times New Roman" w:hAnsi="Calibri" w:cs="Calibri"/>
          <w:sz w:val="24"/>
          <w:szCs w:val="24"/>
        </w:rPr>
        <w:t> </w:t>
      </w:r>
    </w:p>
    <w:p w14:paraId="2E4FE427" w14:textId="77777777" w:rsidR="00D9528C" w:rsidRPr="00D9528C" w:rsidRDefault="00D9528C" w:rsidP="00D952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</w:p>
    <w:p w14:paraId="346144B2" w14:textId="77777777" w:rsidR="00F9662E" w:rsidRDefault="00F9662E"/>
    <w:sectPr w:rsidR="00F9662E" w:rsidSect="0048084C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hideSpellingErrors/>
  <w:hideGrammaticalErrors/>
  <w:proofState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00"/>
    <w:rsid w:val="0048084C"/>
    <w:rsid w:val="00703BD2"/>
    <w:rsid w:val="00950000"/>
    <w:rsid w:val="00B852D3"/>
    <w:rsid w:val="00D15CC1"/>
    <w:rsid w:val="00D9528C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806AD"/>
  <w15:chartTrackingRefBased/>
  <w15:docId w15:val="{B9579378-1AFB-4078-AB75-B49DF58E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5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9528C"/>
    <w:rPr>
      <w:b/>
      <w:bCs/>
    </w:rPr>
  </w:style>
  <w:style w:type="character" w:styleId="Emphasis">
    <w:name w:val="Emphasis"/>
    <w:basedOn w:val="DefaultParagraphFont"/>
    <w:uiPriority w:val="20"/>
    <w:qFormat/>
    <w:rsid w:val="00D9528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95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7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hy/acts/2189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2350</Words>
  <Characters>13397</Characters>
  <Application>Microsoft Office Word</Application>
  <DocSecurity>0</DocSecurity>
  <Lines>111</Lines>
  <Paragraphs>31</Paragraphs>
  <ScaleCrop>false</ScaleCrop>
  <Company/>
  <LinksUpToDate>false</LinksUpToDate>
  <CharactersWithSpaces>15716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4</cp:revision>
  <dcterms:created xsi:type="dcterms:W3CDTF">2026-03-19T03:57:00Z</dcterms:created>
  <dcterms:modified xsi:type="dcterms:W3CDTF">2026-04-01T06:39:00Z</dcterms:modified>
</cp:coreProperties>
</file>