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0FC9C" w14:textId="77777777" w:rsidR="009448C7" w:rsidRPr="00106138" w:rsidRDefault="009448C7" w:rsidP="001E0EC2">
      <w:pPr>
        <w:spacing w:after="0" w:line="240" w:lineRule="auto"/>
        <w:jc w:val="center"/>
        <w:rPr>
          <w:rFonts w:ascii="GHEA Grapalat" w:hAnsi="GHEA Grapalat"/>
          <w:sz w:val="24"/>
          <w:szCs w:val="24"/>
        </w:rPr>
      </w:pPr>
      <w:r w:rsidRPr="00106138">
        <w:rPr>
          <w:rFonts w:ascii="GHEA Grapalat" w:hAnsi="GHEA Grapalat"/>
          <w:b/>
          <w:bCs/>
          <w:sz w:val="24"/>
          <w:szCs w:val="24"/>
        </w:rPr>
        <w:t>ՀԱՅԱՍՏԱՆԻ ՀԱՆՐԱՊԵՏՈՒԹՅԱՆ</w:t>
      </w:r>
    </w:p>
    <w:p w14:paraId="33F7D952" w14:textId="77777777" w:rsidR="009448C7" w:rsidRPr="00106138" w:rsidRDefault="009448C7" w:rsidP="001E0EC2">
      <w:pPr>
        <w:spacing w:after="0" w:line="240" w:lineRule="auto"/>
        <w:jc w:val="center"/>
        <w:rPr>
          <w:rFonts w:ascii="GHEA Grapalat" w:hAnsi="GHEA Grapalat"/>
          <w:b/>
          <w:bCs/>
          <w:sz w:val="24"/>
          <w:szCs w:val="24"/>
        </w:rPr>
      </w:pPr>
      <w:r w:rsidRPr="00106138">
        <w:rPr>
          <w:rFonts w:ascii="GHEA Grapalat" w:hAnsi="GHEA Grapalat"/>
          <w:b/>
          <w:bCs/>
          <w:sz w:val="24"/>
          <w:szCs w:val="24"/>
        </w:rPr>
        <w:t>Օ Ր Ե Ն Ք Ը</w:t>
      </w:r>
    </w:p>
    <w:p w14:paraId="4658E0F3" w14:textId="77777777" w:rsidR="009448C7" w:rsidRPr="00106138" w:rsidRDefault="009448C7" w:rsidP="001E0EC2">
      <w:pPr>
        <w:spacing w:after="0" w:line="240" w:lineRule="auto"/>
        <w:jc w:val="center"/>
        <w:rPr>
          <w:rFonts w:ascii="GHEA Grapalat" w:hAnsi="GHEA Grapalat"/>
          <w:sz w:val="24"/>
          <w:szCs w:val="24"/>
        </w:rPr>
      </w:pPr>
    </w:p>
    <w:p w14:paraId="5ABAB307" w14:textId="77777777" w:rsidR="009448C7" w:rsidRPr="00106138" w:rsidRDefault="009448C7" w:rsidP="001E0EC2">
      <w:pPr>
        <w:spacing w:after="0" w:line="240" w:lineRule="auto"/>
        <w:jc w:val="center"/>
        <w:rPr>
          <w:rFonts w:ascii="GHEA Grapalat" w:hAnsi="GHEA Grapalat"/>
          <w:sz w:val="24"/>
          <w:szCs w:val="24"/>
        </w:rPr>
      </w:pPr>
      <w:r w:rsidRPr="00106138">
        <w:rPr>
          <w:rFonts w:ascii="GHEA Grapalat" w:hAnsi="GHEA Grapalat"/>
          <w:b/>
          <w:bCs/>
          <w:sz w:val="24"/>
          <w:szCs w:val="24"/>
        </w:rPr>
        <w:t>ԳՈՒՅՔԻ ՆԿԱՏՄԱՄԲ ԻՐԱՎՈՒՆՔՆԵՐԻ ՊԵՏԱԿԱՆ ԳՐԱՆՑՄԱՆ ՄԱՍԻՆ</w:t>
      </w:r>
    </w:p>
    <w:p w14:paraId="4772EAD6" w14:textId="3F92A94E" w:rsidR="00991B1A" w:rsidRPr="00C22295" w:rsidRDefault="00991B1A" w:rsidP="001E0EC2">
      <w:pPr>
        <w:spacing w:after="0" w:line="240" w:lineRule="auto"/>
        <w:jc w:val="center"/>
        <w:rPr>
          <w:rFonts w:ascii="GHEA Grapalat" w:hAnsi="GHEA Grapalat"/>
          <w:sz w:val="24"/>
          <w:szCs w:val="24"/>
          <w:rPrChange w:id="0" w:author="Էլեն Ալեքսանյան" w:date="2026-02-09T10:39:00Z">
            <w:rPr>
              <w:rFonts w:ascii="GHEA Grapalat" w:hAnsi="GHEA Grapalat"/>
              <w:sz w:val="24"/>
              <w:szCs w:val="24"/>
              <w:lang w:val="en-US"/>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06138" w:rsidRPr="00C22295" w14:paraId="52BA7017" w14:textId="77777777" w:rsidTr="00106138">
        <w:trPr>
          <w:tblCellSpacing w:w="0" w:type="dxa"/>
        </w:trPr>
        <w:tc>
          <w:tcPr>
            <w:tcW w:w="2025" w:type="dxa"/>
            <w:shd w:val="clear" w:color="auto" w:fill="FFFFFF"/>
            <w:hideMark/>
          </w:tcPr>
          <w:p w14:paraId="7FFBC51C" w14:textId="77777777" w:rsidR="00106138" w:rsidRPr="00106138" w:rsidRDefault="00106138">
            <w:pPr>
              <w:spacing w:after="0" w:line="240" w:lineRule="auto"/>
              <w:jc w:val="both"/>
              <w:rPr>
                <w:rFonts w:ascii="GHEA Grapalat" w:eastAsia="Times New Roman" w:hAnsi="GHEA Grapalat" w:cs="Arial"/>
                <w:sz w:val="24"/>
                <w:szCs w:val="24"/>
                <w:lang w:val="en-US"/>
              </w:rPr>
            </w:pPr>
            <w:r w:rsidRPr="00106138">
              <w:rPr>
                <w:rFonts w:ascii="Calibri" w:eastAsia="Times New Roman" w:hAnsi="Calibri" w:cs="Calibri"/>
                <w:b/>
                <w:bCs/>
                <w:sz w:val="24"/>
                <w:szCs w:val="24"/>
                <w:lang w:val="en-US"/>
              </w:rPr>
              <w:t> </w:t>
            </w:r>
            <w:proofErr w:type="spellStart"/>
            <w:r w:rsidRPr="00106138">
              <w:rPr>
                <w:rFonts w:ascii="GHEA Grapalat" w:eastAsia="Times New Roman" w:hAnsi="GHEA Grapalat" w:cs="GHEA Grapalat"/>
                <w:b/>
                <w:bCs/>
                <w:sz w:val="24"/>
                <w:szCs w:val="24"/>
                <w:lang w:val="en-US"/>
              </w:rPr>
              <w:t>Հոդված</w:t>
            </w:r>
            <w:proofErr w:type="spellEnd"/>
            <w:r w:rsidRPr="00106138">
              <w:rPr>
                <w:rFonts w:ascii="GHEA Grapalat" w:eastAsia="Times New Roman" w:hAnsi="GHEA Grapalat" w:cs="Arial"/>
                <w:b/>
                <w:bCs/>
                <w:sz w:val="24"/>
                <w:szCs w:val="24"/>
                <w:lang w:val="en-US"/>
              </w:rPr>
              <w:t xml:space="preserve"> 11.</w:t>
            </w:r>
          </w:p>
        </w:tc>
        <w:tc>
          <w:tcPr>
            <w:tcW w:w="0" w:type="auto"/>
            <w:shd w:val="clear" w:color="auto" w:fill="FFFFFF"/>
            <w:hideMark/>
          </w:tcPr>
          <w:p w14:paraId="78C5AE3E" w14:textId="77777777" w:rsidR="00106138" w:rsidRPr="00106138" w:rsidRDefault="00106138">
            <w:pPr>
              <w:spacing w:after="0" w:line="240" w:lineRule="auto"/>
              <w:jc w:val="both"/>
              <w:rPr>
                <w:rFonts w:ascii="GHEA Grapalat" w:eastAsia="Times New Roman" w:hAnsi="GHEA Grapalat" w:cs="Arial"/>
                <w:sz w:val="24"/>
                <w:szCs w:val="24"/>
                <w:lang w:val="en-US"/>
              </w:rPr>
            </w:pPr>
            <w:proofErr w:type="spellStart"/>
            <w:r w:rsidRPr="00106138">
              <w:rPr>
                <w:rFonts w:ascii="GHEA Grapalat" w:eastAsia="Times New Roman" w:hAnsi="GHEA Grapalat" w:cs="Arial"/>
                <w:b/>
                <w:bCs/>
                <w:sz w:val="24"/>
                <w:szCs w:val="24"/>
                <w:lang w:val="en-US"/>
              </w:rPr>
              <w:t>Անշարժ</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գույքի</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պետական</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միասնական</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կադաստրի</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տեղեկատվության</w:t>
            </w:r>
            <w:proofErr w:type="spellEnd"/>
            <w:r w:rsidRPr="00106138">
              <w:rPr>
                <w:rFonts w:ascii="GHEA Grapalat" w:eastAsia="Times New Roman" w:hAnsi="GHEA Grapalat" w:cs="Arial"/>
                <w:b/>
                <w:bCs/>
                <w:sz w:val="24"/>
                <w:szCs w:val="24"/>
                <w:lang w:val="en-US"/>
              </w:rPr>
              <w:t xml:space="preserve"> </w:t>
            </w:r>
            <w:proofErr w:type="spellStart"/>
            <w:r w:rsidRPr="00106138">
              <w:rPr>
                <w:rFonts w:ascii="GHEA Grapalat" w:eastAsia="Times New Roman" w:hAnsi="GHEA Grapalat" w:cs="Arial"/>
                <w:b/>
                <w:bCs/>
                <w:sz w:val="24"/>
                <w:szCs w:val="24"/>
                <w:lang w:val="en-US"/>
              </w:rPr>
              <w:t>մատչելիությունը</w:t>
            </w:r>
            <w:proofErr w:type="spellEnd"/>
          </w:p>
        </w:tc>
      </w:tr>
    </w:tbl>
    <w:p w14:paraId="556B0E07" w14:textId="77777777" w:rsidR="00106138" w:rsidRPr="00106138" w:rsidRDefault="00106138" w:rsidP="001E0EC2">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Calibri" w:eastAsia="Times New Roman" w:hAnsi="Calibri" w:cs="Calibri"/>
          <w:sz w:val="24"/>
          <w:szCs w:val="24"/>
          <w:lang w:val="en-US"/>
        </w:rPr>
        <w:t> </w:t>
      </w:r>
    </w:p>
    <w:p w14:paraId="0705FD0F"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1.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միասնական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ազատությունը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սահմանափակվում</w:t>
      </w:r>
      <w:proofErr w:type="spellEnd"/>
      <w:r w:rsidRPr="00106138">
        <w:rPr>
          <w:rFonts w:ascii="GHEA Grapalat" w:eastAsia="Times New Roman" w:hAnsi="GHEA Grapalat" w:cs="Arial"/>
          <w:sz w:val="24"/>
          <w:szCs w:val="24"/>
          <w:lang w:val="en-US"/>
        </w:rPr>
        <w:t xml:space="preserve"> է </w:t>
      </w: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հոդվածի</w:t>
      </w:r>
      <w:proofErr w:type="spellEnd"/>
      <w:r w:rsidRPr="00106138">
        <w:rPr>
          <w:rFonts w:ascii="GHEA Grapalat" w:eastAsia="Times New Roman" w:hAnsi="GHEA Grapalat" w:cs="Arial"/>
          <w:sz w:val="24"/>
          <w:szCs w:val="24"/>
          <w:lang w:val="en-US"/>
        </w:rPr>
        <w:t xml:space="preserve"> 5-րդ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ինչպես</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նաև</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օրենքով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պահպանվող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գաղտնիք</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պարունակող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սահմանափակ</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մատչելիությամբ</w:t>
      </w:r>
      <w:proofErr w:type="spellEnd"/>
      <w:r w:rsidRPr="00106138">
        <w:rPr>
          <w:rFonts w:ascii="GHEA Grapalat" w:eastAsia="Times New Roman" w:hAnsi="GHEA Grapalat" w:cs="Arial"/>
          <w:sz w:val="24"/>
          <w:szCs w:val="24"/>
          <w:lang w:val="en-US"/>
        </w:rPr>
        <w:t>:</w:t>
      </w:r>
    </w:p>
    <w:p w14:paraId="0BC9EC1D"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2.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միասնական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գաղտնիք</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պարունակող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տրամադրվում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Calibri" w:eastAsia="Times New Roman" w:hAnsi="Calibri" w:cs="Calibri"/>
          <w:sz w:val="24"/>
          <w:szCs w:val="24"/>
          <w:lang w:val="en-US"/>
        </w:rPr>
        <w:t> </w:t>
      </w:r>
      <w:proofErr w:type="spellStart"/>
      <w:r w:rsidRPr="00106138">
        <w:rPr>
          <w:rFonts w:ascii="GHEA Grapalat" w:eastAsia="Times New Roman" w:hAnsi="GHEA Grapalat" w:cs="GHEA Grapalat"/>
          <w:sz w:val="24"/>
          <w:szCs w:val="24"/>
          <w:lang w:val="en-US"/>
        </w:rPr>
        <w:t>գաղտնիքի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մասին</w:t>
      </w:r>
      <w:proofErr w:type="spellEnd"/>
      <w:r w:rsidRPr="00106138">
        <w:rPr>
          <w:rFonts w:ascii="GHEA Grapalat" w:eastAsia="Times New Roman" w:hAnsi="GHEA Grapalat" w:cs="GHEA Grapalat"/>
          <w:sz w:val="24"/>
          <w:szCs w:val="24"/>
          <w:lang w:val="en-US"/>
        </w:rPr>
        <w:t>»</w:t>
      </w:r>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օրենքով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սահմանված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կարգով</w:t>
      </w:r>
      <w:proofErr w:type="spellEnd"/>
      <w:r w:rsidRPr="00106138">
        <w:rPr>
          <w:rFonts w:ascii="GHEA Grapalat" w:eastAsia="Times New Roman" w:hAnsi="GHEA Grapalat" w:cs="Arial"/>
          <w:sz w:val="24"/>
          <w:szCs w:val="24"/>
          <w:lang w:val="en-US"/>
        </w:rPr>
        <w:t>:</w:t>
      </w:r>
    </w:p>
    <w:p w14:paraId="5C73C8D5"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3.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քարտեզագրագեոդեզիական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ֆոնդի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մաս</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կազմող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միասնական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տրամադրվում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Կառավարության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կարգով</w:t>
      </w:r>
      <w:proofErr w:type="spellEnd"/>
      <w:r w:rsidRPr="00106138">
        <w:rPr>
          <w:rFonts w:ascii="GHEA Grapalat" w:eastAsia="Times New Roman" w:hAnsi="GHEA Grapalat" w:cs="Arial"/>
          <w:sz w:val="24"/>
          <w:szCs w:val="24"/>
          <w:lang w:val="en-US"/>
        </w:rPr>
        <w:t>:</w:t>
      </w:r>
    </w:p>
    <w:p w14:paraId="60EC8B56"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4.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գործառույթի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իրականացման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արդյունքում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իրականացնող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կողմից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ստեղծված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հավաքագրված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թվում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ներկայացված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ինչպես</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նաև</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գույքագրման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փաստաթղթերում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առկա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տեղեկատվությունից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անկախ</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դրա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նյութական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կրիչի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այսուհետ</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տեղեկատվություն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ֆիզիկական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անձնական</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ընտանեկան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ինչպես</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նաև</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իրավաբանական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առևտրային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գաղտնիք</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չեն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համարվում</w:t>
      </w:r>
      <w:proofErr w:type="spellEnd"/>
      <w:r w:rsidRPr="00106138">
        <w:rPr>
          <w:rFonts w:ascii="GHEA Grapalat" w:eastAsia="Times New Roman" w:hAnsi="GHEA Grapalat" w:cs="Arial"/>
          <w:sz w:val="24"/>
          <w:szCs w:val="24"/>
          <w:lang w:val="en-US"/>
        </w:rPr>
        <w:t>`</w:t>
      </w:r>
    </w:p>
    <w:p w14:paraId="6DAA5B06"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1)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նկատմամբ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սահմանափակումների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միասնական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մատյանում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գրառման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ենթակա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բացառությամբ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հոդվածի</w:t>
      </w:r>
      <w:proofErr w:type="spellEnd"/>
      <w:r w:rsidRPr="00106138">
        <w:rPr>
          <w:rFonts w:ascii="GHEA Grapalat" w:eastAsia="Times New Roman" w:hAnsi="GHEA Grapalat" w:cs="Arial"/>
          <w:sz w:val="24"/>
          <w:szCs w:val="24"/>
          <w:lang w:val="en-US"/>
        </w:rPr>
        <w:t xml:space="preserve"> 5-րդ </w:t>
      </w:r>
      <w:proofErr w:type="spellStart"/>
      <w:r w:rsidRPr="00106138">
        <w:rPr>
          <w:rFonts w:ascii="GHEA Grapalat" w:eastAsia="Times New Roman" w:hAnsi="GHEA Grapalat" w:cs="Arial"/>
          <w:sz w:val="24"/>
          <w:szCs w:val="24"/>
          <w:lang w:val="en-US"/>
        </w:rPr>
        <w:t>մասի</w:t>
      </w:r>
      <w:proofErr w:type="spellEnd"/>
      <w:r w:rsidRPr="00106138">
        <w:rPr>
          <w:rFonts w:ascii="GHEA Grapalat" w:eastAsia="Times New Roman" w:hAnsi="GHEA Grapalat" w:cs="Arial"/>
          <w:sz w:val="24"/>
          <w:szCs w:val="24"/>
          <w:lang w:val="en-US"/>
        </w:rPr>
        <w:t xml:space="preserve"> 3-րդ </w:t>
      </w:r>
      <w:proofErr w:type="spellStart"/>
      <w:r w:rsidRPr="00106138">
        <w:rPr>
          <w:rFonts w:ascii="GHEA Grapalat" w:eastAsia="Times New Roman" w:hAnsi="GHEA Grapalat" w:cs="Arial"/>
          <w:sz w:val="24"/>
          <w:szCs w:val="24"/>
          <w:lang w:val="en-US"/>
        </w:rPr>
        <w:t>կետով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դեպքերի</w:t>
      </w:r>
      <w:proofErr w:type="spellEnd"/>
      <w:r w:rsidRPr="00106138">
        <w:rPr>
          <w:rFonts w:ascii="GHEA Grapalat" w:eastAsia="Times New Roman" w:hAnsi="GHEA Grapalat" w:cs="Arial"/>
          <w:sz w:val="24"/>
          <w:szCs w:val="24"/>
          <w:lang w:val="en-US"/>
        </w:rPr>
        <w:t>.</w:t>
      </w:r>
    </w:p>
    <w:p w14:paraId="3B72EDE4"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2) </w:t>
      </w:r>
      <w:proofErr w:type="spellStart"/>
      <w:r w:rsidRPr="00106138">
        <w:rPr>
          <w:rFonts w:ascii="GHEA Grapalat" w:eastAsia="Times New Roman" w:hAnsi="GHEA Grapalat" w:cs="Arial"/>
          <w:sz w:val="24"/>
          <w:szCs w:val="24"/>
          <w:lang w:val="en-US"/>
        </w:rPr>
        <w:t>հողամասի</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շինությունների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արժեքի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զուտ</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եկամտի</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դրա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հաշվարկման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հիմք</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հանդիսացող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տվյալները</w:t>
      </w:r>
      <w:proofErr w:type="spellEnd"/>
      <w:r w:rsidRPr="00106138">
        <w:rPr>
          <w:rFonts w:ascii="GHEA Grapalat" w:eastAsia="Times New Roman" w:hAnsi="GHEA Grapalat" w:cs="Arial"/>
          <w:sz w:val="24"/>
          <w:szCs w:val="24"/>
          <w:lang w:val="en-US"/>
        </w:rPr>
        <w:t>:</w:t>
      </w:r>
    </w:p>
    <w:p w14:paraId="431D0F48"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սահմանված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տրամադրվում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փաստաթղթերից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քաղվածքների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ձևով</w:t>
      </w:r>
      <w:proofErr w:type="spellEnd"/>
      <w:r w:rsidRPr="00106138">
        <w:rPr>
          <w:rFonts w:ascii="GHEA Grapalat" w:eastAsia="Times New Roman" w:hAnsi="GHEA Grapalat" w:cs="Arial"/>
          <w:sz w:val="24"/>
          <w:szCs w:val="24"/>
          <w:lang w:val="en-US"/>
        </w:rPr>
        <w:t>:</w:t>
      </w:r>
    </w:p>
    <w:p w14:paraId="4CE0139F"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5. </w:t>
      </w:r>
      <w:proofErr w:type="spellStart"/>
      <w:r w:rsidRPr="00106138">
        <w:rPr>
          <w:rFonts w:ascii="GHEA Grapalat" w:eastAsia="Times New Roman" w:hAnsi="GHEA Grapalat" w:cs="Arial"/>
          <w:sz w:val="24"/>
          <w:szCs w:val="24"/>
          <w:lang w:val="en-US"/>
        </w:rPr>
        <w:t>Իրավական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կադաստրի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կազմից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հոդվածի</w:t>
      </w:r>
      <w:proofErr w:type="spellEnd"/>
      <w:r w:rsidRPr="00106138">
        <w:rPr>
          <w:rFonts w:ascii="GHEA Grapalat" w:eastAsia="Times New Roman" w:hAnsi="GHEA Grapalat" w:cs="Arial"/>
          <w:sz w:val="24"/>
          <w:szCs w:val="24"/>
          <w:lang w:val="en-US"/>
        </w:rPr>
        <w:t xml:space="preserve"> 4-րդ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նախատեսված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տեղեկատվությունը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փաստաթղթերից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պատճենների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ձևով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ինչպես</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նաև</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հոդվածի</w:t>
      </w:r>
      <w:proofErr w:type="spellEnd"/>
      <w:r w:rsidRPr="00106138">
        <w:rPr>
          <w:rFonts w:ascii="GHEA Grapalat" w:eastAsia="Times New Roman" w:hAnsi="GHEA Grapalat" w:cs="Arial"/>
          <w:sz w:val="24"/>
          <w:szCs w:val="24"/>
          <w:lang w:val="en-US"/>
        </w:rPr>
        <w:t xml:space="preserve"> 4-րդ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չնախատեսված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տեղեկատվությունը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փաստաթղթերից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քաղվածքների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պատճենների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ձևով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տրամադրվում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w:t>
      </w:r>
    </w:p>
    <w:p w14:paraId="4B5DAC21"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1) </w:t>
      </w:r>
      <w:proofErr w:type="spellStart"/>
      <w:r w:rsidRPr="00106138">
        <w:rPr>
          <w:rFonts w:ascii="GHEA Grapalat" w:eastAsia="Times New Roman" w:hAnsi="GHEA Grapalat" w:cs="Arial"/>
          <w:sz w:val="24"/>
          <w:szCs w:val="24"/>
          <w:lang w:val="en-US"/>
        </w:rPr>
        <w:t>հարցվող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միավորի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օբյեկտի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նկատմամբ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հարցման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պահին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սեփականատեր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հանդիսացող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համաձայնությամբ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w:t>
      </w:r>
    </w:p>
    <w:p w14:paraId="63A14102"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2) </w:t>
      </w:r>
      <w:proofErr w:type="spellStart"/>
      <w:r w:rsidRPr="00106138">
        <w:rPr>
          <w:rFonts w:ascii="GHEA Grapalat" w:eastAsia="Times New Roman" w:hAnsi="GHEA Grapalat" w:cs="Arial"/>
          <w:sz w:val="24"/>
          <w:szCs w:val="24"/>
          <w:lang w:val="en-US"/>
        </w:rPr>
        <w:t>հարցվող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միավորի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օբյեկտի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նկատմամբ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սուբյեկտներին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նկատմամբ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ունեցող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ունեցած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թվում</w:t>
      </w:r>
      <w:proofErr w:type="spellEnd"/>
      <w:r w:rsidRPr="00106138">
        <w:rPr>
          <w:rFonts w:ascii="GHEA Grapalat" w:eastAsia="Times New Roman" w:hAnsi="GHEA Grapalat" w:cs="Arial"/>
          <w:sz w:val="24"/>
          <w:szCs w:val="24"/>
          <w:lang w:val="en-US"/>
        </w:rPr>
        <w:t>՝</w:t>
      </w:r>
      <w:r w:rsidRPr="00106138">
        <w:rPr>
          <w:rFonts w:ascii="Calibri" w:eastAsia="Times New Roman" w:hAnsi="Calibri" w:cs="Calibri"/>
          <w:sz w:val="24"/>
          <w:szCs w:val="24"/>
          <w:lang w:val="en-US"/>
        </w:rPr>
        <w:t> </w:t>
      </w:r>
      <w:proofErr w:type="spellStart"/>
      <w:r w:rsidRPr="00106138">
        <w:rPr>
          <w:rFonts w:ascii="GHEA Grapalat" w:eastAsia="Times New Roman" w:hAnsi="GHEA Grapalat" w:cs="GHEA Grapalat"/>
          <w:sz w:val="24"/>
          <w:szCs w:val="24"/>
          <w:lang w:val="en-US"/>
        </w:rPr>
        <w:t>իրավատերերին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իրենց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իրավունքների</w:t>
      </w:r>
      <w:proofErr w:type="spellEnd"/>
      <w:r w:rsidRPr="00106138">
        <w:rPr>
          <w:rFonts w:ascii="GHEA Grapalat" w:eastAsia="Times New Roman" w:hAnsi="GHEA Grapalat" w:cs="Arial"/>
          <w:sz w:val="24"/>
          <w:szCs w:val="24"/>
          <w:lang w:val="en-US"/>
        </w:rPr>
        <w:t xml:space="preserve"> </w:t>
      </w:r>
      <w:r w:rsidRPr="00106138">
        <w:rPr>
          <w:rFonts w:ascii="GHEA Grapalat" w:eastAsia="Times New Roman" w:hAnsi="GHEA Grapalat" w:cs="GHEA Grapalat"/>
          <w:sz w:val="24"/>
          <w:szCs w:val="24"/>
          <w:lang w:val="en-US"/>
        </w:rPr>
        <w:lastRenderedPageBreak/>
        <w:t>և</w:t>
      </w:r>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սահմանափակումների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ծագման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փոխանցման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փոփոխման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դադարման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վերաբերյալ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նրանց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համաձայնությամբ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GHEA Grapalat"/>
          <w:sz w:val="24"/>
          <w:szCs w:val="24"/>
          <w:lang w:val="en-US"/>
        </w:rPr>
        <w:t>անձանց</w:t>
      </w:r>
      <w:proofErr w:type="spellEnd"/>
      <w:r w:rsidRPr="00106138">
        <w:rPr>
          <w:rFonts w:ascii="GHEA Grapalat" w:eastAsia="Times New Roman" w:hAnsi="GHEA Grapalat" w:cs="Arial"/>
          <w:sz w:val="24"/>
          <w:szCs w:val="24"/>
          <w:lang w:val="en-US"/>
        </w:rPr>
        <w:t>.</w:t>
      </w:r>
    </w:p>
    <w:p w14:paraId="3C47CD75"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3) </w:t>
      </w:r>
      <w:proofErr w:type="spellStart"/>
      <w:r w:rsidRPr="00106138">
        <w:rPr>
          <w:rFonts w:ascii="GHEA Grapalat" w:eastAsia="Times New Roman" w:hAnsi="GHEA Grapalat" w:cs="Arial"/>
          <w:sz w:val="24"/>
          <w:szCs w:val="24"/>
          <w:lang w:val="en-US"/>
        </w:rPr>
        <w:t>ֆիզիկական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իրավաբանական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պատկանող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թվում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տվյալ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անվամբ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գույքագրված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կազմի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որևէ</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տարածքում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առկայության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վերաբերյալ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իրավատերերին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դեպքում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գրանցված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սուբյեկտներին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համաձայնությամբ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w:t>
      </w:r>
    </w:p>
    <w:p w14:paraId="29A1D247"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4) </w:t>
      </w:r>
      <w:proofErr w:type="spellStart"/>
      <w:r w:rsidRPr="00106138">
        <w:rPr>
          <w:rFonts w:ascii="GHEA Grapalat" w:eastAsia="Times New Roman" w:hAnsi="GHEA Grapalat" w:cs="Arial"/>
          <w:sz w:val="24"/>
          <w:szCs w:val="24"/>
          <w:lang w:val="en-US"/>
        </w:rPr>
        <w:t>գործարքների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առանձին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պայմանների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վերաբերյալ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գործարքների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կողմերին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համաձայնությամբ</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w:t>
      </w:r>
    </w:p>
    <w:p w14:paraId="400CC04A"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նախատեսված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համաձայնությունը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կարող</w:t>
      </w:r>
      <w:proofErr w:type="spellEnd"/>
      <w:r w:rsidRPr="00106138">
        <w:rPr>
          <w:rFonts w:ascii="GHEA Grapalat" w:eastAsia="Times New Roman" w:hAnsi="GHEA Grapalat" w:cs="Arial"/>
          <w:sz w:val="24"/>
          <w:szCs w:val="24"/>
          <w:lang w:val="en-US"/>
        </w:rPr>
        <w:t xml:space="preserve"> է </w:t>
      </w:r>
      <w:proofErr w:type="spellStart"/>
      <w:r w:rsidRPr="00106138">
        <w:rPr>
          <w:rFonts w:ascii="GHEA Grapalat" w:eastAsia="Times New Roman" w:hAnsi="GHEA Grapalat" w:cs="Arial"/>
          <w:sz w:val="24"/>
          <w:szCs w:val="24"/>
          <w:lang w:val="en-US"/>
        </w:rPr>
        <w:t>տրվել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նոտարի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վավերացրած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հասարակ</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գրավոր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ձևով</w:t>
      </w:r>
      <w:proofErr w:type="spellEnd"/>
      <w:r w:rsidRPr="00106138">
        <w:rPr>
          <w:rFonts w:ascii="GHEA Grapalat" w:eastAsia="Times New Roman" w:hAnsi="GHEA Grapalat" w:cs="Arial"/>
          <w:sz w:val="24"/>
          <w:szCs w:val="24"/>
          <w:lang w:val="en-US"/>
        </w:rPr>
        <w:t>:</w:t>
      </w:r>
    </w:p>
    <w:p w14:paraId="4439B033" w14:textId="7EA56F69" w:rsidR="00106138" w:rsidRPr="00106138" w:rsidDel="001E0EC2" w:rsidRDefault="00106138">
      <w:pPr>
        <w:shd w:val="clear" w:color="auto" w:fill="FFFFFF"/>
        <w:spacing w:after="0" w:line="240" w:lineRule="auto"/>
        <w:ind w:firstLine="375"/>
        <w:jc w:val="both"/>
        <w:rPr>
          <w:del w:id="1" w:author="Հայկազ Գրիգորյան" w:date="2026-04-01T10:37:00Z"/>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t xml:space="preserve">6. </w:t>
      </w:r>
      <w:proofErr w:type="spellStart"/>
      <w:r w:rsidRPr="00106138">
        <w:rPr>
          <w:rFonts w:ascii="GHEA Grapalat" w:eastAsia="Times New Roman" w:hAnsi="GHEA Grapalat" w:cs="Arial"/>
          <w:sz w:val="24"/>
          <w:szCs w:val="24"/>
          <w:lang w:val="en-US"/>
        </w:rPr>
        <w:t>Սույն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հոդվածի</w:t>
      </w:r>
      <w:proofErr w:type="spellEnd"/>
      <w:r w:rsidRPr="00106138">
        <w:rPr>
          <w:rFonts w:ascii="GHEA Grapalat" w:eastAsia="Times New Roman" w:hAnsi="GHEA Grapalat" w:cs="Arial"/>
          <w:sz w:val="24"/>
          <w:szCs w:val="24"/>
          <w:lang w:val="en-US"/>
        </w:rPr>
        <w:t xml:space="preserve"> 5-րդ </w:t>
      </w:r>
      <w:proofErr w:type="spellStart"/>
      <w:r w:rsidRPr="00106138">
        <w:rPr>
          <w:rFonts w:ascii="GHEA Grapalat" w:eastAsia="Times New Roman" w:hAnsi="GHEA Grapalat" w:cs="Arial"/>
          <w:sz w:val="24"/>
          <w:szCs w:val="24"/>
          <w:lang w:val="en-US"/>
        </w:rPr>
        <w:t>մասով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նախատեսված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համապատասխան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համաձայնության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օրենքով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իրենց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վերապահված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լիազորությունների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իրականացման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տրամադրվել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նախագահի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աշխատակազմին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վարչապետի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աշխատակազմին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Ազգային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ժողովի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աշխատակազմին</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պատգամավորներին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հաշվեքննիչ</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պալատին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կառավարման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մարմիններին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դատարաններին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դատախազությանը</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վարույթի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հանրային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մասնակիցների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օպերատիվ-հետախուզական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գործունեություն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իրականացնող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մարմինների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կենտրոնական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բանկին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ինքնակառավարման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մարմիններին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ինքնավար</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մարմիններին</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անկախ</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մարմիններին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մարդու</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պաշտպանին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Հանրապետությունում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արտոնագրված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փաստաբաններին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Հայաստանի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Հանրապետության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նոտարներին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սնանկության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գործով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կառավարչին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որոնց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կողմից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տեղեկությունների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հրապարակման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դրանց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գաղտնիության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պահպանման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հետ</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կապված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հարաբերությունները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կարգավորվում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օրենքով</w:t>
      </w:r>
      <w:proofErr w:type="spellEnd"/>
      <w:r w:rsidRPr="00106138">
        <w:rPr>
          <w:rFonts w:ascii="GHEA Grapalat" w:eastAsia="Times New Roman" w:hAnsi="GHEA Grapalat" w:cs="Arial"/>
          <w:sz w:val="24"/>
          <w:szCs w:val="24"/>
          <w:lang w:val="en-US"/>
        </w:rPr>
        <w:t>:</w:t>
      </w:r>
      <w:ins w:id="2" w:author="Nane Ghazaryan" w:date="2026-04-01T16:44:00Z">
        <w:r w:rsidR="00DD5B14" w:rsidRPr="00DD5B14">
          <w:rPr>
            <w:rFonts w:ascii="GHEA Mariam" w:eastAsia="Times New Roman" w:hAnsi="GHEA Mariam" w:cs="Times New Roman"/>
            <w:sz w:val="24"/>
            <w:szCs w:val="24"/>
            <w:lang w:val="hy-AM"/>
          </w:rPr>
          <w:t xml:space="preserve"> </w:t>
        </w:r>
        <w:r w:rsidR="00DD5B14" w:rsidRPr="00723E8C">
          <w:rPr>
            <w:rFonts w:ascii="GHEA Mariam" w:eastAsia="Times New Roman" w:hAnsi="GHEA Mariam" w:cs="Times New Roman"/>
            <w:sz w:val="24"/>
            <w:szCs w:val="24"/>
            <w:lang w:val="hy-AM"/>
          </w:rPr>
          <w:t>Սույն հոդվածի 5-րդ մասով սահմանված տեղեկություններն առանց համաձայնության հասանելի են նաև «Գեոդեզիական և քարտեզագրական գործունեության մասին» օրենքով սահմանված կարգով որակավորված անձանց՝ իրենց կողմից ծառայությունների պատշաճ մատուցումն ապահովելու համար՝ պատվիրատուին պատկանող գույքի, ինչպես նաև հարակից գույքերի մասով,</w:t>
        </w:r>
        <w:r w:rsidR="00DD5B14" w:rsidRPr="00723E8C">
          <w:rPr>
            <w:rFonts w:ascii="GHEA Mariam" w:eastAsia="Times New Roman" w:hAnsi="GHEA Mariam" w:cs="Times New Roman"/>
            <w:sz w:val="24"/>
            <w:szCs w:val="24"/>
          </w:rPr>
          <w:t xml:space="preserve"> </w:t>
        </w:r>
        <w:r w:rsidR="00DD5B14" w:rsidRPr="00723E8C">
          <w:rPr>
            <w:rFonts w:ascii="GHEA Mariam" w:eastAsia="Times New Roman" w:hAnsi="GHEA Mariam" w:cs="Times New Roman"/>
            <w:sz w:val="24"/>
            <w:szCs w:val="24"/>
            <w:lang w:val="hy-AM"/>
          </w:rPr>
          <w:t>եթե առկա է համապատասխան ծածկագիր՝ գե</w:t>
        </w:r>
        <w:r w:rsidR="00DD5B14" w:rsidRPr="00723E8C">
          <w:rPr>
            <w:rFonts w:ascii="GHEA Mariam" w:eastAsia="Times New Roman" w:hAnsi="GHEA Mariam" w:cs="Times New Roman"/>
            <w:sz w:val="24"/>
            <w:szCs w:val="24"/>
          </w:rPr>
          <w:t>ներ</w:t>
        </w:r>
        <w:r w:rsidR="00DD5B14" w:rsidRPr="00723E8C">
          <w:rPr>
            <w:rFonts w:ascii="GHEA Mariam" w:eastAsia="Times New Roman" w:hAnsi="GHEA Mariam" w:cs="Times New Roman"/>
            <w:sz w:val="24"/>
            <w:szCs w:val="24"/>
            <w:lang w:val="hy-AM"/>
          </w:rPr>
          <w:t>ացված ծառայությունների մատուցման վերաբերյալ տվյալները օրենսդրությամբ սահմանված կարգով առցանց չափագրման գրասենյակ մուտքագրված լինելու հիմքով: Որակավորված անձինք պատասխանատվություն են կրում ստացված տեղեկությունները այդ ծածկագրով ծառայությունների մատուցման շրջանակներից դուրս օգտագործելու</w:t>
        </w:r>
        <w:r w:rsidR="00DD5B14" w:rsidRPr="00723E8C">
          <w:rPr>
            <w:rFonts w:ascii="GHEA Mariam" w:eastAsia="Times New Roman" w:hAnsi="GHEA Mariam" w:cs="Times New Roman"/>
            <w:sz w:val="24"/>
            <w:szCs w:val="24"/>
          </w:rPr>
          <w:t xml:space="preserve"> </w:t>
        </w:r>
        <w:r w:rsidR="00DD5B14" w:rsidRPr="00723E8C">
          <w:rPr>
            <w:rFonts w:ascii="GHEA Mariam" w:eastAsia="Times New Roman" w:hAnsi="GHEA Mariam" w:cs="Times New Roman"/>
            <w:sz w:val="24"/>
            <w:szCs w:val="24"/>
            <w:lang w:val="hy-AM"/>
          </w:rPr>
          <w:t>համար</w:t>
        </w:r>
        <w:r w:rsidR="00DD5B14">
          <w:rPr>
            <w:lang w:val="en-US"/>
          </w:rPr>
          <w:t>:</w:t>
        </w:r>
      </w:ins>
      <w:ins w:id="3" w:author="Հայկազ Գրիգորյան" w:date="2025-12-16T14:12:00Z">
        <w:del w:id="4" w:author="Nane Ghazaryan" w:date="2026-04-01T16:44:00Z">
          <w:r w:rsidRPr="00C22295" w:rsidDel="00DD5B14">
            <w:rPr>
              <w:lang w:val="en-US"/>
              <w:rPrChange w:id="5" w:author="Էլեն Ալեքսանյան" w:date="2026-02-09T10:39:00Z">
                <w:rPr/>
              </w:rPrChange>
            </w:rPr>
            <w:delText xml:space="preserve"> </w:delText>
          </w:r>
        </w:del>
      </w:ins>
    </w:p>
    <w:p w14:paraId="74295BC8"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sz w:val="24"/>
          <w:szCs w:val="24"/>
          <w:lang w:val="en-US"/>
        </w:rPr>
        <w:lastRenderedPageBreak/>
        <w:t xml:space="preserve">7. </w:t>
      </w:r>
      <w:proofErr w:type="spellStart"/>
      <w:r w:rsidRPr="00106138">
        <w:rPr>
          <w:rFonts w:ascii="GHEA Grapalat" w:eastAsia="Times New Roman" w:hAnsi="GHEA Grapalat" w:cs="Arial"/>
          <w:sz w:val="24"/>
          <w:szCs w:val="24"/>
          <w:lang w:val="en-US"/>
        </w:rPr>
        <w:t>Քաղաքացիությունը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դադարեցրած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հատուկ</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կացության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կարգավիճակի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ժամկետը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լրացած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կարգավիճակից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զրկված</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վերաբերյալ</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տեղեկատվության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հիման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վրա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անշարժ</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գույքի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պետական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ռեգիստրը</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պարզում</w:t>
      </w:r>
      <w:proofErr w:type="spellEnd"/>
      <w:r w:rsidRPr="00106138">
        <w:rPr>
          <w:rFonts w:ascii="GHEA Grapalat" w:eastAsia="Times New Roman" w:hAnsi="GHEA Grapalat" w:cs="Arial"/>
          <w:sz w:val="24"/>
          <w:szCs w:val="24"/>
          <w:lang w:val="en-US"/>
        </w:rPr>
        <w:t xml:space="preserve"> է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անձանց</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սեփականության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իրավունքով</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պատկանող</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հողի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առկայությունը</w:t>
      </w:r>
      <w:proofErr w:type="spellEnd"/>
      <w:r w:rsidRPr="00106138">
        <w:rPr>
          <w:rFonts w:ascii="GHEA Grapalat" w:eastAsia="Times New Roman" w:hAnsi="GHEA Grapalat" w:cs="Arial"/>
          <w:sz w:val="24"/>
          <w:szCs w:val="24"/>
          <w:lang w:val="en-US"/>
        </w:rPr>
        <w:t xml:space="preserve"> և </w:t>
      </w:r>
      <w:proofErr w:type="spellStart"/>
      <w:r w:rsidRPr="00106138">
        <w:rPr>
          <w:rFonts w:ascii="GHEA Grapalat" w:eastAsia="Times New Roman" w:hAnsi="GHEA Grapalat" w:cs="Arial"/>
          <w:sz w:val="24"/>
          <w:szCs w:val="24"/>
          <w:lang w:val="en-US"/>
        </w:rPr>
        <w:t>այդ</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մասին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ոչ</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ուշ</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քան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մեկշաբաթյա</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ժամկետում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տեղեկացնում</w:t>
      </w:r>
      <w:proofErr w:type="spellEnd"/>
      <w:r w:rsidRPr="00106138">
        <w:rPr>
          <w:rFonts w:ascii="GHEA Grapalat" w:eastAsia="Times New Roman" w:hAnsi="GHEA Grapalat" w:cs="Arial"/>
          <w:sz w:val="24"/>
          <w:szCs w:val="24"/>
          <w:lang w:val="en-US"/>
        </w:rPr>
        <w:t xml:space="preserve"> է </w:t>
      </w:r>
      <w:proofErr w:type="spellStart"/>
      <w:r w:rsidRPr="00106138">
        <w:rPr>
          <w:rFonts w:ascii="GHEA Grapalat" w:eastAsia="Times New Roman" w:hAnsi="GHEA Grapalat" w:cs="Arial"/>
          <w:sz w:val="24"/>
          <w:szCs w:val="24"/>
          <w:lang w:val="en-US"/>
        </w:rPr>
        <w:t>համապատասխան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համայնքի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ղեկավարին</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իսկ</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Երևանում</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Երևանի</w:t>
      </w:r>
      <w:proofErr w:type="spellEnd"/>
      <w:r w:rsidRPr="00106138">
        <w:rPr>
          <w:rFonts w:ascii="GHEA Grapalat" w:eastAsia="Times New Roman" w:hAnsi="GHEA Grapalat" w:cs="Arial"/>
          <w:sz w:val="24"/>
          <w:szCs w:val="24"/>
          <w:lang w:val="en-US"/>
        </w:rPr>
        <w:t xml:space="preserve"> </w:t>
      </w:r>
      <w:proofErr w:type="spellStart"/>
      <w:r w:rsidRPr="00106138">
        <w:rPr>
          <w:rFonts w:ascii="GHEA Grapalat" w:eastAsia="Times New Roman" w:hAnsi="GHEA Grapalat" w:cs="Arial"/>
          <w:sz w:val="24"/>
          <w:szCs w:val="24"/>
          <w:lang w:val="en-US"/>
        </w:rPr>
        <w:t>քաղաքապետին</w:t>
      </w:r>
      <w:proofErr w:type="spellEnd"/>
      <w:r w:rsidRPr="00106138">
        <w:rPr>
          <w:rFonts w:ascii="GHEA Grapalat" w:eastAsia="Times New Roman" w:hAnsi="GHEA Grapalat" w:cs="Arial"/>
          <w:sz w:val="24"/>
          <w:szCs w:val="24"/>
          <w:lang w:val="en-US"/>
        </w:rPr>
        <w:t>:</w:t>
      </w:r>
    </w:p>
    <w:p w14:paraId="71B2FDE4" w14:textId="77777777" w:rsidR="00106138" w:rsidRPr="00106138" w:rsidRDefault="00106138">
      <w:pPr>
        <w:shd w:val="clear" w:color="auto" w:fill="FFFFFF"/>
        <w:spacing w:after="0" w:line="240" w:lineRule="auto"/>
        <w:ind w:firstLine="375"/>
        <w:jc w:val="both"/>
        <w:rPr>
          <w:rFonts w:ascii="GHEA Grapalat" w:eastAsia="Times New Roman" w:hAnsi="GHEA Grapalat" w:cs="Arial"/>
          <w:sz w:val="24"/>
          <w:szCs w:val="24"/>
          <w:lang w:val="en-US"/>
        </w:rPr>
      </w:pPr>
      <w:r w:rsidRPr="00106138">
        <w:rPr>
          <w:rFonts w:ascii="GHEA Grapalat" w:eastAsia="Times New Roman" w:hAnsi="GHEA Grapalat" w:cs="Arial"/>
          <w:b/>
          <w:bCs/>
          <w:i/>
          <w:iCs/>
          <w:sz w:val="24"/>
          <w:szCs w:val="24"/>
          <w:lang w:val="en-US"/>
        </w:rPr>
        <w:t xml:space="preserve">(11-րդ </w:t>
      </w:r>
      <w:proofErr w:type="spellStart"/>
      <w:r w:rsidRPr="00106138">
        <w:rPr>
          <w:rFonts w:ascii="GHEA Grapalat" w:eastAsia="Times New Roman" w:hAnsi="GHEA Grapalat" w:cs="Arial"/>
          <w:b/>
          <w:bCs/>
          <w:i/>
          <w:iCs/>
          <w:sz w:val="24"/>
          <w:szCs w:val="24"/>
          <w:lang w:val="en-US"/>
        </w:rPr>
        <w:t>հոդվածը</w:t>
      </w:r>
      <w:proofErr w:type="spellEnd"/>
      <w:r w:rsidRPr="00106138">
        <w:rPr>
          <w:rFonts w:ascii="GHEA Grapalat" w:eastAsia="Times New Roman" w:hAnsi="GHEA Grapalat" w:cs="Arial"/>
          <w:b/>
          <w:bCs/>
          <w:i/>
          <w:iCs/>
          <w:sz w:val="24"/>
          <w:szCs w:val="24"/>
          <w:lang w:val="en-US"/>
        </w:rPr>
        <w:t xml:space="preserve"> </w:t>
      </w:r>
      <w:proofErr w:type="spellStart"/>
      <w:r w:rsidRPr="00106138">
        <w:rPr>
          <w:rFonts w:ascii="GHEA Grapalat" w:eastAsia="Times New Roman" w:hAnsi="GHEA Grapalat" w:cs="Arial"/>
          <w:b/>
          <w:bCs/>
          <w:i/>
          <w:iCs/>
          <w:sz w:val="24"/>
          <w:szCs w:val="24"/>
          <w:lang w:val="en-US"/>
        </w:rPr>
        <w:t>լրաց</w:t>
      </w:r>
      <w:proofErr w:type="spellEnd"/>
      <w:r w:rsidRPr="00106138">
        <w:rPr>
          <w:rFonts w:ascii="GHEA Grapalat" w:eastAsia="Times New Roman" w:hAnsi="GHEA Grapalat" w:cs="Arial"/>
          <w:b/>
          <w:bCs/>
          <w:i/>
          <w:iCs/>
          <w:sz w:val="24"/>
          <w:szCs w:val="24"/>
          <w:lang w:val="en-US"/>
        </w:rPr>
        <w:t xml:space="preserve">. 30.09.13 ՀՕ-104-Ն, </w:t>
      </w:r>
      <w:proofErr w:type="spellStart"/>
      <w:r w:rsidRPr="00106138">
        <w:rPr>
          <w:rFonts w:ascii="GHEA Grapalat" w:eastAsia="Times New Roman" w:hAnsi="GHEA Grapalat" w:cs="Arial"/>
          <w:b/>
          <w:bCs/>
          <w:i/>
          <w:iCs/>
          <w:sz w:val="24"/>
          <w:szCs w:val="24"/>
          <w:lang w:val="en-US"/>
        </w:rPr>
        <w:t>խմբ</w:t>
      </w:r>
      <w:proofErr w:type="spellEnd"/>
      <w:r w:rsidRPr="00106138">
        <w:rPr>
          <w:rFonts w:ascii="GHEA Grapalat" w:eastAsia="Times New Roman" w:hAnsi="GHEA Grapalat" w:cs="Arial"/>
          <w:b/>
          <w:bCs/>
          <w:i/>
          <w:iCs/>
          <w:sz w:val="24"/>
          <w:szCs w:val="24"/>
          <w:lang w:val="en-US"/>
        </w:rPr>
        <w:t xml:space="preserve">. 20.10.16 ՀՕ-166-Ն, </w:t>
      </w:r>
      <w:proofErr w:type="spellStart"/>
      <w:r w:rsidRPr="00106138">
        <w:rPr>
          <w:rFonts w:ascii="GHEA Grapalat" w:eastAsia="Times New Roman" w:hAnsi="GHEA Grapalat" w:cs="Arial"/>
          <w:b/>
          <w:bCs/>
          <w:i/>
          <w:iCs/>
          <w:sz w:val="24"/>
          <w:szCs w:val="24"/>
          <w:lang w:val="en-US"/>
        </w:rPr>
        <w:t>լրաց</w:t>
      </w:r>
      <w:proofErr w:type="spellEnd"/>
      <w:r w:rsidRPr="00106138">
        <w:rPr>
          <w:rFonts w:ascii="GHEA Grapalat" w:eastAsia="Times New Roman" w:hAnsi="GHEA Grapalat" w:cs="Arial"/>
          <w:b/>
          <w:bCs/>
          <w:i/>
          <w:iCs/>
          <w:sz w:val="24"/>
          <w:szCs w:val="24"/>
          <w:lang w:val="en-US"/>
        </w:rPr>
        <w:t xml:space="preserve">. 16.01.18 ՀՕ-78-Ն, </w:t>
      </w:r>
      <w:proofErr w:type="spellStart"/>
      <w:r w:rsidRPr="00106138">
        <w:rPr>
          <w:rFonts w:ascii="GHEA Grapalat" w:eastAsia="Times New Roman" w:hAnsi="GHEA Grapalat" w:cs="Arial"/>
          <w:b/>
          <w:bCs/>
          <w:i/>
          <w:iCs/>
          <w:sz w:val="24"/>
          <w:szCs w:val="24"/>
          <w:lang w:val="en-US"/>
        </w:rPr>
        <w:t>փոփ</w:t>
      </w:r>
      <w:proofErr w:type="spellEnd"/>
      <w:r w:rsidRPr="00106138">
        <w:rPr>
          <w:rFonts w:ascii="GHEA Grapalat" w:eastAsia="Times New Roman" w:hAnsi="GHEA Grapalat" w:cs="Arial"/>
          <w:b/>
          <w:bCs/>
          <w:i/>
          <w:iCs/>
          <w:sz w:val="24"/>
          <w:szCs w:val="24"/>
          <w:lang w:val="en-US"/>
        </w:rPr>
        <w:t xml:space="preserve">., </w:t>
      </w:r>
      <w:proofErr w:type="spellStart"/>
      <w:r w:rsidRPr="00106138">
        <w:rPr>
          <w:rFonts w:ascii="GHEA Grapalat" w:eastAsia="Times New Roman" w:hAnsi="GHEA Grapalat" w:cs="Arial"/>
          <w:b/>
          <w:bCs/>
          <w:i/>
          <w:iCs/>
          <w:sz w:val="24"/>
          <w:szCs w:val="24"/>
          <w:lang w:val="en-US"/>
        </w:rPr>
        <w:t>լրաց</w:t>
      </w:r>
      <w:proofErr w:type="spellEnd"/>
      <w:r w:rsidRPr="00106138">
        <w:rPr>
          <w:rFonts w:ascii="GHEA Grapalat" w:eastAsia="Times New Roman" w:hAnsi="GHEA Grapalat" w:cs="Arial"/>
          <w:b/>
          <w:bCs/>
          <w:i/>
          <w:iCs/>
          <w:sz w:val="24"/>
          <w:szCs w:val="24"/>
          <w:lang w:val="en-US"/>
        </w:rPr>
        <w:t>.</w:t>
      </w:r>
      <w:r w:rsidRPr="00106138">
        <w:rPr>
          <w:rFonts w:ascii="Calibri" w:eastAsia="Times New Roman" w:hAnsi="Calibri" w:cs="Calibri"/>
          <w:b/>
          <w:bCs/>
          <w:i/>
          <w:iCs/>
          <w:sz w:val="24"/>
          <w:szCs w:val="24"/>
          <w:lang w:val="en-US"/>
        </w:rPr>
        <w:t> </w:t>
      </w:r>
      <w:r w:rsidRPr="00106138">
        <w:rPr>
          <w:rFonts w:ascii="GHEA Grapalat" w:eastAsia="Times New Roman" w:hAnsi="GHEA Grapalat" w:cs="Arial"/>
          <w:b/>
          <w:bCs/>
          <w:i/>
          <w:iCs/>
          <w:sz w:val="24"/>
          <w:szCs w:val="24"/>
          <w:lang w:val="en-US"/>
        </w:rPr>
        <w:t xml:space="preserve">23.03.18 </w:t>
      </w:r>
      <w:r w:rsidRPr="00106138">
        <w:rPr>
          <w:rFonts w:ascii="GHEA Grapalat" w:eastAsia="Times New Roman" w:hAnsi="GHEA Grapalat" w:cs="GHEA Grapalat"/>
          <w:b/>
          <w:bCs/>
          <w:i/>
          <w:iCs/>
          <w:sz w:val="24"/>
          <w:szCs w:val="24"/>
          <w:lang w:val="en-US"/>
        </w:rPr>
        <w:t>ՀՕ</w:t>
      </w:r>
      <w:r w:rsidRPr="00106138">
        <w:rPr>
          <w:rFonts w:ascii="GHEA Grapalat" w:eastAsia="Times New Roman" w:hAnsi="GHEA Grapalat" w:cs="Arial"/>
          <w:b/>
          <w:bCs/>
          <w:i/>
          <w:iCs/>
          <w:sz w:val="24"/>
          <w:szCs w:val="24"/>
          <w:lang w:val="en-US"/>
        </w:rPr>
        <w:t>-297-</w:t>
      </w:r>
      <w:r w:rsidRPr="00106138">
        <w:rPr>
          <w:rFonts w:ascii="GHEA Grapalat" w:eastAsia="Times New Roman" w:hAnsi="GHEA Grapalat" w:cs="GHEA Grapalat"/>
          <w:b/>
          <w:bCs/>
          <w:i/>
          <w:iCs/>
          <w:sz w:val="24"/>
          <w:szCs w:val="24"/>
          <w:lang w:val="en-US"/>
        </w:rPr>
        <w:t>Ն</w:t>
      </w:r>
      <w:r w:rsidRPr="00106138">
        <w:rPr>
          <w:rFonts w:ascii="GHEA Grapalat" w:eastAsia="Times New Roman" w:hAnsi="GHEA Grapalat" w:cs="Arial"/>
          <w:b/>
          <w:bCs/>
          <w:i/>
          <w:iCs/>
          <w:sz w:val="24"/>
          <w:szCs w:val="24"/>
          <w:lang w:val="en-US"/>
        </w:rPr>
        <w:t xml:space="preserve">, </w:t>
      </w:r>
      <w:proofErr w:type="spellStart"/>
      <w:r w:rsidRPr="00106138">
        <w:rPr>
          <w:rFonts w:ascii="GHEA Grapalat" w:eastAsia="Times New Roman" w:hAnsi="GHEA Grapalat" w:cs="GHEA Grapalat"/>
          <w:b/>
          <w:bCs/>
          <w:i/>
          <w:iCs/>
          <w:sz w:val="24"/>
          <w:szCs w:val="24"/>
          <w:lang w:val="en-US"/>
        </w:rPr>
        <w:t>լրաց</w:t>
      </w:r>
      <w:proofErr w:type="spellEnd"/>
      <w:r w:rsidRPr="00106138">
        <w:rPr>
          <w:rFonts w:ascii="GHEA Grapalat" w:eastAsia="Times New Roman" w:hAnsi="GHEA Grapalat" w:cs="Arial"/>
          <w:b/>
          <w:bCs/>
          <w:i/>
          <w:iCs/>
          <w:sz w:val="24"/>
          <w:szCs w:val="24"/>
          <w:lang w:val="en-US"/>
        </w:rPr>
        <w:t xml:space="preserve">. 09.12.20 </w:t>
      </w:r>
      <w:r w:rsidRPr="00106138">
        <w:rPr>
          <w:rFonts w:ascii="GHEA Grapalat" w:eastAsia="Times New Roman" w:hAnsi="GHEA Grapalat" w:cs="GHEA Grapalat"/>
          <w:b/>
          <w:bCs/>
          <w:i/>
          <w:iCs/>
          <w:sz w:val="24"/>
          <w:szCs w:val="24"/>
          <w:lang w:val="en-US"/>
        </w:rPr>
        <w:t>ՀՕ</w:t>
      </w:r>
      <w:r w:rsidRPr="00106138">
        <w:rPr>
          <w:rFonts w:ascii="GHEA Grapalat" w:eastAsia="Times New Roman" w:hAnsi="GHEA Grapalat" w:cs="Arial"/>
          <w:b/>
          <w:bCs/>
          <w:i/>
          <w:iCs/>
          <w:sz w:val="24"/>
          <w:szCs w:val="24"/>
          <w:lang w:val="en-US"/>
        </w:rPr>
        <w:t>-495-</w:t>
      </w:r>
      <w:r w:rsidRPr="00106138">
        <w:rPr>
          <w:rFonts w:ascii="GHEA Grapalat" w:eastAsia="Times New Roman" w:hAnsi="GHEA Grapalat" w:cs="GHEA Grapalat"/>
          <w:b/>
          <w:bCs/>
          <w:i/>
          <w:iCs/>
          <w:sz w:val="24"/>
          <w:szCs w:val="24"/>
          <w:lang w:val="en-US"/>
        </w:rPr>
        <w:t>Ն</w:t>
      </w:r>
      <w:r w:rsidRPr="00106138">
        <w:rPr>
          <w:rFonts w:ascii="GHEA Grapalat" w:eastAsia="Times New Roman" w:hAnsi="GHEA Grapalat" w:cs="Arial"/>
          <w:b/>
          <w:bCs/>
          <w:i/>
          <w:iCs/>
          <w:sz w:val="24"/>
          <w:szCs w:val="24"/>
          <w:lang w:val="en-US"/>
        </w:rPr>
        <w:t>,</w:t>
      </w:r>
      <w:r w:rsidRPr="00106138">
        <w:rPr>
          <w:rFonts w:ascii="Calibri" w:eastAsia="Times New Roman" w:hAnsi="Calibri" w:cs="Calibri"/>
          <w:b/>
          <w:bCs/>
          <w:i/>
          <w:iCs/>
          <w:sz w:val="24"/>
          <w:szCs w:val="24"/>
          <w:lang w:val="en-US"/>
        </w:rPr>
        <w:t> </w:t>
      </w:r>
      <w:proofErr w:type="spellStart"/>
      <w:r w:rsidRPr="00106138">
        <w:rPr>
          <w:rFonts w:ascii="GHEA Grapalat" w:eastAsia="Times New Roman" w:hAnsi="GHEA Grapalat" w:cs="Arial"/>
          <w:b/>
          <w:bCs/>
          <w:i/>
          <w:iCs/>
          <w:sz w:val="24"/>
          <w:szCs w:val="24"/>
          <w:lang w:val="en-US"/>
        </w:rPr>
        <w:t>փոփ</w:t>
      </w:r>
      <w:proofErr w:type="spellEnd"/>
      <w:r w:rsidRPr="00106138">
        <w:rPr>
          <w:rFonts w:ascii="GHEA Grapalat" w:eastAsia="Times New Roman" w:hAnsi="GHEA Grapalat" w:cs="Arial"/>
          <w:b/>
          <w:bCs/>
          <w:i/>
          <w:iCs/>
          <w:sz w:val="24"/>
          <w:szCs w:val="24"/>
          <w:lang w:val="en-US"/>
        </w:rPr>
        <w:t>. 09.06.22 ՀՕ-212-Ն, 01.03.23 ՀՕ-57-Ն)</w:t>
      </w:r>
    </w:p>
    <w:p w14:paraId="7AC305F1" w14:textId="76C26D82" w:rsidR="00106138" w:rsidRDefault="00106138">
      <w:pPr>
        <w:shd w:val="clear" w:color="auto" w:fill="FFFFFF"/>
        <w:spacing w:after="0" w:line="240" w:lineRule="auto"/>
        <w:ind w:firstLine="375"/>
        <w:jc w:val="both"/>
        <w:rPr>
          <w:ins w:id="6" w:author="Հայկազ Գրիգորյան" w:date="2025-12-16T14:13:00Z"/>
          <w:rFonts w:ascii="Calibri" w:eastAsia="Times New Roman" w:hAnsi="Calibri" w:cs="Calibri"/>
          <w:sz w:val="24"/>
          <w:szCs w:val="24"/>
          <w:lang w:val="en-US"/>
        </w:rPr>
      </w:pPr>
      <w:r w:rsidRPr="00106138">
        <w:rPr>
          <w:rFonts w:ascii="Calibri" w:eastAsia="Times New Roman" w:hAnsi="Calibri" w:cs="Calibri"/>
          <w:sz w:val="24"/>
          <w:szCs w:val="24"/>
          <w:lang w:val="en-US"/>
        </w:rPr>
        <w:t> </w:t>
      </w:r>
    </w:p>
    <w:p w14:paraId="7A63CEDC" w14:textId="77777777" w:rsidR="001E0EC2" w:rsidRPr="00BF691E" w:rsidRDefault="001E0EC2">
      <w:pPr>
        <w:shd w:val="clear" w:color="auto" w:fill="FFFFFF"/>
        <w:spacing w:after="0" w:line="240" w:lineRule="auto"/>
        <w:jc w:val="both"/>
        <w:rPr>
          <w:ins w:id="7" w:author="Հայկազ Գրիգորյան" w:date="2026-04-01T10:38:00Z"/>
          <w:rFonts w:ascii="GHEA Mariam" w:eastAsia="Times New Roman" w:hAnsi="GHEA Mariam" w:cs="Times New Roman"/>
          <w:sz w:val="24"/>
          <w:szCs w:val="24"/>
          <w:lang w:val="hy-AM"/>
        </w:rPr>
        <w:pPrChange w:id="8" w:author="Հայկազ Գրիգորյան" w:date="2026-04-01T10:38:00Z">
          <w:pPr>
            <w:shd w:val="clear" w:color="auto" w:fill="FFFFFF"/>
            <w:spacing w:after="0" w:line="360" w:lineRule="auto"/>
            <w:jc w:val="both"/>
          </w:pPr>
        </w:pPrChange>
      </w:pPr>
      <w:ins w:id="9" w:author="Հայկազ Գրիգորյան" w:date="2026-04-01T10:38:00Z">
        <w:r>
          <w:rPr>
            <w:rFonts w:ascii="GHEA Mariam" w:eastAsia="Times New Roman" w:hAnsi="GHEA Mariam" w:cs="Times New Roman"/>
            <w:b/>
            <w:bCs/>
            <w:sz w:val="24"/>
            <w:szCs w:val="24"/>
            <w:lang w:val="hy-AM"/>
          </w:rPr>
          <w:t xml:space="preserve">Հոդված 34.1. </w:t>
        </w:r>
        <w:r w:rsidRPr="00BF691E">
          <w:rPr>
            <w:rFonts w:ascii="GHEA Mariam" w:eastAsia="Times New Roman" w:hAnsi="GHEA Mariam" w:cs="Times New Roman"/>
            <w:b/>
            <w:bCs/>
            <w:sz w:val="24"/>
            <w:szCs w:val="24"/>
            <w:lang w:val="hy-AM"/>
          </w:rPr>
          <w:t>Կադաստրային քարտեզում անշարժ գույքի միավորի սխալի ուղղումը</w:t>
        </w:r>
      </w:ins>
    </w:p>
    <w:p w14:paraId="47DDB3CD" w14:textId="77777777" w:rsidR="00F1190E" w:rsidRPr="00723E8C" w:rsidRDefault="00F1190E" w:rsidP="00F1190E">
      <w:pPr>
        <w:shd w:val="clear" w:color="auto" w:fill="FFFFFF"/>
        <w:spacing w:after="0" w:line="360" w:lineRule="auto"/>
        <w:jc w:val="both"/>
        <w:rPr>
          <w:ins w:id="10" w:author="Nane Ghazaryan" w:date="2026-04-01T16:45:00Z"/>
          <w:rFonts w:ascii="GHEA Mariam" w:eastAsia="Times New Roman" w:hAnsi="GHEA Mariam" w:cs="Times New Roman"/>
          <w:sz w:val="24"/>
          <w:szCs w:val="24"/>
          <w:lang w:val="hy-AM"/>
        </w:rPr>
      </w:pPr>
      <w:ins w:id="11" w:author="Nane Ghazaryan" w:date="2026-04-01T16:45:00Z">
        <w:r w:rsidRPr="00723E8C">
          <w:rPr>
            <w:rFonts w:ascii="GHEA Mariam" w:eastAsia="Times New Roman" w:hAnsi="GHEA Mariam" w:cs="Times New Roman"/>
            <w:sz w:val="24"/>
            <w:szCs w:val="24"/>
            <w:lang w:val="hy-AM"/>
          </w:rPr>
          <w:t xml:space="preserve">   1. Կադաստրային քարտեզում անշարժ գույքի միավորի սխալ համարվում է այնպիսի անհամապատասխանությունը, որն առաջացել է անշարժ գույքի միավորի նկատմամբ իրավունքների պետական գրանցման ժամանակ այդ միավորի փաստացի իրավիճակի հետ չհամապատասխանելու (բացառությամբ սույն օրենքի 34.2-րդ հոդվածով սահմանված դեպքերի) կամ պետական գրանցման համար հիմք հանդիսացած փաստաթղթերում արտացոլված տվյալներին չհամապատասխանելու հետևանքով և որը հանգեցնում է անշարժ գույքի միավորի գծային չափերի, մակերեսի և երկրաչափական տեսքի, կադաստրային քարտեզում տեղադրված չլինելուն կամ սխալ տեղադիրքով տեղադրված լինելուն, նպատակային և գործառնական նշանակությունների, ինչպես նաև սուբյեկտի վերաբերյալ տեղեկատվության սխալ արտացոլման:</w:t>
        </w:r>
      </w:ins>
    </w:p>
    <w:p w14:paraId="1F479185" w14:textId="77777777" w:rsidR="00F1190E" w:rsidRPr="00723E8C" w:rsidRDefault="00F1190E" w:rsidP="00F1190E">
      <w:pPr>
        <w:shd w:val="clear" w:color="auto" w:fill="FFFFFF"/>
        <w:spacing w:after="0" w:line="360" w:lineRule="auto"/>
        <w:jc w:val="both"/>
        <w:rPr>
          <w:ins w:id="12" w:author="Nane Ghazaryan" w:date="2026-04-01T16:45:00Z"/>
          <w:rFonts w:ascii="GHEA Mariam" w:eastAsia="Times New Roman" w:hAnsi="GHEA Mariam" w:cs="Times New Roman"/>
          <w:sz w:val="24"/>
          <w:szCs w:val="24"/>
          <w:lang w:val="hy-AM"/>
        </w:rPr>
      </w:pPr>
      <w:ins w:id="13" w:author="Nane Ghazaryan" w:date="2026-04-01T16:45:00Z">
        <w:r w:rsidRPr="00723E8C">
          <w:rPr>
            <w:rFonts w:ascii="GHEA Mariam" w:eastAsia="Times New Roman" w:hAnsi="GHEA Mariam" w:cs="Times New Roman"/>
            <w:sz w:val="24"/>
            <w:szCs w:val="24"/>
            <w:lang w:val="hy-AM"/>
          </w:rPr>
          <w:t xml:space="preserve">   2. Սույն հոդվածի 1-ին մասում նշված սխալները կարող են լինել ինչպես կադաստրային քարտեզներում, այնպես էլ իրավունքի պետական գրանցման տվյալներում: Պետական գրանցման տվյալներում առկա սխալների ուղղումը կատարվում է սույն օրենքի 34-րդ հոդվածի համաձայն, իսկ կադաստրային քարտեզներում անշարժ գույքի միավորների սխալները՝ Կառավարության որոշմամբ սահմանված կարգով՝ սույն հոդվածի 3-րդ մասում նշված դրույթների հաշվառմամբ: </w:t>
        </w:r>
      </w:ins>
    </w:p>
    <w:p w14:paraId="17A67130" w14:textId="77777777" w:rsidR="00F1190E" w:rsidRPr="00723E8C" w:rsidRDefault="00F1190E" w:rsidP="00F1190E">
      <w:pPr>
        <w:shd w:val="clear" w:color="auto" w:fill="FFFFFF"/>
        <w:spacing w:after="0" w:line="360" w:lineRule="auto"/>
        <w:jc w:val="both"/>
        <w:rPr>
          <w:ins w:id="14" w:author="Nane Ghazaryan" w:date="2026-04-01T16:45:00Z"/>
          <w:rFonts w:ascii="GHEA Mariam" w:eastAsia="Times New Roman" w:hAnsi="GHEA Mariam" w:cs="Times New Roman"/>
          <w:sz w:val="24"/>
          <w:szCs w:val="24"/>
          <w:lang w:val="hy-AM"/>
        </w:rPr>
      </w:pPr>
      <w:ins w:id="15" w:author="Nane Ghazaryan" w:date="2026-04-01T16:45:00Z">
        <w:r w:rsidRPr="00723E8C">
          <w:rPr>
            <w:rFonts w:ascii="GHEA Mariam" w:eastAsia="Times New Roman" w:hAnsi="GHEA Mariam" w:cs="Times New Roman"/>
            <w:sz w:val="24"/>
            <w:szCs w:val="24"/>
            <w:lang w:val="hy-AM"/>
          </w:rPr>
          <w:t xml:space="preserve">   3. Կադաստրային քարտեզում անշարժ գույքի միավորի սխալների ուղղման համար՝</w:t>
        </w:r>
      </w:ins>
    </w:p>
    <w:p w14:paraId="6750F80E" w14:textId="77777777" w:rsidR="00F1190E" w:rsidRPr="00723E8C" w:rsidRDefault="00F1190E" w:rsidP="00F1190E">
      <w:pPr>
        <w:shd w:val="clear" w:color="auto" w:fill="FFFFFF"/>
        <w:spacing w:after="0" w:line="360" w:lineRule="auto"/>
        <w:ind w:firstLine="180"/>
        <w:jc w:val="both"/>
        <w:rPr>
          <w:ins w:id="16" w:author="Nane Ghazaryan" w:date="2026-04-01T16:45:00Z"/>
          <w:rFonts w:ascii="GHEA Mariam" w:eastAsia="Times New Roman" w:hAnsi="GHEA Mariam" w:cs="Times New Roman"/>
          <w:sz w:val="24"/>
          <w:szCs w:val="24"/>
          <w:lang w:val="hy-AM"/>
        </w:rPr>
      </w:pPr>
      <w:ins w:id="17" w:author="Nane Ghazaryan" w:date="2026-04-01T16:45:00Z">
        <w:r w:rsidRPr="00723E8C">
          <w:rPr>
            <w:rFonts w:ascii="GHEA Mariam" w:eastAsia="Times New Roman" w:hAnsi="GHEA Mariam" w:cs="Times New Roman"/>
            <w:sz w:val="24"/>
            <w:szCs w:val="24"/>
            <w:lang w:val="hy-AM"/>
          </w:rPr>
          <w:lastRenderedPageBreak/>
          <w:t xml:space="preserve">1) յուրաքանչյուր դեպքում որակավորված անձանց կողմից կազմված հատակագծի հետ մեկտեղ անշարժ գույքի միավորի սեփականատիրոջը կամ իրավատիրոջը տրամադրվում է եզրակացություն կադաստրային քարտեզում հայտնաբերված սխալի, դրա ուղղման, ինչպես նաև ուղղում կատարելու համար այլ անշարժ գույքի միավորների սեփականատերերի, դրանց նկատմամբ գրանցված գրավի իրավունքի առկայության դեպքում նաև գրավառուների համաձայնությունները ներկայացնելու անհրաժեշտության վերաբերյալ, եթե իր կողմից կազմված իրադրության հատակագծի համաձայն ուղղումներն իրականացնելիս փոփոխվում են նաև այլ հողամասի բնութագրերը: Սույն </w:t>
        </w:r>
        <w:r>
          <w:rPr>
            <w:rFonts w:ascii="GHEA Mariam" w:eastAsia="Times New Roman" w:hAnsi="GHEA Mariam" w:cs="Times New Roman"/>
            <w:sz w:val="24"/>
            <w:szCs w:val="24"/>
          </w:rPr>
          <w:t>կետ</w:t>
        </w:r>
        <w:r w:rsidRPr="00723E8C">
          <w:rPr>
            <w:rFonts w:ascii="GHEA Mariam" w:eastAsia="Times New Roman" w:hAnsi="GHEA Mariam" w:cs="Times New Roman"/>
            <w:sz w:val="24"/>
            <w:szCs w:val="24"/>
            <w:lang w:val="hy-AM"/>
          </w:rPr>
          <w:t>ով սահմանված եզրակացությունը հանդիսանում է չափագրման փաթեթի անբաժանելի մասը և պետք է մուտքագրված լինի առցանց չափագրման գրասենյակ,</w:t>
        </w:r>
      </w:ins>
    </w:p>
    <w:p w14:paraId="28492514" w14:textId="77777777" w:rsidR="00F1190E" w:rsidRPr="00723E8C" w:rsidRDefault="00F1190E" w:rsidP="00F1190E">
      <w:pPr>
        <w:shd w:val="clear" w:color="auto" w:fill="FFFFFF"/>
        <w:spacing w:after="0" w:line="360" w:lineRule="auto"/>
        <w:jc w:val="both"/>
        <w:rPr>
          <w:ins w:id="18" w:author="Nane Ghazaryan" w:date="2026-04-01T16:45:00Z"/>
          <w:rFonts w:ascii="GHEA Mariam" w:eastAsia="Times New Roman" w:hAnsi="GHEA Mariam" w:cs="Times New Roman"/>
          <w:sz w:val="24"/>
          <w:szCs w:val="24"/>
          <w:lang w:val="hy-AM"/>
        </w:rPr>
      </w:pPr>
      <w:ins w:id="19" w:author="Nane Ghazaryan" w:date="2026-04-01T16:45:00Z">
        <w:r w:rsidRPr="00723E8C">
          <w:rPr>
            <w:rFonts w:ascii="GHEA Mariam" w:eastAsia="Times New Roman" w:hAnsi="GHEA Mariam" w:cs="Times New Roman"/>
            <w:sz w:val="24"/>
            <w:szCs w:val="24"/>
            <w:lang w:val="hy-AM"/>
          </w:rPr>
          <w:t xml:space="preserve">   2) եթե ուղղման արդյունքում փոփոխվող սահմանակից հողամասը հանդիսանում է ֆիզիկական կամ իրավաբանական անձանց ընդհանուր սեփականություն, ապա սեփականատերերից մեկի տված համաձայնությունը համարվում է բոլոր համասեփականատերերի հետ համաձայնեցրած, եթե համաձայնություն տվողը գրավոր հայտարարությամբ հավաստում է մյուս համասեփականատերերի համաձայնության մասին, իսկ եթե հողամասը հանդիսանում է մեկից ավելի միավորների սեփականատերերի ընդհանուր գույք, ապա այդ դեպքում պահանջվում է յուրաքանչյուր միավորի սեփականատերերի համաձայնությունը՝ սույն մասով սահմանված հայտարարության առանձնահատկությամբ,</w:t>
        </w:r>
      </w:ins>
    </w:p>
    <w:p w14:paraId="19202AA3" w14:textId="77777777" w:rsidR="00F1190E" w:rsidRPr="00723E8C" w:rsidRDefault="00F1190E" w:rsidP="00F1190E">
      <w:pPr>
        <w:shd w:val="clear" w:color="auto" w:fill="FFFFFF"/>
        <w:spacing w:after="0" w:line="360" w:lineRule="auto"/>
        <w:ind w:firstLine="270"/>
        <w:jc w:val="both"/>
        <w:rPr>
          <w:ins w:id="20" w:author="Nane Ghazaryan" w:date="2026-04-01T16:45:00Z"/>
          <w:rFonts w:ascii="GHEA Mariam" w:eastAsia="Times New Roman" w:hAnsi="GHEA Mariam" w:cs="Times New Roman"/>
          <w:sz w:val="24"/>
          <w:szCs w:val="24"/>
          <w:lang w:val="hy-AM"/>
        </w:rPr>
      </w:pPr>
      <w:ins w:id="21" w:author="Nane Ghazaryan" w:date="2026-04-01T16:45:00Z">
        <w:r w:rsidRPr="00723E8C">
          <w:rPr>
            <w:rFonts w:ascii="GHEA Mariam" w:eastAsia="Times New Roman" w:hAnsi="GHEA Mariam" w:cs="Times New Roman"/>
            <w:sz w:val="24"/>
            <w:szCs w:val="24"/>
            <w:lang w:val="hy-AM"/>
          </w:rPr>
          <w:t>3) եթե ուղղման արդյունքում փոփոխվող անշարժ գույքի միավորների սեփականատերերից կամ իրավատերերից որևէ մեկը մահացել է և չի ներկայացվել իրավահաջորդությունը հավաստող փաստաթուղթ, ապա մահվան պետական գրանցման օրվան հաջորդող ութերորդ ամիսը լրանալուց հետո կադաստրային քարտեզի ուղղումը կատարվում է առանց այդ անշարժ գույքի միավորի իրավատիրոջ համաձայնության,</w:t>
        </w:r>
      </w:ins>
    </w:p>
    <w:p w14:paraId="021075CD" w14:textId="77777777" w:rsidR="00F1190E" w:rsidRPr="00723E8C" w:rsidRDefault="00F1190E" w:rsidP="00F1190E">
      <w:pPr>
        <w:shd w:val="clear" w:color="auto" w:fill="FFFFFF"/>
        <w:spacing w:after="0" w:line="360" w:lineRule="auto"/>
        <w:ind w:firstLine="270"/>
        <w:jc w:val="both"/>
        <w:rPr>
          <w:ins w:id="22" w:author="Nane Ghazaryan" w:date="2026-04-01T16:45:00Z"/>
          <w:rFonts w:ascii="GHEA Mariam" w:eastAsia="Times New Roman" w:hAnsi="GHEA Mariam" w:cs="Times New Roman"/>
          <w:sz w:val="24"/>
          <w:szCs w:val="24"/>
          <w:lang w:val="hy-AM"/>
        </w:rPr>
      </w:pPr>
      <w:ins w:id="23" w:author="Nane Ghazaryan" w:date="2026-04-01T16:45:00Z">
        <w:r w:rsidRPr="00723E8C">
          <w:rPr>
            <w:rFonts w:ascii="GHEA Mariam" w:eastAsia="Times New Roman" w:hAnsi="GHEA Mariam" w:cs="Times New Roman"/>
            <w:sz w:val="24"/>
            <w:szCs w:val="24"/>
            <w:lang w:val="hy-AM"/>
          </w:rPr>
          <w:lastRenderedPageBreak/>
          <w:t>4) եթե կադաստրային քարտեզի ուղղման համար կազմված հատակագծում ուղղվող սահմանը համընկնում է իրավունքների առաջին պետական 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է բավարար ապացույց կադաստրային քարտեզում ուղղում կատարելու համար և կադաստրային քարտեզում այդ սահմանի ուղղումը կատարվում է առանց փոփոխվող սահմանակից հողամասի սեփականատերերի համաձայնության, եթե օրթոֆոտոհատակագծերի հետ համադրման և ակնադիտական ուսումնասիրության արդյունքում տվյալների (սահմանների) անհամապատասխանություններ չեն հայտնաբերվում,</w:t>
        </w:r>
      </w:ins>
    </w:p>
    <w:p w14:paraId="4C83F0FE" w14:textId="77777777" w:rsidR="00F1190E" w:rsidRPr="00723E8C" w:rsidRDefault="00F1190E" w:rsidP="00F1190E">
      <w:pPr>
        <w:shd w:val="clear" w:color="auto" w:fill="FFFFFF"/>
        <w:spacing w:after="0" w:line="360" w:lineRule="auto"/>
        <w:ind w:firstLine="270"/>
        <w:jc w:val="both"/>
        <w:rPr>
          <w:ins w:id="24" w:author="Nane Ghazaryan" w:date="2026-04-01T16:45:00Z"/>
          <w:rFonts w:ascii="GHEA Mariam" w:eastAsia="Times New Roman" w:hAnsi="GHEA Mariam" w:cs="Times New Roman"/>
          <w:sz w:val="24"/>
          <w:szCs w:val="24"/>
          <w:lang w:val="hy-AM"/>
        </w:rPr>
      </w:pPr>
      <w:ins w:id="25" w:author="Nane Ghazaryan" w:date="2026-04-01T16:45:00Z">
        <w:r w:rsidRPr="00723E8C">
          <w:rPr>
            <w:rFonts w:ascii="GHEA Mariam" w:eastAsia="Times New Roman" w:hAnsi="GHEA Mariam" w:cs="Times New Roman"/>
            <w:sz w:val="24"/>
            <w:szCs w:val="24"/>
            <w:lang w:val="hy-AM"/>
          </w:rPr>
          <w:t>5) եթե ուղղման արդյունքում փոփոխվող սահմանակից հողամասի իրավատեր կամ գրանցված սեփականատեր է հանդիսանում համայնքը, ապա ուղղման նպատակով կազմված հողամասի հատակագ</w:t>
        </w:r>
        <w:r w:rsidRPr="00723E8C">
          <w:rPr>
            <w:rFonts w:ascii="GHEA Mariam" w:eastAsia="Times New Roman" w:hAnsi="GHEA Mariam" w:cs="Times New Roman"/>
            <w:sz w:val="24"/>
            <w:szCs w:val="24"/>
          </w:rPr>
          <w:t>իծը</w:t>
        </w:r>
        <w:r w:rsidRPr="00723E8C">
          <w:rPr>
            <w:rFonts w:ascii="GHEA Mariam" w:eastAsia="Times New Roman" w:hAnsi="GHEA Mariam" w:cs="Times New Roman"/>
            <w:sz w:val="24"/>
            <w:szCs w:val="24"/>
            <w:lang w:val="hy-AM"/>
          </w:rPr>
          <w:t xml:space="preserve"> համաձայնեցվում է համայնքի ղեկավարի հետ: Համաձայնությունը ստանալու նպատակով որակավորված անձի կողմից անշարժ գույքի պետական ռեգիստրի պաշտոնական կայքէջի էլեկտրոնային համակարգում տեղադրված առցանց չափագրման գրասենյակի միջոցով չափագրման նյութերի փաթեթն ուղարկվում է համայնքների համաձայնեցմանը։ Համաձայնությունը տրամադրվում կամ մերժվում է (մերժման դեպքում նշելով բոլոր հիմքերը) բացառապես</w:t>
        </w:r>
        <w:r w:rsidRPr="00723E8C">
          <w:rPr>
            <w:rFonts w:ascii="GHEA Mariam" w:eastAsia="Times New Roman" w:hAnsi="GHEA Mariam" w:cs="Times New Roman"/>
            <w:sz w:val="24"/>
            <w:szCs w:val="24"/>
          </w:rPr>
          <w:t xml:space="preserve"> հողամասի հատակագծի այն հատվածի (սահմանագծի) համար, որը սահմանակից է</w:t>
        </w:r>
        <w:r w:rsidRPr="00723E8C">
          <w:rPr>
            <w:rFonts w:ascii="GHEA Mariam" w:eastAsia="Times New Roman" w:hAnsi="GHEA Mariam" w:cs="Times New Roman"/>
            <w:sz w:val="24"/>
            <w:szCs w:val="24"/>
            <w:lang w:val="hy-AM"/>
          </w:rPr>
          <w:t xml:space="preserve"> համայնքային սեփականություն հանդիսացող հողամասի հետ՝ որակավորում ունեցող անձի կողմից հատակագիծը համաձայնեցման ներկայացնելուն հաջորդող օրվանից 15 աշխատանքային օրվա ընթացքում, </w:t>
        </w:r>
      </w:ins>
    </w:p>
    <w:p w14:paraId="7CC130F7" w14:textId="77777777" w:rsidR="00F1190E" w:rsidRPr="00723E8C" w:rsidRDefault="00F1190E" w:rsidP="00F1190E">
      <w:pPr>
        <w:shd w:val="clear" w:color="auto" w:fill="FFFFFF"/>
        <w:spacing w:after="0" w:line="360" w:lineRule="auto"/>
        <w:jc w:val="both"/>
        <w:rPr>
          <w:ins w:id="26" w:author="Nane Ghazaryan" w:date="2026-04-01T16:45:00Z"/>
          <w:rFonts w:ascii="GHEA Mariam" w:eastAsia="Times New Roman" w:hAnsi="GHEA Mariam" w:cs="Times New Roman"/>
          <w:sz w:val="24"/>
          <w:szCs w:val="24"/>
          <w:lang w:val="hy-AM"/>
        </w:rPr>
      </w:pPr>
      <w:ins w:id="27" w:author="Nane Ghazaryan" w:date="2026-04-01T16:45:00Z">
        <w:r w:rsidRPr="00723E8C">
          <w:rPr>
            <w:rFonts w:ascii="GHEA Mariam" w:eastAsia="Times New Roman" w:hAnsi="GHEA Mariam" w:cs="Times New Roman"/>
            <w:sz w:val="24"/>
            <w:szCs w:val="24"/>
            <w:lang w:val="hy-AM"/>
          </w:rPr>
          <w:t xml:space="preserve">   6) եթե ուղղման արդյունքում փոփոխվող սահմանակից հողամասի իրավատեր կամ գրանցված սեփականատեր է հանդիսանում պետությունը, ապա ուղղման նպատակով կազմված հողամասի հատակագ</w:t>
        </w:r>
        <w:r w:rsidRPr="00723E8C">
          <w:rPr>
            <w:rFonts w:ascii="GHEA Mariam" w:eastAsia="Times New Roman" w:hAnsi="GHEA Mariam" w:cs="Times New Roman"/>
            <w:sz w:val="24"/>
            <w:szCs w:val="24"/>
          </w:rPr>
          <w:t>իծը</w:t>
        </w:r>
        <w:r w:rsidRPr="00723E8C">
          <w:rPr>
            <w:rFonts w:ascii="GHEA Mariam" w:eastAsia="Times New Roman" w:hAnsi="GHEA Mariam" w:cs="Times New Roman"/>
            <w:sz w:val="24"/>
            <w:szCs w:val="24"/>
            <w:lang w:val="hy-AM"/>
          </w:rPr>
          <w:t xml:space="preserve"> , համաձայնեցվում է տվյալ ոլորտի լիազոր պետական մարմնի հետ: Սույն կետում նշված համաձայնությունը ստանալու նպատակով որակավորված անձի կողմից անշարժ գույքի պետական </w:t>
        </w:r>
        <w:r w:rsidRPr="00723E8C">
          <w:rPr>
            <w:rFonts w:ascii="GHEA Mariam" w:eastAsia="Times New Roman" w:hAnsi="GHEA Mariam" w:cs="Times New Roman"/>
            <w:sz w:val="24"/>
            <w:szCs w:val="24"/>
            <w:lang w:val="hy-AM"/>
          </w:rPr>
          <w:lastRenderedPageBreak/>
          <w:t>ռեգիստրի պաշտոնական կայքէջի էլեկտրոնային համակարգում տեղադրված առցանց չափագրման գրասենյակի միջոցով չափագրման նյութերի փաթեթն ուղարկվում է անշարժ գույքի պետական ռեգիստր։ Լիազոր պետական մարմիններին համապատասխան համաձայնություն ստանալու համար դիմում է անշարժ գույքի պետական ռեգիստրը։ Լիազոր պետական մարմինների կողմից համաձայնությունը տրամադրվում կամ մերժվում է (մերժման պարագայում նշելով հիմքերը) բացառապես</w:t>
        </w:r>
        <w:r w:rsidRPr="00723E8C">
          <w:rPr>
            <w:rFonts w:ascii="GHEA Mariam" w:eastAsia="Times New Roman" w:hAnsi="GHEA Mariam" w:cs="Times New Roman"/>
            <w:sz w:val="24"/>
            <w:szCs w:val="24"/>
          </w:rPr>
          <w:t xml:space="preserve"> հողամասի հատակագծի այն հատվածի (սահմանագծի) համար, որը սահմանակից է</w:t>
        </w:r>
        <w:r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rPr>
          <w:t>պետական սեփականություն հանդիսացող հողամասի հետ</w:t>
        </w:r>
        <w:r w:rsidRPr="00723E8C">
          <w:rPr>
            <w:rFonts w:ascii="GHEA Mariam" w:eastAsia="Times New Roman" w:hAnsi="GHEA Mariam" w:cs="Times New Roman"/>
            <w:sz w:val="24"/>
            <w:szCs w:val="24"/>
            <w:lang w:val="hy-AM"/>
          </w:rPr>
          <w:t>՝ անշարժ գույքի պետական ռեգիստրի կողմից չափագրման նյութերի փաթեթը համաձայնեցման ներկայացնելուն հաջորդող օրվանից 15 աշխատանքային օրվա ընթացքում։ Լիազոր պետական մարմինների կողմից տրամադրված համաձայնությունները կամ մերժումներն անշարժ գույքի պետական ռեգիստրը կցում է համաձայնեցման ներկայացված չափագրման նյութերի փաթեթին,</w:t>
        </w:r>
      </w:ins>
    </w:p>
    <w:p w14:paraId="1A806BC5" w14:textId="77777777" w:rsidR="00F1190E" w:rsidRPr="00723E8C" w:rsidRDefault="00F1190E" w:rsidP="00F1190E">
      <w:pPr>
        <w:shd w:val="clear" w:color="auto" w:fill="FFFFFF"/>
        <w:spacing w:after="0" w:line="360" w:lineRule="auto"/>
        <w:jc w:val="both"/>
        <w:rPr>
          <w:ins w:id="28" w:author="Nane Ghazaryan" w:date="2026-04-01T16:45:00Z"/>
          <w:rFonts w:ascii="GHEA Mariam" w:eastAsia="Times New Roman" w:hAnsi="GHEA Mariam" w:cs="Times New Roman"/>
          <w:sz w:val="24"/>
          <w:szCs w:val="24"/>
          <w:lang w:val="hy-AM"/>
        </w:rPr>
      </w:pPr>
      <w:ins w:id="29" w:author="Nane Ghazaryan" w:date="2026-04-01T16:45:00Z">
        <w:r w:rsidRPr="00723E8C">
          <w:rPr>
            <w:rFonts w:ascii="GHEA Mariam" w:eastAsia="Times New Roman" w:hAnsi="GHEA Mariam" w:cs="Times New Roman"/>
            <w:sz w:val="24"/>
            <w:szCs w:val="24"/>
            <w:lang w:val="hy-AM"/>
          </w:rPr>
          <w:t xml:space="preserve">   7) սույն </w:t>
        </w:r>
        <w:r>
          <w:rPr>
            <w:rFonts w:ascii="GHEA Mariam" w:eastAsia="Times New Roman" w:hAnsi="GHEA Mariam" w:cs="Times New Roman"/>
            <w:sz w:val="24"/>
            <w:szCs w:val="24"/>
          </w:rPr>
          <w:t>մասի</w:t>
        </w:r>
        <w:r w:rsidRPr="00723E8C">
          <w:rPr>
            <w:rFonts w:ascii="GHEA Mariam" w:eastAsia="Times New Roman" w:hAnsi="GHEA Mariam" w:cs="Times New Roman"/>
            <w:sz w:val="24"/>
            <w:szCs w:val="24"/>
            <w:lang w:val="hy-AM"/>
          </w:rPr>
          <w:t xml:space="preserve"> 5-րդ և 6-րդ </w:t>
        </w:r>
        <w:r>
          <w:rPr>
            <w:rFonts w:ascii="GHEA Mariam" w:eastAsia="Times New Roman" w:hAnsi="GHEA Mariam" w:cs="Times New Roman"/>
            <w:sz w:val="24"/>
            <w:szCs w:val="24"/>
          </w:rPr>
          <w:t xml:space="preserve">կետերով </w:t>
        </w:r>
        <w:r w:rsidRPr="00723E8C">
          <w:rPr>
            <w:rFonts w:ascii="GHEA Mariam" w:eastAsia="Times New Roman" w:hAnsi="GHEA Mariam" w:cs="Times New Roman"/>
            <w:sz w:val="24"/>
            <w:szCs w:val="24"/>
            <w:lang w:val="hy-AM"/>
          </w:rPr>
          <w:t>սահմանված ժամկետներում համաձայնություն կամ մերժում չտրամադրելու պարագայում համաձայնությունը համարվում է տրված և կադաստրային քարտեզները ենթակա են ուղղման օրթոֆոտոհատակագծերի հետ համադրման և գրասենյակային պայմաններում ակնադիտական ուսումնասիրության արդյունքում տվյալների (սահմանների) անհամապատասխանությունների բացակայության պարագայում։</w:t>
        </w:r>
      </w:ins>
    </w:p>
    <w:p w14:paraId="4BB317BE" w14:textId="77777777" w:rsidR="00F1190E" w:rsidRPr="00723E8C" w:rsidRDefault="00F1190E" w:rsidP="00F1190E">
      <w:pPr>
        <w:shd w:val="clear" w:color="auto" w:fill="FFFFFF"/>
        <w:spacing w:after="0" w:line="360" w:lineRule="auto"/>
        <w:jc w:val="both"/>
        <w:rPr>
          <w:ins w:id="30" w:author="Nane Ghazaryan" w:date="2026-04-01T16:45:00Z"/>
          <w:rFonts w:ascii="GHEA Mariam" w:eastAsia="Times New Roman" w:hAnsi="GHEA Mariam" w:cs="Times New Roman"/>
          <w:sz w:val="24"/>
          <w:szCs w:val="24"/>
          <w:lang w:val="hy-AM"/>
        </w:rPr>
      </w:pPr>
      <w:ins w:id="31" w:author="Nane Ghazaryan" w:date="2026-04-01T16:45:00Z">
        <w:r w:rsidRPr="00723E8C">
          <w:rPr>
            <w:rFonts w:ascii="GHEA Mariam" w:eastAsia="Times New Roman" w:hAnsi="GHEA Mariam" w:cs="Times New Roman"/>
            <w:sz w:val="24"/>
            <w:szCs w:val="24"/>
            <w:lang w:val="hy-AM"/>
          </w:rPr>
          <w:t xml:space="preserve">   4. Կադաստրային քարտեզում հայտնաբերված անշարժ գույքի միավորի սխալները կարող են ուղղվել նաև Կադաստրի կոմիտե վերադասության կարգով ներկայացված դիմումի հիման վրա՝ վարչական վարույթի միջոցով՝ այն նյութերի հիմքով, որոնց վերաբերյալ պետական գրանցման իրավասություն ունեցող պաշտոնատար անձի կողմից նշված դեպքերի կապակցությամբ ներկայացված դիմումը չի բավարարվել, այն դեպքում երբ՝</w:t>
        </w:r>
      </w:ins>
    </w:p>
    <w:p w14:paraId="30A2B030" w14:textId="77777777" w:rsidR="00F1190E" w:rsidRPr="00723E8C" w:rsidRDefault="00F1190E" w:rsidP="00F1190E">
      <w:pPr>
        <w:shd w:val="clear" w:color="auto" w:fill="FFFFFF"/>
        <w:spacing w:after="0" w:line="360" w:lineRule="auto"/>
        <w:ind w:firstLine="270"/>
        <w:jc w:val="both"/>
        <w:rPr>
          <w:ins w:id="32" w:author="Nane Ghazaryan" w:date="2026-04-01T16:45:00Z"/>
          <w:rFonts w:ascii="GHEA Mariam" w:eastAsia="Times New Roman" w:hAnsi="GHEA Mariam" w:cs="Times New Roman"/>
          <w:sz w:val="24"/>
          <w:szCs w:val="24"/>
          <w:lang w:val="hy-AM"/>
        </w:rPr>
      </w:pPr>
      <w:ins w:id="33" w:author="Nane Ghazaryan" w:date="2026-04-01T16:45:00Z">
        <w:r w:rsidRPr="00723E8C">
          <w:rPr>
            <w:rFonts w:ascii="GHEA Mariam" w:eastAsia="Times New Roman" w:hAnsi="GHEA Mariam" w:cs="Times New Roman"/>
            <w:sz w:val="24"/>
            <w:szCs w:val="24"/>
            <w:lang w:val="hy-AM"/>
          </w:rPr>
          <w:t>1)</w:t>
        </w:r>
        <w:r w:rsidRPr="00723E8C">
          <w:rPr>
            <w:rFonts w:ascii="GHEA Mariam" w:eastAsia="Times New Roman" w:hAnsi="GHEA Mariam" w:cs="Times New Roman"/>
            <w:sz w:val="24"/>
            <w:szCs w:val="24"/>
            <w:lang w:val="hy-AM"/>
          </w:rPr>
          <w:tab/>
          <w:t xml:space="preserve">անշարժ գույքի միավորի սխալի ուղղումը հանգեցնելու է այլ անձի պատկանող անշարժ գույքի միավորի փոփոխման, սակայն ուղղման արդյունքում </w:t>
        </w:r>
        <w:r w:rsidRPr="00723E8C">
          <w:rPr>
            <w:rFonts w:ascii="GHEA Mariam" w:eastAsia="Times New Roman" w:hAnsi="GHEA Mariam" w:cs="Times New Roman"/>
            <w:sz w:val="24"/>
            <w:szCs w:val="24"/>
            <w:lang w:val="hy-AM"/>
          </w:rPr>
          <w:lastRenderedPageBreak/>
          <w:t>փոփոխվող բոլոր անշարժ գույքի միավորների սեփականատերերի և դրանց նկատմամբ գրավի իրավունք ունեցող անձանցից որևէ մեկի համաձայնությունն առկա չէ, այդ թվում՝ եթե համայնքի կամ պետական լիազոր մարմնի կողմից տրամադրվել է մերժում,</w:t>
        </w:r>
      </w:ins>
    </w:p>
    <w:p w14:paraId="6C4DE4F2" w14:textId="77777777" w:rsidR="00F1190E" w:rsidRPr="00723E8C" w:rsidRDefault="00F1190E" w:rsidP="00F1190E">
      <w:pPr>
        <w:shd w:val="clear" w:color="auto" w:fill="FFFFFF"/>
        <w:spacing w:after="0" w:line="360" w:lineRule="auto"/>
        <w:ind w:firstLine="270"/>
        <w:jc w:val="both"/>
        <w:rPr>
          <w:ins w:id="34" w:author="Nane Ghazaryan" w:date="2026-04-01T16:45:00Z"/>
          <w:rFonts w:ascii="GHEA Mariam" w:eastAsia="Times New Roman" w:hAnsi="GHEA Mariam" w:cs="Times New Roman"/>
          <w:sz w:val="24"/>
          <w:szCs w:val="24"/>
          <w:lang w:val="hy-AM"/>
        </w:rPr>
      </w:pPr>
      <w:ins w:id="35" w:author="Nane Ghazaryan" w:date="2026-04-01T16:45:00Z">
        <w:r w:rsidRPr="00723E8C">
          <w:rPr>
            <w:rFonts w:ascii="GHEA Mariam" w:eastAsia="Times New Roman" w:hAnsi="GHEA Mariam" w:cs="Times New Roman"/>
            <w:sz w:val="24"/>
            <w:szCs w:val="24"/>
            <w:lang w:val="hy-AM"/>
          </w:rPr>
          <w:t>2)</w:t>
        </w:r>
        <w:r w:rsidRPr="00723E8C">
          <w:rPr>
            <w:rFonts w:ascii="GHEA Mariam" w:eastAsia="Times New Roman" w:hAnsi="GHEA Mariam" w:cs="Times New Roman"/>
            <w:sz w:val="24"/>
            <w:szCs w:val="24"/>
            <w:lang w:val="hy-AM"/>
          </w:rPr>
          <w:tab/>
          <w:t>անշարժ գույքի միավորի սխալի ուղղումը հանգեցնելու է այդ անշարժ գույքի միավորի գրանցված տվյալների համեմատ մակերեսի մեծացման,</w:t>
        </w:r>
      </w:ins>
    </w:p>
    <w:p w14:paraId="03550B02" w14:textId="77777777" w:rsidR="00F1190E" w:rsidRPr="00723E8C" w:rsidRDefault="00F1190E" w:rsidP="00F1190E">
      <w:pPr>
        <w:shd w:val="clear" w:color="auto" w:fill="FFFFFF"/>
        <w:spacing w:after="0" w:line="360" w:lineRule="auto"/>
        <w:ind w:firstLine="270"/>
        <w:jc w:val="both"/>
        <w:rPr>
          <w:ins w:id="36" w:author="Nane Ghazaryan" w:date="2026-04-01T16:45:00Z"/>
          <w:rFonts w:ascii="GHEA Mariam" w:eastAsia="Times New Roman" w:hAnsi="GHEA Mariam" w:cs="Times New Roman"/>
          <w:sz w:val="24"/>
          <w:szCs w:val="24"/>
          <w:lang w:val="hy-AM"/>
        </w:rPr>
      </w:pPr>
      <w:ins w:id="37" w:author="Nane Ghazaryan" w:date="2026-04-01T16:45:00Z">
        <w:r w:rsidRPr="00723E8C">
          <w:rPr>
            <w:rFonts w:ascii="GHEA Mariam" w:eastAsia="Times New Roman" w:hAnsi="GHEA Mariam" w:cs="Times New Roman"/>
            <w:sz w:val="24"/>
            <w:szCs w:val="24"/>
            <w:lang w:val="hy-AM"/>
          </w:rPr>
          <w:t>3)</w:t>
        </w:r>
        <w:r w:rsidRPr="00723E8C">
          <w:rPr>
            <w:rFonts w:ascii="GHEA Mariam" w:eastAsia="Times New Roman" w:hAnsi="GHEA Mariam" w:cs="Times New Roman"/>
            <w:sz w:val="24"/>
            <w:szCs w:val="24"/>
            <w:lang w:val="hy-AM"/>
          </w:rPr>
          <w:tab/>
          <w:t>անշարժ գույքի միավորի սխալի ուղղումը կադաստրային քարտեզում հանգեցնելու է ուղղվող հատվածում նպատակային և գործառնական նշանակության անհամապատասխանության,</w:t>
        </w:r>
      </w:ins>
    </w:p>
    <w:p w14:paraId="7093FF33" w14:textId="77777777" w:rsidR="00F1190E" w:rsidRPr="00723E8C" w:rsidRDefault="00F1190E" w:rsidP="00F1190E">
      <w:pPr>
        <w:shd w:val="clear" w:color="auto" w:fill="FFFFFF"/>
        <w:spacing w:after="0" w:line="360" w:lineRule="auto"/>
        <w:ind w:firstLine="270"/>
        <w:jc w:val="both"/>
        <w:rPr>
          <w:ins w:id="38" w:author="Nane Ghazaryan" w:date="2026-04-01T16:45:00Z"/>
          <w:rFonts w:ascii="GHEA Mariam" w:eastAsia="Times New Roman" w:hAnsi="GHEA Mariam" w:cs="Times New Roman"/>
          <w:sz w:val="24"/>
          <w:szCs w:val="24"/>
          <w:lang w:val="hy-AM"/>
        </w:rPr>
      </w:pPr>
      <w:ins w:id="39" w:author="Nane Ghazaryan" w:date="2026-04-01T16:45:00Z">
        <w:r w:rsidRPr="00723E8C">
          <w:rPr>
            <w:rFonts w:ascii="GHEA Mariam" w:eastAsia="Times New Roman" w:hAnsi="GHEA Mariam" w:cs="Times New Roman"/>
            <w:sz w:val="24"/>
            <w:szCs w:val="24"/>
            <w:lang w:val="hy-AM"/>
          </w:rPr>
          <w:t>4)</w:t>
        </w:r>
        <w:r w:rsidRPr="00723E8C">
          <w:rPr>
            <w:rFonts w:ascii="GHEA Mariam" w:eastAsia="Times New Roman" w:hAnsi="GHEA Mariam" w:cs="Times New Roman"/>
            <w:sz w:val="24"/>
            <w:szCs w:val="24"/>
            <w:lang w:val="hy-AM"/>
          </w:rPr>
          <w:tab/>
          <w:t>անշարժ գույքի միավորի սխալի ուղղումը կադաստրային քարտեզում հանգեցնելու է ուղղվող հատվածում սեփականության սուբյեկտի անհամապատասխանության,</w:t>
        </w:r>
      </w:ins>
    </w:p>
    <w:p w14:paraId="78B23F90" w14:textId="77777777" w:rsidR="00F1190E" w:rsidRPr="00723E8C" w:rsidRDefault="00F1190E" w:rsidP="00F1190E">
      <w:pPr>
        <w:shd w:val="clear" w:color="auto" w:fill="FFFFFF"/>
        <w:spacing w:after="0" w:line="360" w:lineRule="auto"/>
        <w:ind w:firstLine="270"/>
        <w:jc w:val="both"/>
        <w:rPr>
          <w:ins w:id="40" w:author="Nane Ghazaryan" w:date="2026-04-01T16:45:00Z"/>
          <w:rFonts w:ascii="GHEA Mariam" w:eastAsia="Times New Roman" w:hAnsi="GHEA Mariam" w:cs="Times New Roman"/>
          <w:sz w:val="24"/>
          <w:szCs w:val="24"/>
          <w:lang w:val="hy-AM"/>
        </w:rPr>
      </w:pPr>
      <w:ins w:id="41" w:author="Nane Ghazaryan" w:date="2026-04-01T16:45:00Z">
        <w:r w:rsidRPr="00723E8C">
          <w:rPr>
            <w:rFonts w:ascii="GHEA Mariam" w:eastAsia="Times New Roman" w:hAnsi="GHEA Mariam" w:cs="Times New Roman"/>
            <w:sz w:val="24"/>
            <w:szCs w:val="24"/>
            <w:lang w:val="hy-AM"/>
          </w:rPr>
          <w:t>5)</w:t>
        </w:r>
        <w:r w:rsidRPr="00723E8C">
          <w:rPr>
            <w:rFonts w:ascii="GHEA Mariam" w:eastAsia="Times New Roman" w:hAnsi="GHEA Mariam" w:cs="Times New Roman"/>
            <w:sz w:val="24"/>
            <w:szCs w:val="24"/>
            <w:lang w:val="hy-AM"/>
          </w:rPr>
          <w:tab/>
          <w:t>ուղղվող կամ ուղղման արդյունքում փոփոխվող անշարժ գույքի միավորի նկատմամբ իրավունքների պետական գրանցումն իրականացվել է հողամասի շրջադարձային (բեկման) կետերի կոորդինատներով կազմված և համայնքի ղեկավարի կողմից հաստատված հատակագծի հիման վրա,</w:t>
        </w:r>
      </w:ins>
    </w:p>
    <w:p w14:paraId="693D67C7" w14:textId="77777777" w:rsidR="00F1190E" w:rsidRPr="00723E8C" w:rsidRDefault="00F1190E" w:rsidP="00F1190E">
      <w:pPr>
        <w:shd w:val="clear" w:color="auto" w:fill="FFFFFF"/>
        <w:spacing w:after="0" w:line="360" w:lineRule="auto"/>
        <w:jc w:val="both"/>
        <w:rPr>
          <w:ins w:id="42" w:author="Nane Ghazaryan" w:date="2026-04-01T16:45:00Z"/>
          <w:rFonts w:ascii="GHEA Mariam" w:eastAsia="Times New Roman" w:hAnsi="GHEA Mariam" w:cs="Times New Roman"/>
          <w:sz w:val="24"/>
          <w:szCs w:val="24"/>
          <w:lang w:val="hy-AM"/>
        </w:rPr>
      </w:pPr>
      <w:ins w:id="43" w:author="Nane Ghazaryan" w:date="2026-04-01T16:45:00Z">
        <w:r w:rsidRPr="00723E8C">
          <w:rPr>
            <w:rFonts w:ascii="GHEA Mariam" w:eastAsia="Times New Roman" w:hAnsi="GHEA Mariam" w:cs="Times New Roman"/>
            <w:sz w:val="24"/>
            <w:szCs w:val="24"/>
            <w:lang w:val="hy-AM"/>
          </w:rPr>
          <w:t>6)</w:t>
        </w:r>
        <w:r w:rsidRPr="00723E8C">
          <w:rPr>
            <w:rFonts w:ascii="GHEA Mariam" w:eastAsia="Times New Roman" w:hAnsi="GHEA Mariam" w:cs="Times New Roman"/>
            <w:sz w:val="24"/>
            <w:szCs w:val="24"/>
            <w:lang w:val="hy-AM"/>
          </w:rPr>
          <w:tab/>
          <w:t xml:space="preserve">անշարժ գույքն արտացոլված չէ կադաստրային քարտեզում կամ արտացոլված է սխալ տեղադիրքում և դրա տեղադիրքը նույնականացնելու համար բավարար տվյալներ առկա չեն, ինչպես նաև այլ դեպքերում   5. Սույն հոդվածի 4-րդ մասում սահմանված դեպքերում կադաստրային քարտեզում առկա սխալների ուղղման վարչական վարույթ հարուցելու համար հիմք են հանդիսանում սեփականատիրոջ կամ իրավատիրոջ ներկայացրած ուղղում կատարելու մասին դիմումը, որին կից պետք է ներկայացվի նաև «Պետական տուրքի մասին» օրենքով սահմանված պետական տուրքի վճարումը հավաստող անդորրագիրը և պետական գրանցման իրավասություն ունեցող պաշտոնատար անձի կողմից նշված դեպքերի կապակցությամբ ներկայացված դիմումը չբավարարելու մասին համապատասխան փաստաթուղթը, ինչպես նաև բարձր լուծաչափով (մինչև 5 սմ) օրթոֆոտոհատակագիծը Թի Այ Էֆ Էֆ (TIFF) կամ Ջիո Թի Այ Էֆ Էֆ (GeoTIFF) </w:t>
        </w:r>
        <w:r w:rsidRPr="00723E8C">
          <w:rPr>
            <w:rFonts w:ascii="GHEA Mariam" w:eastAsia="Times New Roman" w:hAnsi="GHEA Mariam" w:cs="Times New Roman"/>
            <w:sz w:val="24"/>
            <w:szCs w:val="24"/>
            <w:lang w:val="hy-AM"/>
          </w:rPr>
          <w:lastRenderedPageBreak/>
          <w:t>ձևաչափով՝ կազմված դիմում ներկայացնելու օրվան նախորդող 30 օրվա ընթացքում՝ պետական միասնական կոորդինատային համակարգում, որի կազմման որակի վերաբերյալ եզրակացությունը տրամադրում է որակավորում ունեցող անձը, ինչպես նաև իրադրության հատակագիծը</w:t>
        </w:r>
        <w:r w:rsidRPr="00723E8C">
          <w:rPr>
            <w:rFonts w:ascii="GHEA Mariam" w:eastAsia="Times New Roman" w:hAnsi="GHEA Mariam" w:cs="Times New Roman"/>
            <w:sz w:val="24"/>
            <w:szCs w:val="24"/>
          </w:rPr>
          <w:t xml:space="preserve">՝ կազմված </w:t>
        </w:r>
        <w:r w:rsidRPr="00723E8C">
          <w:rPr>
            <w:rFonts w:ascii="GHEA Mariam" w:eastAsia="Times New Roman" w:hAnsi="GHEA Mariam" w:cs="Times New Roman"/>
            <w:color w:val="000000"/>
            <w:sz w:val="24"/>
            <w:szCs w:val="24"/>
            <w:lang w:val="hy-AM"/>
          </w:rPr>
          <w:t>որպես թվային փաստաթուղթ</w:t>
        </w:r>
        <w:r w:rsidRPr="00723E8C">
          <w:rPr>
            <w:rFonts w:ascii="GHEA Mariam" w:eastAsia="Times New Roman" w:hAnsi="GHEA Mariam" w:cs="Times New Roman"/>
            <w:sz w:val="24"/>
            <w:szCs w:val="24"/>
            <w:lang w:val="hy-AM"/>
          </w:rPr>
          <w:t xml:space="preserve"> Փի Դի Էֆ (PDF) ձևաչափով՝ համադրված օրթոֆոտոհատակագծի հետ, որում պետք է արտացոլվեն նաև ուղղվող հողամասերի շրջադարձային (բեկման) կետերի կոորդինատները՝ ՎԻ ՋԻ ԷՍ-84 (WGS-84) (ARMREF 02) ազգային գեոդեզիական կոորդինատային համակարգով, այդ կետերի միջև գծային չափերը՝ հորիզոնական պրոյեկցիաներով։ Սույն մասում նշված իրադրության հատակագիծը </w:t>
        </w:r>
        <w:r w:rsidRPr="00723E8C">
          <w:rPr>
            <w:rFonts w:ascii="GHEA Mariam" w:eastAsia="Times New Roman" w:hAnsi="GHEA Mariam" w:cs="Times New Roman"/>
            <w:sz w:val="24"/>
            <w:szCs w:val="24"/>
          </w:rPr>
          <w:t xml:space="preserve">թղթային եղանակով </w:t>
        </w:r>
        <w:r w:rsidRPr="00723E8C">
          <w:rPr>
            <w:rFonts w:ascii="GHEA Mariam" w:eastAsia="Times New Roman" w:hAnsi="GHEA Mariam" w:cs="Times New Roman"/>
            <w:sz w:val="24"/>
            <w:szCs w:val="24"/>
            <w:lang w:val="hy-AM"/>
          </w:rPr>
          <w:t xml:space="preserve">պետք է </w:t>
        </w:r>
        <w:r w:rsidRPr="00723E8C">
          <w:rPr>
            <w:rFonts w:ascii="GHEA Mariam" w:eastAsia="Times New Roman" w:hAnsi="GHEA Mariam" w:cs="Times New Roman"/>
            <w:sz w:val="24"/>
            <w:szCs w:val="24"/>
          </w:rPr>
          <w:t xml:space="preserve">նաև </w:t>
        </w:r>
        <w:r w:rsidRPr="00723E8C">
          <w:rPr>
            <w:rFonts w:ascii="GHEA Mariam" w:eastAsia="Times New Roman" w:hAnsi="GHEA Mariam" w:cs="Times New Roman"/>
            <w:sz w:val="24"/>
            <w:szCs w:val="24"/>
            <w:lang w:val="hy-AM"/>
          </w:rPr>
          <w:t>ստորագրվի ուղղման արդյունքում փոփոխվող անշարժ գույքի միավորների բոլոր սեփականատերերի, իսկ դրանց նկատմամբ գրանցված գրավի իրավունքի առկայության դեպքում՝ նաև գրավի իրավունք ունեցող անձանց կողմից</w:t>
        </w:r>
        <w:r w:rsidRPr="00723E8C">
          <w:rPr>
            <w:rFonts w:ascii="GHEA Mariam" w:eastAsia="Times New Roman" w:hAnsi="GHEA Mariam" w:cs="Times New Roman"/>
            <w:sz w:val="24"/>
            <w:szCs w:val="24"/>
          </w:rPr>
          <w:t xml:space="preserve"> և տեսաներածված տարբերակով կցվի չափագրան նյութերի փաթեթին</w:t>
        </w:r>
        <w:r w:rsidRPr="00723E8C">
          <w:rPr>
            <w:rFonts w:ascii="GHEA Mariam" w:eastAsia="Times New Roman" w:hAnsi="GHEA Mariam" w:cs="Times New Roman"/>
            <w:sz w:val="24"/>
            <w:szCs w:val="24"/>
            <w:lang w:val="hy-AM"/>
          </w:rPr>
          <w:t xml:space="preserve">, իսկ անհամաձայնությունների առկայության կամ համապատասխան անձանց չհայտնաբերելու դեպքում՝ այդ տվյալները ներառվում են սույն հոդվածի 3-րդ մասի 1-ին կետով նախատեսված եզրակացության մեջ, ընդ որում նման ստորագրությունների բացակայությունը խոչընդոտ չի հանդիսանում ուղղում կատարելու համար, եթե վարույթի նյութերում առկա են բավարար ապացույցներ: </w:t>
        </w:r>
      </w:ins>
    </w:p>
    <w:p w14:paraId="73C32FDB" w14:textId="77777777" w:rsidR="00F1190E" w:rsidRPr="00723E8C" w:rsidRDefault="00F1190E" w:rsidP="00F1190E">
      <w:pPr>
        <w:shd w:val="clear" w:color="auto" w:fill="FFFFFF"/>
        <w:spacing w:after="0" w:line="360" w:lineRule="auto"/>
        <w:ind w:firstLine="90"/>
        <w:jc w:val="both"/>
        <w:rPr>
          <w:ins w:id="44" w:author="Nane Ghazaryan" w:date="2026-04-01T16:45:00Z"/>
          <w:rFonts w:ascii="GHEA Mariam" w:eastAsia="Times New Roman" w:hAnsi="GHEA Mariam" w:cs="Times New Roman"/>
          <w:sz w:val="24"/>
          <w:szCs w:val="24"/>
          <w:lang w:val="hy-AM"/>
        </w:rPr>
      </w:pPr>
      <w:ins w:id="45" w:author="Nane Ghazaryan" w:date="2026-04-01T16:45:00Z">
        <w:r w:rsidRPr="00723E8C">
          <w:rPr>
            <w:rFonts w:ascii="GHEA Mariam" w:eastAsia="Times New Roman" w:hAnsi="GHEA Mariam" w:cs="Times New Roman"/>
            <w:sz w:val="24"/>
            <w:szCs w:val="24"/>
            <w:lang w:val="hy-AM"/>
          </w:rPr>
          <w:t xml:space="preserve">  6. Եթե վարչական վարույթը հարուցվել է միմյանց հետ փոխկապակցված մեկից ավելի գույքային միավորների՝ կադաստրային քարտեզում առկա սխալների ուղղում կատարելու համար և կադաստրային քարտեզի ուղղման արդյունքում փոփոխվում </w:t>
        </w:r>
        <w:r w:rsidRPr="00723E8C">
          <w:rPr>
            <w:rFonts w:ascii="GHEA Mariam" w:eastAsia="Times New Roman" w:hAnsi="GHEA Mariam" w:cs="Times New Roman"/>
            <w:sz w:val="24"/>
            <w:szCs w:val="24"/>
          </w:rPr>
          <w:t xml:space="preserve">են </w:t>
        </w:r>
        <w:r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rPr>
          <w:t xml:space="preserve">այլ </w:t>
        </w:r>
        <w:r w:rsidRPr="00723E8C">
          <w:rPr>
            <w:rFonts w:ascii="GHEA Mariam" w:eastAsia="Times New Roman" w:hAnsi="GHEA Mariam" w:cs="Times New Roman"/>
            <w:sz w:val="24"/>
            <w:szCs w:val="24"/>
            <w:lang w:val="hy-AM"/>
          </w:rPr>
          <w:t xml:space="preserve">անշարժ գույքի միավորների </w:t>
        </w:r>
        <w:r w:rsidRPr="00723E8C">
          <w:rPr>
            <w:rFonts w:ascii="GHEA Mariam" w:eastAsia="Times New Roman" w:hAnsi="GHEA Mariam" w:cs="Times New Roman"/>
            <w:sz w:val="24"/>
            <w:szCs w:val="24"/>
          </w:rPr>
          <w:t>տվյալներ</w:t>
        </w:r>
        <w:r w:rsidRPr="00723E8C">
          <w:rPr>
            <w:rFonts w:ascii="GHEA Mariam" w:eastAsia="Times New Roman" w:hAnsi="GHEA Mariam" w:cs="Times New Roman"/>
            <w:sz w:val="24"/>
            <w:szCs w:val="24"/>
            <w:lang w:val="hy-AM"/>
          </w:rPr>
          <w:t xml:space="preserve">, ապա </w:t>
        </w:r>
        <w:r w:rsidRPr="00723E8C">
          <w:rPr>
            <w:rFonts w:ascii="GHEA Mariam" w:eastAsia="Times New Roman" w:hAnsi="GHEA Mariam" w:cs="Times New Roman"/>
            <w:sz w:val="24"/>
            <w:szCs w:val="24"/>
          </w:rPr>
          <w:t xml:space="preserve">ուղղումը </w:t>
        </w:r>
        <w:r w:rsidRPr="00723E8C">
          <w:rPr>
            <w:rFonts w:ascii="GHEA Mariam" w:eastAsia="Times New Roman" w:hAnsi="GHEA Mariam" w:cs="Times New Roman"/>
            <w:sz w:val="24"/>
            <w:szCs w:val="24"/>
            <w:lang w:val="hy-AM"/>
          </w:rPr>
          <w:t xml:space="preserve">կատարվում է առանց այդ հողամասերի սեփականատերերի համաձայնության՝ </w:t>
        </w:r>
        <w:r w:rsidRPr="00723E8C">
          <w:rPr>
            <w:rFonts w:ascii="GHEA Mariam" w:eastAsia="Times New Roman" w:hAnsi="GHEA Mariam" w:cs="Times New Roman"/>
            <w:sz w:val="24"/>
            <w:szCs w:val="24"/>
          </w:rPr>
          <w:t>իրավունքի պետական գրանցման համար հիմք հանդիսացած փաստաթղթերի ուսումնասիրության,</w:t>
        </w:r>
        <w:r w:rsidRPr="00723E8C">
          <w:rPr>
            <w:rFonts w:ascii="GHEA Mariam" w:eastAsia="Times New Roman" w:hAnsi="GHEA Mariam" w:cs="Times New Roman"/>
            <w:sz w:val="24"/>
            <w:szCs w:val="24"/>
            <w:lang w:val="hy-AM"/>
          </w:rPr>
          <w:t xml:space="preserve"> օրթոֆոտոհատակագծերի</w:t>
        </w:r>
        <w:r w:rsidRPr="00723E8C">
          <w:rPr>
            <w:rFonts w:ascii="GHEA Mariam" w:eastAsia="Times New Roman" w:hAnsi="GHEA Mariam" w:cs="Times New Roman"/>
            <w:sz w:val="24"/>
            <w:szCs w:val="24"/>
          </w:rPr>
          <w:t xml:space="preserve"> հետ համադրման և </w:t>
        </w:r>
        <w:r w:rsidRPr="00723E8C">
          <w:rPr>
            <w:rFonts w:ascii="GHEA Mariam" w:eastAsia="Times New Roman" w:hAnsi="GHEA Mariam" w:cs="Times New Roman"/>
            <w:sz w:val="24"/>
            <w:szCs w:val="24"/>
            <w:lang w:val="hy-AM"/>
          </w:rPr>
          <w:t xml:space="preserve">ակնադիտական ուսումնասիրության   արդյունքում տվյալների (սահմանների) անհամապատասխանությունների բացակայության պարագայում։ </w:t>
        </w:r>
      </w:ins>
    </w:p>
    <w:p w14:paraId="220FDA59" w14:textId="77777777" w:rsidR="00F1190E" w:rsidRPr="00723E8C" w:rsidRDefault="00F1190E" w:rsidP="00F1190E">
      <w:pPr>
        <w:shd w:val="clear" w:color="auto" w:fill="FFFFFF"/>
        <w:spacing w:after="0" w:line="360" w:lineRule="auto"/>
        <w:ind w:firstLine="180"/>
        <w:jc w:val="both"/>
        <w:rPr>
          <w:ins w:id="46" w:author="Nane Ghazaryan" w:date="2026-04-01T16:45:00Z"/>
          <w:rFonts w:ascii="GHEA Mariam" w:eastAsia="Times New Roman" w:hAnsi="GHEA Mariam" w:cs="Times New Roman"/>
          <w:sz w:val="24"/>
          <w:szCs w:val="24"/>
          <w:lang w:val="hy-AM"/>
        </w:rPr>
      </w:pPr>
      <w:ins w:id="47" w:author="Nane Ghazaryan" w:date="2026-04-01T16:45:00Z">
        <w:r w:rsidRPr="00723E8C">
          <w:rPr>
            <w:rFonts w:ascii="GHEA Mariam" w:eastAsia="Times New Roman" w:hAnsi="GHEA Mariam" w:cs="Times New Roman"/>
            <w:sz w:val="24"/>
            <w:szCs w:val="24"/>
            <w:lang w:val="hy-AM"/>
          </w:rPr>
          <w:lastRenderedPageBreak/>
          <w:t xml:space="preserve"> 7. Անշարժ գույքի միավորի՝ սույն հոդվածով նախատեսված վարչական վարույթի հարուցման համար չափագրողի կողմից ներկայացված տվյալների իսկության համար պատասխանատվությունը կրում են որակավորված անձինք:</w:t>
        </w:r>
      </w:ins>
    </w:p>
    <w:p w14:paraId="5538507D" w14:textId="77777777" w:rsidR="00F1190E" w:rsidRPr="00723E8C" w:rsidRDefault="00F1190E" w:rsidP="00F1190E">
      <w:pPr>
        <w:shd w:val="clear" w:color="auto" w:fill="FFFFFF"/>
        <w:spacing w:after="0" w:line="360" w:lineRule="auto"/>
        <w:jc w:val="both"/>
        <w:rPr>
          <w:ins w:id="48" w:author="Nane Ghazaryan" w:date="2026-04-01T16:45:00Z"/>
          <w:rFonts w:ascii="GHEA Mariam" w:eastAsia="Times New Roman" w:hAnsi="GHEA Mariam" w:cs="Times New Roman"/>
          <w:sz w:val="24"/>
          <w:szCs w:val="24"/>
          <w:lang w:val="hy-AM"/>
        </w:rPr>
      </w:pPr>
      <w:ins w:id="49" w:author="Nane Ghazaryan" w:date="2026-04-01T16:45:00Z">
        <w:r w:rsidRPr="00723E8C">
          <w:rPr>
            <w:rFonts w:ascii="GHEA Mariam" w:eastAsia="Times New Roman" w:hAnsi="GHEA Mariam" w:cs="Times New Roman"/>
            <w:sz w:val="24"/>
            <w:szCs w:val="24"/>
            <w:lang w:val="hy-AM"/>
          </w:rPr>
          <w:t xml:space="preserve">   8. Սույն օրենքով սահմանված՝ կադաստրային քարտեզում անշարժ գույքի միավորի սխալների ուղղման նպատակով վարչական վարույթի բազմակողմանիությունը, ամբողջականությունը և օբյեկտիվությունն ապահովելու նպատակով անշարժ գույքի պետական ռեսգիստրը </w:t>
        </w:r>
        <w:r w:rsidRPr="00723E8C">
          <w:rPr>
            <w:rFonts w:ascii="GHEA Mariam" w:eastAsia="Times New Roman" w:hAnsi="GHEA Mariam" w:cs="Times New Roman"/>
            <w:sz w:val="24"/>
            <w:szCs w:val="24"/>
          </w:rPr>
          <w:t>կարող</w:t>
        </w:r>
        <w:r w:rsidRPr="00723E8C">
          <w:rPr>
            <w:rFonts w:ascii="GHEA Mariam" w:eastAsia="Times New Roman" w:hAnsi="GHEA Mariam" w:cs="Times New Roman"/>
            <w:sz w:val="24"/>
            <w:szCs w:val="24"/>
            <w:lang w:val="hy-AM"/>
          </w:rPr>
          <w:t xml:space="preserve"> է ի պաշտոնե պարզել գործի համար նշանակություն ունեցող բոլոր փաստական հանգամանքները, այդ թվում՝ իր նախաձեռնությամբ կատարել հարցումներ և հավաքագրել ապացույցներ՝ առանց սահմանափակվելու միայն վարույթի մասնակիցների կողմից ներկայացված նյութերով, ինչպես նաև կազմակերպել լսումներ՝ «Ինտերնետով հրապարակային և անհատական ծանուցման մասին» օրենքով սահմանված կարգով ծանուցելով այն աձանց, որոնց համաձայնությունը ներկայացված փաթեթում բացակայում է: Լսումներին մասնակցելը ծանուցված անձանց ոչ միայն իրավունքն է, այլ նաև պարտականությունը: Լսումներին կարող են մասնակցել նաև «Գեոդեզիական և քարտեզագրական գործունեության մասին» օրենքի 16.3-րդ հոդվածով սահմանված ինքնակարգավորվող կազմակերպությունների ներկայացուցիչները, որոնք լսումների մասին</w:t>
        </w:r>
        <w:r w:rsidRPr="00723E8C">
          <w:rPr>
            <w:rFonts w:ascii="GHEA Mariam" w:eastAsia="Times New Roman" w:hAnsi="GHEA Mariam" w:cs="Times New Roman"/>
            <w:sz w:val="24"/>
            <w:szCs w:val="24"/>
          </w:rPr>
          <w:t xml:space="preserve"> տեղեկանում են</w:t>
        </w:r>
        <w:r w:rsidRPr="00723E8C">
          <w:rPr>
            <w:rFonts w:ascii="GHEA Mariam" w:eastAsia="Times New Roman" w:hAnsi="GHEA Mariam" w:cs="Times New Roman"/>
            <w:sz w:val="24"/>
            <w:szCs w:val="24"/>
            <w:lang w:val="hy-AM"/>
          </w:rPr>
          <w:t xml:space="preserve"> Կադաստրի կոմիտեի </w:t>
        </w:r>
        <w:r w:rsidRPr="00723E8C">
          <w:rPr>
            <w:rFonts w:ascii="GHEA Mariam" w:eastAsia="Times New Roman" w:hAnsi="GHEA Mariam" w:cs="Times New Roman"/>
            <w:sz w:val="24"/>
            <w:szCs w:val="24"/>
          </w:rPr>
          <w:t>պաշտոնական կայքում տեղադրված հայտարարություններից:</w:t>
        </w:r>
        <w:r w:rsidRPr="00723E8C">
          <w:rPr>
            <w:rFonts w:ascii="GHEA Mariam" w:eastAsia="Times New Roman" w:hAnsi="GHEA Mariam" w:cs="Times New Roman"/>
            <w:sz w:val="24"/>
            <w:szCs w:val="24"/>
            <w:lang w:val="hy-AM"/>
          </w:rPr>
          <w:t xml:space="preserve"> Եթե ուղղման արդյունքում փոփոխվող անշարժ գույքի միավորների սեփականատերերից կամ իրավատերերից որևէ մեկը մահացել է և առկա չէ իրավահաջորդությունը հավաստող փաստաթուղթ, ապա մահվան պետական գրանցման օրվան հաջորդող ութերորդ ամիսը լրանալուց հետո կադաստրային քարտեզի ուղղումը կատարվում է առանց այդ անշարժ գույքի միավորի իրավատիրոջ համաձայնության:</w:t>
        </w:r>
      </w:ins>
    </w:p>
    <w:p w14:paraId="6C74A22D" w14:textId="77777777" w:rsidR="00F1190E" w:rsidRPr="00723E8C" w:rsidRDefault="00F1190E" w:rsidP="00F1190E">
      <w:pPr>
        <w:shd w:val="clear" w:color="auto" w:fill="FFFFFF"/>
        <w:spacing w:after="0" w:line="360" w:lineRule="auto"/>
        <w:ind w:firstLine="180"/>
        <w:jc w:val="both"/>
        <w:rPr>
          <w:ins w:id="50" w:author="Nane Ghazaryan" w:date="2026-04-01T16:45:00Z"/>
          <w:rFonts w:ascii="GHEA Mariam" w:eastAsia="Times New Roman" w:hAnsi="GHEA Mariam" w:cs="Times New Roman"/>
          <w:sz w:val="24"/>
          <w:szCs w:val="24"/>
          <w:lang w:val="hy-AM"/>
        </w:rPr>
      </w:pPr>
      <w:ins w:id="51" w:author="Nane Ghazaryan" w:date="2026-04-01T16:45:00Z">
        <w:r w:rsidRPr="00723E8C">
          <w:rPr>
            <w:rFonts w:ascii="GHEA Mariam" w:eastAsia="Times New Roman" w:hAnsi="GHEA Mariam" w:cs="Times New Roman"/>
            <w:sz w:val="24"/>
            <w:szCs w:val="24"/>
            <w:lang w:val="hy-AM"/>
          </w:rPr>
          <w:t xml:space="preserve">9. Պատշաճ ծանուցված անձի՝ լսումներին չներկայանալը կամ վարույթին մասնակցող անձանց անհամաձայնությունն ուղղում կատարելու համար խոչընդոտ չի հանդիսանում, եթե վարույթի նյութերում առկա են բավարար </w:t>
        </w:r>
        <w:r w:rsidRPr="00723E8C">
          <w:rPr>
            <w:rFonts w:ascii="GHEA Mariam" w:eastAsia="Times New Roman" w:hAnsi="GHEA Mariam" w:cs="Times New Roman"/>
            <w:sz w:val="24"/>
            <w:szCs w:val="24"/>
            <w:lang w:val="hy-AM"/>
          </w:rPr>
          <w:lastRenderedPageBreak/>
          <w:t xml:space="preserve">ապացույցներ՝ ուղղում կատարելու համար: Եթե կադաստրային քարտեզի ուղղման համար կազմված հատակագծում ուղղվող սահմանը համընկնում է իրավունքների առաջին պետական 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է բավարար ապացույց կադաստրային քարտեզում ուղղում կատարելու համար և կադաստրային քարտեզում այդ սահմանի ուղղումը կատարվում է առանց փոփոխվող սահմանակից հողամասի սեփականատերերի համաձայնության՝ այդ մասին վերջիններիս գրավոր իրազեկելով։ Սույն մասով նախատեսված դեպքերում կադաստրային քարտեզը ենթակա է ուղղման օրթոֆոտոհատակագծերի հետ համադրման և ակնադիտական ուսումնասիրության արդյունքում տվյալների (սահմանների) անհամապատասխանությունների բացակայության պարագայում։ </w:t>
        </w:r>
      </w:ins>
    </w:p>
    <w:p w14:paraId="517E7F39" w14:textId="77777777" w:rsidR="00F1190E" w:rsidRPr="00723E8C" w:rsidRDefault="00F1190E" w:rsidP="00F1190E">
      <w:pPr>
        <w:shd w:val="clear" w:color="auto" w:fill="FFFFFF"/>
        <w:spacing w:after="0" w:line="360" w:lineRule="auto"/>
        <w:jc w:val="both"/>
        <w:rPr>
          <w:ins w:id="52" w:author="Nane Ghazaryan" w:date="2026-04-01T16:45:00Z"/>
          <w:rFonts w:ascii="GHEA Mariam" w:eastAsia="Times New Roman" w:hAnsi="GHEA Mariam" w:cs="Times New Roman"/>
          <w:sz w:val="24"/>
          <w:szCs w:val="24"/>
          <w:lang w:val="hy-AM"/>
        </w:rPr>
      </w:pPr>
      <w:ins w:id="53" w:author="Nane Ghazaryan" w:date="2026-04-01T16:45:00Z">
        <w:r w:rsidRPr="00723E8C">
          <w:rPr>
            <w:rFonts w:ascii="GHEA Mariam" w:eastAsia="Times New Roman" w:hAnsi="GHEA Mariam" w:cs="Times New Roman"/>
            <w:sz w:val="24"/>
            <w:szCs w:val="24"/>
            <w:lang w:val="hy-AM"/>
          </w:rPr>
          <w:t xml:space="preserve">   10. Իրավունքի պետական գրանցում ստացած անշարժ գույքի միավորի նպատակային և գործառնական նշանակությունների, ինչպես նաև սեփականության սուբյեկտի վերաբերյալ կադաստրային քարտեզում առկա սխալների ուղղման համար հիմք կարող են հանդիսանալ իրավահաստատող փաստաթղթերը</w:t>
        </w:r>
        <w:r w:rsidRPr="00723E8C">
          <w:rPr>
            <w:rFonts w:ascii="GHEA Mariam" w:eastAsia="Times New Roman" w:hAnsi="GHEA Mariam" w:cs="Times New Roman"/>
            <w:sz w:val="24"/>
            <w:szCs w:val="24"/>
          </w:rPr>
          <w:t>,</w:t>
        </w:r>
        <w:r w:rsidRPr="00723E8C">
          <w:rPr>
            <w:rFonts w:ascii="GHEA Mariam" w:eastAsia="Times New Roman" w:hAnsi="GHEA Mariam" w:cs="Times New Roman"/>
            <w:sz w:val="24"/>
            <w:szCs w:val="24"/>
            <w:lang w:val="hy-AM"/>
          </w:rPr>
          <w:t xml:space="preserve"> եթե վերջիններիս բնօրինակները հիմք են հանդիսացել իրավունքների պետական գրանցման համար և առկա է համապատասխան անշարժ գույքի միավորի վերաբերյալ կազմված թղթային և էլեկտրոնային ամբողջական կադաստրային գործ։ Սույն մասով սահմանված սխալների ուղղման վարչական վարույթների ընթացքում անշարժ գույքի պետական ռեգիստրը պարտավոր է ծանուցել նաև բոլոր այն շահագրգիռ անձանց, որոնց իրավունքները կամ օրինական շահերը կարող են շոշափվել վարույթի արդյունքում ընդունվելիք վարչական ակտով:</w:t>
        </w:r>
      </w:ins>
    </w:p>
    <w:p w14:paraId="7CE396AE" w14:textId="77777777" w:rsidR="00F1190E" w:rsidRPr="00723E8C" w:rsidRDefault="00F1190E" w:rsidP="00F1190E">
      <w:pPr>
        <w:shd w:val="clear" w:color="auto" w:fill="FFFFFF"/>
        <w:spacing w:after="0" w:line="360" w:lineRule="auto"/>
        <w:jc w:val="both"/>
        <w:rPr>
          <w:ins w:id="54" w:author="Nane Ghazaryan" w:date="2026-04-01T16:45:00Z"/>
          <w:rFonts w:ascii="GHEA Mariam" w:eastAsia="Times New Roman" w:hAnsi="GHEA Mariam" w:cs="Times New Roman"/>
          <w:sz w:val="24"/>
          <w:szCs w:val="24"/>
          <w:lang w:val="hy-AM"/>
        </w:rPr>
      </w:pPr>
      <w:ins w:id="55" w:author="Nane Ghazaryan" w:date="2026-04-01T16:45:00Z">
        <w:r w:rsidRPr="00723E8C">
          <w:rPr>
            <w:rFonts w:ascii="GHEA Mariam" w:eastAsia="Times New Roman" w:hAnsi="GHEA Mariam" w:cs="Times New Roman"/>
            <w:sz w:val="24"/>
            <w:szCs w:val="24"/>
            <w:lang w:val="hy-AM"/>
          </w:rPr>
          <w:t xml:space="preserve">   11. Եթե անշարժ գույքի միավորի սխալի ուղղումը հանգեցնելու է այդ անշարժ գույքի միավորի գրանցված տվյալների համեմատ մակերեսի մեծացման և կադաստրային գործի նյութերում առկա են սույն հոդվածի 10-րդ մասում նշված </w:t>
        </w:r>
        <w:r w:rsidRPr="00723E8C">
          <w:rPr>
            <w:rFonts w:ascii="GHEA Mariam" w:eastAsia="Times New Roman" w:hAnsi="GHEA Mariam" w:cs="Times New Roman"/>
            <w:sz w:val="24"/>
            <w:szCs w:val="24"/>
            <w:lang w:val="hy-AM"/>
          </w:rPr>
          <w:lastRenderedPageBreak/>
          <w:t xml:space="preserve">բնօրինակ փաստաթղթերը, որոնցով հիմնավորվում է անշարժ գույքի միավորի մակերեսի սխալը, ապա ուղղում կարող է կատարվել սխալի ուղղման դիմումի ներկայացման պահի դրությամբ մեծացվող մակերեսի համար անշարժ գույքի շուկայականին մոտարկված կադաստրային արժեքի վճարումը հավաստող անդորրագրի հիման վրա: </w:t>
        </w:r>
        <w:r w:rsidRPr="00723E8C">
          <w:rPr>
            <w:rFonts w:ascii="GHEA Mariam" w:eastAsia="Times New Roman" w:hAnsi="GHEA Mariam" w:cs="Times New Roman"/>
            <w:sz w:val="24"/>
            <w:szCs w:val="24"/>
          </w:rPr>
          <w:t xml:space="preserve">Սույն մասով սահմանված ուղղման վարույթի շրջանակներում Կադաստրի կոմիտեն կարող է տեղեկատվություն ստանալու նպատակով հարցումներ ներկայացնելու համապատասխան համայնք: </w:t>
        </w:r>
      </w:ins>
    </w:p>
    <w:p w14:paraId="42187D68" w14:textId="77777777" w:rsidR="00F1190E" w:rsidRPr="00723E8C" w:rsidRDefault="00F1190E" w:rsidP="00F1190E">
      <w:pPr>
        <w:shd w:val="clear" w:color="auto" w:fill="FFFFFF"/>
        <w:spacing w:after="0" w:line="360" w:lineRule="auto"/>
        <w:jc w:val="both"/>
        <w:rPr>
          <w:ins w:id="56" w:author="Nane Ghazaryan" w:date="2026-04-01T16:45:00Z"/>
          <w:rFonts w:ascii="GHEA Mariam" w:eastAsia="Times New Roman" w:hAnsi="GHEA Mariam" w:cs="Times New Roman"/>
          <w:sz w:val="24"/>
          <w:szCs w:val="24"/>
          <w:lang w:val="hy-AM"/>
        </w:rPr>
      </w:pPr>
      <w:ins w:id="57" w:author="Nane Ghazaryan" w:date="2026-04-01T16:45:00Z">
        <w:r w:rsidRPr="00723E8C">
          <w:rPr>
            <w:rFonts w:ascii="GHEA Mariam" w:eastAsia="Times New Roman" w:hAnsi="GHEA Mariam" w:cs="Times New Roman"/>
            <w:sz w:val="24"/>
            <w:szCs w:val="24"/>
            <w:lang w:val="hy-AM"/>
          </w:rPr>
          <w:t xml:space="preserve">   12.  Սույն հոդվածով սահմանված վարչական վարույթի ժամկետը 40 օր է, որը  գործի քննարկման համար լրացուցիչ տեղեկություններ կամ փաստաթղթեր ձեռք բերելու անհրաժեշտությամբ պայմանավորված կարող է երկարաձգվել ևս 20 օրով: </w:t>
        </w:r>
      </w:ins>
    </w:p>
    <w:p w14:paraId="408FE3B6" w14:textId="77777777" w:rsidR="00F1190E" w:rsidRPr="00723E8C" w:rsidRDefault="00F1190E" w:rsidP="00F1190E">
      <w:pPr>
        <w:shd w:val="clear" w:color="auto" w:fill="FFFFFF"/>
        <w:spacing w:after="0" w:line="360" w:lineRule="auto"/>
        <w:jc w:val="both"/>
        <w:rPr>
          <w:ins w:id="58" w:author="Nane Ghazaryan" w:date="2026-04-01T16:45:00Z"/>
          <w:rFonts w:ascii="GHEA Mariam" w:eastAsia="Times New Roman" w:hAnsi="GHEA Mariam" w:cs="Times New Roman"/>
          <w:sz w:val="24"/>
          <w:szCs w:val="24"/>
          <w:lang w:val="hy-AM"/>
        </w:rPr>
      </w:pPr>
      <w:ins w:id="59" w:author="Nane Ghazaryan" w:date="2026-04-01T16:45:00Z">
        <w:r w:rsidRPr="00723E8C">
          <w:rPr>
            <w:rFonts w:ascii="GHEA Mariam" w:eastAsia="Times New Roman" w:hAnsi="GHEA Mariam" w:cs="Times New Roman"/>
            <w:sz w:val="24"/>
            <w:szCs w:val="24"/>
            <w:lang w:val="hy-AM"/>
          </w:rPr>
          <w:t xml:space="preserve">   13. Սույն հոդվածով սահմանված վարչական վարույթի հարուցման փուլում անշարժ գույքի պետական ռեգիստրը պարտավոր է ուսումնասիրել կադաստրային գործի նյութերում առկա բոլոր փաստաթղթերը և պետական գրանցումները: Ընդ որում, այդ տվյալներում անհամապատասխանություններ, ինչպես նաև պետական գրանցման հիմքերում անճշտություններ հայտնաբերելու դեպքում վարչական վարույթը կարճվում է։</w:t>
        </w:r>
      </w:ins>
    </w:p>
    <w:p w14:paraId="6B1F8A4B" w14:textId="77777777" w:rsidR="00F1190E" w:rsidRPr="00723E8C" w:rsidRDefault="00F1190E" w:rsidP="00F1190E">
      <w:pPr>
        <w:shd w:val="clear" w:color="auto" w:fill="FFFFFF"/>
        <w:spacing w:after="0" w:line="360" w:lineRule="auto"/>
        <w:jc w:val="both"/>
        <w:rPr>
          <w:ins w:id="60" w:author="Nane Ghazaryan" w:date="2026-04-01T16:45:00Z"/>
          <w:rFonts w:ascii="GHEA Mariam" w:hAnsi="GHEA Mariam" w:cs="Arial"/>
          <w:sz w:val="24"/>
          <w:szCs w:val="24"/>
          <w:shd w:val="clear" w:color="auto" w:fill="FFFFFF"/>
          <w:lang w:val="hy-AM"/>
        </w:rPr>
      </w:pPr>
      <w:ins w:id="61" w:author="Nane Ghazaryan" w:date="2026-04-01T16:45:00Z">
        <w:r w:rsidRPr="00723E8C">
          <w:rPr>
            <w:rFonts w:ascii="GHEA Mariam" w:eastAsia="Times New Roman" w:hAnsi="GHEA Mariam" w:cs="Times New Roman"/>
            <w:sz w:val="24"/>
            <w:szCs w:val="24"/>
            <w:lang w:val="hy-AM"/>
          </w:rPr>
          <w:t xml:space="preserve">   14</w:t>
        </w:r>
        <w:r w:rsidRPr="00723E8C">
          <w:rPr>
            <w:rFonts w:ascii="Cambria Math" w:eastAsia="Times New Roman" w:hAnsi="Cambria Math" w:cs="Cambria Math"/>
            <w:sz w:val="24"/>
            <w:szCs w:val="24"/>
            <w:lang w:val="hy-AM"/>
          </w:rPr>
          <w:t>․</w:t>
        </w:r>
        <w:r w:rsidRPr="00723E8C">
          <w:rPr>
            <w:rFonts w:ascii="GHEA Mariam" w:eastAsia="Times New Roman" w:hAnsi="GHEA Mariam" w:cs="Times New Roman"/>
            <w:sz w:val="24"/>
            <w:szCs w:val="24"/>
            <w:lang w:val="hy-AM"/>
          </w:rPr>
          <w:t xml:space="preserve"> </w:t>
        </w:r>
        <w:r w:rsidRPr="00723E8C">
          <w:rPr>
            <w:rFonts w:ascii="GHEA Mariam" w:eastAsia="Times New Roman" w:hAnsi="GHEA Mariam" w:cs="GHEA Mariam"/>
            <w:sz w:val="24"/>
            <w:szCs w:val="24"/>
            <w:lang w:val="hy-AM"/>
          </w:rPr>
          <w:t>Սույն</w:t>
        </w:r>
        <w:r w:rsidRPr="00723E8C">
          <w:rPr>
            <w:rFonts w:ascii="GHEA Mariam" w:eastAsia="Times New Roman" w:hAnsi="GHEA Mariam" w:cs="Times New Roman"/>
            <w:sz w:val="24"/>
            <w:szCs w:val="24"/>
            <w:lang w:val="hy-AM"/>
          </w:rPr>
          <w:t xml:space="preserve"> հոդվածով սահմանված դեպքերում կադաստրային քարտեզում սխալի ուղղում կատարելու արդյունքում ուղղվում են կադաստրային քարտեզի բոլոր շերտերը, իսկ </w:t>
        </w:r>
        <w:r w:rsidRPr="00723E8C">
          <w:rPr>
            <w:rFonts w:ascii="GHEA Mariam" w:hAnsi="GHEA Mariam" w:cs="Arial"/>
            <w:sz w:val="24"/>
            <w:szCs w:val="24"/>
            <w:shd w:val="clear" w:color="auto" w:fill="FFFFFF"/>
            <w:lang w:val="hy-AM"/>
          </w:rPr>
          <w:t>համայնքների քաղաքաշինական, հողաշինարարական, հողհատկացման փաստաթղթերով ամրագրված ելակետային տվյալները (նյութերը) համարվում են փոփոխված, բացառությամբ գլխավոր հատակագծի և գոտևորման նախագծի կոորդինատների, որոնց համապատասխան փոփոխությունն իրականացվում է «Քաղաքաշինության մասին» օրենքով սահմանված կարգով՝ սույն հոդվածի</w:t>
        </w:r>
        <w:r>
          <w:rPr>
            <w:rFonts w:ascii="GHEA Mariam" w:hAnsi="GHEA Mariam" w:cs="Arial"/>
            <w:sz w:val="24"/>
            <w:szCs w:val="24"/>
            <w:shd w:val="clear" w:color="auto" w:fill="FFFFFF"/>
            <w:lang w:val="hy-AM"/>
          </w:rPr>
          <w:t xml:space="preserve"> 15</w:t>
        </w:r>
        <w:r w:rsidRPr="00723E8C">
          <w:rPr>
            <w:rFonts w:ascii="GHEA Mariam" w:hAnsi="GHEA Mariam" w:cs="Arial"/>
            <w:sz w:val="24"/>
            <w:szCs w:val="24"/>
            <w:shd w:val="clear" w:color="auto" w:fill="FFFFFF"/>
            <w:lang w:val="hy-AM"/>
          </w:rPr>
          <w:t>-րդ մասով սահմանված ծանուցումը ստանալուց հետո վեցամսյա ժամկետում:</w:t>
        </w:r>
      </w:ins>
    </w:p>
    <w:p w14:paraId="34093C88" w14:textId="77777777" w:rsidR="00F1190E" w:rsidRPr="00723E8C" w:rsidRDefault="00F1190E" w:rsidP="00F1190E">
      <w:pPr>
        <w:shd w:val="clear" w:color="auto" w:fill="FFFFFF"/>
        <w:spacing w:after="0" w:line="360" w:lineRule="auto"/>
        <w:jc w:val="both"/>
        <w:rPr>
          <w:ins w:id="62" w:author="Nane Ghazaryan" w:date="2026-04-01T16:45:00Z"/>
          <w:rFonts w:ascii="GHEA Mariam" w:eastAsia="Times New Roman" w:hAnsi="GHEA Mariam" w:cs="Times New Roman"/>
          <w:sz w:val="24"/>
          <w:szCs w:val="24"/>
          <w:lang w:val="hy-AM"/>
        </w:rPr>
      </w:pPr>
      <w:ins w:id="63" w:author="Nane Ghazaryan" w:date="2026-04-01T16:45:00Z">
        <w:r w:rsidRPr="00723E8C">
          <w:rPr>
            <w:rFonts w:ascii="GHEA Mariam" w:hAnsi="GHEA Mariam" w:cs="Arial"/>
            <w:sz w:val="24"/>
            <w:szCs w:val="24"/>
            <w:shd w:val="clear" w:color="auto" w:fill="FFFFFF"/>
            <w:lang w:val="hy-AM"/>
          </w:rPr>
          <w:lastRenderedPageBreak/>
          <w:t xml:space="preserve">   15. </w:t>
        </w:r>
        <w:r w:rsidRPr="00723E8C">
          <w:rPr>
            <w:rFonts w:ascii="GHEA Mariam" w:eastAsia="Times New Roman" w:hAnsi="GHEA Mariam" w:cs="GHEA Mariam"/>
            <w:sz w:val="24"/>
            <w:szCs w:val="24"/>
            <w:lang w:val="hy-AM"/>
          </w:rPr>
          <w:t>Սույն</w:t>
        </w:r>
        <w:r w:rsidRPr="00723E8C">
          <w:rPr>
            <w:rFonts w:ascii="GHEA Mariam" w:eastAsia="Times New Roman" w:hAnsi="GHEA Mariam" w:cs="Times New Roman"/>
            <w:sz w:val="24"/>
            <w:szCs w:val="24"/>
            <w:lang w:val="hy-AM"/>
          </w:rPr>
          <w:t xml:space="preserve"> հոդվածով սահմանված դեպքերում կադաստրային քարտեզում սխալի ուղղում կատարելու մասին Քաղաքաշինության կոմիտեն ծանուցվում է Կառավարության սահմանած կարգով: </w:t>
        </w:r>
      </w:ins>
    </w:p>
    <w:p w14:paraId="536B33FF" w14:textId="77777777" w:rsidR="001E0EC2" w:rsidRDefault="001E0EC2">
      <w:pPr>
        <w:shd w:val="clear" w:color="auto" w:fill="FFFFFF"/>
        <w:spacing w:after="0" w:line="240" w:lineRule="auto"/>
        <w:jc w:val="both"/>
        <w:rPr>
          <w:ins w:id="64" w:author="Հայկազ Գրիգորյան" w:date="2026-04-01T10:38:00Z"/>
          <w:rFonts w:ascii="GHEA Mariam" w:eastAsia="Times New Roman" w:hAnsi="GHEA Mariam" w:cs="Times New Roman"/>
          <w:b/>
          <w:sz w:val="24"/>
          <w:szCs w:val="24"/>
          <w:lang w:val="hy-AM"/>
        </w:rPr>
        <w:pPrChange w:id="65" w:author="Հայկազ Գրիգորյան" w:date="2026-04-01T10:38:00Z">
          <w:pPr>
            <w:shd w:val="clear" w:color="auto" w:fill="FFFFFF"/>
            <w:spacing w:after="0" w:line="360" w:lineRule="auto"/>
            <w:jc w:val="both"/>
          </w:pPr>
        </w:pPrChange>
      </w:pPr>
    </w:p>
    <w:p w14:paraId="52B692FB" w14:textId="77777777" w:rsidR="001E0EC2" w:rsidRPr="008350B9" w:rsidRDefault="001E0EC2">
      <w:pPr>
        <w:shd w:val="clear" w:color="auto" w:fill="FFFFFF"/>
        <w:spacing w:after="0" w:line="240" w:lineRule="auto"/>
        <w:jc w:val="both"/>
        <w:rPr>
          <w:ins w:id="66" w:author="Հայկազ Գրիգորյան" w:date="2026-04-01T10:38:00Z"/>
          <w:rFonts w:ascii="GHEA Mariam" w:eastAsia="Times New Roman" w:hAnsi="GHEA Mariam" w:cs="Times New Roman"/>
          <w:b/>
          <w:sz w:val="24"/>
          <w:szCs w:val="24"/>
          <w:lang w:val="hy-AM"/>
        </w:rPr>
        <w:pPrChange w:id="67" w:author="Հայկազ Գրիգորյան" w:date="2026-04-01T10:38:00Z">
          <w:pPr>
            <w:shd w:val="clear" w:color="auto" w:fill="FFFFFF"/>
            <w:spacing w:after="0" w:line="360" w:lineRule="auto"/>
            <w:jc w:val="both"/>
          </w:pPr>
        </w:pPrChange>
      </w:pPr>
      <w:ins w:id="68" w:author="Հայկազ Գրիգորյան" w:date="2026-04-01T10:38:00Z">
        <w:r>
          <w:rPr>
            <w:rFonts w:ascii="GHEA Mariam" w:eastAsia="Times New Roman" w:hAnsi="GHEA Mariam" w:cs="Times New Roman"/>
            <w:b/>
            <w:sz w:val="24"/>
            <w:szCs w:val="24"/>
            <w:lang w:val="hy-AM"/>
          </w:rPr>
          <w:t xml:space="preserve">   </w:t>
        </w:r>
        <w:r w:rsidRPr="008350B9">
          <w:rPr>
            <w:rFonts w:ascii="GHEA Mariam" w:eastAsia="Times New Roman" w:hAnsi="GHEA Mariam" w:cs="Times New Roman"/>
            <w:b/>
            <w:sz w:val="24"/>
            <w:szCs w:val="24"/>
            <w:lang w:val="hy-AM"/>
          </w:rPr>
          <w:t>Հոդված 34.2. Կադաստրային թաղամասում ընդգրկված անշարժ գույքի միավորների գրանցման վերանայումը փաստացի օգտագործման հիմքով</w:t>
        </w:r>
      </w:ins>
    </w:p>
    <w:p w14:paraId="5D46602A" w14:textId="77777777" w:rsidR="001343C6" w:rsidRPr="001343C6" w:rsidRDefault="001343C6" w:rsidP="001343C6">
      <w:pPr>
        <w:pStyle w:val="ListParagraph"/>
        <w:numPr>
          <w:ilvl w:val="0"/>
          <w:numId w:val="3"/>
        </w:numPr>
        <w:shd w:val="clear" w:color="auto" w:fill="FFFFFF"/>
        <w:spacing w:after="0" w:line="360" w:lineRule="auto"/>
        <w:jc w:val="both"/>
        <w:rPr>
          <w:ins w:id="69" w:author="Nane Ghazaryan" w:date="2026-04-01T16:46:00Z"/>
          <w:rFonts w:ascii="GHEA Mariam" w:eastAsia="Times New Roman" w:hAnsi="GHEA Mariam" w:cs="Times New Roman"/>
          <w:b/>
          <w:bCs/>
          <w:sz w:val="24"/>
          <w:szCs w:val="24"/>
          <w:lang w:val="hy-AM"/>
          <w:rPrChange w:id="70" w:author="Nane Ghazaryan" w:date="2026-04-01T16:46:00Z">
            <w:rPr>
              <w:ins w:id="71" w:author="Nane Ghazaryan" w:date="2026-04-01T16:46:00Z"/>
              <w:rFonts w:ascii="GHEA Mariam" w:hAnsi="GHEA Mariam"/>
              <w:sz w:val="24"/>
              <w:szCs w:val="24"/>
              <w:lang w:val="hy-AM"/>
            </w:rPr>
          </w:rPrChange>
        </w:rPr>
        <w:pPrChange w:id="72" w:author="Nane Ghazaryan" w:date="2026-04-01T16:46:00Z">
          <w:pPr>
            <w:shd w:val="clear" w:color="auto" w:fill="FFFFFF"/>
            <w:spacing w:after="0" w:line="240" w:lineRule="auto"/>
            <w:jc w:val="both"/>
          </w:pPr>
        </w:pPrChange>
      </w:pPr>
      <w:ins w:id="73" w:author="Nane Ghazaryan" w:date="2026-04-01T16:46:00Z">
        <w:r w:rsidRPr="00723E8C">
          <w:rPr>
            <w:rFonts w:ascii="GHEA Mariam" w:hAnsi="GHEA Mariam"/>
            <w:sz w:val="24"/>
            <w:szCs w:val="24"/>
            <w:lang w:val="hy-AM"/>
          </w:rPr>
          <w:t>Եթե կադաստրային թաղամասում ներառված անշարժ գույքի միավորների նկատմամբ սեփականության իրավունք ունեցող կամ իրավատեր հանդիսացող անձանց կողմից թաղամասում ներառված անշարժ գույքի կառուցապատված (պարսպապատված կամ շենք-շինություններով ծանրաբեռնված) միավորները փաստացի օգտագործվում են գրանցման համար հիմք հանդիսացած և գրանցման արդյունքում ստեղծված փաստաթղթերին չհամապատասխանող սահմաններով կամ տեղադիրքով, որը հիմնավորվում է սուն օրենքի 34</w:t>
        </w:r>
        <w:r w:rsidRPr="00723E8C">
          <w:rPr>
            <w:rFonts w:ascii="Cambria Math" w:hAnsi="Cambria Math" w:cs="Cambria Math"/>
            <w:sz w:val="24"/>
            <w:szCs w:val="24"/>
            <w:lang w:val="hy-AM"/>
          </w:rPr>
          <w:t>․</w:t>
        </w:r>
        <w:r w:rsidRPr="00723E8C">
          <w:rPr>
            <w:rFonts w:ascii="GHEA Mariam" w:hAnsi="GHEA Mariam"/>
            <w:sz w:val="24"/>
            <w:szCs w:val="24"/>
            <w:lang w:val="hy-AM"/>
          </w:rPr>
          <w:t xml:space="preserve">1-ին հոդվածի 5-րդ մասով սահմանված և ամբողջ կադաստրային թաղամասի համար ներկայացված օրթոֆոտոհատակագծերի և կադաստրային քարտեզի, ինչպես նաև անհրաժեշտության դեպքում ակնադիտական եղանակով Կադաստրի կոմիտեի կողմից իրականացված ուսումնասիրության վերլուծության արդյունքում, Կադաստրի կոմիտեն դիմումի հիման վրա հարուցված վարչական վարույթի շրջանակներում կարող է իրականացնել այդ միավորների փաստացի օգտագործվող տվյալների հիման վրա թաղամասում ներառված անշարժ գույքի բոլոր միավորների իրավունքների պետական գրանցման վերանայում։ Սույն հոդվածով սահմանված գրանցման վերանայումն իրականացվում է բացառապես կադաստրային թաղամասի սահմաններով պարփակված տարածքում։ </w:t>
        </w:r>
      </w:ins>
    </w:p>
    <w:p w14:paraId="4E9584C0" w14:textId="53888FAA" w:rsidR="00215CD4" w:rsidRPr="001343C6" w:rsidRDefault="001343C6" w:rsidP="001343C6">
      <w:pPr>
        <w:pStyle w:val="ListParagraph"/>
        <w:numPr>
          <w:ilvl w:val="0"/>
          <w:numId w:val="3"/>
        </w:numPr>
        <w:shd w:val="clear" w:color="auto" w:fill="FFFFFF"/>
        <w:spacing w:after="0" w:line="360" w:lineRule="auto"/>
        <w:jc w:val="both"/>
        <w:rPr>
          <w:rFonts w:ascii="GHEA Mariam" w:eastAsia="Times New Roman" w:hAnsi="GHEA Mariam" w:cs="Times New Roman"/>
          <w:b/>
          <w:bCs/>
          <w:sz w:val="24"/>
          <w:szCs w:val="24"/>
          <w:lang w:val="hy-AM"/>
          <w:rPrChange w:id="74" w:author="Nane Ghazaryan" w:date="2026-04-01T16:46:00Z">
            <w:rPr>
              <w:rFonts w:ascii="GHEA Grapalat" w:eastAsia="Times New Roman" w:hAnsi="GHEA Grapalat" w:cs="Arial"/>
            </w:rPr>
          </w:rPrChange>
        </w:rPr>
        <w:pPrChange w:id="75" w:author="Nane Ghazaryan" w:date="2026-04-01T16:46:00Z">
          <w:pPr>
            <w:shd w:val="clear" w:color="auto" w:fill="FFFFFF"/>
            <w:spacing w:after="0" w:line="240" w:lineRule="auto"/>
            <w:jc w:val="both"/>
          </w:pPr>
        </w:pPrChange>
      </w:pPr>
      <w:ins w:id="76" w:author="Nane Ghazaryan" w:date="2026-04-01T16:46:00Z">
        <w:r w:rsidRPr="001343C6">
          <w:rPr>
            <w:rFonts w:ascii="GHEA Mariam" w:hAnsi="GHEA Mariam"/>
            <w:sz w:val="24"/>
            <w:szCs w:val="24"/>
            <w:lang w:val="hy-AM"/>
            <w:rPrChange w:id="77" w:author="Nane Ghazaryan" w:date="2026-04-01T16:46:00Z">
              <w:rPr/>
            </w:rPrChange>
          </w:rPr>
          <w:t xml:space="preserve">Սույն հոդվածով սահմանված կարգով իրավունքների պետական գրանցման վերանայման արդյունքում հողամասի մակերեսի նվազման դեպքում, անձը ստանում է փոխհատուցում համայնքի կողմից։ Փոքրացող հողամասի համար դրամական փոխհատուցումը տրամադրվում է </w:t>
        </w:r>
        <w:r w:rsidRPr="001343C6">
          <w:rPr>
            <w:rFonts w:ascii="GHEA Mariam" w:hAnsi="GHEA Mariam"/>
            <w:sz w:val="24"/>
            <w:szCs w:val="24"/>
            <w:lang w:val="hy-AM"/>
            <w:rPrChange w:id="78" w:author="Nane Ghazaryan" w:date="2026-04-01T16:46:00Z">
              <w:rPr/>
            </w:rPrChange>
          </w:rPr>
          <w:lastRenderedPageBreak/>
          <w:t xml:space="preserve">շուկայական արժեքին մոտարկված կադաստրային արժեքի չափով։ Փոխհատուցման առանձնահատկությունները և կարգը սահմանում է Կառավարությունը։ Սույն հոդվածով սահմանված կարգով իրավունքների պետական գրանցման վերանայման արդյունքում հողամասի մակերեսի մեծացման դեպքում, սեփականության իրավունքը գրանցվում է պայմանով, որ հողամասի սեփականատիրոջ փոփոխության դեպքում անկախ այն հանգամանքից, թե հողամասը ձեռք է բերվում հատուցմամբ կամ անհատույց, ձեռք բերողը համապատասխան համայնքային բյուջե պետք է վճարի հողամասի մեծացված մակերեսի՝ վճարման պահին գործող շուկայական արժեքին մոտարկված կադաստրային արժեքը: </w:t>
        </w:r>
        <w:r w:rsidRPr="001343C6">
          <w:rPr>
            <w:rFonts w:ascii="GHEA Mariam" w:hAnsi="GHEA Mariam"/>
            <w:sz w:val="24"/>
            <w:szCs w:val="24"/>
            <w:rPrChange w:id="79" w:author="Nane Ghazaryan" w:date="2026-04-01T16:46:00Z">
              <w:rPr/>
            </w:rPrChange>
          </w:rPr>
          <w:t xml:space="preserve">Ընդ որում, հողամասի մակերեսի մեծացման դեպքում պետական գրանցման վերանայումը կատարվում է, եթե դրա հետևանքով չի նվազում այլ անշարժ գույքի միավորի մակերեսը կամ եթե առկա է նվազեցող մակերեսով անշարժ գույքի միավորի սեփականատիրոջ </w:t>
        </w:r>
        <w:proofErr w:type="spellStart"/>
        <w:r w:rsidRPr="001343C6">
          <w:rPr>
            <w:rFonts w:ascii="GHEA Mariam" w:hAnsi="GHEA Mariam"/>
            <w:sz w:val="24"/>
            <w:szCs w:val="24"/>
            <w:rPrChange w:id="80" w:author="Nane Ghazaryan" w:date="2026-04-01T16:46:00Z">
              <w:rPr/>
            </w:rPrChange>
          </w:rPr>
          <w:t>կամ</w:t>
        </w:r>
        <w:proofErr w:type="spellEnd"/>
        <w:r w:rsidRPr="001343C6">
          <w:rPr>
            <w:rFonts w:ascii="GHEA Mariam" w:hAnsi="GHEA Mariam"/>
            <w:sz w:val="24"/>
            <w:szCs w:val="24"/>
            <w:rPrChange w:id="81" w:author="Nane Ghazaryan" w:date="2026-04-01T16:46:00Z">
              <w:rPr/>
            </w:rPrChange>
          </w:rPr>
          <w:t xml:space="preserve"> </w:t>
        </w:r>
        <w:proofErr w:type="spellStart"/>
        <w:r w:rsidRPr="001343C6">
          <w:rPr>
            <w:rFonts w:ascii="GHEA Mariam" w:hAnsi="GHEA Mariam"/>
            <w:sz w:val="24"/>
            <w:szCs w:val="24"/>
            <w:rPrChange w:id="82" w:author="Nane Ghazaryan" w:date="2026-04-01T16:46:00Z">
              <w:rPr/>
            </w:rPrChange>
          </w:rPr>
          <w:t>իրավատիրոջ</w:t>
        </w:r>
        <w:proofErr w:type="spellEnd"/>
        <w:r w:rsidRPr="001343C6">
          <w:rPr>
            <w:rFonts w:ascii="GHEA Mariam" w:hAnsi="GHEA Mariam"/>
            <w:sz w:val="24"/>
            <w:szCs w:val="24"/>
            <w:rPrChange w:id="83" w:author="Nane Ghazaryan" w:date="2026-04-01T16:46:00Z">
              <w:rPr/>
            </w:rPrChange>
          </w:rPr>
          <w:t xml:space="preserve"> </w:t>
        </w:r>
        <w:proofErr w:type="spellStart"/>
        <w:r w:rsidRPr="001343C6">
          <w:rPr>
            <w:rFonts w:ascii="GHEA Mariam" w:hAnsi="GHEA Mariam"/>
            <w:sz w:val="24"/>
            <w:szCs w:val="24"/>
            <w:rPrChange w:id="84" w:author="Nane Ghazaryan" w:date="2026-04-01T16:46:00Z">
              <w:rPr/>
            </w:rPrChange>
          </w:rPr>
          <w:t>գրավոր</w:t>
        </w:r>
        <w:proofErr w:type="spellEnd"/>
        <w:r w:rsidRPr="001343C6">
          <w:rPr>
            <w:rFonts w:ascii="GHEA Mariam" w:hAnsi="GHEA Mariam"/>
            <w:sz w:val="24"/>
            <w:szCs w:val="24"/>
            <w:rPrChange w:id="85" w:author="Nane Ghazaryan" w:date="2026-04-01T16:46:00Z">
              <w:rPr/>
            </w:rPrChange>
          </w:rPr>
          <w:t xml:space="preserve"> </w:t>
        </w:r>
        <w:proofErr w:type="spellStart"/>
        <w:r w:rsidRPr="001343C6">
          <w:rPr>
            <w:rFonts w:ascii="GHEA Mariam" w:hAnsi="GHEA Mariam"/>
            <w:sz w:val="24"/>
            <w:szCs w:val="24"/>
            <w:rPrChange w:id="86" w:author="Nane Ghazaryan" w:date="2026-04-01T16:46:00Z">
              <w:rPr/>
            </w:rPrChange>
          </w:rPr>
          <w:t>համաձայնությունը</w:t>
        </w:r>
        <w:proofErr w:type="spellEnd"/>
        <w:r>
          <w:rPr>
            <w:rFonts w:ascii="GHEA Mariam" w:eastAsia="Times New Roman" w:hAnsi="GHEA Mariam" w:cs="Times New Roman"/>
            <w:bCs/>
            <w:sz w:val="24"/>
            <w:szCs w:val="24"/>
          </w:rPr>
          <w:t>:</w:t>
        </w:r>
      </w:ins>
      <w:bookmarkStart w:id="87" w:name="_GoBack"/>
      <w:bookmarkEnd w:id="87"/>
    </w:p>
    <w:sectPr w:rsidR="00215CD4" w:rsidRPr="00134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94F9B"/>
    <w:multiLevelType w:val="hybridMultilevel"/>
    <w:tmpl w:val="EFB804A2"/>
    <w:lvl w:ilvl="0" w:tplc="F02A21DA">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 w15:restartNumberingAfterBreak="0">
    <w:nsid w:val="2CA210FF"/>
    <w:multiLevelType w:val="hybridMultilevel"/>
    <w:tmpl w:val="A106DA9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321B609C"/>
    <w:multiLevelType w:val="hybridMultilevel"/>
    <w:tmpl w:val="8C809242"/>
    <w:lvl w:ilvl="0" w:tplc="81D40076">
      <w:start w:val="1"/>
      <w:numFmt w:val="decimal"/>
      <w:lvlText w:val="%1)"/>
      <w:lvlJc w:val="left"/>
      <w:pPr>
        <w:ind w:left="720" w:hanging="360"/>
      </w:pPr>
      <w:rPr>
        <w:rFonts w:ascii="GHEA Mariam" w:eastAsiaTheme="minorHAnsi" w:hAnsi="GHEA Mariam" w:cstheme="minorBidi"/>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Էլեն Ալեքսանյան">
    <w15:presenceInfo w15:providerId="None" w15:userId="Էլեն Ալեքսանյան"/>
  </w15:person>
  <w15:person w15:author="Հայկազ Գրիգորյան">
    <w15:presenceInfo w15:providerId="None" w15:userId="Հայկազ Գրիգորյան"/>
  </w15:person>
  <w15:person w15:author="Nane Ghazaryan">
    <w15:presenceInfo w15:providerId="None" w15:userId="Nane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826"/>
    <w:rsid w:val="00010BCC"/>
    <w:rsid w:val="00031DDC"/>
    <w:rsid w:val="000653C8"/>
    <w:rsid w:val="000667EA"/>
    <w:rsid w:val="00076118"/>
    <w:rsid w:val="00084BFC"/>
    <w:rsid w:val="000871B4"/>
    <w:rsid w:val="00092497"/>
    <w:rsid w:val="00093490"/>
    <w:rsid w:val="00093E81"/>
    <w:rsid w:val="000B0613"/>
    <w:rsid w:val="000B1EC0"/>
    <w:rsid w:val="000C4ED7"/>
    <w:rsid w:val="000D0901"/>
    <w:rsid w:val="000D3EA7"/>
    <w:rsid w:val="00100620"/>
    <w:rsid w:val="00106138"/>
    <w:rsid w:val="00133E68"/>
    <w:rsid w:val="001343C6"/>
    <w:rsid w:val="00164B51"/>
    <w:rsid w:val="00175278"/>
    <w:rsid w:val="0018748C"/>
    <w:rsid w:val="001B386E"/>
    <w:rsid w:val="001C45CE"/>
    <w:rsid w:val="001D3016"/>
    <w:rsid w:val="001E0EC2"/>
    <w:rsid w:val="001E3B71"/>
    <w:rsid w:val="00214317"/>
    <w:rsid w:val="00214931"/>
    <w:rsid w:val="00215CD4"/>
    <w:rsid w:val="00234680"/>
    <w:rsid w:val="002363B2"/>
    <w:rsid w:val="00240811"/>
    <w:rsid w:val="00253AF1"/>
    <w:rsid w:val="0026295A"/>
    <w:rsid w:val="00265D05"/>
    <w:rsid w:val="002703AA"/>
    <w:rsid w:val="002B5A90"/>
    <w:rsid w:val="002C2921"/>
    <w:rsid w:val="002E336D"/>
    <w:rsid w:val="002F6BBB"/>
    <w:rsid w:val="002F7868"/>
    <w:rsid w:val="0033598B"/>
    <w:rsid w:val="00341E56"/>
    <w:rsid w:val="00350B6B"/>
    <w:rsid w:val="00357C31"/>
    <w:rsid w:val="00370BE2"/>
    <w:rsid w:val="003C0ACB"/>
    <w:rsid w:val="0041398B"/>
    <w:rsid w:val="0044603A"/>
    <w:rsid w:val="00453992"/>
    <w:rsid w:val="00455FC8"/>
    <w:rsid w:val="00462F97"/>
    <w:rsid w:val="00464C04"/>
    <w:rsid w:val="004761AA"/>
    <w:rsid w:val="00481142"/>
    <w:rsid w:val="00486157"/>
    <w:rsid w:val="004B6826"/>
    <w:rsid w:val="004C1D63"/>
    <w:rsid w:val="004C2CAF"/>
    <w:rsid w:val="004C41FE"/>
    <w:rsid w:val="004D5EED"/>
    <w:rsid w:val="004F10CF"/>
    <w:rsid w:val="004F4C38"/>
    <w:rsid w:val="005112CE"/>
    <w:rsid w:val="0054212C"/>
    <w:rsid w:val="00547693"/>
    <w:rsid w:val="00566CAD"/>
    <w:rsid w:val="00566D00"/>
    <w:rsid w:val="00570DAC"/>
    <w:rsid w:val="005818B6"/>
    <w:rsid w:val="005852DC"/>
    <w:rsid w:val="00591ACD"/>
    <w:rsid w:val="00597EB7"/>
    <w:rsid w:val="005A4D3C"/>
    <w:rsid w:val="005C0247"/>
    <w:rsid w:val="005C3FD0"/>
    <w:rsid w:val="005E0F7B"/>
    <w:rsid w:val="005F6F12"/>
    <w:rsid w:val="00603A68"/>
    <w:rsid w:val="006046FF"/>
    <w:rsid w:val="00621D28"/>
    <w:rsid w:val="00642948"/>
    <w:rsid w:val="00660AE0"/>
    <w:rsid w:val="00667170"/>
    <w:rsid w:val="006A4EEB"/>
    <w:rsid w:val="006B377F"/>
    <w:rsid w:val="006B7D3A"/>
    <w:rsid w:val="006C2A5F"/>
    <w:rsid w:val="006D56B0"/>
    <w:rsid w:val="006F78C3"/>
    <w:rsid w:val="006F7F93"/>
    <w:rsid w:val="00703ED5"/>
    <w:rsid w:val="00720A2C"/>
    <w:rsid w:val="00733341"/>
    <w:rsid w:val="00745ED2"/>
    <w:rsid w:val="00751A8C"/>
    <w:rsid w:val="007706F3"/>
    <w:rsid w:val="00770FB4"/>
    <w:rsid w:val="00772DA4"/>
    <w:rsid w:val="00777013"/>
    <w:rsid w:val="0078389D"/>
    <w:rsid w:val="00791056"/>
    <w:rsid w:val="007A3303"/>
    <w:rsid w:val="007A332E"/>
    <w:rsid w:val="007A7175"/>
    <w:rsid w:val="007B7EFC"/>
    <w:rsid w:val="007E6366"/>
    <w:rsid w:val="007F3924"/>
    <w:rsid w:val="008161CE"/>
    <w:rsid w:val="008222C6"/>
    <w:rsid w:val="008259B9"/>
    <w:rsid w:val="00826ED0"/>
    <w:rsid w:val="00855926"/>
    <w:rsid w:val="008619AE"/>
    <w:rsid w:val="00884CDA"/>
    <w:rsid w:val="008865F4"/>
    <w:rsid w:val="008B5FFE"/>
    <w:rsid w:val="008D61A0"/>
    <w:rsid w:val="008D730C"/>
    <w:rsid w:val="008F481E"/>
    <w:rsid w:val="009019CA"/>
    <w:rsid w:val="0091373C"/>
    <w:rsid w:val="0091671A"/>
    <w:rsid w:val="00925F2A"/>
    <w:rsid w:val="009302DD"/>
    <w:rsid w:val="009448C7"/>
    <w:rsid w:val="00963F5D"/>
    <w:rsid w:val="0098134B"/>
    <w:rsid w:val="00991B1A"/>
    <w:rsid w:val="009A2505"/>
    <w:rsid w:val="009A6A1E"/>
    <w:rsid w:val="009C29A6"/>
    <w:rsid w:val="00A127F2"/>
    <w:rsid w:val="00A16DB1"/>
    <w:rsid w:val="00A1776D"/>
    <w:rsid w:val="00A25868"/>
    <w:rsid w:val="00A71A2C"/>
    <w:rsid w:val="00A72DDD"/>
    <w:rsid w:val="00A7776D"/>
    <w:rsid w:val="00AC6351"/>
    <w:rsid w:val="00AC6569"/>
    <w:rsid w:val="00B01731"/>
    <w:rsid w:val="00B16E08"/>
    <w:rsid w:val="00B42FB3"/>
    <w:rsid w:val="00B533E0"/>
    <w:rsid w:val="00B55BCB"/>
    <w:rsid w:val="00B81E27"/>
    <w:rsid w:val="00B827C6"/>
    <w:rsid w:val="00B9083A"/>
    <w:rsid w:val="00B94D22"/>
    <w:rsid w:val="00BD690B"/>
    <w:rsid w:val="00BE7C4F"/>
    <w:rsid w:val="00C00B1D"/>
    <w:rsid w:val="00C12A16"/>
    <w:rsid w:val="00C22295"/>
    <w:rsid w:val="00C87CEC"/>
    <w:rsid w:val="00C9685B"/>
    <w:rsid w:val="00CB0D88"/>
    <w:rsid w:val="00CC2E90"/>
    <w:rsid w:val="00CF08A5"/>
    <w:rsid w:val="00CF1BF0"/>
    <w:rsid w:val="00D07FF2"/>
    <w:rsid w:val="00D510D6"/>
    <w:rsid w:val="00D65321"/>
    <w:rsid w:val="00D83706"/>
    <w:rsid w:val="00D94340"/>
    <w:rsid w:val="00D97881"/>
    <w:rsid w:val="00DC7A7D"/>
    <w:rsid w:val="00DD4846"/>
    <w:rsid w:val="00DD5B14"/>
    <w:rsid w:val="00DF0365"/>
    <w:rsid w:val="00E168A5"/>
    <w:rsid w:val="00E22843"/>
    <w:rsid w:val="00E2401E"/>
    <w:rsid w:val="00E32AD6"/>
    <w:rsid w:val="00E42759"/>
    <w:rsid w:val="00E454F9"/>
    <w:rsid w:val="00E46D2B"/>
    <w:rsid w:val="00E53598"/>
    <w:rsid w:val="00E57569"/>
    <w:rsid w:val="00E66A85"/>
    <w:rsid w:val="00E70DC9"/>
    <w:rsid w:val="00E7714F"/>
    <w:rsid w:val="00E80187"/>
    <w:rsid w:val="00EB6EA8"/>
    <w:rsid w:val="00EC42C0"/>
    <w:rsid w:val="00ED21EF"/>
    <w:rsid w:val="00ED75D8"/>
    <w:rsid w:val="00EE1EF5"/>
    <w:rsid w:val="00EE6435"/>
    <w:rsid w:val="00EE69F6"/>
    <w:rsid w:val="00EF6EDB"/>
    <w:rsid w:val="00F00218"/>
    <w:rsid w:val="00F1190E"/>
    <w:rsid w:val="00F24418"/>
    <w:rsid w:val="00F25F37"/>
    <w:rsid w:val="00F264D6"/>
    <w:rsid w:val="00F35213"/>
    <w:rsid w:val="00F35F75"/>
    <w:rsid w:val="00F466BE"/>
    <w:rsid w:val="00F51423"/>
    <w:rsid w:val="00F530C9"/>
    <w:rsid w:val="00F76B1F"/>
    <w:rsid w:val="00FB6106"/>
    <w:rsid w:val="00FD0C22"/>
    <w:rsid w:val="00FE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24CE"/>
  <w15:chartTrackingRefBased/>
  <w15:docId w15:val="{3115C9B8-C637-41AF-8A4A-4B3B7ABF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A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A8C"/>
    <w:rPr>
      <w:rFonts w:ascii="Segoe UI" w:hAnsi="Segoe UI" w:cs="Segoe UI"/>
      <w:sz w:val="18"/>
      <w:szCs w:val="18"/>
    </w:rPr>
  </w:style>
  <w:style w:type="paragraph" w:styleId="Revision">
    <w:name w:val="Revision"/>
    <w:hidden/>
    <w:uiPriority w:val="99"/>
    <w:semiHidden/>
    <w:rsid w:val="007706F3"/>
    <w:pPr>
      <w:spacing w:after="0" w:line="240" w:lineRule="auto"/>
    </w:pPr>
  </w:style>
  <w:style w:type="character" w:styleId="Strong">
    <w:name w:val="Strong"/>
    <w:basedOn w:val="DefaultParagraphFont"/>
    <w:uiPriority w:val="22"/>
    <w:qFormat/>
    <w:rsid w:val="00106138"/>
    <w:rPr>
      <w:b/>
      <w:bCs/>
    </w:rPr>
  </w:style>
  <w:style w:type="paragraph" w:styleId="NormalWeb">
    <w:name w:val="Normal (Web)"/>
    <w:basedOn w:val="Normal"/>
    <w:uiPriority w:val="99"/>
    <w:semiHidden/>
    <w:unhideWhenUsed/>
    <w:rsid w:val="001061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106138"/>
    <w:rPr>
      <w:i/>
      <w:iCs/>
    </w:rPr>
  </w:style>
  <w:style w:type="paragraph" w:styleId="ListParagraph">
    <w:name w:val="List Paragraph"/>
    <w:basedOn w:val="Normal"/>
    <w:uiPriority w:val="34"/>
    <w:qFormat/>
    <w:rsid w:val="001343C6"/>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237049">
      <w:bodyDiv w:val="1"/>
      <w:marLeft w:val="0"/>
      <w:marRight w:val="0"/>
      <w:marTop w:val="0"/>
      <w:marBottom w:val="0"/>
      <w:divBdr>
        <w:top w:val="none" w:sz="0" w:space="0" w:color="auto"/>
        <w:left w:val="none" w:sz="0" w:space="0" w:color="auto"/>
        <w:bottom w:val="none" w:sz="0" w:space="0" w:color="auto"/>
        <w:right w:val="none" w:sz="0" w:space="0" w:color="auto"/>
      </w:divBdr>
    </w:div>
    <w:div w:id="980426368">
      <w:bodyDiv w:val="1"/>
      <w:marLeft w:val="0"/>
      <w:marRight w:val="0"/>
      <w:marTop w:val="0"/>
      <w:marBottom w:val="0"/>
      <w:divBdr>
        <w:top w:val="none" w:sz="0" w:space="0" w:color="auto"/>
        <w:left w:val="none" w:sz="0" w:space="0" w:color="auto"/>
        <w:bottom w:val="none" w:sz="0" w:space="0" w:color="auto"/>
        <w:right w:val="none" w:sz="0" w:space="0" w:color="auto"/>
      </w:divBdr>
    </w:div>
    <w:div w:id="1950623610">
      <w:bodyDiv w:val="1"/>
      <w:marLeft w:val="0"/>
      <w:marRight w:val="0"/>
      <w:marTop w:val="0"/>
      <w:marBottom w:val="0"/>
      <w:divBdr>
        <w:top w:val="none" w:sz="0" w:space="0" w:color="auto"/>
        <w:left w:val="none" w:sz="0" w:space="0" w:color="auto"/>
        <w:bottom w:val="none" w:sz="0" w:space="0" w:color="auto"/>
        <w:right w:val="none" w:sz="0" w:space="0" w:color="auto"/>
      </w:divBdr>
    </w:div>
    <w:div w:id="20443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E9B79-B7C3-41CE-B9CC-11531105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3320</Words>
  <Characters>18929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Վալերի Կարապետյան</dc:creator>
  <cp:keywords>https://mul2-cadastre.gov.am/tasks/993056/oneclick?token=e1aec3a7fc14fd85a2a566728fabb7e1</cp:keywords>
  <dc:description/>
  <cp:lastModifiedBy>Nane Ghazaryan</cp:lastModifiedBy>
  <cp:revision>57</cp:revision>
  <cp:lastPrinted>2025-10-13T07:37:00Z</cp:lastPrinted>
  <dcterms:created xsi:type="dcterms:W3CDTF">2025-10-27T17:51:00Z</dcterms:created>
  <dcterms:modified xsi:type="dcterms:W3CDTF">2026-04-01T12:46:00Z</dcterms:modified>
</cp:coreProperties>
</file>