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3C91F" w14:textId="77777777" w:rsidR="00471450" w:rsidRPr="007B58DF" w:rsidRDefault="00471450" w:rsidP="004D3D9E">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7B58DF">
        <w:rPr>
          <w:rFonts w:ascii="GHEA Grapalat" w:eastAsia="Times New Roman" w:hAnsi="GHEA Grapalat" w:cs="Times New Roman"/>
          <w:b/>
          <w:color w:val="000000"/>
          <w:sz w:val="24"/>
          <w:szCs w:val="24"/>
          <w:lang w:val="hy-AM"/>
        </w:rPr>
        <w:t>ՏԵՂԵԿԱՆՔ</w:t>
      </w:r>
    </w:p>
    <w:p w14:paraId="23079556" w14:textId="77777777" w:rsidR="00471450" w:rsidRPr="007B58DF" w:rsidRDefault="00471450" w:rsidP="004D3D9E">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7B58DF">
        <w:rPr>
          <w:rFonts w:ascii="GHEA Grapalat" w:eastAsia="Times New Roman" w:hAnsi="GHEA Grapalat" w:cs="Times New Roman"/>
          <w:b/>
          <w:color w:val="000000"/>
          <w:sz w:val="24"/>
          <w:szCs w:val="24"/>
          <w:lang w:val="hy-AM"/>
        </w:rPr>
        <w:t>ՔՐԵԱԿԱՏԱՐՈՂԱԿԱՆ ԾԱՌԱՅՈՒԹՅԱՆ ՄԱՍԻՆ ՕՐԵՆՔՈՒՄ ՓՈՓՈԽՈՒԹՅՈՒՆՆԵՐ ԵՎ ԼՐԱՑՈՒՄՆԵՐ ԿԱՏԱՐԵԼՈՒ ՎԵՐԱԲԵՐՅԱԼ</w:t>
      </w:r>
    </w:p>
    <w:p w14:paraId="74F8CD5F"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p>
    <w:p w14:paraId="07EB9A25"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b/>
          <w:color w:val="000000"/>
          <w:sz w:val="24"/>
          <w:szCs w:val="24"/>
          <w:lang w:val="hy-AM"/>
        </w:rPr>
        <w:t>Հոդված 2.</w:t>
      </w:r>
      <w:r w:rsidRPr="007B58DF">
        <w:rPr>
          <w:rFonts w:ascii="GHEA Grapalat" w:eastAsia="Times New Roman" w:hAnsi="GHEA Grapalat" w:cs="Times New Roman"/>
          <w:color w:val="000000"/>
          <w:sz w:val="24"/>
          <w:szCs w:val="24"/>
          <w:lang w:val="hy-AM"/>
        </w:rPr>
        <w:t xml:space="preserve"> </w:t>
      </w:r>
      <w:r w:rsidRPr="007B58DF">
        <w:rPr>
          <w:rFonts w:ascii="GHEA Grapalat" w:eastAsia="Times New Roman" w:hAnsi="GHEA Grapalat" w:cs="Times New Roman"/>
          <w:b/>
          <w:bCs/>
          <w:sz w:val="24"/>
          <w:szCs w:val="24"/>
          <w:lang w:val="hy-AM"/>
        </w:rPr>
        <w:t>Քրեակատարողական ծառայությունը</w:t>
      </w:r>
      <w:r w:rsidRPr="007B58DF">
        <w:rPr>
          <w:rFonts w:ascii="GHEA Grapalat" w:eastAsia="Times New Roman" w:hAnsi="GHEA Grapalat" w:cs="Times New Roman"/>
          <w:color w:val="000000"/>
          <w:sz w:val="24"/>
          <w:szCs w:val="24"/>
          <w:lang w:val="hy-AM"/>
        </w:rPr>
        <w:t xml:space="preserve"> </w:t>
      </w:r>
    </w:p>
    <w:p w14:paraId="3674C4A5" w14:textId="77777777" w:rsidR="00B11D96" w:rsidRPr="007B58DF" w:rsidRDefault="00B11D96"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74852ED1"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1. Քրեակատարողական ծառայությունն ապահովում է սույն օրենքով նախատեսված խնդիրների իրականացումը:</w:t>
      </w:r>
    </w:p>
    <w:p w14:paraId="3461FCAA"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 xml:space="preserve">2. </w:t>
      </w:r>
      <w:r w:rsidRPr="007B58DF">
        <w:rPr>
          <w:rFonts w:ascii="GHEA Grapalat" w:eastAsia="Times New Roman" w:hAnsi="GHEA Grapalat" w:cs="Times New Roman"/>
          <w:b/>
          <w:bCs/>
          <w:color w:val="000000"/>
          <w:sz w:val="24"/>
          <w:szCs w:val="24"/>
          <w:lang w:val="hy-AM"/>
        </w:rPr>
        <w:t>(պարբերությունն ուժը կորցրել է 23.03.18 ՀՕ-282-Ն)</w:t>
      </w:r>
    </w:p>
    <w:p w14:paraId="2E26DF99"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Մարզպետները քրեակատարողական ծառայության գործունեության համակարգման լիազորություններ չունեն:</w:t>
      </w:r>
    </w:p>
    <w:p w14:paraId="245CC242"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 xml:space="preserve">3. </w:t>
      </w:r>
      <w:r w:rsidRPr="007B58DF">
        <w:rPr>
          <w:rFonts w:ascii="GHEA Grapalat" w:eastAsia="Times New Roman" w:hAnsi="GHEA Grapalat" w:cs="Times New Roman"/>
          <w:b/>
          <w:bCs/>
          <w:color w:val="000000"/>
          <w:sz w:val="24"/>
          <w:szCs w:val="24"/>
          <w:lang w:val="hy-AM"/>
        </w:rPr>
        <w:t>(պարբերությունն ուժը կորցրել է 21.01.20 ՀՕ-14-Ն)</w:t>
      </w:r>
    </w:p>
    <w:p w14:paraId="15951101"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Քրեակատարողական ծառայությունում ծառայող քաղաքացին հանրային ծառայող է:</w:t>
      </w:r>
    </w:p>
    <w:p w14:paraId="12BA2197"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 xml:space="preserve">3.1. </w:t>
      </w:r>
      <w:r w:rsidRPr="007B58DF">
        <w:rPr>
          <w:rFonts w:ascii="GHEA Grapalat" w:eastAsia="Times New Roman" w:hAnsi="GHEA Grapalat" w:cs="Times New Roman"/>
          <w:b/>
          <w:bCs/>
          <w:color w:val="000000"/>
          <w:sz w:val="24"/>
          <w:szCs w:val="24"/>
          <w:lang w:val="hy-AM"/>
        </w:rPr>
        <w:t>(մասն ուժը կորցրել է 21.01.20 ՀՕ-14-Ն)</w:t>
      </w:r>
    </w:p>
    <w:p w14:paraId="09A7699D"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4. Քրեակատարողական ծառայությունն իրականացվում է օրինականության, մարդու և քաղաքացու իրավունքներն ու ազատությունները, պատիվն ու արժանապատվությունը հարգելու, մարդասիրության ու հրապարակայնության սկզբունքների պահպանմամբ` միանձնյա ու կենտրոնացված ղեկավարման միջոցով:</w:t>
      </w:r>
    </w:p>
    <w:p w14:paraId="768B51A5"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5. Քրեակատարողական ծառայությունն իրականացվում է`</w:t>
      </w:r>
    </w:p>
    <w:p w14:paraId="59C82E30"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1) համապատասխան նախարարության քրեակատարողական ծառայության կենտրոնական մարմնի (այսուհետ` քրեակատարողական ծառայության կենտրոնական մարմին) անվտանգության ապահովման, պահպանության ապահովման</w:t>
      </w:r>
      <w:ins w:id="0" w:author="Margarita Sevumyan" w:date="2026-03-19T12:48:00Z">
        <w:r w:rsidRPr="007B58DF">
          <w:rPr>
            <w:rFonts w:ascii="GHEA Grapalat" w:eastAsia="Microsoft YaHei" w:hAnsi="GHEA Grapalat" w:cs="Microsoft YaHei"/>
            <w:color w:val="FF0000"/>
            <w:sz w:val="24"/>
            <w:szCs w:val="24"/>
            <w:shd w:val="clear" w:color="auto" w:fill="FFFFFF"/>
            <w:lang w:val="hy-AM"/>
          </w:rPr>
          <w:t xml:space="preserve"> և ուղեկցումների</w:t>
        </w:r>
      </w:ins>
      <w:r w:rsidRPr="007B58DF">
        <w:rPr>
          <w:rFonts w:ascii="GHEA Grapalat" w:eastAsia="Times New Roman" w:hAnsi="GHEA Grapalat" w:cs="Times New Roman"/>
          <w:color w:val="000000"/>
          <w:sz w:val="24"/>
          <w:szCs w:val="24"/>
          <w:lang w:val="hy-AM"/>
        </w:rPr>
        <w:t xml:space="preserve">, օպերատիվ, հատուկ նշանակության, </w:t>
      </w:r>
      <w:del w:id="1" w:author="Margarita Sevumyan" w:date="2026-03-19T12:48:00Z">
        <w:r w:rsidRPr="007B58DF" w:rsidDel="00471450">
          <w:rPr>
            <w:rFonts w:ascii="GHEA Grapalat" w:eastAsia="Times New Roman" w:hAnsi="GHEA Grapalat" w:cs="Times New Roman"/>
            <w:color w:val="000000"/>
            <w:sz w:val="24"/>
            <w:szCs w:val="24"/>
            <w:lang w:val="hy-AM"/>
          </w:rPr>
          <w:delText xml:space="preserve">ուղեկցումների, </w:delText>
        </w:r>
      </w:del>
      <w:r w:rsidRPr="007B58DF">
        <w:rPr>
          <w:rFonts w:ascii="GHEA Grapalat" w:eastAsia="Times New Roman" w:hAnsi="GHEA Grapalat" w:cs="Times New Roman"/>
          <w:color w:val="000000"/>
          <w:sz w:val="24"/>
          <w:szCs w:val="24"/>
          <w:lang w:val="hy-AM"/>
        </w:rPr>
        <w:t>ներքին անվտանգության, հերթապահության ստորաբաժանումներում և շտաբում.</w:t>
      </w:r>
    </w:p>
    <w:p w14:paraId="6FA0BC07"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 xml:space="preserve">2) </w:t>
      </w:r>
      <w:r w:rsidRPr="007B58DF">
        <w:rPr>
          <w:rFonts w:ascii="GHEA Grapalat" w:eastAsia="Times New Roman" w:hAnsi="GHEA Grapalat" w:cs="Times New Roman"/>
          <w:b/>
          <w:bCs/>
          <w:color w:val="000000"/>
          <w:sz w:val="24"/>
          <w:szCs w:val="24"/>
          <w:lang w:val="hy-AM"/>
        </w:rPr>
        <w:t xml:space="preserve">(կետն ուժը կորցրել է </w:t>
      </w:r>
      <w:r w:rsidRPr="007B58DF">
        <w:rPr>
          <w:rFonts w:ascii="GHEA Grapalat" w:eastAsia="Times New Roman" w:hAnsi="GHEA Grapalat" w:cs="Arial Unicode"/>
          <w:b/>
          <w:bCs/>
          <w:color w:val="000000"/>
          <w:sz w:val="24"/>
          <w:szCs w:val="24"/>
          <w:lang w:val="hy-AM"/>
        </w:rPr>
        <w:t>08.04.08 ՀՕ-11-Ն)</w:t>
      </w:r>
    </w:p>
    <w:p w14:paraId="045A5B86"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3) համապատասխան նախարարության քրեակատարողական հիմնարկներում (այսուհետ` քրեակատարողական հիմնարկ):</w:t>
      </w:r>
    </w:p>
    <w:p w14:paraId="1975C447"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6. Կառավարության որոշմամբ կարող են ստեղծվել դատապարտյալների սոցիալ-հոգեբանական վերականգնման, գիտահետազոտական, բուժական, կրթական և այլ պետական ոչ առևտրային կազմակերպություններ:</w:t>
      </w:r>
    </w:p>
    <w:p w14:paraId="55F78BCB" w14:textId="77777777" w:rsidR="00471450" w:rsidRPr="007B58DF" w:rsidRDefault="00471450"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7. Քրեակատարողական ծառայողի և քաղաքացիական ծառայողի զինվորական հաշվառումն իրականացնում է քրեակատարողական ծառայության կենտրոնական մարմինը՝ Կառավարության սահմանած կարգով:</w:t>
      </w:r>
    </w:p>
    <w:p w14:paraId="14BAC6D6" w14:textId="77777777" w:rsidR="008F4080" w:rsidRPr="007B58DF" w:rsidRDefault="008F4080" w:rsidP="004D3D9E">
      <w:pPr>
        <w:spacing w:after="0"/>
        <w:jc w:val="both"/>
        <w:rPr>
          <w:lang w:val="hy-AM"/>
        </w:rPr>
      </w:pPr>
    </w:p>
    <w:p w14:paraId="5C6ABC48" w14:textId="77777777" w:rsidR="00C8663A" w:rsidRPr="007B58DF" w:rsidRDefault="00C8663A" w:rsidP="004D3D9E">
      <w:pPr>
        <w:spacing w:after="0" w:line="240" w:lineRule="auto"/>
        <w:ind w:firstLine="375"/>
        <w:jc w:val="both"/>
        <w:rPr>
          <w:rFonts w:ascii="GHEA Grapalat" w:eastAsia="Times New Roman" w:hAnsi="GHEA Grapalat" w:cs="Times New Roman"/>
          <w:b/>
          <w:bCs/>
          <w:color w:val="000000"/>
          <w:sz w:val="24"/>
          <w:szCs w:val="24"/>
          <w:lang w:val="hy-AM"/>
        </w:rPr>
      </w:pPr>
      <w:r w:rsidRPr="007B58DF">
        <w:rPr>
          <w:rFonts w:ascii="GHEA Grapalat" w:eastAsia="Times New Roman" w:hAnsi="GHEA Grapalat" w:cs="Times New Roman"/>
          <w:b/>
          <w:bCs/>
          <w:color w:val="000000"/>
          <w:sz w:val="24"/>
          <w:szCs w:val="24"/>
          <w:lang w:val="hy-AM"/>
        </w:rPr>
        <w:t>Հոդված 4. Քրեակատարողական ծառայության հիմնական խնդիրները</w:t>
      </w:r>
    </w:p>
    <w:p w14:paraId="383D2973" w14:textId="77777777" w:rsidR="00B11D96" w:rsidRPr="007B58DF" w:rsidRDefault="00B11D96" w:rsidP="004D3D9E">
      <w:pPr>
        <w:spacing w:after="0" w:line="240" w:lineRule="auto"/>
        <w:ind w:firstLine="375"/>
        <w:jc w:val="both"/>
        <w:rPr>
          <w:rFonts w:ascii="GHEA Grapalat" w:eastAsia="Times New Roman" w:hAnsi="GHEA Grapalat" w:cs="Times New Roman"/>
          <w:b/>
          <w:bCs/>
          <w:color w:val="000000"/>
          <w:sz w:val="24"/>
          <w:szCs w:val="24"/>
          <w:lang w:val="hy-AM"/>
        </w:rPr>
      </w:pPr>
    </w:p>
    <w:p w14:paraId="05C60D5F"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1. Քրեակատարողական ծառայության հիմնական խնդիրներն են`</w:t>
      </w:r>
    </w:p>
    <w:p w14:paraId="19FBA89E"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1) Հայաստանի Հանրապետության քրեական օրենսգրքով նախատեսված, դատարանի նշանակած պատիժները (այսուհետ` պատիժներ) կատարելը` օրենքով սահմանված կարգով.</w:t>
      </w:r>
    </w:p>
    <w:p w14:paraId="6680643A" w14:textId="77777777" w:rsidR="00C8663A" w:rsidRPr="007B58DF" w:rsidDel="00C8663A" w:rsidRDefault="00C8663A" w:rsidP="004D3D9E">
      <w:pPr>
        <w:shd w:val="clear" w:color="auto" w:fill="FFFFFF"/>
        <w:spacing w:after="0" w:line="240" w:lineRule="auto"/>
        <w:ind w:firstLine="375"/>
        <w:jc w:val="both"/>
        <w:rPr>
          <w:del w:id="2" w:author="Margarita Sevumyan" w:date="2026-03-19T14:59:00Z"/>
          <w:rFonts w:ascii="GHEA Grapalat" w:eastAsia="Times New Roman" w:hAnsi="GHEA Grapalat" w:cs="Times New Roman"/>
          <w:color w:val="000000"/>
          <w:sz w:val="24"/>
          <w:szCs w:val="24"/>
          <w:lang w:val="hy-AM"/>
        </w:rPr>
      </w:pPr>
      <w:del w:id="3" w:author="Margarita Sevumyan" w:date="2026-03-19T14:59:00Z">
        <w:r w:rsidRPr="007B58DF" w:rsidDel="00C8663A">
          <w:rPr>
            <w:rFonts w:ascii="GHEA Grapalat" w:eastAsia="Times New Roman" w:hAnsi="GHEA Grapalat" w:cs="Times New Roman"/>
            <w:color w:val="000000"/>
            <w:sz w:val="24"/>
            <w:szCs w:val="24"/>
            <w:lang w:val="hy-AM"/>
          </w:rPr>
          <w:delText>2) պատիժը կրելուց պայմանական վաղաժամկետ ազատված անձանց վրա և պատիժը պայմանականորեն չկիրառելու դեպքերում դատապարտյալների վրա դատարանի դրած պարտականությունների կատարման նկատմամբ վերահսկողություն իրականացնելը.</w:delText>
        </w:r>
      </w:del>
    </w:p>
    <w:p w14:paraId="6691F310"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3) անձանց` օրենքով սահմանված հիմքերով և կարգով կալանքի տակ պահելը.</w:t>
      </w:r>
    </w:p>
    <w:p w14:paraId="08269F88"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4) քրեակատարողական հիմնարկների պահպանությունը, ազատությունից զրկելու ձևով պատիժ կրող դատապարտյալներին և կալանավորվածներին փոխադրելը.</w:t>
      </w:r>
    </w:p>
    <w:p w14:paraId="4CC2DB67"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lastRenderedPageBreak/>
        <w:t>5) քրեակատարողական հիմնարկներում օրինականություն, ինչպես նաև կալանավորվածների և դատապարտյալների` իրենց իրավունքներից և ազատություններից օգտվելու երաշխիքներ ապահովելը.</w:t>
      </w:r>
    </w:p>
    <w:p w14:paraId="6A67E4B1"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6) քրեակատարողական հիմնարկներում պահվող անձանց, այդ հիմնարկների անձնակազմերի և այնտեղ գտնվող այլ անձանց անվտանգությունն ապահովելը.</w:t>
      </w:r>
    </w:p>
    <w:p w14:paraId="2EBD582F"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7) կալանավորվածների և դատապարտյալների կյանքի ու առողջության պահպանման, անձնական և մշակութային, կրթական ու հոգևոր զարգացման պատշաճ պայմաններ ապահովելը.</w:t>
      </w:r>
    </w:p>
    <w:p w14:paraId="30ECBC8C"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8) կալանավորվածների և դատապարտյալների` քրեակատարողական հիմնարկում գտնվելու կապակցությամբ սոցիալական, հոգեբանական և իրավական աշխատանքներ կազմակերպելը.</w:t>
      </w:r>
    </w:p>
    <w:p w14:paraId="050A068D"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9) քրեակատարողական հիմնարկների ու մարմինների նյութատեխնիկական և սոցիալական պայմանների զարգացում ապահովելը.</w:t>
      </w:r>
    </w:p>
    <w:p w14:paraId="6CAA11D5"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10) կալանավորվածների և դատապարտյալների զբաղվածությունն ապահովելը:</w:t>
      </w:r>
    </w:p>
    <w:p w14:paraId="537B0493"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11) քրեակատարողական հիմնարկների տարածքում կատարված հանցագործությունների վերաբերյալ գործերով դեպքի վայրը պահպանելը, որի կանոնները սահմանում է Կառավարությունը:</w:t>
      </w:r>
    </w:p>
    <w:p w14:paraId="316B6055"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Քրեակատարողական ծառայությունն իրականացնում է նաև օրենքով նախատեսված այլ խնդիրներ:</w:t>
      </w:r>
    </w:p>
    <w:p w14:paraId="7F5B6A0D"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2. Քրեակատարողական ծառայության` խնդիրների իրականացման նպատակով ըստ ոլորտների կառուցվածքային ստորաբաժանումների գործունեության կարգերը սահմանում է համապատասխան նախարարը, բացառությամբ օրենքով նախատեսված դեպքերի:</w:t>
      </w:r>
    </w:p>
    <w:p w14:paraId="7100785E"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3CD47A0A" w14:textId="77777777" w:rsidR="00B11D96" w:rsidRPr="007B58DF" w:rsidRDefault="00B11D96"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3A16B3E5" w14:textId="77777777" w:rsidR="00C8663A" w:rsidRPr="007B58DF" w:rsidRDefault="00C8663A" w:rsidP="004D3D9E">
      <w:pPr>
        <w:shd w:val="clear" w:color="auto" w:fill="FFFFFF"/>
        <w:spacing w:after="0" w:line="240" w:lineRule="auto"/>
        <w:ind w:firstLine="426"/>
        <w:jc w:val="both"/>
        <w:rPr>
          <w:rFonts w:ascii="GHEA Grapalat" w:eastAsia="Times New Roman" w:hAnsi="GHEA Grapalat" w:cs="Arial Unicode"/>
          <w:b/>
          <w:bCs/>
          <w:color w:val="000000"/>
          <w:sz w:val="24"/>
          <w:szCs w:val="24"/>
          <w:lang w:val="hy-AM"/>
        </w:rPr>
      </w:pPr>
      <w:r w:rsidRPr="007B58DF">
        <w:rPr>
          <w:rFonts w:ascii="GHEA Grapalat" w:eastAsia="Times New Roman" w:hAnsi="GHEA Grapalat" w:cs="Times New Roman"/>
          <w:b/>
          <w:bCs/>
          <w:color w:val="000000"/>
          <w:sz w:val="24"/>
          <w:szCs w:val="24"/>
          <w:lang w:val="hy-AM"/>
        </w:rPr>
        <w:t xml:space="preserve">Հոդված 14. Ծառայության </w:t>
      </w:r>
      <w:r w:rsidRPr="007B58DF">
        <w:rPr>
          <w:rFonts w:ascii="GHEA Grapalat" w:eastAsia="Times New Roman" w:hAnsi="GHEA Grapalat" w:cs="Arial Unicode"/>
          <w:b/>
          <w:bCs/>
          <w:color w:val="000000"/>
          <w:sz w:val="24"/>
          <w:szCs w:val="24"/>
          <w:lang w:val="hy-AM"/>
        </w:rPr>
        <w:t>անցնելուն</w:t>
      </w:r>
      <w:r w:rsidRPr="007B58DF">
        <w:rPr>
          <w:rFonts w:ascii="Arial" w:eastAsia="Times New Roman" w:hAnsi="Arial" w:cs="Arial"/>
          <w:b/>
          <w:bCs/>
          <w:color w:val="000000"/>
          <w:sz w:val="24"/>
          <w:szCs w:val="24"/>
          <w:lang w:val="hy-AM"/>
        </w:rPr>
        <w:t xml:space="preserve"> </w:t>
      </w:r>
      <w:r w:rsidRPr="007B58DF">
        <w:rPr>
          <w:rFonts w:ascii="GHEA Grapalat" w:eastAsia="Times New Roman" w:hAnsi="GHEA Grapalat" w:cs="Arial Unicode"/>
          <w:b/>
          <w:bCs/>
          <w:color w:val="000000"/>
          <w:sz w:val="24"/>
          <w:szCs w:val="24"/>
          <w:lang w:val="hy-AM"/>
        </w:rPr>
        <w:t>ներկայացվող</w:t>
      </w:r>
      <w:r w:rsidRPr="007B58DF">
        <w:rPr>
          <w:rFonts w:ascii="Arial" w:eastAsia="Times New Roman" w:hAnsi="Arial" w:cs="Arial"/>
          <w:b/>
          <w:bCs/>
          <w:color w:val="000000"/>
          <w:sz w:val="24"/>
          <w:szCs w:val="24"/>
          <w:lang w:val="hy-AM"/>
        </w:rPr>
        <w:t xml:space="preserve"> </w:t>
      </w:r>
      <w:r w:rsidRPr="007B58DF">
        <w:rPr>
          <w:rFonts w:ascii="GHEA Grapalat" w:eastAsia="Times New Roman" w:hAnsi="GHEA Grapalat" w:cs="Arial Unicode"/>
          <w:b/>
          <w:bCs/>
          <w:color w:val="000000"/>
          <w:sz w:val="24"/>
          <w:szCs w:val="24"/>
          <w:lang w:val="hy-AM"/>
        </w:rPr>
        <w:t>հիմնական</w:t>
      </w:r>
      <w:r w:rsidRPr="007B58DF">
        <w:rPr>
          <w:rFonts w:ascii="Arial" w:eastAsia="Times New Roman" w:hAnsi="Arial" w:cs="Arial"/>
          <w:b/>
          <w:bCs/>
          <w:color w:val="000000"/>
          <w:sz w:val="24"/>
          <w:szCs w:val="24"/>
          <w:lang w:val="hy-AM"/>
        </w:rPr>
        <w:t xml:space="preserve"> </w:t>
      </w:r>
      <w:r w:rsidRPr="007B58DF">
        <w:rPr>
          <w:rFonts w:ascii="GHEA Grapalat" w:eastAsia="Times New Roman" w:hAnsi="GHEA Grapalat" w:cs="Arial Unicode"/>
          <w:b/>
          <w:bCs/>
          <w:color w:val="000000"/>
          <w:sz w:val="24"/>
          <w:szCs w:val="24"/>
          <w:lang w:val="hy-AM"/>
        </w:rPr>
        <w:t>պահանջները</w:t>
      </w:r>
    </w:p>
    <w:p w14:paraId="4ECE5B5C" w14:textId="77777777" w:rsidR="00B11D96" w:rsidRPr="007B58DF" w:rsidRDefault="00B11D96" w:rsidP="004D3D9E">
      <w:pPr>
        <w:shd w:val="clear" w:color="auto" w:fill="FFFFFF"/>
        <w:spacing w:after="0" w:line="240" w:lineRule="auto"/>
        <w:ind w:firstLine="426"/>
        <w:jc w:val="both"/>
        <w:rPr>
          <w:rFonts w:ascii="GHEA Grapalat" w:eastAsia="Times New Roman" w:hAnsi="GHEA Grapalat" w:cs="Times New Roman"/>
          <w:color w:val="000000"/>
          <w:sz w:val="24"/>
          <w:szCs w:val="24"/>
          <w:lang w:val="hy-AM"/>
        </w:rPr>
      </w:pPr>
    </w:p>
    <w:p w14:paraId="14003AE0" w14:textId="2D983AAA" w:rsidR="00C8663A" w:rsidRPr="007B58DF" w:rsidDel="00C8663A" w:rsidRDefault="00C8663A" w:rsidP="004D3D9E">
      <w:pPr>
        <w:shd w:val="clear" w:color="auto" w:fill="FFFFFF"/>
        <w:spacing w:after="0" w:line="240" w:lineRule="auto"/>
        <w:ind w:firstLine="375"/>
        <w:jc w:val="both"/>
        <w:rPr>
          <w:del w:id="4" w:author="Margarita Sevumyan" w:date="2026-03-19T15:02:00Z"/>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1. Սույն օրենքով սահմանված կարգով քրեակատարողական ծառայության պաշտոն զբաղեցնելու իրավունք ունեն քրեակատարողական ծառայության տվյալ պաշտոնի անձնագրով ներկայացվող պահանջները բավարարող, հայերենին տիրապետող, 18 տարին լրացած Հայաստանի Հանրապետության քաղաքացիները, որոնք անցել են պարտադիր զինվորական ծառայություն (բացառությամբ իգական սեռի, ինչպես նաև այն քաղաքացիների, որոնք օրենքով նախատեսված կարգով և հիմքով ազատվել են պարտադիր զինվորական ծառայությունից)</w:t>
      </w:r>
      <w:ins w:id="5" w:author="Tatevik Hayrapetyan" w:date="2026-03-26T14:48:00Z">
        <w:r w:rsidR="00BA2475" w:rsidRPr="007B58DF">
          <w:rPr>
            <w:rFonts w:ascii="GHEA Grapalat" w:eastAsia="Times New Roman" w:hAnsi="GHEA Grapalat" w:cs="Times New Roman"/>
            <w:color w:val="000000"/>
            <w:sz w:val="24"/>
            <w:szCs w:val="24"/>
            <w:lang w:val="hy-AM"/>
          </w:rPr>
          <w:t>:</w:t>
        </w:r>
      </w:ins>
      <w:del w:id="6" w:author="Tatevik Hayrapetyan" w:date="2026-03-26T14:48:00Z">
        <w:r w:rsidRPr="007B58DF" w:rsidDel="00BA2475">
          <w:rPr>
            <w:rFonts w:ascii="GHEA Grapalat" w:eastAsia="Times New Roman" w:hAnsi="GHEA Grapalat" w:cs="Times New Roman"/>
            <w:color w:val="000000"/>
            <w:sz w:val="24"/>
            <w:szCs w:val="24"/>
            <w:lang w:val="hy-AM"/>
          </w:rPr>
          <w:delText>,</w:delText>
        </w:r>
      </w:del>
      <w:r w:rsidRPr="007B58DF">
        <w:rPr>
          <w:rFonts w:ascii="GHEA Grapalat" w:eastAsia="Times New Roman" w:hAnsi="GHEA Grapalat" w:cs="Times New Roman"/>
          <w:color w:val="000000"/>
          <w:sz w:val="24"/>
          <w:szCs w:val="24"/>
          <w:lang w:val="hy-AM"/>
        </w:rPr>
        <w:t xml:space="preserve"> </w:t>
      </w:r>
      <w:del w:id="7" w:author="Margarita Sevumyan" w:date="2026-03-19T15:02:00Z">
        <w:r w:rsidRPr="007B58DF" w:rsidDel="00C8663A">
          <w:rPr>
            <w:rFonts w:ascii="GHEA Grapalat" w:eastAsia="Times New Roman" w:hAnsi="GHEA Grapalat" w:cs="Times New Roman"/>
            <w:color w:val="000000"/>
            <w:sz w:val="24"/>
            <w:szCs w:val="24"/>
            <w:lang w:val="hy-AM"/>
          </w:rPr>
          <w:delText>դիմելու պահին չի լրացել նրանց 30 տարին, բացառությամբ սույն օրենքի 17-րդ հոդվածի 8-րդ մասով նախատեսված դեպքի: Քրեակատարողական ծառայության միջին և կրտսեր խմբերի պաշտոններում կարող են նշանակվել նաև սույն հոդվածի պահանջներին համապատասխանող, սակայն դիմելու պահին օրենքով նախատեսված կարգով և հիմքով պարտադիր զինվորական ծառայությունից ազատված քաղաքացիները:</w:delText>
        </w:r>
      </w:del>
    </w:p>
    <w:p w14:paraId="67DF5F51"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 xml:space="preserve">2. Քրեակատարողական ծառայողին ներկայացվող մասնագիտական </w:t>
      </w:r>
      <w:hyperlink r:id="rId4" w:history="1">
        <w:r w:rsidRPr="007B58DF">
          <w:rPr>
            <w:rFonts w:ascii="GHEA Grapalat" w:eastAsia="Times New Roman" w:hAnsi="GHEA Grapalat" w:cs="Times New Roman"/>
            <w:color w:val="0000FF"/>
            <w:sz w:val="24"/>
            <w:szCs w:val="24"/>
            <w:u w:val="single"/>
            <w:lang w:val="hy-AM"/>
          </w:rPr>
          <w:t>պահանջները</w:t>
        </w:r>
      </w:hyperlink>
      <w:r w:rsidRPr="007B58DF">
        <w:rPr>
          <w:rFonts w:ascii="GHEA Grapalat" w:eastAsia="Times New Roman" w:hAnsi="GHEA Grapalat" w:cs="Times New Roman"/>
          <w:color w:val="000000"/>
          <w:sz w:val="24"/>
          <w:szCs w:val="24"/>
          <w:lang w:val="hy-AM"/>
        </w:rPr>
        <w:t xml:space="preserve"> </w:t>
      </w:r>
      <w:r w:rsidRPr="007B58DF">
        <w:rPr>
          <w:rFonts w:ascii="GHEA Grapalat" w:eastAsia="Times New Roman" w:hAnsi="GHEA Grapalat" w:cs="Arial Unicode"/>
          <w:color w:val="000000"/>
          <w:sz w:val="24"/>
          <w:szCs w:val="24"/>
          <w:lang w:val="hy-AM"/>
        </w:rPr>
        <w:t>սահմանում է հանրային ծառայությունը համակարգող փոխվարչապետը:</w:t>
      </w:r>
    </w:p>
    <w:p w14:paraId="7F588C40"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 xml:space="preserve">3. Քրեակատարողական ծառայություն դիմած և քրեակատարողական ծառայության պաշտոնի անցնելու համար սույն հոդվածով սահմանված պահանջները բավարարող, սակայն աշխատանքային փորձ չունեցող քաղաքացիները մրցույթը հաղթահարելուց հետո մինչև պաշտոնի նշանակվելը ներգրավվում են մեկամսյա ուսումնական դասընթացներում` նրանց պաշտոնում նշանակելու իրավասություն ունեցող պաշտոնատար անձի կողմից: Ուսումնական դասընթացներ անցնող քաղաքացիները ծառայողներ չեն համարվում: Ուսումնական դասընթացում ներգրավելու, դասընթաց անցնելու </w:t>
      </w:r>
      <w:hyperlink r:id="rId5" w:history="1">
        <w:r w:rsidRPr="007B58DF">
          <w:rPr>
            <w:rFonts w:ascii="GHEA Grapalat" w:eastAsia="Times New Roman" w:hAnsi="GHEA Grapalat" w:cs="Times New Roman"/>
            <w:color w:val="0000FF"/>
            <w:sz w:val="24"/>
            <w:szCs w:val="24"/>
            <w:u w:val="single"/>
            <w:lang w:val="hy-AM"/>
          </w:rPr>
          <w:t>կարգը</w:t>
        </w:r>
      </w:hyperlink>
      <w:r w:rsidRPr="007B58DF">
        <w:rPr>
          <w:rFonts w:ascii="GHEA Grapalat" w:eastAsia="Times New Roman" w:hAnsi="GHEA Grapalat" w:cs="Times New Roman"/>
          <w:color w:val="000000"/>
          <w:sz w:val="24"/>
          <w:szCs w:val="24"/>
          <w:lang w:val="hy-AM"/>
        </w:rPr>
        <w:t xml:space="preserve">, պայմանները և </w:t>
      </w:r>
      <w:r w:rsidRPr="007B58DF">
        <w:rPr>
          <w:rFonts w:ascii="GHEA Grapalat" w:eastAsia="Times New Roman" w:hAnsi="GHEA Grapalat" w:cs="Times New Roman"/>
          <w:color w:val="000000"/>
          <w:sz w:val="24"/>
          <w:szCs w:val="24"/>
          <w:lang w:val="hy-AM"/>
        </w:rPr>
        <w:lastRenderedPageBreak/>
        <w:t xml:space="preserve">դասընթացի ավարտից հետո պաշտոնի նշանակման </w:t>
      </w:r>
      <w:hyperlink r:id="rId6" w:history="1">
        <w:r w:rsidRPr="007B58DF">
          <w:rPr>
            <w:rFonts w:ascii="GHEA Grapalat" w:eastAsia="Times New Roman" w:hAnsi="GHEA Grapalat" w:cs="Times New Roman"/>
            <w:color w:val="0000FF"/>
            <w:sz w:val="24"/>
            <w:szCs w:val="24"/>
            <w:u w:val="single"/>
            <w:lang w:val="hy-AM"/>
          </w:rPr>
          <w:t>կարգը</w:t>
        </w:r>
      </w:hyperlink>
      <w:r w:rsidRPr="007B58DF">
        <w:rPr>
          <w:rFonts w:ascii="GHEA Grapalat" w:eastAsia="Times New Roman" w:hAnsi="GHEA Grapalat" w:cs="Times New Roman"/>
          <w:color w:val="000000"/>
          <w:sz w:val="24"/>
          <w:szCs w:val="24"/>
          <w:lang w:val="hy-AM"/>
        </w:rPr>
        <w:t xml:space="preserve"> </w:t>
      </w:r>
      <w:r w:rsidRPr="007B58DF">
        <w:rPr>
          <w:rFonts w:ascii="GHEA Grapalat" w:eastAsia="Times New Roman" w:hAnsi="GHEA Grapalat" w:cs="Arial Unicode"/>
          <w:color w:val="000000"/>
          <w:sz w:val="24"/>
          <w:szCs w:val="24"/>
          <w:lang w:val="hy-AM"/>
        </w:rPr>
        <w:t>սահմանում է հանրային ծառայությունը համակարգող փոխվարչապետը:</w:t>
      </w:r>
    </w:p>
    <w:p w14:paraId="03096DB0"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Times New Roman"/>
          <w:color w:val="000000"/>
          <w:sz w:val="24"/>
          <w:szCs w:val="24"/>
          <w:lang w:val="hy-AM"/>
        </w:rPr>
        <w:t>4. Քրեակատարողական ծառայության պաշտոնի չի կարող նշանակվել այն քաղաքացին, որի նկատմամբ իրականացվում է քրեական հետապնդում, և (կամ) առկա է «Հանրային ծառայության մասին» օրենքի 14-րդ հոդվածով նախատեսված հիմքերից որևէ մեկը:</w:t>
      </w:r>
    </w:p>
    <w:p w14:paraId="1BC1A4EC" w14:textId="77777777" w:rsidR="00C8663A" w:rsidRPr="007B58DF" w:rsidRDefault="00C8663A" w:rsidP="004D3D9E">
      <w:pPr>
        <w:spacing w:after="0"/>
        <w:jc w:val="both"/>
        <w:rPr>
          <w:lang w:val="hy-AM"/>
        </w:rPr>
      </w:pPr>
    </w:p>
    <w:p w14:paraId="06D41E63" w14:textId="77777777" w:rsidR="00B11D96" w:rsidRPr="007B58DF" w:rsidRDefault="00B11D96" w:rsidP="004D3D9E">
      <w:pPr>
        <w:spacing w:after="0"/>
        <w:jc w:val="both"/>
        <w:rPr>
          <w:lang w:val="hy-AM"/>
        </w:rPr>
      </w:pPr>
    </w:p>
    <w:tbl>
      <w:tblPr>
        <w:tblW w:w="5000" w:type="pct"/>
        <w:tblCellSpacing w:w="7" w:type="dxa"/>
        <w:shd w:val="clear" w:color="auto" w:fill="FFFFFF"/>
        <w:tblLayout w:type="fixed"/>
        <w:tblCellMar>
          <w:left w:w="0" w:type="dxa"/>
          <w:right w:w="0" w:type="dxa"/>
        </w:tblCellMar>
        <w:tblLook w:val="04A0" w:firstRow="1" w:lastRow="0" w:firstColumn="1" w:lastColumn="0" w:noHBand="0" w:noVBand="1"/>
      </w:tblPr>
      <w:tblGrid>
        <w:gridCol w:w="2410"/>
        <w:gridCol w:w="7795"/>
      </w:tblGrid>
      <w:tr w:rsidR="00C8663A" w:rsidRPr="00922D46" w14:paraId="7CA98DB0" w14:textId="77777777" w:rsidTr="000F7579">
        <w:trPr>
          <w:tblCellSpacing w:w="7" w:type="dxa"/>
        </w:trPr>
        <w:tc>
          <w:tcPr>
            <w:tcW w:w="2389" w:type="dxa"/>
            <w:shd w:val="clear" w:color="auto" w:fill="FFFFFF"/>
            <w:hideMark/>
          </w:tcPr>
          <w:p w14:paraId="6EE0BD1D" w14:textId="61238ADF" w:rsidR="00C8663A" w:rsidRPr="007B58DF" w:rsidRDefault="00C8663A" w:rsidP="004D3D9E">
            <w:pPr>
              <w:spacing w:after="0" w:line="240" w:lineRule="auto"/>
              <w:jc w:val="both"/>
              <w:rPr>
                <w:rFonts w:ascii="GHEA Grapalat" w:eastAsia="Times New Roman" w:hAnsi="GHEA Grapalat" w:cs="Arial"/>
                <w:color w:val="333333"/>
                <w:sz w:val="24"/>
                <w:szCs w:val="24"/>
                <w:lang w:val="hy-AM" w:eastAsia="en-GB"/>
              </w:rPr>
            </w:pPr>
            <w:bookmarkStart w:id="8" w:name="191816_16"/>
            <w:bookmarkEnd w:id="8"/>
            <w:r w:rsidRPr="007B58DF">
              <w:rPr>
                <w:rFonts w:ascii="GHEA Grapalat" w:eastAsia="Times New Roman" w:hAnsi="GHEA Grapalat" w:cs="Arial"/>
                <w:b/>
                <w:bCs/>
                <w:color w:val="333333"/>
                <w:sz w:val="24"/>
                <w:szCs w:val="24"/>
                <w:lang w:val="hy-AM" w:eastAsia="en-GB"/>
              </w:rPr>
              <w:t>Հոդված</w:t>
            </w:r>
            <w:r w:rsidR="00B11D96" w:rsidRPr="007B58DF">
              <w:rPr>
                <w:rFonts w:ascii="Calibri" w:eastAsia="Times New Roman" w:hAnsi="Calibri" w:cs="Calibri"/>
                <w:b/>
                <w:bCs/>
                <w:color w:val="333333"/>
                <w:sz w:val="24"/>
                <w:szCs w:val="24"/>
                <w:lang w:val="hy-AM" w:eastAsia="en-GB"/>
              </w:rPr>
              <w:t xml:space="preserve"> </w:t>
            </w:r>
            <w:r w:rsidRPr="007B58DF">
              <w:rPr>
                <w:rFonts w:ascii="GHEA Grapalat" w:eastAsia="Times New Roman" w:hAnsi="GHEA Grapalat" w:cs="Arial"/>
                <w:b/>
                <w:bCs/>
                <w:color w:val="333333"/>
                <w:sz w:val="24"/>
                <w:szCs w:val="24"/>
                <w:lang w:val="hy-AM" w:eastAsia="en-GB"/>
              </w:rPr>
              <w:t>14.1.</w:t>
            </w:r>
          </w:p>
        </w:tc>
        <w:tc>
          <w:tcPr>
            <w:tcW w:w="7774" w:type="dxa"/>
            <w:shd w:val="clear" w:color="auto" w:fill="FFFFFF"/>
            <w:vAlign w:val="center"/>
            <w:hideMark/>
          </w:tcPr>
          <w:p w14:paraId="3EC3E80A" w14:textId="29A620F3" w:rsidR="00C8663A" w:rsidRPr="007B58DF" w:rsidRDefault="00C8663A"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Քրեակատարողական</w:t>
            </w:r>
            <w:r w:rsidR="00B11D96"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ծառայության</w:t>
            </w:r>
            <w:r w:rsidR="00B11D96"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պաշտոն</w:t>
            </w:r>
            <w:r w:rsidR="00B11D96"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զբաղեցնելու</w:t>
            </w:r>
            <w:r w:rsidR="00B11D96"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համար</w:t>
            </w:r>
            <w:r w:rsidR="00B11D96"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անցկացվող</w:t>
            </w:r>
            <w:r w:rsidR="00B11D96"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մրցույթը</w:t>
            </w:r>
            <w:ins w:id="9" w:author="Tatevik Hayrapetyan" w:date="2026-03-26T14:49:00Z">
              <w:r w:rsidR="00BA2475" w:rsidRPr="007B58DF">
                <w:rPr>
                  <w:rFonts w:ascii="GHEA Grapalat" w:eastAsia="Times New Roman" w:hAnsi="GHEA Grapalat" w:cs="GHEA Grapalat"/>
                  <w:b/>
                  <w:bCs/>
                  <w:color w:val="333333"/>
                  <w:sz w:val="24"/>
                  <w:szCs w:val="24"/>
                  <w:lang w:val="hy-AM" w:eastAsia="en-GB"/>
                </w:rPr>
                <w:t xml:space="preserve"> և </w:t>
              </w:r>
              <w:r w:rsidR="00BA2475" w:rsidRPr="007B58DF">
                <w:rPr>
                  <w:rFonts w:ascii="GHEA Grapalat" w:hAnsi="GHEA Grapalat" w:cs="Sylfaen"/>
                  <w:b/>
                  <w:bCs/>
                  <w:color w:val="000000"/>
                  <w:sz w:val="24"/>
                  <w:szCs w:val="24"/>
                  <w:shd w:val="clear" w:color="auto" w:fill="FFFFFF"/>
                  <w:lang w:val="hy-AM"/>
                </w:rPr>
                <w:t>քրեակատարողական ծառայությունում թափուր պաշտոնը կատարողականի գնահատման արդյունքներով զբաղեցնելը</w:t>
              </w:r>
            </w:ins>
          </w:p>
        </w:tc>
      </w:tr>
    </w:tbl>
    <w:p w14:paraId="0FAD92C6" w14:textId="77777777" w:rsidR="00C8663A" w:rsidRPr="007B58DF" w:rsidRDefault="00C8663A" w:rsidP="004D3D9E">
      <w:pPr>
        <w:shd w:val="clear" w:color="auto" w:fill="FFFFFF"/>
        <w:spacing w:after="0" w:line="240" w:lineRule="auto"/>
        <w:jc w:val="both"/>
        <w:rPr>
          <w:rFonts w:ascii="GHEA Grapalat" w:eastAsia="Times New Roman" w:hAnsi="GHEA Grapalat" w:cs="Arial"/>
          <w:color w:val="333333"/>
          <w:sz w:val="24"/>
          <w:szCs w:val="24"/>
          <w:lang w:val="hy-AM" w:eastAsia="en-GB"/>
        </w:rPr>
      </w:pPr>
    </w:p>
    <w:p w14:paraId="10E476E5" w14:textId="7B2F95DA" w:rsidR="00C8663A" w:rsidRPr="007B58DF" w:rsidRDefault="00C8663A"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Բացառությամբ քրեակատարողական հիմնարկի պետերի</w:t>
      </w:r>
      <w:del w:id="10" w:author="Margarita Sevumyan" w:date="2026-03-19T15:05:00Z">
        <w:r w:rsidRPr="007B58DF" w:rsidDel="00C8663A">
          <w:rPr>
            <w:rFonts w:ascii="GHEA Grapalat" w:eastAsia="Times New Roman" w:hAnsi="GHEA Grapalat" w:cs="Arial"/>
            <w:color w:val="333333"/>
            <w:sz w:val="24"/>
            <w:szCs w:val="24"/>
            <w:lang w:val="hy-AM" w:eastAsia="en-GB"/>
          </w:rPr>
          <w:delText xml:space="preserve"> պաշտոնների</w:delText>
        </w:r>
      </w:del>
      <w:r w:rsidRPr="007B58DF">
        <w:rPr>
          <w:rFonts w:ascii="GHEA Grapalat" w:eastAsia="Times New Roman" w:hAnsi="GHEA Grapalat" w:cs="Arial"/>
          <w:color w:val="333333"/>
          <w:sz w:val="24"/>
          <w:szCs w:val="24"/>
          <w:lang w:val="hy-AM" w:eastAsia="en-GB"/>
        </w:rPr>
        <w:t>,</w:t>
      </w:r>
      <w:ins w:id="11" w:author="Margarita Sevumyan" w:date="2026-03-19T15:05:00Z">
        <w:r w:rsidRPr="007B58DF">
          <w:rPr>
            <w:rFonts w:ascii="GHEA Grapalat" w:eastAsia="Times New Roman" w:hAnsi="GHEA Grapalat" w:cs="Arial"/>
            <w:color w:val="333333"/>
            <w:sz w:val="24"/>
            <w:szCs w:val="24"/>
            <w:lang w:val="hy-AM" w:eastAsia="en-GB"/>
          </w:rPr>
          <w:t xml:space="preserve"> </w:t>
        </w:r>
        <w:r w:rsidRPr="007B58DF">
          <w:rPr>
            <w:rFonts w:ascii="GHEA Grapalat" w:hAnsi="GHEA Grapalat" w:cs="Sylfaen"/>
            <w:color w:val="000000"/>
            <w:sz w:val="24"/>
            <w:szCs w:val="24"/>
            <w:shd w:val="clear" w:color="auto" w:fill="FFFFFF"/>
            <w:lang w:val="hy-AM"/>
          </w:rPr>
          <w:t xml:space="preserve">ինչպես նաև սույն հոդվածի 3-րդ մասով նախատեսված դեպքերի` </w:t>
        </w:r>
      </w:ins>
      <w:r w:rsidRPr="007B58DF">
        <w:rPr>
          <w:rFonts w:ascii="GHEA Grapalat" w:eastAsia="Times New Roman" w:hAnsi="GHEA Grapalat" w:cs="Arial"/>
          <w:color w:val="333333"/>
          <w:sz w:val="24"/>
          <w:szCs w:val="24"/>
          <w:lang w:val="hy-AM" w:eastAsia="en-GB"/>
        </w:rPr>
        <w:t xml:space="preserve"> քրեակատարողական ծառայության մյուս պաշտոններն զբաղեցվում են </w:t>
      </w:r>
      <w:ins w:id="12" w:author="Margarita Sevumyan" w:date="2026-03-19T15:06:00Z">
        <w:r w:rsidR="000F7579" w:rsidRPr="007B58DF">
          <w:rPr>
            <w:rFonts w:ascii="GHEA Grapalat" w:hAnsi="GHEA Grapalat" w:cs="Sylfaen"/>
            <w:color w:val="000000"/>
            <w:sz w:val="24"/>
            <w:szCs w:val="24"/>
            <w:shd w:val="clear" w:color="auto" w:fill="FFFFFF"/>
            <w:lang w:val="hy-AM"/>
          </w:rPr>
          <w:t xml:space="preserve">օրենքով սահմանված </w:t>
        </w:r>
      </w:ins>
      <w:r w:rsidRPr="007B58DF">
        <w:rPr>
          <w:rFonts w:ascii="GHEA Grapalat" w:eastAsia="Times New Roman" w:hAnsi="GHEA Grapalat" w:cs="Arial"/>
          <w:color w:val="333333"/>
          <w:sz w:val="24"/>
          <w:szCs w:val="24"/>
          <w:lang w:val="hy-AM" w:eastAsia="en-GB"/>
        </w:rPr>
        <w:t xml:space="preserve">մրցույթի արդյունքներով: </w:t>
      </w:r>
      <w:r w:rsidR="00EB1489" w:rsidRPr="007B58DF">
        <w:rPr>
          <w:rFonts w:ascii="GHEA Grapalat" w:eastAsia="Times New Roman" w:hAnsi="GHEA Grapalat" w:cs="Arial"/>
          <w:color w:val="333333"/>
          <w:sz w:val="24"/>
          <w:szCs w:val="24"/>
          <w:lang w:val="hy-AM" w:eastAsia="en-GB"/>
        </w:rPr>
        <w:t>Մ</w:t>
      </w:r>
      <w:r w:rsidRPr="007B58DF">
        <w:rPr>
          <w:rFonts w:ascii="GHEA Grapalat" w:eastAsia="Times New Roman" w:hAnsi="GHEA Grapalat" w:cs="Arial"/>
          <w:color w:val="333333"/>
          <w:sz w:val="24"/>
          <w:szCs w:val="24"/>
          <w:lang w:val="hy-AM" w:eastAsia="en-GB"/>
        </w:rPr>
        <w:t>րցույթի անցկացման</w:t>
      </w:r>
      <w:r w:rsidR="00B11D96" w:rsidRPr="007B58DF">
        <w:rPr>
          <w:rFonts w:ascii="GHEA Grapalat" w:eastAsia="Times New Roman" w:hAnsi="GHEA Grapalat" w:cs="Arial"/>
          <w:color w:val="333333"/>
          <w:sz w:val="24"/>
          <w:szCs w:val="24"/>
          <w:lang w:val="hy-AM" w:eastAsia="en-GB"/>
        </w:rPr>
        <w:t xml:space="preserve"> </w:t>
      </w:r>
      <w:hyperlink r:id="rId7" w:tgtFrame="_blank" w:history="1">
        <w:r w:rsidRPr="007B58DF">
          <w:rPr>
            <w:rFonts w:ascii="GHEA Grapalat" w:eastAsia="Times New Roman" w:hAnsi="GHEA Grapalat" w:cs="Arial"/>
            <w:color w:val="0000FF"/>
            <w:sz w:val="24"/>
            <w:szCs w:val="24"/>
            <w:u w:val="single"/>
            <w:lang w:val="hy-AM" w:eastAsia="en-GB"/>
          </w:rPr>
          <w:t>կարգը</w:t>
        </w:r>
      </w:hyperlink>
      <w:r w:rsidR="00B11D96" w:rsidRPr="007B58DF">
        <w:rPr>
          <w:lang w:val="hy-AM"/>
        </w:rPr>
        <w:t xml:space="preserve"> </w:t>
      </w:r>
      <w:r w:rsidRPr="007B58DF">
        <w:rPr>
          <w:rFonts w:ascii="GHEA Grapalat" w:eastAsia="Times New Roman" w:hAnsi="GHEA Grapalat" w:cs="GHEA Grapalat"/>
          <w:color w:val="333333"/>
          <w:sz w:val="24"/>
          <w:szCs w:val="24"/>
          <w:lang w:val="hy-AM" w:eastAsia="en-GB"/>
        </w:rPr>
        <w:t>սահմանում</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է</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Կառավարությունը</w:t>
      </w:r>
      <w:r w:rsidRPr="007B58DF">
        <w:rPr>
          <w:rFonts w:ascii="GHEA Grapalat" w:eastAsia="Times New Roman" w:hAnsi="GHEA Grapalat" w:cs="Arial"/>
          <w:color w:val="333333"/>
          <w:sz w:val="24"/>
          <w:szCs w:val="24"/>
          <w:lang w:val="hy-AM" w:eastAsia="en-GB"/>
        </w:rPr>
        <w:t>:</w:t>
      </w:r>
    </w:p>
    <w:p w14:paraId="27B1F52D" w14:textId="77777777" w:rsidR="00C8663A" w:rsidRPr="007B58DF" w:rsidRDefault="00C8663A"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Մրցույթին չեն կարող մասնակցել այն քաղաքացիները, որոնք չեն բավարարում սույն օրենքի 14-րդ, 17-րդ և 41-րդ հոդվածների պահանջները:</w:t>
      </w:r>
    </w:p>
    <w:p w14:paraId="71178BD9" w14:textId="4C435985" w:rsidR="00C8663A" w:rsidRPr="007B58DF" w:rsidRDefault="00C8663A" w:rsidP="004D3D9E">
      <w:pPr>
        <w:shd w:val="clear" w:color="auto" w:fill="FFFFFF"/>
        <w:spacing w:after="0" w:line="240" w:lineRule="auto"/>
        <w:ind w:firstLine="375"/>
        <w:jc w:val="both"/>
        <w:rPr>
          <w:ins w:id="13" w:author="Margarita Sevumyan" w:date="2026-03-19T15:03:00Z"/>
          <w:rFonts w:ascii="GHEA Grapalat" w:eastAsia="Times New Roman" w:hAnsi="GHEA Grapalat" w:cs="Times New Roman"/>
          <w:color w:val="000000"/>
          <w:sz w:val="24"/>
          <w:szCs w:val="24"/>
          <w:lang w:val="hy-AM"/>
        </w:rPr>
      </w:pPr>
      <w:r w:rsidRPr="007B58DF">
        <w:rPr>
          <w:rFonts w:ascii="GHEA Grapalat" w:eastAsia="Times New Roman" w:hAnsi="GHEA Grapalat" w:cs="Arial"/>
          <w:color w:val="333333"/>
          <w:sz w:val="24"/>
          <w:szCs w:val="24"/>
          <w:lang w:val="hy-AM" w:eastAsia="en-GB"/>
        </w:rPr>
        <w:t xml:space="preserve">3. Քրեակատարողական ծառայողների առաջխաղացումը կատարվում է սույն օրենքով սահմանված մրցույթով </w:t>
      </w:r>
      <w:ins w:id="14" w:author="Margarita Sevumyan" w:date="2026-03-19T15:03:00Z">
        <w:r w:rsidRPr="007B58DF">
          <w:rPr>
            <w:rFonts w:ascii="GHEA Grapalat" w:eastAsia="Times New Roman" w:hAnsi="GHEA Grapalat" w:cs="Times New Roman"/>
            <w:color w:val="000000"/>
            <w:sz w:val="24"/>
            <w:szCs w:val="24"/>
            <w:lang w:val="hy-AM"/>
          </w:rPr>
          <w:t>կամ սույն հոդվածի 4-5-րդ մասերով սահմանված կարգով:</w:t>
        </w:r>
      </w:ins>
    </w:p>
    <w:p w14:paraId="2F5CEF21" w14:textId="77777777" w:rsidR="00C8663A" w:rsidRPr="007B58DF" w:rsidRDefault="00C8663A" w:rsidP="004D3D9E">
      <w:pPr>
        <w:shd w:val="clear" w:color="auto" w:fill="FFFFFF"/>
        <w:spacing w:after="0" w:line="240" w:lineRule="auto"/>
        <w:ind w:firstLine="375"/>
        <w:jc w:val="both"/>
        <w:rPr>
          <w:ins w:id="15" w:author="Margarita Sevumyan" w:date="2026-03-19T15:03:00Z"/>
          <w:rFonts w:ascii="GHEA Grapalat" w:eastAsia="Times New Roman" w:hAnsi="GHEA Grapalat" w:cs="Times New Roman"/>
          <w:color w:val="000000"/>
          <w:sz w:val="24"/>
          <w:szCs w:val="24"/>
          <w:lang w:val="hy-AM"/>
        </w:rPr>
      </w:pPr>
      <w:ins w:id="16" w:author="Margarita Sevumyan" w:date="2026-03-19T15:03:00Z">
        <w:r w:rsidRPr="007B58DF">
          <w:rPr>
            <w:rFonts w:ascii="GHEA Grapalat" w:eastAsia="Times New Roman" w:hAnsi="GHEA Grapalat" w:cs="Times New Roman"/>
            <w:color w:val="000000"/>
            <w:sz w:val="24"/>
            <w:szCs w:val="24"/>
            <w:lang w:val="hy-AM"/>
          </w:rPr>
          <w:t>4. Քրեակատարողական ծառայության թափուր պաշտոն առաջանալու դեպքում պաշտոնի նշանակելու իրավասություն ունեցող պաշտոնատար անձն իրավասու է ավելի բարձր թափուր պաշտոնի նշանակելու Կառավարության սահմանած կարգով վերջին երկու կիսամյակի կատարողականի գնահատման արդյունքներով դրական եզրակացություն ստացած այն քրեակատարողական ծառայողին, որը միաժամանակ՝</w:t>
        </w:r>
      </w:ins>
    </w:p>
    <w:p w14:paraId="1B4EA307" w14:textId="77777777" w:rsidR="00C8663A" w:rsidRPr="007B58DF" w:rsidRDefault="00C8663A" w:rsidP="004D3D9E">
      <w:pPr>
        <w:shd w:val="clear" w:color="auto" w:fill="FFFFFF"/>
        <w:spacing w:after="0" w:line="240" w:lineRule="auto"/>
        <w:ind w:firstLine="375"/>
        <w:jc w:val="both"/>
        <w:rPr>
          <w:ins w:id="17" w:author="Margarita Sevumyan" w:date="2026-03-19T15:03:00Z"/>
          <w:rFonts w:ascii="GHEA Grapalat" w:eastAsia="Times New Roman" w:hAnsi="GHEA Grapalat" w:cs="Times New Roman"/>
          <w:color w:val="000000"/>
          <w:sz w:val="24"/>
          <w:szCs w:val="24"/>
          <w:lang w:val="hy-AM"/>
        </w:rPr>
      </w:pPr>
      <w:ins w:id="18" w:author="Margarita Sevumyan" w:date="2026-03-19T15:03:00Z">
        <w:r w:rsidRPr="007B58DF">
          <w:rPr>
            <w:rFonts w:ascii="GHEA Grapalat" w:eastAsia="Times New Roman" w:hAnsi="GHEA Grapalat" w:cs="Times New Roman"/>
            <w:color w:val="000000"/>
            <w:sz w:val="24"/>
            <w:szCs w:val="24"/>
            <w:lang w:val="hy-AM"/>
          </w:rPr>
          <w:t>1) բավարարում է տվյալ թափուր պաշտոնի անձնագրի պահանջները.</w:t>
        </w:r>
      </w:ins>
    </w:p>
    <w:p w14:paraId="32D0F572" w14:textId="77777777" w:rsidR="00C8663A" w:rsidRPr="007B58DF" w:rsidRDefault="00C8663A" w:rsidP="004D3D9E">
      <w:pPr>
        <w:shd w:val="clear" w:color="auto" w:fill="FFFFFF"/>
        <w:spacing w:after="0" w:line="240" w:lineRule="auto"/>
        <w:ind w:firstLine="375"/>
        <w:jc w:val="both"/>
        <w:rPr>
          <w:ins w:id="19" w:author="Margarita Sevumyan" w:date="2026-03-19T15:03:00Z"/>
          <w:rFonts w:ascii="GHEA Grapalat" w:eastAsia="Times New Roman" w:hAnsi="GHEA Grapalat" w:cs="Times New Roman"/>
          <w:color w:val="000000"/>
          <w:sz w:val="24"/>
          <w:szCs w:val="24"/>
          <w:lang w:val="hy-AM"/>
        </w:rPr>
      </w:pPr>
      <w:ins w:id="20" w:author="Margarita Sevumyan" w:date="2026-03-19T15:03:00Z">
        <w:r w:rsidRPr="007B58DF">
          <w:rPr>
            <w:rFonts w:ascii="GHEA Grapalat" w:eastAsia="Times New Roman" w:hAnsi="GHEA Grapalat" w:cs="Times New Roman"/>
            <w:color w:val="000000"/>
            <w:sz w:val="24"/>
            <w:szCs w:val="24"/>
            <w:lang w:val="hy-AM"/>
          </w:rPr>
          <w:t>2) երկու տարի անընդմեջ աշխատում է քրեակատարողական ծառայությունում.</w:t>
        </w:r>
      </w:ins>
    </w:p>
    <w:p w14:paraId="1564EF35" w14:textId="77777777" w:rsidR="00C8663A" w:rsidRPr="007B58DF" w:rsidRDefault="00C8663A" w:rsidP="004D3D9E">
      <w:pPr>
        <w:shd w:val="clear" w:color="auto" w:fill="FFFFFF"/>
        <w:spacing w:after="0" w:line="240" w:lineRule="auto"/>
        <w:ind w:firstLine="375"/>
        <w:jc w:val="both"/>
        <w:rPr>
          <w:ins w:id="21" w:author="Margarita Sevumyan" w:date="2026-03-19T15:03:00Z"/>
          <w:rFonts w:ascii="GHEA Grapalat" w:eastAsia="Times New Roman" w:hAnsi="GHEA Grapalat" w:cs="Times New Roman"/>
          <w:color w:val="000000"/>
          <w:sz w:val="24"/>
          <w:szCs w:val="24"/>
          <w:lang w:val="hy-AM"/>
        </w:rPr>
      </w:pPr>
      <w:ins w:id="22" w:author="Margarita Sevumyan" w:date="2026-03-19T15:03:00Z">
        <w:r w:rsidRPr="007B58DF">
          <w:rPr>
            <w:rFonts w:ascii="GHEA Grapalat" w:eastAsia="Times New Roman" w:hAnsi="GHEA Grapalat" w:cs="Times New Roman"/>
            <w:color w:val="000000"/>
            <w:sz w:val="24"/>
            <w:szCs w:val="24"/>
            <w:lang w:val="hy-AM"/>
          </w:rPr>
          <w:t>3) այդ մասին տվել է գրավոր համաձայնություն:</w:t>
        </w:r>
      </w:ins>
    </w:p>
    <w:p w14:paraId="5C398118" w14:textId="77777777" w:rsidR="000F7579" w:rsidRPr="007B58DF" w:rsidRDefault="00C8663A"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23" w:author="Margarita Sevumyan" w:date="2026-03-19T15:03:00Z">
        <w:r w:rsidRPr="007B58DF">
          <w:rPr>
            <w:rFonts w:ascii="GHEA Grapalat" w:eastAsia="Times New Roman" w:hAnsi="GHEA Grapalat" w:cs="Times New Roman"/>
            <w:color w:val="000000"/>
            <w:sz w:val="24"/>
            <w:szCs w:val="24"/>
            <w:lang w:val="hy-AM"/>
          </w:rPr>
          <w:t>5. Քրեակատարողական ծառայողը չի կարող նշանակվել ավելի բարձր թափուր պաշտոնի, եթե տվյալ թափուր պաշտոնն զբաղեցնելու համար հայտարարվել է մրցույթ:</w:t>
        </w:r>
      </w:ins>
    </w:p>
    <w:p w14:paraId="251A6271"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6E46AB46" w14:textId="77777777" w:rsidR="00EB1489" w:rsidRPr="007B58DF" w:rsidRDefault="00EB1489"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Layout w:type="fixed"/>
        <w:tblCellMar>
          <w:left w:w="0" w:type="dxa"/>
          <w:right w:w="0" w:type="dxa"/>
        </w:tblCellMar>
        <w:tblLook w:val="04A0" w:firstRow="1" w:lastRow="0" w:firstColumn="1" w:lastColumn="0" w:noHBand="0" w:noVBand="1"/>
      </w:tblPr>
      <w:tblGrid>
        <w:gridCol w:w="1418"/>
        <w:gridCol w:w="8787"/>
      </w:tblGrid>
      <w:tr w:rsidR="000F7579" w:rsidRPr="00922D46" w14:paraId="3227AC09" w14:textId="77777777" w:rsidTr="000F7579">
        <w:trPr>
          <w:tblCellSpacing w:w="7" w:type="dxa"/>
        </w:trPr>
        <w:tc>
          <w:tcPr>
            <w:tcW w:w="1397" w:type="dxa"/>
            <w:shd w:val="clear" w:color="auto" w:fill="FFFFFF"/>
            <w:hideMark/>
          </w:tcPr>
          <w:p w14:paraId="183AD39A" w14:textId="77777777" w:rsidR="000F7579" w:rsidRPr="007B58DF" w:rsidRDefault="000F7579"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Հոդված 17.</w:t>
            </w:r>
          </w:p>
        </w:tc>
        <w:tc>
          <w:tcPr>
            <w:tcW w:w="8766" w:type="dxa"/>
            <w:shd w:val="clear" w:color="auto" w:fill="FFFFFF"/>
            <w:vAlign w:val="center"/>
            <w:hideMark/>
          </w:tcPr>
          <w:p w14:paraId="2885DACD" w14:textId="51D6471E" w:rsidR="000F7579" w:rsidRPr="007B58DF" w:rsidRDefault="000F7579"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Քրեակատարողական</w:t>
            </w:r>
            <w:r w:rsidR="00EB1489"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ծառայությունում</w:t>
            </w:r>
            <w:r w:rsidR="00EB1489" w:rsidRPr="007B58DF">
              <w:rPr>
                <w:rFonts w:ascii="Calibri" w:eastAsia="Times New Roman" w:hAnsi="Calibri" w:cs="Calibri"/>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պաշտոնների</w:t>
            </w:r>
            <w:r w:rsidR="00EB1489"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նշանակելու</w:t>
            </w:r>
            <w:r w:rsidR="00EB1489"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պայմանները</w:t>
            </w:r>
            <w:r w:rsidRPr="007B58DF">
              <w:rPr>
                <w:rFonts w:ascii="GHEA Grapalat" w:eastAsia="Times New Roman" w:hAnsi="GHEA Grapalat" w:cs="Arial"/>
                <w:b/>
                <w:bCs/>
                <w:color w:val="333333"/>
                <w:sz w:val="24"/>
                <w:szCs w:val="24"/>
                <w:lang w:val="hy-AM" w:eastAsia="en-GB"/>
              </w:rPr>
              <w:t>,</w:t>
            </w:r>
            <w:r w:rsidR="00EB1489" w:rsidRPr="007B58DF">
              <w:rPr>
                <w:rFonts w:ascii="Calibri" w:eastAsia="Times New Roman" w:hAnsi="Calibri" w:cs="Calibri"/>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քրեակատարողական</w:t>
            </w:r>
            <w:r w:rsidR="00EB1489"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ծառայության</w:t>
            </w:r>
            <w:r w:rsidR="00EB1489"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պաշտոնի</w:t>
            </w:r>
            <w:r w:rsidR="00EB1489"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անձնագրի</w:t>
            </w:r>
            <w:r w:rsidRPr="007B58DF">
              <w:rPr>
                <w:rFonts w:ascii="GHEA Grapalat" w:eastAsia="Times New Roman" w:hAnsi="GHEA Grapalat" w:cs="Arial"/>
                <w:b/>
                <w:bCs/>
                <w:color w:val="333333"/>
                <w:sz w:val="24"/>
                <w:szCs w:val="24"/>
                <w:lang w:val="hy-AM" w:eastAsia="en-GB"/>
              </w:rPr>
              <w:t>`</w:t>
            </w:r>
            <w:r w:rsidR="00EB1489" w:rsidRPr="007B58DF">
              <w:rPr>
                <w:rFonts w:ascii="Calibri" w:eastAsia="Times New Roman" w:hAnsi="Calibri" w:cs="Calibri"/>
                <w:b/>
                <w:bCs/>
                <w:color w:val="333333"/>
                <w:sz w:val="24"/>
                <w:szCs w:val="24"/>
                <w:lang w:val="hy-AM" w:eastAsia="en-GB"/>
              </w:rPr>
              <w:t xml:space="preserve">  </w:t>
            </w:r>
            <w:r w:rsidRPr="007B58DF">
              <w:rPr>
                <w:rFonts w:ascii="GHEA Grapalat" w:eastAsia="Times New Roman" w:hAnsi="GHEA Grapalat" w:cs="Arial"/>
                <w:b/>
                <w:bCs/>
                <w:color w:val="333333"/>
                <w:sz w:val="24"/>
                <w:szCs w:val="24"/>
                <w:lang w:val="hy-AM" w:eastAsia="en-GB"/>
              </w:rPr>
              <w:t>կրթության</w:t>
            </w:r>
            <w:r w:rsidR="00EB1489" w:rsidRPr="007B58DF">
              <w:rPr>
                <w:rFonts w:ascii="Calibri" w:eastAsia="Times New Roman" w:hAnsi="Calibri" w:cs="Calibri"/>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և</w:t>
            </w:r>
            <w:r w:rsidR="00EB1489" w:rsidRPr="007B58DF">
              <w:rPr>
                <w:rFonts w:ascii="Calibri" w:eastAsia="Times New Roman" w:hAnsi="Calibri" w:cs="Calibri"/>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աշխատանքային</w:t>
            </w:r>
            <w:r w:rsidR="00EB1489"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ստաժի</w:t>
            </w:r>
            <w:r w:rsidR="00EB1489" w:rsidRPr="007B58DF">
              <w:rPr>
                <w:rFonts w:ascii="GHEA Grapalat" w:eastAsia="Times New Roman" w:hAnsi="GHEA Grapalat" w:cs="GHEA Grapalat"/>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չափանիշները</w:t>
            </w:r>
          </w:p>
        </w:tc>
      </w:tr>
    </w:tbl>
    <w:p w14:paraId="36FFACA3"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b/>
          <w:bCs/>
          <w:color w:val="333333"/>
          <w:sz w:val="24"/>
          <w:szCs w:val="24"/>
          <w:lang w:val="hy-AM" w:eastAsia="en-GB"/>
        </w:rPr>
      </w:pPr>
    </w:p>
    <w:p w14:paraId="098EBB1D"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Քրեակատարողական ծառայության պետ կարող է նշանակվել այն անձը, որը զբաղեցրել է քրեակատարողական ծառայության պետի տեղակալի պաշտոն կամ առնվազն երեք տարի՝ քրեակատարողական ծառայության գլխավոր խմբի պաշտոն և ունի արդարադատության գնդապետից ոչ ցածր կոչում կամ ունի բարձրագույն կրթություն և հանրային ծառայության առնվազն չորս տարվա ստաժ կամ ունի բարձրագույն կրթություն և չորս տարվա մասնագիտական աշխատանքային ստաժ:</w:t>
      </w:r>
    </w:p>
    <w:p w14:paraId="43AD0F77"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 xml:space="preserve">2. Քրեակատարողական ծառայության պետի տեղակալ կարող է նշանակվել այն անձը, որը զբաղեցրել է քրեակատարողական ծառայության պետի պաշտոն կամ առնվազն երեք տարի՝ քրեակատարողական ծառայության գլխավոր խմբի պաշտոն և ունի արդարադատության փոխգնդապետից ոչ ցածր կոչում կամ ունի հանրային ծառայության </w:t>
      </w:r>
      <w:r w:rsidRPr="007B58DF">
        <w:rPr>
          <w:rFonts w:ascii="GHEA Grapalat" w:eastAsia="Times New Roman" w:hAnsi="GHEA Grapalat" w:cs="Arial"/>
          <w:color w:val="333333"/>
          <w:sz w:val="24"/>
          <w:szCs w:val="24"/>
          <w:lang w:val="hy-AM" w:eastAsia="en-GB"/>
        </w:rPr>
        <w:lastRenderedPageBreak/>
        <w:t>առնվազն երեք տարվա ստաժ կամ ունի բարձրագույն կրթություն և երեք տարվա մասնագիտական աշխատանքային ստաժ:</w:t>
      </w:r>
    </w:p>
    <w:p w14:paraId="61373074"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 xml:space="preserve">3. Քրեակատարողական ծառայության գլխավոր խմբի պաշտոններում կարող է նշանակվել այն անձը, որը </w:t>
      </w:r>
      <w:del w:id="24" w:author="Margarita Sevumyan" w:date="2026-03-19T15:10:00Z">
        <w:r w:rsidRPr="007B58DF" w:rsidDel="000F7579">
          <w:rPr>
            <w:rFonts w:ascii="GHEA Grapalat" w:eastAsia="Times New Roman" w:hAnsi="GHEA Grapalat" w:cs="Arial"/>
            <w:color w:val="333333"/>
            <w:sz w:val="24"/>
            <w:szCs w:val="24"/>
            <w:lang w:val="hy-AM" w:eastAsia="en-GB"/>
          </w:rPr>
          <w:delText xml:space="preserve">զբաղեցրել է քրեակատարողական ծառայության պետի, նրա տեղակալների պաշտոն, քրեակատարողական ծառայության գլխավոր խմբի կամ առնվազն երեք տարի՝ առաջատար խմբի պաշտոն կամ </w:delText>
        </w:r>
      </w:del>
      <w:r w:rsidRPr="007B58DF">
        <w:rPr>
          <w:rFonts w:ascii="GHEA Grapalat" w:eastAsia="Times New Roman" w:hAnsi="GHEA Grapalat" w:cs="Arial"/>
          <w:color w:val="333333"/>
          <w:sz w:val="24"/>
          <w:szCs w:val="24"/>
          <w:lang w:val="hy-AM" w:eastAsia="en-GB"/>
        </w:rPr>
        <w:t>ունի հանրային ծառայության առնվազն երկու տարվա ստաժ կամ երեք տարվա մասնագիտական աշխատանքային ստաժ կամ պաշտոնի անձնագրով պահանջվող աշխատանքի բնագավառում՝ երեք տարվա աշխատանքային ստաժ:</w:t>
      </w:r>
    </w:p>
    <w:p w14:paraId="1D4AC562"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 xml:space="preserve">4. Քրեակատարողական ծառայության առաջատար խմբի պաշտոններում կարող է նշանակվել այն անձը, որը </w:t>
      </w:r>
      <w:del w:id="25" w:author="Margarita Sevumyan" w:date="2026-03-19T15:11:00Z">
        <w:r w:rsidRPr="007B58DF" w:rsidDel="000F7579">
          <w:rPr>
            <w:rFonts w:ascii="GHEA Grapalat" w:eastAsia="Times New Roman" w:hAnsi="GHEA Grapalat" w:cs="Arial"/>
            <w:color w:val="333333"/>
            <w:sz w:val="24"/>
            <w:szCs w:val="24"/>
            <w:lang w:val="hy-AM" w:eastAsia="en-GB"/>
          </w:rPr>
          <w:delText xml:space="preserve">զբաղեցրել է քրեակատարողական ծառայության պետի, նրա տեղակալների պաշտոն, քրեակատարողական ծառայության գլխավոր, առաջատար խմբի կամ առնվազն մեկ տարի միջին խմբի պաշտոն, բացառությամբ բժշկական սպասարկման ոլորտի պաշտոնների կամ </w:delText>
        </w:r>
      </w:del>
      <w:r w:rsidRPr="007B58DF">
        <w:rPr>
          <w:rFonts w:ascii="GHEA Grapalat" w:eastAsia="Times New Roman" w:hAnsi="GHEA Grapalat" w:cs="Arial"/>
          <w:color w:val="333333"/>
          <w:sz w:val="24"/>
          <w:szCs w:val="24"/>
          <w:lang w:val="hy-AM" w:eastAsia="en-GB"/>
        </w:rPr>
        <w:t>ունի հանրային ծառայության առնվազն մեկ տարվա ստաժ կամ մեկ տարվա մասնագիտական աշխատանքային ստաժ կամ պաշտոնի անձնագրով պահանջվող աշխատանքի բնագավառում՝ մեկ տարվա աշխատանքային ստաժ:</w:t>
      </w:r>
    </w:p>
    <w:p w14:paraId="58830203"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5. Քրեակատարողական ծառայության կրտսեր խմբում պաշտոնում կարող է նշանակվել առնվազն միջնակարգ կրթություն ունեցող քաղաքացին:</w:t>
      </w:r>
    </w:p>
    <w:p w14:paraId="34F11CE2"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5.1. Քրեակատարողական ծառայության միջին և կրտսեր խմբերի պաշտոն զբաղեցնելու համար աշխատանքային ստաժ չի պահանջվում:</w:t>
      </w:r>
    </w:p>
    <w:p w14:paraId="20EDE43E"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6. Քրեակատարողական ծառայության գլխավոր, առաջատար և միջին խմբերի պաշտոններում կարող են նշանակվել բարձրագույն կրթություն ունեցող քաղաքացիները:</w:t>
      </w:r>
    </w:p>
    <w:p w14:paraId="6159E5B4"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7.</w:t>
      </w:r>
      <w:r w:rsidRPr="007B58DF">
        <w:rPr>
          <w:rFonts w:ascii="Calibri" w:eastAsia="Times New Roman" w:hAnsi="Calibri" w:cs="Calibri"/>
          <w:color w:val="333333"/>
          <w:sz w:val="24"/>
          <w:szCs w:val="24"/>
          <w:lang w:val="hy-AM" w:eastAsia="en-GB"/>
        </w:rPr>
        <w:t> </w:t>
      </w:r>
      <w:r w:rsidRPr="007B58DF">
        <w:rPr>
          <w:rFonts w:ascii="GHEA Grapalat" w:eastAsia="Times New Roman" w:hAnsi="GHEA Grapalat" w:cs="Arial"/>
          <w:b/>
          <w:bCs/>
          <w:color w:val="333333"/>
          <w:sz w:val="24"/>
          <w:szCs w:val="24"/>
          <w:lang w:val="hy-AM" w:eastAsia="en-GB"/>
        </w:rPr>
        <w:t>(մասն</w:t>
      </w:r>
      <w:r w:rsidRPr="007B58DF">
        <w:rPr>
          <w:rFonts w:ascii="Calibri" w:eastAsia="Times New Roman" w:hAnsi="Calibri" w:cs="Calibri"/>
          <w:b/>
          <w:bCs/>
          <w:color w:val="333333"/>
          <w:sz w:val="24"/>
          <w:szCs w:val="24"/>
          <w:lang w:val="hy-AM" w:eastAsia="en-GB"/>
        </w:rPr>
        <w:t> </w:t>
      </w:r>
      <w:r w:rsidRPr="007B58DF">
        <w:rPr>
          <w:rFonts w:ascii="GHEA Grapalat" w:eastAsia="Times New Roman" w:hAnsi="GHEA Grapalat" w:cs="GHEA Grapalat"/>
          <w:b/>
          <w:bCs/>
          <w:color w:val="333333"/>
          <w:sz w:val="24"/>
          <w:szCs w:val="24"/>
          <w:lang w:val="hy-AM" w:eastAsia="en-GB"/>
        </w:rPr>
        <w:t>ուժը</w:t>
      </w:r>
      <w:r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կորցրել</w:t>
      </w:r>
      <w:r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է</w:t>
      </w:r>
      <w:r w:rsidRPr="007B58DF">
        <w:rPr>
          <w:rFonts w:ascii="GHEA Grapalat" w:eastAsia="Times New Roman" w:hAnsi="GHEA Grapalat" w:cs="Arial"/>
          <w:b/>
          <w:bCs/>
          <w:color w:val="333333"/>
          <w:sz w:val="24"/>
          <w:szCs w:val="24"/>
          <w:lang w:val="hy-AM" w:eastAsia="en-GB"/>
        </w:rPr>
        <w:t xml:space="preserve"> 21.01.20 </w:t>
      </w:r>
      <w:r w:rsidRPr="007B58DF">
        <w:rPr>
          <w:rFonts w:ascii="GHEA Grapalat" w:eastAsia="Times New Roman" w:hAnsi="GHEA Grapalat" w:cs="GHEA Grapalat"/>
          <w:b/>
          <w:bCs/>
          <w:color w:val="333333"/>
          <w:sz w:val="24"/>
          <w:szCs w:val="24"/>
          <w:lang w:val="hy-AM" w:eastAsia="en-GB"/>
        </w:rPr>
        <w:t>ՀՕ</w:t>
      </w:r>
      <w:r w:rsidRPr="007B58DF">
        <w:rPr>
          <w:rFonts w:ascii="GHEA Grapalat" w:eastAsia="Times New Roman" w:hAnsi="GHEA Grapalat" w:cs="Arial"/>
          <w:b/>
          <w:bCs/>
          <w:color w:val="333333"/>
          <w:sz w:val="24"/>
          <w:szCs w:val="24"/>
          <w:lang w:val="hy-AM" w:eastAsia="en-GB"/>
        </w:rPr>
        <w:t>-14-</w:t>
      </w:r>
      <w:r w:rsidRPr="007B58DF">
        <w:rPr>
          <w:rFonts w:ascii="GHEA Grapalat" w:eastAsia="Times New Roman" w:hAnsi="GHEA Grapalat" w:cs="GHEA Grapalat"/>
          <w:b/>
          <w:bCs/>
          <w:color w:val="333333"/>
          <w:sz w:val="24"/>
          <w:szCs w:val="24"/>
          <w:lang w:val="hy-AM" w:eastAsia="en-GB"/>
        </w:rPr>
        <w:t>Ն</w:t>
      </w:r>
      <w:r w:rsidRPr="007B58DF">
        <w:rPr>
          <w:rFonts w:ascii="GHEA Grapalat" w:eastAsia="Times New Roman" w:hAnsi="GHEA Grapalat" w:cs="Arial"/>
          <w:b/>
          <w:bCs/>
          <w:color w:val="333333"/>
          <w:sz w:val="24"/>
          <w:szCs w:val="24"/>
          <w:lang w:val="hy-AM" w:eastAsia="en-GB"/>
        </w:rPr>
        <w:t>)</w:t>
      </w:r>
    </w:p>
    <w:p w14:paraId="50CE19A9" w14:textId="502E00A5"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8. Քրեակատարողական ծառայության թափուր պաշտոն առաջանալու դեպքում մրցույթին կարող են մասնակցել նաև զինված ուժերի, ազգային անվտանգության, ոստիկանության, դատախազության մարմինների, ինչպես նաև պետական պահպանության ծառայության և</w:t>
      </w:r>
      <w:r w:rsidR="004D3D9E"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հարկադիր</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կատարումն</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ապահովող</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ծառայության</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այն</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ծառայողները</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այդ</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թվում</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նշված</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մարմինների</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նախկին</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ծառայողները</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որոնք</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բավարարում</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են</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տվյալ</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պաշտոնի</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անձնագրի</w:t>
      </w:r>
      <w:r w:rsidRPr="007B58DF">
        <w:rPr>
          <w:rFonts w:ascii="GHEA Grapalat" w:eastAsia="Times New Roman" w:hAnsi="GHEA Grapalat" w:cs="Arial"/>
          <w:color w:val="333333"/>
          <w:sz w:val="24"/>
          <w:szCs w:val="24"/>
          <w:lang w:val="hy-AM" w:eastAsia="en-GB"/>
        </w:rPr>
        <w:t xml:space="preserve"> </w:t>
      </w:r>
      <w:r w:rsidRPr="007B58DF">
        <w:rPr>
          <w:rFonts w:ascii="GHEA Grapalat" w:eastAsia="Times New Roman" w:hAnsi="GHEA Grapalat" w:cs="GHEA Grapalat"/>
          <w:color w:val="333333"/>
          <w:sz w:val="24"/>
          <w:szCs w:val="24"/>
          <w:lang w:val="hy-AM" w:eastAsia="en-GB"/>
        </w:rPr>
        <w:t>պահանջնե</w:t>
      </w:r>
      <w:r w:rsidRPr="007B58DF">
        <w:rPr>
          <w:rFonts w:ascii="GHEA Grapalat" w:eastAsia="Times New Roman" w:hAnsi="GHEA Grapalat" w:cs="Arial"/>
          <w:color w:val="333333"/>
          <w:sz w:val="24"/>
          <w:szCs w:val="24"/>
          <w:lang w:val="hy-AM" w:eastAsia="en-GB"/>
        </w:rPr>
        <w:t>րը:</w:t>
      </w:r>
    </w:p>
    <w:p w14:paraId="0DBB381F"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9. Քրեակատարողական ծառայությունում թափուր պաշտոնի կարող է նշանակվել ժամանակավոր պաշտոնակատար, բայց ոչ ավելի, քան մեկ տարի ժամկետով:</w:t>
      </w:r>
    </w:p>
    <w:p w14:paraId="6264BAED"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Քրեակատարողական ծառայությունում ծառայողի կողմից իր ծառայողական պարտականությունները կատարելու ժամանակավոր անհնարինության, այդ թվում` ծառայողական քննության դեպքում, կին ծառայողի նախածննդյան կամ հետծննդյան, ինչպես նաև ծառայողի` երեխային խնամելու արձակուրդի դեպքերում նրա պաշտոնը կարող է զբաղեցվել` քրեակատարողական ծառայության այլ փոխարինող ծառայողին տվյալ պաշտոնին գործուղելով կամ քրեակատարողական ծառայությունում կադրերի ռեզերվում գտնվող ծառայողին կամ քրեակատարողական ծառայությունում ծառայության անցնող անձին տվյալ պաշտոնին ժամանակավոր նշանակելով:</w:t>
      </w:r>
    </w:p>
    <w:p w14:paraId="4D6402BE"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Սույն մասի երկրորդ պարբերությամբ նախատեսված հիմքերի վերացման դեպքում փոխարինող ծառայողը սույն օրենքով սահմանված կարգով նշանակվում է հավասարազոր կամ իր համաձայնությամբ ավելի ցածր պաշտոնի, իսկ դրա անհնարինության դեպքում գրանցվում է կադրերի ռեզերվում:</w:t>
      </w:r>
    </w:p>
    <w:p w14:paraId="10CA1B67"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p w14:paraId="2E07669B" w14:textId="77777777" w:rsidR="00EB1489" w:rsidRPr="007B58DF" w:rsidRDefault="00EB148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0F7579" w:rsidRPr="00922D46" w14:paraId="7A27EB40" w14:textId="77777777" w:rsidTr="000F7579">
        <w:trPr>
          <w:tblCellSpacing w:w="7" w:type="dxa"/>
        </w:trPr>
        <w:tc>
          <w:tcPr>
            <w:tcW w:w="2025" w:type="dxa"/>
            <w:shd w:val="clear" w:color="auto" w:fill="FFFFFF"/>
            <w:hideMark/>
          </w:tcPr>
          <w:p w14:paraId="3489F2DE" w14:textId="77777777" w:rsidR="000F7579" w:rsidRPr="007B58DF" w:rsidRDefault="000F7579"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Հոդված 21.</w:t>
            </w:r>
          </w:p>
        </w:tc>
        <w:tc>
          <w:tcPr>
            <w:tcW w:w="0" w:type="auto"/>
            <w:shd w:val="clear" w:color="auto" w:fill="FFFFFF"/>
            <w:hideMark/>
          </w:tcPr>
          <w:p w14:paraId="2B370E2F" w14:textId="77777777" w:rsidR="000F7579" w:rsidRPr="007B58DF" w:rsidRDefault="000F7579"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Քրեակատարողական ծառայողին այլ պաշտոնի փոխադրելը</w:t>
            </w:r>
          </w:p>
        </w:tc>
      </w:tr>
    </w:tbl>
    <w:p w14:paraId="6878EFB5" w14:textId="5986E455" w:rsidR="000F7579" w:rsidRPr="007B58DF" w:rsidRDefault="000F7579" w:rsidP="004D3D9E">
      <w:pPr>
        <w:spacing w:after="0" w:line="240" w:lineRule="auto"/>
        <w:ind w:firstLine="375"/>
        <w:jc w:val="both"/>
        <w:rPr>
          <w:rFonts w:ascii="GHEA Grapalat" w:eastAsia="Times New Roman" w:hAnsi="GHEA Grapalat" w:cs="Arial"/>
          <w:b/>
          <w:bCs/>
          <w:color w:val="333333"/>
          <w:sz w:val="24"/>
          <w:szCs w:val="24"/>
          <w:shd w:val="clear" w:color="auto" w:fill="FFFFFF"/>
          <w:lang w:val="hy-AM" w:eastAsia="en-GB"/>
        </w:rPr>
      </w:pPr>
    </w:p>
    <w:p w14:paraId="0290DD88"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lastRenderedPageBreak/>
        <w:t>1. Քրեակատարողական ծառայողը, ծառայողական անհրաժեշտությամբ պայմանավորված կամ սույն հոդվածի 4-րդ մասով նախատեսված դեպքում, առանց իր համաձայնության կարող է փոխադրվել`</w:t>
      </w:r>
    </w:p>
    <w:p w14:paraId="0A8F57AB"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զբաղեցրած պաշտոնին համարժեք այլ պաշտոնի` տվյալ պաշտոնում առնվազն մեկ տարի, իսկ սույն հոդվածի 4-րդ մասով նախատեսված դեպքում` նվազագույնը երեք և առավելագույնը 5 տարի ծառայելուց հետո.</w:t>
      </w:r>
    </w:p>
    <w:p w14:paraId="3822E383"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իր զբաղեցրած պաշտոնին համապատասխանող խմբում ավելի ցածր պաշտոնի, եթե փոխադրումը կապված է կառուցվածքային փոփոխությունների կամ հաստիքների կրճատման հետ.</w:t>
      </w:r>
    </w:p>
    <w:p w14:paraId="2D7EDF64"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w:t>
      </w:r>
      <w:r w:rsidRPr="007B58DF">
        <w:rPr>
          <w:rFonts w:ascii="Calibri" w:eastAsia="Times New Roman" w:hAnsi="Calibri" w:cs="Calibri"/>
          <w:color w:val="333333"/>
          <w:sz w:val="24"/>
          <w:szCs w:val="24"/>
          <w:lang w:val="hy-AM" w:eastAsia="en-GB"/>
        </w:rPr>
        <w:t> </w:t>
      </w:r>
      <w:r w:rsidRPr="007B58DF">
        <w:rPr>
          <w:rFonts w:ascii="GHEA Grapalat" w:eastAsia="Times New Roman" w:hAnsi="GHEA Grapalat" w:cs="Arial"/>
          <w:b/>
          <w:bCs/>
          <w:color w:val="333333"/>
          <w:sz w:val="24"/>
          <w:szCs w:val="24"/>
          <w:lang w:val="hy-AM" w:eastAsia="en-GB"/>
        </w:rPr>
        <w:t>(կետն ուժը կորցրել է 21.01.20 ՀՕ-14-Ն)</w:t>
      </w:r>
    </w:p>
    <w:p w14:paraId="774CBC77"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4) զբաղեցրած պաշտոնին համարժեք այլ պաշտոնի` քրեակատարողական ծառայողի մերձավոր ազգակցությամբ կամ խնամիությամբ կապված անձանց (ծնող, ամուսին, զավակ, եղբայր, քույր, պապ, տատ, ամուսնու ծնող, զավակ, եղբայր, քույր, պապ և տատ) քրեակատարողական հիմնարկում պատիժը կրելու կամ կալանքի տակ գտնվելու ընթացքում.</w:t>
      </w:r>
    </w:p>
    <w:p w14:paraId="55E729D3"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5) զբաղեցրած պաշտոնին համարժեք այլ կամ ավելի ցածր պաշտոնի` առողջական վիճակից ելնելով` բժշկական եզրակացության հիման վրա:</w:t>
      </w:r>
    </w:p>
    <w:p w14:paraId="203C6297" w14:textId="77777777" w:rsidR="000F7579" w:rsidRPr="007B58DF" w:rsidRDefault="000F7579" w:rsidP="004D3D9E">
      <w:pPr>
        <w:shd w:val="clear" w:color="auto" w:fill="FFFFFF"/>
        <w:spacing w:after="0" w:line="240" w:lineRule="auto"/>
        <w:ind w:firstLine="375"/>
        <w:jc w:val="both"/>
        <w:rPr>
          <w:ins w:id="26" w:author="Margarita Sevumyan" w:date="2026-03-19T15:14:00Z"/>
          <w:rFonts w:ascii="GHEA Grapalat" w:eastAsia="Times New Roman" w:hAnsi="GHEA Grapalat" w:cs="Times New Roman"/>
          <w:color w:val="000000"/>
          <w:sz w:val="24"/>
          <w:szCs w:val="24"/>
          <w:lang w:val="hy-AM"/>
        </w:rPr>
      </w:pPr>
      <w:r w:rsidRPr="007B58DF">
        <w:rPr>
          <w:rFonts w:ascii="GHEA Grapalat" w:eastAsia="Times New Roman" w:hAnsi="GHEA Grapalat" w:cs="Arial"/>
          <w:color w:val="333333"/>
          <w:sz w:val="24"/>
          <w:szCs w:val="24"/>
          <w:lang w:val="hy-AM" w:eastAsia="en-GB"/>
        </w:rPr>
        <w:t>1.1. Քրեակատարողական ծառայողի տեղափոխման, փոխադրման հետ կապված հարաբերությունները կարգավորվում են «Քաղաքացիական ծառայության մասին» օրենքի 12-րդ հոդվածով սահմանված կարգով</w:t>
      </w:r>
      <w:del w:id="27" w:author="Margarita Sevumyan" w:date="2026-03-19T15:13:00Z">
        <w:r w:rsidRPr="007B58DF" w:rsidDel="000F7579">
          <w:rPr>
            <w:rFonts w:ascii="GHEA Grapalat" w:eastAsia="Times New Roman" w:hAnsi="GHEA Grapalat" w:cs="Arial"/>
            <w:color w:val="333333"/>
            <w:sz w:val="24"/>
            <w:szCs w:val="24"/>
            <w:lang w:val="hy-AM" w:eastAsia="en-GB"/>
          </w:rPr>
          <w:delText>:</w:delText>
        </w:r>
      </w:del>
      <w:ins w:id="28" w:author="Margarita Sevumyan" w:date="2026-03-19T15:14:00Z">
        <w:r w:rsidRPr="007B58DF">
          <w:rPr>
            <w:rFonts w:ascii="GHEA Grapalat" w:eastAsia="Times New Roman" w:hAnsi="GHEA Grapalat" w:cs="Times New Roman"/>
            <w:color w:val="000000"/>
            <w:sz w:val="24"/>
            <w:szCs w:val="24"/>
            <w:lang w:val="hy-AM"/>
          </w:rPr>
          <w:t>՝ բացառությամբ սույն հոդվածի 1.2-րդ մասով նախատեսված դեպքի:</w:t>
        </w:r>
      </w:ins>
    </w:p>
    <w:p w14:paraId="479EF3A7"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29" w:author="Margarita Sevumyan" w:date="2026-03-19T15:14:00Z">
        <w:r w:rsidRPr="007B58DF">
          <w:rPr>
            <w:rFonts w:ascii="GHEA Grapalat" w:hAnsi="GHEA Grapalat" w:cs="Sylfaen"/>
            <w:color w:val="000000"/>
            <w:sz w:val="24"/>
            <w:szCs w:val="24"/>
            <w:shd w:val="clear" w:color="auto" w:fill="FFFFFF"/>
            <w:lang w:val="hy-AM"/>
          </w:rPr>
          <w:t>1.2 Քրեակատարողական ծառայողն իր դիմումի համաձայն կարող է փոխադրվել ցածր պաշտոնի կամ ծառայության այլ վայր։</w:t>
        </w:r>
      </w:ins>
    </w:p>
    <w:p w14:paraId="37F61B5F"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Առանց իր համաձայնության այլ մարզ ծառայության փոխադրելը թույլատրվում է, եթե տվյալ ծառայողի նկատմամբ վերջին համանման փոփոխությունը կատարվել է առնվազն մեկ տարի առաջ:</w:t>
      </w:r>
    </w:p>
    <w:p w14:paraId="7784CCD9"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w:t>
      </w:r>
      <w:r w:rsidRPr="007B58DF">
        <w:rPr>
          <w:rFonts w:ascii="Calibri" w:eastAsia="Times New Roman" w:hAnsi="Calibri" w:cs="Calibri"/>
          <w:color w:val="333333"/>
          <w:sz w:val="24"/>
          <w:szCs w:val="24"/>
          <w:lang w:val="hy-AM" w:eastAsia="en-GB"/>
        </w:rPr>
        <w:t> </w:t>
      </w:r>
      <w:r w:rsidRPr="007B58DF">
        <w:rPr>
          <w:rFonts w:ascii="GHEA Grapalat" w:eastAsia="Times New Roman" w:hAnsi="GHEA Grapalat" w:cs="Arial"/>
          <w:b/>
          <w:bCs/>
          <w:color w:val="333333"/>
          <w:sz w:val="24"/>
          <w:szCs w:val="24"/>
          <w:lang w:val="hy-AM" w:eastAsia="en-GB"/>
        </w:rPr>
        <w:t>(մասն ուժը կորցրել է 21.01.20 ՀՕ-14-Ն)</w:t>
      </w:r>
    </w:p>
    <w:p w14:paraId="3CB389A8"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4. Քրեակատարողական հիմնարկների պետերի պարտադիր ռոտացիան քրեակատարողական ծառայության պետի առաջարկությամբ իրականացնում է համապատասխան նախարարը:</w:t>
      </w:r>
    </w:p>
    <w:p w14:paraId="4EB4D05E"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p w14:paraId="4B52EF31" w14:textId="77777777" w:rsidR="00984C38" w:rsidRPr="007B58DF" w:rsidRDefault="00984C38"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0F7579" w:rsidRPr="007B58DF" w14:paraId="61AB3B1F" w14:textId="77777777" w:rsidTr="000F7579">
        <w:trPr>
          <w:tblCellSpacing w:w="7" w:type="dxa"/>
        </w:trPr>
        <w:tc>
          <w:tcPr>
            <w:tcW w:w="2025" w:type="dxa"/>
            <w:shd w:val="clear" w:color="auto" w:fill="FFFFFF"/>
            <w:hideMark/>
          </w:tcPr>
          <w:p w14:paraId="09AA73ED" w14:textId="77777777" w:rsidR="000F7579" w:rsidRPr="007B58DF" w:rsidRDefault="000F7579"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Հոդված 22.</w:t>
            </w:r>
          </w:p>
        </w:tc>
        <w:tc>
          <w:tcPr>
            <w:tcW w:w="0" w:type="auto"/>
            <w:shd w:val="clear" w:color="auto" w:fill="FFFFFF"/>
            <w:hideMark/>
          </w:tcPr>
          <w:p w14:paraId="6B2E1367" w14:textId="77777777" w:rsidR="000F7579" w:rsidRPr="007B58DF" w:rsidRDefault="000F7579"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Այլ պաշտոնի փոխադրելը</w:t>
            </w:r>
          </w:p>
        </w:tc>
      </w:tr>
    </w:tbl>
    <w:p w14:paraId="0107F2E6" w14:textId="658948ED" w:rsidR="000F7579" w:rsidRPr="007B58DF" w:rsidRDefault="000F7579" w:rsidP="004D3D9E">
      <w:pPr>
        <w:spacing w:after="0" w:line="240" w:lineRule="auto"/>
        <w:ind w:firstLine="375"/>
        <w:jc w:val="both"/>
        <w:rPr>
          <w:rFonts w:ascii="GHEA Grapalat" w:eastAsia="Times New Roman" w:hAnsi="GHEA Grapalat" w:cs="Arial"/>
          <w:b/>
          <w:bCs/>
          <w:color w:val="333333"/>
          <w:sz w:val="24"/>
          <w:szCs w:val="24"/>
          <w:shd w:val="clear" w:color="auto" w:fill="FFFFFF"/>
          <w:lang w:val="hy-AM" w:eastAsia="en-GB"/>
        </w:rPr>
      </w:pPr>
    </w:p>
    <w:p w14:paraId="28FE24D8" w14:textId="5E4CC6FB"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 xml:space="preserve">1. </w:t>
      </w:r>
      <w:del w:id="30" w:author="Tatevik Hayrapetyan" w:date="2026-03-26T15:01:00Z">
        <w:r w:rsidRPr="007B58DF" w:rsidDel="00984C38">
          <w:rPr>
            <w:rFonts w:ascii="GHEA Grapalat" w:eastAsia="Times New Roman" w:hAnsi="GHEA Grapalat" w:cs="Arial"/>
            <w:color w:val="333333"/>
            <w:sz w:val="24"/>
            <w:szCs w:val="24"/>
            <w:lang w:val="hy-AM" w:eastAsia="en-GB"/>
          </w:rPr>
          <w:delText xml:space="preserve">Քրեակատարողական ծառայության պետին և նրա տեղակալներին </w:delText>
        </w:r>
      </w:del>
      <w:ins w:id="31" w:author="Margarita Sevumyan" w:date="2026-03-19T15:15:00Z">
        <w:r w:rsidRPr="007B58DF">
          <w:rPr>
            <w:rFonts w:ascii="GHEA Grapalat" w:eastAsia="Times New Roman" w:hAnsi="GHEA Grapalat" w:cs="Times New Roman"/>
            <w:color w:val="000000"/>
            <w:sz w:val="24"/>
            <w:szCs w:val="24"/>
            <w:lang w:val="hy-AM"/>
          </w:rPr>
          <w:t>Քրեակատարողական ծառայության պետի տեղակալներին</w:t>
        </w:r>
      </w:ins>
      <w:r w:rsidRPr="007B58DF">
        <w:rPr>
          <w:rFonts w:ascii="GHEA Grapalat" w:eastAsia="Times New Roman" w:hAnsi="GHEA Grapalat" w:cs="Arial"/>
          <w:color w:val="333333"/>
          <w:sz w:val="24"/>
          <w:szCs w:val="24"/>
          <w:lang w:val="hy-AM" w:eastAsia="en-GB"/>
        </w:rPr>
        <w:t>, ինչպես նաև քրեակատարողական հիմնարկների պետերին սույն օրենքով սահմանված կարգով այլ պաշտոնի փոխադրում է համապատասխան նախարարը` քրեակատարողական ծառայության պետի առաջարկությամբ:</w:t>
      </w:r>
    </w:p>
    <w:p w14:paraId="38D82A4B"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Քրեակատարողական ծառայության պաշտոնների գլխավոր, առաջատար, միջին և կրտսեր խմբերում քրեակատարողական ծառայողներին սույն օրենքով սահմանված կարգով այլ պաշտոնի փոխադրում է քրեակատարողական ծառայության պետը, բացառությամբ սույն հոդվածի առաջին մասով նախատեսված դեպքերի:</w:t>
      </w:r>
    </w:p>
    <w:p w14:paraId="57DB4A96" w14:textId="77777777" w:rsidR="000F7579" w:rsidRPr="007B58DF" w:rsidRDefault="000F7579" w:rsidP="004D3D9E">
      <w:pPr>
        <w:shd w:val="clear" w:color="auto" w:fill="FFFFFF"/>
        <w:spacing w:after="0" w:line="240" w:lineRule="auto"/>
        <w:jc w:val="both"/>
        <w:rPr>
          <w:rFonts w:ascii="GHEA Grapalat" w:eastAsia="Times New Roman" w:hAnsi="GHEA Grapalat" w:cs="Arial"/>
          <w:color w:val="333333"/>
          <w:sz w:val="24"/>
          <w:szCs w:val="24"/>
          <w:lang w:val="hy-AM" w:eastAsia="en-GB"/>
        </w:rPr>
      </w:pPr>
    </w:p>
    <w:p w14:paraId="5F569F99" w14:textId="77777777" w:rsidR="00984C38" w:rsidRPr="007B58DF" w:rsidRDefault="00984C38" w:rsidP="004D3D9E">
      <w:pPr>
        <w:shd w:val="clear" w:color="auto" w:fill="FFFFFF"/>
        <w:spacing w:after="0" w:line="240" w:lineRule="auto"/>
        <w:jc w:val="both"/>
        <w:rPr>
          <w:rFonts w:ascii="GHEA Grapalat" w:eastAsia="Times New Roman" w:hAnsi="GHEA Grapalat" w:cs="Arial"/>
          <w:color w:val="333333"/>
          <w:sz w:val="24"/>
          <w:szCs w:val="24"/>
          <w:lang w:val="hy-AM"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0F7579" w:rsidRPr="00922D46" w14:paraId="6ADF54D9" w14:textId="77777777" w:rsidTr="000F7579">
        <w:trPr>
          <w:tblCellSpacing w:w="7" w:type="dxa"/>
        </w:trPr>
        <w:tc>
          <w:tcPr>
            <w:tcW w:w="2025" w:type="dxa"/>
            <w:shd w:val="clear" w:color="auto" w:fill="FFFFFF"/>
            <w:hideMark/>
          </w:tcPr>
          <w:p w14:paraId="12C93BA7" w14:textId="77777777" w:rsidR="000F7579" w:rsidRPr="007B58DF" w:rsidRDefault="000F7579"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Հոդված 25.</w:t>
            </w:r>
            <w:bookmarkStart w:id="32" w:name="194249_19"/>
            <w:bookmarkEnd w:id="32"/>
          </w:p>
        </w:tc>
        <w:tc>
          <w:tcPr>
            <w:tcW w:w="0" w:type="auto"/>
            <w:shd w:val="clear" w:color="auto" w:fill="FFFFFF"/>
            <w:hideMark/>
          </w:tcPr>
          <w:p w14:paraId="4D02435E" w14:textId="35457BBD" w:rsidR="000F7579" w:rsidRPr="007B58DF" w:rsidRDefault="000F7579"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Համապատասխան</w:t>
            </w:r>
            <w:r w:rsidR="00984C38"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նախարարության</w:t>
            </w:r>
            <w:r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լիազորությունները</w:t>
            </w:r>
            <w:r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քրեակատարողական</w:t>
            </w:r>
            <w:r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ծառայության</w:t>
            </w:r>
            <w:r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կազմակերպման</w:t>
            </w:r>
            <w:r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գործում</w:t>
            </w:r>
          </w:p>
        </w:tc>
      </w:tr>
    </w:tbl>
    <w:p w14:paraId="14C6F1A9" w14:textId="732D0279"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p w14:paraId="2F31985E"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lastRenderedPageBreak/>
        <w:t>Համապատասխան նախարարությունը կազմակերպում, վերահսկում և մեթոդական ղեկավարում է իրականացնում քրեակատարողական ծառայության գործունեության նկատմամբ:</w:t>
      </w:r>
    </w:p>
    <w:p w14:paraId="1CAF1BED"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Համապատասխան նախարարը`</w:t>
      </w:r>
    </w:p>
    <w:p w14:paraId="04CF1B68"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ընդհանուր կազմակերպում և ընդհանուր վերահսկողություն է իրականացնում քրեակատարողական ծառայության գործունեության նկատմամբ.</w:t>
      </w:r>
    </w:p>
    <w:p w14:paraId="185B2320"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արձակում է քրեակատարողական ծառայության գործունեության կազմակերպմանն ուղղված հրամաններ</w:t>
      </w:r>
      <w:ins w:id="33" w:author="Margarita Sevumyan" w:date="2026-03-19T15:17:00Z">
        <w:r w:rsidR="00587A24" w:rsidRPr="007B58DF">
          <w:rPr>
            <w:rFonts w:ascii="GHEA Grapalat" w:hAnsi="GHEA Grapalat" w:cs="Sylfaen"/>
            <w:bCs/>
            <w:color w:val="000000"/>
            <w:sz w:val="24"/>
            <w:szCs w:val="24"/>
            <w:shd w:val="clear" w:color="auto" w:fill="FFFFFF"/>
            <w:lang w:val="hy-AM"/>
          </w:rPr>
          <w:t>, կայացնում է որոշումներ</w:t>
        </w:r>
      </w:ins>
      <w:r w:rsidRPr="007B58DF">
        <w:rPr>
          <w:rFonts w:ascii="GHEA Grapalat" w:eastAsia="Times New Roman" w:hAnsi="GHEA Grapalat" w:cs="Arial"/>
          <w:color w:val="333333"/>
          <w:sz w:val="24"/>
          <w:szCs w:val="24"/>
          <w:lang w:val="hy-AM" w:eastAsia="en-GB"/>
        </w:rPr>
        <w:t xml:space="preserve"> և տալիս է ցուցումներ.</w:t>
      </w:r>
    </w:p>
    <w:p w14:paraId="0F634CD8" w14:textId="210455E3" w:rsidR="00587A24" w:rsidRPr="007B58DF" w:rsidRDefault="000F7579"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B58DF">
        <w:rPr>
          <w:rFonts w:ascii="GHEA Grapalat" w:eastAsia="Times New Roman" w:hAnsi="GHEA Grapalat" w:cs="Arial"/>
          <w:color w:val="333333"/>
          <w:sz w:val="24"/>
          <w:szCs w:val="24"/>
          <w:lang w:val="hy-AM" w:eastAsia="en-GB"/>
        </w:rPr>
        <w:t xml:space="preserve">3) </w:t>
      </w:r>
      <w:del w:id="34" w:author="Tatevik Hayrapetyan" w:date="2026-03-26T15:04:00Z">
        <w:r w:rsidRPr="007B58DF" w:rsidDel="00984C38">
          <w:rPr>
            <w:rFonts w:ascii="GHEA Grapalat" w:eastAsia="Times New Roman" w:hAnsi="GHEA Grapalat" w:cs="Arial"/>
            <w:color w:val="333333"/>
            <w:sz w:val="24"/>
            <w:szCs w:val="24"/>
            <w:lang w:val="hy-AM" w:eastAsia="en-GB"/>
          </w:rPr>
          <w:delText xml:space="preserve">օրենքով և այլ իրավական ակտերով նախատեսված կարգով և իր լիազորությունների սահմաններում </w:delText>
        </w:r>
      </w:del>
      <w:ins w:id="35" w:author="Tatevik Hayrapetyan" w:date="2026-03-26T15:04:00Z">
        <w:r w:rsidR="00984C38" w:rsidRPr="007B58DF">
          <w:rPr>
            <w:rFonts w:ascii="GHEA Grapalat" w:hAnsi="GHEA Grapalat" w:cs="Sylfaen"/>
            <w:bCs/>
            <w:color w:val="000000"/>
            <w:sz w:val="24"/>
            <w:szCs w:val="24"/>
            <w:shd w:val="clear" w:color="auto" w:fill="FFFFFF"/>
            <w:lang w:val="hy-AM"/>
          </w:rPr>
          <w:t xml:space="preserve">քննարկում և թողնում է անփոփոխ քրեակատարողական ծառայության պաշտոնատար անձանց համապատասխան որոշումները, հրամանները և ցուցումները կամ </w:t>
        </w:r>
      </w:ins>
      <w:r w:rsidRPr="007B58DF">
        <w:rPr>
          <w:rFonts w:ascii="GHEA Grapalat" w:eastAsia="Times New Roman" w:hAnsi="GHEA Grapalat" w:cs="Arial"/>
          <w:color w:val="333333"/>
          <w:sz w:val="24"/>
          <w:szCs w:val="24"/>
          <w:lang w:val="hy-AM" w:eastAsia="en-GB"/>
        </w:rPr>
        <w:t xml:space="preserve">կասեցնում, </w:t>
      </w:r>
      <w:del w:id="36" w:author="Tatevik Hayrapetyan" w:date="2026-03-26T15:05:00Z">
        <w:r w:rsidRPr="007B58DF" w:rsidDel="00984C38">
          <w:rPr>
            <w:rFonts w:ascii="GHEA Grapalat" w:eastAsia="Times New Roman" w:hAnsi="GHEA Grapalat" w:cs="Arial"/>
            <w:color w:val="333333"/>
            <w:sz w:val="24"/>
            <w:szCs w:val="24"/>
            <w:lang w:val="hy-AM" w:eastAsia="en-GB"/>
          </w:rPr>
          <w:delText xml:space="preserve">վերացնում, անվավեր, չեղյալ կամ </w:delText>
        </w:r>
      </w:del>
      <w:ins w:id="37" w:author="Tatevik Hayrapetyan" w:date="2026-03-26T15:05:00Z">
        <w:r w:rsidR="00984C38" w:rsidRPr="007B58DF">
          <w:rPr>
            <w:rFonts w:ascii="GHEA Grapalat" w:eastAsia="Times New Roman" w:hAnsi="GHEA Grapalat" w:cs="Arial"/>
            <w:color w:val="333333"/>
            <w:sz w:val="24"/>
            <w:szCs w:val="24"/>
            <w:lang w:val="hy-AM" w:eastAsia="en-GB"/>
          </w:rPr>
          <w:t xml:space="preserve">փոփոխում, </w:t>
        </w:r>
      </w:ins>
      <w:r w:rsidRPr="007B58DF">
        <w:rPr>
          <w:rFonts w:ascii="GHEA Grapalat" w:eastAsia="Times New Roman" w:hAnsi="GHEA Grapalat" w:cs="Arial"/>
          <w:color w:val="333333"/>
          <w:sz w:val="24"/>
          <w:szCs w:val="24"/>
          <w:lang w:val="hy-AM" w:eastAsia="en-GB"/>
        </w:rPr>
        <w:t xml:space="preserve">ուժը կորցրած է ճանաչում </w:t>
      </w:r>
      <w:ins w:id="38" w:author="Tatevik Hayrapetyan" w:date="2026-03-26T15:05:00Z">
        <w:r w:rsidR="00984C38" w:rsidRPr="007B58DF">
          <w:rPr>
            <w:rFonts w:ascii="GHEA Grapalat" w:hAnsi="GHEA Grapalat" w:cs="Sylfaen"/>
            <w:bCs/>
            <w:color w:val="000000"/>
            <w:sz w:val="24"/>
            <w:szCs w:val="24"/>
            <w:shd w:val="clear" w:color="auto" w:fill="FFFFFF"/>
            <w:lang w:val="hy-AM"/>
          </w:rPr>
          <w:t xml:space="preserve">կամ վերացնում է (ցուցումի դեպքում) </w:t>
        </w:r>
      </w:ins>
      <w:ins w:id="39" w:author="Tatevik Hayrapetyan" w:date="2026-03-26T15:09:00Z">
        <w:r w:rsidR="00984C38" w:rsidRPr="007B58DF">
          <w:rPr>
            <w:rFonts w:ascii="GHEA Grapalat" w:hAnsi="GHEA Grapalat" w:cs="Sylfaen"/>
            <w:bCs/>
            <w:color w:val="000000"/>
            <w:sz w:val="24"/>
            <w:szCs w:val="24"/>
            <w:shd w:val="clear" w:color="auto" w:fill="FFFFFF"/>
            <w:lang w:val="hy-AM"/>
          </w:rPr>
          <w:t xml:space="preserve">համապատասխան </w:t>
        </w:r>
      </w:ins>
      <w:r w:rsidRPr="007B58DF">
        <w:rPr>
          <w:rFonts w:ascii="GHEA Grapalat" w:eastAsia="Times New Roman" w:hAnsi="GHEA Grapalat" w:cs="Arial"/>
          <w:color w:val="333333"/>
          <w:sz w:val="24"/>
          <w:szCs w:val="24"/>
          <w:lang w:val="hy-AM" w:eastAsia="en-GB"/>
        </w:rPr>
        <w:t xml:space="preserve">քրեակատարողական ծառայության պաշտոնատար անձանց </w:t>
      </w:r>
      <w:ins w:id="40" w:author="Tatevik Hayrapetyan" w:date="2026-03-26T15:05:00Z">
        <w:r w:rsidR="00984C38" w:rsidRPr="007B58DF">
          <w:rPr>
            <w:rFonts w:ascii="GHEA Grapalat" w:hAnsi="GHEA Grapalat" w:cs="Sylfaen"/>
            <w:bCs/>
            <w:color w:val="000000"/>
            <w:sz w:val="24"/>
            <w:szCs w:val="24"/>
            <w:shd w:val="clear" w:color="auto" w:fill="FFFFFF"/>
            <w:lang w:val="hy-AM"/>
          </w:rPr>
          <w:t xml:space="preserve">անօրինական և (կամ) անհիմն </w:t>
        </w:r>
      </w:ins>
      <w:r w:rsidRPr="007B58DF">
        <w:rPr>
          <w:rFonts w:ascii="GHEA Grapalat" w:eastAsia="Times New Roman" w:hAnsi="GHEA Grapalat" w:cs="Arial"/>
          <w:color w:val="333333"/>
          <w:sz w:val="24"/>
          <w:szCs w:val="24"/>
          <w:lang w:val="hy-AM" w:eastAsia="en-GB"/>
        </w:rPr>
        <w:t xml:space="preserve">հրամանները, </w:t>
      </w:r>
      <w:ins w:id="41" w:author="Tatevik Hayrapetyan" w:date="2026-03-26T15:06:00Z">
        <w:r w:rsidR="00984C38" w:rsidRPr="007B58DF">
          <w:rPr>
            <w:rFonts w:ascii="GHEA Grapalat" w:eastAsia="Times New Roman" w:hAnsi="GHEA Grapalat" w:cs="Arial"/>
            <w:color w:val="333333"/>
            <w:sz w:val="24"/>
            <w:szCs w:val="24"/>
            <w:lang w:val="hy-AM" w:eastAsia="en-GB"/>
          </w:rPr>
          <w:t xml:space="preserve">ցուցումները և </w:t>
        </w:r>
      </w:ins>
      <w:r w:rsidRPr="007B58DF">
        <w:rPr>
          <w:rFonts w:ascii="GHEA Grapalat" w:eastAsia="Times New Roman" w:hAnsi="GHEA Grapalat" w:cs="Arial"/>
          <w:color w:val="333333"/>
          <w:sz w:val="24"/>
          <w:szCs w:val="24"/>
          <w:lang w:val="hy-AM" w:eastAsia="en-GB"/>
        </w:rPr>
        <w:t>որոշումներ</w:t>
      </w:r>
      <w:del w:id="42" w:author="Tatevik Hayrapetyan" w:date="2026-03-26T15:06:00Z">
        <w:r w:rsidRPr="007B58DF" w:rsidDel="00984C38">
          <w:rPr>
            <w:rFonts w:ascii="GHEA Grapalat" w:eastAsia="Times New Roman" w:hAnsi="GHEA Grapalat" w:cs="Arial"/>
            <w:color w:val="333333"/>
            <w:sz w:val="24"/>
            <w:szCs w:val="24"/>
            <w:lang w:val="hy-AM" w:eastAsia="en-GB"/>
          </w:rPr>
          <w:delText>ն</w:delText>
        </w:r>
      </w:del>
      <w:ins w:id="43" w:author="Tatevik Hayrapetyan" w:date="2026-03-26T15:06:00Z">
        <w:r w:rsidR="00984C38" w:rsidRPr="007B58DF">
          <w:rPr>
            <w:rFonts w:ascii="GHEA Grapalat" w:eastAsia="Times New Roman" w:hAnsi="GHEA Grapalat" w:cs="Arial"/>
            <w:color w:val="333333"/>
            <w:sz w:val="24"/>
            <w:szCs w:val="24"/>
            <w:lang w:val="hy-AM" w:eastAsia="en-GB"/>
          </w:rPr>
          <w:t>ը</w:t>
        </w:r>
      </w:ins>
      <w:r w:rsidRPr="007B58DF">
        <w:rPr>
          <w:rFonts w:ascii="GHEA Grapalat" w:eastAsia="Times New Roman" w:hAnsi="GHEA Grapalat" w:cs="Arial"/>
          <w:color w:val="333333"/>
          <w:sz w:val="24"/>
          <w:szCs w:val="24"/>
          <w:lang w:val="hy-AM" w:eastAsia="en-GB"/>
        </w:rPr>
        <w:t xml:space="preserve"> </w:t>
      </w:r>
      <w:del w:id="44" w:author="Tatevik Hayrapetyan" w:date="2026-03-26T15:06:00Z">
        <w:r w:rsidRPr="007B58DF" w:rsidDel="00984C38">
          <w:rPr>
            <w:rFonts w:ascii="GHEA Grapalat" w:eastAsia="Times New Roman" w:hAnsi="GHEA Grapalat" w:cs="Arial"/>
            <w:color w:val="333333"/>
            <w:sz w:val="24"/>
            <w:szCs w:val="24"/>
            <w:lang w:val="hy-AM" w:eastAsia="en-GB"/>
          </w:rPr>
          <w:delText>ու ցուցումները.</w:delText>
        </w:r>
      </w:del>
      <w:ins w:id="45" w:author="Tatevik Hayrapetyan" w:date="2026-03-26T15:06:00Z">
        <w:r w:rsidR="00984C38" w:rsidRPr="007B58DF">
          <w:rPr>
            <w:rFonts w:ascii="GHEA Grapalat" w:hAnsi="GHEA Grapalat" w:cs="Sylfaen"/>
            <w:bCs/>
            <w:color w:val="000000"/>
            <w:sz w:val="24"/>
            <w:szCs w:val="24"/>
            <w:shd w:val="clear" w:color="auto" w:fill="FFFFFF"/>
            <w:lang w:val="hy-AM"/>
          </w:rPr>
          <w:t xml:space="preserve"> և դրանց կապակցությամբ համապատասխանաբար՝ ընդունում է նոր հրամաններ, տալիս նոր ցուցումներ և կայացնում նոր որոշումներ.</w:t>
        </w:r>
      </w:ins>
    </w:p>
    <w:p w14:paraId="6F87B270"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4) հաստատում է քրեակատարողական ծառայության կենտրոնական մարմնի և քրեակատարողական հիմնարկների կառուցվածքները և հաստիքացուցակները.</w:t>
      </w:r>
    </w:p>
    <w:p w14:paraId="43D566D4"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5) նշանակում կամ դադարեցնում է ծառայողական քննություններ, փոփոխում է ծառայողական քննություն կատարողին.</w:t>
      </w:r>
    </w:p>
    <w:p w14:paraId="6CD69B78"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6) իրականացնում է պարտականությունների բաշխում քրեակատարողական ծառայության պետի տեղակալների միջև.</w:t>
      </w:r>
    </w:p>
    <w:p w14:paraId="00173D3D"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7) ծառայողական քննության ժամանակահատվածում կարող է ժամանակավորապես դադարեցնել քրեակատարողական ծառայողի լիազորությունները.</w:t>
      </w:r>
    </w:p>
    <w:p w14:paraId="6CC7C493" w14:textId="77777777" w:rsidR="000F7579" w:rsidRPr="007B58DF" w:rsidRDefault="000F7579"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8) իրականացնում է սույն օրենքով և այլ իրավական ակտերով սահմանված այլ լիազորություններ:</w:t>
      </w:r>
    </w:p>
    <w:p w14:paraId="46CD3E52" w14:textId="77777777" w:rsidR="000F7579" w:rsidRPr="007B58DF" w:rsidRDefault="000F7579" w:rsidP="004D3D9E">
      <w:pPr>
        <w:shd w:val="clear" w:color="auto" w:fill="FFFFFF"/>
        <w:spacing w:after="0" w:line="240" w:lineRule="auto"/>
        <w:jc w:val="both"/>
        <w:rPr>
          <w:rFonts w:ascii="GHEA Grapalat" w:eastAsia="Times New Roman" w:hAnsi="GHEA Grapalat" w:cs="Arial"/>
          <w:color w:val="333333"/>
          <w:sz w:val="24"/>
          <w:szCs w:val="24"/>
          <w:lang w:val="hy-AM" w:eastAsia="en-GB"/>
        </w:rPr>
      </w:pPr>
    </w:p>
    <w:p w14:paraId="43631C73" w14:textId="77777777" w:rsidR="00B11D96" w:rsidRPr="007B58DF" w:rsidRDefault="00B11D96" w:rsidP="004D3D9E">
      <w:pPr>
        <w:shd w:val="clear" w:color="auto" w:fill="FFFFFF"/>
        <w:spacing w:after="0" w:line="240" w:lineRule="auto"/>
        <w:jc w:val="both"/>
        <w:rPr>
          <w:rFonts w:ascii="GHEA Grapalat" w:eastAsia="Times New Roman" w:hAnsi="GHEA Grapalat" w:cs="Arial"/>
          <w:color w:val="333333"/>
          <w:sz w:val="24"/>
          <w:szCs w:val="24"/>
          <w:lang w:val="hy-AM"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9"/>
      </w:tblGrid>
      <w:tr w:rsidR="00587A24" w:rsidRPr="007B58DF" w14:paraId="4C0B1249" w14:textId="77777777" w:rsidTr="00587A24">
        <w:trPr>
          <w:tblCellSpacing w:w="7" w:type="dxa"/>
        </w:trPr>
        <w:tc>
          <w:tcPr>
            <w:tcW w:w="2025" w:type="dxa"/>
            <w:shd w:val="clear" w:color="auto" w:fill="FFFFFF"/>
            <w:hideMark/>
          </w:tcPr>
          <w:p w14:paraId="4ADCAE6C" w14:textId="77777777" w:rsidR="00587A24" w:rsidRPr="007B58DF" w:rsidRDefault="00587A24"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Հոդված 25.1.</w:t>
            </w:r>
          </w:p>
        </w:tc>
        <w:tc>
          <w:tcPr>
            <w:tcW w:w="0" w:type="auto"/>
            <w:shd w:val="clear" w:color="auto" w:fill="FFFFFF"/>
            <w:hideMark/>
          </w:tcPr>
          <w:p w14:paraId="0F1C4EE3" w14:textId="77777777" w:rsidR="00587A24" w:rsidRPr="007B58DF" w:rsidRDefault="00587A24" w:rsidP="004D3D9E">
            <w:pPr>
              <w:spacing w:after="0" w:line="240" w:lineRule="auto"/>
              <w:jc w:val="both"/>
              <w:rPr>
                <w:rFonts w:ascii="GHEA Grapalat" w:eastAsia="Times New Roman" w:hAnsi="GHEA Grapalat" w:cs="Arial"/>
                <w:b/>
                <w:bCs/>
                <w:color w:val="333333"/>
                <w:sz w:val="24"/>
                <w:szCs w:val="24"/>
                <w:lang w:val="hy-AM" w:eastAsia="en-GB"/>
              </w:rPr>
            </w:pPr>
            <w:r w:rsidRPr="007B58DF">
              <w:rPr>
                <w:rFonts w:ascii="GHEA Grapalat" w:eastAsia="Times New Roman" w:hAnsi="GHEA Grapalat" w:cs="Arial"/>
                <w:b/>
                <w:bCs/>
                <w:color w:val="333333"/>
                <w:sz w:val="24"/>
                <w:szCs w:val="24"/>
                <w:lang w:val="hy-AM" w:eastAsia="en-GB"/>
              </w:rPr>
              <w:t>Քրեակատարողական ծառայության լիազորությունները</w:t>
            </w:r>
          </w:p>
        </w:tc>
      </w:tr>
    </w:tbl>
    <w:p w14:paraId="5FC960B8" w14:textId="347E6193"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p w14:paraId="4B9069C1"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Քրեակատարողական ծառայությունը՝</w:t>
      </w:r>
    </w:p>
    <w:p w14:paraId="7E35F510"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օրենքով սահմանված կարգով կատարում է Հայաստանի Հանրապետության քրեական օրենսգրքով նախատեսված, դատարանի նշանակած պատիժները,</w:t>
      </w:r>
    </w:p>
    <w:p w14:paraId="770772DA"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ապահովում է օրենքով սահմանված հիմքերով և կարգով անձանց կալանքի տակ պահելը,</w:t>
      </w:r>
    </w:p>
    <w:p w14:paraId="73CE01C3"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 կազմակերպում է քրեակատարողական հիմնարկների պահպանությունը, ազատությունից զրկելու ձևով պատիժ կրող դատապարտյալների և կալանավորված անձանց փոխադրումը,</w:t>
      </w:r>
    </w:p>
    <w:p w14:paraId="41269DAF"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4) քրեակատարողական հիմնարկներում ապահովում է օրինականություն, ինչպես նաև կալանավորված անձանց և դատապարտյալների` իրենց իրավունքներից և ազատություններից օգտվելու երաշխիքներ,</w:t>
      </w:r>
    </w:p>
    <w:p w14:paraId="017C288E"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5) ապահովում է քրեակատարողական հիմնարկներում պահվող անձանց, այդ հիմնարկների անձնակազմերի և այնտեղ գտնվող այլ անձանց անվտանգությունը,</w:t>
      </w:r>
    </w:p>
    <w:p w14:paraId="132C8B3B"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6) ապահովում է կալանավորված անձանց և դատապարտյալների կյանքի ու առողջության պահպանման, անձնական և մշակութային, կրթական և հոգևոր զարգացման համար պատշաճ պայմաններ,</w:t>
      </w:r>
    </w:p>
    <w:p w14:paraId="2EE62064"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lastRenderedPageBreak/>
        <w:t>7) կազմակերպում է կալանավորված անձանց և դատապարտյալների` քրեակատարողական հիմնարկում գտնվելու կապակցությամբ սոցիալական, հոգեբանական և իրավական աշխատանքներ,</w:t>
      </w:r>
    </w:p>
    <w:p w14:paraId="4D756605"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8) ապահովում է քրեակատարողական հիմնարկների և մարմինների նյութատեխնիկական և սոցիալական պայմանների բարելավումը,</w:t>
      </w:r>
    </w:p>
    <w:p w14:paraId="2BD7AD2A"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9) ապահովում է կալանավորված անձանց և դատապարտյալների զբաղվածությունը,</w:t>
      </w:r>
    </w:p>
    <w:p w14:paraId="0C1AF03D"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10) դատարանների դատավճիռների և քրեական գործերով կայացված որոշումների համաձայն՝ յուրաքանչյուր քրեակատարողական հիմնարկի համար սահմանված առավելագույն լրակազմին համապատասխան` կազմակերպում է կալանավորված անձանց և դատապարտյալների տեղաբաշխման աշխատանքները,</w:t>
      </w:r>
    </w:p>
    <w:p w14:paraId="007F0EAF" w14:textId="77777777" w:rsidR="00587A24" w:rsidRPr="007B58DF" w:rsidDel="00587A24" w:rsidRDefault="00587A24" w:rsidP="004D3D9E">
      <w:pPr>
        <w:shd w:val="clear" w:color="auto" w:fill="FFFFFF"/>
        <w:spacing w:after="0" w:line="240" w:lineRule="auto"/>
        <w:ind w:firstLine="375"/>
        <w:jc w:val="both"/>
        <w:rPr>
          <w:del w:id="46" w:author="Margarita Sevumyan" w:date="2026-03-19T15:21:00Z"/>
          <w:rFonts w:ascii="GHEA Grapalat" w:eastAsia="Times New Roman" w:hAnsi="GHEA Grapalat" w:cs="Arial"/>
          <w:color w:val="333333"/>
          <w:sz w:val="24"/>
          <w:szCs w:val="24"/>
          <w:lang w:val="hy-AM" w:eastAsia="en-GB"/>
        </w:rPr>
      </w:pPr>
      <w:del w:id="47" w:author="Margarita Sevumyan" w:date="2026-03-19T15:21:00Z">
        <w:r w:rsidRPr="007B58DF" w:rsidDel="00587A24">
          <w:rPr>
            <w:rFonts w:ascii="GHEA Grapalat" w:eastAsia="Times New Roman" w:hAnsi="GHEA Grapalat" w:cs="Arial"/>
            <w:color w:val="333333"/>
            <w:sz w:val="24"/>
            <w:szCs w:val="24"/>
            <w:lang w:val="hy-AM" w:eastAsia="en-GB"/>
          </w:rPr>
          <w:delText>11) ձեռնարկում է միջոցներ կալանավորված անձանց և դատապարտյալների բժշկական օգնությունը և սպասարկումը կազմակերպելու, առողջապահական մարմինների բժշկական օգնություն և սպասարկում իրականացնող հաստատություններից օգտվելու և այդ նպատակով դրանց բժշկական անձնակազմին ներգրավելու համար,</w:delText>
        </w:r>
      </w:del>
    </w:p>
    <w:p w14:paraId="2562FDBB"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12) քրեակատարողական հիմնարկների համապատասխան ստորաբաժանումներին ցուցաբերում է մեթոդական և գործնական աջակցություն,</w:t>
      </w:r>
    </w:p>
    <w:p w14:paraId="61ACC493"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13) վարում է քրեակատարողական ծառայության արխիվային քարտադարանը, ապահովում է կալանավորված անձանց և դատապարտյալների քարտային տվյալների, ինչպես նաև նրանց նկատմամբ կիրառվող խրախուսանքի և տույժի միջոցների մասին տվյալների համակարգչային մուտքագրումն ու պահպանումը, իրականացնում է նրանց հաշվառման և հաշվառումից հանելու հետ կապված այլ գործառույթներ,</w:t>
      </w:r>
    </w:p>
    <w:p w14:paraId="3BFE3859"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14) կազմակերպում և իրականացնում է քրեակատարողական հիմնարկներում գտնվող կալանավորված անձանց և դատապարտյալների հետ սոցիալական, հոգեբանական և իրավական աշխատանքներ, ուսումնասիրում և վերլուծում է այդ աշխատանքների կատարման ընթացքը, թերությունները վերացնելու համար ձեռնարկում է միջոցներ և նշված խնդիրների լուծման համար կատարում է այլ գործառույթներ,</w:t>
      </w:r>
    </w:p>
    <w:p w14:paraId="22C47092"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15) իրականացնում է քրեակատարողական ծառայությանը վերաբերող փաստաթղթերի` ժամանակին և պատշաճ ընդունման, հաշվառման, առաքման և պահպանման գործընթացը,</w:t>
      </w:r>
    </w:p>
    <w:p w14:paraId="651F5A64"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16) ամփոփում է քրեակատարողական ծառայության կառուցվածքային ստորաբաժանումների կողմից յուրաքանչյուր հաջորդ տարվա համար ներկայացված հայտ-պահանջագրերը, դրանց հիման վրա կազմում է գնումների անվանացանկը և ներկայացնում է ծառայության համապատասխան բաժին, դրա հիման վրա կազմում է գնման հայտեր,</w:t>
      </w:r>
    </w:p>
    <w:p w14:paraId="7EDBA7DC"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17) իրականացնում է վերահսկողություն դատարանների կողմից դատավճիռների և քրեական գործերով կայացված որոշումների պատշաճ կատարման, քրեակատարողական հիմնարկներում կանոնակարգի պահպանման նկատմամբ,</w:t>
      </w:r>
    </w:p>
    <w:p w14:paraId="4BC39496"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18) իրականացնում է մշտական վերահսկողություն քրեակատարողական հիմնարկներում տիրող իրավիճակի նկատմամբ, բացասական հետևանքներ առաջացնող և իրավիճակը վատթարացնող արտակարգ իրավիճակների ժամանակ ձեռնարկում է անհրաժեշտ անհետաձգելի գործողություններ` իրավիճակը կայունացնելու համար, անցկացնում է ծառայողական ստուգումներ կամ քննություններ, պարզում ու վերլուծում է դրանց պատճառները, ինչպես նաև մշակում և իրականացնում է միջոցառումներ` հետագայում նման դեպքերը բացառելու նպատակով,</w:t>
      </w:r>
    </w:p>
    <w:p w14:paraId="29282D76"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19) դատապարտյալների և կալանավորված անձանց մոտ օրինապահ վարքագիծ ձևավորելու նպատակով մշակում և իրականացնում է հոգեբանական, սոցիալական, մանկավարժական և այլ ծրագրեր` համագործակցելով հասարակական և այլ կազմակերպությունների, ինչպես նաև քաղաքացիների հետ,</w:t>
      </w:r>
    </w:p>
    <w:p w14:paraId="0564E216"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lastRenderedPageBreak/>
        <w:t>20) կալանավորված անձանց և դատապարտյալների կրթությունը և մասնագիտական պատրաստվածությունն ապահովելու նպատակով ձեռնարկում է միջոցներ,</w:t>
      </w:r>
    </w:p>
    <w:p w14:paraId="0A420DC8"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21) իրականացնում է քրեակատարողական հիմնարկների շենքերի, շինությունների, ինժեներատեխնիկական միջոցների սպասարկման և շահագործման հետ կապված աշխատանքների կազմակերպումն ու համակարգումը, ձեռնարկում է միջոցներ դրանց պահպանության, կալանավորված անձանց և դատապարտյալների հուսալի մեկուսացման, նրանց նկատմամբ հսկողության արդյունավետության բարձրացման և նրանց կողմից իրենց պարտականությունների կատարման և անվտանգության ապահովման համար,</w:t>
      </w:r>
    </w:p>
    <w:p w14:paraId="23177671"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22) կազմում է քրեակատարողական ծառայության (բացառությամբ քրեակատարողական տեսչության) ընթացիկ և հեռանկարային աշխատանքային ծրագրեր, կատարված աշխատանքների մասին պատրաստում է կիսամյակային և տարեկան հաշվետվություն,</w:t>
      </w:r>
    </w:p>
    <w:p w14:paraId="56279D26"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23) սահմանված կարգով կազմակերպում է համաներման և ներման ակտերի կատարումը,</w:t>
      </w:r>
    </w:p>
    <w:p w14:paraId="48C49B50"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24) կազմակերպում է քրեակատարողական ծառայության և քրեակատարողական հիմնարկների ֆինանսական և նյութատեխնիկական, այդ թվում` ինժեներատեխնիկական, պահպանության և կապի միջոցներով, զենքով, զինամթերքով, հատուկ և անհատական պաշտպանության միջոցներով ապահովումը, ինչպես նաև հսկողություն է իրականացնում դրանց բաշխման, պահպանման, օգտագործման նկատմամբ,</w:t>
      </w:r>
    </w:p>
    <w:p w14:paraId="3987241B"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25) ընդհանրացնում և վերլուծում է քրեական պատիժների կատարման, ինչպես նաև կալանավորված անձանց և դատապարտյալների մասին վիճակագրական ու տեղեկատվական բնույթի տվյալները,</w:t>
      </w:r>
    </w:p>
    <w:p w14:paraId="1080E3B2"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26) կազմակերպում և անցկացնում է քրեակատարողական ծառայողների ատեստավորումը,</w:t>
      </w:r>
    </w:p>
    <w:p w14:paraId="3BABECDF"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27) կազմակերպում է փոխադրվելու, ինչպես նաև կոչումների շնորհման գործընթացը,</w:t>
      </w:r>
    </w:p>
    <w:p w14:paraId="4DAAEC3F"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28) ապահովում է քրեակատարողական հիմնարկներում պահվող կալանավորված անձանց և դատապարտյալներին սննդամթերքով, հանդերձանքով, անկողնային և սանիտարահիգիենիկ պարագաներով, կենցաղային սպասարկման սարքավորումներով, խոհանոցային պարագաներով և գույքով, ինչպես նաև համակարգի անձնակազմին՝ ծառայողական հանդերձանքով,</w:t>
      </w:r>
    </w:p>
    <w:p w14:paraId="3136006F"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29) իրականացնում է հսկողություն անձնակազմի կողմից հանդերձանք կրելու կանոնների պահպանման նկատմամբ,</w:t>
      </w:r>
    </w:p>
    <w:p w14:paraId="7FBB6A1A" w14:textId="77777777" w:rsidR="00587A24" w:rsidRPr="007B58DF" w:rsidRDefault="00587A24"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30) մասնակցում է քրեակատարողական հիմնարկների զարգացման ծրագրերի մշակման աշխատանքներին:</w:t>
      </w:r>
    </w:p>
    <w:p w14:paraId="3EB95DBA" w14:textId="77777777" w:rsidR="00B11D96" w:rsidRPr="007B58DF" w:rsidRDefault="00B11D96" w:rsidP="004D3D9E">
      <w:pPr>
        <w:shd w:val="clear" w:color="auto" w:fill="FFFFFF"/>
        <w:spacing w:after="0" w:line="240" w:lineRule="auto"/>
        <w:jc w:val="both"/>
        <w:rPr>
          <w:rFonts w:ascii="GHEA Grapalat" w:eastAsia="Times New Roman" w:hAnsi="GHEA Grapalat" w:cs="Arial"/>
          <w:color w:val="333333"/>
          <w:sz w:val="24"/>
          <w:szCs w:val="24"/>
          <w:lang w:val="hy-AM" w:eastAsia="en-GB"/>
        </w:rPr>
      </w:pPr>
    </w:p>
    <w:tbl>
      <w:tblPr>
        <w:tblW w:w="5000" w:type="pct"/>
        <w:tblCellSpacing w:w="0" w:type="dxa"/>
        <w:tblCellMar>
          <w:left w:w="0" w:type="dxa"/>
          <w:right w:w="0" w:type="dxa"/>
        </w:tblCellMar>
        <w:tblLook w:val="04A0" w:firstRow="1" w:lastRow="0" w:firstColumn="1" w:lastColumn="0" w:noHBand="0" w:noVBand="1"/>
      </w:tblPr>
      <w:tblGrid>
        <w:gridCol w:w="2025"/>
        <w:gridCol w:w="8180"/>
      </w:tblGrid>
      <w:tr w:rsidR="00553E45" w:rsidRPr="007B58DF" w14:paraId="1AE36A33" w14:textId="77777777" w:rsidTr="00553E45">
        <w:trPr>
          <w:tblCellSpacing w:w="0" w:type="dxa"/>
        </w:trPr>
        <w:tc>
          <w:tcPr>
            <w:tcW w:w="2025" w:type="dxa"/>
            <w:hideMark/>
          </w:tcPr>
          <w:p w14:paraId="3CEFB7AE" w14:textId="77777777" w:rsidR="00553E45" w:rsidRPr="007B58DF" w:rsidRDefault="00553E45" w:rsidP="004D3D9E">
            <w:pPr>
              <w:spacing w:after="0" w:line="240" w:lineRule="auto"/>
              <w:jc w:val="both"/>
              <w:rPr>
                <w:rFonts w:ascii="GHEA Grapalat" w:eastAsia="Times New Roman" w:hAnsi="GHEA Grapalat" w:cs="Times New Roman"/>
                <w:sz w:val="24"/>
                <w:szCs w:val="24"/>
                <w:lang w:val="hy-AM" w:eastAsia="en-GB"/>
              </w:rPr>
            </w:pPr>
            <w:r w:rsidRPr="007B58DF">
              <w:rPr>
                <w:rFonts w:ascii="GHEA Grapalat" w:eastAsia="Times New Roman" w:hAnsi="GHEA Grapalat" w:cs="Times New Roman"/>
                <w:b/>
                <w:bCs/>
                <w:sz w:val="24"/>
                <w:szCs w:val="24"/>
                <w:lang w:val="hy-AM" w:eastAsia="en-GB"/>
              </w:rPr>
              <w:t>Հոդված 39.</w:t>
            </w:r>
          </w:p>
        </w:tc>
        <w:tc>
          <w:tcPr>
            <w:tcW w:w="0" w:type="auto"/>
            <w:vAlign w:val="center"/>
            <w:hideMark/>
          </w:tcPr>
          <w:p w14:paraId="53666953" w14:textId="77777777" w:rsidR="00553E45" w:rsidRPr="007B58DF" w:rsidRDefault="00553E45" w:rsidP="004D3D9E">
            <w:pPr>
              <w:spacing w:after="0" w:line="240" w:lineRule="auto"/>
              <w:jc w:val="both"/>
              <w:rPr>
                <w:rFonts w:ascii="GHEA Grapalat" w:eastAsia="Times New Roman" w:hAnsi="GHEA Grapalat" w:cs="Times New Roman"/>
                <w:sz w:val="24"/>
                <w:szCs w:val="24"/>
                <w:lang w:val="hy-AM" w:eastAsia="en-GB"/>
              </w:rPr>
            </w:pPr>
            <w:r w:rsidRPr="007B58DF">
              <w:rPr>
                <w:rFonts w:ascii="GHEA Grapalat" w:eastAsia="Times New Roman" w:hAnsi="GHEA Grapalat" w:cs="Times New Roman"/>
                <w:b/>
                <w:bCs/>
                <w:sz w:val="24"/>
                <w:szCs w:val="24"/>
                <w:lang w:val="hy-AM" w:eastAsia="en-GB"/>
              </w:rPr>
              <w:t>Քրեակատարողական ծառայությունից ազատելը</w:t>
            </w:r>
          </w:p>
        </w:tc>
      </w:tr>
    </w:tbl>
    <w:p w14:paraId="216DE039" w14:textId="5B596167" w:rsidR="00553E45" w:rsidRPr="007B58DF" w:rsidRDefault="00553E45" w:rsidP="004D3D9E">
      <w:pPr>
        <w:spacing w:after="0" w:line="240" w:lineRule="auto"/>
        <w:ind w:firstLine="375"/>
        <w:jc w:val="both"/>
        <w:rPr>
          <w:rFonts w:ascii="GHEA Grapalat" w:eastAsia="Times New Roman" w:hAnsi="GHEA Grapalat" w:cs="Times New Roman"/>
          <w:sz w:val="24"/>
          <w:szCs w:val="24"/>
          <w:lang w:val="hy-AM" w:eastAsia="en-GB"/>
        </w:rPr>
      </w:pPr>
    </w:p>
    <w:p w14:paraId="0F3FBF4E"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Քրեակատարողական ծառայողը քրեակատարողական ծառայությունից ազատվում է`</w:t>
      </w:r>
    </w:p>
    <w:p w14:paraId="1B9AC996"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Հայաստանի Հանրապետության քաղաքացիության դադարեցման դեպքում.</w:t>
      </w:r>
    </w:p>
    <w:p w14:paraId="1C344674"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անձնական նախաձեռնությամբ` գրավոր դիմումի հիման վրա.</w:t>
      </w:r>
    </w:p>
    <w:p w14:paraId="1C7F8425"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 սույն օրենքի 41-րդ հոդվածով նախատեսված սահմանային տարիքը լրանալու կապակցությամբ.</w:t>
      </w:r>
    </w:p>
    <w:p w14:paraId="62FD352A"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4) առողջական վիճակի պատճառով` ծառայությանը ոչ պիտանի լինելու դեպքում.</w:t>
      </w:r>
    </w:p>
    <w:p w14:paraId="26ED6F2A"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5) դատական կարգով անգործունակ կամ սահմանափակ գործունակ ճանաչվելու դեպքում.</w:t>
      </w:r>
    </w:p>
    <w:p w14:paraId="7DCE6F1A"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 xml:space="preserve">6) «Քաղաքացիական ծառայության մասին» օրենքի 21-րդ հոդվածի 2-րդ մասի 2-րդ կետի «ա» ենթակետով նախատեսված կարգապահական տույժը մեկ տարվա ընթացքում կրկին կիրառելու դեպքում կամ «Քաղաքացիական ծառայության մասին» օրենքի 21-րդ հոդվածի 2-րդ մասի 2-րդ կետի «ա» և «բ» ենթակետերով նախատեսված կարգապահական տույժերը </w:t>
      </w:r>
      <w:r w:rsidRPr="007B58DF">
        <w:rPr>
          <w:rFonts w:ascii="GHEA Grapalat" w:eastAsia="Times New Roman" w:hAnsi="GHEA Grapalat" w:cs="Arial"/>
          <w:color w:val="333333"/>
          <w:sz w:val="24"/>
          <w:szCs w:val="24"/>
          <w:lang w:val="hy-AM" w:eastAsia="en-GB"/>
        </w:rPr>
        <w:lastRenderedPageBreak/>
        <w:t>մեկ տարվա ընթացքում կիրառելու դեպքում կամ «Քաղաքացիական ծառայության մասին» օրենքի 21-րդ հոդվածի 2-րդ մասի 2-րդ կետի «գ» ենթակետով նախատեսված կարգապահական տույժը կիրառելու դեպքում կամ կոչման իջեցում մեկ աստիճանով կարգապահական տույժը և «Քաղաքացիական ծառայության մասին» օրենքի 21-րդ հոդվածով նախատեսված տույժերից որևէ մեկը մեկ տարվա ընթացքում կրկին կիրառելը.</w:t>
      </w:r>
    </w:p>
    <w:p w14:paraId="73893845"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7) «Հանրային ծառայության մասին» օրենքով սահմանված անհամատեղելիության պահանջները չպահպանելու դեպքերում՝ համապատասխան եզրակացության հիման վրա.</w:t>
      </w:r>
    </w:p>
    <w:p w14:paraId="7240AAC5"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8) սույն օրենքի 32-րդ հոդվածի 1-ին մասի պահանջները խախտելու դեպքում.</w:t>
      </w:r>
    </w:p>
    <w:p w14:paraId="35E44393"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9) երկու տարի անընդմեջ իր մեղքով վերապատրաստման անհատական ծրագրով հաստատված կրեդիտները չստանալու, ինչպես նաև երկու տարի անընդմեջ հատուկ ուսուցման և (կամ) քրեակատարողական ծառայության գերակա խնդիրների արդյունավետ լուծմանն ուղղված քրեակատարողական ծառայողների մասնագիտական գիտելիքների և կոմպետենցիաների զարգացման անհրաժեշտությամբ պայմանավորված՝ վերապատրաստման դասընթացների ավարտին հանձնվող ստուգարքի արդյունքով բացասական՝ «չստուգված» գնահատական ստանալու դեպքում.</w:t>
      </w:r>
    </w:p>
    <w:p w14:paraId="1101298F"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9.1) սույն օրենքի 20.1-ին հոդվածի 6-րդ մասով սահմանված ժամկետում ատեստավորման արդյունքներով հավելավճար ստանալու իրավունք ձեռք չբերելու, հավելավճարի հաշվարկումը շարունակելու իրավունք ձեռք չբերելու կամ սույն օրենքի 20.1-ին հոդվածի 13-րդ մասով սահմանված կարգով կրկնակի ատեստավորման համար չդիմելու դեպքում.</w:t>
      </w:r>
    </w:p>
    <w:p w14:paraId="74A40D8A"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10) քրեակատարողական ծառայողի նկատմամբ դատարանի մեղադրական դատավճիռն օրինական ուժի մեջ մտնելու դեպքում.</w:t>
      </w:r>
    </w:p>
    <w:p w14:paraId="54A868FC"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11) ժամանակավոր անաշխատունակության հետևանքով մեկ տարվա ընթացքում ավելի քան 120 օր անընդմեջ, կամ վերջին տասներկու ամսվա ընթացքում ավելի քան 140 օր ծառայության չներկայանալու դեպքում` չհաշված նախածննդյան ու հետծննդյան և երեխային խնամելու համար արձակուրդը.</w:t>
      </w:r>
    </w:p>
    <w:p w14:paraId="5BD05D24"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12) սահմանված կարգով կադրերի ռեզերվից հանվելու դեպքում.</w:t>
      </w:r>
    </w:p>
    <w:p w14:paraId="639226DC"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13) հանրային պաշտոններում ընտրվելու կամ նշանակվելու դեպքում.</w:t>
      </w:r>
    </w:p>
    <w:p w14:paraId="78E9BEA1" w14:textId="6EED7114"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14) օրենքով սահմանված փորձաշրջանը չանցնելու դեպքում</w:t>
      </w:r>
      <w:ins w:id="48" w:author="Tatevik Hayrapetyan" w:date="2026-03-26T15:15:00Z">
        <w:r w:rsidR="00B11D96" w:rsidRPr="007B58DF">
          <w:rPr>
            <w:rFonts w:ascii="GHEA Grapalat" w:eastAsia="Times New Roman" w:hAnsi="GHEA Grapalat" w:cs="Arial"/>
            <w:color w:val="333333"/>
            <w:sz w:val="24"/>
            <w:szCs w:val="24"/>
            <w:lang w:val="hy-AM" w:eastAsia="en-GB"/>
          </w:rPr>
          <w:t>.</w:t>
        </w:r>
      </w:ins>
      <w:del w:id="49" w:author="Tatevik Hayrapetyan" w:date="2026-03-26T15:15:00Z">
        <w:r w:rsidRPr="007B58DF" w:rsidDel="00B11D96">
          <w:rPr>
            <w:rFonts w:ascii="GHEA Grapalat" w:eastAsia="Times New Roman" w:hAnsi="GHEA Grapalat" w:cs="Arial"/>
            <w:color w:val="333333"/>
            <w:sz w:val="24"/>
            <w:szCs w:val="24"/>
            <w:lang w:val="hy-AM" w:eastAsia="en-GB"/>
          </w:rPr>
          <w:delText>:</w:delText>
        </w:r>
      </w:del>
    </w:p>
    <w:p w14:paraId="3A43183B" w14:textId="77777777" w:rsidR="00553E45" w:rsidRPr="007B58DF" w:rsidRDefault="00553E45" w:rsidP="004D3D9E">
      <w:pPr>
        <w:shd w:val="clear" w:color="auto" w:fill="FFFFFF"/>
        <w:spacing w:after="0" w:line="240" w:lineRule="auto"/>
        <w:ind w:firstLine="375"/>
        <w:jc w:val="both"/>
        <w:rPr>
          <w:ins w:id="50" w:author="Margarita Sevumyan" w:date="2026-03-19T15:28:00Z"/>
          <w:rFonts w:ascii="GHEA Grapalat" w:eastAsia="Times New Roman" w:hAnsi="GHEA Grapalat" w:cs="Times New Roman"/>
          <w:color w:val="000000"/>
          <w:sz w:val="24"/>
          <w:szCs w:val="24"/>
          <w:lang w:val="hy-AM"/>
        </w:rPr>
      </w:pPr>
      <w:ins w:id="51" w:author="Margarita Sevumyan" w:date="2026-03-19T15:28:00Z">
        <w:r w:rsidRPr="007B58DF">
          <w:rPr>
            <w:rFonts w:ascii="GHEA Grapalat" w:eastAsia="Microsoft JhengHei" w:hAnsi="GHEA Grapalat" w:cs="Microsoft JhengHei"/>
            <w:bCs/>
            <w:color w:val="000000"/>
            <w:sz w:val="24"/>
            <w:szCs w:val="24"/>
            <w:shd w:val="clear" w:color="auto" w:fill="FFFFFF"/>
            <w:lang w:val="hy-AM"/>
          </w:rPr>
          <w:t>15) ծառայողին նախկին աշխատանքում վերականգնելու դեպքում</w:t>
        </w:r>
        <w:r w:rsidRPr="007B58DF">
          <w:rPr>
            <w:rFonts w:ascii="GHEA Grapalat" w:eastAsia="Times New Roman" w:hAnsi="GHEA Grapalat" w:cs="Times New Roman"/>
            <w:color w:val="000000"/>
            <w:sz w:val="24"/>
            <w:szCs w:val="24"/>
            <w:lang w:val="hy-AM"/>
          </w:rPr>
          <w:t>:</w:t>
        </w:r>
      </w:ins>
    </w:p>
    <w:p w14:paraId="3B055F15"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52" w:author="Margarita Sevumyan" w:date="2026-03-19T15:28:00Z">
        <w:r w:rsidRPr="007B58DF">
          <w:rPr>
            <w:rFonts w:ascii="GHEA Grapalat" w:eastAsia="Microsoft JhengHei" w:hAnsi="GHEA Grapalat" w:cs="Microsoft JhengHei"/>
            <w:bCs/>
            <w:color w:val="000000"/>
            <w:sz w:val="24"/>
            <w:szCs w:val="24"/>
            <w:shd w:val="clear" w:color="auto" w:fill="FFFFFF"/>
            <w:lang w:val="hy-AM"/>
          </w:rPr>
          <w:t>1</w:t>
        </w:r>
        <w:r w:rsidRPr="007B58DF">
          <w:rPr>
            <w:rFonts w:ascii="Microsoft JhengHei" w:eastAsia="Microsoft JhengHei" w:hAnsi="Microsoft JhengHei" w:cs="Microsoft JhengHei" w:hint="eastAsia"/>
            <w:bCs/>
            <w:color w:val="000000"/>
            <w:sz w:val="24"/>
            <w:szCs w:val="24"/>
            <w:shd w:val="clear" w:color="auto" w:fill="FFFFFF"/>
            <w:lang w:val="hy-AM"/>
          </w:rPr>
          <w:t>․</w:t>
        </w:r>
        <w:r w:rsidRPr="007B58DF">
          <w:rPr>
            <w:rFonts w:ascii="GHEA Grapalat" w:eastAsia="Microsoft JhengHei" w:hAnsi="GHEA Grapalat" w:cs="Microsoft JhengHei"/>
            <w:bCs/>
            <w:color w:val="000000"/>
            <w:sz w:val="24"/>
            <w:szCs w:val="24"/>
            <w:shd w:val="clear" w:color="auto" w:fill="FFFFFF"/>
            <w:lang w:val="hy-AM"/>
          </w:rPr>
          <w:t>1 Սույն Օրենքի 39-րդ հոդվածի 1-ին մասի 15-րդ կետով նախատեսված հիմքով ծառայողն ազատվում է քրեակատարողական ծառայությունից, եթե քրեակատարողական ծառայությունում առկա հնարավորությունների սահմաններում ծառայողին առաջարկվել է նրա մասնագիտական պատրաստվածությանը, որակավորմանը, առողջական վիճակին համապատասխան այլ աշխատանք, իսկ ծառայողը հրաժարվել է առաջարկված աշխատանքից</w:t>
        </w:r>
        <w:r w:rsidRPr="007B58DF">
          <w:rPr>
            <w:rFonts w:ascii="GHEA Grapalat" w:eastAsia="Microsoft JhengHei" w:hAnsi="GHEA Grapalat" w:cs="Microsoft JhengHei"/>
            <w:bCs/>
            <w:sz w:val="24"/>
            <w:szCs w:val="24"/>
            <w:shd w:val="clear" w:color="auto" w:fill="FFFFFF"/>
            <w:lang w:val="hy-AM"/>
          </w:rPr>
          <w:t>: Համապատասխան հնարավորությունների բացակայության դեպքում ծառայողը սույն օրենքով սահմանված կարգով ազատվում է քրեակատարողական ծառայությունում զբաղեցրած պաշտոնից։</w:t>
        </w:r>
      </w:ins>
    </w:p>
    <w:p w14:paraId="581D85B0"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Քրեակատարողական ծառայողի պարտականությունները համարվում են դադարած` նրա մահվան կապակցությամբ:</w:t>
      </w:r>
    </w:p>
    <w:p w14:paraId="7F9EA1B3"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 Քրեակատարողական ծառայողին ծառայությունից ազատում է նրան համապատասխան պաշտոնին նշանակելու իրավասություն ունեցող պաշտոնատար անձը:</w:t>
      </w:r>
    </w:p>
    <w:p w14:paraId="03AE5E65"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4. Երկու տարի անընդմեջ կատարողականի տարեկան գնահատման արդյունքները Կառավարության սահմանած տոկոսից (միավորից) ցածր լինելու դեպքում պաշտոնի նշանակելու իրավասություն ունեցող պաշտոնատար անձն իրավունք ունի դադարեցնելու քրեակատարողական ծառայողի լիազորությունները:</w:t>
      </w:r>
    </w:p>
    <w:p w14:paraId="536800A9" w14:textId="77777777" w:rsidR="00553E45" w:rsidRPr="007B58DF" w:rsidRDefault="00553E45" w:rsidP="004D3D9E">
      <w:pPr>
        <w:shd w:val="clear" w:color="auto" w:fill="FFFFFF"/>
        <w:spacing w:after="0" w:line="240" w:lineRule="auto"/>
        <w:jc w:val="both"/>
        <w:rPr>
          <w:rFonts w:ascii="GHEA Grapalat" w:eastAsia="Times New Roman" w:hAnsi="GHEA Grapalat" w:cs="Arial"/>
          <w:color w:val="333333"/>
          <w:sz w:val="24"/>
          <w:szCs w:val="24"/>
          <w:lang w:val="hy-AM" w:eastAsia="en-GB"/>
        </w:rPr>
      </w:pPr>
    </w:p>
    <w:p w14:paraId="1AD3E8D5" w14:textId="77777777" w:rsidR="00B11D96" w:rsidRPr="007B58DF" w:rsidRDefault="00B11D96" w:rsidP="004D3D9E">
      <w:pPr>
        <w:shd w:val="clear" w:color="auto" w:fill="FFFFFF"/>
        <w:spacing w:after="0" w:line="240" w:lineRule="auto"/>
        <w:jc w:val="both"/>
        <w:rPr>
          <w:rFonts w:ascii="GHEA Grapalat" w:eastAsia="Times New Roman" w:hAnsi="GHEA Grapalat" w:cs="Arial"/>
          <w:color w:val="333333"/>
          <w:sz w:val="24"/>
          <w:szCs w:val="24"/>
          <w:lang w:val="hy-AM"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553E45" w:rsidRPr="00922D46" w14:paraId="558A8C9B" w14:textId="77777777" w:rsidTr="00553E45">
        <w:trPr>
          <w:tblCellSpacing w:w="7" w:type="dxa"/>
        </w:trPr>
        <w:tc>
          <w:tcPr>
            <w:tcW w:w="2025" w:type="dxa"/>
            <w:shd w:val="clear" w:color="auto" w:fill="FFFFFF"/>
            <w:hideMark/>
          </w:tcPr>
          <w:p w14:paraId="57EE4788" w14:textId="77777777" w:rsidR="00553E45" w:rsidRPr="007B58DF" w:rsidRDefault="00553E45"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lastRenderedPageBreak/>
              <w:t>Հոդված 40.</w:t>
            </w:r>
          </w:p>
        </w:tc>
        <w:tc>
          <w:tcPr>
            <w:tcW w:w="0" w:type="auto"/>
            <w:shd w:val="clear" w:color="auto" w:fill="FFFFFF"/>
            <w:hideMark/>
          </w:tcPr>
          <w:p w14:paraId="6B3B1B13" w14:textId="77777777" w:rsidR="00553E45" w:rsidRPr="007B58DF" w:rsidRDefault="00553E45"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Քրեակատարողական ծառայությունում զբաղեցրած պաշտոնից ազատելը</w:t>
            </w:r>
          </w:p>
        </w:tc>
      </w:tr>
    </w:tbl>
    <w:p w14:paraId="3F40F4F2" w14:textId="3C890E14" w:rsidR="00553E45" w:rsidRPr="007B58DF" w:rsidRDefault="00553E45" w:rsidP="004D3D9E">
      <w:pPr>
        <w:spacing w:after="0" w:line="240" w:lineRule="auto"/>
        <w:ind w:firstLine="375"/>
        <w:jc w:val="both"/>
        <w:rPr>
          <w:rFonts w:ascii="GHEA Grapalat" w:eastAsia="Times New Roman" w:hAnsi="GHEA Grapalat" w:cs="Arial"/>
          <w:b/>
          <w:bCs/>
          <w:color w:val="333333"/>
          <w:sz w:val="24"/>
          <w:szCs w:val="24"/>
          <w:shd w:val="clear" w:color="auto" w:fill="FFFFFF"/>
          <w:lang w:val="hy-AM" w:eastAsia="en-GB"/>
        </w:rPr>
      </w:pPr>
    </w:p>
    <w:p w14:paraId="3A01AB33"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Քրեակատարողական ծառայողը քրեակատարողական ծառայությունում զբաղեցրած պաշտոնից ազատվում է`</w:t>
      </w:r>
    </w:p>
    <w:p w14:paraId="6D11A1B6"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անձնական նախաձեռնությամբ` գրավոր դիմումի հիման վրա.</w:t>
      </w:r>
    </w:p>
    <w:p w14:paraId="5875A951"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հաստիքների կրճատման, ստորաբաժանման լուծարման կամ վերակազմակերպման դեպքում` այլ պաշտոնի նշանակվելիս.</w:t>
      </w:r>
    </w:p>
    <w:p w14:paraId="34ED7F57"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 հաստիքների կրճատման, ստորաբաժանման լուծարման կամ վերակազմակերպման դեպքում, եթե քրեակատարողական ծառայողին համապատասխան պաշտոնում նշանակելը հնարավոր չէ, և հաստիքների կրճատումը պայմանավորված է տվյալ կառուցվածքային ստորաբաժանման հաստիքների ընդհանուր թվի կրճատմամբ.</w:t>
      </w:r>
    </w:p>
    <w:p w14:paraId="163AEA33"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4) առողջական վիճակի պատճառով` տվյալ պաշտոնում հետագա ծառայությունը շարունակելու անհնարինության դեպքում.</w:t>
      </w:r>
    </w:p>
    <w:p w14:paraId="6D3765D7" w14:textId="77777777" w:rsidR="00553E45" w:rsidRPr="007B58DF" w:rsidRDefault="00553E45" w:rsidP="004D3D9E">
      <w:pPr>
        <w:shd w:val="clear" w:color="auto" w:fill="FFFFFF"/>
        <w:spacing w:after="0" w:line="240" w:lineRule="auto"/>
        <w:ind w:firstLine="375"/>
        <w:jc w:val="both"/>
        <w:rPr>
          <w:ins w:id="53" w:author="Margarita Sevumyan" w:date="2026-03-19T15:29:00Z"/>
          <w:rFonts w:ascii="GHEA Grapalat" w:eastAsia="Times New Roman" w:hAnsi="GHEA Grapalat" w:cs="Times New Roman"/>
          <w:color w:val="000000"/>
          <w:sz w:val="24"/>
          <w:szCs w:val="24"/>
          <w:lang w:val="hy-AM"/>
        </w:rPr>
      </w:pPr>
      <w:ins w:id="54" w:author="Margarita Sevumyan" w:date="2026-03-19T15:29:00Z">
        <w:r w:rsidRPr="007B58DF">
          <w:rPr>
            <w:rFonts w:ascii="GHEA Grapalat" w:eastAsia="Microsoft JhengHei" w:hAnsi="GHEA Grapalat" w:cs="Microsoft JhengHei"/>
            <w:bCs/>
            <w:color w:val="000000"/>
            <w:sz w:val="24"/>
            <w:szCs w:val="24"/>
            <w:shd w:val="clear" w:color="auto" w:fill="FFFFFF"/>
            <w:lang w:val="hy-AM"/>
          </w:rPr>
          <w:t>4.1) ծառայողին նախկին աշխատանքում վերականգնելու դեպքում։</w:t>
        </w:r>
      </w:ins>
    </w:p>
    <w:p w14:paraId="014AD59B"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p w14:paraId="73B079D1" w14:textId="77777777" w:rsidR="00B11D96" w:rsidRPr="007B58DF" w:rsidRDefault="00B11D96"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553E45" w:rsidRPr="00922D46" w14:paraId="7FA02850" w14:textId="77777777" w:rsidTr="00553E45">
        <w:trPr>
          <w:tblCellSpacing w:w="0" w:type="dxa"/>
        </w:trPr>
        <w:tc>
          <w:tcPr>
            <w:tcW w:w="2025" w:type="dxa"/>
            <w:shd w:val="clear" w:color="auto" w:fill="FFFFFF"/>
            <w:hideMark/>
          </w:tcPr>
          <w:p w14:paraId="2EF14F63" w14:textId="77777777" w:rsidR="00553E45" w:rsidRPr="007B58DF" w:rsidRDefault="00553E45"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Հոդված 49.</w:t>
            </w:r>
          </w:p>
        </w:tc>
        <w:tc>
          <w:tcPr>
            <w:tcW w:w="0" w:type="auto"/>
            <w:shd w:val="clear" w:color="auto" w:fill="FFFFFF"/>
            <w:vAlign w:val="center"/>
            <w:hideMark/>
          </w:tcPr>
          <w:p w14:paraId="7A7F45A8" w14:textId="77777777" w:rsidR="00553E45" w:rsidRPr="007B58DF" w:rsidRDefault="00553E45" w:rsidP="004D3D9E">
            <w:pPr>
              <w:spacing w:after="0" w:line="240" w:lineRule="auto"/>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b/>
                <w:bCs/>
                <w:color w:val="333333"/>
                <w:sz w:val="24"/>
                <w:szCs w:val="24"/>
                <w:lang w:val="hy-AM" w:eastAsia="en-GB"/>
              </w:rPr>
              <w:t>Քրեակատարողական հիմնարկներում քաղաքացիական զենք կամ</w:t>
            </w:r>
            <w:r w:rsidRPr="007B58DF">
              <w:rPr>
                <w:rFonts w:ascii="Calibri" w:eastAsia="Times New Roman" w:hAnsi="Calibri" w:cs="Calibri"/>
                <w:b/>
                <w:bCs/>
                <w:color w:val="333333"/>
                <w:sz w:val="24"/>
                <w:szCs w:val="24"/>
                <w:lang w:val="hy-AM" w:eastAsia="en-GB"/>
              </w:rPr>
              <w:t> </w:t>
            </w:r>
            <w:r w:rsidRPr="007B58DF">
              <w:rPr>
                <w:rFonts w:ascii="GHEA Grapalat" w:eastAsia="Times New Roman" w:hAnsi="GHEA Grapalat" w:cs="GHEA Grapalat"/>
                <w:b/>
                <w:bCs/>
                <w:color w:val="333333"/>
                <w:sz w:val="24"/>
                <w:szCs w:val="24"/>
                <w:lang w:val="hy-AM" w:eastAsia="en-GB"/>
              </w:rPr>
              <w:t>հատուկ</w:t>
            </w:r>
            <w:r w:rsidRPr="007B58DF">
              <w:rPr>
                <w:rFonts w:ascii="GHEA Grapalat" w:eastAsia="Times New Roman" w:hAnsi="GHEA Grapalat" w:cs="Arial"/>
                <w:b/>
                <w:bCs/>
                <w:color w:val="333333"/>
                <w:sz w:val="24"/>
                <w:szCs w:val="24"/>
                <w:lang w:val="hy-AM" w:eastAsia="en-GB"/>
              </w:rPr>
              <w:t xml:space="preserve"> </w:t>
            </w:r>
            <w:r w:rsidRPr="007B58DF">
              <w:rPr>
                <w:rFonts w:ascii="GHEA Grapalat" w:eastAsia="Times New Roman" w:hAnsi="GHEA Grapalat" w:cs="GHEA Grapalat"/>
                <w:b/>
                <w:bCs/>
                <w:color w:val="333333"/>
                <w:sz w:val="24"/>
                <w:szCs w:val="24"/>
                <w:lang w:val="hy-AM" w:eastAsia="en-GB"/>
              </w:rPr>
              <w:t>միջոցներ</w:t>
            </w:r>
            <w:r w:rsidRPr="007B58DF">
              <w:rPr>
                <w:rFonts w:ascii="Calibri" w:eastAsia="Times New Roman" w:hAnsi="Calibri" w:cs="Calibri"/>
                <w:b/>
                <w:bCs/>
                <w:color w:val="333333"/>
                <w:sz w:val="24"/>
                <w:szCs w:val="24"/>
                <w:lang w:val="hy-AM" w:eastAsia="en-GB"/>
              </w:rPr>
              <w:t> </w:t>
            </w:r>
            <w:r w:rsidRPr="007B58DF">
              <w:rPr>
                <w:rFonts w:ascii="GHEA Grapalat" w:eastAsia="Times New Roman" w:hAnsi="GHEA Grapalat" w:cs="GHEA Grapalat"/>
                <w:b/>
                <w:bCs/>
                <w:color w:val="333333"/>
                <w:sz w:val="24"/>
                <w:szCs w:val="24"/>
                <w:lang w:val="hy-AM" w:eastAsia="en-GB"/>
              </w:rPr>
              <w:t>գործադրելը</w:t>
            </w:r>
          </w:p>
        </w:tc>
      </w:tr>
    </w:tbl>
    <w:p w14:paraId="5BCD24FA" w14:textId="77777777" w:rsidR="00B11D96" w:rsidRPr="007B58DF" w:rsidRDefault="00B11D96"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p>
    <w:p w14:paraId="3E378B69" w14:textId="67F2770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Քրեակատարողական հիմնարկներում քաղաքացիական զենք կամ հատուկ միջոցներ կարող են գործադրվել հետևյալ դեպքերում.</w:t>
      </w:r>
    </w:p>
    <w:p w14:paraId="73EC08D8"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1) քրեակատարողական ծառայողների կամ այլ անձանց վրա քրեակատարողական հիմնարկում պահվող անձանց հարձակումը հետ մղելիս.</w:t>
      </w:r>
    </w:p>
    <w:p w14:paraId="411C2E2B"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քրեակատարողական հիմնարկների ներքին կանոնակարգի խմբակային խախտումների կամ զանգվածային անկարգությունների ժամանակ.</w:t>
      </w:r>
    </w:p>
    <w:p w14:paraId="71241071"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 քրեակատարողական ծառայողների և կարգուկանոն հաստատելուն ներգրավված այլ անձանց օրինական պահանջներին չենթարկվելու դեպքում` քրեակատարողական հիմնարկում պահվող անձանց հակաօրինական գործողությունները կանխելիս.</w:t>
      </w:r>
    </w:p>
    <w:p w14:paraId="0F97C3AD"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4) պատանդներին, զավթված շենքերը, շինությունները, կառույցները և տրանսպորտային միջոցներն ազատելիս.</w:t>
      </w:r>
    </w:p>
    <w:p w14:paraId="4C3A8ACE"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5) քրեակատարողական հիմնարկում պահվող անձի` շրջապատին վնաս հասցնելու փորձը կանխելիս.</w:t>
      </w:r>
    </w:p>
    <w:p w14:paraId="7CEBDB32"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6) սույն օրենքի 50-րդ հոդվածի 1-ին մասով նախատեսված դեպքերում:</w:t>
      </w:r>
    </w:p>
    <w:p w14:paraId="7F450F9C"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2. Սույն հոդվածի 1-ին մասով նախատեսված դեպքերում որպես քաղաքացիական զենք կարող են կիրառվել կայծային պարպիչ, էլեկտրահարող սարք, ինչպես նաև գազային ատրճանակ:</w:t>
      </w:r>
    </w:p>
    <w:p w14:paraId="1774DD05"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t>3. Սույն հոդվածի 1-ին մասով նախատեսված դեպքերում որպես հատուկ միջոցներ կարող են կիրառվել ռետինե մահակներ, ձեռնաշղթաներ և ոտնաշղթաներ, ուշադրությունը շեղող լուսաձայնային միջոցներ, արգելքներ քանդող միջոցներ, ջրանետեր կամ զրահամեքենաներ, ծառայողական շներ, ինչպես նաև մարդու առողջությանը վնաս չպատճառող յուրաքանչյուր այլ միջոց:</w:t>
      </w:r>
    </w:p>
    <w:p w14:paraId="794FBA57" w14:textId="1D587C40" w:rsidR="00553E45" w:rsidRPr="007B58DF" w:rsidRDefault="00553E45" w:rsidP="004D3D9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55" w:author="Margarita Sevumyan" w:date="2026-03-19T15:32:00Z">
        <w:r w:rsidRPr="007B58DF">
          <w:rPr>
            <w:rFonts w:ascii="GHEA Grapalat" w:hAnsi="GHEA Grapalat"/>
            <w:sz w:val="24"/>
            <w:szCs w:val="24"/>
            <w:lang w:val="hy-AM"/>
          </w:rPr>
          <w:t>3.1</w:t>
        </w:r>
        <w:r w:rsidRPr="007B58DF">
          <w:rPr>
            <w:rFonts w:ascii="GHEA Grapalat" w:hAnsi="GHEA Grapalat"/>
            <w:color w:val="000000"/>
            <w:sz w:val="24"/>
            <w:szCs w:val="24"/>
            <w:lang w:val="hy-AM" w:eastAsia="ru-RU"/>
          </w:rPr>
          <w:t>. Սույն հոդվածի 1-ին մասով սահմանված դեպքերից բացի, ծառայողական շներ կարող են կիրառվել նաև՝ քրեակատարողական հիմնարկների տարածքում, այդ թվում՝ խցերում և կացարաններում խուզարկություններ կատարելիս՝ թմրամիջոցների, հոգեմետ (հոգեներգործուն) նյութերի և դրանց պրեկուրսորների և այլ արգելված իրերի և առարկաների որոնման նպատակով։</w:t>
        </w:r>
      </w:ins>
    </w:p>
    <w:p w14:paraId="02AC9E49" w14:textId="77777777" w:rsidR="00553E45" w:rsidRPr="007B58DF" w:rsidRDefault="00553E45" w:rsidP="004D3D9E">
      <w:pPr>
        <w:shd w:val="clear" w:color="auto" w:fill="FFFFFF"/>
        <w:spacing w:after="0" w:line="240" w:lineRule="auto"/>
        <w:ind w:firstLine="375"/>
        <w:jc w:val="both"/>
        <w:rPr>
          <w:rFonts w:ascii="GHEA Grapalat" w:eastAsia="Times New Roman" w:hAnsi="GHEA Grapalat" w:cs="Arial"/>
          <w:color w:val="333333"/>
          <w:sz w:val="24"/>
          <w:szCs w:val="24"/>
          <w:lang w:val="hy-AM" w:eastAsia="en-GB"/>
        </w:rPr>
      </w:pPr>
      <w:r w:rsidRPr="007B58DF">
        <w:rPr>
          <w:rFonts w:ascii="GHEA Grapalat" w:eastAsia="Times New Roman" w:hAnsi="GHEA Grapalat" w:cs="Arial"/>
          <w:color w:val="333333"/>
          <w:sz w:val="24"/>
          <w:szCs w:val="24"/>
          <w:lang w:val="hy-AM" w:eastAsia="en-GB"/>
        </w:rPr>
        <w:lastRenderedPageBreak/>
        <w:t>4. Արգելվում է քաղաքացիական զենք կամ հատուկ միջոցներ գործադրել հղիության ակնհայտ նշաններ ունեցող կանանց, ակնհայտ հաշմանդամություն ունեցող անձանց և անչափահասների նկատմամբ, բացառությամբ նրանց կողմից զինված դիմադրություն ցույց տալու և քրեակատարողական ծառայողի կյանքին կամ առողջությանը սպառնացող գործողություններ կատարելու դեպքերի:</w:t>
      </w:r>
    </w:p>
    <w:sectPr w:rsidR="00553E45" w:rsidRPr="007B58DF" w:rsidSect="000F7579">
      <w:pgSz w:w="11906" w:h="16838"/>
      <w:pgMar w:top="851" w:right="567"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Unicode">
    <w:altName w:val="Yu Gothic"/>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garita Sevumyan">
    <w15:presenceInfo w15:providerId="None" w15:userId="Margarita Sevumyan"/>
  </w15:person>
  <w15:person w15:author="Tatevik Hayrapetyan">
    <w15:presenceInfo w15:providerId="AD" w15:userId="S-1-5-21-1350293929-3951188385-3585031699-32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D94"/>
    <w:rsid w:val="000F7579"/>
    <w:rsid w:val="00117DA7"/>
    <w:rsid w:val="00176D94"/>
    <w:rsid w:val="00471450"/>
    <w:rsid w:val="004B723C"/>
    <w:rsid w:val="004D3D9E"/>
    <w:rsid w:val="00553E45"/>
    <w:rsid w:val="00587A24"/>
    <w:rsid w:val="007B58DF"/>
    <w:rsid w:val="007D1503"/>
    <w:rsid w:val="00831429"/>
    <w:rsid w:val="008C43AA"/>
    <w:rsid w:val="008F4080"/>
    <w:rsid w:val="00922D46"/>
    <w:rsid w:val="00984C38"/>
    <w:rsid w:val="00A25B9B"/>
    <w:rsid w:val="00B11D96"/>
    <w:rsid w:val="00BA2475"/>
    <w:rsid w:val="00C8663A"/>
    <w:rsid w:val="00CF435B"/>
    <w:rsid w:val="00DF705E"/>
    <w:rsid w:val="00EB1489"/>
    <w:rsid w:val="00F05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262CE"/>
  <w15:chartTrackingRefBased/>
  <w15:docId w15:val="{EC6F93EE-9B7C-4BE9-9B31-4E7EA5D8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450"/>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663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C8663A"/>
    <w:rPr>
      <w:b/>
      <w:bCs/>
    </w:rPr>
  </w:style>
  <w:style w:type="character" w:styleId="Emphasis">
    <w:name w:val="Emphasis"/>
    <w:basedOn w:val="DefaultParagraphFont"/>
    <w:uiPriority w:val="20"/>
    <w:qFormat/>
    <w:rsid w:val="00C8663A"/>
    <w:rPr>
      <w:i/>
      <w:iCs/>
    </w:rPr>
  </w:style>
  <w:style w:type="character" w:styleId="Hyperlink">
    <w:name w:val="Hyperlink"/>
    <w:basedOn w:val="DefaultParagraphFont"/>
    <w:uiPriority w:val="99"/>
    <w:semiHidden/>
    <w:unhideWhenUsed/>
    <w:rsid w:val="00C8663A"/>
    <w:rPr>
      <w:color w:val="0000FF"/>
      <w:u w:val="single"/>
    </w:rPr>
  </w:style>
  <w:style w:type="paragraph" w:styleId="Revision">
    <w:name w:val="Revision"/>
    <w:hidden/>
    <w:uiPriority w:val="99"/>
    <w:semiHidden/>
    <w:rsid w:val="00BA2475"/>
    <w:pPr>
      <w:spacing w:after="0" w:line="240" w:lineRule="auto"/>
    </w:pPr>
    <w:rPr>
      <w:lang w:val="en-US"/>
    </w:rPr>
  </w:style>
  <w:style w:type="character" w:styleId="CommentReference">
    <w:name w:val="annotation reference"/>
    <w:basedOn w:val="DefaultParagraphFont"/>
    <w:uiPriority w:val="99"/>
    <w:semiHidden/>
    <w:unhideWhenUsed/>
    <w:rsid w:val="004B723C"/>
    <w:rPr>
      <w:sz w:val="16"/>
      <w:szCs w:val="16"/>
    </w:rPr>
  </w:style>
  <w:style w:type="paragraph" w:styleId="CommentText">
    <w:name w:val="annotation text"/>
    <w:basedOn w:val="Normal"/>
    <w:link w:val="CommentTextChar"/>
    <w:uiPriority w:val="99"/>
    <w:semiHidden/>
    <w:unhideWhenUsed/>
    <w:rsid w:val="004B723C"/>
    <w:pPr>
      <w:spacing w:line="240" w:lineRule="auto"/>
    </w:pPr>
    <w:rPr>
      <w:sz w:val="20"/>
      <w:szCs w:val="20"/>
    </w:rPr>
  </w:style>
  <w:style w:type="character" w:customStyle="1" w:styleId="CommentTextChar">
    <w:name w:val="Comment Text Char"/>
    <w:basedOn w:val="DefaultParagraphFont"/>
    <w:link w:val="CommentText"/>
    <w:uiPriority w:val="99"/>
    <w:semiHidden/>
    <w:rsid w:val="004B723C"/>
    <w:rPr>
      <w:sz w:val="20"/>
      <w:szCs w:val="20"/>
      <w:lang w:val="en-US"/>
    </w:rPr>
  </w:style>
  <w:style w:type="paragraph" w:styleId="CommentSubject">
    <w:name w:val="annotation subject"/>
    <w:basedOn w:val="CommentText"/>
    <w:next w:val="CommentText"/>
    <w:link w:val="CommentSubjectChar"/>
    <w:uiPriority w:val="99"/>
    <w:semiHidden/>
    <w:unhideWhenUsed/>
    <w:rsid w:val="004B723C"/>
    <w:rPr>
      <w:b/>
      <w:bCs/>
    </w:rPr>
  </w:style>
  <w:style w:type="character" w:customStyle="1" w:styleId="CommentSubjectChar">
    <w:name w:val="Comment Subject Char"/>
    <w:basedOn w:val="CommentTextChar"/>
    <w:link w:val="CommentSubject"/>
    <w:uiPriority w:val="99"/>
    <w:semiHidden/>
    <w:rsid w:val="004B723C"/>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23700">
      <w:bodyDiv w:val="1"/>
      <w:marLeft w:val="0"/>
      <w:marRight w:val="0"/>
      <w:marTop w:val="0"/>
      <w:marBottom w:val="0"/>
      <w:divBdr>
        <w:top w:val="none" w:sz="0" w:space="0" w:color="auto"/>
        <w:left w:val="none" w:sz="0" w:space="0" w:color="auto"/>
        <w:bottom w:val="none" w:sz="0" w:space="0" w:color="auto"/>
        <w:right w:val="none" w:sz="0" w:space="0" w:color="auto"/>
      </w:divBdr>
    </w:div>
    <w:div w:id="289626493">
      <w:bodyDiv w:val="1"/>
      <w:marLeft w:val="0"/>
      <w:marRight w:val="0"/>
      <w:marTop w:val="0"/>
      <w:marBottom w:val="0"/>
      <w:divBdr>
        <w:top w:val="none" w:sz="0" w:space="0" w:color="auto"/>
        <w:left w:val="none" w:sz="0" w:space="0" w:color="auto"/>
        <w:bottom w:val="none" w:sz="0" w:space="0" w:color="auto"/>
        <w:right w:val="none" w:sz="0" w:space="0" w:color="auto"/>
      </w:divBdr>
    </w:div>
    <w:div w:id="758672754">
      <w:bodyDiv w:val="1"/>
      <w:marLeft w:val="0"/>
      <w:marRight w:val="0"/>
      <w:marTop w:val="0"/>
      <w:marBottom w:val="0"/>
      <w:divBdr>
        <w:top w:val="none" w:sz="0" w:space="0" w:color="auto"/>
        <w:left w:val="none" w:sz="0" w:space="0" w:color="auto"/>
        <w:bottom w:val="none" w:sz="0" w:space="0" w:color="auto"/>
        <w:right w:val="none" w:sz="0" w:space="0" w:color="auto"/>
      </w:divBdr>
    </w:div>
    <w:div w:id="789204199">
      <w:bodyDiv w:val="1"/>
      <w:marLeft w:val="0"/>
      <w:marRight w:val="0"/>
      <w:marTop w:val="0"/>
      <w:marBottom w:val="0"/>
      <w:divBdr>
        <w:top w:val="none" w:sz="0" w:space="0" w:color="auto"/>
        <w:left w:val="none" w:sz="0" w:space="0" w:color="auto"/>
        <w:bottom w:val="none" w:sz="0" w:space="0" w:color="auto"/>
        <w:right w:val="none" w:sz="0" w:space="0" w:color="auto"/>
      </w:divBdr>
    </w:div>
    <w:div w:id="797065691">
      <w:bodyDiv w:val="1"/>
      <w:marLeft w:val="0"/>
      <w:marRight w:val="0"/>
      <w:marTop w:val="0"/>
      <w:marBottom w:val="0"/>
      <w:divBdr>
        <w:top w:val="none" w:sz="0" w:space="0" w:color="auto"/>
        <w:left w:val="none" w:sz="0" w:space="0" w:color="auto"/>
        <w:bottom w:val="none" w:sz="0" w:space="0" w:color="auto"/>
        <w:right w:val="none" w:sz="0" w:space="0" w:color="auto"/>
      </w:divBdr>
    </w:div>
    <w:div w:id="894703155">
      <w:bodyDiv w:val="1"/>
      <w:marLeft w:val="0"/>
      <w:marRight w:val="0"/>
      <w:marTop w:val="0"/>
      <w:marBottom w:val="0"/>
      <w:divBdr>
        <w:top w:val="none" w:sz="0" w:space="0" w:color="auto"/>
        <w:left w:val="none" w:sz="0" w:space="0" w:color="auto"/>
        <w:bottom w:val="none" w:sz="0" w:space="0" w:color="auto"/>
        <w:right w:val="none" w:sz="0" w:space="0" w:color="auto"/>
      </w:divBdr>
    </w:div>
    <w:div w:id="992373469">
      <w:bodyDiv w:val="1"/>
      <w:marLeft w:val="0"/>
      <w:marRight w:val="0"/>
      <w:marTop w:val="0"/>
      <w:marBottom w:val="0"/>
      <w:divBdr>
        <w:top w:val="none" w:sz="0" w:space="0" w:color="auto"/>
        <w:left w:val="none" w:sz="0" w:space="0" w:color="auto"/>
        <w:bottom w:val="none" w:sz="0" w:space="0" w:color="auto"/>
        <w:right w:val="none" w:sz="0" w:space="0" w:color="auto"/>
      </w:divBdr>
    </w:div>
    <w:div w:id="1442533958">
      <w:bodyDiv w:val="1"/>
      <w:marLeft w:val="0"/>
      <w:marRight w:val="0"/>
      <w:marTop w:val="0"/>
      <w:marBottom w:val="0"/>
      <w:divBdr>
        <w:top w:val="none" w:sz="0" w:space="0" w:color="auto"/>
        <w:left w:val="none" w:sz="0" w:space="0" w:color="auto"/>
        <w:bottom w:val="none" w:sz="0" w:space="0" w:color="auto"/>
        <w:right w:val="none" w:sz="0" w:space="0" w:color="auto"/>
      </w:divBdr>
    </w:div>
    <w:div w:id="1601789994">
      <w:bodyDiv w:val="1"/>
      <w:marLeft w:val="0"/>
      <w:marRight w:val="0"/>
      <w:marTop w:val="0"/>
      <w:marBottom w:val="0"/>
      <w:divBdr>
        <w:top w:val="none" w:sz="0" w:space="0" w:color="auto"/>
        <w:left w:val="none" w:sz="0" w:space="0" w:color="auto"/>
        <w:bottom w:val="none" w:sz="0" w:space="0" w:color="auto"/>
        <w:right w:val="none" w:sz="0" w:space="0" w:color="auto"/>
      </w:divBdr>
    </w:div>
    <w:div w:id="1602452612">
      <w:bodyDiv w:val="1"/>
      <w:marLeft w:val="0"/>
      <w:marRight w:val="0"/>
      <w:marTop w:val="0"/>
      <w:marBottom w:val="0"/>
      <w:divBdr>
        <w:top w:val="none" w:sz="0" w:space="0" w:color="auto"/>
        <w:left w:val="none" w:sz="0" w:space="0" w:color="auto"/>
        <w:bottom w:val="none" w:sz="0" w:space="0" w:color="auto"/>
        <w:right w:val="none" w:sz="0" w:space="0" w:color="auto"/>
      </w:divBdr>
    </w:div>
    <w:div w:id="1739740386">
      <w:bodyDiv w:val="1"/>
      <w:marLeft w:val="0"/>
      <w:marRight w:val="0"/>
      <w:marTop w:val="0"/>
      <w:marBottom w:val="0"/>
      <w:divBdr>
        <w:top w:val="none" w:sz="0" w:space="0" w:color="auto"/>
        <w:left w:val="none" w:sz="0" w:space="0" w:color="auto"/>
        <w:bottom w:val="none" w:sz="0" w:space="0" w:color="auto"/>
        <w:right w:val="none" w:sz="0" w:space="0" w:color="auto"/>
      </w:divBdr>
    </w:div>
    <w:div w:id="1777948110">
      <w:bodyDiv w:val="1"/>
      <w:marLeft w:val="0"/>
      <w:marRight w:val="0"/>
      <w:marTop w:val="0"/>
      <w:marBottom w:val="0"/>
      <w:divBdr>
        <w:top w:val="none" w:sz="0" w:space="0" w:color="auto"/>
        <w:left w:val="none" w:sz="0" w:space="0" w:color="auto"/>
        <w:bottom w:val="none" w:sz="0" w:space="0" w:color="auto"/>
        <w:right w:val="none" w:sz="0" w:space="0" w:color="auto"/>
      </w:divBdr>
    </w:div>
    <w:div w:id="1780876565">
      <w:bodyDiv w:val="1"/>
      <w:marLeft w:val="0"/>
      <w:marRight w:val="0"/>
      <w:marTop w:val="0"/>
      <w:marBottom w:val="0"/>
      <w:divBdr>
        <w:top w:val="none" w:sz="0" w:space="0" w:color="auto"/>
        <w:left w:val="none" w:sz="0" w:space="0" w:color="auto"/>
        <w:bottom w:val="none" w:sz="0" w:space="0" w:color="auto"/>
        <w:right w:val="none" w:sz="0" w:space="0" w:color="auto"/>
      </w:divBdr>
    </w:div>
    <w:div w:id="2022318399">
      <w:bodyDiv w:val="1"/>
      <w:marLeft w:val="0"/>
      <w:marRight w:val="0"/>
      <w:marTop w:val="0"/>
      <w:marBottom w:val="0"/>
      <w:divBdr>
        <w:top w:val="none" w:sz="0" w:space="0" w:color="auto"/>
        <w:left w:val="none" w:sz="0" w:space="0" w:color="auto"/>
        <w:bottom w:val="none" w:sz="0" w:space="0" w:color="auto"/>
        <w:right w:val="none" w:sz="0" w:space="0" w:color="auto"/>
      </w:divBdr>
    </w:div>
    <w:div w:id="212854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rlis.am/hy/acts/19181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45144" TargetMode="External"/><Relationship Id="rId5" Type="http://schemas.openxmlformats.org/officeDocument/2006/relationships/hyperlink" Target="https://www.arlis.am/DocumentView.aspx?docid=145144" TargetMode="External"/><Relationship Id="rId10" Type="http://schemas.openxmlformats.org/officeDocument/2006/relationships/theme" Target="theme/theme1.xml"/><Relationship Id="rId4" Type="http://schemas.openxmlformats.org/officeDocument/2006/relationships/hyperlink" Target="https://www.arlis.am/DocumentView.aspx?docid=145146" TargetMode="Externa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4008</Words>
  <Characters>22847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Sevumyan</dc:creator>
  <cp:keywords>https://mul2.gov.am/tasks/1304850/oneclick?token=aeb38f3c343c2dbe469c863983bafa91</cp:keywords>
  <dc:description/>
  <cp:lastModifiedBy>Tatevik Hayrapetyan</cp:lastModifiedBy>
  <cp:revision>3</cp:revision>
  <dcterms:created xsi:type="dcterms:W3CDTF">2026-03-30T14:51:00Z</dcterms:created>
  <dcterms:modified xsi:type="dcterms:W3CDTF">2026-03-31T06:09:00Z</dcterms:modified>
</cp:coreProperties>
</file>