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64B" w:rsidRDefault="0007664B" w:rsidP="0007664B">
      <w:pPr>
        <w:pStyle w:val="NormalWeb"/>
        <w:shd w:val="clear" w:color="auto" w:fill="FFFFFF"/>
        <w:spacing w:before="0" w:beforeAutospacing="0" w:after="0" w:afterAutospacing="0"/>
        <w:ind w:firstLine="375"/>
        <w:jc w:val="center"/>
        <w:rPr>
          <w:rFonts w:ascii="Arial" w:hAnsi="Arial" w:cs="Arial"/>
          <w:color w:val="333333"/>
        </w:rPr>
      </w:pPr>
      <w:r>
        <w:rPr>
          <w:rFonts w:ascii="Arial" w:hAnsi="Arial" w:cs="Arial"/>
          <w:color w:val="333333"/>
        </w:rPr>
        <w:t> </w:t>
      </w:r>
    </w:p>
    <w:p w:rsidR="0007664B" w:rsidRPr="0007664B" w:rsidRDefault="0007664B" w:rsidP="0007664B">
      <w:pPr>
        <w:pStyle w:val="NormalWeb"/>
        <w:shd w:val="clear" w:color="auto" w:fill="FFFFFF"/>
        <w:spacing w:before="0" w:beforeAutospacing="0" w:after="0" w:afterAutospacing="0"/>
        <w:ind w:firstLine="375"/>
        <w:jc w:val="center"/>
        <w:rPr>
          <w:rFonts w:ascii="GHEA Grapalat" w:hAnsi="GHEA Grapalat" w:cs="Arial"/>
          <w:color w:val="000000" w:themeColor="text1"/>
        </w:rPr>
      </w:pPr>
      <w:r w:rsidRPr="0007664B">
        <w:rPr>
          <w:rStyle w:val="Strong"/>
          <w:rFonts w:ascii="GHEA Grapalat" w:hAnsi="GHEA Grapalat" w:cs="Arial"/>
          <w:color w:val="000000" w:themeColor="text1"/>
        </w:rPr>
        <w:t>ՀԱՅԱՍՏԱՆԻ ՀԱՆՐԱՊԵՏՈՒԹՅԱՆ</w:t>
      </w:r>
    </w:p>
    <w:p w:rsidR="0007664B" w:rsidRPr="0007664B" w:rsidRDefault="0007664B" w:rsidP="0007664B">
      <w:pPr>
        <w:pStyle w:val="NormalWeb"/>
        <w:shd w:val="clear" w:color="auto" w:fill="FFFFFF"/>
        <w:spacing w:before="0" w:beforeAutospacing="0" w:after="0" w:afterAutospacing="0"/>
        <w:ind w:firstLine="375"/>
        <w:jc w:val="center"/>
        <w:rPr>
          <w:rFonts w:ascii="GHEA Grapalat" w:hAnsi="GHEA Grapalat" w:cs="Arial"/>
          <w:color w:val="000000" w:themeColor="text1"/>
        </w:rPr>
      </w:pPr>
      <w:r w:rsidRPr="0007664B">
        <w:rPr>
          <w:rFonts w:ascii="Calibri" w:hAnsi="Calibri" w:cs="Calibri"/>
          <w:color w:val="000000" w:themeColor="text1"/>
        </w:rPr>
        <w:t> </w:t>
      </w:r>
    </w:p>
    <w:p w:rsidR="0007664B" w:rsidRPr="0007664B" w:rsidRDefault="0007664B" w:rsidP="0007664B">
      <w:pPr>
        <w:pStyle w:val="NormalWeb"/>
        <w:shd w:val="clear" w:color="auto" w:fill="FFFFFF"/>
        <w:spacing w:before="0" w:beforeAutospacing="0" w:after="0" w:afterAutospacing="0"/>
        <w:ind w:firstLine="375"/>
        <w:jc w:val="center"/>
        <w:rPr>
          <w:rFonts w:ascii="GHEA Grapalat" w:hAnsi="GHEA Grapalat" w:cs="Arial"/>
          <w:color w:val="000000" w:themeColor="text1"/>
        </w:rPr>
      </w:pPr>
      <w:r w:rsidRPr="0007664B">
        <w:rPr>
          <w:rStyle w:val="Strong"/>
          <w:rFonts w:ascii="GHEA Grapalat" w:hAnsi="GHEA Grapalat" w:cs="Arial"/>
          <w:color w:val="000000" w:themeColor="text1"/>
        </w:rPr>
        <w:t>Օ Ր Ե Ն</w:t>
      </w:r>
      <w:r w:rsidRPr="0007664B">
        <w:rPr>
          <w:rStyle w:val="Strong"/>
          <w:rFonts w:ascii="Calibri" w:hAnsi="Calibri" w:cs="Calibri"/>
          <w:color w:val="000000" w:themeColor="text1"/>
        </w:rPr>
        <w:t> </w:t>
      </w:r>
      <w:r w:rsidRPr="0007664B">
        <w:rPr>
          <w:rStyle w:val="Strong"/>
          <w:rFonts w:ascii="GHEA Grapalat" w:hAnsi="GHEA Grapalat" w:cs="GHEA Grapalat"/>
          <w:color w:val="000000" w:themeColor="text1"/>
        </w:rPr>
        <w:t>Ք</w:t>
      </w:r>
      <w:r w:rsidRPr="0007664B">
        <w:rPr>
          <w:rStyle w:val="Strong"/>
          <w:rFonts w:ascii="GHEA Grapalat" w:hAnsi="GHEA Grapalat" w:cs="Arial"/>
          <w:color w:val="000000" w:themeColor="text1"/>
        </w:rPr>
        <w:t xml:space="preserve"> </w:t>
      </w:r>
      <w:r w:rsidRPr="0007664B">
        <w:rPr>
          <w:rStyle w:val="Strong"/>
          <w:rFonts w:ascii="GHEA Grapalat" w:hAnsi="GHEA Grapalat" w:cs="GHEA Grapalat"/>
          <w:color w:val="000000" w:themeColor="text1"/>
        </w:rPr>
        <w:t>Ը</w:t>
      </w:r>
    </w:p>
    <w:p w:rsidR="0007664B" w:rsidRPr="0007664B" w:rsidRDefault="0007664B" w:rsidP="0007664B">
      <w:pPr>
        <w:pStyle w:val="NormalWeb"/>
        <w:shd w:val="clear" w:color="auto" w:fill="FFFFFF"/>
        <w:spacing w:before="0" w:beforeAutospacing="0" w:after="0" w:afterAutospacing="0"/>
        <w:ind w:firstLine="375"/>
        <w:jc w:val="center"/>
        <w:rPr>
          <w:rFonts w:ascii="GHEA Grapalat" w:hAnsi="GHEA Grapalat" w:cs="Arial"/>
          <w:color w:val="000000" w:themeColor="text1"/>
        </w:rPr>
      </w:pPr>
      <w:r w:rsidRPr="0007664B">
        <w:rPr>
          <w:rFonts w:ascii="Calibri" w:hAnsi="Calibri" w:cs="Calibri"/>
          <w:color w:val="000000" w:themeColor="text1"/>
        </w:rPr>
        <w:t> </w:t>
      </w:r>
    </w:p>
    <w:p w:rsidR="0007664B" w:rsidRPr="0007664B" w:rsidRDefault="0007664B" w:rsidP="0007664B">
      <w:pPr>
        <w:pStyle w:val="NormalWeb"/>
        <w:shd w:val="clear" w:color="auto" w:fill="FFFFFF"/>
        <w:spacing w:before="0" w:beforeAutospacing="0" w:after="0" w:afterAutospacing="0"/>
        <w:ind w:firstLine="375"/>
        <w:jc w:val="right"/>
        <w:rPr>
          <w:rFonts w:ascii="GHEA Grapalat" w:hAnsi="GHEA Grapalat" w:cs="Arial"/>
          <w:color w:val="000000" w:themeColor="text1"/>
        </w:rPr>
      </w:pPr>
      <w:r w:rsidRPr="0007664B">
        <w:rPr>
          <w:rFonts w:ascii="GHEA Grapalat" w:hAnsi="GHEA Grapalat" w:cs="Arial"/>
          <w:color w:val="000000" w:themeColor="text1"/>
        </w:rPr>
        <w:t>Ընդունված է 2016 թվականի հոկտեմբերի 4-ին</w:t>
      </w:r>
    </w:p>
    <w:p w:rsidR="0007664B" w:rsidRPr="0007664B" w:rsidRDefault="0007664B" w:rsidP="0007664B">
      <w:pPr>
        <w:pStyle w:val="NormalWeb"/>
        <w:shd w:val="clear" w:color="auto" w:fill="FFFFFF"/>
        <w:spacing w:before="0" w:beforeAutospacing="0" w:after="0" w:afterAutospacing="0"/>
        <w:ind w:firstLine="375"/>
        <w:jc w:val="center"/>
        <w:rPr>
          <w:rFonts w:ascii="GHEA Grapalat" w:hAnsi="GHEA Grapalat" w:cs="Arial"/>
          <w:color w:val="000000" w:themeColor="text1"/>
        </w:rPr>
      </w:pPr>
      <w:r w:rsidRPr="0007664B">
        <w:rPr>
          <w:rFonts w:ascii="Calibri" w:hAnsi="Calibri" w:cs="Calibri"/>
          <w:color w:val="000000" w:themeColor="text1"/>
        </w:rPr>
        <w:t> </w:t>
      </w:r>
    </w:p>
    <w:p w:rsidR="0007664B" w:rsidRPr="0007664B" w:rsidRDefault="0007664B" w:rsidP="0007664B">
      <w:pPr>
        <w:pStyle w:val="NormalWeb"/>
        <w:shd w:val="clear" w:color="auto" w:fill="FFFFFF"/>
        <w:spacing w:before="0" w:beforeAutospacing="0" w:after="0" w:afterAutospacing="0"/>
        <w:ind w:firstLine="375"/>
        <w:jc w:val="center"/>
        <w:rPr>
          <w:rFonts w:ascii="GHEA Grapalat" w:hAnsi="GHEA Grapalat" w:cs="Arial"/>
          <w:color w:val="000000" w:themeColor="text1"/>
        </w:rPr>
      </w:pPr>
      <w:r w:rsidRPr="0007664B">
        <w:rPr>
          <w:rStyle w:val="Strong"/>
          <w:rFonts w:ascii="GHEA Grapalat" w:hAnsi="GHEA Grapalat" w:cs="Arial"/>
          <w:color w:val="000000" w:themeColor="text1"/>
        </w:rPr>
        <w:t>ՀԱՅԱՍՏԱՆԻ ՀԱՆՐԱՊԵՏՈՒԹՅԱՆ ՀԱՐԿԱՅԻՆ ՕՐԵՆՍԳԻՐՔ</w:t>
      </w:r>
    </w:p>
    <w:p w:rsidR="00F9662E" w:rsidRPr="0007664B" w:rsidRDefault="00F9662E" w:rsidP="0007664B">
      <w:pPr>
        <w:spacing w:after="0" w:line="240" w:lineRule="auto"/>
        <w:jc w:val="both"/>
        <w:rPr>
          <w:rFonts w:ascii="GHEA Grapalat" w:hAnsi="GHEA Grapalat"/>
          <w:color w:val="000000" w:themeColor="text1"/>
          <w:sz w:val="24"/>
          <w:szCs w:val="24"/>
        </w:rPr>
      </w:pPr>
    </w:p>
    <w:p w:rsidR="0007664B" w:rsidRPr="0007664B" w:rsidRDefault="0007664B" w:rsidP="0007664B">
      <w:pPr>
        <w:spacing w:after="0" w:line="240" w:lineRule="auto"/>
        <w:jc w:val="both"/>
        <w:rPr>
          <w:rFonts w:ascii="GHEA Grapalat" w:hAnsi="GHEA Grapalat"/>
          <w:color w:val="000000" w:themeColor="text1"/>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9"/>
      </w:tblGrid>
      <w:tr w:rsidR="0007664B" w:rsidRPr="0007664B" w:rsidTr="0007664B">
        <w:trPr>
          <w:tblCellSpacing w:w="7" w:type="dxa"/>
        </w:trPr>
        <w:tc>
          <w:tcPr>
            <w:tcW w:w="2025" w:type="dxa"/>
            <w:shd w:val="clear" w:color="auto" w:fill="FFFFFF"/>
            <w:hideMark/>
          </w:tcPr>
          <w:p w:rsidR="0007664B" w:rsidRPr="0007664B" w:rsidRDefault="0007664B" w:rsidP="0007664B">
            <w:pPr>
              <w:spacing w:after="0" w:line="240" w:lineRule="auto"/>
              <w:jc w:val="both"/>
              <w:rPr>
                <w:rFonts w:ascii="GHEA Grapalat" w:eastAsia="Times New Roman" w:hAnsi="GHEA Grapalat" w:cs="Arial"/>
                <w:color w:val="000000" w:themeColor="text1"/>
                <w:sz w:val="24"/>
                <w:szCs w:val="24"/>
              </w:rPr>
            </w:pPr>
            <w:r w:rsidRPr="0007664B">
              <w:rPr>
                <w:rFonts w:ascii="GHEA Grapalat" w:eastAsia="Times New Roman" w:hAnsi="GHEA Grapalat" w:cs="Arial"/>
                <w:b/>
                <w:bCs/>
                <w:color w:val="000000" w:themeColor="text1"/>
                <w:sz w:val="24"/>
                <w:szCs w:val="24"/>
              </w:rPr>
              <w:t>Հոդված 64.</w:t>
            </w:r>
            <w:bookmarkStart w:id="0" w:name="211064_838"/>
            <w:bookmarkEnd w:id="0"/>
          </w:p>
        </w:tc>
        <w:tc>
          <w:tcPr>
            <w:tcW w:w="0" w:type="auto"/>
            <w:shd w:val="clear" w:color="auto" w:fill="FFFFFF"/>
            <w:hideMark/>
          </w:tcPr>
          <w:p w:rsidR="0007664B" w:rsidRPr="0007664B" w:rsidRDefault="0007664B" w:rsidP="0007664B">
            <w:pPr>
              <w:spacing w:after="0" w:line="240" w:lineRule="auto"/>
              <w:jc w:val="both"/>
              <w:rPr>
                <w:rFonts w:ascii="GHEA Grapalat" w:eastAsia="Times New Roman" w:hAnsi="GHEA Grapalat" w:cs="Arial"/>
                <w:color w:val="000000" w:themeColor="text1"/>
                <w:sz w:val="24"/>
                <w:szCs w:val="24"/>
              </w:rPr>
            </w:pPr>
            <w:r w:rsidRPr="0007664B">
              <w:rPr>
                <w:rFonts w:ascii="GHEA Grapalat" w:eastAsia="Times New Roman" w:hAnsi="GHEA Grapalat" w:cs="Arial"/>
                <w:b/>
                <w:bCs/>
                <w:color w:val="000000" w:themeColor="text1"/>
                <w:sz w:val="24"/>
                <w:szCs w:val="24"/>
              </w:rPr>
              <w:t>Ավելացված արժեքի հարկից ազատված գործարքներն ու գործառնությունները</w:t>
            </w:r>
          </w:p>
        </w:tc>
      </w:tr>
    </w:tbl>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Calibri" w:eastAsia="Times New Roman" w:hAnsi="Calibri" w:cs="Calibri"/>
          <w:color w:val="000000" w:themeColor="text1"/>
          <w:sz w:val="24"/>
          <w:szCs w:val="24"/>
        </w:rPr>
        <w:t> </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 ԱԱՀ-ից ազատելը Օրենսգրքի 60-րդ հոդվածով սահմանված՝ ԱԱՀ-ով հարկման օբյեկտ համարվող գործարքների ու գործառնությունների հարկման բազայի նկատմամբ ԱԱՀ չհաշվարկելն է:</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 ԱԱՀ-ից ազատվում են Օրենսգրքի 60-րդ հոդվածով սահմանված հետևյալ գործարքներն ու գործառնությունները.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 հանրակրթական ուսումնական հաստատությունների, մանկապատանեկան ստեղծագործական և գեղագիտական կենտրոնների, երաժշտական, նկարչական, արվեստի և գեղարվեստի ուսումնական հաստատությունների, մարզադպրոցների, արհեստագործական ուսումնարանների, որակավորման և վերաորակավորման, միջնակարգ մասնագիտական և բարձրագույն ուսումնական հաստատությունների կողմից ուսուցման ծառայությունների մատուցումը: Սույն կետում նշված հասկացությունները կիրառվում են «Կրթության մասին», «Հանրակրթության մասին» և «Բարձրագույն կրթության և գիտության մասին» Հայաստանի Հանրապետության օրենքներում նույն հասկացությունների կիրառության իմաստով ու նշանակությամբ.</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 դպրոցական գրերի և նոտայի տետրերի, նկարչական ալբոմների, մանկական և դպրոցական գրականության, դպրոցական ուսումնական հրատարակությունների, բուհերի, մասնագիտացված գիտական կազմակերպությունների, Հայաստանի Հանրապետության գիտությունների ազգային ակադեմիայի հրատարակած գիտական և ուսումնական հրատարակությունների օտարումը: Սույն կետով սահմանված արտոնությունների կիրառության</w:t>
      </w:r>
      <w:r w:rsidRPr="0007664B">
        <w:rPr>
          <w:rFonts w:ascii="Calibri" w:eastAsia="Times New Roman" w:hAnsi="Calibri" w:cs="Calibri"/>
          <w:color w:val="000000" w:themeColor="text1"/>
          <w:sz w:val="24"/>
          <w:szCs w:val="24"/>
        </w:rPr>
        <w:t> </w:t>
      </w:r>
      <w:hyperlink r:id="rId4" w:tgtFrame="_blank" w:history="1">
        <w:r w:rsidRPr="0007664B">
          <w:rPr>
            <w:rFonts w:ascii="GHEA Grapalat" w:eastAsia="Times New Roman" w:hAnsi="GHEA Grapalat" w:cs="Arial"/>
            <w:color w:val="000000" w:themeColor="text1"/>
            <w:sz w:val="24"/>
            <w:szCs w:val="24"/>
            <w:u w:val="single"/>
          </w:rPr>
          <w:t>շրջանակը</w:t>
        </w:r>
      </w:hyperlink>
      <w:r w:rsidRPr="0007664B">
        <w:rPr>
          <w:rFonts w:ascii="Calibri" w:eastAsia="Times New Roman" w:hAnsi="Calibri" w:cs="Calibri"/>
          <w:color w:val="000000" w:themeColor="text1"/>
          <w:sz w:val="24"/>
          <w:szCs w:val="24"/>
        </w:rPr>
        <w:t> </w:t>
      </w:r>
      <w:r w:rsidRPr="0007664B">
        <w:rPr>
          <w:rFonts w:ascii="GHEA Grapalat" w:eastAsia="Times New Roman" w:hAnsi="GHEA Grapalat" w:cs="GHEA Grapalat"/>
          <w:color w:val="000000" w:themeColor="text1"/>
          <w:sz w:val="24"/>
          <w:szCs w:val="24"/>
        </w:rPr>
        <w:t>սահմանում</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է</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Կառավարությունը</w:t>
      </w:r>
      <w:r w:rsidRPr="0007664B">
        <w:rPr>
          <w:rFonts w:ascii="GHEA Grapalat" w:eastAsia="Times New Roman" w:hAnsi="GHEA Grapalat" w:cs="Arial"/>
          <w:color w:val="000000" w:themeColor="text1"/>
          <w:sz w:val="24"/>
          <w:szCs w:val="24"/>
        </w:rPr>
        <w:t>.</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 Կառավարության սահմանած</w:t>
      </w:r>
      <w:r w:rsidRPr="0007664B">
        <w:rPr>
          <w:rFonts w:ascii="Calibri" w:eastAsia="Times New Roman" w:hAnsi="Calibri" w:cs="Calibri"/>
          <w:color w:val="000000" w:themeColor="text1"/>
          <w:sz w:val="24"/>
          <w:szCs w:val="24"/>
        </w:rPr>
        <w:t> </w:t>
      </w:r>
      <w:hyperlink r:id="rId5" w:tgtFrame="_blank" w:history="1">
        <w:r w:rsidRPr="0007664B">
          <w:rPr>
            <w:rFonts w:ascii="GHEA Grapalat" w:eastAsia="Times New Roman" w:hAnsi="GHEA Grapalat" w:cs="Arial"/>
            <w:color w:val="000000" w:themeColor="text1"/>
            <w:sz w:val="24"/>
            <w:szCs w:val="24"/>
            <w:u w:val="single"/>
          </w:rPr>
          <w:t>չափանիշներին</w:t>
        </w:r>
      </w:hyperlink>
      <w:r w:rsidRPr="0007664B">
        <w:rPr>
          <w:rFonts w:ascii="Calibri" w:eastAsia="Times New Roman" w:hAnsi="Calibri" w:cs="Calibri"/>
          <w:color w:val="000000" w:themeColor="text1"/>
          <w:sz w:val="24"/>
          <w:szCs w:val="24"/>
        </w:rPr>
        <w:t> </w:t>
      </w:r>
      <w:r w:rsidRPr="0007664B">
        <w:rPr>
          <w:rFonts w:ascii="GHEA Grapalat" w:eastAsia="Times New Roman" w:hAnsi="GHEA Grapalat" w:cs="GHEA Grapalat"/>
          <w:color w:val="000000" w:themeColor="text1"/>
          <w:sz w:val="24"/>
          <w:szCs w:val="24"/>
        </w:rPr>
        <w:t>համապատասխանող</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գիտական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հետազոտությունների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և</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փորձարարական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մշակումների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աշխատանքների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կատարումը</w:t>
      </w:r>
      <w:r w:rsidRPr="0007664B">
        <w:rPr>
          <w:rFonts w:ascii="GHEA Grapalat" w:eastAsia="Times New Roman" w:hAnsi="GHEA Grapalat" w:cs="Arial"/>
          <w:color w:val="000000" w:themeColor="text1"/>
          <w:sz w:val="24"/>
          <w:szCs w:val="24"/>
        </w:rPr>
        <w:t>.</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4) հանրակրթական հիմնական ծրագրերի շրջանակներում աշխատանքների կատարումը: Սույն կետով սահմանված արտոնության կիրառության</w:t>
      </w:r>
      <w:r w:rsidRPr="0007664B">
        <w:rPr>
          <w:rFonts w:ascii="Calibri" w:eastAsia="Times New Roman" w:hAnsi="Calibri" w:cs="Calibri"/>
          <w:color w:val="000000" w:themeColor="text1"/>
          <w:sz w:val="24"/>
          <w:szCs w:val="24"/>
        </w:rPr>
        <w:t> </w:t>
      </w:r>
      <w:hyperlink r:id="rId6" w:tgtFrame="_blank" w:history="1">
        <w:r w:rsidRPr="0007664B">
          <w:rPr>
            <w:rFonts w:ascii="GHEA Grapalat" w:eastAsia="Times New Roman" w:hAnsi="GHEA Grapalat" w:cs="Arial"/>
            <w:color w:val="000000" w:themeColor="text1"/>
            <w:sz w:val="24"/>
            <w:szCs w:val="24"/>
            <w:u w:val="single"/>
          </w:rPr>
          <w:t>շրջանակը</w:t>
        </w:r>
      </w:hyperlink>
      <w:r w:rsidRPr="0007664B">
        <w:rPr>
          <w:rFonts w:ascii="Calibri" w:eastAsia="Times New Roman" w:hAnsi="Calibri" w:cs="Calibri"/>
          <w:color w:val="000000" w:themeColor="text1"/>
          <w:sz w:val="24"/>
          <w:szCs w:val="24"/>
        </w:rPr>
        <w:t> </w:t>
      </w:r>
      <w:r w:rsidRPr="0007664B">
        <w:rPr>
          <w:rFonts w:ascii="GHEA Grapalat" w:eastAsia="Times New Roman" w:hAnsi="GHEA Grapalat" w:cs="GHEA Grapalat"/>
          <w:color w:val="000000" w:themeColor="text1"/>
          <w:sz w:val="24"/>
          <w:szCs w:val="24"/>
        </w:rPr>
        <w:t>սահմանում</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է</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Կառավարությունը</w:t>
      </w:r>
      <w:r w:rsidRPr="0007664B">
        <w:rPr>
          <w:rFonts w:ascii="GHEA Grapalat" w:eastAsia="Times New Roman" w:hAnsi="GHEA Grapalat" w:cs="Arial"/>
          <w:color w:val="000000" w:themeColor="text1"/>
          <w:sz w:val="24"/>
          <w:szCs w:val="24"/>
        </w:rPr>
        <w:t>.</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5) հանրակրթության ոլորտում իրականացվող` կրթության և գիտության բնագավառում Կառավարության լիազոր մարմնի ճանաչած, երաշխավորած և Կառավարության սահմանած</w:t>
      </w:r>
      <w:r w:rsidRPr="0007664B">
        <w:rPr>
          <w:rFonts w:ascii="Calibri" w:eastAsia="Times New Roman" w:hAnsi="Calibri" w:cs="Calibri"/>
          <w:color w:val="000000" w:themeColor="text1"/>
          <w:sz w:val="24"/>
          <w:szCs w:val="24"/>
        </w:rPr>
        <w:t> </w:t>
      </w:r>
      <w:hyperlink r:id="rId7" w:tgtFrame="_blank" w:history="1">
        <w:r w:rsidRPr="0007664B">
          <w:rPr>
            <w:rFonts w:ascii="GHEA Grapalat" w:eastAsia="Times New Roman" w:hAnsi="GHEA Grapalat" w:cs="Arial"/>
            <w:color w:val="000000" w:themeColor="text1"/>
            <w:sz w:val="24"/>
            <w:szCs w:val="24"/>
            <w:u w:val="single"/>
          </w:rPr>
          <w:t>չափորոշիչներին</w:t>
        </w:r>
      </w:hyperlink>
      <w:r w:rsidRPr="0007664B">
        <w:rPr>
          <w:rFonts w:ascii="Calibri" w:eastAsia="Times New Roman" w:hAnsi="Calibri" w:cs="Calibri"/>
          <w:color w:val="000000" w:themeColor="text1"/>
          <w:sz w:val="24"/>
          <w:szCs w:val="24"/>
        </w:rPr>
        <w:t> </w:t>
      </w:r>
      <w:r w:rsidRPr="0007664B">
        <w:rPr>
          <w:rFonts w:ascii="GHEA Grapalat" w:eastAsia="Times New Roman" w:hAnsi="GHEA Grapalat" w:cs="GHEA Grapalat"/>
          <w:color w:val="000000" w:themeColor="text1"/>
          <w:sz w:val="24"/>
          <w:szCs w:val="24"/>
        </w:rPr>
        <w:t>համապատասխանող</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կրթական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lastRenderedPageBreak/>
        <w:t>բնույթի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առարկայական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մրցույթներին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մրցաշարերին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օլ</w:t>
      </w:r>
      <w:r w:rsidRPr="0007664B">
        <w:rPr>
          <w:rFonts w:ascii="GHEA Grapalat" w:eastAsia="Times New Roman" w:hAnsi="GHEA Grapalat" w:cs="Arial"/>
          <w:color w:val="000000" w:themeColor="text1"/>
          <w:sz w:val="24"/>
          <w:szCs w:val="24"/>
        </w:rPr>
        <w:t>իմպիադաներին մասնակցության իրավունքի տրամադրումը.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6) նախադպրոցական հիմնարկներում երեխաներին պահելու, տուն-ինտերնատներում, մանկատներում, արատներ ունեցող երեխաների կամ հաշմանդամություն ունեցող անձանց (երեխաների) խնամող հաստատություններում, ծերանոցներում գտնվող անձանց խնամքի հետ կապված ծառայությունների մատուցումը, ինչպես նաև խնամվողների կողմից այնտեղ պատրաստված ապրանքների օտարումը, աշխատանքների կատարումը, ծառայությունների մատուցումը: Սույն կետով սահմանված արտոնությունների կիրառության</w:t>
      </w:r>
      <w:r w:rsidRPr="0007664B">
        <w:rPr>
          <w:rFonts w:ascii="Calibri" w:eastAsia="Times New Roman" w:hAnsi="Calibri" w:cs="Calibri"/>
          <w:color w:val="000000" w:themeColor="text1"/>
          <w:sz w:val="24"/>
          <w:szCs w:val="24"/>
        </w:rPr>
        <w:t> </w:t>
      </w:r>
      <w:hyperlink r:id="rId8" w:tgtFrame="_blank" w:history="1">
        <w:r w:rsidRPr="0007664B">
          <w:rPr>
            <w:rFonts w:ascii="GHEA Grapalat" w:eastAsia="Times New Roman" w:hAnsi="GHEA Grapalat" w:cs="Arial"/>
            <w:color w:val="000000" w:themeColor="text1"/>
            <w:sz w:val="24"/>
            <w:szCs w:val="24"/>
            <w:u w:val="single"/>
          </w:rPr>
          <w:t>շրջանակը</w:t>
        </w:r>
      </w:hyperlink>
      <w:r w:rsidRPr="0007664B">
        <w:rPr>
          <w:rFonts w:ascii="Calibri" w:eastAsia="Times New Roman" w:hAnsi="Calibri" w:cs="Calibri"/>
          <w:color w:val="000000" w:themeColor="text1"/>
          <w:sz w:val="24"/>
          <w:szCs w:val="24"/>
        </w:rPr>
        <w:t> </w:t>
      </w:r>
      <w:r w:rsidRPr="0007664B">
        <w:rPr>
          <w:rFonts w:ascii="GHEA Grapalat" w:eastAsia="Times New Roman" w:hAnsi="GHEA Grapalat" w:cs="GHEA Grapalat"/>
          <w:color w:val="000000" w:themeColor="text1"/>
          <w:sz w:val="24"/>
          <w:szCs w:val="24"/>
        </w:rPr>
        <w:t>սահմանում</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է</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Կառավարությունը</w:t>
      </w:r>
      <w:r w:rsidRPr="0007664B">
        <w:rPr>
          <w:rFonts w:ascii="GHEA Grapalat" w:eastAsia="Times New Roman" w:hAnsi="GHEA Grapalat" w:cs="Arial"/>
          <w:color w:val="000000" w:themeColor="text1"/>
          <w:sz w:val="24"/>
          <w:szCs w:val="24"/>
        </w:rPr>
        <w:t>.</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7) հասարակական, բարեգործական և կրոնական կազմակերպությունների կողմից ապրանքների անհատույց մատակարարումը, աշխատանքների անհատույց կատարումը և (կամ) ծառայությունների անհատույց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8) թաղման բյուրոների, գերեզմանատների, ինչպես նաև մահվան և հուղարկավորության հետ կապված ծիսական բնույթի այլ աշխատանքների կատարումը, ծառայությունների մատուցումը և համապատասխան պարագաների օտարումը.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9) կրոնական ծիսակատարությունների կազմակերպման ծառայությունների մատուցումը, կրոնական կազմակերպություններին կրոնական պարագաների օտարումը, ինչպես նաև կրոնական կազմակերպությունների կողմից այդ պարագաների օտարումը.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10) օտարերկրյա պետությունների, միջազգային միջկառավարական (միջպետական) կազմակերպությունների, միջազգային, օտարերկրյա և Հայաստանի Հանրապետության հասարակական, բարեգործական, կրոնական կազմակերպությունների, առանձին բարերարների կողմից ապրանքների ներմուծումը, ապրանքների մատակարարումը, աշխատանքների կատարումը և ծառայությունների մատուցումը՝ մարդասիրական օգնության և բարեգործական ծրագրերի (գործունեության) շրջանակներում, ինչպես նաև նման ծրագրերի իրականացման հետ անմիջականորեն կապված և դրանց համար զգալի նշանակություն ունեցող ապրանքների մատակարարումը, աշխատանքների կատարումը և ծառայությունների մատուցումը: Հայաստանի Հանրապետության օրենսդրությամբ (այդ թվում՝ Հայաստանի Հանրապետության միջազգային պայմանագրերով) ուղղակիորեն նշված չլինելու դեպքում ծրագրի (գործունեության) տարբերակումն ըստ մարդասիրական օգնության և բարեգործական բնույթի, ինչպես նաև սույն կետի համաձայն, ԱԱՀ-ից ազատվող ապրանքների, աշխատանքների և ծառայությունների շրջանակները որոշում է Կառավարության լիազոր մարմինը.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11) բժշկական օգնության և սպասարկման ծառայությունների, մասնավորապես հիվանդությունների կանխարգելման, ախտորոշման, բժշկական խորհրդատվության, բուժական, վերականգնողական, բժշկական փորձաքննության անցկացման ծառայությունների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 xml:space="preserve">12) դոնորային արյան և դրա բաղադրամասերի, մայրական կաթի, աջակցող միջոցների, բժշկական տեխնիկայի և բժշկական նշանակության ապրանքների օտարումը, բժշկական կազմակերպություններում բժշկական օգնության և սպասարկման շրջանակներում պացիենտների պատրաստած ապրանքների </w:t>
      </w:r>
      <w:r w:rsidRPr="0007664B">
        <w:rPr>
          <w:rFonts w:ascii="GHEA Grapalat" w:eastAsia="Times New Roman" w:hAnsi="GHEA Grapalat" w:cs="Arial"/>
          <w:color w:val="000000" w:themeColor="text1"/>
          <w:sz w:val="24"/>
          <w:szCs w:val="24"/>
        </w:rPr>
        <w:lastRenderedPageBreak/>
        <w:t>օտարումը, աշխատանքների կատարումը, ծառայությունների մատուցումը: Սույն կետով սահմանված արտոնությունների կիրառության</w:t>
      </w:r>
      <w:r w:rsidRPr="0007664B">
        <w:rPr>
          <w:rFonts w:ascii="Calibri" w:eastAsia="Times New Roman" w:hAnsi="Calibri" w:cs="Calibri"/>
          <w:color w:val="000000" w:themeColor="text1"/>
          <w:sz w:val="24"/>
          <w:szCs w:val="24"/>
        </w:rPr>
        <w:t> </w:t>
      </w:r>
      <w:hyperlink r:id="rId9" w:tgtFrame="_blank" w:history="1">
        <w:r w:rsidRPr="0007664B">
          <w:rPr>
            <w:rFonts w:ascii="GHEA Grapalat" w:eastAsia="Times New Roman" w:hAnsi="GHEA Grapalat" w:cs="Arial"/>
            <w:color w:val="000000" w:themeColor="text1"/>
            <w:sz w:val="24"/>
            <w:szCs w:val="24"/>
            <w:u w:val="single"/>
          </w:rPr>
          <w:t>շրջանակը</w:t>
        </w:r>
      </w:hyperlink>
      <w:r w:rsidRPr="0007664B">
        <w:rPr>
          <w:rFonts w:ascii="Calibri" w:eastAsia="Times New Roman" w:hAnsi="Calibri" w:cs="Calibri"/>
          <w:color w:val="000000" w:themeColor="text1"/>
          <w:sz w:val="24"/>
          <w:szCs w:val="24"/>
        </w:rPr>
        <w:t> </w:t>
      </w:r>
      <w:r w:rsidRPr="0007664B">
        <w:rPr>
          <w:rFonts w:ascii="GHEA Grapalat" w:eastAsia="Times New Roman" w:hAnsi="GHEA Grapalat" w:cs="GHEA Grapalat"/>
          <w:color w:val="000000" w:themeColor="text1"/>
          <w:sz w:val="24"/>
          <w:szCs w:val="24"/>
        </w:rPr>
        <w:t>սահմանում</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է</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Կառավարությունը</w:t>
      </w:r>
      <w:r w:rsidRPr="0007664B">
        <w:rPr>
          <w:rFonts w:ascii="GHEA Grapalat" w:eastAsia="Times New Roman" w:hAnsi="GHEA Grapalat" w:cs="Arial"/>
          <w:color w:val="000000" w:themeColor="text1"/>
          <w:sz w:val="24"/>
          <w:szCs w:val="24"/>
        </w:rPr>
        <w:t>.</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13) պետության կամ համայնքի կողմից կազմակերպության կանոնադրական կամ բաժնեհավաք կապիտալում գույքի ներդրումը.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14) բռնագրավման կամ նվիրատվության ձևով ապրանքի մատակարարումը պետությանը: Սույն կետը չի տարածվում բռնագանձման ձևով պետությանը ապրանքի մատակարարման գործարքների վրա, որոնց դեպքում ապրանքի մատակարարման գործարքը ենթակա է ԱԱՀ-ով հարկման Օրենսգրքով սահմանված կարգով.</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15) հողամասից կամովին հրաժարվելու դեպքում սեփականության իրավունքով պատկանող հողամասի օտարումը համայնքին կամ պետությանը.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16) հողամասի կամ այլ անշարժ գույքի փոխանակությունը, եթե այդ գործարքի կողմ են հանդիսանում պետությունը և (կամ) համայնքը.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17) սուբսիդիաների, սուբվենցիաների և դրամաշնորհային ծրագրերի շրջանակներում իրականացվող` ապրանքի մատակարարումը, աշխատանքի կատարումը և (կամ) ծառայության մատուցումը, եթե նշված ծրագրերն արժանացել են Կառավարության ձևավորած մասնագիտական հանձնաժողովի դրական եզրակացությանը: Սույն կետում նշված մասնագիտական հանձնաժողովի գործունեության կարգը և կազմը, ինչպես նաև հանձնաժողովի կողմից սուբսիդիաների, սուբվենցիաների և դրամաշնորհային ծրագրերի` որպես արտոնյալ որակավորման, փոփոխման կամ կասեցման</w:t>
      </w:r>
      <w:r w:rsidRPr="0007664B">
        <w:rPr>
          <w:rFonts w:ascii="Calibri" w:eastAsia="Times New Roman" w:hAnsi="Calibri" w:cs="Calibri"/>
          <w:color w:val="000000" w:themeColor="text1"/>
          <w:sz w:val="24"/>
          <w:szCs w:val="24"/>
        </w:rPr>
        <w:t> </w:t>
      </w:r>
      <w:hyperlink r:id="rId10" w:tgtFrame="_blank" w:history="1">
        <w:r w:rsidRPr="0007664B">
          <w:rPr>
            <w:rFonts w:ascii="GHEA Grapalat" w:eastAsia="Times New Roman" w:hAnsi="GHEA Grapalat" w:cs="Arial"/>
            <w:color w:val="000000" w:themeColor="text1"/>
            <w:sz w:val="24"/>
            <w:szCs w:val="24"/>
            <w:u w:val="single"/>
          </w:rPr>
          <w:t>կարգերը</w:t>
        </w:r>
      </w:hyperlink>
      <w:r w:rsidRPr="0007664B">
        <w:rPr>
          <w:rFonts w:ascii="Calibri" w:eastAsia="Times New Roman" w:hAnsi="Calibri" w:cs="Calibri"/>
          <w:color w:val="000000" w:themeColor="text1"/>
          <w:sz w:val="24"/>
          <w:szCs w:val="24"/>
        </w:rPr>
        <w:t> </w:t>
      </w:r>
      <w:r w:rsidRPr="0007664B">
        <w:rPr>
          <w:rFonts w:ascii="GHEA Grapalat" w:eastAsia="Times New Roman" w:hAnsi="GHEA Grapalat" w:cs="GHEA Grapalat"/>
          <w:color w:val="000000" w:themeColor="text1"/>
          <w:sz w:val="24"/>
          <w:szCs w:val="24"/>
        </w:rPr>
        <w:t>սահմանում</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է</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Կառավարությունը</w:t>
      </w:r>
      <w:r w:rsidRPr="0007664B">
        <w:rPr>
          <w:rFonts w:ascii="GHEA Grapalat" w:eastAsia="Times New Roman" w:hAnsi="GHEA Grapalat" w:cs="Arial"/>
          <w:color w:val="000000" w:themeColor="text1"/>
          <w:sz w:val="24"/>
          <w:szCs w:val="24"/>
        </w:rPr>
        <w:t>.</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18) պետական կառավարման մարմինների և (կամ) տեղական ինքնակառավարման մարմինների կողմից այն ծառայությունների մատուցումը, որոնց համար օրենքով սահմանված է պետական տուրքի և (կամ) տեղական տուրքի վճարում, ինչպես նաև պետական մարմինների և (կամ) համայնքային կառավարչական հիմնարկների կողմից ապրանքի մատակարարումը, աշխատանքի կատարումը և (կամ) ծառայության մատուցումն այն մասով, որից հասույթը հաշվեգրվել է պետական կամ համայնքների բյուջեների օգտին: Սույն կետի կիրառության իմաստով՝ հասույթի կամ դրա մի մասի հաշվեգրումը պետական կամ համայնքների բյուջեների օգտին պետք է հիմնավորվի դրանց համապատասխան գանձապետական հաշվին փոխանցմամբ.</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19) կոնցեսիոների (օպերատորի) կողմից Կառավարության սահմանած</w:t>
      </w:r>
      <w:r w:rsidRPr="0007664B">
        <w:rPr>
          <w:rFonts w:ascii="Calibri" w:eastAsia="Times New Roman" w:hAnsi="Calibri" w:cs="Calibri"/>
          <w:color w:val="000000" w:themeColor="text1"/>
          <w:sz w:val="24"/>
          <w:szCs w:val="24"/>
        </w:rPr>
        <w:t> </w:t>
      </w:r>
      <w:hyperlink r:id="rId11" w:tgtFrame="_blank" w:history="1">
        <w:r w:rsidRPr="0007664B">
          <w:rPr>
            <w:rFonts w:ascii="GHEA Grapalat" w:eastAsia="Times New Roman" w:hAnsi="GHEA Grapalat" w:cs="Arial"/>
            <w:color w:val="000000" w:themeColor="text1"/>
            <w:sz w:val="24"/>
            <w:szCs w:val="24"/>
            <w:u w:val="single"/>
          </w:rPr>
          <w:t>չափանիշների</w:t>
        </w:r>
      </w:hyperlink>
      <w:r w:rsidRPr="0007664B">
        <w:rPr>
          <w:rFonts w:ascii="Calibri" w:eastAsia="Times New Roman" w:hAnsi="Calibri" w:cs="Calibri"/>
          <w:color w:val="000000" w:themeColor="text1"/>
          <w:sz w:val="24"/>
          <w:szCs w:val="24"/>
        </w:rPr>
        <w:t> </w:t>
      </w:r>
      <w:r w:rsidRPr="0007664B">
        <w:rPr>
          <w:rFonts w:ascii="GHEA Grapalat" w:eastAsia="Times New Roman" w:hAnsi="GHEA Grapalat" w:cs="GHEA Grapalat"/>
          <w:color w:val="000000" w:themeColor="text1"/>
          <w:sz w:val="24"/>
          <w:szCs w:val="24"/>
        </w:rPr>
        <w:t>համաձայն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Կառավարության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լիազոր</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մարմնի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կողմից</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որպես</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կոնցեսիայի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պայմանագիր</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որակված</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գործարքի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պայմանների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շրջանակներում</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կոնցեդենտին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շնորհատուին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պատկանող</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ենթակառուցվածքային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ակտիվներ</w:t>
      </w:r>
      <w:r w:rsidRPr="0007664B">
        <w:rPr>
          <w:rFonts w:ascii="GHEA Grapalat" w:eastAsia="Times New Roman" w:hAnsi="GHEA Grapalat" w:cs="Arial"/>
          <w:color w:val="000000" w:themeColor="text1"/>
          <w:sz w:val="24"/>
          <w:szCs w:val="24"/>
        </w:rPr>
        <w:t>ի, դրանց առանձին տարրերի վրա կատարված բարելավման արդյունքի կամ գնված կամ կառուցված կամ փոխարինված ենթակառուցվածքային ակտիվների (նյութական կամ ոչ նյութական), դրանց կազմում առանձին տարրերի՝ կոնցեսիայի պայմանագրի գործողության ընթացքում կամ ավարտին կոնցեդենտին (շնորհատուին) օտարումը, ինչպես նաև կոնցեդենտին (շնորհատուին) կոնցեսիոն ծառայությունների մատուցումը: Սույն կետի կիրառության իմաստով՝</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lastRenderedPageBreak/>
        <w:t>ա. կոնցեդենտ (շնորհատու) է համարվում պետական կամ համայնքային մարմինը, որը որոշակի ժամանակահատվածով կոնցեսիոներին (օպերատորին) է տրամադրում հանրային ծառայությունների ենթակառուցվածքներ` դրանք շահագործելու և (կամ) սպասարկելու նպատակով,</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բ. կոնցեսիոներ (օպերատոր) է համարվում ռեզիդենտ կազմակերպությունը, որին կոնցեդենտի (շնորհատուի) կողմից տրամադրվում են հանրային ծառայությունների ենթակառուցվածքներ` հանրային ծառայություն մատուցելու և (կամ) այն բարելավելու նպատակով, և որը շահագործում և (կամ) սպասարկում է այդ ենթակառուցվածքները սահմանված ժամանակաշրջանի ընթացքում.</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20) ԱՏԳ ԱԱ 8432, 8433, 8434, 8436, 8701 ծածկագրերին դասվող տեխնիկայի և մասերի, ԱՏԳ ԱԱ 31-րդ խմբի ծածկագրերին դասվող պարարտանյութերի, ԱՏԳ ԱԱ 3808 91, 3808 92, 3808 93, 3808 94, 3808 99 ծածկագրերին դասվող թունաքիմիկատների, ԱՏԳ ԱԱ 0106 41 000 ծածկագրին դասվող մեղուների, ԱՏԳ ԱԱ 0106 49 000 ծածկագրին դասվող՝ գիտահետազոտական նպատակների կամ բույսերի պաշտպանության համար օգտակար միջատների, ԱՏԳ ԱԱ 1404 90 000 8 ծածկագրին դասվող` բույսերի աճեցման համար նախատեսված կոկոսի (հնդկընկույզի) մանրաթելի հիմքով սուբստրատների, ԱՏԳ ԱԱ 9406 90 310 0 ծածկագրերին դասվող ջերմոցների, ինչպես նաև գյուղատնտեսական մշակաբույսերի և բազմամյա տնկարկների սերմերի և տնկանյութի օտարումը.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21) անմիջական արտադրողի կողմից Հայաստանի Հանրապետությունում արտադրված՝ ԱՏԳ ԱԱ 5701 10, 5702 10 000 0 ծածկագրերին դասվող ձեռագործ գորգերի օտարումը.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22) ջրօգտագործողների ընկերությունների կողմից ոռոգման ջրի օտարումը.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23) ազատ տնտեսական գոտու կազմակերպչին և ազատ տնտեսական գոտու շահագործողին ծառայությունների մատուցումը, ազատ տնտեսական գոտու կազմակերպչի և ազատ տնտեսական գոտու շահագործողի համար աշխատանքների կատարումը, ազատ տնտեսական գոտու տարածքում ապրանքների մատակարարումը.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24) թերթերի և ամսագրերի օտարումը.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25) Կառավարության սահմանած</w:t>
      </w:r>
      <w:r w:rsidRPr="0007664B">
        <w:rPr>
          <w:rFonts w:ascii="Calibri" w:eastAsia="Times New Roman" w:hAnsi="Calibri" w:cs="Calibri"/>
          <w:color w:val="000000" w:themeColor="text1"/>
          <w:sz w:val="24"/>
          <w:szCs w:val="24"/>
        </w:rPr>
        <w:t> </w:t>
      </w:r>
      <w:hyperlink r:id="rId12" w:tgtFrame="_blank" w:history="1">
        <w:r w:rsidRPr="0007664B">
          <w:rPr>
            <w:rFonts w:ascii="GHEA Grapalat" w:eastAsia="Times New Roman" w:hAnsi="GHEA Grapalat" w:cs="Arial"/>
            <w:color w:val="000000" w:themeColor="text1"/>
            <w:sz w:val="24"/>
            <w:szCs w:val="24"/>
            <w:u w:val="single"/>
          </w:rPr>
          <w:t>ցանկում</w:t>
        </w:r>
      </w:hyperlink>
      <w:r w:rsidRPr="0007664B">
        <w:rPr>
          <w:rFonts w:ascii="Calibri" w:eastAsia="Times New Roman" w:hAnsi="Calibri" w:cs="Calibri"/>
          <w:color w:val="000000" w:themeColor="text1"/>
          <w:sz w:val="24"/>
          <w:szCs w:val="24"/>
        </w:rPr>
        <w:t> </w:t>
      </w:r>
      <w:r w:rsidRPr="0007664B">
        <w:rPr>
          <w:rFonts w:ascii="GHEA Grapalat" w:eastAsia="Times New Roman" w:hAnsi="GHEA Grapalat" w:cs="GHEA Grapalat"/>
          <w:color w:val="000000" w:themeColor="text1"/>
          <w:sz w:val="24"/>
          <w:szCs w:val="24"/>
        </w:rPr>
        <w:t>նշված</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թանկարժեք</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և</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կիսաթանկարժեք</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քարերի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օտարումը</w:t>
      </w:r>
      <w:r w:rsidRPr="0007664B">
        <w:rPr>
          <w:rFonts w:ascii="GHEA Grapalat" w:eastAsia="Times New Roman" w:hAnsi="GHEA Grapalat" w:cs="Arial"/>
          <w:color w:val="000000" w:themeColor="text1"/>
          <w:sz w:val="24"/>
          <w:szCs w:val="24"/>
        </w:rPr>
        <w:t>.</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26) թանկարժեք մետաղների (բացառությամբ թանկարժեք մետաղներից պատրաստված արտադրանքի (իրերի), այդ թվում՝ ոսկերչական և այլ իրերի), ինչպես նաև թանկարժեք մետաղներից պատրաստված՝ ԱՏԳ ԱԱ 7106, 7108, 7109 00 000 0, 7110, 7113, 7115 ծածկագրերին դասվող ոսկերչական նշանակության կիսապատրաստուկների օտարումը.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27) ծխախոտի արտադրանք արտադրող չհանդիսացող և ծխախոտի արտադրանք ներմուծող չհանդիսացող հարկ վճարողների կողմից այն ծխախոտի արտադրանքի օտարումը, որի առավելագույն մանրածախ գինը Կառավարության սահմանած կարգով ենթակա է ծխախոտի արտադրանքի տուփի վրա մակնշման.</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28) Շրջանառելի` բազմակի օգտագործման տարայով տարայավորված ապրանք արտադրողի կողմից Կառավարության սահմանած</w:t>
      </w:r>
      <w:r w:rsidRPr="0007664B">
        <w:rPr>
          <w:rFonts w:ascii="Calibri" w:eastAsia="Times New Roman" w:hAnsi="Calibri" w:cs="Calibri"/>
          <w:color w:val="000000" w:themeColor="text1"/>
          <w:sz w:val="24"/>
          <w:szCs w:val="24"/>
        </w:rPr>
        <w:t> </w:t>
      </w:r>
      <w:hyperlink r:id="rId13" w:tgtFrame="_blank" w:history="1">
        <w:r w:rsidRPr="0007664B">
          <w:rPr>
            <w:rFonts w:ascii="GHEA Grapalat" w:eastAsia="Times New Roman" w:hAnsi="GHEA Grapalat" w:cs="Arial"/>
            <w:color w:val="000000" w:themeColor="text1"/>
            <w:sz w:val="24"/>
            <w:szCs w:val="24"/>
            <w:u w:val="single"/>
          </w:rPr>
          <w:t>չափանիշները</w:t>
        </w:r>
      </w:hyperlink>
      <w:r w:rsidRPr="0007664B">
        <w:rPr>
          <w:rFonts w:ascii="Calibri" w:eastAsia="Times New Roman" w:hAnsi="Calibri" w:cs="Calibri"/>
          <w:color w:val="000000" w:themeColor="text1"/>
          <w:sz w:val="24"/>
          <w:szCs w:val="24"/>
        </w:rPr>
        <w:t> </w:t>
      </w:r>
      <w:r w:rsidRPr="0007664B">
        <w:rPr>
          <w:rFonts w:ascii="GHEA Grapalat" w:eastAsia="Times New Roman" w:hAnsi="GHEA Grapalat" w:cs="GHEA Grapalat"/>
          <w:color w:val="000000" w:themeColor="text1"/>
          <w:sz w:val="24"/>
          <w:szCs w:val="24"/>
        </w:rPr>
        <w:t>բավարարող</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շրջանառելի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բազմակի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օգտագործման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տարայի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օտարումը</w:t>
      </w:r>
      <w:r w:rsidRPr="0007664B">
        <w:rPr>
          <w:rFonts w:ascii="GHEA Grapalat" w:eastAsia="Times New Roman" w:hAnsi="GHEA Grapalat" w:cs="Arial"/>
          <w:color w:val="000000" w:themeColor="text1"/>
          <w:sz w:val="24"/>
          <w:szCs w:val="24"/>
        </w:rPr>
        <w:t>.</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29) խաղատների գործունեության կազմակերպումը.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lastRenderedPageBreak/>
        <w:t>30) շահումով խաղերի (այդ թվում՝ ինտերնետ շահումով խաղերի), տոտալիզատորի և ինտերնետ տոտալիզատորի կազմակերպումը.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31) ապրանքի մատակարարման հրապարակային պայմանագրով սահմանված երաշխիքային ժամանակահատվածում տվյալ ապրանքի հետ կապված սպասարկման ծառայությունների անհատույց մատուցումը, այդ ծառայությունների շրջանակներում սահմանված որակին չհամապատասխանող ապրանքների, դրանց լրակազմող տարրերի փոխարինման նպատակով ապրանքի անհատույց մատակարարումը, այն ապրանքների մատակարարումն ու ծառայությունների մատուցումը, որոնց արժեքը ներառված է հրապարակային պայմանագրերի համաձայն մատակարարվող ապրանքների արժեքում: Սույն կետը կարող է կիրառվել այն դեպքում, երբ կնքված պայմանագրի պայմանները համապատասխանում են Հայաստանի Հանրապետության քաղաքացիական օրենսգրքի 442-րդ հոդվածով սահմանված` հրապարակային պայմանագրերին ներկայացվող պահանջներին: Այն դեպքերում, երբ ապրանքի մատակարարման հրապարակային պայմանագրով նախատեսվում է այլ ապրանքների մատակարարում և (կամ) ծառայությունների մատուցում, ապա հրապարակային պայմանագրով մատակարարվող ապրանքի արժեքում այլ ապրանքների և (կամ) ծառայությունների արժեքը ներառելու փաստը պետք է հիմնավորվի հաշվապահական հաշվառման մեջ կիրառվող սկզբնական հաշվառման փաստաթղթերով և ԱԱՀ վճարողի կողմից հաստատված փաստաթղթերով (հրաման, հաստատված ինքնարժեքի հաշվարկ և այլն).</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32) կազմակերպության կանոնադրական կամ բաժնեհավաք կապիտալում բաժնեմասի կամ փայի նկատմամբ սեփականության իրավունքի օտարումը.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33) օրենքով սահմանված կարգով իրականացվող՝ կազմակերպության վերակազմակերպման շրջանակներում ապրանքի մատակարարումը և (կամ) ծառայության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34) սեփականաշնորհման կամ ապապետականացման գործարքների շրջանակներում ապրանքի մատակարարումը.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35) Հայաստանի Հանրապետության տարածք մշակութային արժեքների ներմուծումը.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36) Հայաստանի Հանրապետության տարածքից «Արտահանում» մաքսային ընթացակարգից տարբերվող մաքսային ընթացակարգով (բացառությամբ «Վերամշակում՝ մաքսային տարածքում» մաքսային ընթացակարգով ներմուծված ապրանքների նկատմամբ «Վերաարտահանում» մաքսային ընթացակարգի կիրառման դեպքերի) արտահանված ապրանքների մատակարարումը.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37) օրենսդրությամբ սահմանված կարգով լիազորված տնտեսական օպերատորի կարգավիճակ ունեցող հարկ վճարողի կամ Կառավարության հավանությանն արժանացած ծրագիր իրականացնող ռեզիդենտ շահութահարկ վճարողների խմբի կողմից ԵՏՄ անդամ չհամարվող պետություններից Հայաստանի Հանրապետության տարածք ապրանքների ներմուծումը, եթե այդ ապրանքները կամ դրանց վերամշակման արդյունքում ստացված ապրանքները ներմուծման օրվանը հաջորդող 180 օրվա ընթացքում արտահանվում են (այդ թվում՝ ԵՏՄ անդամ պետություններ).</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 xml:space="preserve">38) Հայաստանի Հանրապետության տարածքից «Արտահանում» մաքսային ընթացակարգով ԵՏՄ անդամ չհամարվող պետություն արտահանված կամ </w:t>
      </w:r>
      <w:r w:rsidRPr="0007664B">
        <w:rPr>
          <w:rFonts w:ascii="GHEA Grapalat" w:eastAsia="Times New Roman" w:hAnsi="GHEA Grapalat" w:cs="Arial"/>
          <w:color w:val="000000" w:themeColor="text1"/>
          <w:sz w:val="24"/>
          <w:szCs w:val="24"/>
        </w:rPr>
        <w:lastRenderedPageBreak/>
        <w:t>Հայաստանի Հանրապետության տարածքից ԵՏՄ անդամ պետություն արտահանված սև և գունավոր մետաղների ջարդոնի մատակարարումը.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39) անհատ ձեռնարկատիրոջ կամ նոտարի կողմից իրենց անձնական գույքի օտարման գործարքները.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40) անհատ ձեռնարկատիրոջը կամ նոտարին պատկանող՝ ժառանգության զանգվածում ներառվող գույքի` ժառանգին օտարումը.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41) Հայաստանի Հանրապետություն ժամանող ֆիզիկական անձանց կողմից «Մաքսային կարգավորման մասին» Հայաստանի Հանրապետության օրենքով սահմանված՝ իրենց անձնական օգտագործման ապրանքի ներմուծումը.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42) Հայաստանի Հանրապետություն մշտական բնակության ժամանող ֆիզիկական անձանց կողմից «Մաքսային կարգավորման մասին» Հայաստանի Հանրապետության օրենքով սահմանված՝ իրենց անձնական օգտագործման ապրանքի ներմուծումը.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43) օտարերկրյա պետություններում գործող Հայաստանի Հանրապետության դիվանագիտական ծառայության մարմիններում ծառայող դիվանագետների և Հայաստանի Հանրապետության դիվանագիտական ծառայությանը կից գործող ռազմական, առևտրական և այլ կցորդների, Հայաստանյայց Առաքելական Սուրբ Եկեղեցու այլ երկրների թեմերում Մայր Աթոռ Սուրբ Էջմիածնի կողմից հոգևոր ծառայության նշանակված քաղաքացիների կողմից ծառայության ավարտից հետո «Մաքսային կարգավորման մասին» Հայաստանի Հանրապետության օրենքով սահմանված՝ իրենց անձնական օգտագործման ապրանքի ներմուծումը.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44) ապահովագրական և վերաապահովագրական ծառայությունների, ներառյալ՝ դրանց հետ կապված՝ ապահովագրական միջնորդների և գործակալների կողմից ծառայությունների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45) կենսաթոշակային ապահովման ծառայությունների, ներառյալ՝ դրանց հետ կապված՝ միջնորդների և գործակալների կողմից ծառայությունների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46) «Ակտիվների արժեթղթավորման և ակտիվներով ապահովված արժեթղթերի մասին» Հայաստանի Հանրապետության օրենքի իմաստով նախաձեռնողի կողմից ակտիվների օտարումն արժեթղթավորման հիմնադրամին կամ վաճառողին, վաճառողի կողմից ակտիվների օտարումն արժեթղթավորման հիմնադրամին, «Ակտիվների արժեթղթավորման և ակտիվներով ապահովված արժեթղթերի մասին» Հայաստանի Հանրապետության օրենքով սահմանված դեպքերում նախաձեռնողի կողմից արժեթղթավորման հիմնադրամից ակտիվների հետգնումը կամ արժեթղթավորման հիմնադրամի հետ ակտիվների փոխանակումը, ինչպես նաև ակտիվների օտարումը «Ներդրումային ֆոնդերի մասին» Հայաստանի Հանրապետության օրենքի համաձայն ստեղծված արժեթղթավորման ֆոնդին, արժեթղթավորման ֆոնդին ակտիվն օտարած անձի կողմից արժեթղթավորման ֆոնդից ակտիվների հետգնումը կամ արժեթղթավորման ֆոնդի հետ ակտիվների փոխանակումը.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47) բանկերի, արժեթղթերի շուկայի մասնագիտացված մասնակիցների, վճարահաշվարկային կազմակերպությունների, վարկային կազմակերպությունների, ինչպես նաև սույն կետով սահմանված դեպքերում՝ այլ հարկ վճարողների կողմից հետևյալ ֆինանսական գործարքների ու գործառնությունների կատարումը.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lastRenderedPageBreak/>
        <w:t>ա. ցպահանջ, ժամկետային, խնայողական և նման այլ ավանդների ընդունման, բանկային և այլ հաշիվների բացման, վարման ու սպասարկման ծառայությունների, այդ թվում՝ վճարահաշվարկային ծառայությունների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բ. բանկերի, վարկային կազմակերպությունների և այլ հարկ վճարողների կողմից վարկերի կամ փոխառությունների կամ գույքի լիզինգով (տարատեսակներով)</w:t>
      </w:r>
      <w:r w:rsidRPr="0007664B">
        <w:rPr>
          <w:rFonts w:ascii="Calibri" w:eastAsia="Times New Roman" w:hAnsi="Calibri" w:cs="Calibri"/>
          <w:color w:val="000000" w:themeColor="text1"/>
          <w:sz w:val="24"/>
          <w:szCs w:val="24"/>
        </w:rPr>
        <w:t> </w:t>
      </w:r>
      <w:r w:rsidRPr="0007664B">
        <w:rPr>
          <w:rFonts w:ascii="GHEA Grapalat" w:eastAsia="Times New Roman" w:hAnsi="GHEA Grapalat" w:cs="GHEA Grapalat"/>
          <w:color w:val="000000" w:themeColor="text1"/>
          <w:sz w:val="24"/>
          <w:szCs w:val="24"/>
        </w:rPr>
        <w:t>տրամադրման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այդ</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թվում</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պարտքերի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կամ</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առևտրային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գործարքների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ֆինանսավորման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ու</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ֆակտորինգային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այլ</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ծառայությունների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մատուցումը</w:t>
      </w:r>
      <w:r w:rsidRPr="0007664B">
        <w:rPr>
          <w:rFonts w:ascii="GHEA Grapalat" w:eastAsia="Times New Roman" w:hAnsi="GHEA Grapalat" w:cs="Arial"/>
          <w:color w:val="000000" w:themeColor="text1"/>
          <w:sz w:val="24"/>
          <w:szCs w:val="24"/>
        </w:rPr>
        <w:t>,</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գ. երաշխավորությունների, բանկային երաշխիքների տրամադրման, ակրեդիտիվների բացման ծառայությունների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դ. բանկերի, վարկային կազմակերպությունների և այլ հարկ վճարողների կողմից արժեթղթերի օտարումը, արժեթղթերի ի պահ ընդունման և հաշվառման ծառայությունների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ե. մուրհակների, չեկերի, վճարագրերի, վճարային այլ արժեթղթերի, վճարային փաստաթղթերի, քարտերի և այլ գործիքների թողարկման, զեղչման, փոխանցման, զիջման կամ սպասարկման ծառայությունների մատուցումը, ինչպես նաև այլ հարկ վճարողների կողմից մուրհակների, չեկերի, վճարագրերի, վճարային այլ արժեթղթերի, վճարային փաստաթղթերի օտարումը,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զ. բանկերի, վարկային կազմակերպությունների և այլ հարկ վճարողների կողմից արտարժույթի (թղթադրամի և մետաղադրամի, բացառությամբ դրամագիտական նշանակություն ունեցող և այդ նպատակով օգտագործվող մետաղադրամների և բանկային տոմսերի) օտարումը և (կամ) փոխանակումը հայկական դրամի հետ, բանկերի, վարկային կազմակերպությունների և այլ հարկ վճարողների կողմից կնքվող ածանցյալ ֆինանսական գործիքների օտարումը, փոխանցումը, փոխանակումը կամ այլ կերպ օտարումը և այդ գործարքներով նախատեսված բոլոր վճարումների կատարումը, բացառությամբ այն վճարումների, որոնք իրականացվում են այնպիսի գույքի փաստացի մատակարարման դիմաց, որի օտարումը Օրենսգրքի համաձայն ենթակա է ԱԱՀ-ով հարկման,</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է. կանխիկի տրամադրման ծառայությունների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ը. բանկերի, արժեթղթերի շուկայի մասնագիտացված մասնակիցների և այլ հարկ վճարողների կողմից ներդրումային ֆոնդի կառավարման, ներառյալ` իր կողմից կառավարվող (այդ թվում` պատվիրակման արդյունքում) ներդրումային ֆոնդի թողարկած արժեթղթերի տեղաբաշխման և (կամ) հետգնման (մարման) ծառայությունների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թ. ներդրումային ֆոնդի պահառության ծառայության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ժ. արժեթղթերի հավատարմագրային կառավարման ծառայության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ժա. բանկային ոսկու օտարումը, բանկային ոսկով արտահայտված հաշիվների բացման ու վարման, դրանցով այլ գործառնությունների կատարման ծառայությունների մատուցումը, ինչպես նաև բանկերին և վարկային կազմակերպություններին բանկային ձուլակտորների օտարումը,</w:t>
      </w:r>
    </w:p>
    <w:p w:rsidR="00907E01" w:rsidRDefault="00907E01" w:rsidP="0007664B">
      <w:pPr>
        <w:shd w:val="clear" w:color="auto" w:fill="FFFFFF"/>
        <w:spacing w:after="0" w:line="240" w:lineRule="auto"/>
        <w:ind w:firstLine="375"/>
        <w:jc w:val="both"/>
        <w:rPr>
          <w:ins w:id="1" w:author="Հայկազ Գրիգորյան" w:date="2026-03-31T16:02:00Z"/>
          <w:rFonts w:ascii="GHEA Grapalat" w:eastAsia="Times New Roman" w:hAnsi="GHEA Grapalat" w:cs="Arial"/>
          <w:color w:val="000000" w:themeColor="text1"/>
          <w:sz w:val="24"/>
          <w:szCs w:val="24"/>
        </w:rPr>
      </w:pPr>
      <w:ins w:id="2" w:author="Հայկազ Գրիգորյան" w:date="2026-03-31T16:02:00Z">
        <w:r w:rsidRPr="00907E01">
          <w:rPr>
            <w:rFonts w:ascii="GHEA Grapalat" w:eastAsia="Times New Roman" w:hAnsi="GHEA Grapalat" w:cs="Arial"/>
            <w:color w:val="000000" w:themeColor="text1"/>
            <w:sz w:val="24"/>
            <w:szCs w:val="24"/>
          </w:rPr>
          <w:t xml:space="preserve">ժբ. օրենքով սահմանված կարգով բանկի կամ վարկային կազմակերպության սեփականությունը դարձած` անհատ ձեռնարկատեր և նոտար չհամարվող ֆիզիկական անձանց մինչ այդ պատկանող գրավի առարկայի օտարումը, ինչպես  նաև օրենքով սահմանված կարգով հետադարձ հիփոթեքի պայմանագրի համաձայն </w:t>
        </w:r>
        <w:r w:rsidRPr="00907E01">
          <w:rPr>
            <w:rFonts w:ascii="GHEA Grapalat" w:eastAsia="Times New Roman" w:hAnsi="GHEA Grapalat" w:cs="Arial"/>
            <w:color w:val="000000" w:themeColor="text1"/>
            <w:sz w:val="24"/>
            <w:szCs w:val="24"/>
          </w:rPr>
          <w:lastRenderedPageBreak/>
          <w:t>բանկի կամ վարկային կազմակերպության սեփականությունը դարձած` անհատ ձեռնարկատեր և նոտար չհամարվող ֆիզիկական անձանց մինչև այդ պատկանող այն անշարժ գույքի օտարումը, որը այդ նույն հետադարձ հիփոթեքի պայմանագրի համաձայն ծանրաբեռնված էր հետադարձ հիփոթեքով։ Սույն ենթակետի կիրառության իմաստով՝ գրավի առարկան (հետադարձ հիփոթեքով ծանրաբեռնված անշարժ գույքը) մինչև բանկի կամ վարկային կազմակերպության սեփականությունը դառնալը համարվում է անհատ ձեռնարկատեր և նոտար չհամարվող ֆիզիկական անձանց պատկանող, եթե գրավի առարկայի (հետադարձ հիփոթեքով ծանրաբեռնված անշարժ գույքի) նկատմամբ սեփականության իրավունքի վկայականում նշված չէ, որ այն պատկանում է տվյալ անհատ ձեռնարկատիրոջը կամ նոտարին,</w:t>
        </w:r>
      </w:ins>
    </w:p>
    <w:p w:rsidR="0007664B" w:rsidRPr="0007664B" w:rsidDel="00907E01" w:rsidRDefault="0007664B" w:rsidP="0007664B">
      <w:pPr>
        <w:shd w:val="clear" w:color="auto" w:fill="FFFFFF"/>
        <w:spacing w:after="0" w:line="240" w:lineRule="auto"/>
        <w:ind w:firstLine="375"/>
        <w:jc w:val="both"/>
        <w:rPr>
          <w:del w:id="3" w:author="Հայկազ Գրիգորյան" w:date="2026-03-31T16:02:00Z"/>
          <w:rFonts w:ascii="GHEA Grapalat" w:eastAsia="Times New Roman" w:hAnsi="GHEA Grapalat" w:cs="Arial"/>
          <w:color w:val="000000" w:themeColor="text1"/>
          <w:sz w:val="24"/>
          <w:szCs w:val="24"/>
        </w:rPr>
      </w:pPr>
      <w:bookmarkStart w:id="4" w:name="_GoBack"/>
      <w:bookmarkEnd w:id="4"/>
      <w:del w:id="5" w:author="Հայկազ Գրիգորյան" w:date="2026-03-31T16:02:00Z">
        <w:r w:rsidRPr="0007664B" w:rsidDel="00907E01">
          <w:rPr>
            <w:rFonts w:ascii="GHEA Grapalat" w:eastAsia="Times New Roman" w:hAnsi="GHEA Grapalat" w:cs="Arial"/>
            <w:color w:val="000000" w:themeColor="text1"/>
            <w:sz w:val="24"/>
            <w:szCs w:val="24"/>
          </w:rPr>
          <w:delText>ժբ. օրենքով սահմանված կարգով բանկի կամ վարկային կազմակերպության սեփականությունը դարձած` անհատ ձեռնարկատեր և նոտար չհամարվող ֆիզիկական անձանց մինչ այդ պատկանող գրավի առարկայի օտարումը: Սույն ենթակետի կիրառության իմաստով՝ գրավի առարկան մինչև բանկի կամ վարկային կազմակերպության սեփականությունը դառնալը համարվում է անհատ ձեռնարկատեր և նոտար չհամարվող ֆիզիկական անձանց պատկանող, եթե գրավի առարկայի նկատմամբ սեփականության իրավունքի վկայականում նշված չէ, որ այն պատկանում է տվյալ անհատ ձեռնարկատիրոջը կամ նոտարին,</w:delText>
        </w:r>
      </w:del>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ժգ. գումարների (հասույթների, պարտադիր, կոմունալ և այլ վճարների) ընդունման, ինչպես նաև աշխատավարձի, թոշակների, նպաստների, ապահովագրական և այլ վճարների կատարման ծառայությունների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ժդ. լիզինգի առարկայի հանձնման-ընդունման ամսաթվի դրությամբ ԱԱՀ վճարող համարվող կազմակերպությանը, անհատ ձեռնարկատիրոջը կամ նոտարին</w:t>
      </w:r>
      <w:r w:rsidRPr="0007664B">
        <w:rPr>
          <w:rFonts w:ascii="Calibri" w:eastAsia="Times New Roman" w:hAnsi="Calibri" w:cs="Calibri"/>
          <w:color w:val="000000" w:themeColor="text1"/>
          <w:sz w:val="24"/>
          <w:szCs w:val="24"/>
        </w:rPr>
        <w:t> </w:t>
      </w:r>
      <w:r w:rsidRPr="0007664B">
        <w:rPr>
          <w:rFonts w:ascii="GHEA Grapalat" w:eastAsia="Times New Roman" w:hAnsi="GHEA Grapalat" w:cs="GHEA Grapalat"/>
          <w:color w:val="000000" w:themeColor="text1"/>
          <w:sz w:val="24"/>
          <w:szCs w:val="24"/>
        </w:rPr>
        <w:t>լիզինգային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պայմանագրի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շրջանակներում</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բանկերի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և</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վարկային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կազմակերպությունների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կողմից</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ներմուծված</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այն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ապրանքների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լիզինգով</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տարատեսակներով</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օտարումը</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որոնց</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ներմուծման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ժամանակ</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ԱԱՀ</w:t>
      </w:r>
      <w:r w:rsidRPr="0007664B">
        <w:rPr>
          <w:rFonts w:ascii="GHEA Grapalat" w:eastAsia="Times New Roman" w:hAnsi="GHEA Grapalat" w:cs="Arial"/>
          <w:color w:val="000000" w:themeColor="text1"/>
          <w:sz w:val="24"/>
          <w:szCs w:val="24"/>
        </w:rPr>
        <w:t>-</w:t>
      </w:r>
      <w:r w:rsidRPr="0007664B">
        <w:rPr>
          <w:rFonts w:ascii="GHEA Grapalat" w:eastAsia="Times New Roman" w:hAnsi="GHEA Grapalat" w:cs="GHEA Grapalat"/>
          <w:color w:val="000000" w:themeColor="text1"/>
          <w:sz w:val="24"/>
          <w:szCs w:val="24"/>
        </w:rPr>
        <w:t>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օրենսդրությամբ</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սահմանված</w:t>
      </w:r>
      <w:r w:rsidRPr="0007664B">
        <w:rPr>
          <w:rFonts w:ascii="GHEA Grapalat" w:eastAsia="Times New Roman" w:hAnsi="GHEA Grapalat" w:cs="Arial"/>
          <w:color w:val="000000" w:themeColor="text1"/>
          <w:sz w:val="24"/>
          <w:szCs w:val="24"/>
        </w:rPr>
        <w:t xml:space="preserve"> կարգով չի հաշվարկվել և չի վճարվել,</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ժե. բանկերի և վարկային կազմակերպությունների կողմից լիզինգի (տարատեսակների) ծառայության մատուցումը, եթե լիզինգի (տարատեսակների) պայմանագրով չի նախատեսվում, որ պայմանագրի գործողության ժամկետի ավարտից հետո կամ մինչև դրա ավարտը լիզինգի առարկայի նկատմամբ սեփականության իրավունքը կարող է անցնել վարձակալին:</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ժզ. «Արժեթղթերի շուկայի մասին» Հայաստանի Հանրապետության օրենքի 25-րդ հոդվածով սահմանված ներդրումային ծառայությունների մատուցումը, բացառությամբ արժեթղթերում և ածանցյալ ֆինանսական գործիքներում ներդրումների հետ կապված՝ հաճախորդներին խորհրդատվության տրամադրման ծառայության,</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ժէ. «Արժեթղթերի շուկայի մասին» Հայաստանի Հանրապետության օրենքի 26-րդ հոդվածով սահմանված ոչ հիմնական ծառայությունների մատուցումը, բացառությամբ ընկերությունների վերակազմակերպման հետ կապված խորհրդատվական և այլ ծառայությունների մատուցման, ինչպես նաև կապիտալի կառուցվածքի, կորպորատիվ ռազմավարության հարցերի վերաբերյալ ընկերություններին խորհրդատվության տրամադրման ծառայությունների,</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lastRenderedPageBreak/>
        <w:t>ժը. կարգավորվող շուկայի օպերատորի կողմից արժեթղթերով և ածանցյալ ֆինանսական գործիքներով առևտրի կազմակերպման (միայն գործարքների համար գանձվող միջնորդավճարների մասով), ինչպես նաև կնքված գործարքների արդյունքում ծագած փոխադարձ պարտավորությունների (պահանջների) որոշման և հաշվանցման (քլիրինգի) ծառայությունների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ժթ. կենտրոնական դեպոզիտարիայի կողմից արժեթղթերի պահառության, արժեթղթերի սեփականատերերի (անվանատերերի) ռեեստրի վարման, քլիրինգի և վերջնահաշվարկի հետ կապված ծառայությունների, ինչպես նաև օրենքով կամ Հայաստանի Հանրապետության կենտրոնական բանկի իրավական ակտերով կենտրոնական դեպոզիտարիային թույլատրված այլ ծառայությունների (բացառությամբ խորհրդատվական ծառայությունների) մատուցումը, ներառյալ՝ արժեթղթերի հաշվարկային համակարգի անդամի կողմից այդ ծառայությունների միջնորդավորման ծառայությունների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ի. շուկա ստեղծողի կարգավիճակով արժեթղթերի երկկողմանի գնանշման ապահովման ծառայությունների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իա. լիզինգի (տարատեսակների) պայմանագրով բանկերի և վարկային կազմակերպությունների կողմից այն գույքի լիզինգով (տարատեսակներով) տրամադրումը, որի ձեռքբերման ժամանակ գույքի մատակարարման գործարքից ԱԱՀ-ն օրենսդրությամբ սահմանված կարգով չի հաշվարկվել և չի վճարվել:</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ԱԱՀ-ից չեն ազատվում սույն կետով սահմանված ծառայությունների հետ կապված քաղվածքների և այլ տեղեկությունների ձևակերպման և տրամադրման, արժեթղթերի, չեկերի, վճարագրերի, վճարային փաստաթղթերի, քարտերի, թղթադրամի, մետաղադրամի, բանկային ոսկու պատրաստման, ֆաքսիմիլային ծառայությունների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48) օտարերկրյա զբոսաշրջիկին մատուցվող զբոսաշրջության ոլորտի ծառայությունները, ինչպես նաև զբոսաշրջիկային գործակալությունների կողմից մատուցվող գործակալական ծառայությունները, եթե այդ ծառայությունների շրջանակներում ուղևորությունները, ճանապարհորդությունները, էքսկուրսիաներն իրականացվում են Հայաստանի Հանրապետության տարածքում.</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49) ներդրումային ֆոնդի կողմից անշարժ գույքի օտարումը տվյալ ներդրումային ֆոնդում մասնակցություն ունեցող անձին, եթե անշարժ գույքը նախկինում ներդրումային ֆոնդի կողմից, որպես ներդրումային ֆոնդում փայի կամ բաժնետոմսի դիմաց ներդրում, ձեռք է բերվել տվյալ անձից.</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50) «Անմաքս առևտուր» մաքսային ընթացակարգի գործողությունը եզրափակելու նպատակով անմաքս առևտրի խանութի կազմակերպչի կողմից այն օտարերկրյա ապրանքների՝ «Բաց թողնում՝ ներքին սպառման համար» մաքսային ընթացակարգով ներմուծումը, որոնք իրացվել են «Եվրասիական տնտեսական միության մաքսային օրենսգրքի մասին» 2017 թվականի ապրիլի 11-ի պայմանագրի 1-ին հավելվածով հաստատված՝ Եվրասիական տնտեսական միության մաքսային օրենսգրքի 243-րդ հոդվածի 2-րդ կետի 3-րդ ենթակետում նշված անձանց.</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51) ԵՏՄ անդամ պետություններից Հայաստանի Հանրապետությունում գործող անմաքս առևտրի խանութներ ԵՏՄ ապրանքի կարգավիճակ ունեցող ապրանքի ներմուծումը.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lastRenderedPageBreak/>
        <w:t>52)</w:t>
      </w:r>
      <w:r w:rsidRPr="0007664B">
        <w:rPr>
          <w:rFonts w:ascii="Calibri" w:eastAsia="Times New Roman" w:hAnsi="Calibri" w:cs="Calibri"/>
          <w:color w:val="000000" w:themeColor="text1"/>
          <w:sz w:val="24"/>
          <w:szCs w:val="24"/>
        </w:rPr>
        <w:t> </w:t>
      </w:r>
      <w:r w:rsidRPr="0007664B">
        <w:rPr>
          <w:rFonts w:ascii="GHEA Grapalat" w:eastAsia="Times New Roman" w:hAnsi="GHEA Grapalat" w:cs="Arial"/>
          <w:b/>
          <w:bCs/>
          <w:i/>
          <w:iCs/>
          <w:color w:val="000000" w:themeColor="text1"/>
          <w:sz w:val="24"/>
          <w:szCs w:val="24"/>
        </w:rPr>
        <w:t>(կետն ուժը կորցրել է 07.06.19 ՀՕ-63-Ն, գործել է 2019 թվականի հուլիսի 1-ից մինչև 2022 թվականի հունվարի 1-ը 07.06.19</w:t>
      </w:r>
      <w:r w:rsidRPr="0007664B">
        <w:rPr>
          <w:rFonts w:ascii="Calibri" w:eastAsia="Times New Roman" w:hAnsi="Calibri" w:cs="Calibri"/>
          <w:b/>
          <w:bCs/>
          <w:i/>
          <w:iCs/>
          <w:color w:val="000000" w:themeColor="text1"/>
          <w:sz w:val="24"/>
          <w:szCs w:val="24"/>
        </w:rPr>
        <w:t> </w:t>
      </w:r>
      <w:hyperlink r:id="rId14" w:tgtFrame="_blank" w:history="1">
        <w:r w:rsidRPr="0007664B">
          <w:rPr>
            <w:rFonts w:ascii="GHEA Grapalat" w:eastAsia="Times New Roman" w:hAnsi="GHEA Grapalat" w:cs="Arial"/>
            <w:b/>
            <w:bCs/>
            <w:i/>
            <w:iCs/>
            <w:color w:val="000000" w:themeColor="text1"/>
            <w:sz w:val="24"/>
            <w:szCs w:val="24"/>
          </w:rPr>
          <w:t>ՀՕ-63-Ն</w:t>
        </w:r>
      </w:hyperlink>
      <w:r w:rsidRPr="0007664B">
        <w:rPr>
          <w:rFonts w:ascii="Calibri" w:eastAsia="Times New Roman" w:hAnsi="Calibri" w:cs="Calibri"/>
          <w:b/>
          <w:bCs/>
          <w:i/>
          <w:iCs/>
          <w:color w:val="000000" w:themeColor="text1"/>
          <w:sz w:val="24"/>
          <w:szCs w:val="24"/>
        </w:rPr>
        <w:t> </w:t>
      </w:r>
      <w:r w:rsidRPr="0007664B">
        <w:rPr>
          <w:rFonts w:ascii="GHEA Grapalat" w:eastAsia="Times New Roman" w:hAnsi="GHEA Grapalat" w:cs="GHEA Grapalat"/>
          <w:b/>
          <w:bCs/>
          <w:i/>
          <w:iCs/>
          <w:color w:val="000000" w:themeColor="text1"/>
          <w:sz w:val="24"/>
          <w:szCs w:val="24"/>
        </w:rPr>
        <w:t>օրենքի</w:t>
      </w:r>
      <w:r w:rsidRPr="0007664B">
        <w:rPr>
          <w:rFonts w:ascii="GHEA Grapalat" w:eastAsia="Times New Roman" w:hAnsi="GHEA Grapalat" w:cs="Arial"/>
          <w:b/>
          <w:bCs/>
          <w:i/>
          <w:iCs/>
          <w:color w:val="000000" w:themeColor="text1"/>
          <w:sz w:val="24"/>
          <w:szCs w:val="24"/>
        </w:rPr>
        <w:t xml:space="preserve"> 2-</w:t>
      </w:r>
      <w:r w:rsidRPr="0007664B">
        <w:rPr>
          <w:rFonts w:ascii="GHEA Grapalat" w:eastAsia="Times New Roman" w:hAnsi="GHEA Grapalat" w:cs="GHEA Grapalat"/>
          <w:b/>
          <w:bCs/>
          <w:i/>
          <w:iCs/>
          <w:color w:val="000000" w:themeColor="text1"/>
          <w:sz w:val="24"/>
          <w:szCs w:val="24"/>
        </w:rPr>
        <w:t>րդ</w:t>
      </w:r>
      <w:r w:rsidRPr="0007664B">
        <w:rPr>
          <w:rFonts w:ascii="GHEA Grapalat" w:eastAsia="Times New Roman" w:hAnsi="GHEA Grapalat" w:cs="Arial"/>
          <w:b/>
          <w:bCs/>
          <w:i/>
          <w:iCs/>
          <w:color w:val="000000" w:themeColor="text1"/>
          <w:sz w:val="24"/>
          <w:szCs w:val="24"/>
        </w:rPr>
        <w:t xml:space="preserve"> </w:t>
      </w:r>
      <w:r w:rsidRPr="0007664B">
        <w:rPr>
          <w:rFonts w:ascii="GHEA Grapalat" w:eastAsia="Times New Roman" w:hAnsi="GHEA Grapalat" w:cs="GHEA Grapalat"/>
          <w:b/>
          <w:bCs/>
          <w:i/>
          <w:iCs/>
          <w:color w:val="000000" w:themeColor="text1"/>
          <w:sz w:val="24"/>
          <w:szCs w:val="24"/>
        </w:rPr>
        <w:t>հոդվածի</w:t>
      </w:r>
      <w:r w:rsidRPr="0007664B">
        <w:rPr>
          <w:rFonts w:ascii="GHEA Grapalat" w:eastAsia="Times New Roman" w:hAnsi="GHEA Grapalat" w:cs="Arial"/>
          <w:b/>
          <w:bCs/>
          <w:i/>
          <w:iCs/>
          <w:color w:val="000000" w:themeColor="text1"/>
          <w:sz w:val="24"/>
          <w:szCs w:val="24"/>
        </w:rPr>
        <w:t xml:space="preserve"> </w:t>
      </w:r>
      <w:r w:rsidRPr="0007664B">
        <w:rPr>
          <w:rFonts w:ascii="GHEA Grapalat" w:eastAsia="Times New Roman" w:hAnsi="GHEA Grapalat" w:cs="GHEA Grapalat"/>
          <w:b/>
          <w:bCs/>
          <w:i/>
          <w:iCs/>
          <w:color w:val="000000" w:themeColor="text1"/>
          <w:sz w:val="24"/>
          <w:szCs w:val="24"/>
        </w:rPr>
        <w:t>համաձայն</w:t>
      </w:r>
      <w:r w:rsidRPr="0007664B">
        <w:rPr>
          <w:rFonts w:ascii="GHEA Grapalat" w:eastAsia="Times New Roman" w:hAnsi="GHEA Grapalat" w:cs="Arial"/>
          <w:b/>
          <w:bCs/>
          <w:i/>
          <w:iCs/>
          <w:color w:val="000000" w:themeColor="text1"/>
          <w:sz w:val="24"/>
          <w:szCs w:val="24"/>
        </w:rPr>
        <w:t>)</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53) Հայաստանի Հանրապետությունում աճեցված տոհմային կենդանի խոշոր եղջերավոր անասունների օտարումը Հայաստանի Հանրապետության տարածքում.</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54) «Պետական տուրքի մասին» Հայաստանի Հանրապետության օրենքի 19.7-րդ և 19.8-րդ հոդվածներով սահմանված գործունեության տեսակների շրջանակներում ապրանքների մատակարարումը, աշխատանքների կատարումը և (կամ) ծառայությունների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55) տիեզերական օբյեկտների և տեխնիկայի օտարումը, դրանց վերանորոգման կամ արդիականացման, երկրի հեռակա դիտարկման արբանյակային տվյալների հաղորդման, մշակման, տիեզերական օբյեկտների արձակման, վայրէջքի և թռիչքի ընթացքում դրանց կառավարման ծառայությունների մատուցումը և (կամ) աշխատանքների կատարումը` մինչև 2030 թվականի դեկտեմբերի 31-ը.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56) ֆինանսական համակարգի հաշտարարի գրասենյակի կողմից «Ֆինանսական համակարգի հաշտարարի մասին» Հայաստանի Հանրապետության օրենքով սահմանված ծառայությունների մատուցումը.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57)</w:t>
      </w:r>
      <w:r w:rsidRPr="0007664B">
        <w:rPr>
          <w:rFonts w:ascii="Calibri" w:eastAsia="Times New Roman" w:hAnsi="Calibri" w:cs="Calibri"/>
          <w:color w:val="000000" w:themeColor="text1"/>
          <w:sz w:val="24"/>
          <w:szCs w:val="24"/>
        </w:rPr>
        <w:t> </w:t>
      </w:r>
      <w:r w:rsidRPr="0007664B">
        <w:rPr>
          <w:rFonts w:ascii="GHEA Grapalat" w:eastAsia="Times New Roman" w:hAnsi="GHEA Grapalat" w:cs="Arial"/>
          <w:b/>
          <w:bCs/>
          <w:i/>
          <w:iCs/>
          <w:color w:val="000000" w:themeColor="text1"/>
          <w:sz w:val="24"/>
          <w:szCs w:val="24"/>
        </w:rPr>
        <w:t>(կետը գործել է մինչև 2024 թվականի հունվարի 1-ը` համաձայն</w:t>
      </w:r>
      <w:r w:rsidRPr="0007664B">
        <w:rPr>
          <w:rFonts w:ascii="Calibri" w:eastAsia="Times New Roman" w:hAnsi="Calibri" w:cs="Calibri"/>
          <w:b/>
          <w:bCs/>
          <w:i/>
          <w:iCs/>
          <w:color w:val="000000" w:themeColor="text1"/>
          <w:sz w:val="24"/>
          <w:szCs w:val="24"/>
        </w:rPr>
        <w:t> </w:t>
      </w:r>
      <w:r w:rsidRPr="0007664B">
        <w:rPr>
          <w:rFonts w:ascii="GHEA Grapalat" w:eastAsia="Times New Roman" w:hAnsi="GHEA Grapalat" w:cs="Arial"/>
          <w:b/>
          <w:bCs/>
          <w:i/>
          <w:iCs/>
          <w:color w:val="000000" w:themeColor="text1"/>
          <w:sz w:val="24"/>
          <w:szCs w:val="24"/>
        </w:rPr>
        <w:t>10.12.21</w:t>
      </w:r>
      <w:r w:rsidRPr="0007664B">
        <w:rPr>
          <w:rFonts w:ascii="Calibri" w:eastAsia="Times New Roman" w:hAnsi="Calibri" w:cs="Calibri"/>
          <w:b/>
          <w:bCs/>
          <w:i/>
          <w:iCs/>
          <w:color w:val="000000" w:themeColor="text1"/>
          <w:sz w:val="24"/>
          <w:szCs w:val="24"/>
        </w:rPr>
        <w:t> </w:t>
      </w:r>
      <w:hyperlink r:id="rId15" w:tgtFrame="_blank" w:history="1">
        <w:r w:rsidRPr="0007664B">
          <w:rPr>
            <w:rFonts w:ascii="GHEA Grapalat" w:eastAsia="Times New Roman" w:hAnsi="GHEA Grapalat" w:cs="Arial"/>
            <w:b/>
            <w:bCs/>
            <w:i/>
            <w:iCs/>
            <w:color w:val="000000" w:themeColor="text1"/>
            <w:sz w:val="24"/>
            <w:szCs w:val="24"/>
          </w:rPr>
          <w:t>ՀՕ-370-Ն</w:t>
        </w:r>
      </w:hyperlink>
      <w:r w:rsidRPr="0007664B">
        <w:rPr>
          <w:rFonts w:ascii="Calibri" w:eastAsia="Times New Roman" w:hAnsi="Calibri" w:cs="Calibri"/>
          <w:b/>
          <w:bCs/>
          <w:i/>
          <w:iCs/>
          <w:color w:val="000000" w:themeColor="text1"/>
          <w:sz w:val="24"/>
          <w:szCs w:val="24"/>
        </w:rPr>
        <w:t> </w:t>
      </w:r>
      <w:r w:rsidRPr="0007664B">
        <w:rPr>
          <w:rFonts w:ascii="GHEA Grapalat" w:eastAsia="Times New Roman" w:hAnsi="GHEA Grapalat" w:cs="GHEA Grapalat"/>
          <w:b/>
          <w:bCs/>
          <w:i/>
          <w:iCs/>
          <w:color w:val="000000" w:themeColor="text1"/>
          <w:sz w:val="24"/>
          <w:szCs w:val="24"/>
        </w:rPr>
        <w:t>օրենքի</w:t>
      </w:r>
      <w:r w:rsidRPr="0007664B">
        <w:rPr>
          <w:rFonts w:ascii="GHEA Grapalat" w:eastAsia="Times New Roman" w:hAnsi="GHEA Grapalat" w:cs="Arial"/>
          <w:b/>
          <w:bCs/>
          <w:i/>
          <w:iCs/>
          <w:color w:val="000000" w:themeColor="text1"/>
          <w:sz w:val="24"/>
          <w:szCs w:val="24"/>
        </w:rPr>
        <w:t xml:space="preserve"> 2-</w:t>
      </w:r>
      <w:r w:rsidRPr="0007664B">
        <w:rPr>
          <w:rFonts w:ascii="GHEA Grapalat" w:eastAsia="Times New Roman" w:hAnsi="GHEA Grapalat" w:cs="GHEA Grapalat"/>
          <w:b/>
          <w:bCs/>
          <w:i/>
          <w:iCs/>
          <w:color w:val="000000" w:themeColor="text1"/>
          <w:sz w:val="24"/>
          <w:szCs w:val="24"/>
        </w:rPr>
        <w:t>րդ</w:t>
      </w:r>
      <w:r w:rsidRPr="0007664B">
        <w:rPr>
          <w:rFonts w:ascii="GHEA Grapalat" w:eastAsia="Times New Roman" w:hAnsi="GHEA Grapalat" w:cs="Arial"/>
          <w:b/>
          <w:bCs/>
          <w:i/>
          <w:iCs/>
          <w:color w:val="000000" w:themeColor="text1"/>
          <w:sz w:val="24"/>
          <w:szCs w:val="24"/>
        </w:rPr>
        <w:t xml:space="preserve"> </w:t>
      </w:r>
      <w:r w:rsidRPr="0007664B">
        <w:rPr>
          <w:rFonts w:ascii="GHEA Grapalat" w:eastAsia="Times New Roman" w:hAnsi="GHEA Grapalat" w:cs="GHEA Grapalat"/>
          <w:b/>
          <w:bCs/>
          <w:i/>
          <w:iCs/>
          <w:color w:val="000000" w:themeColor="text1"/>
          <w:sz w:val="24"/>
          <w:szCs w:val="24"/>
        </w:rPr>
        <w:t>հոդվածի</w:t>
      </w:r>
      <w:r w:rsidRPr="0007664B">
        <w:rPr>
          <w:rFonts w:ascii="GHEA Grapalat" w:eastAsia="Times New Roman" w:hAnsi="GHEA Grapalat" w:cs="Arial"/>
          <w:b/>
          <w:bCs/>
          <w:i/>
          <w:iCs/>
          <w:color w:val="000000" w:themeColor="text1"/>
          <w:sz w:val="24"/>
          <w:szCs w:val="24"/>
        </w:rPr>
        <w:t>)</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58)</w:t>
      </w:r>
      <w:r w:rsidRPr="0007664B">
        <w:rPr>
          <w:rFonts w:ascii="Calibri" w:eastAsia="Times New Roman" w:hAnsi="Calibri" w:cs="Calibri"/>
          <w:color w:val="000000" w:themeColor="text1"/>
          <w:sz w:val="24"/>
          <w:szCs w:val="24"/>
        </w:rPr>
        <w:t> </w:t>
      </w:r>
      <w:r w:rsidRPr="0007664B">
        <w:rPr>
          <w:rFonts w:ascii="GHEA Grapalat" w:eastAsia="Times New Roman" w:hAnsi="GHEA Grapalat" w:cs="Arial"/>
          <w:b/>
          <w:bCs/>
          <w:i/>
          <w:iCs/>
          <w:color w:val="000000" w:themeColor="text1"/>
          <w:sz w:val="24"/>
          <w:szCs w:val="24"/>
        </w:rPr>
        <w:t>(կետը գործել է մինչև 2026 թվականի հունվարի 1-ը` համաձայն</w:t>
      </w:r>
      <w:r w:rsidRPr="0007664B">
        <w:rPr>
          <w:rFonts w:ascii="Calibri" w:eastAsia="Times New Roman" w:hAnsi="Calibri" w:cs="Calibri"/>
          <w:b/>
          <w:bCs/>
          <w:i/>
          <w:iCs/>
          <w:color w:val="000000" w:themeColor="text1"/>
          <w:sz w:val="24"/>
          <w:szCs w:val="24"/>
        </w:rPr>
        <w:t> </w:t>
      </w:r>
      <w:r w:rsidRPr="0007664B">
        <w:rPr>
          <w:rFonts w:ascii="GHEA Grapalat" w:eastAsia="Times New Roman" w:hAnsi="GHEA Grapalat" w:cs="Arial"/>
          <w:b/>
          <w:bCs/>
          <w:i/>
          <w:iCs/>
          <w:color w:val="000000" w:themeColor="text1"/>
          <w:sz w:val="24"/>
          <w:szCs w:val="24"/>
        </w:rPr>
        <w:t>22.11.23</w:t>
      </w:r>
      <w:r w:rsidRPr="0007664B">
        <w:rPr>
          <w:rFonts w:ascii="Calibri" w:eastAsia="Times New Roman" w:hAnsi="Calibri" w:cs="Calibri"/>
          <w:b/>
          <w:bCs/>
          <w:i/>
          <w:iCs/>
          <w:color w:val="000000" w:themeColor="text1"/>
          <w:sz w:val="24"/>
          <w:szCs w:val="24"/>
        </w:rPr>
        <w:t> </w:t>
      </w:r>
      <w:hyperlink r:id="rId16" w:tgtFrame="_blank" w:history="1">
        <w:r w:rsidRPr="0007664B">
          <w:rPr>
            <w:rFonts w:ascii="GHEA Grapalat" w:eastAsia="Times New Roman" w:hAnsi="GHEA Grapalat" w:cs="Arial"/>
            <w:b/>
            <w:bCs/>
            <w:i/>
            <w:iCs/>
            <w:color w:val="000000" w:themeColor="text1"/>
            <w:sz w:val="24"/>
            <w:szCs w:val="24"/>
          </w:rPr>
          <w:t>ՀՕ-383-Ն</w:t>
        </w:r>
      </w:hyperlink>
      <w:r w:rsidRPr="0007664B">
        <w:rPr>
          <w:rFonts w:ascii="Calibri" w:eastAsia="Times New Roman" w:hAnsi="Calibri" w:cs="Calibri"/>
          <w:b/>
          <w:bCs/>
          <w:i/>
          <w:iCs/>
          <w:color w:val="000000" w:themeColor="text1"/>
          <w:sz w:val="24"/>
          <w:szCs w:val="24"/>
        </w:rPr>
        <w:t> </w:t>
      </w:r>
      <w:r w:rsidRPr="0007664B">
        <w:rPr>
          <w:rFonts w:ascii="GHEA Grapalat" w:eastAsia="Times New Roman" w:hAnsi="GHEA Grapalat" w:cs="GHEA Grapalat"/>
          <w:b/>
          <w:bCs/>
          <w:i/>
          <w:iCs/>
          <w:color w:val="000000" w:themeColor="text1"/>
          <w:sz w:val="24"/>
          <w:szCs w:val="24"/>
        </w:rPr>
        <w:t>օրենքի</w:t>
      </w:r>
      <w:r w:rsidRPr="0007664B">
        <w:rPr>
          <w:rFonts w:ascii="GHEA Grapalat" w:eastAsia="Times New Roman" w:hAnsi="GHEA Grapalat" w:cs="Arial"/>
          <w:b/>
          <w:bCs/>
          <w:i/>
          <w:iCs/>
          <w:color w:val="000000" w:themeColor="text1"/>
          <w:sz w:val="24"/>
          <w:szCs w:val="24"/>
        </w:rPr>
        <w:t xml:space="preserve"> 2-</w:t>
      </w:r>
      <w:r w:rsidRPr="0007664B">
        <w:rPr>
          <w:rFonts w:ascii="GHEA Grapalat" w:eastAsia="Times New Roman" w:hAnsi="GHEA Grapalat" w:cs="GHEA Grapalat"/>
          <w:b/>
          <w:bCs/>
          <w:i/>
          <w:iCs/>
          <w:color w:val="000000" w:themeColor="text1"/>
          <w:sz w:val="24"/>
          <w:szCs w:val="24"/>
        </w:rPr>
        <w:t>րդ</w:t>
      </w:r>
      <w:r w:rsidRPr="0007664B">
        <w:rPr>
          <w:rFonts w:ascii="GHEA Grapalat" w:eastAsia="Times New Roman" w:hAnsi="GHEA Grapalat" w:cs="Arial"/>
          <w:b/>
          <w:bCs/>
          <w:i/>
          <w:iCs/>
          <w:color w:val="000000" w:themeColor="text1"/>
          <w:sz w:val="24"/>
          <w:szCs w:val="24"/>
        </w:rPr>
        <w:t xml:space="preserve"> </w:t>
      </w:r>
      <w:r w:rsidRPr="0007664B">
        <w:rPr>
          <w:rFonts w:ascii="GHEA Grapalat" w:eastAsia="Times New Roman" w:hAnsi="GHEA Grapalat" w:cs="GHEA Grapalat"/>
          <w:b/>
          <w:bCs/>
          <w:i/>
          <w:iCs/>
          <w:color w:val="000000" w:themeColor="text1"/>
          <w:sz w:val="24"/>
          <w:szCs w:val="24"/>
        </w:rPr>
        <w:t>հոդվածի</w:t>
      </w:r>
      <w:r w:rsidRPr="0007664B">
        <w:rPr>
          <w:rFonts w:ascii="GHEA Grapalat" w:eastAsia="Times New Roman" w:hAnsi="GHEA Grapalat" w:cs="Arial"/>
          <w:b/>
          <w:bCs/>
          <w:i/>
          <w:iCs/>
          <w:color w:val="000000" w:themeColor="text1"/>
          <w:sz w:val="24"/>
          <w:szCs w:val="24"/>
        </w:rPr>
        <w:t>)</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58.1) 2026 թվականի հունվարի 1-ից մինչև 2026 թվականի հունվարի 31-ը ներառյալ ԵԱՏՄ ԱՏԳ ԱԱ 8702 40 000, 8703 80 000, 8704 60 000 և 8711 60 ծածկագրերին դասվող էլեկտրական շարժիչով տրանսպորտային միջոցների (այդ թվում՝ ԵԱՏՄ ապրանքի կարգավիճակ ունեցող) «Բացթողում՝ ներքին սպառման համար» մաքսային ընթացակարգով ձևակերպումը կամ ֆիզիկական անձանց կողմից որպես անձնական օգտագործման տրանսպորտային միջոց ներմուծումը և ազատ շրջանառության նպատակով բացթողումը կամ ԵԱՏՄ անդամ պետություններից ներմուծումը կամ Հայաստանի Հանրապետության տարածքում օտարումը</w:t>
      </w:r>
      <w:r w:rsidRPr="0007664B">
        <w:rPr>
          <w:rFonts w:ascii="Cambria Math" w:eastAsia="Times New Roman" w:hAnsi="Cambria Math" w:cs="Cambria Math"/>
          <w:color w:val="000000" w:themeColor="text1"/>
          <w:sz w:val="24"/>
          <w:szCs w:val="24"/>
        </w:rPr>
        <w:t>․</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58.2) 2026 թվականի փետրվարի 1-ից մինչև 2026 թվականի դեկտեմբերի 31-ը ներառյալ ԵԱՏՄ ԱՏԳ ԱԱ 8702 40 000, 8703 80 000,</w:t>
      </w:r>
      <w:r w:rsidRPr="0007664B">
        <w:rPr>
          <w:rFonts w:ascii="Calibri" w:eastAsia="Times New Roman" w:hAnsi="Calibri" w:cs="Calibri"/>
          <w:color w:val="000000" w:themeColor="text1"/>
          <w:sz w:val="24"/>
          <w:szCs w:val="24"/>
        </w:rPr>
        <w:t> </w:t>
      </w:r>
      <w:r w:rsidRPr="0007664B">
        <w:rPr>
          <w:rFonts w:ascii="GHEA Grapalat" w:eastAsia="Times New Roman" w:hAnsi="GHEA Grapalat" w:cs="Arial"/>
          <w:color w:val="000000" w:themeColor="text1"/>
          <w:sz w:val="24"/>
          <w:szCs w:val="24"/>
        </w:rPr>
        <w:t xml:space="preserve">8704 60 000 </w:t>
      </w:r>
      <w:r w:rsidRPr="0007664B">
        <w:rPr>
          <w:rFonts w:ascii="GHEA Grapalat" w:eastAsia="Times New Roman" w:hAnsi="GHEA Grapalat" w:cs="GHEA Grapalat"/>
          <w:color w:val="000000" w:themeColor="text1"/>
          <w:sz w:val="24"/>
          <w:szCs w:val="24"/>
        </w:rPr>
        <w:t>և</w:t>
      </w:r>
      <w:r w:rsidRPr="0007664B">
        <w:rPr>
          <w:rFonts w:ascii="GHEA Grapalat" w:eastAsia="Times New Roman" w:hAnsi="GHEA Grapalat" w:cs="Arial"/>
          <w:color w:val="000000" w:themeColor="text1"/>
          <w:sz w:val="24"/>
          <w:szCs w:val="24"/>
        </w:rPr>
        <w:t xml:space="preserve"> 8711 60 </w:t>
      </w:r>
      <w:r w:rsidRPr="0007664B">
        <w:rPr>
          <w:rFonts w:ascii="GHEA Grapalat" w:eastAsia="Times New Roman" w:hAnsi="GHEA Grapalat" w:cs="GHEA Grapalat"/>
          <w:color w:val="000000" w:themeColor="text1"/>
          <w:sz w:val="24"/>
          <w:szCs w:val="24"/>
        </w:rPr>
        <w:t>ծածկագրերին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դասվող</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և</w:t>
      </w:r>
      <w:r w:rsidRPr="0007664B">
        <w:rPr>
          <w:rFonts w:ascii="GHEA Grapalat" w:eastAsia="Times New Roman" w:hAnsi="GHEA Grapalat" w:cs="Arial"/>
          <w:color w:val="000000" w:themeColor="text1"/>
          <w:sz w:val="24"/>
          <w:szCs w:val="24"/>
        </w:rPr>
        <w:t xml:space="preserve"> 2023 </w:t>
      </w:r>
      <w:r w:rsidRPr="0007664B">
        <w:rPr>
          <w:rFonts w:ascii="GHEA Grapalat" w:eastAsia="Times New Roman" w:hAnsi="GHEA Grapalat" w:cs="GHEA Grapalat"/>
          <w:color w:val="000000" w:themeColor="text1"/>
          <w:sz w:val="24"/>
          <w:szCs w:val="24"/>
        </w:rPr>
        <w:t>թվականի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դեկտեմբերի</w:t>
      </w:r>
      <w:r w:rsidRPr="0007664B">
        <w:rPr>
          <w:rFonts w:ascii="GHEA Grapalat" w:eastAsia="Times New Roman" w:hAnsi="GHEA Grapalat" w:cs="Arial"/>
          <w:color w:val="000000" w:themeColor="text1"/>
          <w:sz w:val="24"/>
          <w:szCs w:val="24"/>
        </w:rPr>
        <w:t xml:space="preserve"> 31-</w:t>
      </w:r>
      <w:r w:rsidRPr="0007664B">
        <w:rPr>
          <w:rFonts w:ascii="GHEA Grapalat" w:eastAsia="Times New Roman" w:hAnsi="GHEA Grapalat" w:cs="GHEA Grapalat"/>
          <w:color w:val="000000" w:themeColor="text1"/>
          <w:sz w:val="24"/>
          <w:szCs w:val="24"/>
        </w:rPr>
        <w:t>ից</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հետո</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թողարկված</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էլեկտրական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շարժիչով</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տրանսպորտային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միջոցների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այդ</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թվում՝</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ԵԱՏՄ</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ապրանքի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կարգավիճակ</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ունեցող</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«Բացթողում՝</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ներքին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սպառման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համար»</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մաքսային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ընթացակարգ</w:t>
      </w:r>
      <w:r w:rsidRPr="0007664B">
        <w:rPr>
          <w:rFonts w:ascii="GHEA Grapalat" w:eastAsia="Times New Roman" w:hAnsi="GHEA Grapalat" w:cs="Arial"/>
          <w:color w:val="000000" w:themeColor="text1"/>
          <w:sz w:val="24"/>
          <w:szCs w:val="24"/>
        </w:rPr>
        <w:t>ով ձևակերպումը կամ ֆիզիկական անձանց կողմից որպես անձնական օգտագործման տրանսպորտային միջոց ներմուծումը և ազատ շրջանառության նպատակով բացթողումը կամ ԵԱՏՄ անդամ պետություններից ներմուծումը կամ Հայաստանի Հանրապետության տարածքում օտարումը</w:t>
      </w:r>
      <w:r w:rsidRPr="0007664B">
        <w:rPr>
          <w:rFonts w:ascii="Cambria Math" w:eastAsia="Times New Roman" w:hAnsi="Cambria Math" w:cs="Cambria Math"/>
          <w:color w:val="000000" w:themeColor="text1"/>
          <w:sz w:val="24"/>
          <w:szCs w:val="24"/>
        </w:rPr>
        <w:t>․</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59) կրիպտոակտիվի օտարումը:</w:t>
      </w:r>
    </w:p>
    <w:p w:rsidR="0007664B" w:rsidRPr="0007664B" w:rsidRDefault="0007664B" w:rsidP="0007664B">
      <w:pPr>
        <w:spacing w:after="0"/>
        <w:jc w:val="both"/>
        <w:rPr>
          <w:rFonts w:ascii="GHEA Grapalat" w:hAnsi="GHEA Grapalat"/>
          <w:color w:val="000000" w:themeColor="text1"/>
          <w:sz w:val="24"/>
          <w:szCs w:val="24"/>
          <w:lang w:val="hy-AM"/>
        </w:rPr>
      </w:pP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Calibri" w:eastAsia="Times New Roman" w:hAnsi="Calibri" w:cs="Calibri"/>
          <w:color w:val="000000" w:themeColor="text1"/>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9"/>
      </w:tblGrid>
      <w:tr w:rsidR="0007664B" w:rsidRPr="0007664B" w:rsidTr="0007664B">
        <w:trPr>
          <w:tblCellSpacing w:w="7" w:type="dxa"/>
        </w:trPr>
        <w:tc>
          <w:tcPr>
            <w:tcW w:w="2025" w:type="dxa"/>
            <w:shd w:val="clear" w:color="auto" w:fill="FFFFFF"/>
            <w:hideMark/>
          </w:tcPr>
          <w:p w:rsidR="0007664B" w:rsidRPr="0007664B" w:rsidRDefault="0007664B" w:rsidP="0007664B">
            <w:pPr>
              <w:spacing w:after="0" w:line="240" w:lineRule="auto"/>
              <w:jc w:val="both"/>
              <w:rPr>
                <w:rFonts w:ascii="GHEA Grapalat" w:eastAsia="Times New Roman" w:hAnsi="GHEA Grapalat" w:cs="Arial"/>
                <w:color w:val="000000" w:themeColor="text1"/>
                <w:sz w:val="24"/>
                <w:szCs w:val="24"/>
              </w:rPr>
            </w:pPr>
            <w:r w:rsidRPr="0007664B">
              <w:rPr>
                <w:rFonts w:ascii="GHEA Grapalat" w:eastAsia="Times New Roman" w:hAnsi="GHEA Grapalat" w:cs="Arial"/>
                <w:b/>
                <w:bCs/>
                <w:color w:val="000000" w:themeColor="text1"/>
                <w:sz w:val="24"/>
                <w:szCs w:val="24"/>
              </w:rPr>
              <w:t>Հոդված 147.</w:t>
            </w:r>
          </w:p>
        </w:tc>
        <w:tc>
          <w:tcPr>
            <w:tcW w:w="0" w:type="auto"/>
            <w:shd w:val="clear" w:color="auto" w:fill="FFFFFF"/>
            <w:hideMark/>
          </w:tcPr>
          <w:p w:rsidR="0007664B" w:rsidRPr="0007664B" w:rsidRDefault="0007664B" w:rsidP="0007664B">
            <w:pPr>
              <w:spacing w:after="0" w:line="240" w:lineRule="auto"/>
              <w:jc w:val="both"/>
              <w:rPr>
                <w:rFonts w:ascii="GHEA Grapalat" w:eastAsia="Times New Roman" w:hAnsi="GHEA Grapalat" w:cs="Arial"/>
                <w:color w:val="000000" w:themeColor="text1"/>
                <w:sz w:val="24"/>
                <w:szCs w:val="24"/>
              </w:rPr>
            </w:pPr>
            <w:r w:rsidRPr="0007664B">
              <w:rPr>
                <w:rFonts w:ascii="GHEA Grapalat" w:eastAsia="Times New Roman" w:hAnsi="GHEA Grapalat" w:cs="Arial"/>
                <w:b/>
                <w:bCs/>
                <w:color w:val="000000" w:themeColor="text1"/>
                <w:sz w:val="24"/>
                <w:szCs w:val="24"/>
              </w:rPr>
              <w:t>Նվազեցվող (չհարկվող) եկամուտները (նվազեցումները)</w:t>
            </w:r>
          </w:p>
        </w:tc>
      </w:tr>
    </w:tbl>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b/>
          <w:bCs/>
          <w:i/>
          <w:iCs/>
          <w:color w:val="000000" w:themeColor="text1"/>
          <w:sz w:val="24"/>
          <w:szCs w:val="24"/>
        </w:rPr>
        <w:t>(վերնագիրը փոփ. 24.10.25 ՀՕ-324-Ն)</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Calibri" w:eastAsia="Times New Roman" w:hAnsi="Calibri" w:cs="Calibri"/>
          <w:color w:val="000000" w:themeColor="text1"/>
          <w:sz w:val="24"/>
          <w:szCs w:val="24"/>
        </w:rPr>
        <w:t> </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lastRenderedPageBreak/>
        <w:t>1. Հարկման բազան որոշելու նպատակով նվազեցվող (չհարկվող) եկամուտներ են համարվում՝</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 Հայաստանի Հանրապետության օրենսդրության համաձայն ստացվող նպաստների գումարները, բացառությամբ «Ժամանակավոր անաշխատունակության և մայրության նպաստների մասին» Հայաստանի Հանրապետության օրենքով սահմանված` ժամանակավոր անաշխատունակության նպաստների և վարձու աշխատողների ու ինքնուրույնաբար իրենց աշխատանքով ապահոված ֆիզիկական անձանց մայրության նպաստների գումարների.</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 բոլոր տեսակի կենսաթոշակները (այդ թվում` «Կուտակային կենսաթոշակների մասին» Հայաստանի Հանրապետության օրենքով կուտակային բաղադրիչի շրջանակներում ստացվող կուտակային կենսաթոշակները, այլ պետությունների օրենսդրության շրջանակներում ստացվող կենսաթոշակները և այլ պետությունների կենսաթոշակային ապահովության համակարգի շրջանակներում ստացվող համանման վճարները), բացառությամբ սահմանված կարգով կամավոր կենսաթոշակային բաղադրիչին մասնակցության շրջանակներում ստացվող կենսաթոշակների.</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 Հայաստանի Հանրապետության օրենսդրության համաձայն՝ կամավոր կենսաթոշակային բաղադրիչի շրջանակներում ֆիզիկական անձի կողմից իր համար և (կամ) ֆիզիկական անձի համար երրորդ անձի (այդ թվում` գործատուի) կողմից կատարվող կամավոր կենսաթոշակային վճարները` ֆիզիկական անձի հարկման բազայի հինգ տոկոսը չգերազանցող չափով.</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4) ապահովագրական հատուցումները, բացառությամբ Հայաստանի Հանրապետության օրենսդրությամբ սահմանված կարգով կամավոր կենսաթոշակային բաղադրիչի շրջանակներում ֆիզիկական անձի կողմից իր համար և (կամ) ֆիզիկական անձի համար երրորդ անձի (այդ թվում` գործատուի) կողմից կատարվող կամավոր կենսաթոշակային վճարների հաշվին սահմանված կարգով ստացվող հատուցումների (այդ թվում` կենսաթոշակների).</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4.1) բանկերի կամ վարկային կազմակերպությունների միջոցով ստացված գումարները, որոնք բանկերը կամ վարկային կազմակերպություններն ստացել են որպես ապահովագրական հատուցում, որոնց մասով բանկը կամ վարկային կազմակերպությունը հանդիսանում է շահառու՝ այն մասով, որ մասով այդ գումարները, ապահովագրության պայմանագրի համաձայն, բանկերի կամ վարկային կազմակերպությունների կողմից տրամադրվում են վարկառու կամ գրավատու ֆիզիկական անձին կամ ուղղվում են վարկառու ֆիզիկական անձի վարկի մարմանը.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5) «Կուտակային կենսաթոշակների մասին» Հայաստանի Հանրապետության օրենքով կուտակային կենսաթոշակային բաղադրիչի շրջանակներում ֆիզիկական անձի համար (օգտին) Հայաստանի Հանրապետության պետական բյուջեից հատկացվող լրացուցիչ միջոցները.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6) «Կուտակային կենսաթոշակների մասին» Հայաստանի Հանրապետության օրենքով կուտակային կենսաթոշակային բաղադրիչի շրջանակներում ֆիզիկական անձի համար (օգտին) կատարվող կուտակային հատկացումների հաշվին մինչև կուտակային կենսաթոշակ ստանալու իրավունքի ձեռքբերման` օրենքով սահմանված ժամկետը լրանալը ստացվող եկամուտները.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lastRenderedPageBreak/>
        <w:t>7) «Զինվորական ծառայության և զինծառայողի կարգավիճակի մասին» Հայաստանի Հանրապետության օրենքի 64-66-րդ հոդվածների համաձայն` զինծառայողներին և նրանց հավասարեցված անձանց համար կատարվող աշխատանքները, նրանց մատուցվող ծառայությունները կամ նրանց՝ բնամթերային (ոչ դրամական) ձևով ստացվող եկամուտները, ինչպես նաև պարտադիր ժամկետային զինծառայողների (ռազմաուսումնական հաստատությունների կուրսանտների) ստացվող դրամական ապահովությունը.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8) զոհված զինծառայողների ընտանիքների անդամների և հաշմանդամություն ունեցող անձ ճանաչված զինծառայողների՝ Հայաստանի Հանրապետության օրենսդրության համաձայն ստացվող միանվագ վճարները.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9) Հայաստանի Հանրապետության օրենսդրության համաձայն՝ սոցիալական պաշտպանության համակարգի շրջանակներում ստացվող պատվովճարները, դրամական օգնությունը, պետական կառավարման կամ տեղական ինքնակառավարման մարմինների կողմից տրամադրվող սոցիալական աջակցությունը, պետական կառավարման կամ տեղական ինքնակառավարման մարմինների հետ սոցիալական աջակցության տրամադրման վերաբերյալ պայմանագիր կամ հուշագիր կնքած կազմակերպությունների կամ անհատ ձեռնարկատերերի կողմից տրամադրվող սոցիալական աջակցությունը.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10) Հայաստանի Հանրապետության օրենսդրության համաձայն ստացվող ալիմենտները (ապրուստավճարները).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11) արյուն ու կրծքի կաթ հանձնելու և դոնորության այլ տեսակների համար ստացվող եկամուտները.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12) Հայաստանի Հանրապետության օրենսդրությամբ սահմանված նորմաների (չափերի), Հայաստանի Հանրապետության տարածքում և Հայաստանի Հանրապետության տարածքից դուրս գործուղման դեպքում Օրենսգրքի 117-րդ հոդվածով սահմանված չափերը չգերազանցող գումարների սահմաններում աշխատանքային պայմանագրերի շրջանակներում աշխատանքների կատարման հետ կապված փոխհատուցման վճարները (այդ թվում` դիվանագիտական ծառայողների փոխհատուցման վճարները), բացառությամբ աշխատանքից ազատվելու դեպքում չօգտագործված արձակուրդի փոխհատուցման վճարների.</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12.1) «Կամավոր աշխատանքի մասին» օրենքի 3-րդ հոդվածի 1-ին մասի 3-րդ կետով սահմանված Կազմակերպության կողմից կամավորին՝ իր բնակության վայրից (քաղաքից կամ գյուղից) դուրս կամավոր աշխատանք կատարելու դեպքում կատարված ծախսերի հատուցումը՝ ոչ ավելի, քան գործուղման մեկնած աշխատողների գործուղման ծախսերի հատուցման՝ Հայաստանի Հանրապետության աշխատանքային օրենսդրությամբ սահմանված նվազագույն չափերով, որոնք հիմնավորված են Օրենսգրքի 55-րդ հոդվածի 2-րդ մասով սահմանված հաշվարկային փաստաթղթերով.</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 xml:space="preserve">13) Հայաստանի Հանրապետության օրենսդրության համաձայն՝ ժառանգության և (կամ) նվիրատվության կարգով ֆիզիկական անձանցից ստացվող գույքը և (կամ) դրամական միջոցները: Սույն կետի կիրառության իմաստով՝ նվազեցվող (չհարկվող) եկամուտ չի համարվում Օրենսգրքի 145-րդ հոդվածի 1-ին մասի 1-ին կետով սահմանված՝ բազմաբնակարան (այդ թվում՝ բազմաֆունկցիոնալ) շենքի, </w:t>
      </w:r>
      <w:r w:rsidRPr="0007664B">
        <w:rPr>
          <w:rFonts w:ascii="GHEA Grapalat" w:eastAsia="Times New Roman" w:hAnsi="GHEA Grapalat" w:cs="Arial"/>
          <w:color w:val="000000" w:themeColor="text1"/>
          <w:sz w:val="24"/>
          <w:szCs w:val="24"/>
        </w:rPr>
        <w:lastRenderedPageBreak/>
        <w:t>ստորաբաժանված շենքի</w:t>
      </w:r>
      <w:r w:rsidRPr="0007664B">
        <w:rPr>
          <w:rFonts w:ascii="Calibri" w:eastAsia="Times New Roman" w:hAnsi="Calibri" w:cs="Calibri"/>
          <w:color w:val="000000" w:themeColor="text1"/>
          <w:sz w:val="24"/>
          <w:szCs w:val="24"/>
        </w:rPr>
        <w:t> </w:t>
      </w:r>
      <w:r w:rsidRPr="0007664B">
        <w:rPr>
          <w:rFonts w:ascii="GHEA Grapalat" w:eastAsia="Times New Roman" w:hAnsi="GHEA Grapalat" w:cs="GHEA Grapalat"/>
          <w:color w:val="000000" w:themeColor="text1"/>
          <w:sz w:val="24"/>
          <w:szCs w:val="24"/>
        </w:rPr>
        <w:t>կառուցապատող</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համարվող</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ֆիզիկական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անձից</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նվիրատվության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կարգով</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ստացվող</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գույքը</w:t>
      </w:r>
      <w:r w:rsidRPr="0007664B">
        <w:rPr>
          <w:rFonts w:ascii="GHEA Grapalat" w:eastAsia="Times New Roman" w:hAnsi="GHEA Grapalat" w:cs="Arial"/>
          <w:color w:val="000000" w:themeColor="text1"/>
          <w:sz w:val="24"/>
          <w:szCs w:val="24"/>
        </w:rPr>
        <w:t>.</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14) ոչ առևտրային կազմակերպություններից անհատույց ստացվող ակտիվները, աշխատանքները, ծառայությունները.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15) Հայաստանի Հանրապետության պետական և տեղական ինքնակառավարման մարմինների, օրենքով ստեղծված մշտապես գործող մարմինների որոշումների հիման վրա, ինչպես նաև օտարերկրյա պետություններից և միջազգային, միջպետական (միջկառավարական) կազմակերպություններից անհատույց ստացվող ակտիվները, աշխատանքները, ծառայությունները, սույն կետում նշված մարմինների ու կազմակերպությունների կողմից ֆիզիկական անձանց համար (օգտին) կատարվող վճարումները.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16) սեփականության իրավունքով իրենց պատկանող գույքի օտարումից անհատ ձեռնարկատեր և նոտար չհանդիսացող ֆիզիկական անձանցից ստացվող եկամուտները: Սույն կետի կիրառության իմաստով` նվազեցվող (չհարկվող) եկամուտներ չեն համարվում Օրենսգրքի 145-րդ հոդվածի 1-ին մասի 1-ին կետով սահմանված` բազմաբնակարան (այդ թվում` բազմաֆունկցիոնալ) շենքի, ստորաբաժանված շենքի կառուցապատող համարվող (համարված) ֆիզիկական անձի կողմից շենքի, դրա բնակարանների, շինությունների (այդ թվում` անավարտ, կիսակառույց) կամ այլ տարածքների (առանց ընդհանուր բաժնային սեփականություն հանդիսացող ոչ բնակելի տարածքների)` անհատ ձեռնարկատեր և նոտար չհանդիսացող ֆիզիկական անձին օտարումից ստացվող եկամուտները, ինչպես նաև սույն մասի 16.1-ին կետով սահմանված՝ էությամբ եզակի համարվող (յուրաքանչյուրն առանձնահատուկ հատկանիշներ ունեցող) և փոխարինելի չհամարվող կրիպտոակտիվի օտարումից ստացվող եկամուտները, ապակենտրոնացված գրանցամատյանի պահպանման կամ գործարքների վավերացման համար իրականացվող գործունեության արդյունքում ավտոմատ կերպով որպես պարգևատրում ստեղծված կրիպտոակտիվների օտարումից ստացվող եկամուտները.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16.1) կրիպտոակտիվի օտարումից ստացվող եկամուտները, բացառությամբ էությամբ եզակի համարվող (յուրաքանչյուրն առանձնահատուկ հատկանիշներ ունեցող) և փոխարինելի չհամարվող կրիպտոակտիվի, ինչպես նաև ապակենտրոնացված գրանցամատյանի պահպանման կամ գործարքների վավերացման համար իրականացվող գործունեության արդյունքում ավտոմատ կերպով որպես պարգևատրում ստեղծված կրիպտոակտիվների օտարումից ստացվող եկամուտների.</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17) բարձրագույն ուսումնական հաստատությունների ուսանողների, ասպիրանտների, միջնակարգ-մասնագիտական ու պրոֆեսիոնալ-տեխնիկական ուսումնական հաստատությունների սովորողների, հոգևոր ուսումնական հաստատությունների ունկնդիրների՝ պետությունից ստացվող կրթաթոշակները, ինչպես նաև այն կրթաթոշակները, որոնք նրանց համար նշանակում են այդ ուսումնական հաստատությունները կամ սույն մասի 14-րդ և 15-րդ կետերում նշված կազմակերպությունները և մարմինները.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18) այն գումարները, որոնք օրենքով սահմանված կարգով ստացվում են որպես պատճառված վնասի փոխհատուցում, բացառությամբ բաց թողնված եկամտի փոխհատուցման գումարների.</w:t>
      </w:r>
    </w:p>
    <w:p w:rsidR="0007664B" w:rsidRDefault="0007664B" w:rsidP="0007664B">
      <w:pPr>
        <w:shd w:val="clear" w:color="auto" w:fill="FFFFFF"/>
        <w:spacing w:after="0" w:line="240" w:lineRule="auto"/>
        <w:ind w:firstLine="375"/>
        <w:jc w:val="both"/>
        <w:rPr>
          <w:ins w:id="6" w:author="Հայկազ Գրիգորյան" w:date="2026-03-31T16:01:00Z"/>
        </w:rPr>
      </w:pPr>
      <w:r w:rsidRPr="0007664B">
        <w:rPr>
          <w:rFonts w:ascii="GHEA Grapalat" w:eastAsia="Times New Roman" w:hAnsi="GHEA Grapalat" w:cs="Arial"/>
          <w:color w:val="000000" w:themeColor="text1"/>
          <w:sz w:val="24"/>
          <w:szCs w:val="24"/>
        </w:rPr>
        <w:lastRenderedPageBreak/>
        <w:t>19) ստացվող վարկերի և փոխառությունների գումարները, բացառությամբ պարտատիրոջ կողմից վարկի կամ փոխառության գումարների զիջման կամ որևէ այլ ձևով այդ գումարները չվերադարձնելու մասին պարտատիրոջ հետ համաձայնության դեպքերի (այդ թվում` օրենքով սահմանված հայցային վաղեմության ժամկետը լրանալու պահին).</w:t>
      </w:r>
      <w:ins w:id="7" w:author="Հայկազ Գրիգորյան" w:date="2026-03-31T16:01:00Z">
        <w:r w:rsidRPr="0007664B">
          <w:t xml:space="preserve"> </w:t>
        </w:r>
      </w:ins>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ins w:id="8" w:author="Հայկազ Գրիգորյան" w:date="2026-03-31T16:01:00Z">
        <w:r w:rsidRPr="0007664B">
          <w:rPr>
            <w:rFonts w:ascii="GHEA Grapalat" w:eastAsia="Times New Roman" w:hAnsi="GHEA Grapalat" w:cs="Arial"/>
            <w:color w:val="000000" w:themeColor="text1"/>
            <w:sz w:val="24"/>
            <w:szCs w:val="24"/>
          </w:rPr>
          <w:t>19</w:t>
        </w:r>
        <w:r w:rsidRPr="0007664B">
          <w:rPr>
            <w:rFonts w:ascii="Cambria Math" w:eastAsia="Times New Roman" w:hAnsi="Cambria Math" w:cs="Cambria Math"/>
            <w:color w:val="000000" w:themeColor="text1"/>
            <w:sz w:val="24"/>
            <w:szCs w:val="24"/>
          </w:rPr>
          <w:t>․</w:t>
        </w:r>
        <w:r w:rsidRPr="0007664B">
          <w:rPr>
            <w:rFonts w:ascii="GHEA Grapalat" w:eastAsia="Times New Roman" w:hAnsi="GHEA Grapalat" w:cs="Arial"/>
            <w:color w:val="000000" w:themeColor="text1"/>
            <w:sz w:val="24"/>
            <w:szCs w:val="24"/>
          </w:rPr>
          <w:t xml:space="preserve">1) </w:t>
        </w:r>
        <w:r w:rsidRPr="0007664B">
          <w:rPr>
            <w:rFonts w:ascii="GHEA Grapalat" w:eastAsia="Times New Roman" w:hAnsi="GHEA Grapalat" w:cs="GHEA Grapalat"/>
            <w:color w:val="000000" w:themeColor="text1"/>
            <w:sz w:val="24"/>
            <w:szCs w:val="24"/>
          </w:rPr>
          <w:t>Հետադարձ</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հիփոթեքի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պայմանագրի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շրջանակներում</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ստացվող</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պարբերական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ամենամսյա</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վճարումները</w:t>
        </w:r>
        <w:r w:rsidRPr="0007664B">
          <w:rPr>
            <w:rFonts w:ascii="Cambria Math" w:eastAsia="Times New Roman" w:hAnsi="Cambria Math" w:cs="Cambria Math"/>
            <w:color w:val="000000" w:themeColor="text1"/>
            <w:sz w:val="24"/>
            <w:szCs w:val="24"/>
          </w:rPr>
          <w:t>․</w:t>
        </w:r>
      </w:ins>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20) աշխատողի կամ աշխատողի ընտանիքի որևէ անդամի մահվան դեպքում միանվագ կարգով ստացվող օգնության գումարները.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21) Հայաստանի Հանրապետության ազգային հավաքականի կազմում միջազգային մրցույթներում հաղթած մարզիկների և մարզիչների մրցանակները.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22) Հայաստանի Հանրապետության օրենսդրությամբ սահմանված կարգով և պայմաններով իրականացվող՝ գովազդային վիճակախաղերի մասնակիցների դրամական և իրային շահումները՝ յուրաքանչյուր շահման դեպքում 50 հազար դրամը չգերազանցող չափով, խաղարկությունով, ոչ խաղարկությունով և համակցված վիճակախաղերի, ինչպես նաև տոտալիզատորի մասնակիցների դրամական և իրային շահումները կամ խաղատներում, շահումով խաղերում և (կամ) ինտերնետ շահումով խաղերում ստացված շահումները.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23) մրցույթներում ստացվող դրամական և իրային մրցանակների արժեքը` յուրաքանչյուր մրցանակի դեպքում 50 հազար դրամը չգերազանցող չափով.</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24) բարձրագույն ուսումնական հաստատության ուսանողական համակազմի մինչև քսան տոկոսի՝ օրենսդրությամբ սահմանված դեպքերում ուսման վարձի փոխհատուցման գումարները.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25) պետական պարգևները (մրցանակները).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26) «Ֆիզիկական անձանց բանկային ավանդների հատուցումը երաշխավորելու մասին» Հայաստանի Հանրապետության օրենքով սահմանված կարգով Ավանդների հատուցումը երաշխավորող հիմնադրամից հատուցվող գումարները, բացառությամբ ավանդի գումարին հաշվեգրվող և հատուցվող տոկոսների.</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27) ԽՍՀՄ խնայբանկի ՀԽՍՀ հանրապետական բանկում մինչև 1993 թվականի հունիսի 10-ը ներդրած դրամական ավանդների դիմաց փոխհատուցվող գումարները.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28) պետության կամ համայնքների կարիքների համար «Հանրության գերակա շահերի ապահովման նպատակով սեփականության օտարման մասին» Հայաստանի Հանրապետության օրենքով սահմանված կարգով ֆիզիկական անձանց պատկանող անշարժ գույքը վերցնելու դիմաց այդ ֆիզիկական անձանց, ինչպես նաև այդ անշարժ գույքի նկատմամբ այլ գույքային իրավունքներ ունեցող ֆիզիկական անձանց վճարվող համարժեք և լրացուցիչ փոխհատուցման գումարները, իսկ գրավի իրավունքի դեպքում՝ հատուցման գումարի նկատմամբ պահանջի իրավունքը.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 xml:space="preserve">29) գործատուների կողմից իրենց վարձու աշխատողների առողջության ապահովագրության համար կատարվող ապահովագրավճարները` յուրաքանչյուր վարձու աշխատողի համար եկամտի ստացման յուրաքանչյուր ամսվա հաշվով մինչև 10 հազար դրամի չափով, ինչպես նաև «Առողջության համընդհանուր ապահովագրության մասին» Հայաստանի Հանրապետության օրենքով սահմանված՝ առողջության համընդհանուր ապահովագրության շրջանակում ֆիզիկական անձանց </w:t>
      </w:r>
      <w:r w:rsidRPr="0007664B">
        <w:rPr>
          <w:rFonts w:ascii="GHEA Grapalat" w:eastAsia="Times New Roman" w:hAnsi="GHEA Grapalat" w:cs="Arial"/>
          <w:color w:val="000000" w:themeColor="text1"/>
          <w:sz w:val="24"/>
          <w:szCs w:val="24"/>
        </w:rPr>
        <w:lastRenderedPageBreak/>
        <w:t>կամ նրանց փոխկապակցված անձանց համար (օգտին) կատարվող ապահովագրավճարները.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30) միասնական հաշվին կամ վարչական ակտի միասնական հաշվին առկա գումարների վերադարձն Օրենսգրքի 327-րդ հոդվածով սահմանված ժամկետից</w:t>
      </w:r>
      <w:r w:rsidRPr="0007664B">
        <w:rPr>
          <w:rFonts w:ascii="Calibri" w:eastAsia="Times New Roman" w:hAnsi="Calibri" w:cs="Calibri"/>
          <w:color w:val="000000" w:themeColor="text1"/>
          <w:sz w:val="24"/>
          <w:szCs w:val="24"/>
        </w:rPr>
        <w:t> </w:t>
      </w:r>
      <w:r w:rsidRPr="0007664B">
        <w:rPr>
          <w:rFonts w:ascii="GHEA Grapalat" w:eastAsia="Times New Roman" w:hAnsi="GHEA Grapalat" w:cs="Arial"/>
          <w:color w:val="000000" w:themeColor="text1"/>
          <w:sz w:val="24"/>
          <w:szCs w:val="24"/>
        </w:rPr>
        <w:t xml:space="preserve">30 </w:t>
      </w:r>
      <w:r w:rsidRPr="0007664B">
        <w:rPr>
          <w:rFonts w:ascii="GHEA Grapalat" w:eastAsia="Times New Roman" w:hAnsi="GHEA Grapalat" w:cs="GHEA Grapalat"/>
          <w:color w:val="000000" w:themeColor="text1"/>
          <w:sz w:val="24"/>
          <w:szCs w:val="24"/>
        </w:rPr>
        <w:t>օրվանից</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ավելի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ուշացնելու</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դեպքում</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այդ</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ժամկետին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հաջորդող</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յուրաքանչյուր</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ուշացված</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օրվա</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համար</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ֆիզիկական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անձի</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օգտին</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հաշվեգրվող</w:t>
      </w:r>
      <w:r w:rsidRPr="0007664B">
        <w:rPr>
          <w:rFonts w:ascii="GHEA Grapalat" w:eastAsia="Times New Roman" w:hAnsi="GHEA Grapalat" w:cs="Arial"/>
          <w:color w:val="000000" w:themeColor="text1"/>
          <w:sz w:val="24"/>
          <w:szCs w:val="24"/>
        </w:rPr>
        <w:t xml:space="preserve"> </w:t>
      </w:r>
      <w:r w:rsidRPr="0007664B">
        <w:rPr>
          <w:rFonts w:ascii="GHEA Grapalat" w:eastAsia="Times New Roman" w:hAnsi="GHEA Grapalat" w:cs="GHEA Grapalat"/>
          <w:color w:val="000000" w:themeColor="text1"/>
          <w:sz w:val="24"/>
          <w:szCs w:val="24"/>
        </w:rPr>
        <w:t>տույժերը</w:t>
      </w:r>
      <w:r w:rsidRPr="0007664B">
        <w:rPr>
          <w:rFonts w:ascii="GHEA Grapalat" w:eastAsia="Times New Roman" w:hAnsi="GHEA Grapalat" w:cs="Arial"/>
          <w:color w:val="000000" w:themeColor="text1"/>
          <w:sz w:val="24"/>
          <w:szCs w:val="24"/>
        </w:rPr>
        <w:t>.</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31) «Ավտոմոբիլային տրանսպորտի մասին» Հայաստանի Հանրապետության օրենքով սահմանված՝ ֆիզիկական անձանց կողմից մեկ մարդատար տաքսի ավտոմոբիլով ուղևորափոխադրումներ, ինչպես նաև ֆիզիկական անձանց կողմից թեթև մարդատար ավտոմոբիլով ոչ կանոնավոր ուղևորափոխադրումներ իրականացնելու գործունեությունից ստացվող եկամուտները.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32) Օրենսգրքի 109-րդ հոդվածի 1-ին մասի 1-ին և (կամ) 2-րդ կետերով շահութահարկ վճարողների համար հաշվարկվող եկամտի և փաստացի հատուցման գումարի (առանց ԱԱՀ-ի) կամ վարձակալական վճարի (առանց ԱԱՀ-ի) դրական տարբերությունը.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33) Օրենսգրքի 116-րդ հոդվածով սահմանված ներկայացուցչական ծախսերի և Օրենսգրքի 120-րդ հոդվածով սահմանված՝ ֆիզիկական անձանց օգնության, սննդի կազմակերպման, նրանց համար սոցիալ-մշակութային միջոցառումների կազմակերպման և համանման այլ ծախսերի հաշվին ֆիզիկական անձանց կողմից ստացվող դրամական և բնամթերային (ոչ դրամական) ձևով եկամուտները՝ Օրենսգրքի համապատասխանաբար 116-րդ և 120-րդ հոդվածներով սահմանված չափերի սահմաններում:</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34) վերականգնվող էներգետիկ ռեսուրսներ օգտագործող ինքնավար էներգաարտադրողի՝ էլեկտրական էներգիայի բաշխման լիցենզիա ունեցող անձից ստացվող հատուցման գումարները, ինչպես նաև հավասար փոխհոսքերի դեպքում ինքնավար էներգաարտադրողի կողմից էլեկտրական էներգիայի բաշխման լիցենզիա ունեցող անձին մատակարարված էլեկտրական էներգիայի դիմաց էլեկտրական էներգիայի տեսքով ստացվող փոխհատուցումները.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35) գյուղատնտեսական արտադրանք արտադրող ֆիզիկական անձանց՝ գյուղատնտեսական արտադրանքի մատակարարումից ստացվող եկամուտները՝ Օրենսգրքի 148-րդ հոդվածի համաձայն.</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36) արժեթղթերից ստացվող եկամուտները՝ Օրենսգրքի 149-րդ հոդվածի համաձայն.</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37)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հիման վրա շահառուներին վճարվող հատուցման գումարները.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38) հողամասի (անկախ հողամասի նպատակային նշանակությունից) օտարումից ստացվող եկամուտները.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39) առևտրի իրականացման վայրերում (ոսկու շուկաներում) վաճառասեղանների կամ վաճառակետերի միջոցով թանկարժեք մետաղների, թանկարժեք մետաղներից պատրաստված իրերի կամ թանկարժեք քարերի առք ու վաճառքի գործունեություն իրականացնող հարկային գործակալին օտարվող ոսկու և թանկարժեք քարերի դիմաց ստացվող եկամուտները.</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lastRenderedPageBreak/>
        <w:t>40) ռազմական դրության ժամանակահատվածում իրականացվող ռազմական գործողությունների հետևանքով զոհված, հաշմանդամություն ունեցող անձ ճանաչված կամ անհայտ կորած ֆիզիկական անձին, նրա ամուսնուն, համատեղությամբ ապրող զավակին կամ համատեղությամբ ապրող ծնողին ռեզիդենտ կազմակերպություն համարվող բանկերի կամ վարկային կազմակերպությունների տված վարկի գումարների ներման արդյունքում ֆիզիկական անձի եկամուտները` անկախ սույն մասի 19-րդ կետի դրույթներից.</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41) սեփականության իրավունքով իրեն պատկանող ավտոտրանսպորտային միջոցի (այդ թվում՝ գյուղատնտեսական տեխնիկայի) օտարումից ավտոտրանսպորտային միջոցի (այդ թվում՝ գյուղատնտեսական տեխնիկայի) ձեռքբերման թրեյդ-ին առևտրի իրականացման լիցենզիա ունեցող՝ ԱԱՀ վճարող համարվող կազմակերպությունից ստացվող եկամուտները, բացառությամբ այն դեպքերի, երբ այդ եկամուտները ձևավորվում են այն տրանսպորտային միջոցի (այդ թվում՝ գյուղատնտեսական տեխնիկայի) օտարումից, որը ավտոտրանսպորտային միջոցի (այդ թվում՝ գյուղատնտեսական տեխնիկայի) ձեռքբերման թրեյդ-ին առևտրի իրականացման լիցենզիա ունեցող կազմակերպության կողմից շահագործման նպատակով հետագայում ներկայացվում է պետական հաշվառման.</w:t>
      </w:r>
    </w:p>
    <w:p w:rsidR="0007664B" w:rsidRPr="0007664B" w:rsidRDefault="0007664B" w:rsidP="0007664B">
      <w:pPr>
        <w:shd w:val="clear" w:color="auto" w:fill="FFFFFF"/>
        <w:spacing w:after="0" w:line="240" w:lineRule="auto"/>
        <w:ind w:firstLine="375"/>
        <w:jc w:val="both"/>
        <w:rPr>
          <w:rFonts w:ascii="GHEA Grapalat" w:eastAsia="Times New Roman" w:hAnsi="GHEA Grapalat" w:cs="Arial"/>
          <w:color w:val="000000" w:themeColor="text1"/>
          <w:sz w:val="24"/>
          <w:szCs w:val="24"/>
        </w:rPr>
      </w:pPr>
      <w:r w:rsidRPr="0007664B">
        <w:rPr>
          <w:rFonts w:ascii="GHEA Grapalat" w:eastAsia="Times New Roman" w:hAnsi="GHEA Grapalat" w:cs="Arial"/>
          <w:color w:val="000000" w:themeColor="text1"/>
          <w:sz w:val="24"/>
          <w:szCs w:val="24"/>
        </w:rPr>
        <w:t>42) սեփականության իրավունքով իրեն պատկանող գույքի օտարումից բանկերից և վարկային կազմակերպություններից ստացվող եկամուտները, եթե հետագայում այդ գույքը նույն բանկի կամ վարկային կազմակերպության կողմից անհատ ձեռնարկատեր և նոտար չհանդիսացող ֆիզիկական անձանց տրամադրվում է լիզինգով (տարատեսակներով):</w:t>
      </w:r>
    </w:p>
    <w:p w:rsidR="0007664B" w:rsidRPr="0007664B" w:rsidRDefault="0007664B" w:rsidP="0007664B">
      <w:pPr>
        <w:spacing w:after="0"/>
        <w:jc w:val="both"/>
        <w:rPr>
          <w:rFonts w:ascii="GHEA Grapalat" w:hAnsi="GHEA Grapalat"/>
          <w:color w:val="000000" w:themeColor="text1"/>
          <w:sz w:val="24"/>
          <w:szCs w:val="24"/>
          <w:lang w:val="hy-AM"/>
        </w:rPr>
      </w:pPr>
    </w:p>
    <w:sectPr w:rsidR="0007664B" w:rsidRPr="0007664B" w:rsidSect="0048084C">
      <w:pgSz w:w="11906" w:h="16838" w:code="9"/>
      <w:pgMar w:top="1138" w:right="850" w:bottom="1138"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Հայկազ Գրիգորյան">
    <w15:presenceInfo w15:providerId="None" w15:userId="Հայկազ Գրիգորյան"/>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proofState w:grammar="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9B3"/>
    <w:rsid w:val="0007664B"/>
    <w:rsid w:val="0048084C"/>
    <w:rsid w:val="00907E01"/>
    <w:rsid w:val="009329B3"/>
    <w:rsid w:val="00B852D3"/>
    <w:rsid w:val="00F96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CFE92"/>
  <w15:chartTrackingRefBased/>
  <w15:docId w15:val="{297FC641-8AE4-4958-B0CA-09069ACB4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7664B"/>
    <w:rPr>
      <w:b/>
      <w:bCs/>
    </w:rPr>
  </w:style>
  <w:style w:type="paragraph" w:styleId="NormalWeb">
    <w:name w:val="Normal (Web)"/>
    <w:basedOn w:val="Normal"/>
    <w:uiPriority w:val="99"/>
    <w:semiHidden/>
    <w:unhideWhenUsed/>
    <w:rsid w:val="0007664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7664B"/>
    <w:rPr>
      <w:color w:val="0000FF"/>
      <w:u w:val="single"/>
    </w:rPr>
  </w:style>
  <w:style w:type="character" w:styleId="Emphasis">
    <w:name w:val="Emphasis"/>
    <w:basedOn w:val="DefaultParagraphFont"/>
    <w:uiPriority w:val="20"/>
    <w:qFormat/>
    <w:rsid w:val="000766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407294">
      <w:bodyDiv w:val="1"/>
      <w:marLeft w:val="0"/>
      <w:marRight w:val="0"/>
      <w:marTop w:val="0"/>
      <w:marBottom w:val="0"/>
      <w:divBdr>
        <w:top w:val="none" w:sz="0" w:space="0" w:color="auto"/>
        <w:left w:val="none" w:sz="0" w:space="0" w:color="auto"/>
        <w:bottom w:val="none" w:sz="0" w:space="0" w:color="auto"/>
        <w:right w:val="none" w:sz="0" w:space="0" w:color="auto"/>
      </w:divBdr>
    </w:div>
    <w:div w:id="1241332859">
      <w:bodyDiv w:val="1"/>
      <w:marLeft w:val="0"/>
      <w:marRight w:val="0"/>
      <w:marTop w:val="0"/>
      <w:marBottom w:val="0"/>
      <w:divBdr>
        <w:top w:val="none" w:sz="0" w:space="0" w:color="auto"/>
        <w:left w:val="none" w:sz="0" w:space="0" w:color="auto"/>
        <w:bottom w:val="none" w:sz="0" w:space="0" w:color="auto"/>
        <w:right w:val="none" w:sz="0" w:space="0" w:color="auto"/>
      </w:divBdr>
    </w:div>
    <w:div w:id="1902059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08459" TargetMode="External"/><Relationship Id="rId13" Type="http://schemas.openxmlformats.org/officeDocument/2006/relationships/hyperlink" Target="https://www.arlis.am/hy/acts/123108" TargetMode="External"/><Relationship Id="rId18" Type="http://schemas.microsoft.com/office/2011/relationships/people" Target="people.xml"/><Relationship Id="rId3" Type="http://schemas.openxmlformats.org/officeDocument/2006/relationships/webSettings" Target="webSettings.xml"/><Relationship Id="rId7" Type="http://schemas.openxmlformats.org/officeDocument/2006/relationships/hyperlink" Target="https://www.arlis.am/hy/acts/116003" TargetMode="External"/><Relationship Id="rId12" Type="http://schemas.openxmlformats.org/officeDocument/2006/relationships/hyperlink" Target="https://www.arlis.am/hy/acts/118057"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arlis.am/hy/acts/186699" TargetMode="External"/><Relationship Id="rId1" Type="http://schemas.openxmlformats.org/officeDocument/2006/relationships/styles" Target="styles.xml"/><Relationship Id="rId6" Type="http://schemas.openxmlformats.org/officeDocument/2006/relationships/hyperlink" Target="https://www.arlis.am/hy/acts/208459" TargetMode="External"/><Relationship Id="rId11" Type="http://schemas.openxmlformats.org/officeDocument/2006/relationships/hyperlink" Target="https://www.arlis.am/hy/acts/113231" TargetMode="External"/><Relationship Id="rId5" Type="http://schemas.openxmlformats.org/officeDocument/2006/relationships/hyperlink" Target="https://www.arlis.am/hy/acts/211064" TargetMode="External"/><Relationship Id="rId15" Type="http://schemas.openxmlformats.org/officeDocument/2006/relationships/hyperlink" Target="https://www.arlis.am/hy/acts/158634" TargetMode="External"/><Relationship Id="rId10" Type="http://schemas.openxmlformats.org/officeDocument/2006/relationships/hyperlink" Target="https://www.arlis.am/hy/acts/161382" TargetMode="External"/><Relationship Id="rId19" Type="http://schemas.openxmlformats.org/officeDocument/2006/relationships/theme" Target="theme/theme1.xml"/><Relationship Id="rId4" Type="http://schemas.openxmlformats.org/officeDocument/2006/relationships/hyperlink" Target="https://www.arlis.am/hy/acts/208459" TargetMode="External"/><Relationship Id="rId9" Type="http://schemas.openxmlformats.org/officeDocument/2006/relationships/hyperlink" Target="https://www.arlis.am/hy/acts/208459" TargetMode="External"/><Relationship Id="rId14" Type="http://schemas.openxmlformats.org/officeDocument/2006/relationships/hyperlink" Target="https://www.arlis.am/hy/acts/1315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5996</Words>
  <Characters>34182</Characters>
  <Application>Microsoft Office Word</Application>
  <DocSecurity>0</DocSecurity>
  <Lines>284</Lines>
  <Paragraphs>80</Paragraphs>
  <ScaleCrop>false</ScaleCrop>
  <Company/>
  <LinksUpToDate>false</LinksUpToDate>
  <CharactersWithSpaces>40098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
  <dc:description/>
  <cp:lastModifiedBy>Հայկազ Գրիգորյան</cp:lastModifiedBy>
  <cp:revision>3</cp:revision>
  <dcterms:created xsi:type="dcterms:W3CDTF">2026-03-31T11:59:00Z</dcterms:created>
  <dcterms:modified xsi:type="dcterms:W3CDTF">2026-03-31T12:02:00Z</dcterms:modified>
</cp:coreProperties>
</file>