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08959E" w14:textId="77777777" w:rsidR="00621F03" w:rsidRPr="00B75CFA" w:rsidRDefault="00621F03" w:rsidP="00621F0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rPrChange w:id="0" w:author="Հայկազ Գրիգորյան" w:date="2026-03-02T10:19:00Z">
            <w:rPr>
              <w:rFonts w:ascii="GHEA Grapalat" w:hAnsi="GHEA Grapalat" w:cs="Arial"/>
              <w:color w:val="333333"/>
            </w:rPr>
          </w:rPrChange>
        </w:rPr>
      </w:pPr>
      <w:r w:rsidRPr="00B75CFA">
        <w:rPr>
          <w:rStyle w:val="Strong"/>
          <w:rFonts w:ascii="GHEA Grapalat" w:hAnsi="GHEA Grapalat" w:cs="Arial"/>
          <w:rPrChange w:id="1" w:author="Հայկազ Գրիգորյան" w:date="2026-03-02T10:19:00Z">
            <w:rPr>
              <w:rStyle w:val="Strong"/>
              <w:rFonts w:ascii="GHEA Grapalat" w:hAnsi="GHEA Grapalat" w:cs="Arial"/>
              <w:color w:val="333333"/>
            </w:rPr>
          </w:rPrChange>
        </w:rPr>
        <w:t>ՀԱՅԱՍՏԱՆԻ ՀԱՆՐԱՊԵՏՈՒԹՅԱՆ</w:t>
      </w:r>
    </w:p>
    <w:p w14:paraId="4760A2FE" w14:textId="10127430" w:rsidR="00621F03" w:rsidRPr="00B75CFA" w:rsidRDefault="00621F03" w:rsidP="00621F0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rPrChange w:id="2" w:author="Հայկազ Գրիգորյան" w:date="2026-03-02T10:19:00Z">
            <w:rPr>
              <w:rFonts w:ascii="GHEA Grapalat" w:hAnsi="GHEA Grapalat" w:cs="Arial"/>
              <w:color w:val="333333"/>
            </w:rPr>
          </w:rPrChange>
        </w:rPr>
      </w:pPr>
    </w:p>
    <w:p w14:paraId="6159C6E2" w14:textId="77777777" w:rsidR="00621F03" w:rsidRPr="00B75CFA" w:rsidRDefault="00621F03" w:rsidP="00621F0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rPrChange w:id="3" w:author="Հայկազ Գրիգորյան" w:date="2026-03-02T10:19:00Z">
            <w:rPr>
              <w:rFonts w:ascii="GHEA Grapalat" w:hAnsi="GHEA Grapalat" w:cs="Arial"/>
              <w:color w:val="333333"/>
            </w:rPr>
          </w:rPrChange>
        </w:rPr>
      </w:pPr>
      <w:r w:rsidRPr="00B75CFA">
        <w:rPr>
          <w:rStyle w:val="Strong"/>
          <w:rFonts w:ascii="GHEA Grapalat" w:hAnsi="GHEA Grapalat" w:cs="Arial"/>
          <w:rPrChange w:id="4" w:author="Հայկազ Գրիգորյան" w:date="2026-03-02T10:19:00Z">
            <w:rPr>
              <w:rStyle w:val="Strong"/>
              <w:rFonts w:ascii="GHEA Grapalat" w:hAnsi="GHEA Grapalat" w:cs="Arial"/>
              <w:color w:val="333333"/>
            </w:rPr>
          </w:rPrChange>
        </w:rPr>
        <w:t>Օ Ր Ե Ն Ք Ը</w:t>
      </w:r>
    </w:p>
    <w:p w14:paraId="4C2FB96C" w14:textId="2F00088A" w:rsidR="00621F03" w:rsidRPr="00B75CFA" w:rsidRDefault="00621F03" w:rsidP="00621F0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rPrChange w:id="5" w:author="Հայկազ Գրիգորյան" w:date="2026-03-02T10:19:00Z">
            <w:rPr>
              <w:rFonts w:ascii="GHEA Grapalat" w:hAnsi="GHEA Grapalat" w:cs="Arial"/>
              <w:color w:val="333333"/>
            </w:rPr>
          </w:rPrChange>
        </w:rPr>
      </w:pPr>
    </w:p>
    <w:p w14:paraId="5DE93E99" w14:textId="77777777" w:rsidR="00621F03" w:rsidRPr="00B75CFA" w:rsidRDefault="00621F03" w:rsidP="00621F03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 w:cs="Arial"/>
          <w:rPrChange w:id="6" w:author="Հայկազ Գրիգորյան" w:date="2026-03-02T10:19:00Z">
            <w:rPr>
              <w:rFonts w:ascii="GHEA Grapalat" w:hAnsi="GHEA Grapalat" w:cs="Arial"/>
              <w:color w:val="333333"/>
            </w:rPr>
          </w:rPrChange>
        </w:rPr>
      </w:pPr>
      <w:proofErr w:type="spellStart"/>
      <w:r w:rsidRPr="00B75CFA">
        <w:rPr>
          <w:rFonts w:ascii="GHEA Grapalat" w:hAnsi="GHEA Grapalat" w:cs="Arial"/>
          <w:rPrChange w:id="7" w:author="Հայկազ Գրիգորյան" w:date="2026-03-02T10:19:00Z">
            <w:rPr>
              <w:rFonts w:ascii="GHEA Grapalat" w:hAnsi="GHEA Grapalat" w:cs="Arial"/>
              <w:color w:val="333333"/>
            </w:rPr>
          </w:rPrChange>
        </w:rPr>
        <w:t>Ընդունված</w:t>
      </w:r>
      <w:proofErr w:type="spellEnd"/>
      <w:r w:rsidRPr="00B75CFA">
        <w:rPr>
          <w:rFonts w:ascii="GHEA Grapalat" w:hAnsi="GHEA Grapalat" w:cs="Arial"/>
          <w:rPrChange w:id="8" w:author="Հայկազ Գրիգորյան" w:date="2026-03-02T10:19:00Z">
            <w:rPr>
              <w:rFonts w:ascii="GHEA Grapalat" w:hAnsi="GHEA Grapalat" w:cs="Arial"/>
              <w:color w:val="333333"/>
            </w:rPr>
          </w:rPrChange>
        </w:rPr>
        <w:t xml:space="preserve"> է </w:t>
      </w:r>
      <w:proofErr w:type="spellStart"/>
      <w:r w:rsidRPr="00B75CFA">
        <w:rPr>
          <w:rFonts w:ascii="GHEA Grapalat" w:hAnsi="GHEA Grapalat" w:cs="Arial"/>
          <w:rPrChange w:id="9" w:author="Հայկազ Գրիգորյան" w:date="2026-03-02T10:19:00Z">
            <w:rPr>
              <w:rFonts w:ascii="GHEA Grapalat" w:hAnsi="GHEA Grapalat" w:cs="Arial"/>
              <w:color w:val="333333"/>
            </w:rPr>
          </w:rPrChange>
        </w:rPr>
        <w:t>Ազգային</w:t>
      </w:r>
      <w:proofErr w:type="spellEnd"/>
      <w:r w:rsidRPr="00B75CFA">
        <w:rPr>
          <w:rFonts w:ascii="GHEA Grapalat" w:hAnsi="GHEA Grapalat" w:cs="Arial"/>
          <w:rPrChange w:id="10" w:author="Հայկազ Գրիգորյան" w:date="2026-03-02T10:19:00Z">
            <w:rPr>
              <w:rFonts w:ascii="GHEA Grapalat" w:hAnsi="GHEA Grapalat" w:cs="Arial"/>
              <w:color w:val="333333"/>
            </w:rPr>
          </w:rPrChange>
        </w:rPr>
        <w:t xml:space="preserve"> </w:t>
      </w:r>
      <w:proofErr w:type="spellStart"/>
      <w:r w:rsidRPr="00B75CFA">
        <w:rPr>
          <w:rFonts w:ascii="GHEA Grapalat" w:hAnsi="GHEA Grapalat" w:cs="Arial"/>
          <w:rPrChange w:id="11" w:author="Հայկազ Գրիգորյան" w:date="2026-03-02T10:19:00Z">
            <w:rPr>
              <w:rFonts w:ascii="GHEA Grapalat" w:hAnsi="GHEA Grapalat" w:cs="Arial"/>
              <w:color w:val="333333"/>
            </w:rPr>
          </w:rPrChange>
        </w:rPr>
        <w:t>ժողովի</w:t>
      </w:r>
      <w:proofErr w:type="spellEnd"/>
      <w:r w:rsidRPr="00B75CFA">
        <w:rPr>
          <w:rFonts w:ascii="GHEA Grapalat" w:hAnsi="GHEA Grapalat" w:cs="Arial"/>
          <w:rPrChange w:id="12" w:author="Հայկազ Գրիգորյան" w:date="2026-03-02T10:19:00Z">
            <w:rPr>
              <w:rFonts w:ascii="GHEA Grapalat" w:hAnsi="GHEA Grapalat" w:cs="Arial"/>
              <w:color w:val="333333"/>
            </w:rPr>
          </w:rPrChange>
        </w:rPr>
        <w:t xml:space="preserve"> </w:t>
      </w:r>
      <w:proofErr w:type="spellStart"/>
      <w:r w:rsidRPr="00B75CFA">
        <w:rPr>
          <w:rFonts w:ascii="GHEA Grapalat" w:hAnsi="GHEA Grapalat" w:cs="Arial"/>
          <w:rPrChange w:id="13" w:author="Հայկազ Գրիգորյան" w:date="2026-03-02T10:19:00Z">
            <w:rPr>
              <w:rFonts w:ascii="GHEA Grapalat" w:hAnsi="GHEA Grapalat" w:cs="Arial"/>
              <w:color w:val="333333"/>
            </w:rPr>
          </w:rPrChange>
        </w:rPr>
        <w:t>կողմից</w:t>
      </w:r>
      <w:proofErr w:type="spellEnd"/>
      <w:r w:rsidRPr="00B75CFA">
        <w:rPr>
          <w:rFonts w:ascii="GHEA Grapalat" w:hAnsi="GHEA Grapalat" w:cs="Arial"/>
          <w:rPrChange w:id="14" w:author="Հայկազ Գրիգորյան" w:date="2026-03-02T10:19:00Z">
            <w:rPr>
              <w:rFonts w:ascii="GHEA Grapalat" w:hAnsi="GHEA Grapalat" w:cs="Arial"/>
              <w:color w:val="333333"/>
            </w:rPr>
          </w:rPrChange>
        </w:rPr>
        <w:br/>
        <w:t xml:space="preserve">14 </w:t>
      </w:r>
      <w:proofErr w:type="spellStart"/>
      <w:r w:rsidRPr="00B75CFA">
        <w:rPr>
          <w:rFonts w:ascii="GHEA Grapalat" w:hAnsi="GHEA Grapalat" w:cs="Arial"/>
          <w:rPrChange w:id="15" w:author="Հայկազ Գրիգորյան" w:date="2026-03-02T10:19:00Z">
            <w:rPr>
              <w:rFonts w:ascii="GHEA Grapalat" w:hAnsi="GHEA Grapalat" w:cs="Arial"/>
              <w:color w:val="333333"/>
            </w:rPr>
          </w:rPrChange>
        </w:rPr>
        <w:t>ապրիլի</w:t>
      </w:r>
      <w:proofErr w:type="spellEnd"/>
      <w:r w:rsidRPr="00B75CFA">
        <w:rPr>
          <w:rFonts w:ascii="GHEA Grapalat" w:hAnsi="GHEA Grapalat" w:cs="Arial"/>
          <w:rPrChange w:id="16" w:author="Հայկազ Գրիգորյան" w:date="2026-03-02T10:19:00Z">
            <w:rPr>
              <w:rFonts w:ascii="GHEA Grapalat" w:hAnsi="GHEA Grapalat" w:cs="Arial"/>
              <w:color w:val="333333"/>
            </w:rPr>
          </w:rPrChange>
        </w:rPr>
        <w:t xml:space="preserve"> 1999 թ.</w:t>
      </w:r>
    </w:p>
    <w:p w14:paraId="58134FAB" w14:textId="2F546B54" w:rsidR="00621F03" w:rsidRPr="00B75CFA" w:rsidRDefault="00621F03" w:rsidP="00621F0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rPrChange w:id="17" w:author="Հայկազ Գրիգորյան" w:date="2026-03-02T10:19:00Z">
            <w:rPr>
              <w:rFonts w:ascii="GHEA Grapalat" w:hAnsi="GHEA Grapalat" w:cs="Arial"/>
              <w:color w:val="333333"/>
            </w:rPr>
          </w:rPrChange>
        </w:rPr>
      </w:pPr>
    </w:p>
    <w:p w14:paraId="77E43606" w14:textId="4A0DA458" w:rsidR="00621F03" w:rsidRPr="00B75CFA" w:rsidRDefault="00621F03" w:rsidP="00621F03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 w:cs="Arial"/>
          <w:rPrChange w:id="18" w:author="Հայկազ Գրիգորյան" w:date="2026-03-02T10:19:00Z">
            <w:rPr>
              <w:rStyle w:val="Strong"/>
              <w:rFonts w:ascii="GHEA Grapalat" w:hAnsi="GHEA Grapalat" w:cs="Arial"/>
              <w:color w:val="333333"/>
            </w:rPr>
          </w:rPrChange>
        </w:rPr>
      </w:pPr>
      <w:r w:rsidRPr="00B75CFA">
        <w:rPr>
          <w:rStyle w:val="Strong"/>
          <w:rFonts w:ascii="GHEA Grapalat" w:hAnsi="GHEA Grapalat" w:cs="Arial"/>
          <w:rPrChange w:id="19" w:author="Հայկազ Գրիգորյան" w:date="2026-03-02T10:19:00Z">
            <w:rPr>
              <w:rStyle w:val="Strong"/>
              <w:rFonts w:ascii="GHEA Grapalat" w:hAnsi="GHEA Grapalat" w:cs="Arial"/>
              <w:color w:val="333333"/>
            </w:rPr>
          </w:rPrChange>
        </w:rPr>
        <w:t>ԳՈՒՅՔԻ ՆԿԱՏՄԱՄԲ ԻՐԱՎՈՒՆՔՆԵՐԻ</w:t>
      </w:r>
      <w:r w:rsidRPr="00B75CFA">
        <w:rPr>
          <w:rStyle w:val="Strong"/>
          <w:rFonts w:ascii="Calibri" w:hAnsi="Calibri" w:cs="Calibri"/>
          <w:rPrChange w:id="20" w:author="Հայկազ Գրիգորյան" w:date="2026-03-02T10:19:00Z">
            <w:rPr>
              <w:rStyle w:val="Strong"/>
              <w:rFonts w:ascii="Calibri" w:hAnsi="Calibri" w:cs="Calibri"/>
              <w:color w:val="333333"/>
            </w:rPr>
          </w:rPrChange>
        </w:rPr>
        <w:t> </w:t>
      </w:r>
      <w:r w:rsidRPr="00B75CFA">
        <w:rPr>
          <w:rStyle w:val="Strong"/>
          <w:rFonts w:ascii="GHEA Grapalat" w:hAnsi="GHEA Grapalat" w:cs="GHEA Grapalat"/>
          <w:rPrChange w:id="21" w:author="Հայկազ Գրիգորյան" w:date="2026-03-02T10:19:00Z">
            <w:rPr>
              <w:rStyle w:val="Strong"/>
              <w:rFonts w:ascii="GHEA Grapalat" w:hAnsi="GHEA Grapalat" w:cs="GHEA Grapalat"/>
              <w:color w:val="333333"/>
            </w:rPr>
          </w:rPrChange>
        </w:rPr>
        <w:t>ՊԵՏԱԿԱՆ</w:t>
      </w:r>
      <w:r w:rsidRPr="00B75CFA">
        <w:rPr>
          <w:rStyle w:val="Strong"/>
          <w:rFonts w:ascii="GHEA Grapalat" w:hAnsi="GHEA Grapalat" w:cs="Arial"/>
          <w:rPrChange w:id="22" w:author="Հայկազ Գրիգորյան" w:date="2026-03-02T10:19:00Z">
            <w:rPr>
              <w:rStyle w:val="Strong"/>
              <w:rFonts w:ascii="GHEA Grapalat" w:hAnsi="GHEA Grapalat" w:cs="Arial"/>
              <w:color w:val="333333"/>
            </w:rPr>
          </w:rPrChange>
        </w:rPr>
        <w:t xml:space="preserve"> </w:t>
      </w:r>
      <w:r w:rsidRPr="00B75CFA">
        <w:rPr>
          <w:rStyle w:val="Strong"/>
          <w:rFonts w:ascii="GHEA Grapalat" w:hAnsi="GHEA Grapalat" w:cs="GHEA Grapalat"/>
          <w:rPrChange w:id="23" w:author="Հայկազ Գրիգորյան" w:date="2026-03-02T10:19:00Z">
            <w:rPr>
              <w:rStyle w:val="Strong"/>
              <w:rFonts w:ascii="GHEA Grapalat" w:hAnsi="GHEA Grapalat" w:cs="GHEA Grapalat"/>
              <w:color w:val="333333"/>
            </w:rPr>
          </w:rPrChange>
        </w:rPr>
        <w:t>ԳՐԱՆՑՄԱՆ</w:t>
      </w:r>
      <w:r w:rsidRPr="00B75CFA">
        <w:rPr>
          <w:rStyle w:val="Strong"/>
          <w:rFonts w:ascii="GHEA Grapalat" w:hAnsi="GHEA Grapalat" w:cs="Arial"/>
          <w:rPrChange w:id="24" w:author="Հայկազ Գրիգորյան" w:date="2026-03-02T10:19:00Z">
            <w:rPr>
              <w:rStyle w:val="Strong"/>
              <w:rFonts w:ascii="GHEA Grapalat" w:hAnsi="GHEA Grapalat" w:cs="Arial"/>
              <w:color w:val="333333"/>
            </w:rPr>
          </w:rPrChange>
        </w:rPr>
        <w:t xml:space="preserve"> </w:t>
      </w:r>
      <w:r w:rsidRPr="00B75CFA">
        <w:rPr>
          <w:rStyle w:val="Strong"/>
          <w:rFonts w:ascii="GHEA Grapalat" w:hAnsi="GHEA Grapalat" w:cs="GHEA Grapalat"/>
          <w:rPrChange w:id="25" w:author="Հայկազ Գրիգորյան" w:date="2026-03-02T10:19:00Z">
            <w:rPr>
              <w:rStyle w:val="Strong"/>
              <w:rFonts w:ascii="GHEA Grapalat" w:hAnsi="GHEA Grapalat" w:cs="GHEA Grapalat"/>
              <w:color w:val="333333"/>
            </w:rPr>
          </w:rPrChange>
        </w:rPr>
        <w:t>ՄԱՍԻՆ</w:t>
      </w:r>
    </w:p>
    <w:p w14:paraId="0866A36E" w14:textId="6498762B" w:rsidR="00621F03" w:rsidRPr="00B75CFA" w:rsidRDefault="00621F03" w:rsidP="00621F03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Strong"/>
          <w:rFonts w:ascii="GHEA Grapalat" w:hAnsi="GHEA Grapalat" w:cs="Arial"/>
          <w:rPrChange w:id="26" w:author="Հայկազ Գրիգորյան" w:date="2026-03-02T10:19:00Z">
            <w:rPr>
              <w:rStyle w:val="Strong"/>
              <w:rFonts w:ascii="GHEA Grapalat" w:hAnsi="GHEA Grapalat" w:cs="Arial"/>
              <w:color w:val="333333"/>
            </w:rPr>
          </w:rPrChange>
        </w:rPr>
      </w:pPr>
    </w:p>
    <w:p w14:paraId="47FA4D33" w14:textId="687087D9" w:rsidR="00621F03" w:rsidRPr="00B75CFA" w:rsidRDefault="00621F03" w:rsidP="00621F03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Strong"/>
          <w:rFonts w:ascii="GHEA Grapalat" w:hAnsi="GHEA Grapalat" w:cs="Arial"/>
          <w:rPrChange w:id="27" w:author="Հայկազ Գրիգորյան" w:date="2026-03-02T10:19:00Z">
            <w:rPr>
              <w:rStyle w:val="Strong"/>
              <w:rFonts w:ascii="GHEA Grapalat" w:hAnsi="GHEA Grapalat" w:cs="Arial"/>
              <w:color w:val="333333"/>
            </w:rPr>
          </w:rPrChange>
        </w:rPr>
      </w:pPr>
    </w:p>
    <w:p w14:paraId="3B31730C" w14:textId="77777777" w:rsidR="00621F03" w:rsidRPr="00B75CFA" w:rsidRDefault="00621F03" w:rsidP="00621F0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rPrChange w:id="2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</w:pPr>
      <w:r w:rsidRPr="00B75CFA">
        <w:rPr>
          <w:rFonts w:ascii="Calibri" w:eastAsia="Times New Roman" w:hAnsi="Calibri" w:cs="Calibri"/>
          <w:sz w:val="24"/>
          <w:szCs w:val="24"/>
          <w:rPrChange w:id="29" w:author="Հայկազ Գրիգորյան" w:date="2026-03-02T10:19:00Z">
            <w:rPr>
              <w:rFonts w:ascii="Calibri" w:eastAsia="Times New Roman" w:hAnsi="Calibri" w:cs="Calibri"/>
              <w:b/>
              <w:bCs/>
              <w:color w:val="333333"/>
              <w:sz w:val="24"/>
              <w:szCs w:val="24"/>
            </w:rPr>
          </w:rPrChange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B75CFA" w:rsidRPr="00B75CFA" w14:paraId="63C0EB3F" w14:textId="77777777" w:rsidTr="00621F03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3175717" w14:textId="77777777" w:rsidR="00621F03" w:rsidRPr="00B75CFA" w:rsidRDefault="00621F03" w:rsidP="00621F03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rPrChange w:id="30" w:author="Հայկազ Գրիգորյան" w:date="2026-03-02T10:19:00Z">
                  <w:rPr>
                    <w:rFonts w:ascii="GHEA Grapalat" w:eastAsia="Times New Roman" w:hAnsi="GHEA Grapalat" w:cs="Arial"/>
                    <w:color w:val="333333"/>
                    <w:sz w:val="24"/>
                    <w:szCs w:val="24"/>
                  </w:rPr>
                </w:rPrChange>
              </w:rPr>
            </w:pPr>
            <w:r w:rsidRPr="00B75CFA">
              <w:rPr>
                <w:rFonts w:ascii="Calibri" w:eastAsia="Times New Roman" w:hAnsi="Calibri" w:cs="Calibri"/>
                <w:b/>
                <w:bCs/>
                <w:sz w:val="24"/>
                <w:szCs w:val="24"/>
                <w:rPrChange w:id="31" w:author="Հայկազ Գրիգորյան" w:date="2026-03-02T10:19:00Z">
                  <w:rPr>
                    <w:rFonts w:ascii="Calibri" w:eastAsia="Times New Roman" w:hAnsi="Calibri" w:cs="Calibri"/>
                    <w:b/>
                    <w:bCs/>
                    <w:color w:val="333333"/>
                    <w:sz w:val="24"/>
                    <w:szCs w:val="24"/>
                  </w:rPr>
                </w:rPrChange>
              </w:rPr>
              <w:t> </w:t>
            </w:r>
            <w:proofErr w:type="spellStart"/>
            <w:r w:rsidRPr="00B75CFA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rPrChange w:id="32" w:author="Հայկազ Գրիգորյան" w:date="2026-03-02T10:19:00Z">
                  <w:rPr>
                    <w:rFonts w:ascii="GHEA Grapalat" w:eastAsia="Times New Roman" w:hAnsi="GHEA Grapalat" w:cs="GHEA Grapalat"/>
                    <w:b/>
                    <w:bCs/>
                    <w:color w:val="333333"/>
                    <w:sz w:val="24"/>
                    <w:szCs w:val="24"/>
                  </w:rPr>
                </w:rPrChange>
              </w:rPr>
              <w:t>Հոդված</w:t>
            </w:r>
            <w:proofErr w:type="spellEnd"/>
            <w:r w:rsidRPr="00B75CF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rPrChange w:id="33" w:author="Հայկազ Գրիգորյան" w:date="2026-03-02T10:19:00Z">
                  <w:rPr>
                    <w:rFonts w:ascii="GHEA Grapalat" w:eastAsia="Times New Roman" w:hAnsi="GHEA Grapalat" w:cs="Arial"/>
                    <w:b/>
                    <w:bCs/>
                    <w:color w:val="333333"/>
                    <w:sz w:val="24"/>
                    <w:szCs w:val="24"/>
                  </w:rPr>
                </w:rPrChange>
              </w:rPr>
              <w:t xml:space="preserve"> 5.</w:t>
            </w:r>
          </w:p>
        </w:tc>
        <w:tc>
          <w:tcPr>
            <w:tcW w:w="0" w:type="auto"/>
            <w:shd w:val="clear" w:color="auto" w:fill="FFFFFF"/>
            <w:hideMark/>
          </w:tcPr>
          <w:p w14:paraId="61751559" w14:textId="77777777" w:rsidR="00621F03" w:rsidRPr="00B75CFA" w:rsidRDefault="00621F03" w:rsidP="00621F03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rPrChange w:id="34" w:author="Հայկազ Գրիգորյան" w:date="2026-03-02T10:19:00Z">
                  <w:rPr>
                    <w:rFonts w:ascii="GHEA Grapalat" w:eastAsia="Times New Roman" w:hAnsi="GHEA Grapalat" w:cs="Arial"/>
                    <w:color w:val="333333"/>
                    <w:sz w:val="24"/>
                    <w:szCs w:val="24"/>
                  </w:rPr>
                </w:rPrChange>
              </w:rPr>
            </w:pPr>
            <w:proofErr w:type="spellStart"/>
            <w:r w:rsidRPr="00B75CF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rPrChange w:id="35" w:author="Հայկազ Գրիգորյան" w:date="2026-03-02T10:19:00Z">
                  <w:rPr>
                    <w:rFonts w:ascii="GHEA Grapalat" w:eastAsia="Times New Roman" w:hAnsi="GHEA Grapalat" w:cs="Arial"/>
                    <w:b/>
                    <w:bCs/>
                    <w:color w:val="333333"/>
                    <w:sz w:val="24"/>
                    <w:szCs w:val="24"/>
                  </w:rPr>
                </w:rPrChange>
              </w:rPr>
              <w:t>Պետական</w:t>
            </w:r>
            <w:proofErr w:type="spellEnd"/>
            <w:r w:rsidRPr="00B75CF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rPrChange w:id="36" w:author="Հայկազ Գրիգորյան" w:date="2026-03-02T10:19:00Z">
                  <w:rPr>
                    <w:rFonts w:ascii="GHEA Grapalat" w:eastAsia="Times New Roman" w:hAnsi="GHEA Grapalat" w:cs="Arial"/>
                    <w:b/>
                    <w:bCs/>
                    <w:color w:val="333333"/>
                    <w:sz w:val="24"/>
                    <w:szCs w:val="24"/>
                  </w:rPr>
                </w:rPrChange>
              </w:rPr>
              <w:t xml:space="preserve"> </w:t>
            </w:r>
            <w:proofErr w:type="spellStart"/>
            <w:r w:rsidRPr="00B75CF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rPrChange w:id="37" w:author="Հայկազ Գրիգորյան" w:date="2026-03-02T10:19:00Z">
                  <w:rPr>
                    <w:rFonts w:ascii="GHEA Grapalat" w:eastAsia="Times New Roman" w:hAnsi="GHEA Grapalat" w:cs="Arial"/>
                    <w:b/>
                    <w:bCs/>
                    <w:color w:val="333333"/>
                    <w:sz w:val="24"/>
                    <w:szCs w:val="24"/>
                  </w:rPr>
                </w:rPrChange>
              </w:rPr>
              <w:t>գրանցման</w:t>
            </w:r>
            <w:proofErr w:type="spellEnd"/>
            <w:r w:rsidRPr="00B75CF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rPrChange w:id="38" w:author="Հայկազ Գրիգորյան" w:date="2026-03-02T10:19:00Z">
                  <w:rPr>
                    <w:rFonts w:ascii="GHEA Grapalat" w:eastAsia="Times New Roman" w:hAnsi="GHEA Grapalat" w:cs="Arial"/>
                    <w:b/>
                    <w:bCs/>
                    <w:color w:val="333333"/>
                    <w:sz w:val="24"/>
                    <w:szCs w:val="24"/>
                  </w:rPr>
                </w:rPrChange>
              </w:rPr>
              <w:t xml:space="preserve"> </w:t>
            </w:r>
            <w:proofErr w:type="spellStart"/>
            <w:r w:rsidRPr="00B75CF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rPrChange w:id="39" w:author="Հայկազ Գրիգորյան" w:date="2026-03-02T10:19:00Z">
                  <w:rPr>
                    <w:rFonts w:ascii="GHEA Grapalat" w:eastAsia="Times New Roman" w:hAnsi="GHEA Grapalat" w:cs="Arial"/>
                    <w:b/>
                    <w:bCs/>
                    <w:color w:val="333333"/>
                    <w:sz w:val="24"/>
                    <w:szCs w:val="24"/>
                  </w:rPr>
                </w:rPrChange>
              </w:rPr>
              <w:t>բովանդակությունը</w:t>
            </w:r>
            <w:proofErr w:type="spellEnd"/>
          </w:p>
        </w:tc>
      </w:tr>
    </w:tbl>
    <w:p w14:paraId="7B0DA9A6" w14:textId="77777777" w:rsidR="00621F03" w:rsidRPr="00B75CFA" w:rsidRDefault="00621F03" w:rsidP="00621F0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rPrChange w:id="4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</w:pPr>
      <w:r w:rsidRPr="00B75CFA">
        <w:rPr>
          <w:rFonts w:ascii="Calibri" w:eastAsia="Times New Roman" w:hAnsi="Calibri" w:cs="Calibri"/>
          <w:sz w:val="24"/>
          <w:szCs w:val="24"/>
          <w:rPrChange w:id="41" w:author="Հայկազ Գրիգորյան" w:date="2026-03-02T10:19:00Z">
            <w:rPr>
              <w:rFonts w:ascii="Calibri" w:eastAsia="Times New Roman" w:hAnsi="Calibri" w:cs="Calibri"/>
              <w:color w:val="333333"/>
              <w:sz w:val="24"/>
              <w:szCs w:val="24"/>
            </w:rPr>
          </w:rPrChange>
        </w:rPr>
        <w:t> </w:t>
      </w:r>
    </w:p>
    <w:p w14:paraId="5632365F" w14:textId="77777777" w:rsidR="00621F03" w:rsidRPr="00B75CFA" w:rsidRDefault="00621F03" w:rsidP="00621F0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rPrChange w:id="4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</w:pPr>
      <w:r w:rsidRPr="00B75CFA">
        <w:rPr>
          <w:rFonts w:ascii="GHEA Grapalat" w:eastAsia="Times New Roman" w:hAnsi="GHEA Grapalat" w:cs="Arial"/>
          <w:sz w:val="24"/>
          <w:szCs w:val="24"/>
          <w:rPrChange w:id="4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1.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Պետական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գրանցումն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ընդգրկում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է`</w:t>
      </w:r>
    </w:p>
    <w:p w14:paraId="5F5CB818" w14:textId="55F40FC2" w:rsidR="00621F03" w:rsidRPr="00B75CFA" w:rsidRDefault="00621F03" w:rsidP="00621F0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rPrChange w:id="5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</w:pPr>
      <w:r w:rsidRPr="00B75CFA">
        <w:rPr>
          <w:rFonts w:ascii="GHEA Grapalat" w:eastAsia="Times New Roman" w:hAnsi="GHEA Grapalat" w:cs="Arial"/>
          <w:sz w:val="24"/>
          <w:szCs w:val="24"/>
          <w:rPrChange w:id="5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1)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գույքի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նկատմամբ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սեփականության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,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օգտագործման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,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հիփոթեքի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, </w:t>
      </w:r>
      <w:ins w:id="62" w:author="Հայկազ Գրիգորյան" w:date="2025-10-13T14:16:00Z">
        <w:r w:rsidR="000C75FB" w:rsidRPr="00B75CFA">
          <w:rPr>
            <w:rFonts w:ascii="GHEA Grapalat" w:eastAsia="Times New Roman" w:hAnsi="GHEA Grapalat" w:cs="Arial"/>
            <w:sz w:val="24"/>
            <w:szCs w:val="24"/>
            <w:lang w:val="hy-AM"/>
            <w:rPrChange w:id="63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rPrChange>
          </w:rPr>
          <w:t>հետ</w:t>
        </w:r>
      </w:ins>
      <w:proofErr w:type="spellStart"/>
      <w:ins w:id="64" w:author="Հայկազ Գրիգորյան" w:date="2025-10-13T14:14:00Z">
        <w:r w:rsidR="000C75FB" w:rsidRPr="00B75CFA">
          <w:rPr>
            <w:rFonts w:ascii="GHEA Grapalat" w:eastAsia="Times New Roman" w:hAnsi="GHEA Grapalat" w:cs="Arial"/>
            <w:sz w:val="24"/>
            <w:szCs w:val="24"/>
            <w:rPrChange w:id="65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>ադարձ</w:t>
        </w:r>
        <w:proofErr w:type="spellEnd"/>
        <w:r w:rsidR="000C75FB" w:rsidRPr="00B75CFA">
          <w:rPr>
            <w:rFonts w:ascii="GHEA Grapalat" w:eastAsia="Times New Roman" w:hAnsi="GHEA Grapalat" w:cs="Arial"/>
            <w:sz w:val="24"/>
            <w:szCs w:val="24"/>
            <w:rPrChange w:id="66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="000C75FB" w:rsidRPr="00B75CFA">
          <w:rPr>
            <w:rFonts w:ascii="GHEA Grapalat" w:eastAsia="Times New Roman" w:hAnsi="GHEA Grapalat" w:cs="Arial"/>
            <w:sz w:val="24"/>
            <w:szCs w:val="24"/>
            <w:rPrChange w:id="67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>հիփոթեքի</w:t>
        </w:r>
        <w:proofErr w:type="spellEnd"/>
        <w:r w:rsidR="000C75FB" w:rsidRPr="00B75CFA">
          <w:rPr>
            <w:rFonts w:ascii="GHEA Grapalat" w:eastAsia="Times New Roman" w:hAnsi="GHEA Grapalat" w:cs="Arial"/>
            <w:sz w:val="24"/>
            <w:szCs w:val="24"/>
            <w:rPrChange w:id="68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, </w:t>
        </w:r>
      </w:ins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հողամասի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կառուցապատման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,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սերվիտուտի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,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ինչպես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նաև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օրենքով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8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8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նախատեսված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8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8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այլ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8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8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գույքային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8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8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իրավունքների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8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,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8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այդ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թվում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՝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անշարժ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գույքի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նկատմամբ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գույքային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0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0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իրավունքների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0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0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գրավի</w:t>
      </w:r>
      <w:proofErr w:type="spellEnd"/>
      <w:r w:rsidRPr="00B75CFA">
        <w:rPr>
          <w:rFonts w:ascii="Calibri" w:eastAsia="Times New Roman" w:hAnsi="Calibri" w:cs="Calibri"/>
          <w:sz w:val="24"/>
          <w:szCs w:val="24"/>
          <w:rPrChange w:id="104" w:author="Հայկազ Գրիգորյան" w:date="2026-03-02T10:19:00Z">
            <w:rPr>
              <w:rFonts w:ascii="Calibri" w:eastAsia="Times New Roman" w:hAnsi="Calibri" w:cs="Calibri"/>
              <w:color w:val="333333"/>
              <w:sz w:val="24"/>
              <w:szCs w:val="24"/>
            </w:rPr>
          </w:rPrChange>
        </w:rPr>
        <w:t> </w:t>
      </w:r>
      <w:proofErr w:type="spellStart"/>
      <w:r w:rsidRPr="00B75CFA">
        <w:rPr>
          <w:rFonts w:ascii="GHEA Grapalat" w:eastAsia="Times New Roman" w:hAnsi="GHEA Grapalat" w:cs="GHEA Grapalat"/>
          <w:sz w:val="24"/>
          <w:szCs w:val="24"/>
          <w:rPrChange w:id="105" w:author="Հայկազ Գրիգորյան" w:date="2026-03-02T10:19:00Z">
            <w:rPr>
              <w:rFonts w:ascii="GHEA Grapalat" w:eastAsia="Times New Roman" w:hAnsi="GHEA Grapalat" w:cs="GHEA Grapalat"/>
              <w:color w:val="333333"/>
              <w:sz w:val="24"/>
              <w:szCs w:val="24"/>
            </w:rPr>
          </w:rPrChange>
        </w:rPr>
        <w:t>ծագման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0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, </w:t>
      </w:r>
      <w:proofErr w:type="spellStart"/>
      <w:r w:rsidRPr="00B75CFA">
        <w:rPr>
          <w:rFonts w:ascii="GHEA Grapalat" w:eastAsia="Times New Roman" w:hAnsi="GHEA Grapalat" w:cs="GHEA Grapalat"/>
          <w:sz w:val="24"/>
          <w:szCs w:val="24"/>
          <w:rPrChange w:id="107" w:author="Հայկազ Գրիգորյան" w:date="2026-03-02T10:19:00Z">
            <w:rPr>
              <w:rFonts w:ascii="GHEA Grapalat" w:eastAsia="Times New Roman" w:hAnsi="GHEA Grapalat" w:cs="GHEA Grapalat"/>
              <w:color w:val="333333"/>
              <w:sz w:val="24"/>
              <w:szCs w:val="24"/>
            </w:rPr>
          </w:rPrChange>
        </w:rPr>
        <w:t>դադարման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0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, </w:t>
      </w:r>
      <w:proofErr w:type="spellStart"/>
      <w:r w:rsidRPr="00B75CFA">
        <w:rPr>
          <w:rFonts w:ascii="GHEA Grapalat" w:eastAsia="Times New Roman" w:hAnsi="GHEA Grapalat" w:cs="GHEA Grapalat"/>
          <w:sz w:val="24"/>
          <w:szCs w:val="24"/>
          <w:rPrChange w:id="109" w:author="Հայկազ Գրիգորյան" w:date="2026-03-02T10:19:00Z">
            <w:rPr>
              <w:rFonts w:ascii="GHEA Grapalat" w:eastAsia="Times New Roman" w:hAnsi="GHEA Grapalat" w:cs="GHEA Grapalat"/>
              <w:color w:val="333333"/>
              <w:sz w:val="24"/>
              <w:szCs w:val="24"/>
            </w:rPr>
          </w:rPrChange>
        </w:rPr>
        <w:t>փոխանցման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, </w:t>
      </w:r>
      <w:proofErr w:type="spellStart"/>
      <w:r w:rsidRPr="00B75CFA">
        <w:rPr>
          <w:rFonts w:ascii="GHEA Grapalat" w:eastAsia="Times New Roman" w:hAnsi="GHEA Grapalat" w:cs="GHEA Grapalat"/>
          <w:sz w:val="24"/>
          <w:szCs w:val="24"/>
          <w:rPrChange w:id="111" w:author="Հայկազ Գրիգորյան" w:date="2026-03-02T10:19:00Z">
            <w:rPr>
              <w:rFonts w:ascii="GHEA Grapalat" w:eastAsia="Times New Roman" w:hAnsi="GHEA Grapalat" w:cs="GHEA Grapalat"/>
              <w:color w:val="333333"/>
              <w:sz w:val="24"/>
              <w:szCs w:val="24"/>
            </w:rPr>
          </w:rPrChange>
        </w:rPr>
        <w:t>փոփոխման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GHEA Grapalat"/>
          <w:sz w:val="24"/>
          <w:szCs w:val="24"/>
          <w:rPrChange w:id="113" w:author="Հայկազ Գրիգորյան" w:date="2026-03-02T10:19:00Z">
            <w:rPr>
              <w:rFonts w:ascii="GHEA Grapalat" w:eastAsia="Times New Roman" w:hAnsi="GHEA Grapalat" w:cs="GHEA Grapalat"/>
              <w:color w:val="333333"/>
              <w:sz w:val="24"/>
              <w:szCs w:val="24"/>
            </w:rPr>
          </w:rPrChange>
        </w:rPr>
        <w:t>պետա</w:t>
      </w:r>
      <w:r w:rsidRPr="00B75CFA">
        <w:rPr>
          <w:rFonts w:ascii="GHEA Grapalat" w:eastAsia="Times New Roman" w:hAnsi="GHEA Grapalat" w:cs="Arial"/>
          <w:sz w:val="24"/>
          <w:szCs w:val="24"/>
          <w:rPrChange w:id="11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գրանցումը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.</w:t>
      </w:r>
    </w:p>
    <w:p w14:paraId="030F6BE8" w14:textId="77777777" w:rsidR="00621F03" w:rsidRPr="00B75CFA" w:rsidRDefault="00621F03" w:rsidP="00621F0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rPrChange w:id="11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</w:pPr>
      <w:r w:rsidRPr="00B75CFA">
        <w:rPr>
          <w:rFonts w:ascii="GHEA Grapalat" w:eastAsia="Times New Roman" w:hAnsi="GHEA Grapalat" w:cs="Arial"/>
          <w:sz w:val="24"/>
          <w:szCs w:val="24"/>
          <w:rPrChange w:id="11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2)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գույքի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տնօրինման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,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օգտագործման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կամ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տիրապետման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3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իրավազորությունների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3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3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նկատմամբ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3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3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սահմանափակումների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3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,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3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ինչպես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3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3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նաև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3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4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գույքային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4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4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իրավունքների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4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4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իրականացման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4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4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սահմանափակումների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4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4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կիրառման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4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,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5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փոփոխման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5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,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5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դադարման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5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5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պետական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5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5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գրանցումը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5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:</w:t>
      </w:r>
    </w:p>
    <w:p w14:paraId="01AB4813" w14:textId="77777777" w:rsidR="00621F03" w:rsidRPr="00B75CFA" w:rsidRDefault="00621F03" w:rsidP="00621F0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rPrChange w:id="15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</w:pPr>
      <w:r w:rsidRPr="00B75CFA">
        <w:rPr>
          <w:rFonts w:ascii="GHEA Grapalat" w:eastAsia="Times New Roman" w:hAnsi="GHEA Grapalat" w:cs="Arial"/>
          <w:b/>
          <w:bCs/>
          <w:i/>
          <w:iCs/>
          <w:sz w:val="24"/>
          <w:szCs w:val="24"/>
          <w:rPrChange w:id="159" w:author="Հայկազ Գրիգորյան" w:date="2026-03-02T10:19:00Z">
            <w:rPr>
              <w:rFonts w:ascii="GHEA Grapalat" w:eastAsia="Times New Roman" w:hAnsi="GHEA Grapalat" w:cs="Arial"/>
              <w:b/>
              <w:bCs/>
              <w:i/>
              <w:iCs/>
              <w:color w:val="333333"/>
              <w:sz w:val="24"/>
              <w:szCs w:val="24"/>
            </w:rPr>
          </w:rPrChange>
        </w:rPr>
        <w:t xml:space="preserve">(5-րդ </w:t>
      </w:r>
      <w:proofErr w:type="spellStart"/>
      <w:r w:rsidRPr="00B75CFA">
        <w:rPr>
          <w:rFonts w:ascii="GHEA Grapalat" w:eastAsia="Times New Roman" w:hAnsi="GHEA Grapalat" w:cs="Arial"/>
          <w:b/>
          <w:bCs/>
          <w:i/>
          <w:iCs/>
          <w:sz w:val="24"/>
          <w:szCs w:val="24"/>
          <w:rPrChange w:id="160" w:author="Հայկազ Գրիգորյան" w:date="2026-03-02T10:19:00Z">
            <w:rPr>
              <w:rFonts w:ascii="GHEA Grapalat" w:eastAsia="Times New Roman" w:hAnsi="GHEA Grapalat" w:cs="Arial"/>
              <w:b/>
              <w:bCs/>
              <w:i/>
              <w:iCs/>
              <w:color w:val="333333"/>
              <w:sz w:val="24"/>
              <w:szCs w:val="24"/>
            </w:rPr>
          </w:rPrChange>
        </w:rPr>
        <w:t>հոդվածը</w:t>
      </w:r>
      <w:proofErr w:type="spellEnd"/>
      <w:r w:rsidRPr="00B75CFA">
        <w:rPr>
          <w:rFonts w:ascii="GHEA Grapalat" w:eastAsia="Times New Roman" w:hAnsi="GHEA Grapalat" w:cs="Arial"/>
          <w:b/>
          <w:bCs/>
          <w:i/>
          <w:iCs/>
          <w:sz w:val="24"/>
          <w:szCs w:val="24"/>
          <w:rPrChange w:id="161" w:author="Հայկազ Գրիգորյան" w:date="2026-03-02T10:19:00Z">
            <w:rPr>
              <w:rFonts w:ascii="GHEA Grapalat" w:eastAsia="Times New Roman" w:hAnsi="GHEA Grapalat" w:cs="Arial"/>
              <w:b/>
              <w:bCs/>
              <w:i/>
              <w:iCs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b/>
          <w:bCs/>
          <w:i/>
          <w:iCs/>
          <w:sz w:val="24"/>
          <w:szCs w:val="24"/>
          <w:rPrChange w:id="162" w:author="Հայկազ Գրիգորյան" w:date="2026-03-02T10:19:00Z">
            <w:rPr>
              <w:rFonts w:ascii="GHEA Grapalat" w:eastAsia="Times New Roman" w:hAnsi="GHEA Grapalat" w:cs="Arial"/>
              <w:b/>
              <w:bCs/>
              <w:i/>
              <w:iCs/>
              <w:color w:val="333333"/>
              <w:sz w:val="24"/>
              <w:szCs w:val="24"/>
            </w:rPr>
          </w:rPrChange>
        </w:rPr>
        <w:t>լրաց</w:t>
      </w:r>
      <w:proofErr w:type="spellEnd"/>
      <w:r w:rsidRPr="00B75CFA">
        <w:rPr>
          <w:rFonts w:ascii="GHEA Grapalat" w:eastAsia="Times New Roman" w:hAnsi="GHEA Grapalat" w:cs="Arial"/>
          <w:b/>
          <w:bCs/>
          <w:i/>
          <w:iCs/>
          <w:sz w:val="24"/>
          <w:szCs w:val="24"/>
          <w:rPrChange w:id="163" w:author="Հայկազ Գրիգորյան" w:date="2026-03-02T10:19:00Z">
            <w:rPr>
              <w:rFonts w:ascii="GHEA Grapalat" w:eastAsia="Times New Roman" w:hAnsi="GHEA Grapalat" w:cs="Arial"/>
              <w:b/>
              <w:bCs/>
              <w:i/>
              <w:iCs/>
              <w:color w:val="333333"/>
              <w:sz w:val="24"/>
              <w:szCs w:val="24"/>
            </w:rPr>
          </w:rPrChange>
        </w:rPr>
        <w:t>. 20.10.16 ՀՕ-166-Ն)</w:t>
      </w:r>
    </w:p>
    <w:p w14:paraId="4018865E" w14:textId="166632BC" w:rsidR="00621F03" w:rsidRPr="00B75CFA" w:rsidRDefault="00621F03" w:rsidP="00621F0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 w:cs="Arial"/>
          <w:lang w:val="hy-AM"/>
          <w:rPrChange w:id="164" w:author="Հայկազ Գրիգորյան" w:date="2026-03-02T10:19:00Z">
            <w:rPr>
              <w:rFonts w:ascii="GHEA Grapalat" w:hAnsi="GHEA Grapalat" w:cs="Arial"/>
              <w:color w:val="333333"/>
              <w:lang w:val="hy-AM"/>
            </w:rPr>
          </w:rPrChange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B75CFA" w:rsidRPr="00B75CFA" w14:paraId="73254712" w14:textId="77777777" w:rsidTr="00621F03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1FC6F8E" w14:textId="77777777" w:rsidR="00621F03" w:rsidRPr="00B75CFA" w:rsidRDefault="00621F03" w:rsidP="00621F03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rPrChange w:id="165" w:author="Հայկազ Գրիգորյան" w:date="2026-03-02T10:19:00Z">
                  <w:rPr>
                    <w:rFonts w:ascii="GHEA Grapalat" w:eastAsia="Times New Roman" w:hAnsi="GHEA Grapalat" w:cs="Arial"/>
                    <w:color w:val="333333"/>
                    <w:sz w:val="24"/>
                    <w:szCs w:val="24"/>
                  </w:rPr>
                </w:rPrChange>
              </w:rPr>
            </w:pPr>
            <w:r w:rsidRPr="00B75CFA">
              <w:rPr>
                <w:rFonts w:ascii="Calibri" w:eastAsia="Times New Roman" w:hAnsi="Calibri" w:cs="Calibri"/>
                <w:b/>
                <w:bCs/>
                <w:sz w:val="24"/>
                <w:szCs w:val="24"/>
                <w:rPrChange w:id="166" w:author="Հայկազ Գրիգորյան" w:date="2026-03-02T10:19:00Z">
                  <w:rPr>
                    <w:rFonts w:ascii="Calibri" w:eastAsia="Times New Roman" w:hAnsi="Calibri" w:cs="Calibri"/>
                    <w:b/>
                    <w:bCs/>
                    <w:color w:val="333333"/>
                    <w:sz w:val="24"/>
                    <w:szCs w:val="24"/>
                  </w:rPr>
                </w:rPrChange>
              </w:rPr>
              <w:t> </w:t>
            </w:r>
            <w:proofErr w:type="spellStart"/>
            <w:r w:rsidRPr="00B75CFA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rPrChange w:id="167" w:author="Հայկազ Գրիգորյան" w:date="2026-03-02T10:19:00Z">
                  <w:rPr>
                    <w:rFonts w:ascii="GHEA Grapalat" w:eastAsia="Times New Roman" w:hAnsi="GHEA Grapalat" w:cs="GHEA Grapalat"/>
                    <w:b/>
                    <w:bCs/>
                    <w:color w:val="333333"/>
                    <w:sz w:val="24"/>
                    <w:szCs w:val="24"/>
                  </w:rPr>
                </w:rPrChange>
              </w:rPr>
              <w:t>Հոդված</w:t>
            </w:r>
            <w:proofErr w:type="spellEnd"/>
            <w:r w:rsidRPr="00B75CF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rPrChange w:id="168" w:author="Հայկազ Գրիգորյան" w:date="2026-03-02T10:19:00Z">
                  <w:rPr>
                    <w:rFonts w:ascii="GHEA Grapalat" w:eastAsia="Times New Roman" w:hAnsi="GHEA Grapalat" w:cs="Arial"/>
                    <w:b/>
                    <w:bCs/>
                    <w:color w:val="333333"/>
                    <w:sz w:val="24"/>
                    <w:szCs w:val="24"/>
                  </w:rPr>
                </w:rPrChange>
              </w:rPr>
              <w:t xml:space="preserve"> 39.</w:t>
            </w:r>
          </w:p>
        </w:tc>
        <w:tc>
          <w:tcPr>
            <w:tcW w:w="0" w:type="auto"/>
            <w:shd w:val="clear" w:color="auto" w:fill="FFFFFF"/>
            <w:hideMark/>
          </w:tcPr>
          <w:p w14:paraId="3C506451" w14:textId="77777777" w:rsidR="00621F03" w:rsidRPr="00B75CFA" w:rsidRDefault="00621F03" w:rsidP="00621F03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rPrChange w:id="169" w:author="Հայկազ Գրիգորյան" w:date="2026-03-02T10:19:00Z">
                  <w:rPr>
                    <w:rFonts w:ascii="GHEA Grapalat" w:eastAsia="Times New Roman" w:hAnsi="GHEA Grapalat" w:cs="Arial"/>
                    <w:color w:val="333333"/>
                    <w:sz w:val="24"/>
                    <w:szCs w:val="24"/>
                  </w:rPr>
                </w:rPrChange>
              </w:rPr>
            </w:pPr>
            <w:proofErr w:type="spellStart"/>
            <w:r w:rsidRPr="00B75CF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rPrChange w:id="170" w:author="Հայկազ Գրիգորյան" w:date="2026-03-02T10:19:00Z">
                  <w:rPr>
                    <w:rFonts w:ascii="GHEA Grapalat" w:eastAsia="Times New Roman" w:hAnsi="GHEA Grapalat" w:cs="Arial"/>
                    <w:b/>
                    <w:bCs/>
                    <w:color w:val="333333"/>
                    <w:sz w:val="24"/>
                    <w:szCs w:val="24"/>
                  </w:rPr>
                </w:rPrChange>
              </w:rPr>
              <w:t>Հիփոթեքի</w:t>
            </w:r>
            <w:proofErr w:type="spellEnd"/>
            <w:r w:rsidRPr="00B75CF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rPrChange w:id="171" w:author="Հայկազ Գրիգորյան" w:date="2026-03-02T10:19:00Z">
                  <w:rPr>
                    <w:rFonts w:ascii="GHEA Grapalat" w:eastAsia="Times New Roman" w:hAnsi="GHEA Grapalat" w:cs="Arial"/>
                    <w:b/>
                    <w:bCs/>
                    <w:color w:val="333333"/>
                    <w:sz w:val="24"/>
                    <w:szCs w:val="24"/>
                  </w:rPr>
                </w:rPrChange>
              </w:rPr>
              <w:t xml:space="preserve"> </w:t>
            </w:r>
            <w:proofErr w:type="spellStart"/>
            <w:r w:rsidRPr="00B75CF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rPrChange w:id="172" w:author="Հայկազ Գրիգորյան" w:date="2026-03-02T10:19:00Z">
                  <w:rPr>
                    <w:rFonts w:ascii="GHEA Grapalat" w:eastAsia="Times New Roman" w:hAnsi="GHEA Grapalat" w:cs="Arial"/>
                    <w:b/>
                    <w:bCs/>
                    <w:color w:val="333333"/>
                    <w:sz w:val="24"/>
                    <w:szCs w:val="24"/>
                  </w:rPr>
                </w:rPrChange>
              </w:rPr>
              <w:t>պետական</w:t>
            </w:r>
            <w:proofErr w:type="spellEnd"/>
            <w:r w:rsidRPr="00B75CF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rPrChange w:id="173" w:author="Հայկազ Գրիգորյան" w:date="2026-03-02T10:19:00Z">
                  <w:rPr>
                    <w:rFonts w:ascii="GHEA Grapalat" w:eastAsia="Times New Roman" w:hAnsi="GHEA Grapalat" w:cs="Arial"/>
                    <w:b/>
                    <w:bCs/>
                    <w:color w:val="333333"/>
                    <w:sz w:val="24"/>
                    <w:szCs w:val="24"/>
                  </w:rPr>
                </w:rPrChange>
              </w:rPr>
              <w:t xml:space="preserve"> </w:t>
            </w:r>
            <w:proofErr w:type="spellStart"/>
            <w:r w:rsidRPr="00B75CF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rPrChange w:id="174" w:author="Հայկազ Գրիգորյան" w:date="2026-03-02T10:19:00Z">
                  <w:rPr>
                    <w:rFonts w:ascii="GHEA Grapalat" w:eastAsia="Times New Roman" w:hAnsi="GHEA Grapalat" w:cs="Arial"/>
                    <w:b/>
                    <w:bCs/>
                    <w:color w:val="333333"/>
                    <w:sz w:val="24"/>
                    <w:szCs w:val="24"/>
                  </w:rPr>
                </w:rPrChange>
              </w:rPr>
              <w:t>գրանցման</w:t>
            </w:r>
            <w:proofErr w:type="spellEnd"/>
            <w:r w:rsidRPr="00B75CF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rPrChange w:id="175" w:author="Հայկազ Գրիգորյան" w:date="2026-03-02T10:19:00Z">
                  <w:rPr>
                    <w:rFonts w:ascii="GHEA Grapalat" w:eastAsia="Times New Roman" w:hAnsi="GHEA Grapalat" w:cs="Arial"/>
                    <w:b/>
                    <w:bCs/>
                    <w:color w:val="333333"/>
                    <w:sz w:val="24"/>
                    <w:szCs w:val="24"/>
                  </w:rPr>
                </w:rPrChange>
              </w:rPr>
              <w:t xml:space="preserve"> </w:t>
            </w:r>
            <w:proofErr w:type="spellStart"/>
            <w:r w:rsidRPr="00B75CF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rPrChange w:id="176" w:author="Հայկազ Գրիգորյան" w:date="2026-03-02T10:19:00Z">
                  <w:rPr>
                    <w:rFonts w:ascii="GHEA Grapalat" w:eastAsia="Times New Roman" w:hAnsi="GHEA Grapalat" w:cs="Arial"/>
                    <w:b/>
                    <w:bCs/>
                    <w:color w:val="333333"/>
                    <w:sz w:val="24"/>
                    <w:szCs w:val="24"/>
                  </w:rPr>
                </w:rPrChange>
              </w:rPr>
              <w:t>առանձնահատկությունները</w:t>
            </w:r>
            <w:proofErr w:type="spellEnd"/>
          </w:p>
        </w:tc>
      </w:tr>
    </w:tbl>
    <w:p w14:paraId="782480F6" w14:textId="77777777" w:rsidR="00621F03" w:rsidRPr="00B75CFA" w:rsidRDefault="00621F03" w:rsidP="00621F0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rPrChange w:id="17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</w:pPr>
      <w:r w:rsidRPr="00B75CFA">
        <w:rPr>
          <w:rFonts w:ascii="Calibri" w:eastAsia="Times New Roman" w:hAnsi="Calibri" w:cs="Calibri"/>
          <w:sz w:val="24"/>
          <w:szCs w:val="24"/>
          <w:rPrChange w:id="178" w:author="Հայկազ Գրիգորյան" w:date="2026-03-02T10:19:00Z">
            <w:rPr>
              <w:rFonts w:ascii="Calibri" w:eastAsia="Times New Roman" w:hAnsi="Calibri" w:cs="Calibri"/>
              <w:color w:val="333333"/>
              <w:sz w:val="24"/>
              <w:szCs w:val="24"/>
            </w:rPr>
          </w:rPrChange>
        </w:rPr>
        <w:t> </w:t>
      </w:r>
    </w:p>
    <w:p w14:paraId="2B744E49" w14:textId="77777777" w:rsidR="00621F03" w:rsidRPr="00B75CFA" w:rsidRDefault="00621F03" w:rsidP="00621F0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rPrChange w:id="17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</w:pPr>
      <w:r w:rsidRPr="00B75CFA">
        <w:rPr>
          <w:rFonts w:ascii="GHEA Grapalat" w:eastAsia="Times New Roman" w:hAnsi="GHEA Grapalat" w:cs="Arial"/>
          <w:sz w:val="24"/>
          <w:szCs w:val="24"/>
          <w:rPrChange w:id="18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1.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8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Եթե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8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8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օրենքով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8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8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կամ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8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8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հիփոթեքի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8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8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պայմանագրով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9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9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այլ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9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9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բան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9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9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նախատեսված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9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9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չէ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9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,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9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հիփոթեքի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0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0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պայմանագրի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0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0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0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0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վրա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0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0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գրավի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0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0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իրավունք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1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1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գրանցելու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1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1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հետ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1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1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միաժամանակ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1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1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գրանցվում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1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է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1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նաև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2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2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սեփականատիրոջ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2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2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կողմից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2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2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գրավի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2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2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առարկայի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2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2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տնօրինման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3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3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սահմանափակումը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3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,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3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որի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3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`</w:t>
      </w:r>
    </w:p>
    <w:p w14:paraId="27EC162C" w14:textId="77777777" w:rsidR="00621F03" w:rsidRPr="00B75CFA" w:rsidRDefault="00621F03" w:rsidP="00621F0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rPrChange w:id="23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</w:pPr>
      <w:r w:rsidRPr="00B75CFA">
        <w:rPr>
          <w:rFonts w:ascii="GHEA Grapalat" w:eastAsia="Times New Roman" w:hAnsi="GHEA Grapalat" w:cs="Arial"/>
          <w:sz w:val="24"/>
          <w:szCs w:val="24"/>
          <w:rPrChange w:id="23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1)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3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գրանցումը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3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3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դադարեցվում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4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է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4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միայն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4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4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հիփոթեքի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4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4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պետական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4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4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գրանցումը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4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4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սույն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5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5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օրենքով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5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5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սահմանված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5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5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հիմքերով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5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5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ուժը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5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5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կորցրած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6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6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ճանաչելու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6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6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կամ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6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6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հիփոթեքի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6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6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պայմանագրի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6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6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կողմերի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7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7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միջև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7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7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այդ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7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7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սահմանափակումը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7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7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վերացնելու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7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7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վերաբերյալ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8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8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համաձայնագրի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8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8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8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8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վրա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8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.</w:t>
      </w:r>
    </w:p>
    <w:p w14:paraId="271B4CAF" w14:textId="77777777" w:rsidR="00621F03" w:rsidRPr="00B75CFA" w:rsidRDefault="00621F03" w:rsidP="00621F0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rPrChange w:id="28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</w:pPr>
      <w:r w:rsidRPr="00B75CFA">
        <w:rPr>
          <w:rFonts w:ascii="GHEA Grapalat" w:eastAsia="Times New Roman" w:hAnsi="GHEA Grapalat" w:cs="Arial"/>
          <w:sz w:val="24"/>
          <w:szCs w:val="24"/>
          <w:rPrChange w:id="28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2)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8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գործողության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9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9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ընթացքում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9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9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առանց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9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9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գրավառուի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9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9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համաձայնության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29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29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դրան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0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0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հակասող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0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0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որևէ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0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0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իրավունք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0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0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կամ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0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0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հիփոթեքի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1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1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առարկա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1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1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հանդիսացող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1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1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անշարժ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1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1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գույքի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1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1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միավորի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2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2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բաժանում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2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2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կամ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2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2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այլ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2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2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միավորի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2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2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հետ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3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3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միավորում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3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3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չի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3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3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կարող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3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3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գրանցվել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3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:</w:t>
      </w:r>
    </w:p>
    <w:p w14:paraId="5D599FFA" w14:textId="77777777" w:rsidR="00621F03" w:rsidRPr="00B75CFA" w:rsidRDefault="00621F03" w:rsidP="00621F0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rPrChange w:id="33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</w:pPr>
      <w:r w:rsidRPr="00B75CFA">
        <w:rPr>
          <w:rFonts w:ascii="GHEA Grapalat" w:eastAsia="Times New Roman" w:hAnsi="GHEA Grapalat" w:cs="Arial"/>
          <w:sz w:val="24"/>
          <w:szCs w:val="24"/>
          <w:rPrChange w:id="34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lastRenderedPageBreak/>
        <w:t xml:space="preserve">2.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4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Հիփոթեքով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4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4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ապահովված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4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4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պարտավորության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4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4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ծավալի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4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,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4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կատարման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5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5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ժամկետի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5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,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5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հիփոթեք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5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5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դրված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5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5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անշարժ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5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5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գույքի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6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6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սեփականատիրոջ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6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6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փոփոխման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6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6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կամ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6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6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գրավառուի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6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`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6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հիփոթեքի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7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7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պայմանագրից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7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7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բխող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7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7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իր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7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7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իրավունքներն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7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7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այլ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8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8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անձի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8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8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փոխանցելու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8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8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դեպքում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8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,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8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իսկ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8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8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պայմանագրով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9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9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նախատեսված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9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9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դեպքերում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9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՝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9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գրավառուի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9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9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համաձայնությամբ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39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,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39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գրավառուի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0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0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ներկայացմամբ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0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0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կատարվում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0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է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0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գրավի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0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0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իրավունքի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0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0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փոփոխման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1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1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պետական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1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1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գրանցում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1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:</w:t>
      </w:r>
    </w:p>
    <w:p w14:paraId="525B21D2" w14:textId="77777777" w:rsidR="00621F03" w:rsidRPr="00B75CFA" w:rsidRDefault="00621F03" w:rsidP="00621F0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rPrChange w:id="41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</w:pPr>
      <w:r w:rsidRPr="00B75CFA">
        <w:rPr>
          <w:rFonts w:ascii="GHEA Grapalat" w:eastAsia="Times New Roman" w:hAnsi="GHEA Grapalat" w:cs="Arial"/>
          <w:sz w:val="24"/>
          <w:szCs w:val="24"/>
          <w:rPrChange w:id="41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3.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1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Այն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1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1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դեպքում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2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,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2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երբ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2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2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գրանցված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2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2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հիփոթեքի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2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2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առարկան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2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2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օրենքով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3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3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սահմանված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3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3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կարգով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3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3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փոխարինվում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3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է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3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այլ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3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3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անշարժ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4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4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գույքով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4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,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4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գրավառուի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4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4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ներկայացմամբ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4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4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հիփոթեքի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4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4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առարկայի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5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5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փոխարինման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5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5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մասին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5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5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համաձայնագրի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5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5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5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5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վրա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6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6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այդ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6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6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գույքի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6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6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նկատմամբ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6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6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գրավի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6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6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իրավունքի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7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7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գրանցման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7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7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հետ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7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7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միաժամանակ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7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7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դադարեցվում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7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է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7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հիփոթեքի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8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8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նախկին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8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8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առարկայի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8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8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նկատմամբ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8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8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գրավի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8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8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իրավունքի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9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9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գրանցումը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9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:</w:t>
      </w:r>
    </w:p>
    <w:p w14:paraId="0D2D53A1" w14:textId="77777777" w:rsidR="00621F03" w:rsidRPr="00B75CFA" w:rsidRDefault="00621F03" w:rsidP="00621F0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rPrChange w:id="49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</w:pPr>
      <w:r w:rsidRPr="00B75CFA">
        <w:rPr>
          <w:rFonts w:ascii="GHEA Grapalat" w:eastAsia="Times New Roman" w:hAnsi="GHEA Grapalat" w:cs="Arial"/>
          <w:sz w:val="24"/>
          <w:szCs w:val="24"/>
          <w:rPrChange w:id="49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4.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9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Այն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9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9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դեպքում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49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,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49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երբ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0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0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գրանցված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0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0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հիփոթեքի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0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0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առարկան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0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0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օրենքով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0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0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սահմանված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1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1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կարգով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1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1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փոխարինվել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1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է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1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այնպիսի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1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1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գույքով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1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,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1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որի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2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2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նկատմամբ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2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2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իրավունքները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2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2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սույն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2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2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օրենքով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2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2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սահմանված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3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3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կարգով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3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3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ենթակա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3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3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չեն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3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3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գրանցման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3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,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3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հիփոթեքի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4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4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պայմանագրի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4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4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կողմերից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4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4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մեկի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4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4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ներկայացմամբ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4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4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հիփոթեքի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5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5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առարկայի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5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5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փոխարինման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5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5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մասին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5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5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համաձայնագրի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5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5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6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6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վրա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6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6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հիփոթեքի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6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6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պետական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6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6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գրանցումը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6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6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դադարեցվում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7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է:</w:t>
      </w:r>
    </w:p>
    <w:p w14:paraId="1EEDEEE7" w14:textId="77777777" w:rsidR="00621F03" w:rsidRPr="00B75CFA" w:rsidRDefault="00621F03" w:rsidP="00621F0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rPrChange w:id="57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</w:pPr>
      <w:r w:rsidRPr="00B75CFA">
        <w:rPr>
          <w:rFonts w:ascii="GHEA Grapalat" w:eastAsia="Times New Roman" w:hAnsi="GHEA Grapalat" w:cs="Arial"/>
          <w:sz w:val="24"/>
          <w:szCs w:val="24"/>
          <w:rPrChange w:id="57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5.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7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Հիփոթեքի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7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7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առարկա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7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7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հանդիսացող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7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7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հողամասի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8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8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մակերեսի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8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8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փոփոխություն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8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8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առաջացնող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8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8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պետական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8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8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գրանցում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9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9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կարող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9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է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9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իրականացվել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9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,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9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եթե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9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9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ներկայացվել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59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է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59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հիփոթեքի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0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0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պայմանագրի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0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0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կողմերի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0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0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համաձայնագիրն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0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0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այն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0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0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մասին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1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,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1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որ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1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1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հիփոթեքի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1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1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պայմանագրով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1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1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գրավի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1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1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իրավունքը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2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2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տարածվելու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2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է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2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փոփոխված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2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2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մակերեսով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2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2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հողամասի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2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2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նկատմամբ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3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:</w:t>
      </w:r>
    </w:p>
    <w:p w14:paraId="28F2DC3A" w14:textId="77777777" w:rsidR="00621F03" w:rsidRPr="00B75CFA" w:rsidRDefault="00621F03" w:rsidP="00621F0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rPrChange w:id="63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</w:pPr>
      <w:r w:rsidRPr="00B75CFA">
        <w:rPr>
          <w:rFonts w:ascii="GHEA Grapalat" w:eastAsia="Times New Roman" w:hAnsi="GHEA Grapalat" w:cs="Arial"/>
          <w:sz w:val="24"/>
          <w:szCs w:val="24"/>
          <w:rPrChange w:id="63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6.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3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Սույն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3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3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հոդվածով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3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3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սահմանված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3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3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դրույթները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4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4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տարածվում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4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4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են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4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4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հողամասի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4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4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կառուցապատման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4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4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իրավունքի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5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5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գրավի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5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5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պետական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5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5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գրանցման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5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,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5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դրա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5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5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փոփոխման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6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6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կամ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6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6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դադարեցման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6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6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վրա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6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՝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6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հողամասի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6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6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կառուցապատման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7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7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իրավունքի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7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7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առանձնահատկությունների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7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7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հաշվառմամբ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7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:</w:t>
      </w:r>
    </w:p>
    <w:p w14:paraId="07F75B6A" w14:textId="77777777" w:rsidR="00621F03" w:rsidRPr="00B75CFA" w:rsidRDefault="00621F03" w:rsidP="00621F0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rPrChange w:id="67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</w:pPr>
      <w:r w:rsidRPr="00B75CFA">
        <w:rPr>
          <w:rFonts w:ascii="GHEA Grapalat" w:eastAsia="Times New Roman" w:hAnsi="GHEA Grapalat" w:cs="Arial"/>
          <w:sz w:val="24"/>
          <w:szCs w:val="24"/>
          <w:rPrChange w:id="67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7.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7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Սույն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8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8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հոդվածով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8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8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սահմանված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8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8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դրույթները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8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8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տարածվում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8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8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են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9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9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նաև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9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9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օրենքի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9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9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9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9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վրա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69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69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ծագած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0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0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գրավի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0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0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իրավունքի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0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0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պետական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0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0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գրանցման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0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,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0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դրա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1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1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փոփոխման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1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1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կամ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1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1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դադարեցման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1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1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վրա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1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:</w:t>
      </w:r>
    </w:p>
    <w:p w14:paraId="377AA9C8" w14:textId="297D980B" w:rsidR="00621F03" w:rsidRPr="00B75CFA" w:rsidRDefault="00621F03" w:rsidP="00621F03">
      <w:pPr>
        <w:shd w:val="clear" w:color="auto" w:fill="FFFFFF"/>
        <w:spacing w:after="0" w:line="240" w:lineRule="auto"/>
        <w:ind w:firstLine="375"/>
        <w:jc w:val="both"/>
        <w:rPr>
          <w:ins w:id="719" w:author="Հայկազ Գրիգորյան" w:date="2025-10-13T14:15:00Z"/>
          <w:rFonts w:ascii="GHEA Grapalat" w:eastAsia="Times New Roman" w:hAnsi="GHEA Grapalat" w:cs="Arial"/>
          <w:sz w:val="24"/>
          <w:szCs w:val="24"/>
          <w:rPrChange w:id="720" w:author="Հայկազ Գրիգորյան" w:date="2026-03-02T10:19:00Z">
            <w:rPr>
              <w:ins w:id="721" w:author="Հայկազ Գրիգորյան" w:date="2025-10-13T14:15:00Z"/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</w:pP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2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Եթե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2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2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օրենքի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2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2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2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2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վրա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2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3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գրավի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3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3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իրավունքի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3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3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ծագումը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3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3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պայմանավորված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3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է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3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այնպիսի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3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4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գործարքի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4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4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կնքմամբ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4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,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4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որից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4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4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ծագող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4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4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իրավունքը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4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5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սույն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5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5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օրենքով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5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5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սահմանված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5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5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կարգով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5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5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ենթակա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5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է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6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պետական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6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6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գրանցման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6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(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6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հիմնական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6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6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պարտավորությունից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6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6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ծագող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6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7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իրավունք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7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),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7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ապա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7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7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գրավի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7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7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իրավունքի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7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7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պետական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7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8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գրանցում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8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8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չի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8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8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կարող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8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8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իրականացվել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8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,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8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եթե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8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9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պետական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9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9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գրանցման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9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9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չի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9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9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ներկայացվել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9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79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հիմնական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79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80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պարտավորությունից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80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80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ծագող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80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80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իրավունքը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80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,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80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կամ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80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80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այդ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80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81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իրավունքի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81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81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պետական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81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81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գրանցումը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81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81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մերժվել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81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է:</w:t>
      </w:r>
    </w:p>
    <w:p w14:paraId="523EAA33" w14:textId="1F1C97C2" w:rsidR="000C75FB" w:rsidRPr="00B75CFA" w:rsidRDefault="000C75FB" w:rsidP="00621F0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rPrChange w:id="81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</w:pPr>
      <w:ins w:id="819" w:author="Հայկազ Գրիգորյան" w:date="2025-10-13T14:15:00Z">
        <w:r w:rsidRPr="00B75CFA">
          <w:rPr>
            <w:rFonts w:ascii="GHEA Grapalat" w:eastAsia="Times New Roman" w:hAnsi="GHEA Grapalat" w:cs="Arial"/>
            <w:sz w:val="24"/>
            <w:szCs w:val="24"/>
            <w:rPrChange w:id="820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>8</w:t>
        </w:r>
        <w:r w:rsidRPr="00B75CFA">
          <w:rPr>
            <w:rFonts w:ascii="Cambria Math" w:eastAsia="Times New Roman" w:hAnsi="Cambria Math" w:cs="Cambria Math"/>
            <w:sz w:val="24"/>
            <w:szCs w:val="24"/>
            <w:rPrChange w:id="821" w:author="Հայկազ Գրիգորյան" w:date="2026-03-02T10:19:00Z">
              <w:rPr>
                <w:rFonts w:ascii="Cambria Math" w:eastAsia="Times New Roman" w:hAnsi="Cambria Math" w:cs="Cambria Math"/>
                <w:color w:val="333333"/>
                <w:sz w:val="24"/>
                <w:szCs w:val="24"/>
              </w:rPr>
            </w:rPrChange>
          </w:rPr>
          <w:t>․</w:t>
        </w:r>
        <w:r w:rsidRPr="00B75CFA">
          <w:rPr>
            <w:rFonts w:ascii="GHEA Grapalat" w:eastAsia="Times New Roman" w:hAnsi="GHEA Grapalat" w:cs="Arial"/>
            <w:sz w:val="24"/>
            <w:szCs w:val="24"/>
            <w:rPrChange w:id="822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Pr="00B75CFA">
          <w:rPr>
            <w:rFonts w:ascii="GHEA Grapalat" w:eastAsia="Times New Roman" w:hAnsi="GHEA Grapalat" w:cs="GHEA Grapalat"/>
            <w:sz w:val="24"/>
            <w:szCs w:val="24"/>
            <w:rPrChange w:id="823" w:author="Հայկազ Գրիգորյան" w:date="2026-03-02T10:19:00Z">
              <w:rPr>
                <w:rFonts w:ascii="GHEA Grapalat" w:eastAsia="Times New Roman" w:hAnsi="GHEA Grapalat" w:cs="GHEA Grapalat"/>
                <w:color w:val="333333"/>
                <w:sz w:val="24"/>
                <w:szCs w:val="24"/>
              </w:rPr>
            </w:rPrChange>
          </w:rPr>
          <w:t>Սույն</w:t>
        </w:r>
        <w:proofErr w:type="spellEnd"/>
        <w:r w:rsidRPr="00B75CFA">
          <w:rPr>
            <w:rFonts w:ascii="GHEA Grapalat" w:eastAsia="Times New Roman" w:hAnsi="GHEA Grapalat" w:cs="Arial"/>
            <w:sz w:val="24"/>
            <w:szCs w:val="24"/>
            <w:rPrChange w:id="824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Pr="00B75CFA">
          <w:rPr>
            <w:rFonts w:ascii="GHEA Grapalat" w:eastAsia="Times New Roman" w:hAnsi="GHEA Grapalat" w:cs="GHEA Grapalat"/>
            <w:sz w:val="24"/>
            <w:szCs w:val="24"/>
            <w:rPrChange w:id="825" w:author="Հայկազ Գրիգորյան" w:date="2026-03-02T10:19:00Z">
              <w:rPr>
                <w:rFonts w:ascii="GHEA Grapalat" w:eastAsia="Times New Roman" w:hAnsi="GHEA Grapalat" w:cs="GHEA Grapalat"/>
                <w:color w:val="333333"/>
                <w:sz w:val="24"/>
                <w:szCs w:val="24"/>
              </w:rPr>
            </w:rPrChange>
          </w:rPr>
          <w:t>հոդվածի</w:t>
        </w:r>
        <w:proofErr w:type="spellEnd"/>
        <w:r w:rsidRPr="00B75CFA">
          <w:rPr>
            <w:rFonts w:ascii="GHEA Grapalat" w:eastAsia="Times New Roman" w:hAnsi="GHEA Grapalat" w:cs="Arial"/>
            <w:sz w:val="24"/>
            <w:szCs w:val="24"/>
            <w:rPrChange w:id="826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Pr="00B75CFA">
          <w:rPr>
            <w:rFonts w:ascii="GHEA Grapalat" w:eastAsia="Times New Roman" w:hAnsi="GHEA Grapalat" w:cs="GHEA Grapalat"/>
            <w:sz w:val="24"/>
            <w:szCs w:val="24"/>
            <w:rPrChange w:id="827" w:author="Հայկազ Գրիգորյան" w:date="2026-03-02T10:19:00Z">
              <w:rPr>
                <w:rFonts w:ascii="GHEA Grapalat" w:eastAsia="Times New Roman" w:hAnsi="GHEA Grapalat" w:cs="GHEA Grapalat"/>
                <w:color w:val="333333"/>
                <w:sz w:val="24"/>
                <w:szCs w:val="24"/>
              </w:rPr>
            </w:rPrChange>
          </w:rPr>
          <w:t>դրույթները</w:t>
        </w:r>
        <w:proofErr w:type="spellEnd"/>
        <w:r w:rsidRPr="00B75CFA">
          <w:rPr>
            <w:rFonts w:ascii="GHEA Grapalat" w:eastAsia="Times New Roman" w:hAnsi="GHEA Grapalat" w:cs="Arial"/>
            <w:sz w:val="24"/>
            <w:szCs w:val="24"/>
            <w:rPrChange w:id="828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Pr="00B75CFA">
          <w:rPr>
            <w:rFonts w:ascii="GHEA Grapalat" w:eastAsia="Times New Roman" w:hAnsi="GHEA Grapalat" w:cs="GHEA Grapalat"/>
            <w:sz w:val="24"/>
            <w:szCs w:val="24"/>
            <w:rPrChange w:id="829" w:author="Հայկազ Գրիգորյան" w:date="2026-03-02T10:19:00Z">
              <w:rPr>
                <w:rFonts w:ascii="GHEA Grapalat" w:eastAsia="Times New Roman" w:hAnsi="GHEA Grapalat" w:cs="GHEA Grapalat"/>
                <w:color w:val="333333"/>
                <w:sz w:val="24"/>
                <w:szCs w:val="24"/>
              </w:rPr>
            </w:rPrChange>
          </w:rPr>
          <w:t>կիրառելի</w:t>
        </w:r>
        <w:proofErr w:type="spellEnd"/>
        <w:r w:rsidRPr="00B75CFA">
          <w:rPr>
            <w:rFonts w:ascii="GHEA Grapalat" w:eastAsia="Times New Roman" w:hAnsi="GHEA Grapalat" w:cs="Arial"/>
            <w:sz w:val="24"/>
            <w:szCs w:val="24"/>
            <w:rPrChange w:id="830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Pr="00B75CFA">
          <w:rPr>
            <w:rFonts w:ascii="GHEA Grapalat" w:eastAsia="Times New Roman" w:hAnsi="GHEA Grapalat" w:cs="GHEA Grapalat"/>
            <w:sz w:val="24"/>
            <w:szCs w:val="24"/>
            <w:rPrChange w:id="831" w:author="Հայկազ Գրիգորյան" w:date="2026-03-02T10:19:00Z">
              <w:rPr>
                <w:rFonts w:ascii="GHEA Grapalat" w:eastAsia="Times New Roman" w:hAnsi="GHEA Grapalat" w:cs="GHEA Grapalat"/>
                <w:color w:val="333333"/>
                <w:sz w:val="24"/>
                <w:szCs w:val="24"/>
              </w:rPr>
            </w:rPrChange>
          </w:rPr>
          <w:t>են</w:t>
        </w:r>
        <w:proofErr w:type="spellEnd"/>
        <w:r w:rsidRPr="00B75CFA">
          <w:rPr>
            <w:rFonts w:ascii="GHEA Grapalat" w:eastAsia="Times New Roman" w:hAnsi="GHEA Grapalat" w:cs="Arial"/>
            <w:sz w:val="24"/>
            <w:szCs w:val="24"/>
            <w:rPrChange w:id="832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Pr="00B75CFA">
          <w:rPr>
            <w:rFonts w:ascii="GHEA Grapalat" w:eastAsia="Times New Roman" w:hAnsi="GHEA Grapalat" w:cs="GHEA Grapalat"/>
            <w:sz w:val="24"/>
            <w:szCs w:val="24"/>
            <w:rPrChange w:id="833" w:author="Հայկազ Գրիգորյան" w:date="2026-03-02T10:19:00Z">
              <w:rPr>
                <w:rFonts w:ascii="GHEA Grapalat" w:eastAsia="Times New Roman" w:hAnsi="GHEA Grapalat" w:cs="GHEA Grapalat"/>
                <w:color w:val="333333"/>
                <w:sz w:val="24"/>
                <w:szCs w:val="24"/>
              </w:rPr>
            </w:rPrChange>
          </w:rPr>
          <w:t>նաև</w:t>
        </w:r>
        <w:proofErr w:type="spellEnd"/>
        <w:r w:rsidRPr="00B75CFA">
          <w:rPr>
            <w:rFonts w:ascii="GHEA Grapalat" w:eastAsia="Times New Roman" w:hAnsi="GHEA Grapalat" w:cs="Arial"/>
            <w:sz w:val="24"/>
            <w:szCs w:val="24"/>
            <w:rPrChange w:id="834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r w:rsidRPr="00B75CFA">
          <w:rPr>
            <w:rFonts w:ascii="GHEA Grapalat" w:eastAsia="Times New Roman" w:hAnsi="GHEA Grapalat" w:cs="GHEA Grapalat"/>
            <w:sz w:val="24"/>
            <w:szCs w:val="24"/>
            <w:rPrChange w:id="835" w:author="Հայկազ Գրիգորյան" w:date="2026-03-02T10:19:00Z">
              <w:rPr>
                <w:rFonts w:ascii="GHEA Grapalat" w:eastAsia="Times New Roman" w:hAnsi="GHEA Grapalat" w:cs="GHEA Grapalat"/>
                <w:color w:val="333333"/>
                <w:sz w:val="24"/>
                <w:szCs w:val="24"/>
              </w:rPr>
            </w:rPrChange>
          </w:rPr>
          <w:t>հ</w:t>
        </w:r>
        <w:r w:rsidRPr="00B75CFA">
          <w:rPr>
            <w:rFonts w:ascii="GHEA Grapalat" w:eastAsia="Times New Roman" w:hAnsi="GHEA Grapalat" w:cs="GHEA Grapalat"/>
            <w:sz w:val="24"/>
            <w:szCs w:val="24"/>
            <w:lang w:val="hy-AM"/>
            <w:rPrChange w:id="836" w:author="Հայկազ Գրիգորյան" w:date="2026-03-02T10:19:00Z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</w:rPrChange>
          </w:rPr>
          <w:t>ետա</w:t>
        </w:r>
        <w:proofErr w:type="spellStart"/>
        <w:r w:rsidRPr="00B75CFA">
          <w:rPr>
            <w:rFonts w:ascii="GHEA Grapalat" w:eastAsia="Times New Roman" w:hAnsi="GHEA Grapalat" w:cs="GHEA Grapalat"/>
            <w:sz w:val="24"/>
            <w:szCs w:val="24"/>
            <w:rPrChange w:id="837" w:author="Հայկազ Գրիգորյան" w:date="2026-03-02T10:19:00Z">
              <w:rPr>
                <w:rFonts w:ascii="GHEA Grapalat" w:eastAsia="Times New Roman" w:hAnsi="GHEA Grapalat" w:cs="GHEA Grapalat"/>
                <w:color w:val="333333"/>
                <w:sz w:val="24"/>
                <w:szCs w:val="24"/>
              </w:rPr>
            </w:rPrChange>
          </w:rPr>
          <w:t>դարձ</w:t>
        </w:r>
        <w:proofErr w:type="spellEnd"/>
        <w:r w:rsidRPr="00B75CFA">
          <w:rPr>
            <w:rFonts w:ascii="GHEA Grapalat" w:eastAsia="Times New Roman" w:hAnsi="GHEA Grapalat" w:cs="Arial"/>
            <w:sz w:val="24"/>
            <w:szCs w:val="24"/>
            <w:rPrChange w:id="838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Pr="00B75CFA">
          <w:rPr>
            <w:rFonts w:ascii="GHEA Grapalat" w:eastAsia="Times New Roman" w:hAnsi="GHEA Grapalat" w:cs="GHEA Grapalat"/>
            <w:sz w:val="24"/>
            <w:szCs w:val="24"/>
            <w:rPrChange w:id="839" w:author="Հայկազ Գրիգորյան" w:date="2026-03-02T10:19:00Z">
              <w:rPr>
                <w:rFonts w:ascii="GHEA Grapalat" w:eastAsia="Times New Roman" w:hAnsi="GHEA Grapalat" w:cs="GHEA Grapalat"/>
                <w:color w:val="333333"/>
                <w:sz w:val="24"/>
                <w:szCs w:val="24"/>
              </w:rPr>
            </w:rPrChange>
          </w:rPr>
          <w:t>հիփոթեքի</w:t>
        </w:r>
        <w:proofErr w:type="spellEnd"/>
        <w:r w:rsidRPr="00B75CFA">
          <w:rPr>
            <w:rFonts w:ascii="GHEA Grapalat" w:eastAsia="Times New Roman" w:hAnsi="GHEA Grapalat" w:cs="Arial"/>
            <w:sz w:val="24"/>
            <w:szCs w:val="24"/>
            <w:rPrChange w:id="840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Pr="00B75CFA">
          <w:rPr>
            <w:rFonts w:ascii="GHEA Grapalat" w:eastAsia="Times New Roman" w:hAnsi="GHEA Grapalat" w:cs="GHEA Grapalat"/>
            <w:sz w:val="24"/>
            <w:szCs w:val="24"/>
            <w:rPrChange w:id="841" w:author="Հայկազ Գրիգորյան" w:date="2026-03-02T10:19:00Z">
              <w:rPr>
                <w:rFonts w:ascii="GHEA Grapalat" w:eastAsia="Times New Roman" w:hAnsi="GHEA Grapalat" w:cs="GHEA Grapalat"/>
                <w:color w:val="333333"/>
                <w:sz w:val="24"/>
                <w:szCs w:val="24"/>
              </w:rPr>
            </w:rPrChange>
          </w:rPr>
          <w:t>պայմանագրից</w:t>
        </w:r>
        <w:proofErr w:type="spellEnd"/>
        <w:r w:rsidRPr="00B75CFA">
          <w:rPr>
            <w:rFonts w:ascii="GHEA Grapalat" w:eastAsia="Times New Roman" w:hAnsi="GHEA Grapalat" w:cs="Arial"/>
            <w:sz w:val="24"/>
            <w:szCs w:val="24"/>
            <w:rPrChange w:id="842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Pr="00B75CFA">
          <w:rPr>
            <w:rFonts w:ascii="GHEA Grapalat" w:eastAsia="Times New Roman" w:hAnsi="GHEA Grapalat" w:cs="GHEA Grapalat"/>
            <w:sz w:val="24"/>
            <w:szCs w:val="24"/>
            <w:rPrChange w:id="843" w:author="Հայկազ Գրիգորյան" w:date="2026-03-02T10:19:00Z">
              <w:rPr>
                <w:rFonts w:ascii="GHEA Grapalat" w:eastAsia="Times New Roman" w:hAnsi="GHEA Grapalat" w:cs="GHEA Grapalat"/>
                <w:color w:val="333333"/>
                <w:sz w:val="24"/>
                <w:szCs w:val="24"/>
              </w:rPr>
            </w:rPrChange>
          </w:rPr>
          <w:t>բխող</w:t>
        </w:r>
        <w:proofErr w:type="spellEnd"/>
        <w:r w:rsidRPr="00B75CFA">
          <w:rPr>
            <w:rFonts w:ascii="GHEA Grapalat" w:eastAsia="Times New Roman" w:hAnsi="GHEA Grapalat" w:cs="Arial"/>
            <w:sz w:val="24"/>
            <w:szCs w:val="24"/>
            <w:rPrChange w:id="844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Pr="00B75CFA">
          <w:rPr>
            <w:rFonts w:ascii="GHEA Grapalat" w:eastAsia="Times New Roman" w:hAnsi="GHEA Grapalat" w:cs="GHEA Grapalat"/>
            <w:sz w:val="24"/>
            <w:szCs w:val="24"/>
            <w:rPrChange w:id="845" w:author="Հայկազ Գրիգորյան" w:date="2026-03-02T10:19:00Z">
              <w:rPr>
                <w:rFonts w:ascii="GHEA Grapalat" w:eastAsia="Times New Roman" w:hAnsi="GHEA Grapalat" w:cs="GHEA Grapalat"/>
                <w:color w:val="333333"/>
                <w:sz w:val="24"/>
                <w:szCs w:val="24"/>
              </w:rPr>
            </w:rPrChange>
          </w:rPr>
          <w:t>գրավի</w:t>
        </w:r>
        <w:proofErr w:type="spellEnd"/>
        <w:r w:rsidRPr="00B75CFA">
          <w:rPr>
            <w:rFonts w:ascii="GHEA Grapalat" w:eastAsia="Times New Roman" w:hAnsi="GHEA Grapalat" w:cs="Arial"/>
            <w:sz w:val="24"/>
            <w:szCs w:val="24"/>
            <w:rPrChange w:id="846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Pr="00B75CFA">
          <w:rPr>
            <w:rFonts w:ascii="GHEA Grapalat" w:eastAsia="Times New Roman" w:hAnsi="GHEA Grapalat" w:cs="GHEA Grapalat"/>
            <w:sz w:val="24"/>
            <w:szCs w:val="24"/>
            <w:rPrChange w:id="847" w:author="Հայկազ Գրիգորյան" w:date="2026-03-02T10:19:00Z">
              <w:rPr>
                <w:rFonts w:ascii="GHEA Grapalat" w:eastAsia="Times New Roman" w:hAnsi="GHEA Grapalat" w:cs="GHEA Grapalat"/>
                <w:color w:val="333333"/>
                <w:sz w:val="24"/>
                <w:szCs w:val="24"/>
              </w:rPr>
            </w:rPrChange>
          </w:rPr>
          <w:t>իրավո</w:t>
        </w:r>
        <w:r w:rsidRPr="00B75CFA">
          <w:rPr>
            <w:rFonts w:ascii="GHEA Grapalat" w:eastAsia="Times New Roman" w:hAnsi="GHEA Grapalat" w:cs="Arial"/>
            <w:sz w:val="24"/>
            <w:szCs w:val="24"/>
            <w:rPrChange w:id="848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>ւնքի</w:t>
        </w:r>
        <w:proofErr w:type="spellEnd"/>
        <w:r w:rsidRPr="00B75CFA">
          <w:rPr>
            <w:rFonts w:ascii="GHEA Grapalat" w:eastAsia="Times New Roman" w:hAnsi="GHEA Grapalat" w:cs="Arial"/>
            <w:sz w:val="24"/>
            <w:szCs w:val="24"/>
            <w:rPrChange w:id="849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Pr="00B75CFA">
          <w:rPr>
            <w:rFonts w:ascii="GHEA Grapalat" w:eastAsia="Times New Roman" w:hAnsi="GHEA Grapalat" w:cs="Arial"/>
            <w:sz w:val="24"/>
            <w:szCs w:val="24"/>
            <w:rPrChange w:id="850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>նկատմամբ</w:t>
        </w:r>
        <w:proofErr w:type="spellEnd"/>
        <w:r w:rsidRPr="00B75CFA">
          <w:rPr>
            <w:rFonts w:ascii="GHEA Grapalat" w:eastAsia="Times New Roman" w:hAnsi="GHEA Grapalat" w:cs="Arial"/>
            <w:sz w:val="24"/>
            <w:szCs w:val="24"/>
            <w:rPrChange w:id="851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>։</w:t>
        </w:r>
      </w:ins>
    </w:p>
    <w:p w14:paraId="77D020F0" w14:textId="77777777" w:rsidR="00621F03" w:rsidRPr="00B75CFA" w:rsidRDefault="00621F03" w:rsidP="00621F0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rPrChange w:id="85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</w:pPr>
      <w:r w:rsidRPr="00B75CFA">
        <w:rPr>
          <w:rFonts w:ascii="GHEA Grapalat" w:eastAsia="Times New Roman" w:hAnsi="GHEA Grapalat" w:cs="Arial"/>
          <w:b/>
          <w:bCs/>
          <w:i/>
          <w:iCs/>
          <w:sz w:val="24"/>
          <w:szCs w:val="24"/>
          <w:rPrChange w:id="853" w:author="Հայկազ Գրիգորյան" w:date="2026-03-02T10:19:00Z">
            <w:rPr>
              <w:rFonts w:ascii="GHEA Grapalat" w:eastAsia="Times New Roman" w:hAnsi="GHEA Grapalat" w:cs="Arial"/>
              <w:b/>
              <w:bCs/>
              <w:i/>
              <w:iCs/>
              <w:color w:val="333333"/>
              <w:sz w:val="24"/>
              <w:szCs w:val="24"/>
            </w:rPr>
          </w:rPrChange>
        </w:rPr>
        <w:t xml:space="preserve">(39-րդ </w:t>
      </w:r>
      <w:proofErr w:type="spellStart"/>
      <w:r w:rsidRPr="00B75CFA">
        <w:rPr>
          <w:rFonts w:ascii="GHEA Grapalat" w:eastAsia="Times New Roman" w:hAnsi="GHEA Grapalat" w:cs="Arial"/>
          <w:b/>
          <w:bCs/>
          <w:i/>
          <w:iCs/>
          <w:sz w:val="24"/>
          <w:szCs w:val="24"/>
          <w:rPrChange w:id="854" w:author="Հայկազ Գրիգորյան" w:date="2026-03-02T10:19:00Z">
            <w:rPr>
              <w:rFonts w:ascii="GHEA Grapalat" w:eastAsia="Times New Roman" w:hAnsi="GHEA Grapalat" w:cs="Arial"/>
              <w:b/>
              <w:bCs/>
              <w:i/>
              <w:iCs/>
              <w:color w:val="333333"/>
              <w:sz w:val="24"/>
              <w:szCs w:val="24"/>
            </w:rPr>
          </w:rPrChange>
        </w:rPr>
        <w:t>հոդվածը</w:t>
      </w:r>
      <w:proofErr w:type="spellEnd"/>
      <w:r w:rsidRPr="00B75CFA">
        <w:rPr>
          <w:rFonts w:ascii="Calibri" w:eastAsia="Times New Roman" w:hAnsi="Calibri" w:cs="Calibri"/>
          <w:b/>
          <w:bCs/>
          <w:i/>
          <w:iCs/>
          <w:sz w:val="24"/>
          <w:szCs w:val="24"/>
          <w:rPrChange w:id="855" w:author="Հայկազ Գրիգորյան" w:date="2026-03-02T10:19:00Z">
            <w:rPr>
              <w:rFonts w:ascii="Calibri" w:eastAsia="Times New Roman" w:hAnsi="Calibri" w:cs="Calibri"/>
              <w:b/>
              <w:bCs/>
              <w:i/>
              <w:iCs/>
              <w:color w:val="333333"/>
              <w:sz w:val="24"/>
              <w:szCs w:val="24"/>
            </w:rPr>
          </w:rPrChange>
        </w:rPr>
        <w:t> </w:t>
      </w:r>
      <w:proofErr w:type="spellStart"/>
      <w:r w:rsidRPr="00B75CFA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rPrChange w:id="856" w:author="Հայկազ Գրիգորյան" w:date="2026-03-02T10:19:00Z">
            <w:rPr>
              <w:rFonts w:ascii="GHEA Grapalat" w:eastAsia="Times New Roman" w:hAnsi="GHEA Grapalat" w:cs="GHEA Grapalat"/>
              <w:b/>
              <w:bCs/>
              <w:i/>
              <w:iCs/>
              <w:color w:val="333333"/>
              <w:sz w:val="24"/>
              <w:szCs w:val="24"/>
            </w:rPr>
          </w:rPrChange>
        </w:rPr>
        <w:t>փոփ</w:t>
      </w:r>
      <w:proofErr w:type="spellEnd"/>
      <w:r w:rsidRPr="00B75CFA">
        <w:rPr>
          <w:rFonts w:ascii="GHEA Grapalat" w:eastAsia="Times New Roman" w:hAnsi="GHEA Grapalat" w:cs="Arial"/>
          <w:b/>
          <w:bCs/>
          <w:i/>
          <w:iCs/>
          <w:sz w:val="24"/>
          <w:szCs w:val="24"/>
          <w:rPrChange w:id="857" w:author="Հայկազ Գրիգորյան" w:date="2026-03-02T10:19:00Z">
            <w:rPr>
              <w:rFonts w:ascii="GHEA Grapalat" w:eastAsia="Times New Roman" w:hAnsi="GHEA Grapalat" w:cs="Arial"/>
              <w:b/>
              <w:bCs/>
              <w:i/>
              <w:iCs/>
              <w:color w:val="333333"/>
              <w:sz w:val="24"/>
              <w:szCs w:val="24"/>
            </w:rPr>
          </w:rPrChange>
        </w:rPr>
        <w:t>.</w:t>
      </w:r>
      <w:r w:rsidRPr="00B75CFA">
        <w:rPr>
          <w:rFonts w:ascii="Calibri" w:eastAsia="Times New Roman" w:hAnsi="Calibri" w:cs="Calibri"/>
          <w:b/>
          <w:bCs/>
          <w:i/>
          <w:iCs/>
          <w:sz w:val="24"/>
          <w:szCs w:val="24"/>
          <w:rPrChange w:id="858" w:author="Հայկազ Գրիգորյան" w:date="2026-03-02T10:19:00Z">
            <w:rPr>
              <w:rFonts w:ascii="Calibri" w:eastAsia="Times New Roman" w:hAnsi="Calibri" w:cs="Calibri"/>
              <w:b/>
              <w:bCs/>
              <w:i/>
              <w:iCs/>
              <w:color w:val="333333"/>
              <w:sz w:val="24"/>
              <w:szCs w:val="24"/>
            </w:rPr>
          </w:rPrChange>
        </w:rPr>
        <w:t> </w:t>
      </w:r>
      <w:r w:rsidRPr="00B75CFA">
        <w:rPr>
          <w:rFonts w:ascii="GHEA Grapalat" w:eastAsia="Times New Roman" w:hAnsi="GHEA Grapalat" w:cs="Arial"/>
          <w:b/>
          <w:bCs/>
          <w:i/>
          <w:iCs/>
          <w:sz w:val="24"/>
          <w:szCs w:val="24"/>
          <w:rPrChange w:id="859" w:author="Հայկազ Գրիգորյան" w:date="2026-03-02T10:19:00Z">
            <w:rPr>
              <w:rFonts w:ascii="GHEA Grapalat" w:eastAsia="Times New Roman" w:hAnsi="GHEA Grapalat" w:cs="Arial"/>
              <w:b/>
              <w:bCs/>
              <w:i/>
              <w:iCs/>
              <w:color w:val="333333"/>
              <w:sz w:val="24"/>
              <w:szCs w:val="24"/>
            </w:rPr>
          </w:rPrChange>
        </w:rPr>
        <w:t xml:space="preserve">20.10.16 </w:t>
      </w:r>
      <w:r w:rsidRPr="00B75CFA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rPrChange w:id="860" w:author="Հայկազ Գրիգորյան" w:date="2026-03-02T10:19:00Z">
            <w:rPr>
              <w:rFonts w:ascii="GHEA Grapalat" w:eastAsia="Times New Roman" w:hAnsi="GHEA Grapalat" w:cs="GHEA Grapalat"/>
              <w:b/>
              <w:bCs/>
              <w:i/>
              <w:iCs/>
              <w:color w:val="333333"/>
              <w:sz w:val="24"/>
              <w:szCs w:val="24"/>
            </w:rPr>
          </w:rPrChange>
        </w:rPr>
        <w:t>ՀՕ</w:t>
      </w:r>
      <w:r w:rsidRPr="00B75CFA">
        <w:rPr>
          <w:rFonts w:ascii="GHEA Grapalat" w:eastAsia="Times New Roman" w:hAnsi="GHEA Grapalat" w:cs="Arial"/>
          <w:b/>
          <w:bCs/>
          <w:i/>
          <w:iCs/>
          <w:sz w:val="24"/>
          <w:szCs w:val="24"/>
          <w:rPrChange w:id="861" w:author="Հայկազ Գրիգորյան" w:date="2026-03-02T10:19:00Z">
            <w:rPr>
              <w:rFonts w:ascii="GHEA Grapalat" w:eastAsia="Times New Roman" w:hAnsi="GHEA Grapalat" w:cs="Arial"/>
              <w:b/>
              <w:bCs/>
              <w:i/>
              <w:iCs/>
              <w:color w:val="333333"/>
              <w:sz w:val="24"/>
              <w:szCs w:val="24"/>
            </w:rPr>
          </w:rPrChange>
        </w:rPr>
        <w:t>-166-</w:t>
      </w:r>
      <w:r w:rsidRPr="00B75CFA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rPrChange w:id="862" w:author="Հայկազ Գրիգորյան" w:date="2026-03-02T10:19:00Z">
            <w:rPr>
              <w:rFonts w:ascii="GHEA Grapalat" w:eastAsia="Times New Roman" w:hAnsi="GHEA Grapalat" w:cs="GHEA Grapalat"/>
              <w:b/>
              <w:bCs/>
              <w:i/>
              <w:iCs/>
              <w:color w:val="333333"/>
              <w:sz w:val="24"/>
              <w:szCs w:val="24"/>
            </w:rPr>
          </w:rPrChange>
        </w:rPr>
        <w:t>Ն</w:t>
      </w:r>
      <w:r w:rsidRPr="00B75CFA">
        <w:rPr>
          <w:rFonts w:ascii="GHEA Grapalat" w:eastAsia="Times New Roman" w:hAnsi="GHEA Grapalat" w:cs="Arial"/>
          <w:b/>
          <w:bCs/>
          <w:i/>
          <w:iCs/>
          <w:sz w:val="24"/>
          <w:szCs w:val="24"/>
          <w:rPrChange w:id="863" w:author="Հայկազ Գրիգորյան" w:date="2026-03-02T10:19:00Z">
            <w:rPr>
              <w:rFonts w:ascii="GHEA Grapalat" w:eastAsia="Times New Roman" w:hAnsi="GHEA Grapalat" w:cs="Arial"/>
              <w:b/>
              <w:bCs/>
              <w:i/>
              <w:iCs/>
              <w:color w:val="333333"/>
              <w:sz w:val="24"/>
              <w:szCs w:val="24"/>
            </w:rPr>
          </w:rPrChange>
        </w:rPr>
        <w:t>)</w:t>
      </w:r>
    </w:p>
    <w:p w14:paraId="75ABCB7E" w14:textId="77777777" w:rsidR="00621F03" w:rsidRPr="00B75CFA" w:rsidRDefault="00621F03" w:rsidP="00621F0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rPrChange w:id="86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</w:pPr>
      <w:r w:rsidRPr="00B75CFA">
        <w:rPr>
          <w:rFonts w:ascii="Calibri" w:eastAsia="Times New Roman" w:hAnsi="Calibri" w:cs="Calibri"/>
          <w:sz w:val="24"/>
          <w:szCs w:val="24"/>
          <w:rPrChange w:id="865" w:author="Հայկազ Գրիգորյան" w:date="2026-03-02T10:19:00Z">
            <w:rPr>
              <w:rFonts w:ascii="Calibri" w:eastAsia="Times New Roman" w:hAnsi="Calibri" w:cs="Calibri"/>
              <w:color w:val="333333"/>
              <w:sz w:val="24"/>
              <w:szCs w:val="24"/>
            </w:rPr>
          </w:rPrChange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B75CFA" w:rsidRPr="00B75CFA" w14:paraId="3815D2BA" w14:textId="77777777" w:rsidTr="00621F03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5AAAA6AB" w14:textId="77777777" w:rsidR="00621F03" w:rsidRPr="00B75CFA" w:rsidRDefault="00621F03" w:rsidP="00621F03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rPrChange w:id="866" w:author="Հայկազ Գրիգորյան" w:date="2026-03-02T10:19:00Z">
                  <w:rPr>
                    <w:rFonts w:ascii="GHEA Grapalat" w:eastAsia="Times New Roman" w:hAnsi="GHEA Grapalat" w:cs="Arial"/>
                    <w:color w:val="333333"/>
                    <w:sz w:val="24"/>
                    <w:szCs w:val="24"/>
                  </w:rPr>
                </w:rPrChange>
              </w:rPr>
            </w:pPr>
            <w:r w:rsidRPr="00B75CFA">
              <w:rPr>
                <w:rFonts w:ascii="Calibri" w:eastAsia="Times New Roman" w:hAnsi="Calibri" w:cs="Calibri"/>
                <w:b/>
                <w:bCs/>
                <w:sz w:val="24"/>
                <w:szCs w:val="24"/>
                <w:rPrChange w:id="867" w:author="Հայկազ Գրիգորյան" w:date="2026-03-02T10:19:00Z">
                  <w:rPr>
                    <w:rFonts w:ascii="Calibri" w:eastAsia="Times New Roman" w:hAnsi="Calibri" w:cs="Calibri"/>
                    <w:b/>
                    <w:bCs/>
                    <w:color w:val="333333"/>
                    <w:sz w:val="24"/>
                    <w:szCs w:val="24"/>
                  </w:rPr>
                </w:rPrChange>
              </w:rPr>
              <w:t> </w:t>
            </w:r>
            <w:proofErr w:type="spellStart"/>
            <w:r w:rsidRPr="00B75CFA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rPrChange w:id="868" w:author="Հայկազ Գրիգորյան" w:date="2026-03-02T10:19:00Z">
                  <w:rPr>
                    <w:rFonts w:ascii="GHEA Grapalat" w:eastAsia="Times New Roman" w:hAnsi="GHEA Grapalat" w:cs="GHEA Grapalat"/>
                    <w:b/>
                    <w:bCs/>
                    <w:color w:val="333333"/>
                    <w:sz w:val="24"/>
                    <w:szCs w:val="24"/>
                  </w:rPr>
                </w:rPrChange>
              </w:rPr>
              <w:t>Հոդված</w:t>
            </w:r>
            <w:proofErr w:type="spellEnd"/>
            <w:r w:rsidRPr="00B75CF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rPrChange w:id="869" w:author="Հայկազ Գրիգորյան" w:date="2026-03-02T10:19:00Z">
                  <w:rPr>
                    <w:rFonts w:ascii="GHEA Grapalat" w:eastAsia="Times New Roman" w:hAnsi="GHEA Grapalat" w:cs="Arial"/>
                    <w:b/>
                    <w:bCs/>
                    <w:color w:val="333333"/>
                    <w:sz w:val="24"/>
                    <w:szCs w:val="24"/>
                  </w:rPr>
                </w:rPrChange>
              </w:rPr>
              <w:t xml:space="preserve"> 41.</w:t>
            </w:r>
          </w:p>
        </w:tc>
        <w:tc>
          <w:tcPr>
            <w:tcW w:w="0" w:type="auto"/>
            <w:shd w:val="clear" w:color="auto" w:fill="FFFFFF"/>
            <w:hideMark/>
          </w:tcPr>
          <w:p w14:paraId="5FC8DEBD" w14:textId="77777777" w:rsidR="00621F03" w:rsidRPr="00B75CFA" w:rsidRDefault="00621F03" w:rsidP="00621F03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sz w:val="24"/>
                <w:szCs w:val="24"/>
                <w:rPrChange w:id="870" w:author="Հայկազ Գրիգորյան" w:date="2026-03-02T10:19:00Z">
                  <w:rPr>
                    <w:rFonts w:ascii="GHEA Grapalat" w:eastAsia="Times New Roman" w:hAnsi="GHEA Grapalat" w:cs="Arial"/>
                    <w:color w:val="333333"/>
                    <w:sz w:val="24"/>
                    <w:szCs w:val="24"/>
                  </w:rPr>
                </w:rPrChange>
              </w:rPr>
            </w:pPr>
            <w:proofErr w:type="spellStart"/>
            <w:r w:rsidRPr="00B75CF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rPrChange w:id="871" w:author="Հայկազ Գրիգորյան" w:date="2026-03-02T10:19:00Z">
                  <w:rPr>
                    <w:rFonts w:ascii="GHEA Grapalat" w:eastAsia="Times New Roman" w:hAnsi="GHEA Grapalat" w:cs="Arial"/>
                    <w:b/>
                    <w:bCs/>
                    <w:color w:val="333333"/>
                    <w:sz w:val="24"/>
                    <w:szCs w:val="24"/>
                  </w:rPr>
                </w:rPrChange>
              </w:rPr>
              <w:t>Հիփոթեքի</w:t>
            </w:r>
            <w:proofErr w:type="spellEnd"/>
            <w:r w:rsidRPr="00B75CF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rPrChange w:id="872" w:author="Հայկազ Գրիգորյան" w:date="2026-03-02T10:19:00Z">
                  <w:rPr>
                    <w:rFonts w:ascii="GHEA Grapalat" w:eastAsia="Times New Roman" w:hAnsi="GHEA Grapalat" w:cs="Arial"/>
                    <w:b/>
                    <w:bCs/>
                    <w:color w:val="333333"/>
                    <w:sz w:val="24"/>
                    <w:szCs w:val="24"/>
                  </w:rPr>
                </w:rPrChange>
              </w:rPr>
              <w:t xml:space="preserve"> </w:t>
            </w:r>
            <w:proofErr w:type="spellStart"/>
            <w:r w:rsidRPr="00B75CF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rPrChange w:id="873" w:author="Հայկազ Գրիգորյան" w:date="2026-03-02T10:19:00Z">
                  <w:rPr>
                    <w:rFonts w:ascii="GHEA Grapalat" w:eastAsia="Times New Roman" w:hAnsi="GHEA Grapalat" w:cs="Arial"/>
                    <w:b/>
                    <w:bCs/>
                    <w:color w:val="333333"/>
                    <w:sz w:val="24"/>
                    <w:szCs w:val="24"/>
                  </w:rPr>
                </w:rPrChange>
              </w:rPr>
              <w:t>դադարման</w:t>
            </w:r>
            <w:proofErr w:type="spellEnd"/>
            <w:r w:rsidRPr="00B75CF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rPrChange w:id="874" w:author="Հայկազ Գրիգորյան" w:date="2026-03-02T10:19:00Z">
                  <w:rPr>
                    <w:rFonts w:ascii="GHEA Grapalat" w:eastAsia="Times New Roman" w:hAnsi="GHEA Grapalat" w:cs="Arial"/>
                    <w:b/>
                    <w:bCs/>
                    <w:color w:val="333333"/>
                    <w:sz w:val="24"/>
                    <w:szCs w:val="24"/>
                  </w:rPr>
                </w:rPrChange>
              </w:rPr>
              <w:t xml:space="preserve"> </w:t>
            </w:r>
            <w:proofErr w:type="spellStart"/>
            <w:r w:rsidRPr="00B75CF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rPrChange w:id="875" w:author="Հայկազ Գրիգորյան" w:date="2026-03-02T10:19:00Z">
                  <w:rPr>
                    <w:rFonts w:ascii="GHEA Grapalat" w:eastAsia="Times New Roman" w:hAnsi="GHEA Grapalat" w:cs="Arial"/>
                    <w:b/>
                    <w:bCs/>
                    <w:color w:val="333333"/>
                    <w:sz w:val="24"/>
                    <w:szCs w:val="24"/>
                  </w:rPr>
                </w:rPrChange>
              </w:rPr>
              <w:t>պետական</w:t>
            </w:r>
            <w:proofErr w:type="spellEnd"/>
            <w:r w:rsidRPr="00B75CF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rPrChange w:id="876" w:author="Հայկազ Գրիգորյան" w:date="2026-03-02T10:19:00Z">
                  <w:rPr>
                    <w:rFonts w:ascii="GHEA Grapalat" w:eastAsia="Times New Roman" w:hAnsi="GHEA Grapalat" w:cs="Arial"/>
                    <w:b/>
                    <w:bCs/>
                    <w:color w:val="333333"/>
                    <w:sz w:val="24"/>
                    <w:szCs w:val="24"/>
                  </w:rPr>
                </w:rPrChange>
              </w:rPr>
              <w:t xml:space="preserve"> </w:t>
            </w:r>
            <w:proofErr w:type="spellStart"/>
            <w:r w:rsidRPr="00B75CF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rPrChange w:id="877" w:author="Հայկազ Գրիգորյան" w:date="2026-03-02T10:19:00Z">
                  <w:rPr>
                    <w:rFonts w:ascii="GHEA Grapalat" w:eastAsia="Times New Roman" w:hAnsi="GHEA Grapalat" w:cs="Arial"/>
                    <w:b/>
                    <w:bCs/>
                    <w:color w:val="333333"/>
                    <w:sz w:val="24"/>
                    <w:szCs w:val="24"/>
                  </w:rPr>
                </w:rPrChange>
              </w:rPr>
              <w:t>գրանցումը</w:t>
            </w:r>
            <w:proofErr w:type="spellEnd"/>
          </w:p>
        </w:tc>
      </w:tr>
    </w:tbl>
    <w:p w14:paraId="3841E9C9" w14:textId="77777777" w:rsidR="00621F03" w:rsidRPr="00B75CFA" w:rsidRDefault="00621F03" w:rsidP="00621F0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rPrChange w:id="87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</w:pPr>
      <w:r w:rsidRPr="00B75CFA">
        <w:rPr>
          <w:rFonts w:ascii="Calibri" w:eastAsia="Times New Roman" w:hAnsi="Calibri" w:cs="Calibri"/>
          <w:sz w:val="24"/>
          <w:szCs w:val="24"/>
          <w:rPrChange w:id="879" w:author="Հայկազ Գրիգորյան" w:date="2026-03-02T10:19:00Z">
            <w:rPr>
              <w:rFonts w:ascii="Calibri" w:eastAsia="Times New Roman" w:hAnsi="Calibri" w:cs="Calibri"/>
              <w:color w:val="333333"/>
              <w:sz w:val="24"/>
              <w:szCs w:val="24"/>
            </w:rPr>
          </w:rPrChange>
        </w:rPr>
        <w:lastRenderedPageBreak/>
        <w:t> </w:t>
      </w:r>
    </w:p>
    <w:p w14:paraId="53B2910C" w14:textId="77777777" w:rsidR="00621F03" w:rsidRPr="00B75CFA" w:rsidRDefault="00621F03" w:rsidP="00621F0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rPrChange w:id="88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</w:pPr>
      <w:r w:rsidRPr="00B75CFA">
        <w:rPr>
          <w:rFonts w:ascii="GHEA Grapalat" w:eastAsia="Times New Roman" w:hAnsi="GHEA Grapalat" w:cs="Arial"/>
          <w:sz w:val="24"/>
          <w:szCs w:val="24"/>
          <w:rPrChange w:id="88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1.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88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Հիփոթեքի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88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88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դադարման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88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88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պետական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88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88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գրանցումը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88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և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89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հիփոթեքի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89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89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պետական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89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89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գրանցման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89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89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ուժը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89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89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կորցրած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89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0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ճանաչելը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0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0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հիփոթեքի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0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0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պայմանագրի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0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0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կողմերից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0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0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որևէ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0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1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մեկի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1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,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1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իսկ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1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1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դատական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1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1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կարգով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1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1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հիփոթեքը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1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2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դադարելու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2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2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դեպքում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2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՝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2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նաև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2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2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շահագրգիռ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2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2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անձի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2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3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դիմումով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3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,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3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իրականացվում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3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է`</w:t>
      </w:r>
    </w:p>
    <w:p w14:paraId="047348B6" w14:textId="77777777" w:rsidR="00621F03" w:rsidRPr="00B75CFA" w:rsidRDefault="00621F03" w:rsidP="00621F0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rPrChange w:id="93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</w:pPr>
      <w:r w:rsidRPr="00B75CFA">
        <w:rPr>
          <w:rFonts w:ascii="GHEA Grapalat" w:eastAsia="Times New Roman" w:hAnsi="GHEA Grapalat" w:cs="Arial"/>
          <w:sz w:val="24"/>
          <w:szCs w:val="24"/>
          <w:rPrChange w:id="93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1)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3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հիփոթեքով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3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3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ապահովված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3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4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պարտավորության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4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4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դադարման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4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4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դեպքում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4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.</w:t>
      </w:r>
    </w:p>
    <w:p w14:paraId="55B92F4E" w14:textId="77777777" w:rsidR="00621F03" w:rsidRPr="00B75CFA" w:rsidRDefault="00621F03" w:rsidP="00621F0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rPrChange w:id="94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</w:pPr>
      <w:r w:rsidRPr="00B75CFA">
        <w:rPr>
          <w:rFonts w:ascii="GHEA Grapalat" w:eastAsia="Times New Roman" w:hAnsi="GHEA Grapalat" w:cs="Arial"/>
          <w:sz w:val="24"/>
          <w:szCs w:val="24"/>
          <w:rPrChange w:id="94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2)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4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հիփոթեք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4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5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դրված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5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5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գույքի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5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5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ոչնչացման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5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5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դեպքում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5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.</w:t>
      </w:r>
    </w:p>
    <w:p w14:paraId="3C589E39" w14:textId="77777777" w:rsidR="00621F03" w:rsidRPr="00B75CFA" w:rsidRDefault="00621F03" w:rsidP="00621F0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rPrChange w:id="95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</w:pPr>
      <w:r w:rsidRPr="00B75CFA">
        <w:rPr>
          <w:rFonts w:ascii="GHEA Grapalat" w:eastAsia="Times New Roman" w:hAnsi="GHEA Grapalat" w:cs="Arial"/>
          <w:sz w:val="24"/>
          <w:szCs w:val="24"/>
          <w:rPrChange w:id="95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3)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6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հիփոթեք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6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6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դրված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6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6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գույքը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6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6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Հայաստանի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6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6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Հանրապետության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6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7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քաղաքացիական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7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7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օրենսգրքի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7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15-րդ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7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գլխով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7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7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սահմանված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7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7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կարգով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7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8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բռնագանձման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8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8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արդյունքում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8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8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իրացնելու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8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,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8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այդ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8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8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թվում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8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՝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9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հրապարակային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9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9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սակարկություններով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9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9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վաճառվելու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9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9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կամ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9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99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գրավառուին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99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00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սեփականության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00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00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իրավունքով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00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00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անցնելու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00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00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դեպքում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00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.</w:t>
      </w:r>
    </w:p>
    <w:p w14:paraId="2EBAD736" w14:textId="77777777" w:rsidR="00621F03" w:rsidRPr="00B75CFA" w:rsidRDefault="00621F03" w:rsidP="00621F0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rPrChange w:id="100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</w:pPr>
      <w:r w:rsidRPr="00B75CFA">
        <w:rPr>
          <w:rFonts w:ascii="GHEA Grapalat" w:eastAsia="Times New Roman" w:hAnsi="GHEA Grapalat" w:cs="Arial"/>
          <w:sz w:val="24"/>
          <w:szCs w:val="24"/>
          <w:rPrChange w:id="100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4)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01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հիփոթեքը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01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01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դադարեցնելու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01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01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մասին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01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01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համաձայնագիր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01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01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կամ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01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02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հիփոթեքը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02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02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դադարեցնող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02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`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02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օրինական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02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02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ուժի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02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02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մեջ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02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03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մտած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03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03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դատական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03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03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ակտ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03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03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ներկայացվելու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03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03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դեպքում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03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:</w:t>
      </w:r>
    </w:p>
    <w:p w14:paraId="777C1617" w14:textId="33F2B28E" w:rsidR="00AE1847" w:rsidRPr="00B75CFA" w:rsidRDefault="00AE1847" w:rsidP="00621F03">
      <w:pPr>
        <w:shd w:val="clear" w:color="auto" w:fill="FFFFFF"/>
        <w:spacing w:after="0" w:line="240" w:lineRule="auto"/>
        <w:ind w:firstLine="375"/>
        <w:jc w:val="both"/>
        <w:rPr>
          <w:ins w:id="1040" w:author="Հայկազ Գրիգորյան" w:date="2025-10-14T10:09:00Z"/>
          <w:rFonts w:ascii="GHEA Grapalat" w:eastAsia="Times New Roman" w:hAnsi="GHEA Grapalat" w:cs="Arial"/>
          <w:sz w:val="24"/>
          <w:szCs w:val="24"/>
          <w:rPrChange w:id="1041" w:author="Հայկազ Գրիգորյան" w:date="2026-03-02T10:19:00Z">
            <w:rPr>
              <w:ins w:id="1042" w:author="Հայկազ Գրիգորյան" w:date="2025-10-14T10:09:00Z"/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</w:pPr>
      <w:ins w:id="1043" w:author="Հայկազ Գրիգորյան" w:date="2025-10-14T10:09:00Z">
        <w:r w:rsidRPr="00B75CFA">
          <w:rPr>
            <w:rFonts w:ascii="GHEA Grapalat" w:eastAsia="Times New Roman" w:hAnsi="GHEA Grapalat" w:cs="Arial"/>
            <w:sz w:val="24"/>
            <w:szCs w:val="24"/>
            <w:lang w:val="hy-AM"/>
            <w:rPrChange w:id="1044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rPrChange>
          </w:rPr>
          <w:t>1</w:t>
        </w:r>
        <w:r w:rsidRPr="00B75CFA">
          <w:rPr>
            <w:rFonts w:ascii="Cambria Math" w:eastAsia="Times New Roman" w:hAnsi="Cambria Math" w:cs="Cambria Math"/>
            <w:sz w:val="24"/>
            <w:szCs w:val="24"/>
            <w:lang w:val="hy-AM"/>
            <w:rPrChange w:id="1045" w:author="Հայկազ Գրիգորյան" w:date="2026-03-02T10:19:00Z">
              <w:rPr>
                <w:rFonts w:ascii="Cambria Math" w:eastAsia="Times New Roman" w:hAnsi="Cambria Math" w:cs="Cambria Math"/>
                <w:color w:val="333333"/>
                <w:sz w:val="24"/>
                <w:szCs w:val="24"/>
                <w:lang w:val="hy-AM"/>
              </w:rPr>
            </w:rPrChange>
          </w:rPr>
          <w:t>․</w:t>
        </w:r>
        <w:r w:rsidRPr="00B75CFA">
          <w:rPr>
            <w:rFonts w:ascii="GHEA Grapalat" w:eastAsia="Times New Roman" w:hAnsi="GHEA Grapalat" w:cs="Arial"/>
            <w:sz w:val="24"/>
            <w:szCs w:val="24"/>
            <w:lang w:val="hy-AM"/>
            <w:rPrChange w:id="1046" w:author="Հայկազ Գրիգորյան" w:date="2026-03-02T10:19:00Z">
              <w:rPr>
                <w:rFonts w:ascii="Cambria Math" w:eastAsia="Times New Roman" w:hAnsi="Cambria Math" w:cs="Arial"/>
                <w:color w:val="333333"/>
                <w:sz w:val="24"/>
                <w:szCs w:val="24"/>
                <w:lang w:val="hy-AM"/>
              </w:rPr>
            </w:rPrChange>
          </w:rPr>
          <w:t>1</w:t>
        </w:r>
        <w:r w:rsidRPr="00B75CFA">
          <w:rPr>
            <w:rFonts w:ascii="Cambria Math" w:eastAsia="Times New Roman" w:hAnsi="Cambria Math" w:cs="Cambria Math"/>
            <w:sz w:val="24"/>
            <w:szCs w:val="24"/>
            <w:rPrChange w:id="1047" w:author="Հայկազ Գրիգորյան" w:date="2026-03-02T10:19:00Z">
              <w:rPr>
                <w:rFonts w:ascii="Cambria Math" w:eastAsia="Times New Roman" w:hAnsi="Cambria Math" w:cs="Cambria Math"/>
                <w:color w:val="333333"/>
                <w:sz w:val="24"/>
                <w:szCs w:val="24"/>
              </w:rPr>
            </w:rPrChange>
          </w:rPr>
          <w:t>․</w:t>
        </w:r>
        <w:r w:rsidRPr="00B75CFA">
          <w:rPr>
            <w:rFonts w:ascii="GHEA Grapalat" w:eastAsia="Times New Roman" w:hAnsi="GHEA Grapalat" w:cs="Arial"/>
            <w:sz w:val="24"/>
            <w:szCs w:val="24"/>
            <w:rPrChange w:id="1048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Pr="00B75CFA">
          <w:rPr>
            <w:rFonts w:ascii="GHEA Grapalat" w:eastAsia="Times New Roman" w:hAnsi="GHEA Grapalat" w:cs="GHEA Grapalat"/>
            <w:sz w:val="24"/>
            <w:szCs w:val="24"/>
            <w:rPrChange w:id="1049" w:author="Հայկազ Գրիգորյան" w:date="2026-03-02T10:19:00Z">
              <w:rPr>
                <w:rFonts w:ascii="GHEA Grapalat" w:eastAsia="Times New Roman" w:hAnsi="GHEA Grapalat" w:cs="GHEA Grapalat"/>
                <w:color w:val="333333"/>
                <w:sz w:val="24"/>
                <w:szCs w:val="24"/>
              </w:rPr>
            </w:rPrChange>
          </w:rPr>
          <w:t>Հետադարձ</w:t>
        </w:r>
        <w:proofErr w:type="spellEnd"/>
        <w:r w:rsidRPr="00B75CFA">
          <w:rPr>
            <w:rFonts w:ascii="GHEA Grapalat" w:eastAsia="Times New Roman" w:hAnsi="GHEA Grapalat" w:cs="Arial"/>
            <w:sz w:val="24"/>
            <w:szCs w:val="24"/>
            <w:rPrChange w:id="1050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Pr="00B75CFA">
          <w:rPr>
            <w:rFonts w:ascii="GHEA Grapalat" w:eastAsia="Times New Roman" w:hAnsi="GHEA Grapalat" w:cs="GHEA Grapalat"/>
            <w:sz w:val="24"/>
            <w:szCs w:val="24"/>
            <w:rPrChange w:id="1051" w:author="Հայկազ Գրիգորյան" w:date="2026-03-02T10:19:00Z">
              <w:rPr>
                <w:rFonts w:ascii="GHEA Grapalat" w:eastAsia="Times New Roman" w:hAnsi="GHEA Grapalat" w:cs="GHEA Grapalat"/>
                <w:color w:val="333333"/>
                <w:sz w:val="24"/>
                <w:szCs w:val="24"/>
              </w:rPr>
            </w:rPrChange>
          </w:rPr>
          <w:t>հիփոթեքի</w:t>
        </w:r>
        <w:proofErr w:type="spellEnd"/>
        <w:r w:rsidRPr="00B75CFA">
          <w:rPr>
            <w:rFonts w:ascii="GHEA Grapalat" w:eastAsia="Times New Roman" w:hAnsi="GHEA Grapalat" w:cs="Arial"/>
            <w:sz w:val="24"/>
            <w:szCs w:val="24"/>
            <w:rPrChange w:id="1052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Pr="00B75CFA">
          <w:rPr>
            <w:rFonts w:ascii="GHEA Grapalat" w:eastAsia="Times New Roman" w:hAnsi="GHEA Grapalat" w:cs="GHEA Grapalat"/>
            <w:sz w:val="24"/>
            <w:szCs w:val="24"/>
            <w:rPrChange w:id="1053" w:author="Հայկազ Գրիգորյան" w:date="2026-03-02T10:19:00Z">
              <w:rPr>
                <w:rFonts w:ascii="GHEA Grapalat" w:eastAsia="Times New Roman" w:hAnsi="GHEA Grapalat" w:cs="GHEA Grapalat"/>
                <w:color w:val="333333"/>
                <w:sz w:val="24"/>
                <w:szCs w:val="24"/>
              </w:rPr>
            </w:rPrChange>
          </w:rPr>
          <w:t>դադարման</w:t>
        </w:r>
        <w:proofErr w:type="spellEnd"/>
        <w:r w:rsidRPr="00B75CFA">
          <w:rPr>
            <w:rFonts w:ascii="GHEA Grapalat" w:eastAsia="Times New Roman" w:hAnsi="GHEA Grapalat" w:cs="Arial"/>
            <w:sz w:val="24"/>
            <w:szCs w:val="24"/>
            <w:rPrChange w:id="1054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Pr="00B75CFA">
          <w:rPr>
            <w:rFonts w:ascii="GHEA Grapalat" w:eastAsia="Times New Roman" w:hAnsi="GHEA Grapalat" w:cs="GHEA Grapalat"/>
            <w:sz w:val="24"/>
            <w:szCs w:val="24"/>
            <w:rPrChange w:id="1055" w:author="Հայկազ Գրիգորյան" w:date="2026-03-02T10:19:00Z">
              <w:rPr>
                <w:rFonts w:ascii="GHEA Grapalat" w:eastAsia="Times New Roman" w:hAnsi="GHEA Grapalat" w:cs="GHEA Grapalat"/>
                <w:color w:val="333333"/>
                <w:sz w:val="24"/>
                <w:szCs w:val="24"/>
              </w:rPr>
            </w:rPrChange>
          </w:rPr>
          <w:t>պետական</w:t>
        </w:r>
        <w:proofErr w:type="spellEnd"/>
        <w:r w:rsidRPr="00B75CFA">
          <w:rPr>
            <w:rFonts w:ascii="GHEA Grapalat" w:eastAsia="Times New Roman" w:hAnsi="GHEA Grapalat" w:cs="Arial"/>
            <w:sz w:val="24"/>
            <w:szCs w:val="24"/>
            <w:rPrChange w:id="1056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Pr="00B75CFA">
          <w:rPr>
            <w:rFonts w:ascii="GHEA Grapalat" w:eastAsia="Times New Roman" w:hAnsi="GHEA Grapalat" w:cs="GHEA Grapalat"/>
            <w:sz w:val="24"/>
            <w:szCs w:val="24"/>
            <w:rPrChange w:id="1057" w:author="Հայկազ Գրիգորյան" w:date="2026-03-02T10:19:00Z">
              <w:rPr>
                <w:rFonts w:ascii="GHEA Grapalat" w:eastAsia="Times New Roman" w:hAnsi="GHEA Grapalat" w:cs="GHEA Grapalat"/>
                <w:color w:val="333333"/>
                <w:sz w:val="24"/>
                <w:szCs w:val="24"/>
              </w:rPr>
            </w:rPrChange>
          </w:rPr>
          <w:t>գրանցումն</w:t>
        </w:r>
        <w:proofErr w:type="spellEnd"/>
        <w:r w:rsidRPr="00B75CFA">
          <w:rPr>
            <w:rFonts w:ascii="GHEA Grapalat" w:eastAsia="Times New Roman" w:hAnsi="GHEA Grapalat" w:cs="Arial"/>
            <w:sz w:val="24"/>
            <w:szCs w:val="24"/>
            <w:rPrChange w:id="1058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Pr="00B75CFA">
          <w:rPr>
            <w:rFonts w:ascii="GHEA Grapalat" w:eastAsia="Times New Roman" w:hAnsi="GHEA Grapalat" w:cs="GHEA Grapalat"/>
            <w:sz w:val="24"/>
            <w:szCs w:val="24"/>
            <w:rPrChange w:id="1059" w:author="Հայկազ Գրիգորյան" w:date="2026-03-02T10:19:00Z">
              <w:rPr>
                <w:rFonts w:ascii="GHEA Grapalat" w:eastAsia="Times New Roman" w:hAnsi="GHEA Grapalat" w:cs="GHEA Grapalat"/>
                <w:color w:val="333333"/>
                <w:sz w:val="24"/>
                <w:szCs w:val="24"/>
              </w:rPr>
            </w:rPrChange>
          </w:rPr>
          <w:t>իրականացվում</w:t>
        </w:r>
        <w:proofErr w:type="spellEnd"/>
        <w:r w:rsidRPr="00B75CFA">
          <w:rPr>
            <w:rFonts w:ascii="GHEA Grapalat" w:eastAsia="Times New Roman" w:hAnsi="GHEA Grapalat" w:cs="Arial"/>
            <w:sz w:val="24"/>
            <w:szCs w:val="24"/>
            <w:rPrChange w:id="1060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r w:rsidRPr="00B75CFA">
          <w:rPr>
            <w:rFonts w:ascii="GHEA Grapalat" w:eastAsia="Times New Roman" w:hAnsi="GHEA Grapalat" w:cs="GHEA Grapalat"/>
            <w:sz w:val="24"/>
            <w:szCs w:val="24"/>
            <w:rPrChange w:id="1061" w:author="Հայկազ Գրիգորյան" w:date="2026-03-02T10:19:00Z">
              <w:rPr>
                <w:rFonts w:ascii="GHEA Grapalat" w:eastAsia="Times New Roman" w:hAnsi="GHEA Grapalat" w:cs="GHEA Grapalat"/>
                <w:color w:val="333333"/>
                <w:sz w:val="24"/>
                <w:szCs w:val="24"/>
              </w:rPr>
            </w:rPrChange>
          </w:rPr>
          <w:t>է</w:t>
        </w:r>
        <w:r w:rsidRPr="00B75CFA">
          <w:rPr>
            <w:rFonts w:ascii="GHEA Grapalat" w:eastAsia="Times New Roman" w:hAnsi="GHEA Grapalat" w:cs="Arial"/>
            <w:sz w:val="24"/>
            <w:szCs w:val="24"/>
            <w:rPrChange w:id="1062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Pr="00B75CFA">
          <w:rPr>
            <w:rFonts w:ascii="GHEA Grapalat" w:eastAsia="Times New Roman" w:hAnsi="GHEA Grapalat" w:cs="GHEA Grapalat"/>
            <w:sz w:val="24"/>
            <w:szCs w:val="24"/>
            <w:rPrChange w:id="1063" w:author="Հայկազ Գրիգորյան" w:date="2026-03-02T10:19:00Z">
              <w:rPr>
                <w:rFonts w:ascii="GHEA Grapalat" w:eastAsia="Times New Roman" w:hAnsi="GHEA Grapalat" w:cs="GHEA Grapalat"/>
                <w:color w:val="333333"/>
                <w:sz w:val="24"/>
                <w:szCs w:val="24"/>
              </w:rPr>
            </w:rPrChange>
          </w:rPr>
          <w:t>Հայաստանի</w:t>
        </w:r>
        <w:proofErr w:type="spellEnd"/>
        <w:r w:rsidRPr="00B75CFA">
          <w:rPr>
            <w:rFonts w:ascii="GHEA Grapalat" w:eastAsia="Times New Roman" w:hAnsi="GHEA Grapalat" w:cs="Arial"/>
            <w:sz w:val="24"/>
            <w:szCs w:val="24"/>
            <w:rPrChange w:id="1064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Pr="00B75CFA">
          <w:rPr>
            <w:rFonts w:ascii="GHEA Grapalat" w:eastAsia="Times New Roman" w:hAnsi="GHEA Grapalat" w:cs="GHEA Grapalat"/>
            <w:sz w:val="24"/>
            <w:szCs w:val="24"/>
            <w:rPrChange w:id="1065" w:author="Հայկազ Գրիգորյան" w:date="2026-03-02T10:19:00Z">
              <w:rPr>
                <w:rFonts w:ascii="GHEA Grapalat" w:eastAsia="Times New Roman" w:hAnsi="GHEA Grapalat" w:cs="GHEA Grapalat"/>
                <w:color w:val="333333"/>
                <w:sz w:val="24"/>
                <w:szCs w:val="24"/>
              </w:rPr>
            </w:rPrChange>
          </w:rPr>
          <w:t>Հ</w:t>
        </w:r>
        <w:r w:rsidRPr="00B75CFA">
          <w:rPr>
            <w:rFonts w:ascii="GHEA Grapalat" w:eastAsia="Times New Roman" w:hAnsi="GHEA Grapalat" w:cs="Arial"/>
            <w:sz w:val="24"/>
            <w:szCs w:val="24"/>
            <w:rPrChange w:id="1066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>անրապետության</w:t>
        </w:r>
        <w:proofErr w:type="spellEnd"/>
        <w:r w:rsidRPr="00B75CFA">
          <w:rPr>
            <w:rFonts w:ascii="GHEA Grapalat" w:eastAsia="Times New Roman" w:hAnsi="GHEA Grapalat" w:cs="Arial"/>
            <w:sz w:val="24"/>
            <w:szCs w:val="24"/>
            <w:rPrChange w:id="1067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Pr="00B75CFA">
          <w:rPr>
            <w:rFonts w:ascii="GHEA Grapalat" w:eastAsia="Times New Roman" w:hAnsi="GHEA Grapalat" w:cs="Arial"/>
            <w:sz w:val="24"/>
            <w:szCs w:val="24"/>
            <w:rPrChange w:id="1068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>քաղաքացիական</w:t>
        </w:r>
        <w:proofErr w:type="spellEnd"/>
        <w:r w:rsidRPr="00B75CFA">
          <w:rPr>
            <w:rFonts w:ascii="GHEA Grapalat" w:eastAsia="Times New Roman" w:hAnsi="GHEA Grapalat" w:cs="Arial"/>
            <w:sz w:val="24"/>
            <w:szCs w:val="24"/>
            <w:rPrChange w:id="1069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Pr="00B75CFA">
          <w:rPr>
            <w:rFonts w:ascii="GHEA Grapalat" w:eastAsia="Times New Roman" w:hAnsi="GHEA Grapalat" w:cs="Arial"/>
            <w:sz w:val="24"/>
            <w:szCs w:val="24"/>
            <w:rPrChange w:id="1070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>օրենսգրքի</w:t>
        </w:r>
        <w:proofErr w:type="spellEnd"/>
        <w:r w:rsidRPr="00B75CFA">
          <w:rPr>
            <w:rFonts w:ascii="GHEA Grapalat" w:eastAsia="Times New Roman" w:hAnsi="GHEA Grapalat" w:cs="Arial"/>
            <w:sz w:val="24"/>
            <w:szCs w:val="24"/>
            <w:rPrChange w:id="1071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 272</w:t>
        </w:r>
        <w:r w:rsidRPr="00B75CFA">
          <w:rPr>
            <w:rFonts w:ascii="Cambria Math" w:eastAsia="Times New Roman" w:hAnsi="Cambria Math" w:cs="Cambria Math"/>
            <w:sz w:val="24"/>
            <w:szCs w:val="24"/>
            <w:rPrChange w:id="1072" w:author="Հայկազ Գրիգորյան" w:date="2026-03-02T10:19:00Z">
              <w:rPr>
                <w:rFonts w:ascii="Cambria Math" w:eastAsia="Times New Roman" w:hAnsi="Cambria Math" w:cs="Cambria Math"/>
                <w:color w:val="333333"/>
                <w:sz w:val="24"/>
                <w:szCs w:val="24"/>
              </w:rPr>
            </w:rPrChange>
          </w:rPr>
          <w:t>․</w:t>
        </w:r>
      </w:ins>
      <w:ins w:id="1073" w:author="Հայկազ Գրիգորյան" w:date="2026-03-02T10:19:00Z">
        <w:r w:rsidR="00B75CFA">
          <w:rPr>
            <w:rFonts w:ascii="GHEA Grapalat" w:eastAsia="Times New Roman" w:hAnsi="GHEA Grapalat" w:cs="Arial"/>
            <w:sz w:val="24"/>
            <w:szCs w:val="24"/>
            <w:lang w:val="hy-AM"/>
          </w:rPr>
          <w:t>6</w:t>
        </w:r>
      </w:ins>
      <w:ins w:id="1074" w:author="Հայկազ Գրիգորյան" w:date="2025-10-14T10:09:00Z">
        <w:r w:rsidRPr="00B75CFA">
          <w:rPr>
            <w:rFonts w:ascii="GHEA Grapalat" w:eastAsia="Times New Roman" w:hAnsi="GHEA Grapalat" w:cs="Arial"/>
            <w:sz w:val="24"/>
            <w:szCs w:val="24"/>
            <w:rPrChange w:id="1075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>-</w:t>
        </w:r>
        <w:proofErr w:type="spellStart"/>
        <w:r w:rsidRPr="00B75CFA">
          <w:rPr>
            <w:rFonts w:ascii="GHEA Grapalat" w:eastAsia="Times New Roman" w:hAnsi="GHEA Grapalat" w:cs="GHEA Grapalat"/>
            <w:sz w:val="24"/>
            <w:szCs w:val="24"/>
            <w:rPrChange w:id="1076" w:author="Հայկազ Գրիգորյան" w:date="2026-03-02T10:19:00Z">
              <w:rPr>
                <w:rFonts w:ascii="GHEA Grapalat" w:eastAsia="Times New Roman" w:hAnsi="GHEA Grapalat" w:cs="GHEA Grapalat"/>
                <w:color w:val="333333"/>
                <w:sz w:val="24"/>
                <w:szCs w:val="24"/>
              </w:rPr>
            </w:rPrChange>
          </w:rPr>
          <w:t>րդ</w:t>
        </w:r>
        <w:proofErr w:type="spellEnd"/>
        <w:r w:rsidRPr="00B75CFA">
          <w:rPr>
            <w:rFonts w:ascii="GHEA Grapalat" w:eastAsia="Times New Roman" w:hAnsi="GHEA Grapalat" w:cs="Arial"/>
            <w:sz w:val="24"/>
            <w:szCs w:val="24"/>
            <w:rPrChange w:id="1077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Pr="00B75CFA">
          <w:rPr>
            <w:rFonts w:ascii="GHEA Grapalat" w:eastAsia="Times New Roman" w:hAnsi="GHEA Grapalat" w:cs="GHEA Grapalat"/>
            <w:sz w:val="24"/>
            <w:szCs w:val="24"/>
            <w:rPrChange w:id="1078" w:author="Հայկազ Գրիգորյան" w:date="2026-03-02T10:19:00Z">
              <w:rPr>
                <w:rFonts w:ascii="GHEA Grapalat" w:eastAsia="Times New Roman" w:hAnsi="GHEA Grapalat" w:cs="GHEA Grapalat"/>
                <w:color w:val="333333"/>
                <w:sz w:val="24"/>
                <w:szCs w:val="24"/>
              </w:rPr>
            </w:rPrChange>
          </w:rPr>
          <w:t>հոդվածով</w:t>
        </w:r>
        <w:proofErr w:type="spellEnd"/>
        <w:r w:rsidRPr="00B75CFA">
          <w:rPr>
            <w:rFonts w:ascii="GHEA Grapalat" w:eastAsia="Times New Roman" w:hAnsi="GHEA Grapalat" w:cs="Arial"/>
            <w:sz w:val="24"/>
            <w:szCs w:val="24"/>
            <w:rPrChange w:id="1079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Pr="00B75CFA">
          <w:rPr>
            <w:rFonts w:ascii="GHEA Grapalat" w:eastAsia="Times New Roman" w:hAnsi="GHEA Grapalat" w:cs="GHEA Grapalat"/>
            <w:sz w:val="24"/>
            <w:szCs w:val="24"/>
            <w:rPrChange w:id="1080" w:author="Հայկազ Գրիգորյան" w:date="2026-03-02T10:19:00Z">
              <w:rPr>
                <w:rFonts w:ascii="GHEA Grapalat" w:eastAsia="Times New Roman" w:hAnsi="GHEA Grapalat" w:cs="GHEA Grapalat"/>
                <w:color w:val="333333"/>
                <w:sz w:val="24"/>
                <w:szCs w:val="24"/>
              </w:rPr>
            </w:rPrChange>
          </w:rPr>
          <w:t>նախատեսված</w:t>
        </w:r>
        <w:proofErr w:type="spellEnd"/>
        <w:r w:rsidRPr="00B75CFA">
          <w:rPr>
            <w:rFonts w:ascii="GHEA Grapalat" w:eastAsia="Times New Roman" w:hAnsi="GHEA Grapalat" w:cs="Arial"/>
            <w:sz w:val="24"/>
            <w:szCs w:val="24"/>
            <w:rPrChange w:id="1081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Pr="00B75CFA">
          <w:rPr>
            <w:rFonts w:ascii="GHEA Grapalat" w:eastAsia="Times New Roman" w:hAnsi="GHEA Grapalat" w:cs="GHEA Grapalat"/>
            <w:sz w:val="24"/>
            <w:szCs w:val="24"/>
            <w:rPrChange w:id="1082" w:author="Հայկազ Գրիգորյան" w:date="2026-03-02T10:19:00Z">
              <w:rPr>
                <w:rFonts w:ascii="GHEA Grapalat" w:eastAsia="Times New Roman" w:hAnsi="GHEA Grapalat" w:cs="GHEA Grapalat"/>
                <w:color w:val="333333"/>
                <w:sz w:val="24"/>
                <w:szCs w:val="24"/>
              </w:rPr>
            </w:rPrChange>
          </w:rPr>
          <w:t>դադարման</w:t>
        </w:r>
        <w:proofErr w:type="spellEnd"/>
        <w:r w:rsidRPr="00B75CFA">
          <w:rPr>
            <w:rFonts w:ascii="GHEA Grapalat" w:eastAsia="Times New Roman" w:hAnsi="GHEA Grapalat" w:cs="Arial"/>
            <w:sz w:val="24"/>
            <w:szCs w:val="24"/>
            <w:rPrChange w:id="1083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Pr="00B75CFA">
          <w:rPr>
            <w:rFonts w:ascii="GHEA Grapalat" w:eastAsia="Times New Roman" w:hAnsi="GHEA Grapalat" w:cs="GHEA Grapalat"/>
            <w:sz w:val="24"/>
            <w:szCs w:val="24"/>
            <w:rPrChange w:id="1084" w:author="Հայկազ Գրիգորյան" w:date="2026-03-02T10:19:00Z">
              <w:rPr>
                <w:rFonts w:ascii="GHEA Grapalat" w:eastAsia="Times New Roman" w:hAnsi="GHEA Grapalat" w:cs="GHEA Grapalat"/>
                <w:color w:val="333333"/>
                <w:sz w:val="24"/>
                <w:szCs w:val="24"/>
              </w:rPr>
            </w:rPrChange>
          </w:rPr>
          <w:t>հիմքերից</w:t>
        </w:r>
        <w:proofErr w:type="spellEnd"/>
        <w:r w:rsidRPr="00B75CFA">
          <w:rPr>
            <w:rFonts w:ascii="GHEA Grapalat" w:eastAsia="Times New Roman" w:hAnsi="GHEA Grapalat" w:cs="Arial"/>
            <w:sz w:val="24"/>
            <w:szCs w:val="24"/>
            <w:rPrChange w:id="1085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Pr="00B75CFA">
          <w:rPr>
            <w:rFonts w:ascii="GHEA Grapalat" w:eastAsia="Times New Roman" w:hAnsi="GHEA Grapalat" w:cs="GHEA Grapalat"/>
            <w:sz w:val="24"/>
            <w:szCs w:val="24"/>
            <w:rPrChange w:id="1086" w:author="Հայկազ Գրիգորյան" w:date="2026-03-02T10:19:00Z">
              <w:rPr>
                <w:rFonts w:ascii="GHEA Grapalat" w:eastAsia="Times New Roman" w:hAnsi="GHEA Grapalat" w:cs="GHEA Grapalat"/>
                <w:color w:val="333333"/>
                <w:sz w:val="24"/>
                <w:szCs w:val="24"/>
              </w:rPr>
            </w:rPrChange>
          </w:rPr>
          <w:t>որևէ</w:t>
        </w:r>
        <w:proofErr w:type="spellEnd"/>
        <w:r w:rsidRPr="00B75CFA">
          <w:rPr>
            <w:rFonts w:ascii="GHEA Grapalat" w:eastAsia="Times New Roman" w:hAnsi="GHEA Grapalat" w:cs="Arial"/>
            <w:sz w:val="24"/>
            <w:szCs w:val="24"/>
            <w:rPrChange w:id="1087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Pr="00B75CFA">
          <w:rPr>
            <w:rFonts w:ascii="GHEA Grapalat" w:eastAsia="Times New Roman" w:hAnsi="GHEA Grapalat" w:cs="GHEA Grapalat"/>
            <w:sz w:val="24"/>
            <w:szCs w:val="24"/>
            <w:rPrChange w:id="1088" w:author="Հայկազ Գրիգորյան" w:date="2026-03-02T10:19:00Z">
              <w:rPr>
                <w:rFonts w:ascii="GHEA Grapalat" w:eastAsia="Times New Roman" w:hAnsi="GHEA Grapalat" w:cs="GHEA Grapalat"/>
                <w:color w:val="333333"/>
                <w:sz w:val="24"/>
                <w:szCs w:val="24"/>
              </w:rPr>
            </w:rPrChange>
          </w:rPr>
          <w:t>մեկի</w:t>
        </w:r>
        <w:proofErr w:type="spellEnd"/>
        <w:r w:rsidRPr="00B75CFA">
          <w:rPr>
            <w:rFonts w:ascii="GHEA Grapalat" w:eastAsia="Times New Roman" w:hAnsi="GHEA Grapalat" w:cs="Arial"/>
            <w:sz w:val="24"/>
            <w:szCs w:val="24"/>
            <w:rPrChange w:id="1089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Pr="00B75CFA">
          <w:rPr>
            <w:rFonts w:ascii="GHEA Grapalat" w:eastAsia="Times New Roman" w:hAnsi="GHEA Grapalat" w:cs="GHEA Grapalat"/>
            <w:sz w:val="24"/>
            <w:szCs w:val="24"/>
            <w:rPrChange w:id="1090" w:author="Հայկազ Գրիգորյան" w:date="2026-03-02T10:19:00Z">
              <w:rPr>
                <w:rFonts w:ascii="GHEA Grapalat" w:eastAsia="Times New Roman" w:hAnsi="GHEA Grapalat" w:cs="GHEA Grapalat"/>
                <w:color w:val="333333"/>
                <w:sz w:val="24"/>
                <w:szCs w:val="24"/>
              </w:rPr>
            </w:rPrChange>
          </w:rPr>
          <w:t>առկայության</w:t>
        </w:r>
        <w:proofErr w:type="spellEnd"/>
        <w:r w:rsidRPr="00B75CFA">
          <w:rPr>
            <w:rFonts w:ascii="GHEA Grapalat" w:eastAsia="Times New Roman" w:hAnsi="GHEA Grapalat" w:cs="Arial"/>
            <w:sz w:val="24"/>
            <w:szCs w:val="24"/>
            <w:rPrChange w:id="1091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 xml:space="preserve"> </w:t>
        </w:r>
        <w:proofErr w:type="spellStart"/>
        <w:r w:rsidRPr="00B75CFA">
          <w:rPr>
            <w:rFonts w:ascii="GHEA Grapalat" w:eastAsia="Times New Roman" w:hAnsi="GHEA Grapalat" w:cs="GHEA Grapalat"/>
            <w:sz w:val="24"/>
            <w:szCs w:val="24"/>
            <w:rPrChange w:id="1092" w:author="Հայկազ Գրիգորյան" w:date="2026-03-02T10:19:00Z">
              <w:rPr>
                <w:rFonts w:ascii="GHEA Grapalat" w:eastAsia="Times New Roman" w:hAnsi="GHEA Grapalat" w:cs="GHEA Grapalat"/>
                <w:color w:val="333333"/>
                <w:sz w:val="24"/>
                <w:szCs w:val="24"/>
              </w:rPr>
            </w:rPrChange>
          </w:rPr>
          <w:t>դեպքում</w:t>
        </w:r>
        <w:proofErr w:type="spellEnd"/>
        <w:r w:rsidRPr="00B75CFA">
          <w:rPr>
            <w:rFonts w:ascii="GHEA Grapalat" w:eastAsia="Times New Roman" w:hAnsi="GHEA Grapalat" w:cs="Arial"/>
            <w:sz w:val="24"/>
            <w:szCs w:val="24"/>
            <w:rPrChange w:id="1093" w:author="Հայկազ Գրիգորյան" w:date="2026-03-02T10:19:00Z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rPrChange>
          </w:rPr>
          <w:t>։</w:t>
        </w:r>
      </w:ins>
    </w:p>
    <w:p w14:paraId="50DEF8AD" w14:textId="21FCBA19" w:rsidR="00621F03" w:rsidRPr="00B75CFA" w:rsidRDefault="00621F03" w:rsidP="00621F0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rPrChange w:id="109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</w:pPr>
      <w:r w:rsidRPr="00B75CFA">
        <w:rPr>
          <w:rFonts w:ascii="GHEA Grapalat" w:eastAsia="Times New Roman" w:hAnsi="GHEA Grapalat" w:cs="Arial"/>
          <w:sz w:val="24"/>
          <w:szCs w:val="24"/>
          <w:rPrChange w:id="109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2.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09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Սույն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09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09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հոդվածի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09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1-ին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0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մասի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0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1-ին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0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կետով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0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0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սահմանված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0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0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հիմքով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0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0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հիփոթեքով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0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1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ապահովված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1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1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պարտավորությունը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1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1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կատարմամբ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1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1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դադարելու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1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1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հանգամանքը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1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2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հաստատող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2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2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փաստաթուղթ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2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է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2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համարվում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2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2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պարտավորությունը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2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2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կատարմամբ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2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3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դադարած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3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3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լինելու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3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3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մասին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3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3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գրավառուի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3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3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գրավոր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3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4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հայտարարությունը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4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.</w:t>
      </w:r>
    </w:p>
    <w:p w14:paraId="14F6D852" w14:textId="77777777" w:rsidR="00621F03" w:rsidRPr="00B75CFA" w:rsidRDefault="00621F03" w:rsidP="00621F0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rPrChange w:id="114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</w:pPr>
      <w:r w:rsidRPr="00B75CFA">
        <w:rPr>
          <w:rFonts w:ascii="GHEA Grapalat" w:eastAsia="Times New Roman" w:hAnsi="GHEA Grapalat" w:cs="Arial"/>
          <w:sz w:val="24"/>
          <w:szCs w:val="24"/>
          <w:rPrChange w:id="114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1)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4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եթե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4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4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գրավառուն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4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4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ֆիզիկական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4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5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անձ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5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է,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5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ապա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5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5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սույն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5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5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մասով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5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5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նախատեսված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5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6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հայտարարությունը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6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6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պետք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6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է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6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վավերացված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6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6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լինի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6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6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նոտարական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6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7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կարգով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7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,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7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բացառությամբ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7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7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այն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7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7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դեպքի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7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,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7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երբ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7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8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պարտավորությունը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8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8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կատարմամբ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8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8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դադարած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8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8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լինելու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8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8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մասին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8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9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հայտարարությունը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9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9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կարող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9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է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9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տալ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9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9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անձամբ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9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19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գրավառուն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19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0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կամ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0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0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նման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0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0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գործողություն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0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0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կատարելու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0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0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համար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0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1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նրա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1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1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կողմից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1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1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սահմանված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1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1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կարգով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1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1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վավերացված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1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2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լիազորագրով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2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2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հանդես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2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2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եկող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2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2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ներկայացուցիչը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2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2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սպասարկման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2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3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գրասենյակում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3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,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3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որի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3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3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դեպքում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3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3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հայտարարություն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3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3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տվողի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3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4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ինքնությունը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4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4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հաստատվում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4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է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4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այն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4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4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ընդունող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4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4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աշխատակցի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4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5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կողմից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5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.</w:t>
      </w:r>
    </w:p>
    <w:p w14:paraId="5CD5829A" w14:textId="77777777" w:rsidR="00621F03" w:rsidRPr="00B75CFA" w:rsidRDefault="00621F03" w:rsidP="00621F0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rPrChange w:id="125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</w:pPr>
      <w:r w:rsidRPr="00B75CFA">
        <w:rPr>
          <w:rFonts w:ascii="GHEA Grapalat" w:eastAsia="Times New Roman" w:hAnsi="GHEA Grapalat" w:cs="Arial"/>
          <w:sz w:val="24"/>
          <w:szCs w:val="24"/>
          <w:rPrChange w:id="125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2)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5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եթե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5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5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գրավառուն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5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5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իրավաբանական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5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6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անձ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6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է,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6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ապա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6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6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սույն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6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6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մասով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6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6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նախատեսված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6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7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հայտարարությունը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7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7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պետք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7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է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7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հաստատված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7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7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լինի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7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7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դրա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7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8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իրավասու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8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8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մարմնի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8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8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կողմից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8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:</w:t>
      </w:r>
    </w:p>
    <w:p w14:paraId="06002C5C" w14:textId="77777777" w:rsidR="00621F03" w:rsidRPr="00B75CFA" w:rsidRDefault="00621F03" w:rsidP="00621F0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rPrChange w:id="128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</w:pPr>
      <w:r w:rsidRPr="00B75CFA">
        <w:rPr>
          <w:rFonts w:ascii="GHEA Grapalat" w:eastAsia="Times New Roman" w:hAnsi="GHEA Grapalat" w:cs="Arial"/>
          <w:sz w:val="24"/>
          <w:szCs w:val="24"/>
          <w:rPrChange w:id="128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3.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8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Սույն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8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9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հոդվածի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9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1-ին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9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մասի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9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2-րդ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9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կետով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9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9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սահմանված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9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29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հիմքով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29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30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հիփոթեքի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30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30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դադարման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30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30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պետական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30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30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գրանցման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30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30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համար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30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31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հիմք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31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31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են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31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31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հանդիսանում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31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31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սույն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31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31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օրենքի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31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45-րդ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32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հոդվածով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32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32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սահմանված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32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32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փաստաթղթերը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32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:</w:t>
      </w:r>
    </w:p>
    <w:p w14:paraId="4FB273CD" w14:textId="3602FA3E" w:rsidR="00621F03" w:rsidRPr="00B75CFA" w:rsidRDefault="00621F03" w:rsidP="00621F0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rPrChange w:id="132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</w:pPr>
      <w:r w:rsidRPr="00B75CFA">
        <w:rPr>
          <w:rFonts w:ascii="GHEA Grapalat" w:eastAsia="Times New Roman" w:hAnsi="GHEA Grapalat" w:cs="Arial"/>
          <w:sz w:val="24"/>
          <w:szCs w:val="24"/>
          <w:rPrChange w:id="132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4.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32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Սույն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32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33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հոդվածի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33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1-ին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33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մասի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33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3-րդ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33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կետով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33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33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սահմանված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33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33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հիմքերով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33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34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հիփոթեքի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34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34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առարկայի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34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34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նկատմամբ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34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34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նոր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34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34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սեփականատիրոջ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34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35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սեփականության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35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35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իրավունքի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35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35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պետական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35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35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գրանցման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35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35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պահից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35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36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սույն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36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36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օրենքի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36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36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ուժով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36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366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հիփոթեքի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367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368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պետական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36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370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գրանցումը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371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372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համարվում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373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 xml:space="preserve"> է </w:t>
      </w:r>
      <w:proofErr w:type="spellStart"/>
      <w:r w:rsidRPr="00B75CFA">
        <w:rPr>
          <w:rFonts w:ascii="GHEA Grapalat" w:eastAsia="Times New Roman" w:hAnsi="GHEA Grapalat" w:cs="Arial"/>
          <w:sz w:val="24"/>
          <w:szCs w:val="24"/>
          <w:rPrChange w:id="1374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դադարեցված</w:t>
      </w:r>
      <w:proofErr w:type="spellEnd"/>
      <w:r w:rsidRPr="00B75CFA">
        <w:rPr>
          <w:rFonts w:ascii="GHEA Grapalat" w:eastAsia="Times New Roman" w:hAnsi="GHEA Grapalat" w:cs="Arial"/>
          <w:sz w:val="24"/>
          <w:szCs w:val="24"/>
          <w:rPrChange w:id="1375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  <w:t>:</w:t>
      </w:r>
    </w:p>
    <w:p w14:paraId="25E85F0B" w14:textId="59498C84" w:rsidR="004E1ADC" w:rsidRPr="00B75CFA" w:rsidDel="00920E36" w:rsidRDefault="004E1ADC" w:rsidP="00920E36">
      <w:pPr>
        <w:shd w:val="clear" w:color="auto" w:fill="FFFFFF"/>
        <w:spacing w:after="0" w:line="240" w:lineRule="auto"/>
        <w:ind w:firstLine="375"/>
        <w:jc w:val="both"/>
        <w:rPr>
          <w:del w:id="1376" w:author="Հայկազ Գրիգորյան" w:date="2025-10-14T10:09:00Z"/>
          <w:rFonts w:ascii="Cambria Math" w:eastAsia="Times New Roman" w:hAnsi="Cambria Math" w:cs="Arial"/>
          <w:sz w:val="24"/>
          <w:szCs w:val="24"/>
          <w:lang w:val="hy-AM"/>
          <w:rPrChange w:id="1377" w:author="Հայկազ Գրիգորյան" w:date="2026-03-02T10:19:00Z">
            <w:rPr>
              <w:del w:id="1378" w:author="Հայկազ Գրիգորյան" w:date="2025-10-14T10:09:00Z"/>
              <w:rFonts w:ascii="Cambria Math" w:eastAsia="Times New Roman" w:hAnsi="Cambria Math" w:cs="Arial"/>
              <w:color w:val="333333"/>
              <w:sz w:val="24"/>
              <w:szCs w:val="24"/>
              <w:lang w:val="hy-AM"/>
            </w:rPr>
          </w:rPrChange>
        </w:rPr>
      </w:pPr>
    </w:p>
    <w:p w14:paraId="0C116A06" w14:textId="77777777" w:rsidR="00621F03" w:rsidRPr="00B75CFA" w:rsidRDefault="00621F03" w:rsidP="00621F0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rPrChange w:id="1379" w:author="Հայկազ Գրիգորյան" w:date="2026-03-02T10:19:00Z">
            <w:rPr>
              <w:rFonts w:ascii="GHEA Grapalat" w:eastAsia="Times New Roman" w:hAnsi="GHEA Grapalat" w:cs="Arial"/>
              <w:color w:val="333333"/>
              <w:sz w:val="24"/>
              <w:szCs w:val="24"/>
            </w:rPr>
          </w:rPrChange>
        </w:rPr>
      </w:pPr>
      <w:r w:rsidRPr="00B75CFA">
        <w:rPr>
          <w:rFonts w:ascii="GHEA Grapalat" w:eastAsia="Times New Roman" w:hAnsi="GHEA Grapalat" w:cs="Arial"/>
          <w:b/>
          <w:bCs/>
          <w:i/>
          <w:iCs/>
          <w:sz w:val="24"/>
          <w:szCs w:val="24"/>
          <w:rPrChange w:id="1380" w:author="Հայկազ Գրիգորյան" w:date="2026-03-02T10:19:00Z">
            <w:rPr>
              <w:rFonts w:ascii="GHEA Grapalat" w:eastAsia="Times New Roman" w:hAnsi="GHEA Grapalat" w:cs="Arial"/>
              <w:b/>
              <w:bCs/>
              <w:i/>
              <w:iCs/>
              <w:color w:val="333333"/>
              <w:sz w:val="24"/>
              <w:szCs w:val="24"/>
            </w:rPr>
          </w:rPrChange>
        </w:rPr>
        <w:t xml:space="preserve">(41-րդ </w:t>
      </w:r>
      <w:proofErr w:type="spellStart"/>
      <w:r w:rsidRPr="00B75CFA">
        <w:rPr>
          <w:rFonts w:ascii="GHEA Grapalat" w:eastAsia="Times New Roman" w:hAnsi="GHEA Grapalat" w:cs="Arial"/>
          <w:b/>
          <w:bCs/>
          <w:i/>
          <w:iCs/>
          <w:sz w:val="24"/>
          <w:szCs w:val="24"/>
          <w:rPrChange w:id="1381" w:author="Հայկազ Գրիգորյան" w:date="2026-03-02T10:19:00Z">
            <w:rPr>
              <w:rFonts w:ascii="GHEA Grapalat" w:eastAsia="Times New Roman" w:hAnsi="GHEA Grapalat" w:cs="Arial"/>
              <w:b/>
              <w:bCs/>
              <w:i/>
              <w:iCs/>
              <w:color w:val="333333"/>
              <w:sz w:val="24"/>
              <w:szCs w:val="24"/>
            </w:rPr>
          </w:rPrChange>
        </w:rPr>
        <w:t>հոդվածը</w:t>
      </w:r>
      <w:proofErr w:type="spellEnd"/>
      <w:r w:rsidRPr="00B75CFA">
        <w:rPr>
          <w:rFonts w:ascii="Calibri" w:eastAsia="Times New Roman" w:hAnsi="Calibri" w:cs="Calibri"/>
          <w:b/>
          <w:bCs/>
          <w:i/>
          <w:iCs/>
          <w:sz w:val="24"/>
          <w:szCs w:val="24"/>
          <w:rPrChange w:id="1382" w:author="Հայկազ Գրիգորյան" w:date="2026-03-02T10:19:00Z">
            <w:rPr>
              <w:rFonts w:ascii="Calibri" w:eastAsia="Times New Roman" w:hAnsi="Calibri" w:cs="Calibri"/>
              <w:b/>
              <w:bCs/>
              <w:i/>
              <w:iCs/>
              <w:color w:val="333333"/>
              <w:sz w:val="24"/>
              <w:szCs w:val="24"/>
            </w:rPr>
          </w:rPrChange>
        </w:rPr>
        <w:t> </w:t>
      </w:r>
      <w:proofErr w:type="spellStart"/>
      <w:r w:rsidRPr="00B75CFA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rPrChange w:id="1383" w:author="Հայկազ Գրիգորյան" w:date="2026-03-02T10:19:00Z">
            <w:rPr>
              <w:rFonts w:ascii="GHEA Grapalat" w:eastAsia="Times New Roman" w:hAnsi="GHEA Grapalat" w:cs="GHEA Grapalat"/>
              <w:b/>
              <w:bCs/>
              <w:i/>
              <w:iCs/>
              <w:color w:val="333333"/>
              <w:sz w:val="24"/>
              <w:szCs w:val="24"/>
            </w:rPr>
          </w:rPrChange>
        </w:rPr>
        <w:t>խմբ</w:t>
      </w:r>
      <w:proofErr w:type="spellEnd"/>
      <w:r w:rsidRPr="00B75CFA">
        <w:rPr>
          <w:rFonts w:ascii="GHEA Grapalat" w:eastAsia="Times New Roman" w:hAnsi="GHEA Grapalat" w:cs="Arial"/>
          <w:b/>
          <w:bCs/>
          <w:i/>
          <w:iCs/>
          <w:sz w:val="24"/>
          <w:szCs w:val="24"/>
          <w:rPrChange w:id="1384" w:author="Հայկազ Գրիգորյան" w:date="2026-03-02T10:19:00Z">
            <w:rPr>
              <w:rFonts w:ascii="GHEA Grapalat" w:eastAsia="Times New Roman" w:hAnsi="GHEA Grapalat" w:cs="Arial"/>
              <w:b/>
              <w:bCs/>
              <w:i/>
              <w:iCs/>
              <w:color w:val="333333"/>
              <w:sz w:val="24"/>
              <w:szCs w:val="24"/>
            </w:rPr>
          </w:rPrChange>
        </w:rPr>
        <w:t xml:space="preserve">. 17.06.16 </w:t>
      </w:r>
      <w:r w:rsidRPr="00B75CFA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rPrChange w:id="1385" w:author="Հայկազ Գրիգորյան" w:date="2026-03-02T10:19:00Z">
            <w:rPr>
              <w:rFonts w:ascii="GHEA Grapalat" w:eastAsia="Times New Roman" w:hAnsi="GHEA Grapalat" w:cs="GHEA Grapalat"/>
              <w:b/>
              <w:bCs/>
              <w:i/>
              <w:iCs/>
              <w:color w:val="333333"/>
              <w:sz w:val="24"/>
              <w:szCs w:val="24"/>
            </w:rPr>
          </w:rPrChange>
        </w:rPr>
        <w:t>ՀՕ</w:t>
      </w:r>
      <w:r w:rsidRPr="00B75CFA">
        <w:rPr>
          <w:rFonts w:ascii="GHEA Grapalat" w:eastAsia="Times New Roman" w:hAnsi="GHEA Grapalat" w:cs="Arial"/>
          <w:b/>
          <w:bCs/>
          <w:i/>
          <w:iCs/>
          <w:sz w:val="24"/>
          <w:szCs w:val="24"/>
          <w:rPrChange w:id="1386" w:author="Հայկազ Գրիգորյան" w:date="2026-03-02T10:19:00Z">
            <w:rPr>
              <w:rFonts w:ascii="GHEA Grapalat" w:eastAsia="Times New Roman" w:hAnsi="GHEA Grapalat" w:cs="Arial"/>
              <w:b/>
              <w:bCs/>
              <w:i/>
              <w:iCs/>
              <w:color w:val="333333"/>
              <w:sz w:val="24"/>
              <w:szCs w:val="24"/>
            </w:rPr>
          </w:rPrChange>
        </w:rPr>
        <w:t>-114-Ն,</w:t>
      </w:r>
      <w:r w:rsidRPr="00B75CFA">
        <w:rPr>
          <w:rFonts w:ascii="Calibri" w:eastAsia="Times New Roman" w:hAnsi="Calibri" w:cs="Calibri"/>
          <w:b/>
          <w:bCs/>
          <w:i/>
          <w:iCs/>
          <w:sz w:val="24"/>
          <w:szCs w:val="24"/>
          <w:rPrChange w:id="1387" w:author="Հայկազ Գրիգորյան" w:date="2026-03-02T10:19:00Z">
            <w:rPr>
              <w:rFonts w:ascii="Calibri" w:eastAsia="Times New Roman" w:hAnsi="Calibri" w:cs="Calibri"/>
              <w:b/>
              <w:bCs/>
              <w:i/>
              <w:iCs/>
              <w:color w:val="333333"/>
              <w:sz w:val="24"/>
              <w:szCs w:val="24"/>
            </w:rPr>
          </w:rPrChange>
        </w:rPr>
        <w:t> </w:t>
      </w:r>
      <w:proofErr w:type="spellStart"/>
      <w:r w:rsidRPr="00B75CFA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rPrChange w:id="1388" w:author="Հայկազ Գրիգորյան" w:date="2026-03-02T10:19:00Z">
            <w:rPr>
              <w:rFonts w:ascii="GHEA Grapalat" w:eastAsia="Times New Roman" w:hAnsi="GHEA Grapalat" w:cs="GHEA Grapalat"/>
              <w:b/>
              <w:bCs/>
              <w:i/>
              <w:iCs/>
              <w:color w:val="333333"/>
              <w:sz w:val="24"/>
              <w:szCs w:val="24"/>
            </w:rPr>
          </w:rPrChange>
        </w:rPr>
        <w:t>փոփ</w:t>
      </w:r>
      <w:proofErr w:type="spellEnd"/>
      <w:r w:rsidRPr="00B75CFA">
        <w:rPr>
          <w:rFonts w:ascii="GHEA Grapalat" w:eastAsia="Times New Roman" w:hAnsi="GHEA Grapalat" w:cs="Arial"/>
          <w:b/>
          <w:bCs/>
          <w:i/>
          <w:iCs/>
          <w:sz w:val="24"/>
          <w:szCs w:val="24"/>
          <w:rPrChange w:id="1389" w:author="Հայկազ Գրիգորյան" w:date="2026-03-02T10:19:00Z">
            <w:rPr>
              <w:rFonts w:ascii="GHEA Grapalat" w:eastAsia="Times New Roman" w:hAnsi="GHEA Grapalat" w:cs="Arial"/>
              <w:b/>
              <w:bCs/>
              <w:i/>
              <w:iCs/>
              <w:color w:val="333333"/>
              <w:sz w:val="24"/>
              <w:szCs w:val="24"/>
            </w:rPr>
          </w:rPrChange>
        </w:rPr>
        <w:t>.</w:t>
      </w:r>
      <w:r w:rsidRPr="00B75CFA">
        <w:rPr>
          <w:rFonts w:ascii="Calibri" w:eastAsia="Times New Roman" w:hAnsi="Calibri" w:cs="Calibri"/>
          <w:b/>
          <w:bCs/>
          <w:i/>
          <w:iCs/>
          <w:sz w:val="24"/>
          <w:szCs w:val="24"/>
          <w:rPrChange w:id="1390" w:author="Հայկազ Գրիգորյան" w:date="2026-03-02T10:19:00Z">
            <w:rPr>
              <w:rFonts w:ascii="Calibri" w:eastAsia="Times New Roman" w:hAnsi="Calibri" w:cs="Calibri"/>
              <w:b/>
              <w:bCs/>
              <w:i/>
              <w:iCs/>
              <w:color w:val="333333"/>
              <w:sz w:val="24"/>
              <w:szCs w:val="24"/>
            </w:rPr>
          </w:rPrChange>
        </w:rPr>
        <w:t> </w:t>
      </w:r>
      <w:r w:rsidRPr="00B75CFA">
        <w:rPr>
          <w:rFonts w:ascii="GHEA Grapalat" w:eastAsia="Times New Roman" w:hAnsi="GHEA Grapalat" w:cs="Arial"/>
          <w:b/>
          <w:bCs/>
          <w:i/>
          <w:iCs/>
          <w:sz w:val="24"/>
          <w:szCs w:val="24"/>
          <w:rPrChange w:id="1391" w:author="Հայկազ Գրիգորյան" w:date="2026-03-02T10:19:00Z">
            <w:rPr>
              <w:rFonts w:ascii="GHEA Grapalat" w:eastAsia="Times New Roman" w:hAnsi="GHEA Grapalat" w:cs="Arial"/>
              <w:b/>
              <w:bCs/>
              <w:i/>
              <w:iCs/>
              <w:color w:val="333333"/>
              <w:sz w:val="24"/>
              <w:szCs w:val="24"/>
            </w:rPr>
          </w:rPrChange>
        </w:rPr>
        <w:t xml:space="preserve">20.10.16 </w:t>
      </w:r>
      <w:r w:rsidRPr="00B75CFA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rPrChange w:id="1392" w:author="Հայկազ Գրիգորյան" w:date="2026-03-02T10:19:00Z">
            <w:rPr>
              <w:rFonts w:ascii="GHEA Grapalat" w:eastAsia="Times New Roman" w:hAnsi="GHEA Grapalat" w:cs="GHEA Grapalat"/>
              <w:b/>
              <w:bCs/>
              <w:i/>
              <w:iCs/>
              <w:color w:val="333333"/>
              <w:sz w:val="24"/>
              <w:szCs w:val="24"/>
            </w:rPr>
          </w:rPrChange>
        </w:rPr>
        <w:t>ՀՕ</w:t>
      </w:r>
      <w:r w:rsidRPr="00B75CFA">
        <w:rPr>
          <w:rFonts w:ascii="GHEA Grapalat" w:eastAsia="Times New Roman" w:hAnsi="GHEA Grapalat" w:cs="Arial"/>
          <w:b/>
          <w:bCs/>
          <w:i/>
          <w:iCs/>
          <w:sz w:val="24"/>
          <w:szCs w:val="24"/>
          <w:rPrChange w:id="1393" w:author="Հայկազ Գրիգորյան" w:date="2026-03-02T10:19:00Z">
            <w:rPr>
              <w:rFonts w:ascii="GHEA Grapalat" w:eastAsia="Times New Roman" w:hAnsi="GHEA Grapalat" w:cs="Arial"/>
              <w:b/>
              <w:bCs/>
              <w:i/>
              <w:iCs/>
              <w:color w:val="333333"/>
              <w:sz w:val="24"/>
              <w:szCs w:val="24"/>
            </w:rPr>
          </w:rPrChange>
        </w:rPr>
        <w:t>-166-</w:t>
      </w:r>
      <w:r w:rsidRPr="00B75CFA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rPrChange w:id="1394" w:author="Հայկազ Գրիգորյան" w:date="2026-03-02T10:19:00Z">
            <w:rPr>
              <w:rFonts w:ascii="GHEA Grapalat" w:eastAsia="Times New Roman" w:hAnsi="GHEA Grapalat" w:cs="GHEA Grapalat"/>
              <w:b/>
              <w:bCs/>
              <w:i/>
              <w:iCs/>
              <w:color w:val="333333"/>
              <w:sz w:val="24"/>
              <w:szCs w:val="24"/>
            </w:rPr>
          </w:rPrChange>
        </w:rPr>
        <w:t>Ն</w:t>
      </w:r>
      <w:r w:rsidRPr="00B75CFA">
        <w:rPr>
          <w:rFonts w:ascii="GHEA Grapalat" w:eastAsia="Times New Roman" w:hAnsi="GHEA Grapalat" w:cs="Arial"/>
          <w:b/>
          <w:bCs/>
          <w:i/>
          <w:iCs/>
          <w:sz w:val="24"/>
          <w:szCs w:val="24"/>
          <w:rPrChange w:id="1395" w:author="Հայկազ Գրիգորյան" w:date="2026-03-02T10:19:00Z">
            <w:rPr>
              <w:rFonts w:ascii="GHEA Grapalat" w:eastAsia="Times New Roman" w:hAnsi="GHEA Grapalat" w:cs="Arial"/>
              <w:b/>
              <w:bCs/>
              <w:i/>
              <w:iCs/>
              <w:color w:val="333333"/>
              <w:sz w:val="24"/>
              <w:szCs w:val="24"/>
            </w:rPr>
          </w:rPrChange>
        </w:rPr>
        <w:t>)</w:t>
      </w:r>
    </w:p>
    <w:p w14:paraId="131D26E6" w14:textId="77777777" w:rsidR="00621F03" w:rsidRPr="00B75CFA" w:rsidRDefault="00621F03" w:rsidP="005B7DB2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Arial"/>
          <w:sz w:val="24"/>
          <w:szCs w:val="24"/>
        </w:rPr>
      </w:pPr>
      <w:r w:rsidRPr="00B75CFA">
        <w:rPr>
          <w:rFonts w:ascii="Calibri" w:eastAsia="Times New Roman" w:hAnsi="Calibri" w:cs="Calibri"/>
          <w:sz w:val="24"/>
          <w:szCs w:val="24"/>
        </w:rPr>
        <w:lastRenderedPageBreak/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0"/>
        <w:gridCol w:w="7740"/>
      </w:tblGrid>
      <w:tr w:rsidR="00B75CFA" w:rsidRPr="00B75CFA" w14:paraId="6FBA1CC8" w14:textId="77777777" w:rsidTr="005B7DB2">
        <w:trPr>
          <w:tblCellSpacing w:w="0" w:type="dxa"/>
        </w:trPr>
        <w:tc>
          <w:tcPr>
            <w:tcW w:w="1620" w:type="dxa"/>
            <w:shd w:val="clear" w:color="auto" w:fill="FFFFFF"/>
            <w:hideMark/>
          </w:tcPr>
          <w:p w14:paraId="5CC801EE" w14:textId="77777777" w:rsidR="005B7DB2" w:rsidRPr="00B75CFA" w:rsidRDefault="005B7DB2" w:rsidP="005B7DB2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r w:rsidRPr="00B75CFA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 </w:t>
            </w:r>
            <w:proofErr w:type="spellStart"/>
            <w:r w:rsidRPr="00B75CFA">
              <w:rPr>
                <w:rFonts w:ascii="GHEA Mariam" w:eastAsia="Times New Roman" w:hAnsi="GHEA Mariam" w:cs="GHEA Mariam"/>
                <w:b/>
                <w:bCs/>
                <w:sz w:val="24"/>
                <w:szCs w:val="24"/>
              </w:rPr>
              <w:t>Հոդված</w:t>
            </w:r>
            <w:proofErr w:type="spellEnd"/>
            <w:r w:rsidRPr="00B75CFA">
              <w:rPr>
                <w:rFonts w:ascii="GHEA Mariam" w:eastAsia="Times New Roman" w:hAnsi="GHEA Mariam" w:cs="Arial"/>
                <w:b/>
                <w:bCs/>
                <w:sz w:val="24"/>
                <w:szCs w:val="24"/>
              </w:rPr>
              <w:t xml:space="preserve"> 43.</w:t>
            </w:r>
          </w:p>
        </w:tc>
        <w:tc>
          <w:tcPr>
            <w:tcW w:w="0" w:type="auto"/>
            <w:shd w:val="clear" w:color="auto" w:fill="FFFFFF"/>
            <w:hideMark/>
          </w:tcPr>
          <w:p w14:paraId="7FFEDEE6" w14:textId="77777777" w:rsidR="005B7DB2" w:rsidRPr="00B75CFA" w:rsidRDefault="005B7DB2" w:rsidP="005B7DB2">
            <w:pPr>
              <w:spacing w:after="0" w:line="240" w:lineRule="auto"/>
              <w:jc w:val="both"/>
              <w:rPr>
                <w:rFonts w:ascii="GHEA Mariam" w:eastAsia="Times New Roman" w:hAnsi="GHEA Mariam" w:cs="Arial"/>
                <w:sz w:val="24"/>
                <w:szCs w:val="24"/>
              </w:rPr>
            </w:pPr>
            <w:proofErr w:type="spellStart"/>
            <w:r w:rsidRPr="00B75CFA">
              <w:rPr>
                <w:rFonts w:ascii="GHEA Mariam" w:eastAsia="Times New Roman" w:hAnsi="GHEA Mariam" w:cs="Arial"/>
                <w:b/>
                <w:bCs/>
                <w:sz w:val="24"/>
                <w:szCs w:val="24"/>
              </w:rPr>
              <w:t>Ամուսինների</w:t>
            </w:r>
            <w:proofErr w:type="spellEnd"/>
            <w:r w:rsidRPr="00B75CFA">
              <w:rPr>
                <w:rFonts w:ascii="GHEA Mariam" w:eastAsia="Times New Roman" w:hAnsi="GHEA Mariam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75CFA">
              <w:rPr>
                <w:rFonts w:ascii="GHEA Mariam" w:eastAsia="Times New Roman" w:hAnsi="GHEA Mariam" w:cs="Arial"/>
                <w:b/>
                <w:bCs/>
                <w:sz w:val="24"/>
                <w:szCs w:val="24"/>
              </w:rPr>
              <w:t>ընդհանուր</w:t>
            </w:r>
            <w:proofErr w:type="spellEnd"/>
            <w:r w:rsidRPr="00B75CFA">
              <w:rPr>
                <w:rFonts w:ascii="GHEA Mariam" w:eastAsia="Times New Roman" w:hAnsi="GHEA Mariam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75CFA">
              <w:rPr>
                <w:rFonts w:ascii="GHEA Mariam" w:eastAsia="Times New Roman" w:hAnsi="GHEA Mariam" w:cs="Arial"/>
                <w:b/>
                <w:bCs/>
                <w:sz w:val="24"/>
                <w:szCs w:val="24"/>
              </w:rPr>
              <w:t>սեփականության</w:t>
            </w:r>
            <w:proofErr w:type="spellEnd"/>
            <w:r w:rsidRPr="00B75CFA">
              <w:rPr>
                <w:rFonts w:ascii="GHEA Mariam" w:eastAsia="Times New Roman" w:hAnsi="GHEA Mariam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75CFA">
              <w:rPr>
                <w:rFonts w:ascii="GHEA Mariam" w:eastAsia="Times New Roman" w:hAnsi="GHEA Mariam" w:cs="Arial"/>
                <w:b/>
                <w:bCs/>
                <w:sz w:val="24"/>
                <w:szCs w:val="24"/>
              </w:rPr>
              <w:t>պետական</w:t>
            </w:r>
            <w:proofErr w:type="spellEnd"/>
            <w:r w:rsidRPr="00B75CFA">
              <w:rPr>
                <w:rFonts w:ascii="GHEA Mariam" w:eastAsia="Times New Roman" w:hAnsi="GHEA Mariam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75CFA">
              <w:rPr>
                <w:rFonts w:ascii="GHEA Mariam" w:eastAsia="Times New Roman" w:hAnsi="GHEA Mariam" w:cs="Arial"/>
                <w:b/>
                <w:bCs/>
                <w:sz w:val="24"/>
                <w:szCs w:val="24"/>
              </w:rPr>
              <w:t>գրանցման</w:t>
            </w:r>
            <w:proofErr w:type="spellEnd"/>
            <w:r w:rsidRPr="00B75CFA">
              <w:rPr>
                <w:rFonts w:ascii="GHEA Mariam" w:eastAsia="Times New Roman" w:hAnsi="GHEA Mariam" w:cs="Arial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B75CFA">
              <w:rPr>
                <w:rFonts w:ascii="GHEA Mariam" w:eastAsia="Times New Roman" w:hAnsi="GHEA Mariam" w:cs="Arial"/>
                <w:b/>
                <w:bCs/>
                <w:sz w:val="24"/>
                <w:szCs w:val="24"/>
              </w:rPr>
              <w:t>ֆիզիկական</w:t>
            </w:r>
            <w:proofErr w:type="spellEnd"/>
            <w:r w:rsidRPr="00B75CFA">
              <w:rPr>
                <w:rFonts w:ascii="GHEA Mariam" w:eastAsia="Times New Roman" w:hAnsi="GHEA Mariam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75CFA">
              <w:rPr>
                <w:rFonts w:ascii="GHEA Mariam" w:eastAsia="Times New Roman" w:hAnsi="GHEA Mariam" w:cs="Arial"/>
                <w:b/>
                <w:bCs/>
                <w:sz w:val="24"/>
                <w:szCs w:val="24"/>
              </w:rPr>
              <w:t>կամ</w:t>
            </w:r>
            <w:proofErr w:type="spellEnd"/>
            <w:r w:rsidRPr="00B75CFA">
              <w:rPr>
                <w:rFonts w:ascii="GHEA Mariam" w:eastAsia="Times New Roman" w:hAnsi="GHEA Mariam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75CFA">
              <w:rPr>
                <w:rFonts w:ascii="GHEA Mariam" w:eastAsia="Times New Roman" w:hAnsi="GHEA Mariam" w:cs="Arial"/>
                <w:b/>
                <w:bCs/>
                <w:sz w:val="24"/>
                <w:szCs w:val="24"/>
              </w:rPr>
              <w:t>իրավաբանական</w:t>
            </w:r>
            <w:proofErr w:type="spellEnd"/>
            <w:r w:rsidRPr="00B75CFA">
              <w:rPr>
                <w:rFonts w:ascii="GHEA Mariam" w:eastAsia="Times New Roman" w:hAnsi="GHEA Mariam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75CFA">
              <w:rPr>
                <w:rFonts w:ascii="GHEA Mariam" w:eastAsia="Times New Roman" w:hAnsi="GHEA Mariam" w:cs="Arial"/>
                <w:b/>
                <w:bCs/>
                <w:sz w:val="24"/>
                <w:szCs w:val="24"/>
              </w:rPr>
              <w:t>անձանց</w:t>
            </w:r>
            <w:proofErr w:type="spellEnd"/>
            <w:r w:rsidRPr="00B75CFA">
              <w:rPr>
                <w:rFonts w:ascii="GHEA Mariam" w:eastAsia="Times New Roman" w:hAnsi="GHEA Mariam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75CFA">
              <w:rPr>
                <w:rFonts w:ascii="GHEA Mariam" w:eastAsia="Times New Roman" w:hAnsi="GHEA Mariam" w:cs="Arial"/>
                <w:b/>
                <w:bCs/>
                <w:sz w:val="24"/>
                <w:szCs w:val="24"/>
              </w:rPr>
              <w:t>անվանափոխության</w:t>
            </w:r>
            <w:proofErr w:type="spellEnd"/>
            <w:r w:rsidRPr="00B75CFA">
              <w:rPr>
                <w:rFonts w:ascii="GHEA Mariam" w:eastAsia="Times New Roman" w:hAnsi="GHEA Mariam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75CFA">
              <w:rPr>
                <w:rFonts w:ascii="GHEA Mariam" w:eastAsia="Times New Roman" w:hAnsi="GHEA Mariam" w:cs="Arial"/>
                <w:b/>
                <w:bCs/>
                <w:sz w:val="24"/>
                <w:szCs w:val="24"/>
              </w:rPr>
              <w:t>հետ</w:t>
            </w:r>
            <w:proofErr w:type="spellEnd"/>
            <w:r w:rsidRPr="00B75CFA">
              <w:rPr>
                <w:rFonts w:ascii="GHEA Mariam" w:eastAsia="Times New Roman" w:hAnsi="GHEA Mariam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75CFA">
              <w:rPr>
                <w:rFonts w:ascii="GHEA Mariam" w:eastAsia="Times New Roman" w:hAnsi="GHEA Mariam" w:cs="Arial"/>
                <w:b/>
                <w:bCs/>
                <w:sz w:val="24"/>
                <w:szCs w:val="24"/>
              </w:rPr>
              <w:t>կապված</w:t>
            </w:r>
            <w:proofErr w:type="spellEnd"/>
            <w:r w:rsidRPr="00B75CFA">
              <w:rPr>
                <w:rFonts w:ascii="GHEA Mariam" w:eastAsia="Times New Roman" w:hAnsi="GHEA Mariam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75CFA">
              <w:rPr>
                <w:rFonts w:ascii="GHEA Mariam" w:eastAsia="Times New Roman" w:hAnsi="GHEA Mariam" w:cs="Arial"/>
                <w:b/>
                <w:bCs/>
                <w:sz w:val="24"/>
                <w:szCs w:val="24"/>
              </w:rPr>
              <w:t>փոփոխությունների</w:t>
            </w:r>
            <w:proofErr w:type="spellEnd"/>
            <w:r w:rsidRPr="00B75CFA">
              <w:rPr>
                <w:rFonts w:ascii="GHEA Mariam" w:eastAsia="Times New Roman" w:hAnsi="GHEA Mariam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75CFA">
              <w:rPr>
                <w:rFonts w:ascii="GHEA Mariam" w:eastAsia="Times New Roman" w:hAnsi="GHEA Mariam" w:cs="Arial"/>
                <w:b/>
                <w:bCs/>
                <w:sz w:val="24"/>
                <w:szCs w:val="24"/>
              </w:rPr>
              <w:t>իրականացման</w:t>
            </w:r>
            <w:proofErr w:type="spellEnd"/>
            <w:r w:rsidRPr="00B75CFA">
              <w:rPr>
                <w:rFonts w:ascii="GHEA Mariam" w:eastAsia="Times New Roman" w:hAnsi="GHEA Mariam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75CFA">
              <w:rPr>
                <w:rFonts w:ascii="GHEA Mariam" w:eastAsia="Times New Roman" w:hAnsi="GHEA Mariam" w:cs="Arial"/>
                <w:b/>
                <w:bCs/>
                <w:sz w:val="24"/>
                <w:szCs w:val="24"/>
              </w:rPr>
              <w:t>առանձնահատկությունները</w:t>
            </w:r>
            <w:proofErr w:type="spellEnd"/>
          </w:p>
        </w:tc>
      </w:tr>
    </w:tbl>
    <w:p w14:paraId="51EF0EFB" w14:textId="77777777" w:rsidR="005B7DB2" w:rsidRPr="00B75CFA" w:rsidRDefault="005B7DB2" w:rsidP="005B7DB2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Arial"/>
          <w:sz w:val="24"/>
          <w:szCs w:val="24"/>
        </w:rPr>
      </w:pPr>
      <w:r w:rsidRPr="00B75CFA">
        <w:rPr>
          <w:rFonts w:ascii="Calibri" w:eastAsia="Times New Roman" w:hAnsi="Calibri" w:cs="Calibri"/>
          <w:sz w:val="24"/>
          <w:szCs w:val="24"/>
        </w:rPr>
        <w:t> </w:t>
      </w:r>
    </w:p>
    <w:p w14:paraId="5B1E836E" w14:textId="77777777" w:rsidR="005B7DB2" w:rsidRPr="00B75CFA" w:rsidRDefault="005B7DB2" w:rsidP="005B7DB2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B75CFA">
        <w:rPr>
          <w:rFonts w:ascii="GHEA Mariam" w:eastAsia="Times New Roman" w:hAnsi="GHEA Mariam" w:cs="Arial"/>
          <w:sz w:val="24"/>
          <w:szCs w:val="24"/>
        </w:rPr>
        <w:t xml:space="preserve">1.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Եթե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ամուսնության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ընթացքում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ամուսինների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ձեռք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բերած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և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նրանց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համատեղ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սեփականությունը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հանդիսացող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գույքի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նկատմամբ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գրանցվել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է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ամուսիններից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միայն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մեկի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սեփականության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իրավունքը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այն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հիմքով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,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որ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իրավունքի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գրանցման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համար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հիմք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հանդիսացած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իրավահաստատող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փաստաթղթերում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որպես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իրավատեր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նշված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է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եղել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միայն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ամուսիններից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մեկը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,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ապա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ամուսինների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համատեղ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դիմումի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հիման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վրա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այդ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գույքի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նկատմամբ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կարող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է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գրանցվել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ամուսինների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համատեղ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սեփականության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իրավունքը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>:</w:t>
      </w:r>
      <w:r w:rsidRPr="00B75CFA">
        <w:rPr>
          <w:rFonts w:ascii="GHEA Mariam" w:eastAsia="Times New Roman" w:hAnsi="GHEA Mariam" w:cs="Arial"/>
          <w:sz w:val="24"/>
          <w:szCs w:val="24"/>
          <w:lang w:val="hy-AM"/>
        </w:rPr>
        <w:t xml:space="preserve"> </w:t>
      </w:r>
    </w:p>
    <w:p w14:paraId="3CA50168" w14:textId="77777777" w:rsidR="005B7DB2" w:rsidRPr="00B75CFA" w:rsidRDefault="005B7DB2" w:rsidP="005B7DB2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B75CFA">
        <w:rPr>
          <w:rFonts w:ascii="GHEA Mariam" w:eastAsia="Times New Roman" w:hAnsi="GHEA Mariam" w:cs="Arial"/>
          <w:sz w:val="24"/>
          <w:szCs w:val="24"/>
        </w:rPr>
        <w:t xml:space="preserve">1.1.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Եթե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ամուսնության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ընթացքում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ձեռք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բերված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և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ամուսինների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համատեղ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սեփականությունը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դիտարկվող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գույքի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նկատմամբ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սեփականության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իրավունքի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գրանցման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համար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ներկայացված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իրավահաստատող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փաստաթղթերում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որպես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իրավատեր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նշված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է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միայն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ամուսիններից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մեկը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,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ապա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ամուսինների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համատեղ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դիմումի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հիման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վրա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այդ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գույքի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նկատմամբ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կարող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է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գրանցվել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ամուսինների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համատեղ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սեփականության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իրավունքը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>:</w:t>
      </w:r>
    </w:p>
    <w:p w14:paraId="2133C295" w14:textId="77777777" w:rsidR="005B7DB2" w:rsidRPr="00B75CFA" w:rsidRDefault="005B7DB2" w:rsidP="005B7DB2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Arial"/>
          <w:sz w:val="24"/>
          <w:szCs w:val="24"/>
        </w:rPr>
      </w:pPr>
      <w:r w:rsidRPr="00B75CFA">
        <w:rPr>
          <w:rFonts w:ascii="GHEA Mariam" w:eastAsia="Times New Roman" w:hAnsi="GHEA Mariam" w:cs="Arial"/>
          <w:sz w:val="24"/>
          <w:szCs w:val="24"/>
        </w:rPr>
        <w:t xml:space="preserve">2.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Համատեղ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դիմումին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կից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,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սույն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օրենքի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</w:p>
    <w:p w14:paraId="59BC92C3" w14:textId="77777777" w:rsidR="005B7DB2" w:rsidRPr="00B75CFA" w:rsidRDefault="005B7DB2" w:rsidP="005B7DB2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Arial"/>
          <w:sz w:val="24"/>
          <w:szCs w:val="24"/>
        </w:rPr>
      </w:pPr>
      <w:r w:rsidRPr="00B75CFA">
        <w:rPr>
          <w:rFonts w:ascii="GHEA Mariam" w:eastAsia="Times New Roman" w:hAnsi="GHEA Mariam" w:cs="Arial"/>
          <w:sz w:val="24"/>
          <w:szCs w:val="24"/>
        </w:rPr>
        <w:t xml:space="preserve">24-րդ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հոդվածի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3-րդ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մասով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նախատեսված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փաստաթղթերից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բացի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,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պետք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է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ներկայացվի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նաև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ամուսինների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ամուսնության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վկայականի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իսկական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օրինակը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կամ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սահմանված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կարգով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վավերացված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պատճենը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: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Ամուսնության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վկայականի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իսկական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օրինակը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ներկայացվելու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դեպքում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դիմումն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ընդունող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աշխատակիցը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այն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պատճենահանում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է և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իսկական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օրինակը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վերադարձնում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դիմողներին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>:</w:t>
      </w:r>
    </w:p>
    <w:p w14:paraId="32572B5E" w14:textId="77777777" w:rsidR="005B7DB2" w:rsidRPr="00B75CFA" w:rsidRDefault="005B7DB2" w:rsidP="005B7DB2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Arial"/>
          <w:sz w:val="24"/>
          <w:szCs w:val="24"/>
        </w:rPr>
      </w:pP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Սույն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հոդվածով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նախատեսված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՝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ամուսինների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համատեղ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դիմումը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համարվում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է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ամուսինների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կողմից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տրված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հայտարարություն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այն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մասին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,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որ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նրանց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միջև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չի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կնքվել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պայմանագիր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,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կամ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առկա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չէ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օրինական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ուժի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մեջ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մտած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դատական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ակտ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,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որով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պետական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գրանցման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ներկայացված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գույքի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նկատմամբ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փոփոխվել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է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ընդհանուր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սեփականության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շրջանակը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>:</w:t>
      </w:r>
    </w:p>
    <w:p w14:paraId="55277789" w14:textId="77777777" w:rsidR="005B7DB2" w:rsidRPr="00B75CFA" w:rsidRDefault="005B7DB2" w:rsidP="005B7DB2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Arial"/>
          <w:sz w:val="24"/>
          <w:szCs w:val="24"/>
        </w:rPr>
      </w:pPr>
      <w:r w:rsidRPr="00B75CFA">
        <w:rPr>
          <w:rFonts w:ascii="GHEA Mariam" w:eastAsia="Times New Roman" w:hAnsi="GHEA Mariam" w:cs="Arial"/>
          <w:sz w:val="24"/>
          <w:szCs w:val="24"/>
        </w:rPr>
        <w:t>2.1</w:t>
      </w:r>
      <w:r w:rsidRPr="00B75CFA">
        <w:rPr>
          <w:rFonts w:ascii="Cambria Math" w:eastAsia="Times New Roman" w:hAnsi="Cambria Math" w:cs="Cambria Math"/>
          <w:sz w:val="24"/>
          <w:szCs w:val="24"/>
        </w:rPr>
        <w:t>․</w:t>
      </w:r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Ամուսնալուծված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նախկին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ամուսինների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դեպքում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կիրառվում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են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սույն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հոդվածի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1-ին և 2-րդ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մասերով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սահմանված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կանոնները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՝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ամուսնալուծության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վկայականի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ներկայացման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առանձնահատկությամբ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>:</w:t>
      </w:r>
    </w:p>
    <w:p w14:paraId="66219A0F" w14:textId="77777777" w:rsidR="005B7DB2" w:rsidRPr="00B75CFA" w:rsidRDefault="005B7DB2" w:rsidP="005B7DB2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Arial"/>
          <w:sz w:val="24"/>
          <w:szCs w:val="24"/>
        </w:rPr>
      </w:pPr>
      <w:r w:rsidRPr="00B75CFA">
        <w:rPr>
          <w:rFonts w:ascii="GHEA Mariam" w:eastAsia="Times New Roman" w:hAnsi="GHEA Mariam" w:cs="Arial"/>
          <w:sz w:val="24"/>
          <w:szCs w:val="24"/>
        </w:rPr>
        <w:t xml:space="preserve">3.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Ֆիզիկական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անձանց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անվան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,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հայրանվան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կամ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ազգանվան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փոփոխման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(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այսուհետ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՝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անվան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փոխում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)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կամ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իրավաբանական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անձանց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վերակազմակերպմամբ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չպայմանավորված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անվանման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փոփոխության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դեպքում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դրա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հետ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կապված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գույքի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նկատմամբ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նոր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գրանցում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չի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պահանջվում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: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Նման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դեպքերում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այդ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փոփոխությունների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գրանցումն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իրականացնող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լիազոր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մարմինների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կողմից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ֆիզիկական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անձանց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անվան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փոխման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կամ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իրավաբանական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անձանց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անվանման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lastRenderedPageBreak/>
        <w:t>փոփոխության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պետական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գրանցման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վկայականի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կամ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նման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գրանցումը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հաստատող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այլ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փաստաթղթի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կամ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անձը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հաստատող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փաստաթուղթը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տրամադրող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լիազոր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մարմնի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տված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փաստաթղթի</w:t>
      </w:r>
      <w:proofErr w:type="spellEnd"/>
      <w:r w:rsidRPr="00B75CFA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Pr="00B75CFA">
        <w:rPr>
          <w:rFonts w:ascii="GHEA Mariam" w:eastAsia="Times New Roman" w:hAnsi="GHEA Mariam" w:cs="GHEA Mariam"/>
          <w:sz w:val="24"/>
          <w:szCs w:val="24"/>
        </w:rPr>
        <w:t>հիման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GHEA Mariam"/>
          <w:sz w:val="24"/>
          <w:szCs w:val="24"/>
        </w:rPr>
        <w:t>վրա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, </w:t>
      </w:r>
      <w:proofErr w:type="spellStart"/>
      <w:r w:rsidRPr="00B75CFA">
        <w:rPr>
          <w:rFonts w:ascii="GHEA Mariam" w:eastAsia="Times New Roman" w:hAnsi="GHEA Mariam" w:cs="GHEA Mariam"/>
          <w:sz w:val="24"/>
          <w:szCs w:val="24"/>
        </w:rPr>
        <w:t>գրանցված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GHEA Mariam"/>
          <w:sz w:val="24"/>
          <w:szCs w:val="24"/>
        </w:rPr>
        <w:t>իրավունք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GHEA Mariam"/>
          <w:sz w:val="24"/>
          <w:szCs w:val="24"/>
        </w:rPr>
        <w:t>ունեցող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GHEA Mariam"/>
          <w:sz w:val="24"/>
          <w:szCs w:val="24"/>
        </w:rPr>
        <w:t>սուբյեկտի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GHEA Mariam"/>
          <w:sz w:val="24"/>
          <w:szCs w:val="24"/>
        </w:rPr>
        <w:t>ներկայացմամբ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, </w:t>
      </w:r>
      <w:proofErr w:type="spellStart"/>
      <w:r w:rsidRPr="00B75CFA">
        <w:rPr>
          <w:rFonts w:ascii="GHEA Mariam" w:eastAsia="Times New Roman" w:hAnsi="GHEA Mariam" w:cs="GHEA Mariam"/>
          <w:sz w:val="24"/>
          <w:szCs w:val="24"/>
        </w:rPr>
        <w:t>գրանցման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GHEA Mariam"/>
          <w:sz w:val="24"/>
          <w:szCs w:val="24"/>
        </w:rPr>
        <w:t>մատյանում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GHEA Mariam"/>
          <w:sz w:val="24"/>
          <w:szCs w:val="24"/>
        </w:rPr>
        <w:t>կատարվում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r w:rsidRPr="00B75CFA">
        <w:rPr>
          <w:rFonts w:ascii="GHEA Mariam" w:eastAsia="Times New Roman" w:hAnsi="GHEA Mariam" w:cs="GHEA Mariam"/>
          <w:sz w:val="24"/>
          <w:szCs w:val="24"/>
        </w:rPr>
        <w:t>է</w:t>
      </w:r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GHEA Mariam"/>
          <w:sz w:val="24"/>
          <w:szCs w:val="24"/>
        </w:rPr>
        <w:t>համապ</w:t>
      </w:r>
      <w:r w:rsidRPr="00B75CFA">
        <w:rPr>
          <w:rFonts w:ascii="GHEA Mariam" w:eastAsia="Times New Roman" w:hAnsi="GHEA Mariam" w:cs="Arial"/>
          <w:sz w:val="24"/>
          <w:szCs w:val="24"/>
        </w:rPr>
        <w:t>ատասխան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տվյալների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փոփոխություն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(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այսուհետ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՝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անվանափոխման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վերաբերյալ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գրառում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)՝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գրանցված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իրավունք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ունեցող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սուբյեկտին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տրամադրելով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նոր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գրանցման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վկայական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՝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կատարված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փոփոխության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վերաբերյալ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նշումով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>:</w:t>
      </w:r>
    </w:p>
    <w:p w14:paraId="322022BE" w14:textId="77777777" w:rsidR="005B7DB2" w:rsidRPr="00B75CFA" w:rsidRDefault="005B7DB2" w:rsidP="005B7DB2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Arial"/>
          <w:sz w:val="24"/>
          <w:szCs w:val="24"/>
        </w:rPr>
      </w:pP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Սույն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մասով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նախատեսված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՝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ֆիզիկական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անձանց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անվան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փոխման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կամ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իրավաբանական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անձանց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անվանման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փոփոխության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պետական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գրանցման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վկայականի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բնօրինակը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ներկայացվելու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դեպքում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դիմումն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ընդունող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աշխատակիցը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այն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պատճենահանում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է և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բնօրինակը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վերադարձնում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 xml:space="preserve"> </w:t>
      </w:r>
      <w:proofErr w:type="spellStart"/>
      <w:r w:rsidRPr="00B75CFA">
        <w:rPr>
          <w:rFonts w:ascii="GHEA Mariam" w:eastAsia="Times New Roman" w:hAnsi="GHEA Mariam" w:cs="Arial"/>
          <w:sz w:val="24"/>
          <w:szCs w:val="24"/>
        </w:rPr>
        <w:t>դիմողներին</w:t>
      </w:r>
      <w:proofErr w:type="spellEnd"/>
      <w:r w:rsidRPr="00B75CFA">
        <w:rPr>
          <w:rFonts w:ascii="GHEA Mariam" w:eastAsia="Times New Roman" w:hAnsi="GHEA Mariam" w:cs="Arial"/>
          <w:sz w:val="24"/>
          <w:szCs w:val="24"/>
        </w:rPr>
        <w:t>:</w:t>
      </w:r>
    </w:p>
    <w:p w14:paraId="69B50413" w14:textId="2840ED2D" w:rsidR="00621F03" w:rsidRPr="00B75CFA" w:rsidRDefault="008F573C" w:rsidP="008F573C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GHEA Grapalat" w:hAnsi="GHEA Grapalat" w:cs="Arial"/>
          <w:lang w:val="hy-AM"/>
          <w:rPrChange w:id="1396" w:author="Հայկազ Գրիգորյան" w:date="2026-03-02T10:19:00Z">
            <w:rPr>
              <w:rFonts w:ascii="GHEA Grapalat" w:hAnsi="GHEA Grapalat" w:cs="Arial"/>
              <w:color w:val="333333"/>
              <w:lang w:val="hy-AM"/>
            </w:rPr>
          </w:rPrChange>
        </w:rPr>
        <w:pPrChange w:id="1397" w:author="Հայկազ Գրիգորյան" w:date="2026-03-31T16:10:00Z">
          <w:pPr>
            <w:pStyle w:val="NormalWeb"/>
            <w:shd w:val="clear" w:color="auto" w:fill="FFFFFF"/>
            <w:spacing w:before="0" w:beforeAutospacing="0" w:after="0" w:afterAutospacing="0"/>
            <w:jc w:val="both"/>
          </w:pPr>
        </w:pPrChange>
      </w:pPr>
      <w:bookmarkStart w:id="1398" w:name="_GoBack"/>
      <w:bookmarkEnd w:id="1398"/>
      <w:ins w:id="1399" w:author="Հայկազ Գրիգորյան" w:date="2026-03-31T16:10:00Z">
        <w:r w:rsidRPr="008F573C">
          <w:rPr>
            <w:rFonts w:ascii="GHEA Grapalat" w:hAnsi="GHEA Grapalat" w:cs="Arial"/>
            <w:lang w:val="hy-AM"/>
          </w:rPr>
          <w:t>4</w:t>
        </w:r>
        <w:r w:rsidRPr="008F573C">
          <w:rPr>
            <w:rFonts w:ascii="Cambria Math" w:hAnsi="Cambria Math" w:cs="Cambria Math"/>
            <w:lang w:val="hy-AM"/>
          </w:rPr>
          <w:t>․</w:t>
        </w:r>
        <w:r w:rsidRPr="008F573C">
          <w:rPr>
            <w:rFonts w:ascii="GHEA Grapalat" w:hAnsi="GHEA Grapalat" w:cs="Arial"/>
            <w:lang w:val="hy-AM"/>
          </w:rPr>
          <w:t xml:space="preserve"> </w:t>
        </w:r>
        <w:r w:rsidRPr="008F573C">
          <w:rPr>
            <w:rFonts w:ascii="GHEA Grapalat" w:hAnsi="GHEA Grapalat" w:cs="GHEA Grapalat"/>
            <w:lang w:val="hy-AM"/>
          </w:rPr>
          <w:t>Սու</w:t>
        </w:r>
        <w:r w:rsidRPr="008F573C">
          <w:rPr>
            <w:rFonts w:ascii="GHEA Grapalat" w:hAnsi="GHEA Grapalat" w:cs="Arial"/>
            <w:lang w:val="hy-AM"/>
          </w:rPr>
          <w:t>յն հոդվածով սահմանված կարգով ամուսինների համատեղ դիմումի հիման վրա ամուսնության ընթացքում ամուսինների ձեռք բերած գույքի նկատմամբ համատեղ սեփականության իրավունքը կարող է գրանցվել նաև որպես ամուսնու բացառիկ սեփականության իրավունք։</w:t>
        </w:r>
      </w:ins>
    </w:p>
    <w:sectPr w:rsidR="00621F03" w:rsidRPr="00B75C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Հայկազ Գրիգորյան">
    <w15:presenceInfo w15:providerId="None" w15:userId="Հայկազ Գրիգորյան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hideSpellingErrors/>
  <w:hideGrammaticalErrors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34A"/>
    <w:rsid w:val="000C75FB"/>
    <w:rsid w:val="004E1ADC"/>
    <w:rsid w:val="00534488"/>
    <w:rsid w:val="005B7DB2"/>
    <w:rsid w:val="005E2E62"/>
    <w:rsid w:val="00621F03"/>
    <w:rsid w:val="008600F9"/>
    <w:rsid w:val="008F573C"/>
    <w:rsid w:val="00920E36"/>
    <w:rsid w:val="00931EB6"/>
    <w:rsid w:val="00AC38A7"/>
    <w:rsid w:val="00AE1847"/>
    <w:rsid w:val="00B75CFA"/>
    <w:rsid w:val="00B852D3"/>
    <w:rsid w:val="00C2734A"/>
    <w:rsid w:val="00D84F76"/>
    <w:rsid w:val="00F96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DB0851"/>
  <w15:chartTrackingRefBased/>
  <w15:docId w15:val="{A2F7C62B-B0FA-4071-A567-1DE333C53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21F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21F03"/>
    <w:rPr>
      <w:b/>
      <w:bCs/>
    </w:rPr>
  </w:style>
  <w:style w:type="character" w:styleId="Emphasis">
    <w:name w:val="Emphasis"/>
    <w:basedOn w:val="DefaultParagraphFont"/>
    <w:uiPriority w:val="20"/>
    <w:qFormat/>
    <w:rsid w:val="00621F03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621F0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57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57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5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1336</Words>
  <Characters>7617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/>
  <dc:description/>
  <cp:lastModifiedBy>Հայկազ Գրիգորյան</cp:lastModifiedBy>
  <cp:revision>20</cp:revision>
  <dcterms:created xsi:type="dcterms:W3CDTF">2025-10-13T10:11:00Z</dcterms:created>
  <dcterms:modified xsi:type="dcterms:W3CDTF">2026-03-31T12:10:00Z</dcterms:modified>
</cp:coreProperties>
</file>