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21C0E" w14:textId="77777777" w:rsidR="00697C62" w:rsidRPr="00693450" w:rsidRDefault="00697C62" w:rsidP="00693450">
      <w:pPr>
        <w:pStyle w:val="NormalWeb"/>
        <w:shd w:val="clear" w:color="auto" w:fill="FFFFFF"/>
        <w:spacing w:before="0" w:beforeAutospacing="0" w:after="0" w:afterAutospacing="0"/>
        <w:jc w:val="center"/>
        <w:rPr>
          <w:rFonts w:ascii="GHEA Grapalat" w:hAnsi="GHEA Grapalat" w:cs="Arial"/>
          <w:rPrChange w:id="0" w:author="Հայկազ Գրիգորյան" w:date="2025-10-16T10:44:00Z">
            <w:rPr>
              <w:rFonts w:ascii="GHEA Grapalat" w:hAnsi="GHEA Grapalat" w:cs="Arial"/>
              <w:color w:val="333333"/>
            </w:rPr>
          </w:rPrChange>
        </w:rPr>
      </w:pPr>
      <w:r w:rsidRPr="00693450">
        <w:rPr>
          <w:rFonts w:ascii="Calibri" w:hAnsi="Calibri" w:cs="Calibri"/>
          <w:rPrChange w:id="1" w:author="Հայկազ Գրիգորյան" w:date="2025-10-16T10:44:00Z">
            <w:rPr>
              <w:rFonts w:ascii="Calibri" w:hAnsi="Calibri" w:cs="Calibri"/>
              <w:color w:val="333333"/>
            </w:rPr>
          </w:rPrChange>
        </w:rPr>
        <w:t> </w:t>
      </w:r>
    </w:p>
    <w:p w14:paraId="76CB358D" w14:textId="77777777" w:rsidR="00697C62" w:rsidRPr="00693450" w:rsidRDefault="00697C62" w:rsidP="00693450">
      <w:pPr>
        <w:pStyle w:val="NormalWeb"/>
        <w:shd w:val="clear" w:color="auto" w:fill="FFFFFF"/>
        <w:spacing w:before="0" w:beforeAutospacing="0" w:after="0" w:afterAutospacing="0"/>
        <w:jc w:val="center"/>
        <w:rPr>
          <w:rFonts w:ascii="GHEA Grapalat" w:hAnsi="GHEA Grapalat" w:cs="Arial"/>
          <w:rPrChange w:id="2" w:author="Հայկազ Գրիգորյան" w:date="2025-10-16T10:44:00Z">
            <w:rPr>
              <w:rFonts w:ascii="GHEA Grapalat" w:hAnsi="GHEA Grapalat" w:cs="Arial"/>
              <w:color w:val="333333"/>
            </w:rPr>
          </w:rPrChange>
        </w:rPr>
      </w:pPr>
      <w:r w:rsidRPr="00693450">
        <w:rPr>
          <w:rStyle w:val="Strong"/>
          <w:rFonts w:ascii="GHEA Grapalat" w:hAnsi="GHEA Grapalat" w:cs="Arial"/>
          <w:rPrChange w:id="3" w:author="Հայկազ Գրիգորյան" w:date="2025-10-16T10:44:00Z">
            <w:rPr>
              <w:rStyle w:val="Strong"/>
              <w:rFonts w:ascii="GHEA Grapalat" w:hAnsi="GHEA Grapalat" w:cs="Arial"/>
              <w:color w:val="333333"/>
            </w:rPr>
          </w:rPrChange>
        </w:rPr>
        <w:t>ՀԱՅԱՍՏԱՆԻ ՀԱՆՐԱՊԵՏՈՒԹՅԱՆ ՔԱՂԱՔԱՑԻԱԿԱՆ</w:t>
      </w:r>
    </w:p>
    <w:p w14:paraId="6CD254B6" w14:textId="77777777" w:rsidR="00697C62" w:rsidRPr="00693450" w:rsidRDefault="00697C62" w:rsidP="00693450">
      <w:pPr>
        <w:pStyle w:val="NormalWeb"/>
        <w:shd w:val="clear" w:color="auto" w:fill="FFFFFF"/>
        <w:spacing w:before="0" w:beforeAutospacing="0" w:after="0" w:afterAutospacing="0"/>
        <w:jc w:val="center"/>
        <w:rPr>
          <w:rFonts w:ascii="GHEA Grapalat" w:hAnsi="GHEA Grapalat" w:cs="Arial"/>
          <w:rPrChange w:id="4" w:author="Հայկազ Գրիգորյան" w:date="2025-10-16T10:44:00Z">
            <w:rPr>
              <w:rFonts w:ascii="GHEA Grapalat" w:hAnsi="GHEA Grapalat" w:cs="Arial"/>
              <w:color w:val="333333"/>
            </w:rPr>
          </w:rPrChange>
        </w:rPr>
      </w:pPr>
      <w:r w:rsidRPr="00693450">
        <w:rPr>
          <w:rFonts w:ascii="Calibri" w:hAnsi="Calibri" w:cs="Calibri"/>
          <w:rPrChange w:id="5" w:author="Հայկազ Գրիգորյան" w:date="2025-10-16T10:44:00Z">
            <w:rPr>
              <w:rFonts w:ascii="Calibri" w:hAnsi="Calibri" w:cs="Calibri"/>
              <w:color w:val="333333"/>
            </w:rPr>
          </w:rPrChange>
        </w:rPr>
        <w:t> </w:t>
      </w:r>
    </w:p>
    <w:p w14:paraId="5C08B8EF" w14:textId="77777777" w:rsidR="00697C62" w:rsidRPr="00693450" w:rsidRDefault="00697C62" w:rsidP="00693450">
      <w:pPr>
        <w:pStyle w:val="NormalWeb"/>
        <w:shd w:val="clear" w:color="auto" w:fill="FFFFFF"/>
        <w:spacing w:before="0" w:beforeAutospacing="0" w:after="0" w:afterAutospacing="0"/>
        <w:jc w:val="center"/>
        <w:rPr>
          <w:rFonts w:ascii="GHEA Grapalat" w:hAnsi="GHEA Grapalat" w:cs="Arial"/>
          <w:rPrChange w:id="6" w:author="Հայկազ Գրիգորյան" w:date="2025-10-16T10:44:00Z">
            <w:rPr>
              <w:rFonts w:ascii="GHEA Grapalat" w:hAnsi="GHEA Grapalat" w:cs="Arial"/>
              <w:color w:val="333333"/>
            </w:rPr>
          </w:rPrChange>
        </w:rPr>
      </w:pPr>
      <w:r w:rsidRPr="00693450">
        <w:rPr>
          <w:rStyle w:val="Strong"/>
          <w:rFonts w:ascii="GHEA Grapalat" w:hAnsi="GHEA Grapalat" w:cs="Arial"/>
          <w:rPrChange w:id="7" w:author="Հայկազ Գրիգորյան" w:date="2025-10-16T10:44:00Z">
            <w:rPr>
              <w:rStyle w:val="Strong"/>
              <w:rFonts w:ascii="GHEA Grapalat" w:hAnsi="GHEA Grapalat" w:cs="Arial"/>
              <w:color w:val="333333"/>
            </w:rPr>
          </w:rPrChange>
        </w:rPr>
        <w:t>Օ Ր Ե Ն Ս Գ Ի Ր Ք</w:t>
      </w:r>
    </w:p>
    <w:p w14:paraId="55AB9B8A" w14:textId="77777777" w:rsidR="00697C62" w:rsidRPr="00693450" w:rsidRDefault="00697C62" w:rsidP="00693450">
      <w:pPr>
        <w:pStyle w:val="NormalWeb"/>
        <w:shd w:val="clear" w:color="auto" w:fill="FFFFFF"/>
        <w:spacing w:before="0" w:beforeAutospacing="0" w:after="0" w:afterAutospacing="0"/>
        <w:rPr>
          <w:rFonts w:ascii="GHEA Grapalat" w:hAnsi="GHEA Grapalat" w:cs="Arial"/>
          <w:rPrChange w:id="8" w:author="Հայկազ Գրիգորյան" w:date="2025-10-16T10:44:00Z">
            <w:rPr>
              <w:rFonts w:ascii="GHEA Grapalat" w:hAnsi="GHEA Grapalat" w:cs="Arial"/>
              <w:color w:val="333333"/>
            </w:rPr>
          </w:rPrChange>
        </w:rPr>
      </w:pPr>
      <w:r w:rsidRPr="00693450">
        <w:rPr>
          <w:rFonts w:ascii="Calibri" w:hAnsi="Calibri" w:cs="Calibri"/>
          <w:rPrChange w:id="9" w:author="Հայկազ Գրիգորյան" w:date="2025-10-16T10:44:00Z">
            <w:rPr>
              <w:rFonts w:ascii="Calibri" w:hAnsi="Calibri" w:cs="Calibri"/>
              <w:color w:val="333333"/>
            </w:rPr>
          </w:rPrChange>
        </w:rPr>
        <w:t> </w:t>
      </w:r>
    </w:p>
    <w:p w14:paraId="337ADA7F" w14:textId="343522C3" w:rsidR="00697C62" w:rsidRPr="00693450" w:rsidRDefault="00697C62" w:rsidP="00693450">
      <w:pPr>
        <w:pStyle w:val="NormalWeb"/>
        <w:shd w:val="clear" w:color="auto" w:fill="FFFFFF"/>
        <w:spacing w:before="0" w:beforeAutospacing="0" w:after="0" w:afterAutospacing="0"/>
        <w:jc w:val="right"/>
        <w:rPr>
          <w:rFonts w:ascii="GHEA Grapalat" w:hAnsi="GHEA Grapalat" w:cs="Arial"/>
          <w:rPrChange w:id="10" w:author="Հայկազ Գրիգորյան" w:date="2025-10-16T10:44:00Z">
            <w:rPr>
              <w:rFonts w:ascii="GHEA Grapalat" w:hAnsi="GHEA Grapalat" w:cs="Arial"/>
              <w:color w:val="333333"/>
            </w:rPr>
          </w:rPrChange>
        </w:rPr>
      </w:pPr>
      <w:r w:rsidRPr="00693450">
        <w:rPr>
          <w:rFonts w:ascii="GHEA Grapalat" w:hAnsi="GHEA Grapalat" w:cs="Arial"/>
          <w:rPrChange w:id="11" w:author="Հայկազ Գրիգորյան" w:date="2025-10-16T10:44:00Z">
            <w:rPr>
              <w:rFonts w:ascii="GHEA Grapalat" w:hAnsi="GHEA Grapalat" w:cs="Arial"/>
              <w:color w:val="333333"/>
            </w:rPr>
          </w:rPrChange>
        </w:rPr>
        <w:t>Ընդունվել է</w:t>
      </w:r>
      <w:r w:rsidRPr="00693450">
        <w:rPr>
          <w:rFonts w:ascii="Calibri" w:hAnsi="Calibri" w:cs="Calibri"/>
          <w:rPrChange w:id="12" w:author="Հայկազ Գրիգորյան" w:date="2025-10-16T10:44:00Z">
            <w:rPr>
              <w:rFonts w:ascii="Calibri" w:hAnsi="Calibri" w:cs="Calibri"/>
              <w:color w:val="333333"/>
            </w:rPr>
          </w:rPrChange>
        </w:rPr>
        <w:t> </w:t>
      </w:r>
      <w:r w:rsidRPr="00693450">
        <w:rPr>
          <w:rFonts w:ascii="GHEA Grapalat" w:hAnsi="GHEA Grapalat" w:cs="GHEA Grapalat"/>
          <w:rPrChange w:id="13" w:author="Հայկազ Գրիգորյան" w:date="2025-10-16T10:44:00Z">
            <w:rPr>
              <w:rFonts w:ascii="GHEA Grapalat" w:hAnsi="GHEA Grapalat" w:cs="GHEA Grapalat"/>
              <w:color w:val="333333"/>
            </w:rPr>
          </w:rPrChange>
        </w:rPr>
        <w:t>Ազգային</w:t>
      </w:r>
      <w:r w:rsidRPr="00693450">
        <w:rPr>
          <w:rFonts w:ascii="GHEA Grapalat" w:hAnsi="GHEA Grapalat" w:cs="Arial"/>
          <w:rPrChange w:id="14" w:author="Հայկազ Գրիգորյան" w:date="2025-10-16T10:44:00Z">
            <w:rPr>
              <w:rFonts w:ascii="GHEA Grapalat" w:hAnsi="GHEA Grapalat" w:cs="Arial"/>
              <w:color w:val="333333"/>
            </w:rPr>
          </w:rPrChange>
        </w:rPr>
        <w:t xml:space="preserve"> </w:t>
      </w:r>
      <w:r w:rsidRPr="00693450">
        <w:rPr>
          <w:rFonts w:ascii="GHEA Grapalat" w:hAnsi="GHEA Grapalat" w:cs="GHEA Grapalat"/>
          <w:rPrChange w:id="15" w:author="Հայկազ Գրիգորյան" w:date="2025-10-16T10:44:00Z">
            <w:rPr>
              <w:rFonts w:ascii="GHEA Grapalat" w:hAnsi="GHEA Grapalat" w:cs="GHEA Grapalat"/>
              <w:color w:val="333333"/>
            </w:rPr>
          </w:rPrChange>
        </w:rPr>
        <w:t>ժողովի</w:t>
      </w:r>
      <w:r w:rsidRPr="00693450">
        <w:rPr>
          <w:rFonts w:ascii="GHEA Grapalat" w:hAnsi="GHEA Grapalat" w:cs="Arial"/>
          <w:rPrChange w:id="16" w:author="Հայկազ Գրիգորյան" w:date="2025-10-16T10:44:00Z">
            <w:rPr>
              <w:rFonts w:ascii="GHEA Grapalat" w:hAnsi="GHEA Grapalat" w:cs="Arial"/>
              <w:color w:val="333333"/>
            </w:rPr>
          </w:rPrChange>
        </w:rPr>
        <w:t xml:space="preserve"> </w:t>
      </w:r>
      <w:r w:rsidRPr="00693450">
        <w:rPr>
          <w:rFonts w:ascii="GHEA Grapalat" w:hAnsi="GHEA Grapalat" w:cs="GHEA Grapalat"/>
          <w:rPrChange w:id="17" w:author="Հայկազ Գրիգորյան" w:date="2025-10-16T10:44:00Z">
            <w:rPr>
              <w:rFonts w:ascii="GHEA Grapalat" w:hAnsi="GHEA Grapalat" w:cs="GHEA Grapalat"/>
              <w:color w:val="333333"/>
            </w:rPr>
          </w:rPrChange>
        </w:rPr>
        <w:t>կողմի</w:t>
      </w:r>
      <w:r w:rsidRPr="00693450">
        <w:rPr>
          <w:rFonts w:ascii="GHEA Grapalat" w:hAnsi="GHEA Grapalat" w:cs="Arial"/>
          <w:rPrChange w:id="18" w:author="Հայկազ Գրիգորյան" w:date="2025-10-16T10:44:00Z">
            <w:rPr>
              <w:rFonts w:ascii="GHEA Grapalat" w:hAnsi="GHEA Grapalat" w:cs="Arial"/>
              <w:color w:val="333333"/>
            </w:rPr>
          </w:rPrChange>
        </w:rPr>
        <w:t>ց</w:t>
      </w:r>
      <w:r w:rsidRPr="00693450">
        <w:rPr>
          <w:rFonts w:ascii="GHEA Grapalat" w:hAnsi="GHEA Grapalat" w:cs="Arial"/>
          <w:rPrChange w:id="19" w:author="Հայկազ Գրիգորյան" w:date="2025-10-16T10:44:00Z">
            <w:rPr>
              <w:rFonts w:ascii="GHEA Grapalat" w:hAnsi="GHEA Grapalat" w:cs="Arial"/>
              <w:color w:val="333333"/>
            </w:rPr>
          </w:rPrChange>
        </w:rPr>
        <w:br/>
        <w:t>1998 թվականի մայիսի 5-ին</w:t>
      </w:r>
    </w:p>
    <w:p w14:paraId="75836316" w14:textId="4C7D3170" w:rsidR="00697C62" w:rsidRPr="00693450" w:rsidRDefault="00697C62" w:rsidP="00693450">
      <w:pPr>
        <w:pStyle w:val="NormalWeb"/>
        <w:shd w:val="clear" w:color="auto" w:fill="FFFFFF"/>
        <w:spacing w:before="0" w:beforeAutospacing="0" w:after="0" w:afterAutospacing="0"/>
        <w:jc w:val="right"/>
        <w:rPr>
          <w:rFonts w:ascii="GHEA Grapalat" w:hAnsi="GHEA Grapalat" w:cs="Arial"/>
          <w:rPrChange w:id="20" w:author="Հայկազ Գրիգորյան" w:date="2025-10-16T10:44:00Z">
            <w:rPr>
              <w:rFonts w:ascii="GHEA Grapalat" w:hAnsi="GHEA Grapalat" w:cs="Arial"/>
              <w:color w:val="333333"/>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56164" w:rsidRPr="00693450" w14:paraId="76CD20B0" w14:textId="77777777" w:rsidTr="00BE4173">
        <w:trPr>
          <w:tblCellSpacing w:w="0" w:type="dxa"/>
        </w:trPr>
        <w:tc>
          <w:tcPr>
            <w:tcW w:w="2025" w:type="dxa"/>
            <w:shd w:val="clear" w:color="auto" w:fill="FFFFFF"/>
            <w:hideMark/>
          </w:tcPr>
          <w:p w14:paraId="6D8608B3" w14:textId="77777777" w:rsidR="001D684E" w:rsidRDefault="001D684E" w:rsidP="00693450">
            <w:pPr>
              <w:spacing w:after="0" w:line="240" w:lineRule="auto"/>
              <w:jc w:val="both"/>
              <w:rPr>
                <w:rFonts w:ascii="GHEA Grapalat" w:eastAsia="Times New Roman" w:hAnsi="GHEA Grapalat" w:cs="Arial"/>
                <w:b/>
                <w:bCs/>
                <w:sz w:val="24"/>
                <w:szCs w:val="24"/>
              </w:rPr>
            </w:pPr>
          </w:p>
          <w:p w14:paraId="55994E71" w14:textId="117FC3C5" w:rsidR="00BE4173" w:rsidRPr="00693450" w:rsidRDefault="00BE4173" w:rsidP="00693450">
            <w:pPr>
              <w:spacing w:after="0" w:line="240" w:lineRule="auto"/>
              <w:jc w:val="both"/>
              <w:rPr>
                <w:rFonts w:ascii="GHEA Grapalat" w:eastAsia="Times New Roman" w:hAnsi="GHEA Grapalat" w:cs="Arial"/>
                <w:sz w:val="24"/>
                <w:szCs w:val="24"/>
                <w:rPrChange w:id="21"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b/>
                <w:bCs/>
                <w:sz w:val="24"/>
                <w:szCs w:val="24"/>
                <w:rPrChange w:id="22" w:author="Հայկազ Գրիգորյան" w:date="2025-10-16T10:44:00Z">
                  <w:rPr>
                    <w:rFonts w:ascii="GHEA Grapalat" w:eastAsia="Times New Roman" w:hAnsi="GHEA Grapalat" w:cs="Arial"/>
                    <w:b/>
                    <w:bCs/>
                    <w:color w:val="333333"/>
                    <w:sz w:val="24"/>
                    <w:szCs w:val="24"/>
                  </w:rPr>
                </w:rPrChange>
              </w:rPr>
              <w:t>Հոդված 135.</w:t>
            </w:r>
          </w:p>
        </w:tc>
        <w:tc>
          <w:tcPr>
            <w:tcW w:w="0" w:type="auto"/>
            <w:shd w:val="clear" w:color="auto" w:fill="FFFFFF"/>
            <w:vAlign w:val="center"/>
            <w:hideMark/>
          </w:tcPr>
          <w:p w14:paraId="75631FF0" w14:textId="77777777" w:rsidR="00BE4173" w:rsidRPr="00693450" w:rsidRDefault="00BE4173" w:rsidP="00693450">
            <w:pPr>
              <w:spacing w:after="0" w:line="240" w:lineRule="auto"/>
              <w:jc w:val="both"/>
              <w:rPr>
                <w:rFonts w:ascii="GHEA Grapalat" w:eastAsia="Times New Roman" w:hAnsi="GHEA Grapalat" w:cs="Arial"/>
                <w:sz w:val="24"/>
                <w:szCs w:val="24"/>
                <w:rPrChange w:id="23"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b/>
                <w:bCs/>
                <w:sz w:val="24"/>
                <w:szCs w:val="24"/>
                <w:rPrChange w:id="24" w:author="Հայկազ Գրիգորյան" w:date="2025-10-16T10:44:00Z">
                  <w:rPr>
                    <w:rFonts w:ascii="GHEA Grapalat" w:eastAsia="Times New Roman" w:hAnsi="GHEA Grapalat" w:cs="Arial"/>
                    <w:b/>
                    <w:bCs/>
                    <w:color w:val="333333"/>
                    <w:sz w:val="24"/>
                    <w:szCs w:val="24"/>
                  </w:rPr>
                </w:rPrChange>
              </w:rPr>
              <w:t>Գույքի նկատմամբ իրավունքների պետական գրանցումը</w:t>
            </w:r>
          </w:p>
        </w:tc>
      </w:tr>
    </w:tbl>
    <w:p w14:paraId="366BEC5C" w14:textId="77777777" w:rsidR="00BE4173" w:rsidRPr="00693450" w:rsidRDefault="00BE4173" w:rsidP="00693450">
      <w:pPr>
        <w:shd w:val="clear" w:color="auto" w:fill="FFFFFF"/>
        <w:spacing w:after="0" w:line="240" w:lineRule="auto"/>
        <w:jc w:val="both"/>
        <w:rPr>
          <w:rFonts w:ascii="GHEA Grapalat" w:eastAsia="Times New Roman" w:hAnsi="GHEA Grapalat" w:cs="Arial"/>
          <w:sz w:val="24"/>
          <w:szCs w:val="24"/>
          <w:rPrChange w:id="25" w:author="Հայկազ Գրիգորյան" w:date="2025-10-16T10:44:00Z">
            <w:rPr>
              <w:rFonts w:ascii="GHEA Grapalat" w:eastAsia="Times New Roman" w:hAnsi="GHEA Grapalat" w:cs="Arial"/>
              <w:color w:val="333333"/>
              <w:sz w:val="24"/>
              <w:szCs w:val="24"/>
            </w:rPr>
          </w:rPrChange>
        </w:rPr>
      </w:pPr>
      <w:r w:rsidRPr="00693450">
        <w:rPr>
          <w:rFonts w:ascii="Calibri" w:eastAsia="Times New Roman" w:hAnsi="Calibri" w:cs="Calibri"/>
          <w:sz w:val="24"/>
          <w:szCs w:val="24"/>
          <w:rPrChange w:id="26" w:author="Հայկազ Գրիգորյան" w:date="2025-10-16T10:44:00Z">
            <w:rPr>
              <w:rFonts w:ascii="Calibri" w:eastAsia="Times New Roman" w:hAnsi="Calibri" w:cs="Calibri"/>
              <w:color w:val="333333"/>
              <w:sz w:val="24"/>
              <w:szCs w:val="24"/>
            </w:rPr>
          </w:rPrChange>
        </w:rPr>
        <w:t> </w:t>
      </w:r>
    </w:p>
    <w:p w14:paraId="655758F7" w14:textId="77777777" w:rsidR="00BE4173" w:rsidRPr="00693450" w:rsidRDefault="00BE4173" w:rsidP="00693450">
      <w:pPr>
        <w:shd w:val="clear" w:color="auto" w:fill="FFFFFF"/>
        <w:spacing w:after="0" w:line="240" w:lineRule="auto"/>
        <w:ind w:firstLine="375"/>
        <w:jc w:val="both"/>
        <w:rPr>
          <w:rFonts w:ascii="GHEA Grapalat" w:eastAsia="Times New Roman" w:hAnsi="GHEA Grapalat" w:cs="Arial"/>
          <w:sz w:val="24"/>
          <w:szCs w:val="24"/>
          <w:rPrChange w:id="27"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sz w:val="24"/>
          <w:szCs w:val="24"/>
          <w:rPrChange w:id="28" w:author="Հայկազ Գրիգորյան" w:date="2025-10-16T10:44:00Z">
            <w:rPr>
              <w:rFonts w:ascii="GHEA Grapalat" w:eastAsia="Times New Roman" w:hAnsi="GHEA Grapalat" w:cs="Arial"/>
              <w:color w:val="333333"/>
              <w:sz w:val="24"/>
              <w:szCs w:val="24"/>
            </w:rPr>
          </w:rPrChange>
        </w:rPr>
        <w:t>1. Անշարժ գույքի նկատմամբ սեփականության իրավունքը և այլ գույքային իրավունքները, այդ իրավունքների սահմանափակումները, դրանց ծագումը, փոխանցումն ու դադարումը ենթակա են պետական գրանցման:</w:t>
      </w:r>
    </w:p>
    <w:p w14:paraId="62FCE9E0" w14:textId="18909948" w:rsidR="00BE4173" w:rsidRPr="00693450" w:rsidRDefault="00BE4173" w:rsidP="00693450">
      <w:pPr>
        <w:shd w:val="clear" w:color="auto" w:fill="FFFFFF"/>
        <w:spacing w:after="0" w:line="240" w:lineRule="auto"/>
        <w:ind w:firstLine="375"/>
        <w:jc w:val="both"/>
        <w:rPr>
          <w:rFonts w:ascii="GHEA Grapalat" w:eastAsia="Times New Roman" w:hAnsi="GHEA Grapalat" w:cs="Arial"/>
          <w:sz w:val="24"/>
          <w:szCs w:val="24"/>
          <w:rPrChange w:id="29"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sz w:val="24"/>
          <w:szCs w:val="24"/>
          <w:rPrChange w:id="30" w:author="Հայկազ Գրիգորյան" w:date="2025-10-16T10:44:00Z">
            <w:rPr>
              <w:rFonts w:ascii="GHEA Grapalat" w:eastAsia="Times New Roman" w:hAnsi="GHEA Grapalat" w:cs="Arial"/>
              <w:color w:val="333333"/>
              <w:sz w:val="24"/>
              <w:szCs w:val="24"/>
            </w:rPr>
          </w:rPrChange>
        </w:rPr>
        <w:t>Գրանցման ենթակա են` անշարժ գույքի նկատմամբ սեփականության իրավունքը, օգտագործման իրավունքը, հիփոթեքը,</w:t>
      </w:r>
      <w:ins w:id="31" w:author="Հայկազ Գրիգորյան" w:date="2025-10-13T13:34:00Z">
        <w:r w:rsidRPr="00693450">
          <w:rPr>
            <w:rFonts w:ascii="GHEA Grapalat" w:eastAsia="Times New Roman" w:hAnsi="GHEA Grapalat" w:cs="Arial"/>
            <w:sz w:val="24"/>
            <w:szCs w:val="24"/>
            <w:lang w:val="hy-AM"/>
            <w:rPrChange w:id="32" w:author="Հայկազ Գրիգորյան" w:date="2025-10-16T10:44:00Z">
              <w:rPr>
                <w:rFonts w:ascii="GHEA Grapalat" w:eastAsia="Times New Roman" w:hAnsi="GHEA Grapalat" w:cs="Arial"/>
                <w:color w:val="333333"/>
                <w:sz w:val="24"/>
                <w:szCs w:val="24"/>
                <w:lang w:val="hy-AM"/>
              </w:rPr>
            </w:rPrChange>
          </w:rPr>
          <w:t xml:space="preserve"> հետադարձ հիփոթեքը,</w:t>
        </w:r>
      </w:ins>
      <w:r w:rsidRPr="00693450">
        <w:rPr>
          <w:rFonts w:ascii="GHEA Grapalat" w:eastAsia="Times New Roman" w:hAnsi="GHEA Grapalat" w:cs="Arial"/>
          <w:sz w:val="24"/>
          <w:szCs w:val="24"/>
          <w:rPrChange w:id="33" w:author="Հայկազ Գրիգորյան" w:date="2025-10-16T10:44:00Z">
            <w:rPr>
              <w:rFonts w:ascii="GHEA Grapalat" w:eastAsia="Times New Roman" w:hAnsi="GHEA Grapalat" w:cs="Arial"/>
              <w:color w:val="333333"/>
              <w:sz w:val="24"/>
              <w:szCs w:val="24"/>
            </w:rPr>
          </w:rPrChange>
        </w:rPr>
        <w:t xml:space="preserve"> սերվիտուտները, ինչպես նաև սույն օրենսգրքով և այլ օրենքներով նախատեսված դեպքերում` այլ իրավունքները:</w:t>
      </w:r>
    </w:p>
    <w:p w14:paraId="1BA510AB" w14:textId="77777777" w:rsidR="00BE4173" w:rsidRPr="00693450" w:rsidRDefault="00BE4173" w:rsidP="00693450">
      <w:pPr>
        <w:shd w:val="clear" w:color="auto" w:fill="FFFFFF"/>
        <w:spacing w:after="0" w:line="240" w:lineRule="auto"/>
        <w:ind w:firstLine="375"/>
        <w:jc w:val="both"/>
        <w:rPr>
          <w:rFonts w:ascii="GHEA Grapalat" w:eastAsia="Times New Roman" w:hAnsi="GHEA Grapalat" w:cs="Arial"/>
          <w:sz w:val="24"/>
          <w:szCs w:val="24"/>
          <w:rPrChange w:id="34"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sz w:val="24"/>
          <w:szCs w:val="24"/>
          <w:rPrChange w:id="35" w:author="Հայկազ Գրիգորյան" w:date="2025-10-16T10:44:00Z">
            <w:rPr>
              <w:rFonts w:ascii="GHEA Grapalat" w:eastAsia="Times New Roman" w:hAnsi="GHEA Grapalat" w:cs="Arial"/>
              <w:color w:val="333333"/>
              <w:sz w:val="24"/>
              <w:szCs w:val="24"/>
            </w:rPr>
          </w:rPrChange>
        </w:rPr>
        <w:t>2. Շարժական գույքի նկատմամբ իրավունքները ենթակա են պետական գրանցման միայն օրենքով նախատեսված դեպքերում:</w:t>
      </w:r>
    </w:p>
    <w:p w14:paraId="267D1EE1" w14:textId="77777777" w:rsidR="00BE4173" w:rsidRPr="00693450" w:rsidRDefault="00BE4173" w:rsidP="00693450">
      <w:pPr>
        <w:shd w:val="clear" w:color="auto" w:fill="FFFFFF"/>
        <w:spacing w:after="0" w:line="240" w:lineRule="auto"/>
        <w:ind w:firstLine="375"/>
        <w:jc w:val="both"/>
        <w:rPr>
          <w:rFonts w:ascii="GHEA Grapalat" w:eastAsia="Times New Roman" w:hAnsi="GHEA Grapalat" w:cs="Arial"/>
          <w:sz w:val="24"/>
          <w:szCs w:val="24"/>
          <w:rPrChange w:id="36"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sz w:val="24"/>
          <w:szCs w:val="24"/>
          <w:rPrChange w:id="37" w:author="Հայկազ Գրիգորյան" w:date="2025-10-16T10:44:00Z">
            <w:rPr>
              <w:rFonts w:ascii="GHEA Grapalat" w:eastAsia="Times New Roman" w:hAnsi="GHEA Grapalat" w:cs="Arial"/>
              <w:color w:val="333333"/>
              <w:sz w:val="24"/>
              <w:szCs w:val="24"/>
            </w:rPr>
          </w:rPrChange>
        </w:rPr>
        <w:t>3. Գույքի նկատմամբ իրավունքների պետական գրանցման կարգը և դրանց գրանցումը մերժելու հիմքերը սահմանվում են օրենքով:</w:t>
      </w:r>
    </w:p>
    <w:p w14:paraId="29165E67" w14:textId="46C4D8BD" w:rsidR="00BE4173" w:rsidRDefault="00BE4173" w:rsidP="00693450">
      <w:pPr>
        <w:shd w:val="clear" w:color="auto" w:fill="FFFFFF"/>
        <w:spacing w:after="0" w:line="240" w:lineRule="auto"/>
        <w:ind w:firstLine="375"/>
        <w:jc w:val="both"/>
        <w:rPr>
          <w:rFonts w:ascii="GHEA Grapalat" w:eastAsia="Times New Roman" w:hAnsi="GHEA Grapalat" w:cs="Arial"/>
          <w:b/>
          <w:bCs/>
          <w:i/>
          <w:iCs/>
          <w:sz w:val="24"/>
          <w:szCs w:val="24"/>
        </w:rPr>
      </w:pPr>
      <w:r w:rsidRPr="00693450">
        <w:rPr>
          <w:rFonts w:ascii="GHEA Grapalat" w:eastAsia="Times New Roman" w:hAnsi="GHEA Grapalat" w:cs="Arial"/>
          <w:b/>
          <w:bCs/>
          <w:i/>
          <w:iCs/>
          <w:sz w:val="24"/>
          <w:szCs w:val="24"/>
          <w:rPrChange w:id="38" w:author="Հայկազ Գրիգորյան" w:date="2025-10-16T10:44:00Z">
            <w:rPr>
              <w:rFonts w:ascii="GHEA Grapalat" w:eastAsia="Times New Roman" w:hAnsi="GHEA Grapalat" w:cs="Arial"/>
              <w:b/>
              <w:bCs/>
              <w:i/>
              <w:iCs/>
              <w:color w:val="333333"/>
              <w:sz w:val="24"/>
              <w:szCs w:val="24"/>
            </w:rPr>
          </w:rPrChange>
        </w:rPr>
        <w:t>(135-րդ հոդվածը փոփ. 08.04.10 ՀՕ-40-Ն)</w:t>
      </w:r>
    </w:p>
    <w:p w14:paraId="08BBAACC" w14:textId="44E5C322" w:rsidR="003101E7" w:rsidRDefault="003101E7" w:rsidP="00693450">
      <w:pPr>
        <w:shd w:val="clear" w:color="auto" w:fill="FFFFFF"/>
        <w:spacing w:after="0" w:line="240" w:lineRule="auto"/>
        <w:ind w:firstLine="375"/>
        <w:jc w:val="both"/>
        <w:rPr>
          <w:rFonts w:ascii="GHEA Grapalat" w:eastAsia="Times New Roman" w:hAnsi="GHEA Grapalat" w:cs="Arial"/>
          <w:b/>
          <w:bCs/>
          <w:i/>
          <w:iCs/>
          <w:sz w:val="24"/>
          <w:szCs w:val="24"/>
        </w:rPr>
      </w:pPr>
    </w:p>
    <w:p w14:paraId="506F33A5" w14:textId="77777777" w:rsidR="003101E7" w:rsidRPr="00E208B4" w:rsidRDefault="003101E7" w:rsidP="003101E7">
      <w:pPr>
        <w:spacing w:after="0" w:line="240" w:lineRule="auto"/>
        <w:jc w:val="both"/>
        <w:rPr>
          <w:rFonts w:ascii="GHEA Grapalat" w:hAnsi="GHEA Grapalat"/>
          <w:b/>
          <w:sz w:val="24"/>
          <w:szCs w:val="24"/>
          <w:rPrChange w:id="39" w:author="Haykaz Grigoryan" w:date="2025-12-11T18:45:00Z">
            <w:rPr>
              <w:rFonts w:ascii="GHEA Grapalat" w:hAnsi="GHEA Grapalat"/>
              <w:sz w:val="24"/>
              <w:szCs w:val="24"/>
            </w:rPr>
          </w:rPrChange>
        </w:rPr>
      </w:pPr>
    </w:p>
    <w:p w14:paraId="551D25B8" w14:textId="77777777" w:rsidR="003101E7" w:rsidRPr="001D684E" w:rsidRDefault="003101E7" w:rsidP="003101E7">
      <w:pPr>
        <w:pStyle w:val="NormalWeb"/>
        <w:shd w:val="clear" w:color="auto" w:fill="FFFFFF"/>
        <w:spacing w:before="0" w:beforeAutospacing="0" w:after="0" w:afterAutospacing="0"/>
        <w:ind w:firstLine="375"/>
        <w:jc w:val="both"/>
        <w:rPr>
          <w:rFonts w:ascii="GHEA Grapalat" w:hAnsi="GHEA Grapalat" w:cs="Arial"/>
        </w:rPr>
      </w:pPr>
      <w:r w:rsidRPr="001D684E">
        <w:rPr>
          <w:rFonts w:ascii="Calibri" w:hAnsi="Calibri" w:cs="Calibri"/>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3101E7" w:rsidRPr="001D684E" w14:paraId="1108BF1D" w14:textId="77777777" w:rsidTr="00CF4351">
        <w:trPr>
          <w:tblCellSpacing w:w="0" w:type="dxa"/>
        </w:trPr>
        <w:tc>
          <w:tcPr>
            <w:tcW w:w="2025" w:type="dxa"/>
            <w:shd w:val="clear" w:color="auto" w:fill="FFFFFF"/>
            <w:hideMark/>
          </w:tcPr>
          <w:p w14:paraId="5A3CE972" w14:textId="77777777" w:rsidR="003101E7" w:rsidRPr="001D684E" w:rsidRDefault="003101E7" w:rsidP="00CF4351">
            <w:pPr>
              <w:spacing w:after="0" w:line="240" w:lineRule="auto"/>
              <w:ind w:firstLine="270"/>
              <w:jc w:val="both"/>
              <w:rPr>
                <w:rFonts w:ascii="GHEA Grapalat" w:hAnsi="GHEA Grapalat" w:cs="Arial"/>
                <w:sz w:val="24"/>
                <w:szCs w:val="24"/>
              </w:rPr>
            </w:pPr>
            <w:bookmarkStart w:id="40" w:name="103224_11"/>
            <w:bookmarkStart w:id="41" w:name="97919_12"/>
            <w:bookmarkStart w:id="42" w:name="45557_44"/>
            <w:bookmarkStart w:id="43" w:name="49914_61"/>
            <w:bookmarkStart w:id="44" w:name="88732_82"/>
            <w:bookmarkEnd w:id="40"/>
            <w:bookmarkEnd w:id="41"/>
            <w:bookmarkEnd w:id="42"/>
            <w:bookmarkEnd w:id="43"/>
            <w:bookmarkEnd w:id="44"/>
            <w:r w:rsidRPr="001D684E">
              <w:rPr>
                <w:rStyle w:val="Strong"/>
                <w:rFonts w:ascii="GHEA Grapalat" w:hAnsi="GHEA Grapalat" w:cs="Arial"/>
                <w:sz w:val="24"/>
                <w:szCs w:val="24"/>
              </w:rPr>
              <w:t>Հոդված</w:t>
            </w:r>
            <w:r w:rsidRPr="001D684E">
              <w:rPr>
                <w:rStyle w:val="Strong"/>
                <w:rFonts w:ascii="Calibri" w:hAnsi="Calibri" w:cs="Calibri"/>
                <w:sz w:val="24"/>
                <w:szCs w:val="24"/>
              </w:rPr>
              <w:t> </w:t>
            </w:r>
            <w:bookmarkStart w:id="45" w:name="83951_82"/>
            <w:bookmarkStart w:id="46" w:name="88735_96"/>
            <w:bookmarkEnd w:id="45"/>
            <w:bookmarkEnd w:id="46"/>
            <w:r w:rsidRPr="001D684E">
              <w:rPr>
                <w:rStyle w:val="Strong"/>
                <w:rFonts w:ascii="GHEA Grapalat" w:hAnsi="GHEA Grapalat" w:cs="Arial"/>
                <w:sz w:val="24"/>
                <w:szCs w:val="24"/>
              </w:rPr>
              <w:t>201.</w:t>
            </w:r>
          </w:p>
        </w:tc>
        <w:tc>
          <w:tcPr>
            <w:tcW w:w="0" w:type="auto"/>
            <w:shd w:val="clear" w:color="auto" w:fill="FFFFFF"/>
            <w:vAlign w:val="center"/>
            <w:hideMark/>
          </w:tcPr>
          <w:p w14:paraId="6DD49FF0" w14:textId="77777777" w:rsidR="003101E7" w:rsidRPr="001D684E" w:rsidRDefault="003101E7" w:rsidP="00CF4351">
            <w:pPr>
              <w:spacing w:after="0" w:line="240" w:lineRule="auto"/>
              <w:jc w:val="both"/>
              <w:rPr>
                <w:rFonts w:ascii="GHEA Grapalat" w:hAnsi="GHEA Grapalat" w:cs="Arial"/>
                <w:sz w:val="24"/>
                <w:szCs w:val="24"/>
              </w:rPr>
            </w:pPr>
            <w:r w:rsidRPr="001D684E">
              <w:rPr>
                <w:rStyle w:val="Strong"/>
                <w:rFonts w:ascii="GHEA Grapalat" w:hAnsi="GHEA Grapalat" w:cs="Arial"/>
                <w:sz w:val="24"/>
                <w:szCs w:val="24"/>
              </w:rPr>
              <w:t>Ամուսինների ընդհանուր սեփականությունը</w:t>
            </w:r>
          </w:p>
        </w:tc>
      </w:tr>
    </w:tbl>
    <w:p w14:paraId="17987801" w14:textId="77777777" w:rsidR="003101E7" w:rsidRPr="001D684E" w:rsidRDefault="003101E7" w:rsidP="003101E7">
      <w:pPr>
        <w:pStyle w:val="NormalWeb"/>
        <w:shd w:val="clear" w:color="auto" w:fill="FFFFFF"/>
        <w:spacing w:before="0" w:beforeAutospacing="0" w:after="0" w:afterAutospacing="0"/>
        <w:jc w:val="both"/>
        <w:rPr>
          <w:rFonts w:ascii="GHEA Grapalat" w:hAnsi="GHEA Grapalat" w:cs="Arial"/>
        </w:rPr>
      </w:pPr>
      <w:r w:rsidRPr="001D684E">
        <w:rPr>
          <w:rFonts w:ascii="Calibri" w:hAnsi="Calibri" w:cs="Calibri"/>
        </w:rPr>
        <w:t> </w:t>
      </w:r>
    </w:p>
    <w:p w14:paraId="4F40883E" w14:textId="77777777" w:rsidR="003101E7" w:rsidRDefault="003101E7" w:rsidP="003101E7">
      <w:pPr>
        <w:pStyle w:val="NormalWeb"/>
        <w:shd w:val="clear" w:color="auto" w:fill="FFFFFF"/>
        <w:spacing w:before="0" w:beforeAutospacing="0" w:after="0" w:afterAutospacing="0"/>
        <w:ind w:firstLine="375"/>
        <w:jc w:val="both"/>
        <w:rPr>
          <w:ins w:id="47" w:author="Հայկազ Գրիգորյան" w:date="2025-10-22T16:09:00Z"/>
          <w:rFonts w:ascii="GHEA Grapalat" w:hAnsi="GHEA Grapalat" w:cs="Arial"/>
        </w:rPr>
      </w:pPr>
      <w:r w:rsidRPr="001D684E">
        <w:rPr>
          <w:rFonts w:ascii="GHEA Grapalat" w:hAnsi="GHEA Grapalat" w:cs="Arial"/>
        </w:rPr>
        <w:t xml:space="preserve">1. </w:t>
      </w:r>
      <w:bookmarkStart w:id="48" w:name="_Hlk212043837"/>
      <w:r w:rsidRPr="001D684E">
        <w:rPr>
          <w:rFonts w:ascii="GHEA Grapalat" w:hAnsi="GHEA Grapalat" w:cs="Arial"/>
        </w:rPr>
        <w:t>Ամուսնության ընթացքում ամուսինների ձեռք բերած գույքը նրանց համատեղ սեփականությունն է,</w:t>
      </w:r>
      <w:bookmarkEnd w:id="48"/>
      <w:r w:rsidRPr="001D684E">
        <w:rPr>
          <w:rFonts w:ascii="GHEA Grapalat" w:hAnsi="GHEA Grapalat" w:cs="Arial"/>
        </w:rPr>
        <w:t xml:space="preserve"> եթե այլ բան նախատեսված չէ օրենքով կամ նրանց միջև կնքված պայմանագրով:</w:t>
      </w:r>
    </w:p>
    <w:p w14:paraId="79B7901B" w14:textId="70D22218" w:rsidR="003101E7" w:rsidRPr="00B43D1B" w:rsidDel="00585944" w:rsidRDefault="00585944" w:rsidP="003101E7">
      <w:pPr>
        <w:pStyle w:val="NormalWeb"/>
        <w:shd w:val="clear" w:color="auto" w:fill="FFFFFF"/>
        <w:spacing w:before="0" w:beforeAutospacing="0" w:after="0" w:afterAutospacing="0"/>
        <w:ind w:firstLine="375"/>
        <w:jc w:val="both"/>
        <w:rPr>
          <w:del w:id="49" w:author="Հայկազ Գրիգորյան" w:date="2026-03-31T16:12:00Z"/>
          <w:rFonts w:ascii="GHEA Grapalat" w:hAnsi="GHEA Grapalat" w:cs="Arial"/>
        </w:rPr>
      </w:pPr>
      <w:bookmarkStart w:id="50" w:name="_Hlk212043074"/>
      <w:ins w:id="51" w:author="Հայկազ Գրիգորյան" w:date="2026-03-31T16:12:00Z">
        <w:r w:rsidRPr="00585944">
          <w:rPr>
            <w:rFonts w:ascii="GHEA Grapalat" w:hAnsi="GHEA Grapalat" w:cs="Arial"/>
          </w:rPr>
          <w:t>1</w:t>
        </w:r>
        <w:r w:rsidRPr="00585944">
          <w:rPr>
            <w:rFonts w:ascii="Cambria Math" w:hAnsi="Cambria Math" w:cs="Cambria Math"/>
          </w:rPr>
          <w:t>․</w:t>
        </w:r>
        <w:r w:rsidRPr="00585944">
          <w:rPr>
            <w:rFonts w:ascii="GHEA Grapalat" w:hAnsi="GHEA Grapalat" w:cs="Arial"/>
          </w:rPr>
          <w:t>1</w:t>
        </w:r>
        <w:r w:rsidRPr="00585944">
          <w:rPr>
            <w:rFonts w:ascii="Cambria Math" w:hAnsi="Cambria Math" w:cs="Cambria Math"/>
          </w:rPr>
          <w:t>․</w:t>
        </w:r>
        <w:r w:rsidRPr="00585944">
          <w:rPr>
            <w:rFonts w:ascii="GHEA Grapalat" w:hAnsi="GHEA Grapalat" w:cs="Arial"/>
          </w:rPr>
          <w:t xml:space="preserve"> </w:t>
        </w:r>
        <w:r w:rsidRPr="00585944">
          <w:rPr>
            <w:rFonts w:ascii="GHEA Grapalat" w:hAnsi="GHEA Grapalat" w:cs="GHEA Grapalat"/>
          </w:rPr>
          <w:t>Ամուսնության</w:t>
        </w:r>
        <w:r w:rsidRPr="00585944">
          <w:rPr>
            <w:rFonts w:ascii="GHEA Grapalat" w:hAnsi="GHEA Grapalat" w:cs="Arial"/>
          </w:rPr>
          <w:t xml:space="preserve"> </w:t>
        </w:r>
        <w:r w:rsidRPr="00585944">
          <w:rPr>
            <w:rFonts w:ascii="GHEA Grapalat" w:hAnsi="GHEA Grapalat" w:cs="GHEA Grapalat"/>
          </w:rPr>
          <w:t>ընթացքում</w:t>
        </w:r>
        <w:r w:rsidRPr="00585944">
          <w:rPr>
            <w:rFonts w:ascii="GHEA Grapalat" w:hAnsi="GHEA Grapalat" w:cs="Arial"/>
          </w:rPr>
          <w:t xml:space="preserve"> ձեռք բերված ընդհանուր համատեղ սեփականություն հանդիսացող անշարժ գույքի նկատմամբ ամուսինների համատեղ դիմումի հիման վրա «Գույքի նկատմամբ իրավունքների պետական գրանցման մասին» օրենքով սահմանված կարգով գրանցվում է ամուսնու բացառիկ սեփականության իրավունքը։ Ամուսնու բացառիկ սեփականություն համարվող անշարժ գույքն ամուսիններից մեկի մահվան դեպքում չի ներառվում մահացած ամուսնու ժառանգության զանգվածում և մինչև մյուս ամուսնու մահը շարունակում է սեփականության իրավունքով պատկանել ողջ  մնացած ամուսնուն։</w:t>
        </w:r>
      </w:ins>
    </w:p>
    <w:bookmarkEnd w:id="50"/>
    <w:p w14:paraId="122056FE" w14:textId="77777777" w:rsidR="003101E7" w:rsidRPr="005F16C8" w:rsidRDefault="003101E7" w:rsidP="003101E7">
      <w:pPr>
        <w:pStyle w:val="NormalWeb"/>
        <w:shd w:val="clear" w:color="auto" w:fill="FFFFFF"/>
        <w:spacing w:before="0" w:beforeAutospacing="0" w:after="0" w:afterAutospacing="0"/>
        <w:ind w:firstLine="375"/>
        <w:jc w:val="both"/>
        <w:rPr>
          <w:rFonts w:ascii="GHEA Grapalat" w:hAnsi="GHEA Grapalat" w:cs="Arial"/>
          <w:lang w:val="hy-AM"/>
        </w:rPr>
      </w:pPr>
      <w:r w:rsidRPr="005F16C8">
        <w:rPr>
          <w:rFonts w:ascii="GHEA Grapalat" w:hAnsi="GHEA Grapalat" w:cs="Arial"/>
          <w:lang w:val="hy-AM"/>
        </w:rPr>
        <w:lastRenderedPageBreak/>
        <w:t>2. Մինչև ամուսնությունն ամուսիններից յուրաքանչյուրի գույքը, ինչպես նաև ամուսնության ընթացքում ամուսիններից մեկի նվեր կամ ժառանգություն ստացած գույքը նրա սեփականությունն է:</w:t>
      </w:r>
    </w:p>
    <w:p w14:paraId="7DB6196C" w14:textId="77777777" w:rsidR="003101E7" w:rsidRPr="005F16C8" w:rsidRDefault="003101E7" w:rsidP="003101E7">
      <w:pPr>
        <w:pStyle w:val="NormalWeb"/>
        <w:shd w:val="clear" w:color="auto" w:fill="FFFFFF"/>
        <w:spacing w:before="0" w:beforeAutospacing="0" w:after="0" w:afterAutospacing="0"/>
        <w:ind w:firstLine="375"/>
        <w:jc w:val="both"/>
        <w:rPr>
          <w:rFonts w:ascii="GHEA Grapalat" w:hAnsi="GHEA Grapalat" w:cs="Arial"/>
          <w:lang w:val="hy-AM"/>
        </w:rPr>
      </w:pPr>
      <w:r w:rsidRPr="005F16C8">
        <w:rPr>
          <w:rFonts w:ascii="GHEA Grapalat" w:hAnsi="GHEA Grapalat" w:cs="Arial"/>
          <w:lang w:val="hy-AM"/>
        </w:rPr>
        <w:t>3. Անհատական օգտագործման գույքը (հագուստը, կոշիկը և այլն), բացառությամբ թանկարժեք իրերի և պերճանքի առարկաների, եթե նույնիսկ այն ձեռք է բերվել ամուսնության ընթացքում ամուսինների ընդհանուր միջոցների հաշվին, համարվում է այն ամուսնու սեփականությունը, որն այդ գույքն օգտագործել է:</w:t>
      </w:r>
    </w:p>
    <w:p w14:paraId="4DFA4B8E" w14:textId="77777777" w:rsidR="003101E7" w:rsidRPr="005F16C8" w:rsidRDefault="003101E7" w:rsidP="003101E7">
      <w:pPr>
        <w:pStyle w:val="NormalWeb"/>
        <w:shd w:val="clear" w:color="auto" w:fill="FFFFFF"/>
        <w:spacing w:before="0" w:beforeAutospacing="0" w:after="0" w:afterAutospacing="0"/>
        <w:ind w:firstLine="375"/>
        <w:jc w:val="both"/>
        <w:rPr>
          <w:rFonts w:ascii="GHEA Grapalat" w:hAnsi="GHEA Grapalat" w:cs="Arial"/>
          <w:lang w:val="hy-AM"/>
        </w:rPr>
      </w:pPr>
      <w:r w:rsidRPr="005F16C8">
        <w:rPr>
          <w:rFonts w:ascii="GHEA Grapalat" w:hAnsi="GHEA Grapalat" w:cs="Arial"/>
          <w:lang w:val="hy-AM"/>
        </w:rPr>
        <w:t>4. Ամուսիններից յուրաքանչյուրի գույքը կարող է ճանաչվել նրանց համատեղ սեփականություն, եթե պարզվի, որ ամուսնության ընթացքում ամուսինների ընդհանուր գույքի կամ մյուս ամուսնու անձնական գույքի հաշվին կատարվել են ներդրումներ, որոնք նշանակալի չափով ավելացրել են այդ գույքի արժեքը (հիմնական վերանորոգում, վերակառուցում, վերասարքավորում և այլն), եթե այլ բան նախատեսված չէ ամուսինների միջև կնքված պայմանագրով:</w:t>
      </w:r>
    </w:p>
    <w:p w14:paraId="1631623A" w14:textId="77777777" w:rsidR="003101E7" w:rsidRPr="005F16C8" w:rsidRDefault="003101E7" w:rsidP="003101E7">
      <w:pPr>
        <w:pStyle w:val="NormalWeb"/>
        <w:shd w:val="clear" w:color="auto" w:fill="FFFFFF"/>
        <w:spacing w:before="0" w:beforeAutospacing="0" w:after="0" w:afterAutospacing="0"/>
        <w:ind w:firstLine="375"/>
        <w:jc w:val="both"/>
        <w:rPr>
          <w:rFonts w:ascii="GHEA Grapalat" w:hAnsi="GHEA Grapalat" w:cs="Arial"/>
          <w:lang w:val="hy-AM"/>
        </w:rPr>
      </w:pPr>
      <w:r w:rsidRPr="005F16C8">
        <w:rPr>
          <w:rFonts w:ascii="GHEA Grapalat" w:hAnsi="GHEA Grapalat" w:cs="Arial"/>
          <w:lang w:val="hy-AM"/>
        </w:rPr>
        <w:t>5. Ամուսիններից մեկի պարտավորությունների համար կարող է բռնագանձում տարածվել նրա սեփականության ներքո գտնվող գույքի, ինչպես նաև ամուսինների ընդհանուր գույքում նրա բաժնի վրա:</w:t>
      </w:r>
    </w:p>
    <w:p w14:paraId="7F92042A" w14:textId="77777777" w:rsidR="003101E7" w:rsidRPr="005F16C8" w:rsidRDefault="003101E7" w:rsidP="003101E7">
      <w:pPr>
        <w:pStyle w:val="NormalWeb"/>
        <w:shd w:val="clear" w:color="auto" w:fill="FFFFFF"/>
        <w:spacing w:before="0" w:beforeAutospacing="0" w:after="0" w:afterAutospacing="0"/>
        <w:ind w:firstLine="375"/>
        <w:jc w:val="both"/>
        <w:rPr>
          <w:rFonts w:ascii="GHEA Grapalat" w:hAnsi="GHEA Grapalat" w:cs="Arial"/>
          <w:lang w:val="hy-AM"/>
        </w:rPr>
      </w:pPr>
      <w:r w:rsidRPr="005F16C8">
        <w:rPr>
          <w:rStyle w:val="Emphasis"/>
          <w:rFonts w:ascii="GHEA Grapalat" w:hAnsi="GHEA Grapalat" w:cs="Arial"/>
          <w:b/>
          <w:bCs/>
          <w:lang w:val="hy-AM"/>
        </w:rPr>
        <w:t>(201-րդ հոդվածը</w:t>
      </w:r>
      <w:r w:rsidRPr="005F16C8">
        <w:rPr>
          <w:rStyle w:val="Emphasis"/>
          <w:rFonts w:ascii="Calibri" w:hAnsi="Calibri" w:cs="Calibri"/>
          <w:b/>
          <w:bCs/>
          <w:lang w:val="hy-AM"/>
        </w:rPr>
        <w:t> </w:t>
      </w:r>
      <w:r w:rsidRPr="005F16C8">
        <w:rPr>
          <w:rStyle w:val="Emphasis"/>
          <w:rFonts w:ascii="GHEA Grapalat" w:hAnsi="GHEA Grapalat" w:cs="GHEA Grapalat"/>
          <w:b/>
          <w:bCs/>
          <w:lang w:val="hy-AM"/>
        </w:rPr>
        <w:t>խմբ</w:t>
      </w:r>
      <w:r w:rsidRPr="005F16C8">
        <w:rPr>
          <w:rStyle w:val="Emphasis"/>
          <w:rFonts w:ascii="GHEA Grapalat" w:hAnsi="GHEA Grapalat" w:cs="Arial"/>
          <w:b/>
          <w:bCs/>
          <w:lang w:val="hy-AM"/>
        </w:rPr>
        <w:t xml:space="preserve">. 22.12.10 </w:t>
      </w:r>
      <w:r w:rsidRPr="005F16C8">
        <w:rPr>
          <w:rStyle w:val="Emphasis"/>
          <w:rFonts w:ascii="GHEA Grapalat" w:hAnsi="GHEA Grapalat" w:cs="GHEA Grapalat"/>
          <w:b/>
          <w:bCs/>
          <w:lang w:val="hy-AM"/>
        </w:rPr>
        <w:t>ՀՕ</w:t>
      </w:r>
      <w:r w:rsidRPr="005F16C8">
        <w:rPr>
          <w:rStyle w:val="Emphasis"/>
          <w:rFonts w:ascii="GHEA Grapalat" w:hAnsi="GHEA Grapalat" w:cs="Arial"/>
          <w:b/>
          <w:bCs/>
          <w:lang w:val="hy-AM"/>
        </w:rPr>
        <w:t>-253-</w:t>
      </w:r>
      <w:r w:rsidRPr="005F16C8">
        <w:rPr>
          <w:rStyle w:val="Emphasis"/>
          <w:rFonts w:ascii="GHEA Grapalat" w:hAnsi="GHEA Grapalat" w:cs="GHEA Grapalat"/>
          <w:b/>
          <w:bCs/>
          <w:lang w:val="hy-AM"/>
        </w:rPr>
        <w:t>Ն</w:t>
      </w:r>
      <w:r w:rsidRPr="005F16C8">
        <w:rPr>
          <w:rStyle w:val="Emphasis"/>
          <w:rFonts w:ascii="GHEA Grapalat" w:hAnsi="GHEA Grapalat" w:cs="Arial"/>
          <w:b/>
          <w:bCs/>
          <w:lang w:val="hy-AM"/>
        </w:rPr>
        <w:t>)</w:t>
      </w:r>
    </w:p>
    <w:p w14:paraId="3D7BC632" w14:textId="77777777" w:rsidR="003101E7" w:rsidRPr="005F16C8" w:rsidRDefault="003101E7" w:rsidP="00693450">
      <w:pPr>
        <w:shd w:val="clear" w:color="auto" w:fill="FFFFFF"/>
        <w:spacing w:after="0" w:line="240" w:lineRule="auto"/>
        <w:ind w:firstLine="375"/>
        <w:jc w:val="both"/>
        <w:rPr>
          <w:rFonts w:ascii="GHEA Grapalat" w:eastAsia="Times New Roman" w:hAnsi="GHEA Grapalat" w:cs="Arial"/>
          <w:sz w:val="24"/>
          <w:szCs w:val="24"/>
          <w:lang w:val="hy-AM"/>
          <w:rPrChange w:id="52" w:author="Հայկազ Գրիգորյան" w:date="2025-10-16T10:44:00Z">
            <w:rPr>
              <w:rFonts w:ascii="GHEA Grapalat" w:eastAsia="Times New Roman" w:hAnsi="GHEA Grapalat" w:cs="Arial"/>
              <w:color w:val="333333"/>
              <w:sz w:val="24"/>
              <w:szCs w:val="24"/>
            </w:rPr>
          </w:rPrChange>
        </w:rPr>
      </w:pPr>
    </w:p>
    <w:p w14:paraId="002F242B" w14:textId="1149F51C" w:rsidR="00BE4173" w:rsidRPr="005F16C8" w:rsidRDefault="00BE4173" w:rsidP="00693450">
      <w:pPr>
        <w:spacing w:after="0" w:line="240" w:lineRule="auto"/>
        <w:jc w:val="center"/>
        <w:rPr>
          <w:rStyle w:val="Strong"/>
          <w:rFonts w:ascii="GHEA Grapalat" w:hAnsi="GHEA Grapalat" w:cs="Arial"/>
          <w:sz w:val="24"/>
          <w:szCs w:val="24"/>
          <w:shd w:val="clear" w:color="auto" w:fill="FFFFFF"/>
          <w:lang w:val="hy-AM"/>
          <w:rPrChange w:id="53" w:author="Հայկազ Գրիգորյան" w:date="2025-10-16T10:44:00Z">
            <w:rPr>
              <w:rStyle w:val="Strong"/>
              <w:rFonts w:ascii="GHEA Grapalat" w:hAnsi="GHEA Grapalat" w:cs="Arial"/>
              <w:color w:val="333333"/>
              <w:sz w:val="24"/>
              <w:szCs w:val="24"/>
              <w:shd w:val="clear" w:color="auto" w:fill="FFFFFF"/>
            </w:rPr>
          </w:rPrChange>
        </w:rPr>
      </w:pPr>
    </w:p>
    <w:p w14:paraId="5D4CE227" w14:textId="77777777" w:rsidR="00BE4173" w:rsidRPr="005F16C8" w:rsidRDefault="00BE4173" w:rsidP="00693450">
      <w:pPr>
        <w:spacing w:after="0" w:line="240" w:lineRule="auto"/>
        <w:jc w:val="center"/>
        <w:rPr>
          <w:rStyle w:val="Strong"/>
          <w:rFonts w:ascii="GHEA Grapalat" w:hAnsi="GHEA Grapalat" w:cs="Arial"/>
          <w:sz w:val="24"/>
          <w:szCs w:val="24"/>
          <w:shd w:val="clear" w:color="auto" w:fill="FFFFFF"/>
          <w:lang w:val="hy-AM"/>
          <w:rPrChange w:id="54" w:author="Հայկազ Գրիգորյան" w:date="2025-10-16T10:44:00Z">
            <w:rPr>
              <w:rStyle w:val="Strong"/>
              <w:rFonts w:ascii="GHEA Grapalat" w:hAnsi="GHEA Grapalat" w:cs="Arial"/>
              <w:color w:val="333333"/>
              <w:sz w:val="24"/>
              <w:szCs w:val="24"/>
              <w:shd w:val="clear" w:color="auto" w:fill="FFFFFF"/>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56164" w:rsidRPr="00693450" w14:paraId="4C313CA7" w14:textId="77777777" w:rsidTr="00BE4173">
        <w:trPr>
          <w:tblCellSpacing w:w="0" w:type="dxa"/>
        </w:trPr>
        <w:tc>
          <w:tcPr>
            <w:tcW w:w="2025" w:type="dxa"/>
            <w:shd w:val="clear" w:color="auto" w:fill="FFFFFF"/>
            <w:hideMark/>
          </w:tcPr>
          <w:p w14:paraId="0ED728CE" w14:textId="3D77CAAC" w:rsidR="00BE4173" w:rsidRPr="00693450" w:rsidRDefault="00BE4173" w:rsidP="00693450">
            <w:pPr>
              <w:spacing w:after="0" w:line="240" w:lineRule="auto"/>
              <w:jc w:val="both"/>
              <w:rPr>
                <w:rFonts w:ascii="GHEA Grapalat" w:eastAsia="Times New Roman" w:hAnsi="GHEA Grapalat" w:cs="Arial"/>
                <w:sz w:val="24"/>
                <w:szCs w:val="24"/>
                <w:rPrChange w:id="55"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b/>
                <w:bCs/>
                <w:sz w:val="24"/>
                <w:szCs w:val="24"/>
                <w:rPrChange w:id="56" w:author="Հայկազ Գրիգորյան" w:date="2025-10-16T10:44:00Z">
                  <w:rPr>
                    <w:rFonts w:ascii="GHEA Grapalat" w:eastAsia="Times New Roman" w:hAnsi="GHEA Grapalat" w:cs="Arial"/>
                    <w:b/>
                    <w:bCs/>
                    <w:color w:val="333333"/>
                    <w:sz w:val="24"/>
                    <w:szCs w:val="24"/>
                  </w:rPr>
                </w:rPrChange>
              </w:rPr>
              <w:t>Հոդված 226.</w:t>
            </w:r>
          </w:p>
        </w:tc>
        <w:tc>
          <w:tcPr>
            <w:tcW w:w="0" w:type="auto"/>
            <w:shd w:val="clear" w:color="auto" w:fill="FFFFFF"/>
            <w:vAlign w:val="center"/>
            <w:hideMark/>
          </w:tcPr>
          <w:p w14:paraId="6F452F37" w14:textId="77777777" w:rsidR="00BE4173" w:rsidRPr="00693450" w:rsidRDefault="00BE4173" w:rsidP="00693450">
            <w:pPr>
              <w:spacing w:after="0" w:line="240" w:lineRule="auto"/>
              <w:jc w:val="both"/>
              <w:rPr>
                <w:rFonts w:ascii="GHEA Grapalat" w:eastAsia="Times New Roman" w:hAnsi="GHEA Grapalat" w:cs="Arial"/>
                <w:sz w:val="24"/>
                <w:szCs w:val="24"/>
                <w:rPrChange w:id="57"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b/>
                <w:bCs/>
                <w:sz w:val="24"/>
                <w:szCs w:val="24"/>
                <w:rPrChange w:id="58" w:author="Հայկազ Գրիգորյան" w:date="2025-10-16T10:44:00Z">
                  <w:rPr>
                    <w:rFonts w:ascii="GHEA Grapalat" w:eastAsia="Times New Roman" w:hAnsi="GHEA Grapalat" w:cs="Arial"/>
                    <w:b/>
                    <w:bCs/>
                    <w:color w:val="333333"/>
                    <w:sz w:val="24"/>
                    <w:szCs w:val="24"/>
                  </w:rPr>
                </w:rPrChange>
              </w:rPr>
              <w:t>Գրավի իրավունքի հասկացությունը</w:t>
            </w:r>
          </w:p>
        </w:tc>
      </w:tr>
    </w:tbl>
    <w:p w14:paraId="17F0AD42" w14:textId="77777777" w:rsidR="00BE4173" w:rsidRPr="00693450" w:rsidRDefault="00BE4173" w:rsidP="00693450">
      <w:pPr>
        <w:shd w:val="clear" w:color="auto" w:fill="FFFFFF"/>
        <w:spacing w:after="0" w:line="240" w:lineRule="auto"/>
        <w:jc w:val="both"/>
        <w:rPr>
          <w:rFonts w:ascii="GHEA Grapalat" w:eastAsia="Times New Roman" w:hAnsi="GHEA Grapalat" w:cs="Arial"/>
          <w:sz w:val="24"/>
          <w:szCs w:val="24"/>
          <w:rPrChange w:id="59" w:author="Հայկազ Գրիգորյան" w:date="2025-10-16T10:44:00Z">
            <w:rPr>
              <w:rFonts w:ascii="GHEA Grapalat" w:eastAsia="Times New Roman" w:hAnsi="GHEA Grapalat" w:cs="Arial"/>
              <w:color w:val="333333"/>
              <w:sz w:val="24"/>
              <w:szCs w:val="24"/>
            </w:rPr>
          </w:rPrChange>
        </w:rPr>
      </w:pPr>
      <w:r w:rsidRPr="00693450">
        <w:rPr>
          <w:rFonts w:ascii="Calibri" w:eastAsia="Times New Roman" w:hAnsi="Calibri" w:cs="Calibri"/>
          <w:sz w:val="24"/>
          <w:szCs w:val="24"/>
          <w:rPrChange w:id="60" w:author="Հայկազ Գրիգորյան" w:date="2025-10-16T10:44:00Z">
            <w:rPr>
              <w:rFonts w:ascii="Calibri" w:eastAsia="Times New Roman" w:hAnsi="Calibri" w:cs="Calibri"/>
              <w:color w:val="333333"/>
              <w:sz w:val="24"/>
              <w:szCs w:val="24"/>
            </w:rPr>
          </w:rPrChange>
        </w:rPr>
        <w:t> </w:t>
      </w:r>
    </w:p>
    <w:p w14:paraId="0733879C" w14:textId="77777777" w:rsidR="00BE4173" w:rsidRPr="00693450" w:rsidRDefault="00BE4173" w:rsidP="00693450">
      <w:pPr>
        <w:shd w:val="clear" w:color="auto" w:fill="FFFFFF"/>
        <w:spacing w:after="0" w:line="240" w:lineRule="auto"/>
        <w:ind w:firstLine="375"/>
        <w:jc w:val="both"/>
        <w:rPr>
          <w:rFonts w:ascii="GHEA Grapalat" w:eastAsia="Times New Roman" w:hAnsi="GHEA Grapalat" w:cs="Arial"/>
          <w:sz w:val="24"/>
          <w:szCs w:val="24"/>
          <w:rPrChange w:id="61"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sz w:val="24"/>
          <w:szCs w:val="24"/>
          <w:rPrChange w:id="62" w:author="Հայկազ Գրիգորյան" w:date="2025-10-16T10:44:00Z">
            <w:rPr>
              <w:rFonts w:ascii="GHEA Grapalat" w:eastAsia="Times New Roman" w:hAnsi="GHEA Grapalat" w:cs="Arial"/>
              <w:color w:val="333333"/>
              <w:sz w:val="24"/>
              <w:szCs w:val="24"/>
            </w:rPr>
          </w:rPrChange>
        </w:rPr>
        <w:t>1. Գրավի իրավունքը (այսուհետ` գրավը) գրավատուի գույքի նկատմամբ գրավառուի գույքային իրավունքն է, որը միաժամանակ միջոց է գրավառուի հանդեպ պարտապանի ունեցած դրամական կամ այլ պարտավորության կատարման ապահովման համար:</w:t>
      </w:r>
    </w:p>
    <w:p w14:paraId="5EE61BD9" w14:textId="77777777" w:rsidR="00BE4173" w:rsidRPr="00693450" w:rsidRDefault="00BE4173" w:rsidP="00693450">
      <w:pPr>
        <w:shd w:val="clear" w:color="auto" w:fill="FFFFFF"/>
        <w:spacing w:after="0" w:line="240" w:lineRule="auto"/>
        <w:ind w:firstLine="375"/>
        <w:jc w:val="both"/>
        <w:rPr>
          <w:rFonts w:ascii="GHEA Grapalat" w:eastAsia="Times New Roman" w:hAnsi="GHEA Grapalat" w:cs="Arial"/>
          <w:sz w:val="24"/>
          <w:szCs w:val="24"/>
          <w:rPrChange w:id="63"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sz w:val="24"/>
          <w:szCs w:val="24"/>
          <w:rPrChange w:id="64" w:author="Հայկազ Գրիգորյան" w:date="2025-10-16T10:44:00Z">
            <w:rPr>
              <w:rFonts w:ascii="GHEA Grapalat" w:eastAsia="Times New Roman" w:hAnsi="GHEA Grapalat" w:cs="Arial"/>
              <w:color w:val="333333"/>
              <w:sz w:val="24"/>
              <w:szCs w:val="24"/>
            </w:rPr>
          </w:rPrChange>
        </w:rPr>
        <w:t>2. Գրավը լրացուցիչ (ակցեսոր) պարտավորություն է գրավառուի (պարտատիրոջ) հանդեպ գրավատուի (պարտապանի) հիմնական պարտավորության կատարման ապահովման համար:</w:t>
      </w:r>
    </w:p>
    <w:p w14:paraId="3CC74C2B" w14:textId="77777777" w:rsidR="00BE4173" w:rsidRPr="00693450" w:rsidRDefault="00BE4173" w:rsidP="00693450">
      <w:pPr>
        <w:shd w:val="clear" w:color="auto" w:fill="FFFFFF"/>
        <w:spacing w:after="0" w:line="240" w:lineRule="auto"/>
        <w:ind w:firstLine="375"/>
        <w:jc w:val="both"/>
        <w:rPr>
          <w:rFonts w:ascii="GHEA Grapalat" w:eastAsia="Times New Roman" w:hAnsi="GHEA Grapalat" w:cs="Arial"/>
          <w:sz w:val="24"/>
          <w:szCs w:val="24"/>
          <w:rPrChange w:id="65"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sz w:val="24"/>
          <w:szCs w:val="24"/>
          <w:rPrChange w:id="66" w:author="Հայկազ Գրիգորյան" w:date="2025-10-16T10:44:00Z">
            <w:rPr>
              <w:rFonts w:ascii="GHEA Grapalat" w:eastAsia="Times New Roman" w:hAnsi="GHEA Grapalat" w:cs="Arial"/>
              <w:color w:val="333333"/>
              <w:sz w:val="24"/>
              <w:szCs w:val="24"/>
            </w:rPr>
          </w:rPrChange>
        </w:rPr>
        <w:t xml:space="preserve">3. Անշարժ գույքի, տրանսպորտային միջոցի, բանկային հաշվի, դեպոզիտի (ավանդի) կամ արժեթղթի գրավով ապահովված պարտավորության պարտատերը (գրավառուն) պարտապանի կողմից այդ պարտավորությունը չկատարվելու դեպքում գույքի տիրոջ (գրավատուի) մյուս պարտատերերի հանդեպ գրավ դրված գույքի արժեքից բավարարում ստանալու նախապատվության իրավունք ունի: Անշարժ գույքի, տրանսպորտային միջոցի, բանկային հաշվի, դեպոզիտի (ավանդի), ինչպես նաև արժեթղթի գրավի պայմանագրից ծագող իրավունքը լիազորված մարմնի կողմից վարվող գրավի գրանցման մատյանում առավել վաղ գրանցած գրավառուն, մյուս` համապատասխան գույքի գրավի պայմանագրերից ծագող իրենց </w:t>
      </w:r>
      <w:r w:rsidRPr="00693450">
        <w:rPr>
          <w:rFonts w:ascii="GHEA Grapalat" w:eastAsia="Times New Roman" w:hAnsi="GHEA Grapalat" w:cs="Arial"/>
          <w:sz w:val="24"/>
          <w:szCs w:val="24"/>
          <w:rPrChange w:id="67" w:author="Հայկազ Գրիգորյան" w:date="2025-10-16T10:44:00Z">
            <w:rPr>
              <w:rFonts w:ascii="GHEA Grapalat" w:eastAsia="Times New Roman" w:hAnsi="GHEA Grapalat" w:cs="Arial"/>
              <w:color w:val="333333"/>
              <w:sz w:val="24"/>
              <w:szCs w:val="24"/>
            </w:rPr>
          </w:rPrChange>
        </w:rPr>
        <w:lastRenderedPageBreak/>
        <w:t>իրավունքներն առավել ուշ գրանցած կամ չգրանցած գրավառուների հանդեպ գրավ դրված գույքի արժեքից բավարարում ստանալու նախապատվության իրավունք ունի:</w:t>
      </w:r>
    </w:p>
    <w:p w14:paraId="44C1DC85" w14:textId="77777777" w:rsidR="00BE4173" w:rsidRPr="00693450" w:rsidRDefault="00BE4173" w:rsidP="00693450">
      <w:pPr>
        <w:shd w:val="clear" w:color="auto" w:fill="FFFFFF"/>
        <w:spacing w:after="0" w:line="240" w:lineRule="auto"/>
        <w:ind w:firstLine="375"/>
        <w:jc w:val="both"/>
        <w:rPr>
          <w:rFonts w:ascii="GHEA Grapalat" w:eastAsia="Times New Roman" w:hAnsi="GHEA Grapalat" w:cs="Arial"/>
          <w:sz w:val="24"/>
          <w:szCs w:val="24"/>
          <w:rPrChange w:id="68"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sz w:val="24"/>
          <w:szCs w:val="24"/>
          <w:rPrChange w:id="69" w:author="Հայկազ Գրիգորյան" w:date="2025-10-16T10:44:00Z">
            <w:rPr>
              <w:rFonts w:ascii="GHEA Grapalat" w:eastAsia="Times New Roman" w:hAnsi="GHEA Grapalat" w:cs="Arial"/>
              <w:color w:val="333333"/>
              <w:sz w:val="24"/>
              <w:szCs w:val="24"/>
            </w:rPr>
          </w:rPrChange>
        </w:rPr>
        <w:t>4. Գրավառուն իրավունք ունի, սույն հոդվածի 3-րդ կետով սահմանված սկզբունքով, բավարարում ստանալ գրավ դրված գույքի կորստի կամ վնասվածքների ապահովագրական հատուցումից, անկախ այն բանից, թե այն ում օգտին է ապահովագրված, եթե նման կորուստը կամ վնասվածքը չեն ծագել այնպիսի պատճառներից, որոնց համար պատասխանատու է գրավառուն:</w:t>
      </w:r>
    </w:p>
    <w:p w14:paraId="5C35BE6B" w14:textId="1BB6BA17" w:rsidR="00BE4173" w:rsidRPr="00693450" w:rsidRDefault="00BE4173" w:rsidP="00693450">
      <w:pPr>
        <w:shd w:val="clear" w:color="auto" w:fill="FFFFFF"/>
        <w:spacing w:after="0" w:line="240" w:lineRule="auto"/>
        <w:ind w:firstLine="375"/>
        <w:jc w:val="both"/>
        <w:rPr>
          <w:rFonts w:ascii="GHEA Grapalat" w:eastAsia="Times New Roman" w:hAnsi="GHEA Grapalat" w:cs="Arial"/>
          <w:sz w:val="24"/>
          <w:szCs w:val="24"/>
          <w:rPrChange w:id="70"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sz w:val="24"/>
          <w:szCs w:val="24"/>
          <w:rPrChange w:id="71" w:author="Հայկազ Գրիգորյան" w:date="2025-10-16T10:44:00Z">
            <w:rPr>
              <w:rFonts w:ascii="GHEA Grapalat" w:eastAsia="Times New Roman" w:hAnsi="GHEA Grapalat" w:cs="Arial"/>
              <w:color w:val="333333"/>
              <w:sz w:val="24"/>
              <w:szCs w:val="24"/>
            </w:rPr>
          </w:rPrChange>
        </w:rPr>
        <w:t xml:space="preserve">5. Սույն պարագրաֆում պարունակվող գրավի մասին ընդհանուր կանոնները կիրառվում են </w:t>
      </w:r>
      <w:bookmarkStart w:id="72" w:name="_Hlk212043194"/>
      <w:r w:rsidRPr="00693450">
        <w:rPr>
          <w:rFonts w:ascii="GHEA Grapalat" w:eastAsia="Times New Roman" w:hAnsi="GHEA Grapalat" w:cs="Arial"/>
          <w:sz w:val="24"/>
          <w:szCs w:val="24"/>
          <w:rPrChange w:id="73" w:author="Հայկազ Գրիգորյան" w:date="2025-10-16T10:44:00Z">
            <w:rPr>
              <w:rFonts w:ascii="GHEA Grapalat" w:eastAsia="Times New Roman" w:hAnsi="GHEA Grapalat" w:cs="Arial"/>
              <w:color w:val="333333"/>
              <w:sz w:val="24"/>
              <w:szCs w:val="24"/>
            </w:rPr>
          </w:rPrChange>
        </w:rPr>
        <w:t>հիփոթեքի</w:t>
      </w:r>
      <w:bookmarkEnd w:id="72"/>
      <w:ins w:id="74" w:author="Հայկազ Գրիգորյան" w:date="2025-10-13T13:35:00Z">
        <w:r w:rsidRPr="00693450">
          <w:rPr>
            <w:rFonts w:ascii="GHEA Grapalat" w:eastAsia="Times New Roman" w:hAnsi="GHEA Grapalat" w:cs="Arial"/>
            <w:sz w:val="24"/>
            <w:szCs w:val="24"/>
            <w:lang w:val="hy-AM"/>
            <w:rPrChange w:id="75" w:author="Հայկազ Գրիգորյան" w:date="2025-10-16T10:44:00Z">
              <w:rPr>
                <w:rFonts w:ascii="GHEA Grapalat" w:eastAsia="Times New Roman" w:hAnsi="GHEA Grapalat" w:cs="Arial"/>
                <w:color w:val="333333"/>
                <w:sz w:val="24"/>
                <w:szCs w:val="24"/>
                <w:lang w:val="hy-AM"/>
              </w:rPr>
            </w:rPrChange>
          </w:rPr>
          <w:t xml:space="preserve"> </w:t>
        </w:r>
        <w:bookmarkStart w:id="76" w:name="_Hlk212043203"/>
        <w:r w:rsidRPr="00693450">
          <w:rPr>
            <w:rFonts w:ascii="GHEA Grapalat" w:eastAsia="Times New Roman" w:hAnsi="GHEA Grapalat" w:cs="Arial"/>
            <w:sz w:val="24"/>
            <w:szCs w:val="24"/>
            <w:lang w:val="hy-AM"/>
            <w:rPrChange w:id="77" w:author="Հայկազ Գրիգորյան" w:date="2025-10-16T10:44:00Z">
              <w:rPr>
                <w:rFonts w:ascii="GHEA Grapalat" w:eastAsia="Times New Roman" w:hAnsi="GHEA Grapalat" w:cs="Arial"/>
                <w:color w:val="333333"/>
                <w:sz w:val="24"/>
                <w:szCs w:val="24"/>
                <w:lang w:val="hy-AM"/>
              </w:rPr>
            </w:rPrChange>
          </w:rPr>
          <w:t>և հետադարձ հիփոթեքի</w:t>
        </w:r>
      </w:ins>
      <w:r w:rsidRPr="00693450">
        <w:rPr>
          <w:rFonts w:ascii="GHEA Grapalat" w:eastAsia="Times New Roman" w:hAnsi="GHEA Grapalat" w:cs="Arial"/>
          <w:sz w:val="24"/>
          <w:szCs w:val="24"/>
          <w:rPrChange w:id="78" w:author="Հայկազ Գրիգորյան" w:date="2025-10-16T10:44:00Z">
            <w:rPr>
              <w:rFonts w:ascii="GHEA Grapalat" w:eastAsia="Times New Roman" w:hAnsi="GHEA Grapalat" w:cs="Arial"/>
              <w:color w:val="333333"/>
              <w:sz w:val="24"/>
              <w:szCs w:val="24"/>
            </w:rPr>
          </w:rPrChange>
        </w:rPr>
        <w:t xml:space="preserve"> </w:t>
      </w:r>
      <w:bookmarkEnd w:id="76"/>
      <w:r w:rsidRPr="00693450">
        <w:rPr>
          <w:rFonts w:ascii="GHEA Grapalat" w:eastAsia="Times New Roman" w:hAnsi="GHEA Grapalat" w:cs="Arial"/>
          <w:sz w:val="24"/>
          <w:szCs w:val="24"/>
          <w:rPrChange w:id="79" w:author="Հայկազ Գրիգորյան" w:date="2025-10-16T10:44:00Z">
            <w:rPr>
              <w:rFonts w:ascii="GHEA Grapalat" w:eastAsia="Times New Roman" w:hAnsi="GHEA Grapalat" w:cs="Arial"/>
              <w:color w:val="333333"/>
              <w:sz w:val="24"/>
              <w:szCs w:val="24"/>
            </w:rPr>
          </w:rPrChange>
        </w:rPr>
        <w:t xml:space="preserve">նկատմամբ, եթե այլ կանոններ չեն սահմանված սույն գլխի </w:t>
      </w:r>
      <w:bookmarkStart w:id="80" w:name="_Hlk212043214"/>
      <w:r w:rsidRPr="00693450">
        <w:rPr>
          <w:rFonts w:ascii="GHEA Grapalat" w:eastAsia="Times New Roman" w:hAnsi="GHEA Grapalat" w:cs="Arial"/>
          <w:sz w:val="24"/>
          <w:szCs w:val="24"/>
          <w:rPrChange w:id="81" w:author="Հայկազ Գրիգորյան" w:date="2025-10-16T10:44:00Z">
            <w:rPr>
              <w:rFonts w:ascii="GHEA Grapalat" w:eastAsia="Times New Roman" w:hAnsi="GHEA Grapalat" w:cs="Arial"/>
              <w:color w:val="333333"/>
              <w:sz w:val="24"/>
              <w:szCs w:val="24"/>
            </w:rPr>
          </w:rPrChange>
        </w:rPr>
        <w:t>հիփոթեքին</w:t>
      </w:r>
      <w:bookmarkEnd w:id="80"/>
      <w:ins w:id="82" w:author="Հայկազ Գրիգորյան" w:date="2025-10-13T13:35:00Z">
        <w:r w:rsidRPr="00693450">
          <w:rPr>
            <w:rFonts w:ascii="GHEA Grapalat" w:eastAsia="Times New Roman" w:hAnsi="GHEA Grapalat" w:cs="Arial"/>
            <w:sz w:val="24"/>
            <w:szCs w:val="24"/>
            <w:lang w:val="hy-AM"/>
            <w:rPrChange w:id="83" w:author="Հայկազ Գրիգորյան" w:date="2025-10-16T10:44:00Z">
              <w:rPr>
                <w:rFonts w:ascii="GHEA Grapalat" w:eastAsia="Times New Roman" w:hAnsi="GHEA Grapalat" w:cs="Arial"/>
                <w:color w:val="333333"/>
                <w:sz w:val="24"/>
                <w:szCs w:val="24"/>
                <w:lang w:val="hy-AM"/>
              </w:rPr>
            </w:rPrChange>
          </w:rPr>
          <w:t xml:space="preserve"> </w:t>
        </w:r>
        <w:bookmarkStart w:id="84" w:name="_Hlk212043223"/>
        <w:r w:rsidRPr="00693450">
          <w:rPr>
            <w:rFonts w:ascii="GHEA Grapalat" w:eastAsia="Times New Roman" w:hAnsi="GHEA Grapalat" w:cs="Arial"/>
            <w:sz w:val="24"/>
            <w:szCs w:val="24"/>
            <w:lang w:val="hy-AM"/>
            <w:rPrChange w:id="85" w:author="Հայկազ Գրիգորյան" w:date="2025-10-16T10:44:00Z">
              <w:rPr>
                <w:rFonts w:ascii="GHEA Grapalat" w:eastAsia="Times New Roman" w:hAnsi="GHEA Grapalat" w:cs="Arial"/>
                <w:color w:val="333333"/>
                <w:sz w:val="24"/>
                <w:szCs w:val="24"/>
                <w:lang w:val="hy-AM"/>
              </w:rPr>
            </w:rPrChange>
          </w:rPr>
          <w:t>և հետադարձ հիփոթեքին</w:t>
        </w:r>
      </w:ins>
      <w:r w:rsidRPr="00693450">
        <w:rPr>
          <w:rFonts w:ascii="GHEA Grapalat" w:eastAsia="Times New Roman" w:hAnsi="GHEA Grapalat" w:cs="Arial"/>
          <w:sz w:val="24"/>
          <w:szCs w:val="24"/>
          <w:rPrChange w:id="86" w:author="Հայկազ Գրիգորյան" w:date="2025-10-16T10:44:00Z">
            <w:rPr>
              <w:rFonts w:ascii="GHEA Grapalat" w:eastAsia="Times New Roman" w:hAnsi="GHEA Grapalat" w:cs="Arial"/>
              <w:color w:val="333333"/>
              <w:sz w:val="24"/>
              <w:szCs w:val="24"/>
            </w:rPr>
          </w:rPrChange>
        </w:rPr>
        <w:t xml:space="preserve"> </w:t>
      </w:r>
      <w:bookmarkEnd w:id="84"/>
      <w:r w:rsidRPr="00693450">
        <w:rPr>
          <w:rFonts w:ascii="GHEA Grapalat" w:eastAsia="Times New Roman" w:hAnsi="GHEA Grapalat" w:cs="Arial"/>
          <w:sz w:val="24"/>
          <w:szCs w:val="24"/>
          <w:rPrChange w:id="87" w:author="Հայկազ Գրիգորյան" w:date="2025-10-16T10:44:00Z">
            <w:rPr>
              <w:rFonts w:ascii="GHEA Grapalat" w:eastAsia="Times New Roman" w:hAnsi="GHEA Grapalat" w:cs="Arial"/>
              <w:color w:val="333333"/>
              <w:sz w:val="24"/>
              <w:szCs w:val="24"/>
            </w:rPr>
          </w:rPrChange>
        </w:rPr>
        <w:t xml:space="preserve">վերաբերող </w:t>
      </w:r>
      <w:bookmarkStart w:id="88" w:name="_Hlk212043241"/>
      <w:r w:rsidRPr="00693450">
        <w:rPr>
          <w:rFonts w:ascii="GHEA Grapalat" w:eastAsia="Times New Roman" w:hAnsi="GHEA Grapalat" w:cs="Arial"/>
          <w:sz w:val="24"/>
          <w:szCs w:val="24"/>
          <w:rPrChange w:id="89" w:author="Հայկազ Գրիգորյան" w:date="2025-10-16T10:44:00Z">
            <w:rPr>
              <w:rFonts w:ascii="GHEA Grapalat" w:eastAsia="Times New Roman" w:hAnsi="GHEA Grapalat" w:cs="Arial"/>
              <w:color w:val="333333"/>
              <w:sz w:val="24"/>
              <w:szCs w:val="24"/>
            </w:rPr>
          </w:rPrChange>
        </w:rPr>
        <w:t>պարագրաֆ</w:t>
      </w:r>
      <w:ins w:id="90" w:author="Հայկազ Գրիգորյան" w:date="2025-10-13T13:35:00Z">
        <w:r w:rsidRPr="00693450">
          <w:rPr>
            <w:rFonts w:ascii="GHEA Grapalat" w:eastAsia="Times New Roman" w:hAnsi="GHEA Grapalat" w:cs="Arial"/>
            <w:sz w:val="24"/>
            <w:szCs w:val="24"/>
            <w:lang w:val="hy-AM"/>
            <w:rPrChange w:id="91" w:author="Հայկազ Գրիգորյան" w:date="2025-10-16T10:44:00Z">
              <w:rPr>
                <w:rFonts w:ascii="GHEA Grapalat" w:eastAsia="Times New Roman" w:hAnsi="GHEA Grapalat" w:cs="Arial"/>
                <w:color w:val="333333"/>
                <w:sz w:val="24"/>
                <w:szCs w:val="24"/>
                <w:lang w:val="hy-AM"/>
              </w:rPr>
            </w:rPrChange>
          </w:rPr>
          <w:t>ներ</w:t>
        </w:r>
      </w:ins>
      <w:r w:rsidRPr="00693450">
        <w:rPr>
          <w:rFonts w:ascii="GHEA Grapalat" w:eastAsia="Times New Roman" w:hAnsi="GHEA Grapalat" w:cs="Arial"/>
          <w:sz w:val="24"/>
          <w:szCs w:val="24"/>
          <w:rPrChange w:id="92" w:author="Հայկազ Գրիգորյան" w:date="2025-10-16T10:44:00Z">
            <w:rPr>
              <w:rFonts w:ascii="GHEA Grapalat" w:eastAsia="Times New Roman" w:hAnsi="GHEA Grapalat" w:cs="Arial"/>
              <w:color w:val="333333"/>
              <w:sz w:val="24"/>
              <w:szCs w:val="24"/>
            </w:rPr>
          </w:rPrChange>
        </w:rPr>
        <w:t>ում</w:t>
      </w:r>
      <w:bookmarkEnd w:id="88"/>
      <w:r w:rsidRPr="00693450">
        <w:rPr>
          <w:rFonts w:ascii="GHEA Grapalat" w:eastAsia="Times New Roman" w:hAnsi="GHEA Grapalat" w:cs="Arial"/>
          <w:sz w:val="24"/>
          <w:szCs w:val="24"/>
          <w:rPrChange w:id="93" w:author="Հայկազ Գրիգորյան" w:date="2025-10-16T10:44:00Z">
            <w:rPr>
              <w:rFonts w:ascii="GHEA Grapalat" w:eastAsia="Times New Roman" w:hAnsi="GHEA Grapalat" w:cs="Arial"/>
              <w:color w:val="333333"/>
              <w:sz w:val="24"/>
              <w:szCs w:val="24"/>
            </w:rPr>
          </w:rPrChange>
        </w:rPr>
        <w:t>:</w:t>
      </w:r>
    </w:p>
    <w:p w14:paraId="14D7027D" w14:textId="77777777" w:rsidR="00BE4173" w:rsidRPr="00693450" w:rsidRDefault="00BE4173" w:rsidP="00693450">
      <w:pPr>
        <w:spacing w:after="0" w:line="240" w:lineRule="auto"/>
        <w:ind w:firstLine="375"/>
        <w:jc w:val="both"/>
        <w:rPr>
          <w:rFonts w:ascii="GHEA Grapalat" w:eastAsia="Times New Roman" w:hAnsi="GHEA Grapalat" w:cs="Arial"/>
          <w:b/>
          <w:bCs/>
          <w:i/>
          <w:iCs/>
          <w:sz w:val="24"/>
          <w:szCs w:val="24"/>
          <w:shd w:val="clear" w:color="auto" w:fill="FFFFFF"/>
          <w:rPrChange w:id="94" w:author="Հայկազ Գրիգորյան" w:date="2025-10-16T10:44:00Z">
            <w:rPr>
              <w:rFonts w:ascii="GHEA Grapalat" w:eastAsia="Times New Roman" w:hAnsi="GHEA Grapalat" w:cs="Arial"/>
              <w:b/>
              <w:bCs/>
              <w:i/>
              <w:iCs/>
              <w:color w:val="333333"/>
              <w:sz w:val="24"/>
              <w:szCs w:val="24"/>
              <w:shd w:val="clear" w:color="auto" w:fill="FFFFFF"/>
            </w:rPr>
          </w:rPrChange>
        </w:rPr>
      </w:pPr>
      <w:r w:rsidRPr="00693450">
        <w:rPr>
          <w:rFonts w:ascii="GHEA Grapalat" w:eastAsia="Times New Roman" w:hAnsi="GHEA Grapalat" w:cs="Arial"/>
          <w:b/>
          <w:bCs/>
          <w:i/>
          <w:iCs/>
          <w:sz w:val="24"/>
          <w:szCs w:val="24"/>
          <w:shd w:val="clear" w:color="auto" w:fill="FFFFFF"/>
          <w:rPrChange w:id="95" w:author="Հայկազ Գրիգորյան" w:date="2025-10-16T10:44:00Z">
            <w:rPr>
              <w:rFonts w:ascii="GHEA Grapalat" w:eastAsia="Times New Roman" w:hAnsi="GHEA Grapalat" w:cs="Arial"/>
              <w:b/>
              <w:bCs/>
              <w:i/>
              <w:iCs/>
              <w:color w:val="333333"/>
              <w:sz w:val="24"/>
              <w:szCs w:val="24"/>
              <w:shd w:val="clear" w:color="auto" w:fill="FFFFFF"/>
            </w:rPr>
          </w:rPrChange>
        </w:rPr>
        <w:t>(226-րդ հոդվածը լրաց. 11.05.04 ՀՕ-78-Ն, խմբ. 17.12.14 ՀՕ-264-Ն,</w:t>
      </w:r>
      <w:r w:rsidRPr="00693450">
        <w:rPr>
          <w:rFonts w:ascii="Calibri" w:eastAsia="Times New Roman" w:hAnsi="Calibri" w:cs="Calibri"/>
          <w:b/>
          <w:bCs/>
          <w:i/>
          <w:iCs/>
          <w:sz w:val="24"/>
          <w:szCs w:val="24"/>
          <w:shd w:val="clear" w:color="auto" w:fill="FFFFFF"/>
          <w:rPrChange w:id="96" w:author="Հայկազ Գրիգորյան" w:date="2025-10-16T10:44:00Z">
            <w:rPr>
              <w:rFonts w:ascii="Calibri" w:eastAsia="Times New Roman" w:hAnsi="Calibri" w:cs="Calibri"/>
              <w:b/>
              <w:bCs/>
              <w:i/>
              <w:iCs/>
              <w:color w:val="333333"/>
              <w:sz w:val="24"/>
              <w:szCs w:val="24"/>
              <w:shd w:val="clear" w:color="auto" w:fill="FFFFFF"/>
            </w:rPr>
          </w:rPrChange>
        </w:rPr>
        <w:t> </w:t>
      </w:r>
      <w:r w:rsidRPr="00693450">
        <w:rPr>
          <w:rFonts w:ascii="GHEA Grapalat" w:eastAsia="Times New Roman" w:hAnsi="GHEA Grapalat" w:cs="Arial"/>
          <w:b/>
          <w:bCs/>
          <w:i/>
          <w:iCs/>
          <w:sz w:val="24"/>
          <w:szCs w:val="24"/>
          <w:shd w:val="clear" w:color="auto" w:fill="FFFFFF"/>
          <w:rPrChange w:id="97" w:author="Հայկազ Գրիգորյան" w:date="2025-10-16T10:44:00Z">
            <w:rPr>
              <w:rFonts w:ascii="GHEA Grapalat" w:eastAsia="Times New Roman" w:hAnsi="GHEA Grapalat" w:cs="Arial"/>
              <w:b/>
              <w:bCs/>
              <w:i/>
              <w:iCs/>
              <w:color w:val="333333"/>
              <w:sz w:val="24"/>
              <w:szCs w:val="24"/>
              <w:shd w:val="clear" w:color="auto" w:fill="FFFFFF"/>
            </w:rPr>
          </w:rPrChange>
        </w:rPr>
        <w:t>27.10.16 ՀՕ-190-Ն)</w:t>
      </w:r>
    </w:p>
    <w:p w14:paraId="14710469" w14:textId="77777777" w:rsidR="00BE4173" w:rsidRPr="00693450" w:rsidRDefault="00BE4173" w:rsidP="00693450">
      <w:pPr>
        <w:spacing w:after="0" w:line="240" w:lineRule="auto"/>
        <w:jc w:val="both"/>
        <w:rPr>
          <w:rStyle w:val="Strong"/>
          <w:rFonts w:ascii="GHEA Grapalat" w:hAnsi="GHEA Grapalat" w:cs="Arial"/>
          <w:sz w:val="24"/>
          <w:szCs w:val="24"/>
          <w:shd w:val="clear" w:color="auto" w:fill="FFFFFF"/>
          <w:rPrChange w:id="98" w:author="Հայկազ Գրիգորյան" w:date="2025-10-16T10:44:00Z">
            <w:rPr>
              <w:rStyle w:val="Strong"/>
              <w:rFonts w:ascii="GHEA Grapalat" w:hAnsi="GHEA Grapalat" w:cs="Arial"/>
              <w:color w:val="333333"/>
              <w:sz w:val="24"/>
              <w:szCs w:val="24"/>
              <w:shd w:val="clear" w:color="auto" w:fill="FFFFFF"/>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56164" w:rsidRPr="00693450" w14:paraId="1E60F190" w14:textId="77777777" w:rsidTr="00BE4173">
        <w:trPr>
          <w:tblCellSpacing w:w="0" w:type="dxa"/>
        </w:trPr>
        <w:tc>
          <w:tcPr>
            <w:tcW w:w="2025" w:type="dxa"/>
            <w:shd w:val="clear" w:color="auto" w:fill="FFFFFF"/>
            <w:hideMark/>
          </w:tcPr>
          <w:p w14:paraId="73006D51" w14:textId="77777777" w:rsidR="00BE4173" w:rsidRPr="00693450" w:rsidRDefault="00BE4173" w:rsidP="00693450">
            <w:pPr>
              <w:spacing w:after="0" w:line="240" w:lineRule="auto"/>
              <w:jc w:val="both"/>
              <w:rPr>
                <w:rFonts w:ascii="GHEA Grapalat" w:eastAsia="Times New Roman" w:hAnsi="GHEA Grapalat" w:cs="Arial"/>
                <w:sz w:val="24"/>
                <w:szCs w:val="24"/>
                <w:rPrChange w:id="99"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b/>
                <w:bCs/>
                <w:sz w:val="24"/>
                <w:szCs w:val="24"/>
                <w:rPrChange w:id="100" w:author="Հայկազ Գրիգորյան" w:date="2025-10-16T10:44:00Z">
                  <w:rPr>
                    <w:rFonts w:ascii="GHEA Grapalat" w:eastAsia="Times New Roman" w:hAnsi="GHEA Grapalat" w:cs="Arial"/>
                    <w:b/>
                    <w:bCs/>
                    <w:color w:val="333333"/>
                    <w:sz w:val="24"/>
                    <w:szCs w:val="24"/>
                  </w:rPr>
                </w:rPrChange>
              </w:rPr>
              <w:t>Հոդված 253.</w:t>
            </w:r>
          </w:p>
        </w:tc>
        <w:tc>
          <w:tcPr>
            <w:tcW w:w="0" w:type="auto"/>
            <w:shd w:val="clear" w:color="auto" w:fill="FFFFFF"/>
            <w:vAlign w:val="center"/>
            <w:hideMark/>
          </w:tcPr>
          <w:p w14:paraId="726EC3F8" w14:textId="77777777" w:rsidR="00BE4173" w:rsidRPr="00693450" w:rsidRDefault="00BE4173" w:rsidP="00693450">
            <w:pPr>
              <w:spacing w:after="0" w:line="240" w:lineRule="auto"/>
              <w:jc w:val="both"/>
              <w:rPr>
                <w:rFonts w:ascii="GHEA Grapalat" w:eastAsia="Times New Roman" w:hAnsi="GHEA Grapalat" w:cs="Arial"/>
                <w:sz w:val="24"/>
                <w:szCs w:val="24"/>
                <w:rPrChange w:id="101"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b/>
                <w:bCs/>
                <w:sz w:val="24"/>
                <w:szCs w:val="24"/>
                <w:rPrChange w:id="102" w:author="Հայկազ Գրիգորյան" w:date="2025-10-16T10:44:00Z">
                  <w:rPr>
                    <w:rFonts w:ascii="GHEA Grapalat" w:eastAsia="Times New Roman" w:hAnsi="GHEA Grapalat" w:cs="Arial"/>
                    <w:b/>
                    <w:bCs/>
                    <w:color w:val="333333"/>
                    <w:sz w:val="24"/>
                    <w:szCs w:val="24"/>
                  </w:rPr>
                </w:rPrChange>
              </w:rPr>
              <w:t>Գրավի տեսակները</w:t>
            </w:r>
          </w:p>
        </w:tc>
      </w:tr>
    </w:tbl>
    <w:p w14:paraId="081FED85" w14:textId="77777777" w:rsidR="00BE4173" w:rsidRPr="00693450" w:rsidRDefault="00BE4173" w:rsidP="00693450">
      <w:pPr>
        <w:shd w:val="clear" w:color="auto" w:fill="FFFFFF"/>
        <w:spacing w:after="0" w:line="240" w:lineRule="auto"/>
        <w:jc w:val="both"/>
        <w:rPr>
          <w:rFonts w:ascii="GHEA Grapalat" w:eastAsia="Times New Roman" w:hAnsi="GHEA Grapalat" w:cs="Arial"/>
          <w:sz w:val="24"/>
          <w:szCs w:val="24"/>
          <w:rPrChange w:id="103" w:author="Հայկազ Գրիգորյան" w:date="2025-10-16T10:44:00Z">
            <w:rPr>
              <w:rFonts w:ascii="GHEA Grapalat" w:eastAsia="Times New Roman" w:hAnsi="GHEA Grapalat" w:cs="Arial"/>
              <w:color w:val="333333"/>
              <w:sz w:val="24"/>
              <w:szCs w:val="24"/>
            </w:rPr>
          </w:rPrChange>
        </w:rPr>
      </w:pPr>
      <w:r w:rsidRPr="00693450">
        <w:rPr>
          <w:rFonts w:ascii="Calibri" w:eastAsia="Times New Roman" w:hAnsi="Calibri" w:cs="Calibri"/>
          <w:sz w:val="24"/>
          <w:szCs w:val="24"/>
          <w:rPrChange w:id="104" w:author="Հայկազ Գրիգորյան" w:date="2025-10-16T10:44:00Z">
            <w:rPr>
              <w:rFonts w:ascii="Calibri" w:eastAsia="Times New Roman" w:hAnsi="Calibri" w:cs="Calibri"/>
              <w:color w:val="333333"/>
              <w:sz w:val="24"/>
              <w:szCs w:val="24"/>
            </w:rPr>
          </w:rPrChange>
        </w:rPr>
        <w:t> </w:t>
      </w:r>
    </w:p>
    <w:p w14:paraId="4BE7B060" w14:textId="77777777" w:rsidR="00BE4173" w:rsidRPr="00693450" w:rsidRDefault="00BE4173" w:rsidP="00693450">
      <w:pPr>
        <w:shd w:val="clear" w:color="auto" w:fill="FFFFFF"/>
        <w:spacing w:after="0" w:line="240" w:lineRule="auto"/>
        <w:ind w:firstLine="375"/>
        <w:jc w:val="both"/>
        <w:rPr>
          <w:rFonts w:ascii="GHEA Grapalat" w:eastAsia="Times New Roman" w:hAnsi="GHEA Grapalat" w:cs="Arial"/>
          <w:sz w:val="24"/>
          <w:szCs w:val="24"/>
          <w:rPrChange w:id="105"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sz w:val="24"/>
          <w:szCs w:val="24"/>
          <w:rPrChange w:id="106" w:author="Հայկազ Գրիգորյան" w:date="2025-10-16T10:44:00Z">
            <w:rPr>
              <w:rFonts w:ascii="GHEA Grapalat" w:eastAsia="Times New Roman" w:hAnsi="GHEA Grapalat" w:cs="Arial"/>
              <w:color w:val="333333"/>
              <w:sz w:val="24"/>
              <w:szCs w:val="24"/>
            </w:rPr>
          </w:rPrChange>
        </w:rPr>
        <w:t>Գրավի տեսակներն են`</w:t>
      </w:r>
    </w:p>
    <w:p w14:paraId="12664166" w14:textId="77777777" w:rsidR="00BE4173" w:rsidRPr="00693450" w:rsidRDefault="00BE4173" w:rsidP="00693450">
      <w:pPr>
        <w:shd w:val="clear" w:color="auto" w:fill="FFFFFF"/>
        <w:spacing w:after="0" w:line="240" w:lineRule="auto"/>
        <w:ind w:firstLine="375"/>
        <w:jc w:val="both"/>
        <w:rPr>
          <w:rFonts w:ascii="GHEA Grapalat" w:eastAsia="Times New Roman" w:hAnsi="GHEA Grapalat" w:cs="Arial"/>
          <w:sz w:val="24"/>
          <w:szCs w:val="24"/>
          <w:rPrChange w:id="107"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sz w:val="24"/>
          <w:szCs w:val="24"/>
          <w:rPrChange w:id="108" w:author="Հայկազ Գրիգորյան" w:date="2025-10-16T10:44:00Z">
            <w:rPr>
              <w:rFonts w:ascii="GHEA Grapalat" w:eastAsia="Times New Roman" w:hAnsi="GHEA Grapalat" w:cs="Arial"/>
              <w:color w:val="333333"/>
              <w:sz w:val="24"/>
              <w:szCs w:val="24"/>
            </w:rPr>
          </w:rPrChange>
        </w:rPr>
        <w:t>1) գրավականը.</w:t>
      </w:r>
    </w:p>
    <w:p w14:paraId="77E79675" w14:textId="77777777" w:rsidR="00BE4173" w:rsidRPr="00693450" w:rsidRDefault="00BE4173" w:rsidP="00693450">
      <w:pPr>
        <w:shd w:val="clear" w:color="auto" w:fill="FFFFFF"/>
        <w:spacing w:after="0" w:line="240" w:lineRule="auto"/>
        <w:ind w:firstLine="375"/>
        <w:jc w:val="both"/>
        <w:rPr>
          <w:rFonts w:ascii="GHEA Grapalat" w:eastAsia="Times New Roman" w:hAnsi="GHEA Grapalat" w:cs="Arial"/>
          <w:sz w:val="24"/>
          <w:szCs w:val="24"/>
          <w:rPrChange w:id="109"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sz w:val="24"/>
          <w:szCs w:val="24"/>
          <w:rPrChange w:id="110" w:author="Հայկազ Գրիգորյան" w:date="2025-10-16T10:44:00Z">
            <w:rPr>
              <w:rFonts w:ascii="GHEA Grapalat" w:eastAsia="Times New Roman" w:hAnsi="GHEA Grapalat" w:cs="Arial"/>
              <w:color w:val="333333"/>
              <w:sz w:val="24"/>
              <w:szCs w:val="24"/>
            </w:rPr>
          </w:rPrChange>
        </w:rPr>
        <w:t>2) գրավատուն հանձնված գույքի գրավը.</w:t>
      </w:r>
    </w:p>
    <w:p w14:paraId="0A83ED62" w14:textId="77777777" w:rsidR="00BE4173" w:rsidRPr="00693450" w:rsidRDefault="00BE4173" w:rsidP="00693450">
      <w:pPr>
        <w:shd w:val="clear" w:color="auto" w:fill="FFFFFF"/>
        <w:spacing w:after="0" w:line="240" w:lineRule="auto"/>
        <w:ind w:firstLine="375"/>
        <w:jc w:val="both"/>
        <w:rPr>
          <w:rFonts w:ascii="GHEA Grapalat" w:eastAsia="Times New Roman" w:hAnsi="GHEA Grapalat" w:cs="Arial"/>
          <w:sz w:val="24"/>
          <w:szCs w:val="24"/>
          <w:rPrChange w:id="111"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sz w:val="24"/>
          <w:szCs w:val="24"/>
          <w:rPrChange w:id="112" w:author="Հայկազ Գրիգորյան" w:date="2025-10-16T10:44:00Z">
            <w:rPr>
              <w:rFonts w:ascii="GHEA Grapalat" w:eastAsia="Times New Roman" w:hAnsi="GHEA Grapalat" w:cs="Arial"/>
              <w:color w:val="333333"/>
              <w:sz w:val="24"/>
              <w:szCs w:val="24"/>
            </w:rPr>
          </w:rPrChange>
        </w:rPr>
        <w:t>3) իրավունքների գրավը.</w:t>
      </w:r>
    </w:p>
    <w:p w14:paraId="02368B38" w14:textId="77777777" w:rsidR="00BE4173" w:rsidRPr="00693450" w:rsidRDefault="00BE4173" w:rsidP="00693450">
      <w:pPr>
        <w:shd w:val="clear" w:color="auto" w:fill="FFFFFF"/>
        <w:spacing w:after="0" w:line="240" w:lineRule="auto"/>
        <w:ind w:firstLine="375"/>
        <w:jc w:val="both"/>
        <w:rPr>
          <w:rFonts w:ascii="GHEA Grapalat" w:eastAsia="Times New Roman" w:hAnsi="GHEA Grapalat" w:cs="Arial"/>
          <w:sz w:val="24"/>
          <w:szCs w:val="24"/>
          <w:rPrChange w:id="113"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sz w:val="24"/>
          <w:szCs w:val="24"/>
          <w:rPrChange w:id="114" w:author="Հայկազ Գրիգորյան" w:date="2025-10-16T10:44:00Z">
            <w:rPr>
              <w:rFonts w:ascii="GHEA Grapalat" w:eastAsia="Times New Roman" w:hAnsi="GHEA Grapalat" w:cs="Arial"/>
              <w:color w:val="333333"/>
              <w:sz w:val="24"/>
              <w:szCs w:val="24"/>
            </w:rPr>
          </w:rPrChange>
        </w:rPr>
        <w:t>4) դրամական միջոցների գրավը.</w:t>
      </w:r>
    </w:p>
    <w:p w14:paraId="018782D1" w14:textId="77777777" w:rsidR="00BE4173" w:rsidRPr="00693450" w:rsidRDefault="00BE4173" w:rsidP="00693450">
      <w:pPr>
        <w:shd w:val="clear" w:color="auto" w:fill="FFFFFF"/>
        <w:spacing w:after="0" w:line="240" w:lineRule="auto"/>
        <w:ind w:firstLine="375"/>
        <w:jc w:val="both"/>
        <w:rPr>
          <w:rFonts w:ascii="GHEA Grapalat" w:eastAsia="Times New Roman" w:hAnsi="GHEA Grapalat" w:cs="Arial"/>
          <w:sz w:val="24"/>
          <w:szCs w:val="24"/>
          <w:rPrChange w:id="115"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sz w:val="24"/>
          <w:szCs w:val="24"/>
          <w:rPrChange w:id="116" w:author="Հայկազ Գրիգորյան" w:date="2025-10-16T10:44:00Z">
            <w:rPr>
              <w:rFonts w:ascii="GHEA Grapalat" w:eastAsia="Times New Roman" w:hAnsi="GHEA Grapalat" w:cs="Arial"/>
              <w:color w:val="333333"/>
              <w:sz w:val="24"/>
              <w:szCs w:val="24"/>
            </w:rPr>
          </w:rPrChange>
        </w:rPr>
        <w:t>5) կոշտ գրավը.</w:t>
      </w:r>
    </w:p>
    <w:p w14:paraId="46B24A7E" w14:textId="77777777" w:rsidR="00BE4173" w:rsidRPr="00693450" w:rsidRDefault="00BE4173" w:rsidP="00693450">
      <w:pPr>
        <w:shd w:val="clear" w:color="auto" w:fill="FFFFFF"/>
        <w:spacing w:after="0" w:line="240" w:lineRule="auto"/>
        <w:ind w:firstLine="375"/>
        <w:jc w:val="both"/>
        <w:rPr>
          <w:rFonts w:ascii="GHEA Grapalat" w:eastAsia="Times New Roman" w:hAnsi="GHEA Grapalat" w:cs="Arial"/>
          <w:sz w:val="24"/>
          <w:szCs w:val="24"/>
          <w:rPrChange w:id="117" w:author="Հայկազ Գրիգորյան" w:date="2025-10-16T10:44:00Z">
            <w:rPr>
              <w:rFonts w:ascii="GHEA Grapalat" w:eastAsia="Times New Roman" w:hAnsi="GHEA Grapalat" w:cs="Arial"/>
              <w:color w:val="333333"/>
              <w:sz w:val="24"/>
              <w:szCs w:val="24"/>
            </w:rPr>
          </w:rPrChange>
        </w:rPr>
      </w:pPr>
      <w:r w:rsidRPr="00693450">
        <w:rPr>
          <w:rFonts w:ascii="GHEA Grapalat" w:eastAsia="Times New Roman" w:hAnsi="GHEA Grapalat" w:cs="Arial"/>
          <w:sz w:val="24"/>
          <w:szCs w:val="24"/>
          <w:rPrChange w:id="118" w:author="Հայկազ Գրիգորյան" w:date="2025-10-16T10:44:00Z">
            <w:rPr>
              <w:rFonts w:ascii="GHEA Grapalat" w:eastAsia="Times New Roman" w:hAnsi="GHEA Grapalat" w:cs="Arial"/>
              <w:color w:val="333333"/>
              <w:sz w:val="24"/>
              <w:szCs w:val="24"/>
            </w:rPr>
          </w:rPrChange>
        </w:rPr>
        <w:t>6) շրջանառության մեջ գտնվող ապրանքների գրավը.</w:t>
      </w:r>
    </w:p>
    <w:p w14:paraId="40E0A7F2" w14:textId="333255EF" w:rsidR="00BE4173" w:rsidRPr="00693450" w:rsidRDefault="00BE4173" w:rsidP="00693450">
      <w:pPr>
        <w:shd w:val="clear" w:color="auto" w:fill="FFFFFF"/>
        <w:spacing w:after="0" w:line="240" w:lineRule="auto"/>
        <w:ind w:firstLine="375"/>
        <w:jc w:val="both"/>
        <w:rPr>
          <w:ins w:id="119" w:author="Հայկազ Գրիգորյան" w:date="2025-10-13T13:35:00Z"/>
          <w:rFonts w:ascii="GHEA Grapalat" w:eastAsia="Times New Roman" w:hAnsi="GHEA Grapalat" w:cs="Arial"/>
          <w:sz w:val="24"/>
          <w:szCs w:val="24"/>
          <w:lang w:val="hy-AM"/>
          <w:rPrChange w:id="120" w:author="Հայկազ Գրիգորյան" w:date="2025-10-16T10:44:00Z">
            <w:rPr>
              <w:ins w:id="121" w:author="Հայկազ Գրիգորյան" w:date="2025-10-13T13:35:00Z"/>
              <w:rFonts w:ascii="Cambria Math" w:eastAsia="Times New Roman" w:hAnsi="Cambria Math" w:cs="Arial"/>
              <w:color w:val="333333"/>
              <w:sz w:val="24"/>
              <w:szCs w:val="24"/>
              <w:lang w:val="hy-AM"/>
            </w:rPr>
          </w:rPrChange>
        </w:rPr>
      </w:pPr>
      <w:r w:rsidRPr="00693450">
        <w:rPr>
          <w:rFonts w:ascii="GHEA Grapalat" w:eastAsia="Times New Roman" w:hAnsi="GHEA Grapalat" w:cs="Arial"/>
          <w:sz w:val="24"/>
          <w:szCs w:val="24"/>
          <w:rPrChange w:id="122" w:author="Հայկազ Գրիգորյան" w:date="2025-10-16T10:44:00Z">
            <w:rPr>
              <w:rFonts w:ascii="GHEA Grapalat" w:eastAsia="Times New Roman" w:hAnsi="GHEA Grapalat" w:cs="Arial"/>
              <w:color w:val="333333"/>
              <w:sz w:val="24"/>
              <w:szCs w:val="24"/>
            </w:rPr>
          </w:rPrChange>
        </w:rPr>
        <w:t>7) հիփոթեքը</w:t>
      </w:r>
      <w:del w:id="123" w:author="Հայկազ Գրիգորյան" w:date="2025-10-13T13:35:00Z">
        <w:r w:rsidRPr="00693450" w:rsidDel="00BE4173">
          <w:rPr>
            <w:rFonts w:ascii="GHEA Grapalat" w:eastAsia="Times New Roman" w:hAnsi="GHEA Grapalat" w:cs="Arial"/>
            <w:sz w:val="24"/>
            <w:szCs w:val="24"/>
            <w:rPrChange w:id="124" w:author="Հայկազ Գրիգորյան" w:date="2025-10-16T10:44:00Z">
              <w:rPr>
                <w:rFonts w:ascii="GHEA Grapalat" w:eastAsia="Times New Roman" w:hAnsi="GHEA Grapalat" w:cs="Arial"/>
                <w:color w:val="333333"/>
                <w:sz w:val="24"/>
                <w:szCs w:val="24"/>
              </w:rPr>
            </w:rPrChange>
          </w:rPr>
          <w:delText>:</w:delText>
        </w:r>
      </w:del>
      <w:ins w:id="125" w:author="Հայկազ Գրիգորյան" w:date="2025-10-13T13:35:00Z">
        <w:r w:rsidRPr="00693450">
          <w:rPr>
            <w:rFonts w:ascii="Cambria Math" w:eastAsia="Times New Roman" w:hAnsi="Cambria Math" w:cs="Cambria Math"/>
            <w:sz w:val="24"/>
            <w:szCs w:val="24"/>
            <w:lang w:val="hy-AM"/>
            <w:rPrChange w:id="126" w:author="Հայկազ Գրիգորյան" w:date="2025-10-16T10:44:00Z">
              <w:rPr>
                <w:rFonts w:ascii="Cambria Math" w:eastAsia="Times New Roman" w:hAnsi="Cambria Math" w:cs="Arial"/>
                <w:color w:val="333333"/>
                <w:sz w:val="24"/>
                <w:szCs w:val="24"/>
                <w:lang w:val="hy-AM"/>
              </w:rPr>
            </w:rPrChange>
          </w:rPr>
          <w:t>․</w:t>
        </w:r>
      </w:ins>
    </w:p>
    <w:p w14:paraId="2D178CB7" w14:textId="7092EF0D" w:rsidR="00BE4173" w:rsidRPr="00693450" w:rsidRDefault="00BE4173" w:rsidP="00693450">
      <w:pPr>
        <w:shd w:val="clear" w:color="auto" w:fill="FFFFFF"/>
        <w:spacing w:after="0" w:line="240" w:lineRule="auto"/>
        <w:ind w:firstLine="375"/>
        <w:jc w:val="both"/>
        <w:rPr>
          <w:rFonts w:ascii="GHEA Grapalat" w:eastAsia="Times New Roman" w:hAnsi="GHEA Grapalat" w:cs="Arial"/>
          <w:sz w:val="24"/>
          <w:szCs w:val="24"/>
          <w:lang w:val="hy-AM"/>
          <w:rPrChange w:id="127" w:author="Հայկազ Գրիգորյան" w:date="2025-10-16T10:44:00Z">
            <w:rPr>
              <w:rFonts w:ascii="GHEA Grapalat" w:eastAsia="Times New Roman" w:hAnsi="GHEA Grapalat" w:cs="Arial"/>
              <w:color w:val="333333"/>
              <w:sz w:val="24"/>
              <w:szCs w:val="24"/>
            </w:rPr>
          </w:rPrChange>
        </w:rPr>
      </w:pPr>
      <w:ins w:id="128" w:author="Հայկազ Գրիգորյան" w:date="2025-10-13T13:35:00Z">
        <w:r w:rsidRPr="00693450">
          <w:rPr>
            <w:rFonts w:ascii="GHEA Grapalat" w:eastAsia="Times New Roman" w:hAnsi="GHEA Grapalat" w:cs="Arial"/>
            <w:sz w:val="24"/>
            <w:szCs w:val="24"/>
            <w:lang w:val="hy-AM"/>
            <w:rPrChange w:id="129" w:author="Հայկազ Գրիգորյան" w:date="2025-10-16T10:44:00Z">
              <w:rPr>
                <w:rFonts w:ascii="Cambria Math" w:eastAsia="Times New Roman" w:hAnsi="Cambria Math" w:cs="Arial"/>
                <w:color w:val="333333"/>
                <w:sz w:val="24"/>
                <w:szCs w:val="24"/>
                <w:lang w:val="hy-AM"/>
              </w:rPr>
            </w:rPrChange>
          </w:rPr>
          <w:t>8</w:t>
        </w:r>
        <w:r w:rsidRPr="00693450">
          <w:rPr>
            <w:rFonts w:ascii="GHEA Grapalat" w:eastAsia="Times New Roman" w:hAnsi="GHEA Grapalat" w:cs="Arial"/>
            <w:sz w:val="24"/>
            <w:szCs w:val="24"/>
            <w:rPrChange w:id="130" w:author="Հայկազ Գրիգորյան" w:date="2025-10-16T10:44:00Z">
              <w:rPr>
                <w:rFonts w:ascii="Cambria Math" w:eastAsia="Times New Roman" w:hAnsi="Cambria Math" w:cs="Arial"/>
                <w:color w:val="333333"/>
                <w:sz w:val="24"/>
                <w:szCs w:val="24"/>
              </w:rPr>
            </w:rPrChange>
          </w:rPr>
          <w:t>)</w:t>
        </w:r>
        <w:r w:rsidRPr="00693450">
          <w:rPr>
            <w:rFonts w:ascii="GHEA Grapalat" w:eastAsia="Times New Roman" w:hAnsi="GHEA Grapalat" w:cs="Arial"/>
            <w:sz w:val="24"/>
            <w:szCs w:val="24"/>
            <w:lang w:val="hy-AM"/>
            <w:rPrChange w:id="131" w:author="Հայկազ Գրիգորյան" w:date="2025-10-16T10:44:00Z">
              <w:rPr>
                <w:rFonts w:ascii="Cambria Math" w:eastAsia="Times New Roman" w:hAnsi="Cambria Math" w:cs="Arial"/>
                <w:color w:val="333333"/>
                <w:sz w:val="24"/>
                <w:szCs w:val="24"/>
                <w:lang w:val="hy-AM"/>
              </w:rPr>
            </w:rPrChange>
          </w:rPr>
          <w:t xml:space="preserve"> հետադարձ հիփոթեքը։</w:t>
        </w:r>
      </w:ins>
    </w:p>
    <w:p w14:paraId="249D8834" w14:textId="77777777" w:rsidR="00BE4173" w:rsidRPr="00693450" w:rsidRDefault="00BE4173" w:rsidP="00693450">
      <w:pPr>
        <w:spacing w:after="0" w:line="240" w:lineRule="auto"/>
        <w:jc w:val="both"/>
        <w:rPr>
          <w:rStyle w:val="Strong"/>
          <w:rFonts w:ascii="GHEA Grapalat" w:hAnsi="GHEA Grapalat" w:cs="Arial"/>
          <w:sz w:val="24"/>
          <w:szCs w:val="24"/>
          <w:shd w:val="clear" w:color="auto" w:fill="FFFFFF"/>
          <w:rPrChange w:id="132" w:author="Հայկազ Գրիգորյան" w:date="2025-10-16T10:44:00Z">
            <w:rPr>
              <w:rStyle w:val="Strong"/>
              <w:rFonts w:ascii="GHEA Grapalat" w:hAnsi="GHEA Grapalat" w:cs="Arial"/>
              <w:color w:val="333333"/>
              <w:sz w:val="24"/>
              <w:szCs w:val="24"/>
              <w:shd w:val="clear" w:color="auto" w:fill="FFFFFF"/>
            </w:rPr>
          </w:rPrChange>
        </w:rPr>
      </w:pPr>
    </w:p>
    <w:p w14:paraId="05BC6342" w14:textId="77777777" w:rsidR="00BE4173" w:rsidRPr="00693450" w:rsidRDefault="00BE4173" w:rsidP="00693450">
      <w:pPr>
        <w:spacing w:after="0" w:line="240" w:lineRule="auto"/>
        <w:jc w:val="center"/>
        <w:rPr>
          <w:rStyle w:val="Strong"/>
          <w:rFonts w:ascii="GHEA Grapalat" w:hAnsi="GHEA Grapalat" w:cs="Arial"/>
          <w:sz w:val="24"/>
          <w:szCs w:val="24"/>
          <w:shd w:val="clear" w:color="auto" w:fill="FFFFFF"/>
          <w:rPrChange w:id="133" w:author="Հայկազ Գրիգորյան" w:date="2025-10-16T10:44:00Z">
            <w:rPr>
              <w:rStyle w:val="Strong"/>
              <w:rFonts w:ascii="GHEA Grapalat" w:hAnsi="GHEA Grapalat" w:cs="Arial"/>
              <w:color w:val="333333"/>
              <w:sz w:val="24"/>
              <w:szCs w:val="24"/>
              <w:shd w:val="clear" w:color="auto" w:fill="FFFFFF"/>
            </w:rPr>
          </w:rPrChange>
        </w:rPr>
      </w:pPr>
    </w:p>
    <w:p w14:paraId="3FA9AAB8" w14:textId="77777777" w:rsidR="00BE4173" w:rsidRPr="00693450" w:rsidRDefault="00BE4173" w:rsidP="00693450">
      <w:pPr>
        <w:spacing w:after="0" w:line="240" w:lineRule="auto"/>
        <w:jc w:val="center"/>
        <w:rPr>
          <w:rStyle w:val="Strong"/>
          <w:rFonts w:ascii="GHEA Grapalat" w:hAnsi="GHEA Grapalat" w:cs="Arial"/>
          <w:sz w:val="24"/>
          <w:szCs w:val="24"/>
          <w:shd w:val="clear" w:color="auto" w:fill="FFFFFF"/>
          <w:rPrChange w:id="134" w:author="Հայկազ Գրիգորյան" w:date="2025-10-16T10:44:00Z">
            <w:rPr>
              <w:rStyle w:val="Strong"/>
              <w:rFonts w:ascii="GHEA Grapalat" w:hAnsi="GHEA Grapalat" w:cs="Arial"/>
              <w:color w:val="333333"/>
              <w:sz w:val="24"/>
              <w:szCs w:val="24"/>
              <w:shd w:val="clear" w:color="auto" w:fill="FFFFFF"/>
            </w:rPr>
          </w:rPrChange>
        </w:rPr>
      </w:pPr>
    </w:p>
    <w:p w14:paraId="0E01367E" w14:textId="27388DEE" w:rsidR="006B08C6" w:rsidRPr="00693450" w:rsidRDefault="006B08C6" w:rsidP="00693450">
      <w:pPr>
        <w:spacing w:after="0" w:line="240" w:lineRule="auto"/>
        <w:jc w:val="center"/>
        <w:rPr>
          <w:ins w:id="135" w:author="Հայկազ Գրիգորյան" w:date="2025-10-13T11:49:00Z"/>
          <w:rStyle w:val="Strong"/>
          <w:rFonts w:ascii="GHEA Grapalat" w:hAnsi="GHEA Grapalat" w:cs="Arial"/>
          <w:sz w:val="24"/>
          <w:szCs w:val="24"/>
          <w:shd w:val="clear" w:color="auto" w:fill="FFFFFF"/>
          <w:rPrChange w:id="136" w:author="Հայկազ Գրիգորյան" w:date="2025-10-16T10:44:00Z">
            <w:rPr>
              <w:ins w:id="137" w:author="Հայկազ Գրիգորյան" w:date="2025-10-13T11:49:00Z"/>
              <w:rStyle w:val="Strong"/>
              <w:rFonts w:ascii="GHEA Grapalat" w:hAnsi="GHEA Grapalat" w:cs="Arial"/>
              <w:color w:val="333333"/>
              <w:sz w:val="24"/>
              <w:szCs w:val="24"/>
              <w:shd w:val="clear" w:color="auto" w:fill="FFFFFF"/>
            </w:rPr>
          </w:rPrChange>
        </w:rPr>
      </w:pPr>
      <w:ins w:id="138" w:author="Հայկազ Գրիգորյան" w:date="2025-10-13T11:49:00Z">
        <w:r w:rsidRPr="00693450">
          <w:rPr>
            <w:rStyle w:val="Strong"/>
            <w:rFonts w:ascii="GHEA Grapalat" w:hAnsi="GHEA Grapalat" w:cs="Arial"/>
            <w:sz w:val="24"/>
            <w:szCs w:val="24"/>
            <w:shd w:val="clear" w:color="auto" w:fill="FFFFFF"/>
            <w:rPrChange w:id="139" w:author="Հայկազ Գրիգորյան" w:date="2025-10-16T10:44:00Z">
              <w:rPr>
                <w:rStyle w:val="Strong"/>
                <w:rFonts w:ascii="GHEA Grapalat" w:hAnsi="GHEA Grapalat" w:cs="Arial"/>
                <w:color w:val="333333"/>
                <w:sz w:val="24"/>
                <w:szCs w:val="24"/>
                <w:shd w:val="clear" w:color="auto" w:fill="FFFFFF"/>
              </w:rPr>
            </w:rPrChange>
          </w:rPr>
          <w:t>§</w:t>
        </w:r>
        <w:r w:rsidRPr="00693450">
          <w:rPr>
            <w:rStyle w:val="Strong"/>
            <w:rFonts w:ascii="Calibri" w:hAnsi="Calibri" w:cs="Calibri"/>
            <w:sz w:val="24"/>
            <w:szCs w:val="24"/>
            <w:shd w:val="clear" w:color="auto" w:fill="FFFFFF"/>
            <w:rPrChange w:id="140" w:author="Հայկազ Գրիգորյան" w:date="2025-10-16T10:44:00Z">
              <w:rPr>
                <w:rStyle w:val="Strong"/>
                <w:rFonts w:ascii="Calibri" w:hAnsi="Calibri" w:cs="Calibri"/>
                <w:color w:val="333333"/>
                <w:sz w:val="24"/>
                <w:szCs w:val="24"/>
                <w:shd w:val="clear" w:color="auto" w:fill="FFFFFF"/>
              </w:rPr>
            </w:rPrChange>
          </w:rPr>
          <w:t> </w:t>
        </w:r>
        <w:r w:rsidRPr="00693450">
          <w:rPr>
            <w:rStyle w:val="Strong"/>
            <w:rFonts w:ascii="GHEA Grapalat" w:hAnsi="GHEA Grapalat" w:cs="Arial"/>
            <w:sz w:val="24"/>
            <w:szCs w:val="24"/>
            <w:shd w:val="clear" w:color="auto" w:fill="FFFFFF"/>
            <w:rPrChange w:id="141" w:author="Հայկազ Գրիգորյան" w:date="2025-10-16T10:44:00Z">
              <w:rPr>
                <w:rStyle w:val="Strong"/>
                <w:rFonts w:ascii="GHEA Grapalat" w:hAnsi="GHEA Grapalat" w:cs="Arial"/>
                <w:color w:val="333333"/>
                <w:sz w:val="24"/>
                <w:szCs w:val="24"/>
                <w:shd w:val="clear" w:color="auto" w:fill="FFFFFF"/>
              </w:rPr>
            </w:rPrChange>
          </w:rPr>
          <w:t>2.</w:t>
        </w:r>
        <w:r w:rsidRPr="00693450">
          <w:rPr>
            <w:rStyle w:val="Strong"/>
            <w:rFonts w:ascii="GHEA Grapalat" w:hAnsi="GHEA Grapalat" w:cs="Arial"/>
            <w:sz w:val="24"/>
            <w:szCs w:val="24"/>
            <w:shd w:val="clear" w:color="auto" w:fill="FFFFFF"/>
            <w:lang w:val="hy-AM"/>
            <w:rPrChange w:id="142" w:author="Հայկազ Գրիգորյան" w:date="2025-10-16T10:44:00Z">
              <w:rPr>
                <w:rStyle w:val="Strong"/>
                <w:rFonts w:ascii="GHEA Grapalat" w:hAnsi="GHEA Grapalat" w:cs="Arial"/>
                <w:color w:val="333333"/>
                <w:sz w:val="24"/>
                <w:szCs w:val="24"/>
                <w:shd w:val="clear" w:color="auto" w:fill="FFFFFF"/>
                <w:lang w:val="hy-AM"/>
              </w:rPr>
            </w:rPrChange>
          </w:rPr>
          <w:t>1</w:t>
        </w:r>
        <w:r w:rsidRPr="00693450">
          <w:rPr>
            <w:rStyle w:val="Strong"/>
            <w:rFonts w:ascii="Cambria Math" w:hAnsi="Cambria Math" w:cs="Cambria Math"/>
            <w:sz w:val="24"/>
            <w:szCs w:val="24"/>
            <w:shd w:val="clear" w:color="auto" w:fill="FFFFFF"/>
            <w:lang w:val="hy-AM"/>
            <w:rPrChange w:id="143" w:author="Հայկազ Գրիգորյան" w:date="2025-10-16T10:44:00Z">
              <w:rPr>
                <w:rStyle w:val="Strong"/>
                <w:rFonts w:ascii="Cambria Math" w:hAnsi="Cambria Math" w:cs="Cambria Math"/>
                <w:color w:val="333333"/>
                <w:sz w:val="24"/>
                <w:szCs w:val="24"/>
                <w:shd w:val="clear" w:color="auto" w:fill="FFFFFF"/>
                <w:lang w:val="hy-AM"/>
              </w:rPr>
            </w:rPrChange>
          </w:rPr>
          <w:t>․</w:t>
        </w:r>
        <w:r w:rsidRPr="00693450">
          <w:rPr>
            <w:rStyle w:val="Strong"/>
            <w:rFonts w:ascii="GHEA Grapalat" w:hAnsi="GHEA Grapalat" w:cs="Arial"/>
            <w:sz w:val="24"/>
            <w:szCs w:val="24"/>
            <w:shd w:val="clear" w:color="auto" w:fill="FFFFFF"/>
            <w:rPrChange w:id="144" w:author="Հայկազ Գրիգորյան" w:date="2025-10-16T10:44:00Z">
              <w:rPr>
                <w:rStyle w:val="Strong"/>
                <w:rFonts w:ascii="GHEA Grapalat" w:hAnsi="GHEA Grapalat" w:cs="Arial"/>
                <w:color w:val="333333"/>
                <w:sz w:val="24"/>
                <w:szCs w:val="24"/>
                <w:shd w:val="clear" w:color="auto" w:fill="FFFFFF"/>
              </w:rPr>
            </w:rPrChange>
          </w:rPr>
          <w:t xml:space="preserve"> ՀԵՏԱԴԱՐՁ ՀԻՓՈԹԵՔ</w:t>
        </w:r>
      </w:ins>
    </w:p>
    <w:p w14:paraId="5F942FA7" w14:textId="77777777" w:rsidR="006B08C6" w:rsidRPr="00693450" w:rsidRDefault="006B08C6" w:rsidP="00693450">
      <w:pPr>
        <w:spacing w:after="0" w:line="240" w:lineRule="auto"/>
        <w:jc w:val="center"/>
        <w:rPr>
          <w:ins w:id="145" w:author="Հայկազ Գրիգորյան" w:date="2025-10-13T11:49:00Z"/>
          <w:rFonts w:ascii="GHEA Grapalat" w:hAnsi="GHEA Grapalat"/>
          <w:sz w:val="24"/>
          <w:szCs w:val="24"/>
        </w:rPr>
      </w:pPr>
    </w:p>
    <w:p w14:paraId="52F4F621" w14:textId="3609C195" w:rsidR="006B08C6" w:rsidRDefault="006B08C6" w:rsidP="00693450">
      <w:pPr>
        <w:pStyle w:val="NormalWeb"/>
        <w:numPr>
          <w:ilvl w:val="0"/>
          <w:numId w:val="1"/>
        </w:numPr>
        <w:shd w:val="clear" w:color="auto" w:fill="FFFFFF"/>
        <w:spacing w:before="0" w:beforeAutospacing="0" w:after="0" w:afterAutospacing="0"/>
        <w:jc w:val="center"/>
        <w:rPr>
          <w:ins w:id="146" w:author="Հայկազ Գրիգորյան" w:date="2026-03-02T09:41:00Z"/>
          <w:rFonts w:ascii="GHEA Grapalat" w:hAnsi="GHEA Grapalat" w:cs="Arial"/>
          <w:b/>
          <w:bCs/>
        </w:rPr>
      </w:pPr>
      <w:ins w:id="147" w:author="Հայկազ Գրիգորյան" w:date="2025-10-13T11:49:00Z">
        <w:r w:rsidRPr="00693450">
          <w:rPr>
            <w:rFonts w:ascii="GHEA Grapalat" w:hAnsi="GHEA Grapalat" w:cs="Arial"/>
            <w:b/>
            <w:bCs/>
            <w:rPrChange w:id="148" w:author="Հայկազ Գրիգորյան" w:date="2025-10-16T10:44:00Z">
              <w:rPr>
                <w:rFonts w:ascii="GHEA Grapalat" w:hAnsi="GHEA Grapalat" w:cs="Arial"/>
                <w:b/>
                <w:bCs/>
                <w:color w:val="333333"/>
              </w:rPr>
            </w:rPrChange>
          </w:rPr>
          <w:t xml:space="preserve">ԸՆԴՀԱՆՈՒՐ ԴՐՈՒՅԹՆԵՐ </w:t>
        </w:r>
        <w:r w:rsidRPr="00693450">
          <w:rPr>
            <w:rStyle w:val="Strong"/>
            <w:rFonts w:ascii="GHEA Grapalat" w:hAnsi="GHEA Grapalat" w:cs="Arial"/>
            <w:shd w:val="clear" w:color="auto" w:fill="FFFFFF"/>
            <w:rPrChange w:id="149" w:author="Հայկազ Գրիգորյան" w:date="2025-10-16T10:44:00Z">
              <w:rPr>
                <w:rStyle w:val="Strong"/>
                <w:rFonts w:ascii="GHEA Grapalat" w:hAnsi="GHEA Grapalat" w:cs="Arial"/>
                <w:color w:val="333333"/>
                <w:shd w:val="clear" w:color="auto" w:fill="FFFFFF"/>
              </w:rPr>
            </w:rPrChange>
          </w:rPr>
          <w:t>ՀԵՏԱԴԱՐՁ</w:t>
        </w:r>
        <w:r w:rsidRPr="00693450">
          <w:rPr>
            <w:rFonts w:ascii="GHEA Grapalat" w:hAnsi="GHEA Grapalat" w:cs="Arial"/>
            <w:b/>
            <w:bCs/>
            <w:rPrChange w:id="150" w:author="Հայկազ Գրիգորյան" w:date="2025-10-16T10:44:00Z">
              <w:rPr>
                <w:rFonts w:ascii="GHEA Grapalat" w:hAnsi="GHEA Grapalat" w:cs="Arial"/>
                <w:b/>
                <w:bCs/>
                <w:color w:val="333333"/>
              </w:rPr>
            </w:rPrChange>
          </w:rPr>
          <w:t xml:space="preserve"> ՀԻՓՈԹԵՔԻ ՄԱՍԻՆ</w:t>
        </w:r>
      </w:ins>
    </w:p>
    <w:p w14:paraId="2F544114" w14:textId="4E516ED6" w:rsidR="00B43D1B" w:rsidRDefault="00B43D1B" w:rsidP="00B43D1B">
      <w:pPr>
        <w:pStyle w:val="NormalWeb"/>
        <w:shd w:val="clear" w:color="auto" w:fill="FFFFFF"/>
        <w:spacing w:before="0" w:beforeAutospacing="0" w:after="0" w:afterAutospacing="0"/>
        <w:jc w:val="center"/>
        <w:rPr>
          <w:ins w:id="151" w:author="Հայկազ Գրիգորյան" w:date="2026-03-02T09:41:00Z"/>
          <w:rFonts w:ascii="GHEA Grapalat" w:hAnsi="GHEA Grapalat" w:cs="Arial"/>
          <w:b/>
          <w:bCs/>
        </w:rPr>
      </w:pPr>
    </w:p>
    <w:p w14:paraId="5092BB83" w14:textId="77777777" w:rsidR="00585944" w:rsidRPr="008012B1" w:rsidRDefault="00585944" w:rsidP="00585944">
      <w:pPr>
        <w:pStyle w:val="NormalWeb"/>
        <w:shd w:val="clear" w:color="auto" w:fill="FFFFFF"/>
        <w:spacing w:before="0" w:beforeAutospacing="0" w:after="0" w:afterAutospacing="0" w:line="360" w:lineRule="auto"/>
        <w:ind w:firstLine="90"/>
        <w:jc w:val="both"/>
        <w:rPr>
          <w:ins w:id="152" w:author="Հայկազ Գրիգորյան" w:date="2026-03-31T16:13:00Z"/>
          <w:rFonts w:ascii="GHEA Mariam" w:hAnsi="GHEA Mariam" w:cs="Arial"/>
          <w:b/>
          <w:bCs/>
          <w:lang w:val="hy-AM"/>
        </w:rPr>
      </w:pPr>
      <w:ins w:id="153" w:author="Հայկազ Գրիգորյան" w:date="2026-03-31T16:13:00Z">
        <w:r w:rsidRPr="008012B1">
          <w:rPr>
            <w:rFonts w:ascii="GHEA Mariam" w:hAnsi="GHEA Mariam" w:cs="Arial"/>
            <w:b/>
            <w:bCs/>
            <w:lang w:val="hy-AM"/>
          </w:rPr>
          <w:t>Հոդված 272.1</w:t>
        </w:r>
        <w:r w:rsidRPr="008012B1">
          <w:rPr>
            <w:rFonts w:ascii="Cambria Math" w:hAnsi="Cambria Math" w:cs="Cambria Math"/>
            <w:b/>
            <w:bCs/>
            <w:lang w:val="hy-AM"/>
          </w:rPr>
          <w:t>․</w:t>
        </w:r>
        <w:r w:rsidRPr="008012B1">
          <w:rPr>
            <w:rFonts w:ascii="GHEA Mariam" w:hAnsi="GHEA Mariam" w:cs="Arial"/>
            <w:b/>
            <w:bCs/>
            <w:lang w:val="hy-AM"/>
          </w:rPr>
          <w:t xml:space="preserve"> Հետադարձ հիփոթեքի հասկացությունը</w:t>
        </w:r>
      </w:ins>
    </w:p>
    <w:p w14:paraId="28307944" w14:textId="77777777" w:rsidR="00585944" w:rsidRPr="008012B1" w:rsidRDefault="00585944" w:rsidP="00585944">
      <w:pPr>
        <w:shd w:val="clear" w:color="auto" w:fill="FFFFFF"/>
        <w:spacing w:after="0" w:line="360" w:lineRule="auto"/>
        <w:ind w:firstLine="375"/>
        <w:jc w:val="both"/>
        <w:rPr>
          <w:ins w:id="154" w:author="Հայկազ Գրիգորյան" w:date="2026-03-31T16:13:00Z"/>
          <w:rFonts w:ascii="GHEA Mariam" w:eastAsia="Times New Roman" w:hAnsi="GHEA Mariam" w:cs="Times New Roman"/>
          <w:sz w:val="24"/>
          <w:szCs w:val="24"/>
          <w:lang w:val="hy-AM"/>
        </w:rPr>
      </w:pPr>
      <w:ins w:id="155" w:author="Հայկազ Գրիգորյան" w:date="2026-03-31T16:13:00Z">
        <w:r w:rsidRPr="008012B1">
          <w:rPr>
            <w:rFonts w:ascii="GHEA Mariam" w:eastAsia="Times New Roman" w:hAnsi="GHEA Mariam" w:cs="Times New Roman"/>
            <w:sz w:val="24"/>
            <w:szCs w:val="24"/>
            <w:lang w:val="hy-AM"/>
          </w:rPr>
          <w:t>1</w:t>
        </w:r>
        <w:r w:rsidRPr="008012B1">
          <w:rPr>
            <w:rFonts w:ascii="Cambria Math" w:eastAsia="Times New Roman" w:hAnsi="Cambria Math" w:cs="Cambria Math"/>
            <w:sz w:val="24"/>
            <w:szCs w:val="24"/>
            <w:lang w:val="hy-AM"/>
          </w:rPr>
          <w:t>․</w:t>
        </w:r>
        <w:r w:rsidRPr="008012B1">
          <w:rPr>
            <w:rFonts w:ascii="GHEA Mariam" w:eastAsia="Times New Roman" w:hAnsi="GHEA Mariam" w:cs="Times New Roman"/>
            <w:sz w:val="24"/>
            <w:szCs w:val="24"/>
            <w:lang w:val="hy-AM"/>
          </w:rPr>
          <w:t xml:space="preserve"> </w:t>
        </w:r>
        <w:r w:rsidRPr="008012B1">
          <w:rPr>
            <w:rFonts w:ascii="GHEA Mariam" w:eastAsia="Times New Roman" w:hAnsi="GHEA Mariam" w:cs="GHEA Mariam"/>
            <w:sz w:val="24"/>
            <w:szCs w:val="24"/>
            <w:lang w:val="hy-AM"/>
          </w:rPr>
          <w:t xml:space="preserve">Հետադարձ հիփոթեքը բնակելի տան, բնակարանի կամ այգետնակի </w:t>
        </w:r>
        <w:r w:rsidRPr="006D2394">
          <w:rPr>
            <w:rFonts w:ascii="GHEA Mariam" w:hAnsi="GHEA Mariam" w:cs="Arial"/>
            <w:sz w:val="24"/>
            <w:szCs w:val="24"/>
            <w:lang w:val="hy-AM"/>
          </w:rPr>
          <w:t>(</w:t>
        </w:r>
        <w:r w:rsidRPr="008012B1">
          <w:rPr>
            <w:rFonts w:ascii="GHEA Mariam" w:hAnsi="GHEA Mariam" w:cs="Arial"/>
            <w:sz w:val="24"/>
            <w:szCs w:val="24"/>
            <w:lang w:val="hy-AM"/>
          </w:rPr>
          <w:t>ամառանոցի</w:t>
        </w:r>
        <w:r w:rsidRPr="006D2394">
          <w:rPr>
            <w:rFonts w:ascii="GHEA Mariam" w:hAnsi="GHEA Mariam" w:cs="Arial"/>
            <w:sz w:val="24"/>
            <w:szCs w:val="24"/>
            <w:lang w:val="hy-AM"/>
          </w:rPr>
          <w:t>)</w:t>
        </w:r>
        <w:r w:rsidRPr="008012B1">
          <w:rPr>
            <w:rFonts w:ascii="GHEA Mariam" w:eastAsia="Times New Roman" w:hAnsi="GHEA Mariam" w:cs="GHEA Mariam"/>
            <w:sz w:val="24"/>
            <w:szCs w:val="24"/>
            <w:lang w:val="hy-AM"/>
          </w:rPr>
          <w:t xml:space="preserve"> գրավի հատուկ տեսակ է։ </w:t>
        </w:r>
      </w:ins>
    </w:p>
    <w:p w14:paraId="55E9A068" w14:textId="77777777" w:rsidR="00F466CE" w:rsidRPr="00F466CE" w:rsidRDefault="00F466CE">
      <w:pPr>
        <w:shd w:val="clear" w:color="auto" w:fill="FFFFFF"/>
        <w:spacing w:after="0" w:line="240" w:lineRule="auto"/>
        <w:ind w:firstLine="375"/>
        <w:jc w:val="both"/>
        <w:rPr>
          <w:ins w:id="156" w:author="Հայկազ Գրիգորյան" w:date="2026-03-02T10:17:00Z"/>
          <w:rFonts w:ascii="GHEA Grapalat" w:eastAsia="Times New Roman" w:hAnsi="GHEA Grapalat" w:cs="Times New Roman"/>
          <w:b/>
          <w:bCs/>
          <w:sz w:val="24"/>
          <w:szCs w:val="24"/>
          <w:lang w:val="hy-AM"/>
          <w:rPrChange w:id="157" w:author="Հայկազ Գրիգորյան" w:date="2026-03-02T10:17:00Z">
            <w:rPr>
              <w:ins w:id="158" w:author="Հայկազ Գրիգորյան" w:date="2026-03-02T10:17:00Z"/>
              <w:rFonts w:ascii="GHEA Mariam" w:eastAsia="Times New Roman" w:hAnsi="GHEA Mariam" w:cs="Times New Roman"/>
              <w:b/>
              <w:bCs/>
              <w:sz w:val="24"/>
              <w:szCs w:val="24"/>
              <w:lang w:val="hy-AM"/>
            </w:rPr>
          </w:rPrChange>
        </w:rPr>
        <w:pPrChange w:id="159" w:author="Հայկազ Գրիգորյան" w:date="2026-03-02T10:17:00Z">
          <w:pPr>
            <w:shd w:val="clear" w:color="auto" w:fill="FFFFFF"/>
            <w:spacing w:after="0" w:line="360" w:lineRule="auto"/>
            <w:ind w:firstLine="375"/>
            <w:jc w:val="both"/>
          </w:pPr>
        </w:pPrChange>
      </w:pPr>
    </w:p>
    <w:p w14:paraId="7EBBA7AB" w14:textId="77777777" w:rsidR="00F466CE" w:rsidRPr="00F466CE" w:rsidRDefault="00F466CE">
      <w:pPr>
        <w:pStyle w:val="NormalWeb"/>
        <w:shd w:val="clear" w:color="auto" w:fill="FFFFFF"/>
        <w:spacing w:before="0" w:beforeAutospacing="0" w:after="0" w:afterAutospacing="0"/>
        <w:ind w:firstLine="90"/>
        <w:jc w:val="both"/>
        <w:rPr>
          <w:ins w:id="160" w:author="Հայկազ Գրիգորյան" w:date="2026-03-02T10:17:00Z"/>
          <w:rFonts w:ascii="GHEA Grapalat" w:hAnsi="GHEA Grapalat" w:cs="Arial"/>
          <w:b/>
          <w:bCs/>
          <w:lang w:val="hy-AM"/>
          <w:rPrChange w:id="161" w:author="Հայկազ Գրիգորյան" w:date="2026-03-02T10:17:00Z">
            <w:rPr>
              <w:ins w:id="162" w:author="Հայկազ Գրիգորյան" w:date="2026-03-02T10:17:00Z"/>
              <w:rFonts w:ascii="GHEA Mariam" w:hAnsi="GHEA Mariam" w:cs="Arial"/>
              <w:b/>
              <w:bCs/>
              <w:lang w:val="hy-AM"/>
            </w:rPr>
          </w:rPrChange>
        </w:rPr>
        <w:pPrChange w:id="163" w:author="Հայկազ Գրիգորյան" w:date="2026-03-02T10:17:00Z">
          <w:pPr>
            <w:pStyle w:val="NormalWeb"/>
            <w:shd w:val="clear" w:color="auto" w:fill="FFFFFF"/>
            <w:spacing w:before="0" w:beforeAutospacing="0" w:after="0" w:afterAutospacing="0" w:line="360" w:lineRule="auto"/>
            <w:ind w:firstLine="90"/>
            <w:jc w:val="both"/>
          </w:pPr>
        </w:pPrChange>
      </w:pPr>
      <w:ins w:id="164" w:author="Հայկազ Գրիգորյան" w:date="2026-03-02T10:17:00Z">
        <w:r w:rsidRPr="00F466CE">
          <w:rPr>
            <w:rFonts w:ascii="GHEA Grapalat" w:hAnsi="GHEA Grapalat" w:cs="Arial"/>
            <w:b/>
            <w:bCs/>
            <w:lang w:val="hy-AM"/>
            <w:rPrChange w:id="165" w:author="Հայկազ Գրիգորյան" w:date="2026-03-02T10:17:00Z">
              <w:rPr>
                <w:rFonts w:ascii="GHEA Mariam" w:hAnsi="GHEA Mariam" w:cs="Arial"/>
                <w:b/>
                <w:bCs/>
                <w:lang w:val="hy-AM"/>
              </w:rPr>
            </w:rPrChange>
          </w:rPr>
          <w:t xml:space="preserve">   Հոդված 272.2</w:t>
        </w:r>
        <w:r w:rsidRPr="00F466CE">
          <w:rPr>
            <w:rFonts w:ascii="Cambria Math" w:hAnsi="Cambria Math" w:cs="Cambria Math"/>
            <w:b/>
            <w:bCs/>
            <w:lang w:val="hy-AM"/>
          </w:rPr>
          <w:t>․</w:t>
        </w:r>
        <w:r w:rsidRPr="00F466CE">
          <w:rPr>
            <w:rFonts w:ascii="GHEA Grapalat" w:hAnsi="GHEA Grapalat" w:cs="Arial"/>
            <w:b/>
            <w:bCs/>
            <w:lang w:val="hy-AM"/>
            <w:rPrChange w:id="166" w:author="Հայկազ Գրիգորյան" w:date="2026-03-02T10:17:00Z">
              <w:rPr>
                <w:rFonts w:ascii="GHEA Mariam" w:hAnsi="GHEA Mariam" w:cs="Arial"/>
                <w:b/>
                <w:bCs/>
                <w:lang w:val="hy-AM"/>
              </w:rPr>
            </w:rPrChange>
          </w:rPr>
          <w:t xml:space="preserve"> Հետադարձ հիփոթեքի պայմանագիր </w:t>
        </w:r>
      </w:ins>
    </w:p>
    <w:p w14:paraId="590C7AB1" w14:textId="19556FF3" w:rsidR="00F466CE" w:rsidRPr="00585944" w:rsidRDefault="00585944" w:rsidP="00585944">
      <w:pPr>
        <w:pStyle w:val="NormalWeb"/>
        <w:shd w:val="clear" w:color="auto" w:fill="FFFFFF"/>
        <w:spacing w:before="0" w:beforeAutospacing="0" w:after="0" w:afterAutospacing="0"/>
        <w:ind w:firstLine="90"/>
        <w:jc w:val="both"/>
        <w:rPr>
          <w:ins w:id="167" w:author="Հայկազ Գրիգորյան" w:date="2026-03-02T10:17:00Z"/>
          <w:rFonts w:ascii="GHEA Grapalat" w:hAnsi="GHEA Grapalat" w:cs="Arial"/>
          <w:lang w:val="hy-AM"/>
          <w:rPrChange w:id="168" w:author="Հայկազ Գրիգորյան" w:date="2026-03-02T10:17:00Z">
            <w:rPr>
              <w:ins w:id="169" w:author="Հայկազ Գրիգորյան" w:date="2026-03-02T10:17:00Z"/>
              <w:rFonts w:ascii="GHEA Mariam" w:hAnsi="GHEA Mariam" w:cs="Arial"/>
              <w:b/>
              <w:bCs/>
              <w:lang w:val="hy-AM"/>
            </w:rPr>
          </w:rPrChange>
        </w:rPr>
        <w:pPrChange w:id="170" w:author="Հայկազ Գրիգորյան" w:date="2026-03-02T10:17:00Z">
          <w:pPr>
            <w:pStyle w:val="NormalWeb"/>
            <w:shd w:val="clear" w:color="auto" w:fill="FFFFFF"/>
            <w:spacing w:before="0" w:beforeAutospacing="0" w:after="0" w:afterAutospacing="0" w:line="360" w:lineRule="auto"/>
            <w:ind w:firstLine="90"/>
            <w:jc w:val="both"/>
          </w:pPr>
        </w:pPrChange>
      </w:pPr>
      <w:ins w:id="171" w:author="Հայկազ Գրիգորյան" w:date="2026-03-31T16:13:00Z">
        <w:r w:rsidRPr="00585944">
          <w:rPr>
            <w:rFonts w:ascii="GHEA Grapalat" w:hAnsi="GHEA Grapalat" w:cs="Arial"/>
            <w:lang w:val="hy-AM"/>
          </w:rPr>
          <w:lastRenderedPageBreak/>
          <w:t xml:space="preserve">   1</w:t>
        </w:r>
        <w:r w:rsidRPr="00585944">
          <w:rPr>
            <w:rFonts w:ascii="Cambria Math" w:hAnsi="Cambria Math" w:cs="Cambria Math"/>
            <w:lang w:val="hy-AM"/>
          </w:rPr>
          <w:t>․</w:t>
        </w:r>
        <w:r w:rsidRPr="00585944">
          <w:rPr>
            <w:rFonts w:ascii="GHEA Grapalat" w:hAnsi="GHEA Grapalat" w:cs="Arial"/>
            <w:lang w:val="hy-AM"/>
          </w:rPr>
          <w:t xml:space="preserve"> </w:t>
        </w:r>
        <w:r w:rsidRPr="00585944">
          <w:rPr>
            <w:rFonts w:ascii="GHEA Grapalat" w:hAnsi="GHEA Grapalat" w:cs="GHEA Grapalat"/>
            <w:lang w:val="hy-AM"/>
          </w:rPr>
          <w:t>Հետադարձ</w:t>
        </w:r>
        <w:r w:rsidRPr="00585944">
          <w:rPr>
            <w:rFonts w:ascii="GHEA Grapalat" w:hAnsi="GHEA Grapalat" w:cs="Arial"/>
            <w:lang w:val="hy-AM"/>
          </w:rPr>
          <w:t xml:space="preserve"> </w:t>
        </w:r>
        <w:r w:rsidRPr="00585944">
          <w:rPr>
            <w:rFonts w:ascii="GHEA Grapalat" w:hAnsi="GHEA Grapalat" w:cs="GHEA Grapalat"/>
            <w:lang w:val="hy-AM"/>
          </w:rPr>
          <w:t>հիփոթեք</w:t>
        </w:r>
        <w:r w:rsidRPr="00585944">
          <w:rPr>
            <w:rFonts w:ascii="GHEA Grapalat" w:hAnsi="GHEA Grapalat" w:cs="Arial"/>
            <w:lang w:val="hy-AM"/>
          </w:rPr>
          <w:t>ի պայմանագիրը վարկային խառը պայմանագիր է, որի հիման վրա բանկը կամ վարկային կազմակերպությունը պարտավորվում է հետադարձ հիփոթեքի պայմանագրով նախատեսված չափերով և պայմաններով պարբերական ամենամսյա վճարումների ձևով, որի օրը սահմանվում է պայմանագրում կամ պայմանագրում նշված նպատակի համար  դրամական միջոցներ տրամադրել գրավատուին Կենտրոնական բանկի սահմանած հատուկ բանկային հաշվի միջոցով, իսկ գրավատուն՝ օրենքով սահմանված տարիքային աշխատանքային կենսաթոշակի տարիքի հասած, անշարժ գույքի` բնակարանի, բնակելի տան կամ այգետնակի (ամառանոցի) սեփականատերը, պահպանելով համապատասխան գույքի նկատմամբ սեփականության և օգտագործման իր իրավունքները, իր գույքը ծանրաբեռնում է հետադարձ հիփոթեքով։</w:t>
        </w:r>
      </w:ins>
    </w:p>
    <w:p w14:paraId="122D818F" w14:textId="77777777" w:rsidR="00585944" w:rsidRDefault="00585944">
      <w:pPr>
        <w:spacing w:after="0" w:line="240" w:lineRule="auto"/>
        <w:ind w:left="180" w:firstLine="90"/>
        <w:jc w:val="both"/>
        <w:rPr>
          <w:ins w:id="172" w:author="Հայկազ Գրիգորյան" w:date="2026-03-31T16:13:00Z"/>
          <w:rFonts w:ascii="GHEA Grapalat" w:hAnsi="GHEA Grapalat"/>
          <w:b/>
          <w:bCs/>
          <w:sz w:val="24"/>
          <w:szCs w:val="24"/>
          <w:lang w:val="hy-AM"/>
        </w:rPr>
        <w:pPrChange w:id="173" w:author="Հայկազ Գրիգորյան" w:date="2026-03-02T10:17:00Z">
          <w:pPr>
            <w:spacing w:after="0" w:line="360" w:lineRule="auto"/>
            <w:ind w:left="180" w:firstLine="90"/>
            <w:jc w:val="both"/>
          </w:pPr>
        </w:pPrChange>
      </w:pPr>
    </w:p>
    <w:p w14:paraId="47EBC316" w14:textId="77777777" w:rsidR="00585944" w:rsidRPr="004B1822" w:rsidRDefault="00585944" w:rsidP="00585944">
      <w:pPr>
        <w:spacing w:after="0" w:line="360" w:lineRule="auto"/>
        <w:ind w:left="180" w:firstLine="90"/>
        <w:jc w:val="both"/>
        <w:rPr>
          <w:ins w:id="174" w:author="Հայկազ Գրիգորյան" w:date="2026-03-31T16:15:00Z"/>
          <w:rFonts w:ascii="GHEA Mariam" w:hAnsi="GHEA Mariam"/>
          <w:b/>
          <w:bCs/>
          <w:sz w:val="24"/>
          <w:szCs w:val="24"/>
          <w:lang w:val="hy-AM"/>
        </w:rPr>
      </w:pPr>
      <w:ins w:id="175" w:author="Հայկազ Գրիգորյան" w:date="2026-03-31T16:15:00Z">
        <w:r w:rsidRPr="004B1822">
          <w:rPr>
            <w:rFonts w:ascii="GHEA Mariam" w:hAnsi="GHEA Mariam"/>
            <w:b/>
            <w:bCs/>
            <w:sz w:val="24"/>
            <w:szCs w:val="24"/>
            <w:lang w:val="hy-AM"/>
          </w:rPr>
          <w:t>Հոդված 272</w:t>
        </w:r>
        <w:r w:rsidRPr="004B1822">
          <w:rPr>
            <w:rFonts w:ascii="Cambria Math" w:hAnsi="Cambria Math" w:cs="Cambria Math"/>
            <w:b/>
            <w:bCs/>
            <w:sz w:val="24"/>
            <w:szCs w:val="24"/>
            <w:lang w:val="hy-AM"/>
          </w:rPr>
          <w:t>․</w:t>
        </w:r>
        <w:r>
          <w:rPr>
            <w:rFonts w:ascii="GHEA Mariam" w:hAnsi="GHEA Mariam"/>
            <w:b/>
            <w:bCs/>
            <w:sz w:val="24"/>
            <w:szCs w:val="24"/>
            <w:lang w:val="hy-AM"/>
          </w:rPr>
          <w:t>3</w:t>
        </w:r>
        <w:r w:rsidRPr="004B1822">
          <w:rPr>
            <w:rFonts w:ascii="Cambria Math" w:hAnsi="Cambria Math" w:cs="Cambria Math"/>
            <w:b/>
            <w:bCs/>
            <w:sz w:val="24"/>
            <w:szCs w:val="24"/>
            <w:lang w:val="hy-AM"/>
          </w:rPr>
          <w:t>․</w:t>
        </w:r>
        <w:r w:rsidRPr="004B1822">
          <w:rPr>
            <w:rFonts w:ascii="GHEA Mariam" w:hAnsi="GHEA Mariam"/>
            <w:b/>
            <w:bCs/>
            <w:sz w:val="24"/>
            <w:szCs w:val="24"/>
            <w:lang w:val="hy-AM"/>
          </w:rPr>
          <w:t xml:space="preserve"> Հետադարձ հիփոթեքի պայմանագրի բովանդակությունը </w:t>
        </w:r>
      </w:ins>
    </w:p>
    <w:p w14:paraId="3AA7F14B" w14:textId="77777777" w:rsidR="00585944" w:rsidRPr="004B1822" w:rsidRDefault="00585944" w:rsidP="00585944">
      <w:pPr>
        <w:tabs>
          <w:tab w:val="left" w:pos="360"/>
          <w:tab w:val="left" w:pos="450"/>
        </w:tabs>
        <w:spacing w:after="0" w:line="360" w:lineRule="auto"/>
        <w:jc w:val="both"/>
        <w:rPr>
          <w:ins w:id="176" w:author="Հայկազ Գրիգորյան" w:date="2026-03-31T16:15:00Z"/>
          <w:rFonts w:ascii="GHEA Mariam" w:hAnsi="GHEA Mariam"/>
          <w:sz w:val="24"/>
          <w:szCs w:val="24"/>
          <w:lang w:val="hy-AM"/>
        </w:rPr>
      </w:pPr>
      <w:ins w:id="177" w:author="Հայկազ Գրիգորյան" w:date="2026-03-31T16:15:00Z">
        <w:r w:rsidRPr="004B1822">
          <w:rPr>
            <w:rFonts w:ascii="GHEA Mariam" w:hAnsi="GHEA Mariam"/>
            <w:sz w:val="24"/>
            <w:szCs w:val="24"/>
            <w:lang w:val="hy-AM"/>
          </w:rPr>
          <w:t xml:space="preserve">   1</w:t>
        </w:r>
        <w:r w:rsidRPr="004B1822">
          <w:rPr>
            <w:rFonts w:ascii="Cambria Math" w:hAnsi="Cambria Math" w:cs="Cambria Math"/>
            <w:sz w:val="24"/>
            <w:szCs w:val="24"/>
            <w:lang w:val="hy-AM"/>
          </w:rPr>
          <w:t>․</w:t>
        </w:r>
        <w:r w:rsidRPr="004B1822">
          <w:rPr>
            <w:rFonts w:ascii="GHEA Mariam" w:hAnsi="GHEA Mariam"/>
            <w:sz w:val="24"/>
            <w:szCs w:val="24"/>
            <w:lang w:val="hy-AM"/>
          </w:rPr>
          <w:t xml:space="preserve"> </w:t>
        </w:r>
        <w:bookmarkStart w:id="178" w:name="_Hlk211241667"/>
        <w:r w:rsidRPr="004B1822">
          <w:rPr>
            <w:rFonts w:ascii="GHEA Mariam" w:hAnsi="GHEA Mariam"/>
            <w:sz w:val="24"/>
            <w:szCs w:val="24"/>
            <w:lang w:val="hy-AM"/>
          </w:rPr>
          <w:t xml:space="preserve">Հետադարձ </w:t>
        </w:r>
        <w:bookmarkEnd w:id="178"/>
        <w:r w:rsidRPr="004B1822">
          <w:rPr>
            <w:rFonts w:ascii="GHEA Mariam" w:hAnsi="GHEA Mariam"/>
            <w:sz w:val="24"/>
            <w:szCs w:val="24"/>
            <w:lang w:val="hy-AM"/>
          </w:rPr>
          <w:t xml:space="preserve">հիփոթեքի պայմանագրում պետք է նշված լինեն կողմերի անունները (անվանումները) և բնակության վայրերը (գտնվելու վայրերը), հետադարձ հիփոթեքի առարկան, հիփոթեքով ապահովված պարտավորության էությունը, դրա գումարը, հատուկ բանկային հաշվի տվյալները, </w:t>
        </w:r>
        <w:r>
          <w:rPr>
            <w:rFonts w:ascii="GHEA Mariam" w:hAnsi="GHEA Mariam"/>
            <w:sz w:val="24"/>
            <w:szCs w:val="24"/>
            <w:lang w:val="hy-AM"/>
          </w:rPr>
          <w:t xml:space="preserve">վճարումների </w:t>
        </w:r>
        <w:r w:rsidRPr="004B1822">
          <w:rPr>
            <w:rFonts w:ascii="GHEA Mariam" w:hAnsi="GHEA Mariam"/>
            <w:sz w:val="24"/>
            <w:szCs w:val="24"/>
            <w:lang w:val="hy-AM"/>
          </w:rPr>
          <w:t xml:space="preserve">կատարման ժամկետը, տրամադրման ձևը, նպատակային ուղղվածության դեպքում՝ նպատակը, կողմերի իրավունքներն ու պարտականությունները, պարտավորության մարման հիմքերը։ </w:t>
        </w:r>
      </w:ins>
    </w:p>
    <w:p w14:paraId="57E09CF7" w14:textId="77777777" w:rsidR="00585944" w:rsidRPr="004B1822" w:rsidRDefault="00585944" w:rsidP="00585944">
      <w:pPr>
        <w:tabs>
          <w:tab w:val="left" w:pos="360"/>
          <w:tab w:val="left" w:pos="450"/>
        </w:tabs>
        <w:spacing w:after="0" w:line="360" w:lineRule="auto"/>
        <w:jc w:val="both"/>
        <w:rPr>
          <w:ins w:id="179" w:author="Հայկազ Գրիգորյան" w:date="2026-03-31T16:15:00Z"/>
          <w:rFonts w:ascii="GHEA Mariam" w:hAnsi="GHEA Mariam"/>
          <w:sz w:val="24"/>
          <w:szCs w:val="24"/>
        </w:rPr>
      </w:pPr>
      <w:ins w:id="180" w:author="Հայկազ Գրիգորյան" w:date="2026-03-31T16:15:00Z">
        <w:r w:rsidRPr="006D2394">
          <w:rPr>
            <w:rFonts w:ascii="GHEA Mariam" w:hAnsi="GHEA Mariam"/>
            <w:sz w:val="24"/>
            <w:szCs w:val="24"/>
            <w:lang w:val="hy-AM"/>
          </w:rPr>
          <w:t xml:space="preserve">   </w:t>
        </w:r>
        <w:r w:rsidRPr="004B1822">
          <w:rPr>
            <w:rFonts w:ascii="GHEA Mariam" w:hAnsi="GHEA Mariam"/>
            <w:sz w:val="24"/>
            <w:szCs w:val="24"/>
          </w:rPr>
          <w:t>2</w:t>
        </w:r>
        <w:r w:rsidRPr="004B1822">
          <w:rPr>
            <w:rFonts w:ascii="Cambria Math" w:hAnsi="Cambria Math" w:cs="Cambria Math"/>
            <w:sz w:val="24"/>
            <w:szCs w:val="24"/>
          </w:rPr>
          <w:t>․</w:t>
        </w:r>
        <w:r w:rsidRPr="004B1822">
          <w:rPr>
            <w:rFonts w:ascii="GHEA Mariam" w:hAnsi="GHEA Mariam"/>
            <w:sz w:val="24"/>
            <w:szCs w:val="24"/>
          </w:rPr>
          <w:t xml:space="preserve"> Հետադարձ հիփոթեքի առարկան որոշվում է պայմանագրում դրա անվանման և նույնականացման համար բավարար նկարագրությամբ</w:t>
        </w:r>
        <w:r w:rsidRPr="004B1822">
          <w:rPr>
            <w:rFonts w:ascii="GHEA Mariam" w:hAnsi="GHEA Mariam"/>
            <w:sz w:val="24"/>
            <w:szCs w:val="24"/>
            <w:lang w:val="hy-AM"/>
          </w:rPr>
          <w:t xml:space="preserve"> </w:t>
        </w:r>
        <w:r w:rsidRPr="004B1822">
          <w:rPr>
            <w:rFonts w:ascii="GHEA Mariam" w:hAnsi="GHEA Mariam"/>
            <w:sz w:val="24"/>
            <w:szCs w:val="24"/>
          </w:rPr>
          <w:t xml:space="preserve">(անշարժ գույքի միավորի հասցե, անշարժ գույքի նկատմամբ իրավունքի պետական գրանցման վկայականի համար </w:t>
        </w:r>
        <w:r w:rsidRPr="004B1822">
          <w:rPr>
            <w:rFonts w:ascii="GHEA Mariam" w:hAnsi="GHEA Mariam"/>
            <w:sz w:val="24"/>
            <w:szCs w:val="24"/>
            <w:lang w:val="hy-AM"/>
          </w:rPr>
          <w:t>կամ</w:t>
        </w:r>
        <w:r w:rsidRPr="004B1822">
          <w:rPr>
            <w:rFonts w:ascii="GHEA Mariam" w:hAnsi="GHEA Mariam"/>
            <w:sz w:val="24"/>
            <w:szCs w:val="24"/>
          </w:rPr>
          <w:t xml:space="preserve"> անշարժ գույքի միավորի կադաստրային </w:t>
        </w:r>
        <w:proofErr w:type="gramStart"/>
        <w:r w:rsidRPr="004B1822">
          <w:rPr>
            <w:rFonts w:ascii="GHEA Mariam" w:hAnsi="GHEA Mariam"/>
            <w:sz w:val="24"/>
            <w:szCs w:val="24"/>
          </w:rPr>
          <w:t>ծածկագիր)։</w:t>
        </w:r>
        <w:proofErr w:type="gramEnd"/>
      </w:ins>
    </w:p>
    <w:p w14:paraId="5EF29DF3" w14:textId="77777777" w:rsidR="00585944" w:rsidRPr="006D2394" w:rsidRDefault="00585944" w:rsidP="00585944">
      <w:pPr>
        <w:tabs>
          <w:tab w:val="left" w:pos="360"/>
          <w:tab w:val="left" w:pos="450"/>
        </w:tabs>
        <w:spacing w:after="0" w:line="360" w:lineRule="auto"/>
        <w:jc w:val="both"/>
        <w:rPr>
          <w:ins w:id="181" w:author="Հայկազ Գրիգորյան" w:date="2026-03-31T16:15:00Z"/>
          <w:rFonts w:ascii="GHEA Mariam" w:hAnsi="GHEA Mariam"/>
          <w:sz w:val="24"/>
          <w:szCs w:val="24"/>
          <w:lang w:val="hy-AM"/>
        </w:rPr>
      </w:pPr>
      <w:ins w:id="182" w:author="Հայկազ Գրիգորյան" w:date="2026-03-31T16:15:00Z">
        <w:r w:rsidRPr="004B1822">
          <w:rPr>
            <w:rFonts w:ascii="GHEA Mariam" w:hAnsi="GHEA Mariam" w:cs="Cambria Math"/>
            <w:sz w:val="24"/>
            <w:szCs w:val="24"/>
            <w:lang w:val="hy-AM"/>
          </w:rPr>
          <w:t xml:space="preserve">   3</w:t>
        </w:r>
        <w:r w:rsidRPr="004B1822">
          <w:rPr>
            <w:rFonts w:ascii="Cambria Math" w:hAnsi="Cambria Math" w:cs="Cambria Math"/>
            <w:sz w:val="24"/>
            <w:szCs w:val="24"/>
            <w:lang w:val="hy-AM"/>
          </w:rPr>
          <w:t>․</w:t>
        </w:r>
        <w:r w:rsidRPr="004B1822">
          <w:rPr>
            <w:rFonts w:ascii="GHEA Mariam" w:hAnsi="GHEA Mariam"/>
            <w:sz w:val="24"/>
            <w:szCs w:val="24"/>
            <w:lang w:val="hy-AM"/>
          </w:rPr>
          <w:t xml:space="preserve"> </w:t>
        </w:r>
        <w:bookmarkStart w:id="183" w:name="_Hlk211244377"/>
        <w:r w:rsidRPr="004B1822">
          <w:rPr>
            <w:rFonts w:ascii="GHEA Mariam" w:hAnsi="GHEA Mariam"/>
            <w:sz w:val="24"/>
            <w:szCs w:val="24"/>
            <w:lang w:val="hy-AM"/>
          </w:rPr>
          <w:t>Հետադարձ</w:t>
        </w:r>
        <w:bookmarkEnd w:id="183"/>
        <w:r w:rsidRPr="004B1822">
          <w:rPr>
            <w:rFonts w:ascii="GHEA Mariam" w:hAnsi="GHEA Mariam"/>
            <w:sz w:val="24"/>
            <w:szCs w:val="24"/>
            <w:lang w:val="hy-AM"/>
          </w:rPr>
          <w:t xml:space="preserve"> հիփոթեքի առարկա կարող է լինել միայն գրավատուին սեփականության իրավունքով պատկանող անշարժ գույքը</w:t>
        </w:r>
        <w:bookmarkStart w:id="184" w:name="_Hlk211593407"/>
        <w:r w:rsidRPr="004B1822">
          <w:rPr>
            <w:rFonts w:ascii="GHEA Mariam" w:hAnsi="GHEA Mariam"/>
            <w:sz w:val="24"/>
            <w:szCs w:val="24"/>
            <w:lang w:val="hy-AM"/>
          </w:rPr>
          <w:t>՝ բնակարանը, բնակելի տունը կամ այգետնակը</w:t>
        </w:r>
        <w:bookmarkEnd w:id="184"/>
        <w:r>
          <w:rPr>
            <w:rFonts w:ascii="GHEA Mariam" w:hAnsi="GHEA Mariam"/>
            <w:sz w:val="24"/>
            <w:szCs w:val="24"/>
            <w:lang w:val="hy-AM"/>
          </w:rPr>
          <w:t xml:space="preserve"> </w:t>
        </w:r>
        <w:r w:rsidRPr="006D2394">
          <w:rPr>
            <w:rFonts w:ascii="GHEA Mariam" w:hAnsi="GHEA Mariam" w:cs="Arial"/>
            <w:sz w:val="24"/>
            <w:szCs w:val="24"/>
            <w:lang w:val="hy-AM"/>
          </w:rPr>
          <w:t>(</w:t>
        </w:r>
        <w:r w:rsidRPr="008012B1">
          <w:rPr>
            <w:rFonts w:ascii="GHEA Mariam" w:hAnsi="GHEA Mariam" w:cs="Arial"/>
            <w:sz w:val="24"/>
            <w:szCs w:val="24"/>
            <w:lang w:val="hy-AM"/>
          </w:rPr>
          <w:t>ամառանոց</w:t>
        </w:r>
        <w:r>
          <w:rPr>
            <w:rFonts w:ascii="GHEA Mariam" w:hAnsi="GHEA Mariam" w:cs="Arial"/>
            <w:sz w:val="24"/>
            <w:szCs w:val="24"/>
            <w:lang w:val="hy-AM"/>
          </w:rPr>
          <w:t>ը</w:t>
        </w:r>
        <w:r w:rsidRPr="006D2394">
          <w:rPr>
            <w:rFonts w:ascii="GHEA Mariam" w:hAnsi="GHEA Mariam" w:cs="Arial"/>
            <w:sz w:val="24"/>
            <w:szCs w:val="24"/>
            <w:lang w:val="hy-AM"/>
          </w:rPr>
          <w:t>)</w:t>
        </w:r>
        <w:r w:rsidRPr="004B1822">
          <w:rPr>
            <w:rFonts w:ascii="GHEA Mariam" w:hAnsi="GHEA Mariam"/>
            <w:sz w:val="24"/>
            <w:szCs w:val="24"/>
            <w:lang w:val="hy-AM"/>
          </w:rPr>
          <w:t xml:space="preserve">, որը հետադարձ հիփոթեքի պայմանագրի կնքման պահին ծանրաբեռնված չէ երրորդ անձանց իրավունքներով։ Ընդհանուր սեփականության ներքո գտնվող անշարժ գույքը հետադարձ հիփոթեքի պայմանագրի առարկա կարող է հանդիասնալ այն դեպքում, երբ համատեղ սեփականության բոլոր մասնակիցները հասել են օրենքով սահմանված </w:t>
        </w:r>
        <w:r w:rsidRPr="00B16554">
          <w:rPr>
            <w:rFonts w:ascii="GHEA Mariam" w:hAnsi="GHEA Mariam"/>
            <w:sz w:val="24"/>
            <w:szCs w:val="24"/>
            <w:lang w:val="hy-AM"/>
          </w:rPr>
          <w:t xml:space="preserve">տարիքային </w:t>
        </w:r>
        <w:r w:rsidRPr="006D2394">
          <w:rPr>
            <w:rFonts w:ascii="GHEA Mariam" w:hAnsi="GHEA Mariam"/>
            <w:sz w:val="24"/>
            <w:szCs w:val="24"/>
            <w:lang w:val="hy-AM"/>
          </w:rPr>
          <w:lastRenderedPageBreak/>
          <w:t>աշխատանքային կենսաթոշակի տարիքին և</w:t>
        </w:r>
        <w:r w:rsidRPr="005E6FD6">
          <w:rPr>
            <w:rFonts w:ascii="GHEA Mariam" w:hAnsi="GHEA Mariam"/>
            <w:sz w:val="24"/>
            <w:szCs w:val="24"/>
            <w:lang w:val="hy-AM"/>
          </w:rPr>
          <w:t xml:space="preserve"> այդ անշարժ գույքը վերջիններիս պատկանում է </w:t>
        </w:r>
        <w:r w:rsidRPr="006D2394">
          <w:rPr>
            <w:rFonts w:ascii="GHEA Mariam" w:hAnsi="GHEA Mariam"/>
            <w:sz w:val="24"/>
            <w:szCs w:val="24"/>
            <w:lang w:val="hy-AM"/>
          </w:rPr>
          <w:t>ամուսնու բացառիկ</w:t>
        </w:r>
        <w:r>
          <w:rPr>
            <w:rFonts w:ascii="GHEA Mariam" w:hAnsi="GHEA Mariam"/>
            <w:sz w:val="24"/>
            <w:szCs w:val="24"/>
            <w:lang w:val="hy-AM"/>
          </w:rPr>
          <w:t xml:space="preserve"> </w:t>
        </w:r>
        <w:r w:rsidRPr="004B1822">
          <w:rPr>
            <w:rFonts w:ascii="GHEA Mariam" w:hAnsi="GHEA Mariam"/>
            <w:sz w:val="24"/>
            <w:szCs w:val="24"/>
            <w:lang w:val="hy-AM"/>
          </w:rPr>
          <w:t>սեփականության իրավունքով</w:t>
        </w:r>
        <w:r w:rsidRPr="006D2394">
          <w:rPr>
            <w:rFonts w:ascii="GHEA Mariam" w:hAnsi="GHEA Mariam"/>
            <w:sz w:val="24"/>
            <w:szCs w:val="24"/>
            <w:lang w:val="hy-AM"/>
          </w:rPr>
          <w:t>:</w:t>
        </w:r>
      </w:ins>
    </w:p>
    <w:p w14:paraId="1CA25489" w14:textId="77777777" w:rsidR="00585944" w:rsidRPr="004B1822" w:rsidRDefault="00585944" w:rsidP="00585944">
      <w:pPr>
        <w:tabs>
          <w:tab w:val="left" w:pos="360"/>
          <w:tab w:val="left" w:pos="450"/>
        </w:tabs>
        <w:spacing w:after="0" w:line="360" w:lineRule="auto"/>
        <w:jc w:val="both"/>
        <w:rPr>
          <w:ins w:id="185" w:author="Հայկազ Գրիգորյան" w:date="2026-03-31T16:15:00Z"/>
          <w:rFonts w:ascii="GHEA Mariam" w:hAnsi="GHEA Mariam"/>
          <w:sz w:val="24"/>
          <w:szCs w:val="24"/>
          <w:lang w:val="hy-AM"/>
        </w:rPr>
      </w:pPr>
      <w:ins w:id="186" w:author="Հայկազ Գրիգորյան" w:date="2026-03-31T16:15:00Z">
        <w:r w:rsidRPr="004B1822">
          <w:rPr>
            <w:rFonts w:ascii="GHEA Mariam" w:hAnsi="GHEA Mariam"/>
            <w:sz w:val="24"/>
            <w:szCs w:val="24"/>
            <w:lang w:val="hy-AM"/>
          </w:rPr>
          <w:t xml:space="preserve">   4</w:t>
        </w:r>
        <w:r w:rsidRPr="004B1822">
          <w:rPr>
            <w:rFonts w:ascii="Cambria Math" w:hAnsi="Cambria Math" w:cs="Cambria Math"/>
            <w:sz w:val="24"/>
            <w:szCs w:val="24"/>
            <w:lang w:val="hy-AM"/>
          </w:rPr>
          <w:t>․</w:t>
        </w:r>
        <w:r w:rsidRPr="004B1822">
          <w:rPr>
            <w:rFonts w:ascii="GHEA Mariam" w:hAnsi="GHEA Mariam"/>
            <w:sz w:val="24"/>
            <w:szCs w:val="24"/>
            <w:lang w:val="hy-AM"/>
          </w:rPr>
          <w:t xml:space="preserve"> Հետադարձ հիփոթեքի պայմանագիրը պետք է ունենա անբաժանելի մաս կազմող հավելված, որտեղ պետք է նկարագրվի պայմանագիր կնքելու պահին պայմանագրի առարկա հանդիսացող անշարժ գույքի փաստացի վիճակն առնվազն հետևյալ տվյալներով</w:t>
        </w:r>
        <w:r w:rsidRPr="004B1822">
          <w:rPr>
            <w:rFonts w:ascii="Cambria Math" w:hAnsi="Cambria Math" w:cs="Cambria Math"/>
            <w:sz w:val="24"/>
            <w:szCs w:val="24"/>
            <w:lang w:val="hy-AM"/>
          </w:rPr>
          <w:t>․</w:t>
        </w:r>
      </w:ins>
    </w:p>
    <w:p w14:paraId="1A91DCC5" w14:textId="77777777" w:rsidR="00585944" w:rsidRPr="004B1822" w:rsidRDefault="00585944" w:rsidP="00585944">
      <w:pPr>
        <w:pStyle w:val="ListParagraph"/>
        <w:numPr>
          <w:ilvl w:val="0"/>
          <w:numId w:val="4"/>
        </w:numPr>
        <w:tabs>
          <w:tab w:val="left" w:pos="360"/>
          <w:tab w:val="left" w:pos="450"/>
        </w:tabs>
        <w:spacing w:after="0" w:line="360" w:lineRule="auto"/>
        <w:ind w:left="0" w:firstLine="360"/>
        <w:jc w:val="both"/>
        <w:rPr>
          <w:ins w:id="187" w:author="Հայկազ Գրիգորյան" w:date="2026-03-31T16:15:00Z"/>
          <w:rFonts w:ascii="GHEA Mariam" w:hAnsi="GHEA Mariam"/>
          <w:sz w:val="24"/>
          <w:szCs w:val="24"/>
          <w:lang w:val="hy-AM"/>
        </w:rPr>
      </w:pPr>
      <w:ins w:id="188" w:author="Հայկազ Գրիգորյան" w:date="2026-03-31T16:15:00Z">
        <w:r w:rsidRPr="004B1822">
          <w:rPr>
            <w:rFonts w:ascii="GHEA Mariam" w:hAnsi="GHEA Mariam"/>
            <w:sz w:val="24"/>
            <w:szCs w:val="24"/>
            <w:lang w:val="hy-AM"/>
          </w:rPr>
          <w:t>արտաքին հարդարումը՝ յուրաքանչյուր կողմի համար առանձին, նշելով կիրառված նյութերի տեսակները,</w:t>
        </w:r>
      </w:ins>
    </w:p>
    <w:p w14:paraId="68CF329A" w14:textId="77777777" w:rsidR="00585944" w:rsidRPr="004B1822" w:rsidRDefault="00585944" w:rsidP="00585944">
      <w:pPr>
        <w:pStyle w:val="ListParagraph"/>
        <w:numPr>
          <w:ilvl w:val="0"/>
          <w:numId w:val="4"/>
        </w:numPr>
        <w:tabs>
          <w:tab w:val="left" w:pos="360"/>
          <w:tab w:val="left" w:pos="450"/>
        </w:tabs>
        <w:spacing w:after="0" w:line="360" w:lineRule="auto"/>
        <w:ind w:left="0" w:firstLine="360"/>
        <w:jc w:val="both"/>
        <w:rPr>
          <w:ins w:id="189" w:author="Հայկազ Գրիգորյան" w:date="2026-03-31T16:15:00Z"/>
          <w:rFonts w:ascii="GHEA Mariam" w:hAnsi="GHEA Mariam"/>
          <w:sz w:val="24"/>
          <w:szCs w:val="24"/>
          <w:lang w:val="hy-AM"/>
        </w:rPr>
      </w:pPr>
      <w:ins w:id="190" w:author="Հայկազ Գրիգորյան" w:date="2026-03-31T16:15:00Z">
        <w:r w:rsidRPr="004B1822">
          <w:rPr>
            <w:rFonts w:ascii="GHEA Mariam" w:hAnsi="GHEA Mariam"/>
            <w:sz w:val="24"/>
            <w:szCs w:val="24"/>
            <w:lang w:val="hy-AM"/>
          </w:rPr>
          <w:t xml:space="preserve"> ներքին հարդարումը՝ դռներ, պատուհաններ, հատակ, առաստաղ, պատեր (նշելով կիրառված նյութերի տեսակները),</w:t>
        </w:r>
      </w:ins>
    </w:p>
    <w:p w14:paraId="6FD53142" w14:textId="77777777" w:rsidR="00585944" w:rsidRPr="004B1822" w:rsidRDefault="00585944" w:rsidP="00585944">
      <w:pPr>
        <w:pStyle w:val="ListParagraph"/>
        <w:numPr>
          <w:ilvl w:val="0"/>
          <w:numId w:val="4"/>
        </w:numPr>
        <w:tabs>
          <w:tab w:val="left" w:pos="360"/>
          <w:tab w:val="left" w:pos="450"/>
        </w:tabs>
        <w:spacing w:after="0" w:line="360" w:lineRule="auto"/>
        <w:ind w:left="0" w:firstLine="360"/>
        <w:jc w:val="both"/>
        <w:rPr>
          <w:ins w:id="191" w:author="Հայկազ Գրիգորյան" w:date="2026-03-31T16:15:00Z"/>
          <w:rFonts w:ascii="GHEA Mariam" w:hAnsi="GHEA Mariam"/>
          <w:sz w:val="24"/>
          <w:szCs w:val="24"/>
          <w:lang w:val="hy-AM"/>
        </w:rPr>
      </w:pPr>
      <w:ins w:id="192" w:author="Հայկազ Գրիգորյան" w:date="2026-03-31T16:15:00Z">
        <w:r w:rsidRPr="004B1822">
          <w:rPr>
            <w:rFonts w:ascii="GHEA Mariam" w:hAnsi="GHEA Mariam"/>
            <w:sz w:val="24"/>
            <w:szCs w:val="24"/>
            <w:lang w:val="hy-AM"/>
          </w:rPr>
          <w:t>լուսանկարների փաթեթ՝ արտաքին լուսանկարներ անշարժ գույքի միավորի բոլոր կողմերից՝ հնարավորության դեպքում, ներքին լուսանկարներ՝ առնվազն մեկ լուսանկար անշարժ գույքի յուրաքանչյուր սենյակից:</w:t>
        </w:r>
      </w:ins>
    </w:p>
    <w:p w14:paraId="60CF9FB8" w14:textId="77777777" w:rsidR="00585944" w:rsidRDefault="00585944" w:rsidP="00585944">
      <w:pPr>
        <w:tabs>
          <w:tab w:val="left" w:pos="360"/>
          <w:tab w:val="left" w:pos="450"/>
        </w:tabs>
        <w:spacing w:after="0" w:line="360" w:lineRule="auto"/>
        <w:jc w:val="both"/>
        <w:rPr>
          <w:ins w:id="193" w:author="Հայկազ Գրիգորյան" w:date="2026-03-31T16:15:00Z"/>
          <w:rFonts w:ascii="GHEA Mariam" w:hAnsi="GHEA Mariam"/>
          <w:sz w:val="24"/>
          <w:szCs w:val="24"/>
          <w:lang w:val="hy-AM"/>
        </w:rPr>
      </w:pPr>
      <w:ins w:id="194" w:author="Հայկազ Գրիգորյան" w:date="2026-03-31T16:15:00Z">
        <w:r w:rsidRPr="004B1822">
          <w:rPr>
            <w:rFonts w:ascii="GHEA Mariam" w:hAnsi="GHEA Mariam"/>
            <w:sz w:val="24"/>
            <w:szCs w:val="24"/>
            <w:lang w:val="hy-AM"/>
          </w:rPr>
          <w:t xml:space="preserve">   5</w:t>
        </w:r>
        <w:r w:rsidRPr="004B1822">
          <w:rPr>
            <w:rFonts w:ascii="Cambria Math" w:hAnsi="Cambria Math" w:cs="Cambria Math"/>
            <w:sz w:val="24"/>
            <w:szCs w:val="24"/>
            <w:lang w:val="hy-AM"/>
          </w:rPr>
          <w:t>․</w:t>
        </w:r>
        <w:r w:rsidRPr="004B1822">
          <w:rPr>
            <w:rFonts w:ascii="GHEA Mariam" w:hAnsi="GHEA Mariam"/>
            <w:sz w:val="24"/>
            <w:szCs w:val="24"/>
            <w:lang w:val="hy-AM"/>
          </w:rPr>
          <w:t xml:space="preserve"> Գրավառուն, հանդիսանալով հետադարձ հիփոթեքով ապահովված պարտավորության (հիմնական պարտավորության) կրողը, այդ պարտավորությամբ գրավ դրված գույքի արժեքից գրավատուի մյուս պարտատերերի հանդեպ իր դրամական պահանջները բավարարելու նախապատվության իրավունք ունի:</w:t>
        </w:r>
      </w:ins>
    </w:p>
    <w:p w14:paraId="182F41AB" w14:textId="77777777" w:rsidR="00585944" w:rsidRPr="00BB44F4" w:rsidRDefault="00585944" w:rsidP="00585944">
      <w:pPr>
        <w:tabs>
          <w:tab w:val="left" w:pos="360"/>
          <w:tab w:val="left" w:pos="450"/>
        </w:tabs>
        <w:spacing w:after="0" w:line="360" w:lineRule="auto"/>
        <w:jc w:val="both"/>
        <w:rPr>
          <w:ins w:id="195" w:author="Հայկազ Գրիգորյան" w:date="2026-03-31T16:15:00Z"/>
          <w:rFonts w:ascii="GHEA Mariam" w:hAnsi="GHEA Mariam"/>
          <w:sz w:val="24"/>
          <w:szCs w:val="24"/>
          <w:lang w:val="hy-AM"/>
        </w:rPr>
      </w:pPr>
      <w:ins w:id="196" w:author="Հայկազ Գրիգորյան" w:date="2026-03-31T16:15:00Z">
        <w:r w:rsidRPr="00BB44F4">
          <w:rPr>
            <w:rFonts w:ascii="GHEA Mariam" w:hAnsi="GHEA Mariam"/>
            <w:sz w:val="24"/>
            <w:szCs w:val="24"/>
            <w:lang w:val="hy-AM"/>
          </w:rPr>
          <w:t xml:space="preserve">   6</w:t>
        </w:r>
        <w:r w:rsidRPr="006D2394">
          <w:rPr>
            <w:rFonts w:ascii="Cambria Math" w:hAnsi="Cambria Math" w:cs="Cambria Math"/>
            <w:sz w:val="24"/>
            <w:szCs w:val="24"/>
            <w:lang w:val="hy-AM"/>
          </w:rPr>
          <w:t>․</w:t>
        </w:r>
        <w:r w:rsidRPr="006D2394">
          <w:rPr>
            <w:rFonts w:ascii="GHEA Mariam" w:hAnsi="GHEA Mariam"/>
            <w:sz w:val="24"/>
            <w:szCs w:val="24"/>
            <w:lang w:val="hy-AM"/>
          </w:rPr>
          <w:t xml:space="preserve"> </w:t>
        </w:r>
        <w:r w:rsidRPr="005E6FD6">
          <w:rPr>
            <w:rFonts w:ascii="GHEA Mariam" w:hAnsi="GHEA Mariam"/>
            <w:sz w:val="24"/>
            <w:szCs w:val="24"/>
            <w:lang w:val="hy-AM"/>
          </w:rPr>
          <w:t>Հետադարձ հիփոթեքի պայմանագիրը պարտադիր պետք է պարունակի դրույթ առ այն, որ սույն օրենսգրքի 272</w:t>
        </w:r>
        <w:r w:rsidRPr="005E6FD6">
          <w:rPr>
            <w:rFonts w:ascii="Cambria Math" w:hAnsi="Cambria Math" w:cs="Cambria Math"/>
            <w:sz w:val="24"/>
            <w:szCs w:val="24"/>
            <w:lang w:val="hy-AM"/>
          </w:rPr>
          <w:t>․</w:t>
        </w:r>
        <w:r w:rsidRPr="005E6FD6">
          <w:rPr>
            <w:rFonts w:ascii="GHEA Mariam" w:hAnsi="GHEA Mariam"/>
            <w:sz w:val="24"/>
            <w:szCs w:val="24"/>
            <w:lang w:val="hy-AM"/>
          </w:rPr>
          <w:t>6-րդ հոդվածի 1-ի մասի 1-ին 1-ին կետով սահմանված հիմքի առաջացման պահից, իսկ նույն մասի 3-րդ կետով նախատեսված դեպքում՝ նույն հոդվածի 2-րդ մասով սահմանված գործն ըստ էության լուծող դատական ակտն օրինական ուժի մեջ մտնելու պահից  գրավառուն իրավունք ունի՝ առանց դատարան դիմելու, օրենքով սահմանված կարգով բռնագանձում տարածելու պայմանագրի առարկա հանդիսացող անշարժ գույքի նկատմամբ և այն իրացնելու։</w:t>
        </w:r>
      </w:ins>
    </w:p>
    <w:p w14:paraId="09A9760A" w14:textId="77777777" w:rsidR="00585944" w:rsidRDefault="00585944">
      <w:pPr>
        <w:spacing w:after="0" w:line="240" w:lineRule="auto"/>
        <w:ind w:firstLine="90"/>
        <w:jc w:val="both"/>
        <w:rPr>
          <w:ins w:id="197" w:author="Հայկազ Գրիգորյան" w:date="2026-03-31T16:15:00Z"/>
          <w:rFonts w:ascii="GHEA Grapalat" w:hAnsi="GHEA Grapalat"/>
          <w:b/>
          <w:bCs/>
          <w:sz w:val="24"/>
          <w:szCs w:val="24"/>
          <w:lang w:val="hy-AM"/>
        </w:rPr>
        <w:pPrChange w:id="198" w:author="Հայկազ Գրիգորյան" w:date="2026-03-02T10:17:00Z">
          <w:pPr>
            <w:spacing w:after="0" w:line="360" w:lineRule="auto"/>
            <w:ind w:firstLine="90"/>
            <w:jc w:val="both"/>
          </w:pPr>
        </w:pPrChange>
      </w:pPr>
    </w:p>
    <w:p w14:paraId="52FB8D1F" w14:textId="77777777" w:rsidR="00585944" w:rsidRPr="004B1822" w:rsidRDefault="00585944" w:rsidP="00585944">
      <w:pPr>
        <w:spacing w:after="0" w:line="360" w:lineRule="auto"/>
        <w:ind w:firstLine="90"/>
        <w:jc w:val="both"/>
        <w:rPr>
          <w:ins w:id="199" w:author="Հայկազ Գրիգորյան" w:date="2026-03-31T16:16:00Z"/>
          <w:rFonts w:ascii="GHEA Mariam" w:hAnsi="GHEA Mariam"/>
          <w:b/>
          <w:bCs/>
          <w:sz w:val="24"/>
          <w:szCs w:val="24"/>
          <w:lang w:val="hy-AM"/>
        </w:rPr>
      </w:pPr>
      <w:ins w:id="200" w:author="Հայկազ Գրիգորյան" w:date="2026-03-31T16:16:00Z">
        <w:r w:rsidRPr="004B1822">
          <w:rPr>
            <w:rFonts w:ascii="GHEA Mariam" w:hAnsi="GHEA Mariam"/>
            <w:b/>
            <w:bCs/>
            <w:sz w:val="24"/>
            <w:szCs w:val="24"/>
            <w:lang w:val="hy-AM"/>
          </w:rPr>
          <w:t xml:space="preserve">Հոդված </w:t>
        </w:r>
        <w:bookmarkStart w:id="201" w:name="_Hlk211246893"/>
        <w:r w:rsidRPr="004B1822">
          <w:rPr>
            <w:rFonts w:ascii="GHEA Mariam" w:hAnsi="GHEA Mariam"/>
            <w:b/>
            <w:bCs/>
            <w:sz w:val="24"/>
            <w:szCs w:val="24"/>
            <w:lang w:val="hy-AM"/>
          </w:rPr>
          <w:t>272</w:t>
        </w:r>
        <w:r w:rsidRPr="004B1822">
          <w:rPr>
            <w:rFonts w:ascii="Cambria Math" w:hAnsi="Cambria Math" w:cs="Cambria Math"/>
            <w:b/>
            <w:bCs/>
            <w:sz w:val="24"/>
            <w:szCs w:val="24"/>
            <w:lang w:val="hy-AM"/>
          </w:rPr>
          <w:t>․</w:t>
        </w:r>
        <w:r>
          <w:rPr>
            <w:rFonts w:ascii="Cambria Math" w:hAnsi="Cambria Math" w:cs="Cambria Math"/>
            <w:b/>
            <w:bCs/>
            <w:sz w:val="24"/>
            <w:szCs w:val="24"/>
            <w:lang w:val="hy-AM"/>
          </w:rPr>
          <w:t>4</w:t>
        </w:r>
        <w:r w:rsidRPr="004B1822">
          <w:rPr>
            <w:rFonts w:ascii="Cambria Math" w:hAnsi="Cambria Math" w:cs="Cambria Math"/>
            <w:b/>
            <w:bCs/>
            <w:sz w:val="24"/>
            <w:szCs w:val="24"/>
            <w:lang w:val="hy-AM"/>
          </w:rPr>
          <w:t>․</w:t>
        </w:r>
        <w:r w:rsidRPr="004B1822">
          <w:rPr>
            <w:rFonts w:ascii="GHEA Mariam" w:hAnsi="GHEA Mariam"/>
            <w:b/>
            <w:bCs/>
            <w:sz w:val="24"/>
            <w:szCs w:val="24"/>
            <w:lang w:val="hy-AM"/>
          </w:rPr>
          <w:t xml:space="preserve"> Հետադարձ հիփոթեքի պայմանագրի </w:t>
        </w:r>
        <w:bookmarkEnd w:id="201"/>
        <w:r w:rsidRPr="004B1822">
          <w:rPr>
            <w:rFonts w:ascii="GHEA Mariam" w:hAnsi="GHEA Mariam"/>
            <w:b/>
            <w:bCs/>
            <w:sz w:val="24"/>
            <w:szCs w:val="24"/>
            <w:lang w:val="hy-AM"/>
          </w:rPr>
          <w:t>ձևը</w:t>
        </w:r>
      </w:ins>
    </w:p>
    <w:p w14:paraId="1761AF56" w14:textId="77777777" w:rsidR="00585944" w:rsidRPr="006D2394" w:rsidRDefault="00585944" w:rsidP="00585944">
      <w:pPr>
        <w:spacing w:after="0" w:line="360" w:lineRule="auto"/>
        <w:ind w:firstLine="270"/>
        <w:jc w:val="both"/>
        <w:rPr>
          <w:ins w:id="202" w:author="Հայկազ Գրիգորյան" w:date="2026-03-31T16:16:00Z"/>
          <w:rFonts w:ascii="GHEA Mariam" w:hAnsi="GHEA Mariam"/>
          <w:sz w:val="24"/>
          <w:szCs w:val="24"/>
          <w:lang w:val="hy-AM"/>
        </w:rPr>
      </w:pPr>
      <w:ins w:id="203" w:author="Հայկազ Գրիգորյան" w:date="2026-03-31T16:16:00Z">
        <w:r w:rsidRPr="006D2394">
          <w:rPr>
            <w:rFonts w:ascii="GHEA Mariam" w:hAnsi="GHEA Mariam"/>
            <w:sz w:val="24"/>
            <w:szCs w:val="24"/>
            <w:lang w:val="hy-AM"/>
          </w:rPr>
          <w:lastRenderedPageBreak/>
          <w:t>1</w:t>
        </w:r>
        <w:r w:rsidRPr="006D2394">
          <w:rPr>
            <w:rFonts w:ascii="Cambria Math" w:hAnsi="Cambria Math" w:cs="Cambria Math"/>
            <w:sz w:val="24"/>
            <w:szCs w:val="24"/>
            <w:lang w:val="hy-AM"/>
          </w:rPr>
          <w:t>․</w:t>
        </w:r>
        <w:r w:rsidRPr="006D2394">
          <w:rPr>
            <w:rFonts w:ascii="GHEA Mariam" w:hAnsi="GHEA Mariam"/>
            <w:sz w:val="24"/>
            <w:szCs w:val="24"/>
            <w:lang w:val="hy-AM"/>
          </w:rPr>
          <w:t xml:space="preserve">  Հետադարձ հիփոթեքի </w:t>
        </w:r>
        <w:r w:rsidRPr="006D2394">
          <w:rPr>
            <w:rFonts w:ascii="GHEA Mariam" w:hAnsi="GHEA Mariam" w:cs="Arial"/>
            <w:color w:val="333333"/>
            <w:sz w:val="24"/>
            <w:szCs w:val="24"/>
            <w:shd w:val="clear" w:color="auto" w:fill="FFFFFF"/>
            <w:lang w:val="hy-AM"/>
          </w:rPr>
          <w:t>պայմանագիրը կարող է լինել ինչպես երկկողմ, այնպես էլ բազմակողմ:</w:t>
        </w:r>
      </w:ins>
    </w:p>
    <w:p w14:paraId="19903E40" w14:textId="77777777" w:rsidR="00585944" w:rsidRPr="006D2394" w:rsidRDefault="00585944" w:rsidP="00585944">
      <w:pPr>
        <w:spacing w:after="0" w:line="360" w:lineRule="auto"/>
        <w:ind w:firstLine="270"/>
        <w:jc w:val="both"/>
        <w:rPr>
          <w:ins w:id="204" w:author="Հայկազ Գրիգորյան" w:date="2026-03-31T16:16:00Z"/>
          <w:rFonts w:ascii="GHEA Mariam" w:hAnsi="GHEA Mariam"/>
          <w:sz w:val="24"/>
          <w:szCs w:val="24"/>
          <w:lang w:val="hy-AM"/>
        </w:rPr>
      </w:pPr>
      <w:ins w:id="205" w:author="Հայկազ Գրիգորյան" w:date="2026-03-31T16:16:00Z">
        <w:r w:rsidRPr="006D2394">
          <w:rPr>
            <w:rFonts w:ascii="GHEA Mariam" w:hAnsi="GHEA Mariam"/>
            <w:sz w:val="24"/>
            <w:szCs w:val="24"/>
            <w:lang w:val="hy-AM"/>
          </w:rPr>
          <w:t xml:space="preserve">2. Հետադարձ հիփոթեքի պայմանագիրը պետք է կնքվի գրավոր՝ գրավատուի և գրավառուի ստորագրությամբ, </w:t>
        </w:r>
        <w:r w:rsidRPr="006D2394">
          <w:rPr>
            <w:rFonts w:ascii="GHEA Mariam" w:hAnsi="GHEA Mariam" w:cs="Arial"/>
            <w:color w:val="333333"/>
            <w:sz w:val="24"/>
            <w:szCs w:val="24"/>
            <w:shd w:val="clear" w:color="auto" w:fill="FFFFFF"/>
            <w:lang w:val="hy-AM"/>
          </w:rPr>
          <w:t>իսկ եթե նման պայմանագրի կնքման համար անհրաժեշտ է երեք և ավելի կողմերի համաձայնեցված կամքի արտահայտությունը, ապա մյուս կողմերի ստորագրությամբ</w:t>
        </w:r>
        <w:r w:rsidRPr="006D2394">
          <w:rPr>
            <w:rFonts w:ascii="GHEA Mariam" w:hAnsi="GHEA Mariam"/>
            <w:sz w:val="24"/>
            <w:szCs w:val="24"/>
            <w:lang w:val="hy-AM"/>
          </w:rPr>
          <w:t xml:space="preserve">` մեկ փաստաթուղթ կազմելու միջոցով: </w:t>
        </w:r>
      </w:ins>
    </w:p>
    <w:p w14:paraId="4DB0E614" w14:textId="77777777" w:rsidR="00585944" w:rsidRPr="004B1822" w:rsidRDefault="00585944" w:rsidP="00585944">
      <w:pPr>
        <w:spacing w:after="0" w:line="360" w:lineRule="auto"/>
        <w:ind w:firstLine="270"/>
        <w:jc w:val="both"/>
        <w:rPr>
          <w:ins w:id="206" w:author="Հայկազ Գրիգորյան" w:date="2026-03-31T16:16:00Z"/>
          <w:rFonts w:ascii="GHEA Mariam" w:hAnsi="GHEA Mariam"/>
          <w:sz w:val="24"/>
          <w:szCs w:val="24"/>
          <w:lang w:val="hy-AM"/>
        </w:rPr>
      </w:pPr>
      <w:ins w:id="207" w:author="Հայկազ Գրիգորյան" w:date="2026-03-31T16:16:00Z">
        <w:r w:rsidRPr="006D2394">
          <w:rPr>
            <w:rFonts w:ascii="GHEA Mariam" w:hAnsi="GHEA Mariam"/>
            <w:sz w:val="24"/>
            <w:szCs w:val="24"/>
            <w:lang w:val="hy-AM"/>
          </w:rPr>
          <w:t>3. Հետադարձ հիփոթեքի պայմանագիրը պարտադիր ենթակա է նոտարական կարգով վավերացման։</w:t>
        </w:r>
      </w:ins>
    </w:p>
    <w:p w14:paraId="14C32DB6" w14:textId="77777777" w:rsidR="00F466CE" w:rsidRPr="00F466CE" w:rsidRDefault="00F466CE">
      <w:pPr>
        <w:spacing w:after="0" w:line="240" w:lineRule="auto"/>
        <w:ind w:firstLine="360"/>
        <w:jc w:val="both"/>
        <w:rPr>
          <w:ins w:id="208" w:author="Հայկազ Գրիգորյան" w:date="2026-03-02T10:17:00Z"/>
          <w:rFonts w:ascii="GHEA Grapalat" w:hAnsi="GHEA Grapalat"/>
          <w:b/>
          <w:bCs/>
          <w:sz w:val="24"/>
          <w:szCs w:val="24"/>
          <w:lang w:val="hy-AM"/>
          <w:rPrChange w:id="209" w:author="Հայկազ Գրիգորյան" w:date="2026-03-02T10:17:00Z">
            <w:rPr>
              <w:ins w:id="210" w:author="Հայկազ Գրիգորյան" w:date="2026-03-02T10:17:00Z"/>
              <w:rFonts w:ascii="GHEA Mariam" w:hAnsi="GHEA Mariam"/>
              <w:b/>
              <w:bCs/>
              <w:sz w:val="24"/>
              <w:szCs w:val="24"/>
              <w:lang w:val="hy-AM"/>
            </w:rPr>
          </w:rPrChange>
        </w:rPr>
        <w:pPrChange w:id="211" w:author="Հայկազ Գրիգորյան" w:date="2026-03-02T10:17:00Z">
          <w:pPr>
            <w:spacing w:after="0" w:line="360" w:lineRule="auto"/>
            <w:ind w:firstLine="360"/>
            <w:jc w:val="both"/>
          </w:pPr>
        </w:pPrChange>
      </w:pPr>
    </w:p>
    <w:p w14:paraId="437316FA" w14:textId="77777777" w:rsidR="00585944" w:rsidRPr="004B1822" w:rsidRDefault="00585944" w:rsidP="00585944">
      <w:pPr>
        <w:spacing w:after="0" w:line="360" w:lineRule="auto"/>
        <w:ind w:firstLine="360"/>
        <w:jc w:val="both"/>
        <w:rPr>
          <w:ins w:id="212" w:author="Հայկազ Գրիգորյան" w:date="2026-03-31T16:16:00Z"/>
          <w:rFonts w:ascii="GHEA Mariam" w:hAnsi="GHEA Mariam"/>
          <w:b/>
          <w:bCs/>
          <w:sz w:val="24"/>
          <w:szCs w:val="24"/>
          <w:lang w:val="hy-AM"/>
        </w:rPr>
      </w:pPr>
      <w:ins w:id="213" w:author="Հայկազ Գրիգորյան" w:date="2026-03-31T16:16:00Z">
        <w:r w:rsidRPr="004B1822">
          <w:rPr>
            <w:rFonts w:ascii="GHEA Mariam" w:hAnsi="GHEA Mariam"/>
            <w:b/>
            <w:bCs/>
            <w:sz w:val="24"/>
            <w:szCs w:val="24"/>
            <w:lang w:val="hy-AM"/>
          </w:rPr>
          <w:t>Հոդված 272</w:t>
        </w:r>
        <w:r w:rsidRPr="004B1822">
          <w:rPr>
            <w:rFonts w:ascii="Cambria Math" w:hAnsi="Cambria Math" w:cs="Cambria Math"/>
            <w:b/>
            <w:bCs/>
            <w:sz w:val="24"/>
            <w:szCs w:val="24"/>
            <w:lang w:val="hy-AM"/>
          </w:rPr>
          <w:t>․</w:t>
        </w:r>
        <w:r>
          <w:rPr>
            <w:rFonts w:ascii="GHEA Mariam" w:hAnsi="GHEA Mariam"/>
            <w:b/>
            <w:bCs/>
            <w:sz w:val="24"/>
            <w:szCs w:val="24"/>
            <w:lang w:val="hy-AM"/>
          </w:rPr>
          <w:t>5</w:t>
        </w:r>
        <w:r w:rsidRPr="004B1822">
          <w:rPr>
            <w:rFonts w:ascii="Cambria Math" w:hAnsi="Cambria Math" w:cs="Cambria Math"/>
            <w:b/>
            <w:bCs/>
            <w:sz w:val="24"/>
            <w:szCs w:val="24"/>
            <w:lang w:val="hy-AM"/>
          </w:rPr>
          <w:t>․</w:t>
        </w:r>
        <w:r w:rsidRPr="004B1822">
          <w:rPr>
            <w:rFonts w:ascii="GHEA Mariam" w:hAnsi="GHEA Mariam"/>
            <w:b/>
            <w:bCs/>
            <w:sz w:val="24"/>
            <w:szCs w:val="24"/>
            <w:lang w:val="hy-AM"/>
          </w:rPr>
          <w:t xml:space="preserve"> Հետադարձ հիփոթեքի իրավունքի պետական գրանցումը</w:t>
        </w:r>
      </w:ins>
    </w:p>
    <w:p w14:paraId="3145539B" w14:textId="77777777" w:rsidR="00585944" w:rsidRPr="004B1822" w:rsidRDefault="00585944" w:rsidP="00585944">
      <w:pPr>
        <w:spacing w:after="0" w:line="360" w:lineRule="auto"/>
        <w:ind w:firstLine="360"/>
        <w:jc w:val="both"/>
        <w:rPr>
          <w:ins w:id="214" w:author="Հայկազ Գրիգորյան" w:date="2026-03-31T16:16:00Z"/>
          <w:rFonts w:ascii="GHEA Mariam" w:hAnsi="GHEA Mariam"/>
          <w:sz w:val="24"/>
          <w:szCs w:val="24"/>
          <w:lang w:val="hy-AM"/>
        </w:rPr>
      </w:pPr>
      <w:ins w:id="215" w:author="Հայկազ Գրիգորյան" w:date="2026-03-31T16:16:00Z">
        <w:r w:rsidRPr="004B1822">
          <w:rPr>
            <w:rFonts w:ascii="GHEA Mariam" w:hAnsi="GHEA Mariam"/>
            <w:sz w:val="24"/>
            <w:szCs w:val="24"/>
            <w:lang w:val="hy-AM"/>
          </w:rPr>
          <w:t>1</w:t>
        </w:r>
        <w:r w:rsidRPr="004B1822">
          <w:rPr>
            <w:rFonts w:ascii="Cambria Math" w:hAnsi="Cambria Math" w:cs="Cambria Math"/>
            <w:sz w:val="24"/>
            <w:szCs w:val="24"/>
            <w:lang w:val="hy-AM"/>
          </w:rPr>
          <w:t>․</w:t>
        </w:r>
        <w:r w:rsidRPr="004B1822">
          <w:rPr>
            <w:rFonts w:ascii="GHEA Mariam" w:hAnsi="GHEA Mariam"/>
            <w:sz w:val="24"/>
            <w:szCs w:val="24"/>
            <w:lang w:val="hy-AM"/>
          </w:rPr>
          <w:t xml:space="preserve"> Հետադարձ հիփոթեքի պայմանագրով գրավի իրավունքը ենթակա է պետական գրանցման՝ «Գույքի նկատմամբ իրավունքների պետական գրանցման մասին» օրենքով սահմանված կարգով։</w:t>
        </w:r>
      </w:ins>
    </w:p>
    <w:p w14:paraId="0AEA4371" w14:textId="77777777" w:rsidR="00F466CE" w:rsidRPr="00F466CE" w:rsidRDefault="00F466CE">
      <w:pPr>
        <w:spacing w:after="0" w:line="240" w:lineRule="auto"/>
        <w:ind w:firstLine="360"/>
        <w:jc w:val="both"/>
        <w:rPr>
          <w:ins w:id="216" w:author="Հայկազ Գրիգորյան" w:date="2026-03-02T10:17:00Z"/>
          <w:rFonts w:ascii="GHEA Grapalat" w:hAnsi="GHEA Grapalat"/>
          <w:sz w:val="24"/>
          <w:szCs w:val="24"/>
          <w:lang w:val="hy-AM"/>
          <w:rPrChange w:id="217" w:author="Հայկազ Գրիգորյան" w:date="2026-03-02T10:17:00Z">
            <w:rPr>
              <w:ins w:id="218" w:author="Հայկազ Գրիգորյան" w:date="2026-03-02T10:17:00Z"/>
              <w:rFonts w:ascii="GHEA Mariam" w:hAnsi="GHEA Mariam"/>
              <w:sz w:val="24"/>
              <w:szCs w:val="24"/>
              <w:lang w:val="hy-AM"/>
            </w:rPr>
          </w:rPrChange>
        </w:rPr>
        <w:pPrChange w:id="219" w:author="Հայկազ Գրիգորյան" w:date="2026-03-02T10:17:00Z">
          <w:pPr>
            <w:spacing w:after="0" w:line="360" w:lineRule="auto"/>
            <w:ind w:firstLine="360"/>
            <w:jc w:val="both"/>
          </w:pPr>
        </w:pPrChange>
      </w:pPr>
    </w:p>
    <w:p w14:paraId="4CC897C8" w14:textId="77777777" w:rsidR="00585944" w:rsidRPr="006D2394" w:rsidRDefault="00585944" w:rsidP="00585944">
      <w:pPr>
        <w:spacing w:after="0" w:line="360" w:lineRule="auto"/>
        <w:ind w:firstLine="360"/>
        <w:jc w:val="both"/>
        <w:rPr>
          <w:ins w:id="220" w:author="Հայկազ Գրիգորյան" w:date="2026-03-31T16:17:00Z"/>
          <w:rFonts w:ascii="GHEA Mariam" w:hAnsi="GHEA Mariam"/>
          <w:b/>
          <w:bCs/>
          <w:sz w:val="24"/>
          <w:szCs w:val="24"/>
          <w:lang w:val="hy-AM"/>
        </w:rPr>
      </w:pPr>
      <w:ins w:id="221" w:author="Հայկազ Գրիգորյան" w:date="2026-03-31T16:17:00Z">
        <w:r w:rsidRPr="006D2394">
          <w:rPr>
            <w:rFonts w:ascii="GHEA Mariam" w:hAnsi="GHEA Mariam"/>
            <w:b/>
            <w:bCs/>
            <w:sz w:val="24"/>
            <w:szCs w:val="24"/>
            <w:lang w:val="hy-AM"/>
          </w:rPr>
          <w:t>Հոդված 272</w:t>
        </w:r>
        <w:r w:rsidRPr="006D2394">
          <w:rPr>
            <w:rFonts w:ascii="Cambria Math" w:hAnsi="Cambria Math" w:cs="Cambria Math"/>
            <w:b/>
            <w:bCs/>
            <w:sz w:val="24"/>
            <w:szCs w:val="24"/>
            <w:lang w:val="hy-AM"/>
          </w:rPr>
          <w:t>․</w:t>
        </w:r>
        <w:r w:rsidRPr="006D2394">
          <w:rPr>
            <w:rFonts w:ascii="GHEA Mariam" w:hAnsi="GHEA Mariam"/>
            <w:b/>
            <w:bCs/>
            <w:sz w:val="24"/>
            <w:szCs w:val="24"/>
            <w:lang w:val="hy-AM"/>
          </w:rPr>
          <w:t>6</w:t>
        </w:r>
        <w:r w:rsidRPr="006D2394">
          <w:rPr>
            <w:rFonts w:ascii="Cambria Math" w:hAnsi="Cambria Math" w:cs="Cambria Math"/>
            <w:b/>
            <w:bCs/>
            <w:sz w:val="24"/>
            <w:szCs w:val="24"/>
            <w:lang w:val="hy-AM"/>
          </w:rPr>
          <w:t>․</w:t>
        </w:r>
        <w:r w:rsidRPr="006D2394">
          <w:rPr>
            <w:rFonts w:ascii="GHEA Mariam" w:hAnsi="GHEA Mariam"/>
            <w:b/>
            <w:bCs/>
            <w:sz w:val="24"/>
            <w:szCs w:val="24"/>
            <w:lang w:val="hy-AM"/>
          </w:rPr>
          <w:t xml:space="preserve"> Հետադարձ հիփոթեքի պայմանագրի ժամկետը և դադարման հիմքերը</w:t>
        </w:r>
      </w:ins>
    </w:p>
    <w:p w14:paraId="4673B7E9" w14:textId="77777777" w:rsidR="00585944" w:rsidRPr="006D2394" w:rsidRDefault="00585944" w:rsidP="00585944">
      <w:pPr>
        <w:tabs>
          <w:tab w:val="left" w:pos="900"/>
        </w:tabs>
        <w:spacing w:after="0" w:line="360" w:lineRule="auto"/>
        <w:ind w:firstLine="360"/>
        <w:jc w:val="both"/>
        <w:rPr>
          <w:ins w:id="222" w:author="Հայկազ Գրիգորյան" w:date="2026-03-31T16:17:00Z"/>
          <w:rFonts w:ascii="GHEA Mariam" w:hAnsi="GHEA Mariam"/>
          <w:sz w:val="24"/>
          <w:szCs w:val="24"/>
          <w:lang w:val="hy-AM"/>
        </w:rPr>
      </w:pPr>
      <w:ins w:id="223" w:author="Հայկազ Գրիգորյան" w:date="2026-03-31T16:17:00Z">
        <w:r w:rsidRPr="006D2394">
          <w:rPr>
            <w:rFonts w:ascii="GHEA Mariam" w:hAnsi="GHEA Mariam"/>
            <w:sz w:val="24"/>
            <w:szCs w:val="24"/>
            <w:lang w:val="hy-AM"/>
          </w:rPr>
          <w:t>1</w:t>
        </w:r>
        <w:r w:rsidRPr="006D2394">
          <w:rPr>
            <w:rFonts w:ascii="Cambria Math" w:hAnsi="Cambria Math" w:cs="Cambria Math"/>
            <w:sz w:val="24"/>
            <w:szCs w:val="24"/>
            <w:lang w:val="hy-AM"/>
          </w:rPr>
          <w:t>․</w:t>
        </w:r>
        <w:r w:rsidRPr="006D2394">
          <w:rPr>
            <w:rFonts w:ascii="GHEA Mariam" w:hAnsi="GHEA Mariam"/>
            <w:sz w:val="24"/>
            <w:szCs w:val="24"/>
            <w:lang w:val="hy-AM"/>
          </w:rPr>
          <w:t xml:space="preserve"> Հետադարձ հիփոթեքի պայմանագիրը կնքվում է անժամկետ և դադարեցվում է հետևյալ հիմքերից որևէ մեկի առկայության դեպքում.</w:t>
        </w:r>
      </w:ins>
    </w:p>
    <w:p w14:paraId="606340D5" w14:textId="77777777" w:rsidR="00585944" w:rsidRPr="006D2394" w:rsidRDefault="00585944" w:rsidP="00585944">
      <w:pPr>
        <w:pStyle w:val="ListParagraph"/>
        <w:numPr>
          <w:ilvl w:val="0"/>
          <w:numId w:val="2"/>
        </w:numPr>
        <w:tabs>
          <w:tab w:val="left" w:pos="720"/>
          <w:tab w:val="left" w:pos="900"/>
        </w:tabs>
        <w:spacing w:after="0" w:line="360" w:lineRule="auto"/>
        <w:ind w:left="0" w:firstLine="450"/>
        <w:jc w:val="both"/>
        <w:rPr>
          <w:ins w:id="224" w:author="Հայկազ Գրիգորյան" w:date="2026-03-31T16:17:00Z"/>
          <w:rFonts w:ascii="GHEA Mariam" w:hAnsi="GHEA Mariam"/>
          <w:sz w:val="24"/>
          <w:szCs w:val="24"/>
        </w:rPr>
      </w:pPr>
      <w:ins w:id="225" w:author="Հայկազ Գրիգորյան" w:date="2026-03-31T16:17:00Z">
        <w:r w:rsidRPr="006D2394">
          <w:rPr>
            <w:rFonts w:ascii="GHEA Mariam" w:hAnsi="GHEA Mariam"/>
            <w:sz w:val="24"/>
            <w:szCs w:val="24"/>
          </w:rPr>
          <w:t>գրավատուի մահ,</w:t>
        </w:r>
      </w:ins>
    </w:p>
    <w:p w14:paraId="5ABB0764" w14:textId="77777777" w:rsidR="00585944" w:rsidRPr="006D2394" w:rsidRDefault="00585944" w:rsidP="00585944">
      <w:pPr>
        <w:pStyle w:val="ListParagraph"/>
        <w:numPr>
          <w:ilvl w:val="0"/>
          <w:numId w:val="2"/>
        </w:numPr>
        <w:tabs>
          <w:tab w:val="left" w:pos="720"/>
          <w:tab w:val="left" w:pos="900"/>
        </w:tabs>
        <w:spacing w:after="0" w:line="360" w:lineRule="auto"/>
        <w:ind w:left="0" w:firstLine="450"/>
        <w:jc w:val="both"/>
        <w:rPr>
          <w:ins w:id="226" w:author="Հայկազ Գրիգորյան" w:date="2026-03-31T16:17:00Z"/>
          <w:rFonts w:ascii="GHEA Mariam" w:hAnsi="GHEA Mariam"/>
          <w:sz w:val="24"/>
          <w:szCs w:val="24"/>
        </w:rPr>
      </w:pPr>
      <w:ins w:id="227" w:author="Հայկազ Գրիգորյան" w:date="2026-03-31T16:17:00Z">
        <w:r w:rsidRPr="006D2394">
          <w:rPr>
            <w:rFonts w:ascii="GHEA Mariam" w:hAnsi="GHEA Mariam"/>
            <w:sz w:val="24"/>
            <w:szCs w:val="24"/>
          </w:rPr>
          <w:t>գրավադրված գույքի օտարում</w:t>
        </w:r>
        <w:r w:rsidRPr="006D2394">
          <w:rPr>
            <w:rFonts w:ascii="GHEA Mariam" w:hAnsi="GHEA Mariam"/>
            <w:sz w:val="24"/>
            <w:szCs w:val="24"/>
            <w:lang w:val="hy-AM"/>
          </w:rPr>
          <w:t>,</w:t>
        </w:r>
      </w:ins>
    </w:p>
    <w:p w14:paraId="54176344" w14:textId="77777777" w:rsidR="00585944" w:rsidRPr="006D2394" w:rsidRDefault="00585944" w:rsidP="00585944">
      <w:pPr>
        <w:pStyle w:val="ListParagraph"/>
        <w:numPr>
          <w:ilvl w:val="0"/>
          <w:numId w:val="2"/>
        </w:numPr>
        <w:tabs>
          <w:tab w:val="left" w:pos="720"/>
          <w:tab w:val="left" w:pos="900"/>
        </w:tabs>
        <w:spacing w:after="0" w:line="360" w:lineRule="auto"/>
        <w:ind w:left="0" w:firstLine="450"/>
        <w:jc w:val="both"/>
        <w:rPr>
          <w:ins w:id="228" w:author="Հայկազ Գրիգորյան" w:date="2026-03-31T16:17:00Z"/>
          <w:rFonts w:ascii="GHEA Mariam" w:hAnsi="GHEA Mariam"/>
          <w:sz w:val="24"/>
          <w:szCs w:val="24"/>
        </w:rPr>
      </w:pPr>
      <w:ins w:id="229" w:author="Հայկազ Գրիգորյան" w:date="2026-03-31T16:17:00Z">
        <w:r w:rsidRPr="006D2394">
          <w:rPr>
            <w:rFonts w:ascii="GHEA Mariam" w:hAnsi="GHEA Mariam"/>
            <w:sz w:val="24"/>
            <w:szCs w:val="24"/>
          </w:rPr>
          <w:t>գրավատուի կողմից այլ վայրում մշտական բնակություն հաստատել,</w:t>
        </w:r>
      </w:ins>
    </w:p>
    <w:p w14:paraId="2047FCAD" w14:textId="77777777" w:rsidR="00585944" w:rsidRPr="006D2394" w:rsidRDefault="00585944" w:rsidP="00585944">
      <w:pPr>
        <w:pStyle w:val="ListParagraph"/>
        <w:numPr>
          <w:ilvl w:val="0"/>
          <w:numId w:val="2"/>
        </w:numPr>
        <w:tabs>
          <w:tab w:val="left" w:pos="720"/>
          <w:tab w:val="left" w:pos="900"/>
        </w:tabs>
        <w:spacing w:after="0" w:line="360" w:lineRule="auto"/>
        <w:ind w:left="0" w:firstLine="450"/>
        <w:jc w:val="both"/>
        <w:rPr>
          <w:ins w:id="230" w:author="Հայկազ Գրիգորյան" w:date="2026-03-31T16:17:00Z"/>
          <w:rFonts w:ascii="GHEA Mariam" w:hAnsi="GHEA Mariam"/>
          <w:sz w:val="24"/>
          <w:szCs w:val="24"/>
        </w:rPr>
      </w:pPr>
      <w:ins w:id="231" w:author="Հայկազ Գրիգորյան" w:date="2026-03-31T16:17:00Z">
        <w:r w:rsidRPr="006D2394">
          <w:rPr>
            <w:rFonts w:ascii="GHEA Mariam" w:hAnsi="GHEA Mariam"/>
            <w:sz w:val="24"/>
            <w:szCs w:val="24"/>
          </w:rPr>
          <w:t xml:space="preserve">գրավատուի կողմից </w:t>
        </w:r>
        <w:r w:rsidRPr="006D2394">
          <w:rPr>
            <w:rFonts w:ascii="GHEA Mariam" w:hAnsi="GHEA Mariam"/>
            <w:sz w:val="24"/>
            <w:szCs w:val="24"/>
            <w:lang w:val="hy-AM"/>
          </w:rPr>
          <w:t>հետադարձ</w:t>
        </w:r>
        <w:r w:rsidRPr="006D2394">
          <w:rPr>
            <w:rFonts w:ascii="GHEA Mariam" w:hAnsi="GHEA Mariam"/>
            <w:sz w:val="24"/>
            <w:szCs w:val="24"/>
          </w:rPr>
          <w:t xml:space="preserve"> հիփոթեքի պայմանագրով ստանձնած</w:t>
        </w:r>
        <w:r w:rsidRPr="006D2394">
          <w:rPr>
            <w:rFonts w:ascii="GHEA Mariam" w:hAnsi="GHEA Mariam"/>
            <w:sz w:val="24"/>
            <w:szCs w:val="24"/>
            <w:lang w:val="hy-AM"/>
          </w:rPr>
          <w:t xml:space="preserve">, </w:t>
        </w:r>
        <w:r w:rsidRPr="006D2394">
          <w:rPr>
            <w:rFonts w:ascii="GHEA Mariam" w:hAnsi="GHEA Mariam"/>
            <w:sz w:val="24"/>
            <w:szCs w:val="24"/>
          </w:rPr>
          <w:t>մինչև տվյալ պահը</w:t>
        </w:r>
        <w:r w:rsidRPr="006D2394">
          <w:rPr>
            <w:rFonts w:ascii="GHEA Mariam" w:hAnsi="GHEA Mariam"/>
            <w:sz w:val="24"/>
            <w:szCs w:val="24"/>
            <w:lang w:val="hy-AM"/>
          </w:rPr>
          <w:t xml:space="preserve"> գոյացած </w:t>
        </w:r>
        <w:r w:rsidRPr="006D2394">
          <w:rPr>
            <w:rFonts w:ascii="GHEA Mariam" w:hAnsi="GHEA Mariam"/>
            <w:sz w:val="24"/>
            <w:szCs w:val="24"/>
          </w:rPr>
          <w:t>պարտավորությունների ամբողջական մարում</w:t>
        </w:r>
        <w:r w:rsidRPr="006D2394">
          <w:rPr>
            <w:rFonts w:ascii="GHEA Mariam" w:hAnsi="GHEA Mariam"/>
            <w:sz w:val="24"/>
            <w:szCs w:val="24"/>
            <w:lang w:val="hy-AM"/>
          </w:rPr>
          <w:t>ը</w:t>
        </w:r>
        <w:r w:rsidRPr="006D2394">
          <w:rPr>
            <w:rFonts w:ascii="GHEA Mariam" w:hAnsi="GHEA Mariam"/>
            <w:sz w:val="24"/>
            <w:szCs w:val="24"/>
          </w:rPr>
          <w:t>։</w:t>
        </w:r>
      </w:ins>
    </w:p>
    <w:p w14:paraId="04B52B94" w14:textId="77777777" w:rsidR="00585944" w:rsidRPr="006D2394" w:rsidRDefault="00585944" w:rsidP="00585944">
      <w:pPr>
        <w:pStyle w:val="ListParagraph"/>
        <w:tabs>
          <w:tab w:val="left" w:pos="360"/>
          <w:tab w:val="left" w:pos="900"/>
        </w:tabs>
        <w:spacing w:after="0" w:line="360" w:lineRule="auto"/>
        <w:ind w:left="0" w:firstLine="360"/>
        <w:jc w:val="both"/>
        <w:rPr>
          <w:ins w:id="232" w:author="Հայկազ Գրիգորյան" w:date="2026-03-31T16:17:00Z"/>
          <w:rFonts w:ascii="GHEA Mariam" w:hAnsi="GHEA Mariam"/>
          <w:sz w:val="24"/>
          <w:szCs w:val="24"/>
          <w:lang w:val="hy-AM"/>
        </w:rPr>
      </w:pPr>
      <w:ins w:id="233" w:author="Հայկազ Գրիգորյան" w:date="2026-03-31T16:17:00Z">
        <w:r w:rsidRPr="006D2394">
          <w:rPr>
            <w:rFonts w:ascii="GHEA Mariam" w:hAnsi="GHEA Mariam"/>
            <w:sz w:val="24"/>
            <w:szCs w:val="24"/>
            <w:lang w:val="hy-AM"/>
          </w:rPr>
          <w:t>2</w:t>
        </w:r>
        <w:r w:rsidRPr="006D2394">
          <w:rPr>
            <w:rFonts w:ascii="Cambria Math" w:hAnsi="Cambria Math" w:cs="Cambria Math"/>
            <w:sz w:val="24"/>
            <w:szCs w:val="24"/>
            <w:lang w:val="hy-AM"/>
          </w:rPr>
          <w:t>․</w:t>
        </w:r>
        <w:r w:rsidRPr="006D2394">
          <w:rPr>
            <w:rFonts w:ascii="GHEA Mariam" w:hAnsi="GHEA Mariam"/>
            <w:sz w:val="24"/>
            <w:szCs w:val="24"/>
            <w:lang w:val="hy-AM"/>
          </w:rPr>
          <w:t xml:space="preserve"> Սույն հոդվածի 1-ին մասի 3-րդ կետով նախատեսված հիմքի առկայության դեպքում հետադարձ հիփոթեքի պայմանագիրը կարող է դադարել,  եթե</w:t>
        </w:r>
        <w:r w:rsidRPr="006D2394">
          <w:rPr>
            <w:rFonts w:ascii="GHEA Mariam" w:hAnsi="GHEA Mariam"/>
            <w:sz w:val="24"/>
            <w:szCs w:val="24"/>
          </w:rPr>
          <w:t xml:space="preserve"> </w:t>
        </w:r>
        <w:r w:rsidRPr="006D2394">
          <w:rPr>
            <w:rFonts w:ascii="GHEA Mariam" w:hAnsi="GHEA Mariam"/>
            <w:sz w:val="24"/>
            <w:szCs w:val="24"/>
            <w:lang w:val="hy-AM"/>
          </w:rPr>
          <w:t xml:space="preserve">դատական կարգով հաստատվել է գրավատուի կողմից հետադարձ հիփոթեքի պայմանագրի շրջանակներում նույն պայմանագրի առարկա հանդիսացող անշարժ գույքից </w:t>
        </w:r>
        <w:r w:rsidRPr="006D2394">
          <w:rPr>
            <w:rFonts w:ascii="GHEA Mariam" w:hAnsi="GHEA Mariam"/>
            <w:sz w:val="24"/>
            <w:szCs w:val="24"/>
            <w:lang w:val="hy-AM"/>
          </w:rPr>
          <w:lastRenderedPageBreak/>
          <w:t xml:space="preserve">տարբերվող այլ վայրում մշտական բնակություն հաստատելու հանգամանքը, որի ապացուցման բեռը կրում է գրավառուն։ </w:t>
        </w:r>
      </w:ins>
    </w:p>
    <w:p w14:paraId="5E60018F" w14:textId="77777777" w:rsidR="00F466CE" w:rsidRPr="00F466CE" w:rsidRDefault="00F466CE">
      <w:pPr>
        <w:spacing w:after="0" w:line="240" w:lineRule="auto"/>
        <w:ind w:firstLine="360"/>
        <w:jc w:val="both"/>
        <w:rPr>
          <w:ins w:id="234" w:author="Հայկազ Գրիգորյան" w:date="2026-03-02T10:17:00Z"/>
          <w:rFonts w:ascii="GHEA Grapalat" w:hAnsi="GHEA Grapalat"/>
          <w:sz w:val="24"/>
          <w:szCs w:val="24"/>
          <w:rPrChange w:id="235" w:author="Հայկազ Գրիգորյան" w:date="2026-03-02T10:17:00Z">
            <w:rPr>
              <w:ins w:id="236" w:author="Հայկազ Գրիգորյան" w:date="2026-03-02T10:17:00Z"/>
              <w:rFonts w:ascii="GHEA Mariam" w:hAnsi="GHEA Mariam"/>
              <w:sz w:val="24"/>
              <w:szCs w:val="24"/>
            </w:rPr>
          </w:rPrChange>
        </w:rPr>
        <w:pPrChange w:id="237" w:author="Հայկազ Գրիգորյան" w:date="2026-03-02T10:17:00Z">
          <w:pPr>
            <w:spacing w:after="0" w:line="360" w:lineRule="auto"/>
            <w:ind w:firstLine="360"/>
            <w:jc w:val="both"/>
          </w:pPr>
        </w:pPrChange>
      </w:pPr>
    </w:p>
    <w:p w14:paraId="535FE938" w14:textId="77777777" w:rsidR="00585944" w:rsidRPr="004B1822" w:rsidRDefault="00585944" w:rsidP="00585944">
      <w:pPr>
        <w:spacing w:after="0" w:line="360" w:lineRule="auto"/>
        <w:ind w:firstLine="360"/>
        <w:jc w:val="both"/>
        <w:rPr>
          <w:ins w:id="238" w:author="Հայկազ Գրիգորյան" w:date="2026-03-31T16:18:00Z"/>
          <w:rFonts w:ascii="GHEA Mariam" w:hAnsi="GHEA Mariam"/>
          <w:b/>
          <w:bCs/>
          <w:sz w:val="24"/>
          <w:szCs w:val="24"/>
        </w:rPr>
      </w:pPr>
      <w:ins w:id="239" w:author="Հայկազ Գրիգորյան" w:date="2026-03-31T16:18:00Z">
        <w:r w:rsidRPr="004B1822">
          <w:rPr>
            <w:rFonts w:ascii="GHEA Mariam" w:hAnsi="GHEA Mariam"/>
            <w:b/>
            <w:bCs/>
            <w:sz w:val="24"/>
            <w:szCs w:val="24"/>
          </w:rPr>
          <w:t xml:space="preserve">Հոդված </w:t>
        </w:r>
        <w:r w:rsidRPr="004B1822">
          <w:rPr>
            <w:rFonts w:ascii="GHEA Mariam" w:hAnsi="GHEA Mariam"/>
            <w:b/>
            <w:bCs/>
            <w:sz w:val="24"/>
            <w:szCs w:val="24"/>
            <w:lang w:val="hy-AM"/>
          </w:rPr>
          <w:t>272</w:t>
        </w:r>
        <w:r w:rsidRPr="004B1822">
          <w:rPr>
            <w:rFonts w:ascii="Cambria Math" w:hAnsi="Cambria Math" w:cs="Cambria Math"/>
            <w:b/>
            <w:bCs/>
            <w:sz w:val="24"/>
            <w:szCs w:val="24"/>
            <w:lang w:val="hy-AM"/>
          </w:rPr>
          <w:t>․</w:t>
        </w:r>
        <w:r>
          <w:rPr>
            <w:rFonts w:ascii="GHEA Mariam" w:hAnsi="GHEA Mariam"/>
            <w:b/>
            <w:bCs/>
            <w:sz w:val="24"/>
            <w:szCs w:val="24"/>
            <w:lang w:val="hy-AM"/>
          </w:rPr>
          <w:t>7</w:t>
        </w:r>
        <w:r w:rsidRPr="004B1822">
          <w:rPr>
            <w:rFonts w:ascii="Cambria Math" w:hAnsi="Cambria Math" w:cs="Cambria Math"/>
            <w:b/>
            <w:bCs/>
            <w:sz w:val="24"/>
            <w:szCs w:val="24"/>
          </w:rPr>
          <w:t>․</w:t>
        </w:r>
        <w:r w:rsidRPr="004B1822">
          <w:rPr>
            <w:rFonts w:ascii="GHEA Mariam" w:hAnsi="GHEA Mariam"/>
            <w:b/>
            <w:bCs/>
            <w:sz w:val="24"/>
            <w:szCs w:val="24"/>
          </w:rPr>
          <w:t xml:space="preserve"> Հետադարձ հիփոթեքի պայմանագր</w:t>
        </w:r>
        <w:r w:rsidRPr="004B1822">
          <w:rPr>
            <w:rFonts w:ascii="GHEA Mariam" w:hAnsi="GHEA Mariam"/>
            <w:b/>
            <w:bCs/>
            <w:sz w:val="24"/>
            <w:szCs w:val="24"/>
            <w:lang w:val="hy-AM"/>
          </w:rPr>
          <w:t>ով գրավատուի</w:t>
        </w:r>
        <w:r w:rsidRPr="004B1822">
          <w:rPr>
            <w:rFonts w:ascii="GHEA Mariam" w:hAnsi="GHEA Mariam"/>
            <w:b/>
            <w:bCs/>
            <w:sz w:val="24"/>
            <w:szCs w:val="24"/>
          </w:rPr>
          <w:t xml:space="preserve"> իրավունքները ու պարտականությունները</w:t>
        </w:r>
      </w:ins>
    </w:p>
    <w:p w14:paraId="2182DC5E" w14:textId="77777777" w:rsidR="00585944" w:rsidRPr="004B1822" w:rsidRDefault="00585944" w:rsidP="00585944">
      <w:pPr>
        <w:tabs>
          <w:tab w:val="left" w:pos="-90"/>
          <w:tab w:val="left" w:pos="90"/>
          <w:tab w:val="left" w:pos="450"/>
        </w:tabs>
        <w:spacing w:after="0" w:line="360" w:lineRule="auto"/>
        <w:ind w:left="90" w:firstLine="450"/>
        <w:jc w:val="both"/>
        <w:rPr>
          <w:ins w:id="240" w:author="Հայկազ Գրիգորյան" w:date="2026-03-31T16:18:00Z"/>
          <w:rFonts w:ascii="GHEA Mariam" w:hAnsi="GHEA Mariam"/>
          <w:sz w:val="24"/>
          <w:szCs w:val="24"/>
          <w:lang w:val="hy-AM"/>
        </w:rPr>
      </w:pPr>
      <w:ins w:id="241" w:author="Հայկազ Գրիգորյան" w:date="2026-03-31T16:18:00Z">
        <w:r w:rsidRPr="004B1822">
          <w:rPr>
            <w:rFonts w:ascii="GHEA Mariam" w:hAnsi="GHEA Mariam"/>
            <w:sz w:val="24"/>
            <w:szCs w:val="24"/>
          </w:rPr>
          <w:t>1.</w:t>
        </w:r>
        <w:r w:rsidRPr="004B1822">
          <w:rPr>
            <w:rFonts w:ascii="GHEA Mariam" w:hAnsi="GHEA Mariam"/>
            <w:sz w:val="24"/>
            <w:szCs w:val="24"/>
          </w:rPr>
          <w:tab/>
        </w:r>
        <w:r w:rsidRPr="004B1822">
          <w:rPr>
            <w:rFonts w:ascii="GHEA Mariam" w:hAnsi="GHEA Mariam"/>
            <w:sz w:val="24"/>
            <w:szCs w:val="24"/>
            <w:lang w:val="hy-AM"/>
          </w:rPr>
          <w:t>Հ</w:t>
        </w:r>
        <w:r w:rsidRPr="004B1822">
          <w:rPr>
            <w:rFonts w:ascii="GHEA Mariam" w:hAnsi="GHEA Mariam"/>
            <w:sz w:val="24"/>
            <w:szCs w:val="24"/>
          </w:rPr>
          <w:t xml:space="preserve">ետադարձ հիփոթեքի պայմանագրի գործողության ամբողջ ընթացքում </w:t>
        </w:r>
        <w:r w:rsidRPr="004B1822">
          <w:rPr>
            <w:rFonts w:ascii="GHEA Mariam" w:hAnsi="GHEA Mariam"/>
            <w:sz w:val="24"/>
            <w:szCs w:val="24"/>
            <w:lang w:val="hy-AM"/>
          </w:rPr>
          <w:t>գ</w:t>
        </w:r>
        <w:r w:rsidRPr="004B1822">
          <w:rPr>
            <w:rFonts w:ascii="GHEA Mariam" w:hAnsi="GHEA Mariam"/>
            <w:sz w:val="24"/>
            <w:szCs w:val="24"/>
          </w:rPr>
          <w:t>րավատուն իրավունք ունի</w:t>
        </w:r>
        <w:r w:rsidRPr="004B1822">
          <w:rPr>
            <w:rFonts w:ascii="GHEA Mariam" w:hAnsi="GHEA Mariam"/>
            <w:sz w:val="24"/>
            <w:szCs w:val="24"/>
            <w:lang w:val="hy-AM"/>
          </w:rPr>
          <w:t>՝</w:t>
        </w:r>
      </w:ins>
    </w:p>
    <w:p w14:paraId="344CBF84" w14:textId="77777777" w:rsidR="00585944" w:rsidRPr="004B1822" w:rsidRDefault="00585944" w:rsidP="00585944">
      <w:pPr>
        <w:tabs>
          <w:tab w:val="left" w:pos="450"/>
        </w:tabs>
        <w:spacing w:after="0" w:line="360" w:lineRule="auto"/>
        <w:ind w:left="90" w:firstLine="450"/>
        <w:jc w:val="both"/>
        <w:rPr>
          <w:ins w:id="242" w:author="Հայկազ Գրիգորյան" w:date="2026-03-31T16:18:00Z"/>
          <w:rFonts w:ascii="GHEA Mariam" w:hAnsi="GHEA Mariam"/>
          <w:sz w:val="24"/>
          <w:szCs w:val="24"/>
          <w:lang w:val="hy-AM"/>
        </w:rPr>
      </w:pPr>
      <w:ins w:id="243" w:author="Հայկազ Գրիգորյան" w:date="2026-03-31T16:18:00Z">
        <w:r w:rsidRPr="004B1822">
          <w:rPr>
            <w:rFonts w:ascii="GHEA Mariam" w:hAnsi="GHEA Mariam"/>
            <w:sz w:val="24"/>
            <w:szCs w:val="24"/>
            <w:lang w:val="hy-AM"/>
          </w:rPr>
          <w:t xml:space="preserve">1) պահպանել </w:t>
        </w:r>
        <w:r w:rsidRPr="006D2394">
          <w:rPr>
            <w:rFonts w:ascii="GHEA Mariam" w:hAnsi="GHEA Mariam"/>
            <w:sz w:val="24"/>
            <w:szCs w:val="24"/>
            <w:lang w:val="hy-AM"/>
          </w:rPr>
          <w:t>գրավադրված գույքի նկատմամբ սեփականության իրավունքը,</w:t>
        </w:r>
      </w:ins>
    </w:p>
    <w:p w14:paraId="7F5BFBB9" w14:textId="77777777" w:rsidR="00585944" w:rsidRPr="004B1822" w:rsidRDefault="00585944" w:rsidP="00585944">
      <w:pPr>
        <w:tabs>
          <w:tab w:val="left" w:pos="450"/>
        </w:tabs>
        <w:spacing w:after="0" w:line="360" w:lineRule="auto"/>
        <w:ind w:left="90" w:firstLine="450"/>
        <w:jc w:val="both"/>
        <w:rPr>
          <w:ins w:id="244" w:author="Հայկազ Գրիգորյան" w:date="2026-03-31T16:18:00Z"/>
          <w:rFonts w:ascii="GHEA Mariam" w:hAnsi="GHEA Mariam"/>
          <w:sz w:val="24"/>
          <w:szCs w:val="24"/>
          <w:lang w:val="hy-AM"/>
        </w:rPr>
      </w:pPr>
      <w:ins w:id="245" w:author="Հայկազ Գրիգորյան" w:date="2026-03-31T16:18:00Z">
        <w:r w:rsidRPr="004B1822">
          <w:rPr>
            <w:rFonts w:ascii="GHEA Mariam" w:hAnsi="GHEA Mariam"/>
            <w:sz w:val="24"/>
            <w:szCs w:val="24"/>
            <w:lang w:val="hy-AM"/>
          </w:rPr>
          <w:t>2) ցանկացած պահի ամբողջությամբ կամ մասնակի մարել մինչև տվյալ պահը առկա</w:t>
        </w:r>
        <w:r w:rsidRPr="006D2394">
          <w:rPr>
            <w:rFonts w:ascii="GHEA Mariam" w:hAnsi="GHEA Mariam"/>
            <w:sz w:val="24"/>
            <w:szCs w:val="24"/>
            <w:lang w:val="hy-AM"/>
          </w:rPr>
          <w:t xml:space="preserve"> </w:t>
        </w:r>
        <w:r w:rsidRPr="004B1822">
          <w:rPr>
            <w:rFonts w:ascii="GHEA Mariam" w:hAnsi="GHEA Mariam"/>
            <w:sz w:val="24"/>
            <w:szCs w:val="24"/>
            <w:lang w:val="hy-AM"/>
          </w:rPr>
          <w:t>պարտավորությունը՝ պայմանագրով նախատեսված հաշվարկների կարգով՝ պայմանագրով սահմանված տույժերի, տուգանքների և այլ լրացուցիչ վճարների վճարմամբ։</w:t>
        </w:r>
      </w:ins>
    </w:p>
    <w:p w14:paraId="06D4E112" w14:textId="77777777" w:rsidR="00585944" w:rsidRPr="004B1822" w:rsidRDefault="00585944" w:rsidP="00585944">
      <w:pPr>
        <w:tabs>
          <w:tab w:val="left" w:pos="450"/>
        </w:tabs>
        <w:spacing w:after="0" w:line="360" w:lineRule="auto"/>
        <w:ind w:left="90" w:firstLine="450"/>
        <w:jc w:val="both"/>
        <w:rPr>
          <w:ins w:id="246" w:author="Հայկազ Գրիգորյան" w:date="2026-03-31T16:18:00Z"/>
          <w:rFonts w:ascii="GHEA Mariam" w:hAnsi="GHEA Mariam"/>
          <w:sz w:val="24"/>
          <w:szCs w:val="24"/>
          <w:lang w:val="hy-AM"/>
        </w:rPr>
      </w:pPr>
      <w:ins w:id="247" w:author="Հայկազ Գրիգորյան" w:date="2026-03-31T16:18:00Z">
        <w:r w:rsidRPr="004B1822">
          <w:rPr>
            <w:rFonts w:ascii="GHEA Mariam" w:hAnsi="GHEA Mariam"/>
            <w:sz w:val="24"/>
            <w:szCs w:val="24"/>
            <w:lang w:val="hy-AM"/>
          </w:rPr>
          <w:t xml:space="preserve">2. </w:t>
        </w:r>
        <w:bookmarkStart w:id="248" w:name="_Hlk211438290"/>
        <w:r w:rsidRPr="004B1822">
          <w:rPr>
            <w:rFonts w:ascii="GHEA Mariam" w:hAnsi="GHEA Mariam"/>
            <w:sz w:val="24"/>
            <w:szCs w:val="24"/>
            <w:lang w:val="hy-AM"/>
          </w:rPr>
          <w:t xml:space="preserve">Հետադարձ հիփոթեքի պայմանագրի գործողության ամբողջ ընթացքում </w:t>
        </w:r>
        <w:bookmarkEnd w:id="248"/>
        <w:r w:rsidRPr="004B1822">
          <w:rPr>
            <w:rFonts w:ascii="GHEA Mariam" w:hAnsi="GHEA Mariam"/>
            <w:sz w:val="24"/>
            <w:szCs w:val="24"/>
            <w:lang w:val="hy-AM"/>
          </w:rPr>
          <w:t>գրավատուն պարտավոր է՝</w:t>
        </w:r>
      </w:ins>
    </w:p>
    <w:p w14:paraId="2FCB2291" w14:textId="77777777" w:rsidR="00585944" w:rsidRPr="004B1822" w:rsidRDefault="00585944" w:rsidP="00585944">
      <w:pPr>
        <w:tabs>
          <w:tab w:val="left" w:pos="450"/>
        </w:tabs>
        <w:spacing w:after="0" w:line="360" w:lineRule="auto"/>
        <w:ind w:left="90" w:firstLine="450"/>
        <w:jc w:val="both"/>
        <w:rPr>
          <w:ins w:id="249" w:author="Հայկազ Գրիգորյան" w:date="2026-03-31T16:18:00Z"/>
          <w:rFonts w:ascii="GHEA Mariam" w:hAnsi="GHEA Mariam"/>
          <w:sz w:val="24"/>
          <w:szCs w:val="24"/>
          <w:lang w:val="hy-AM"/>
        </w:rPr>
      </w:pPr>
      <w:ins w:id="250" w:author="Հայկազ Գրիգորյան" w:date="2026-03-31T16:18:00Z">
        <w:r w:rsidRPr="004B1822">
          <w:rPr>
            <w:rFonts w:ascii="GHEA Mariam" w:hAnsi="GHEA Mariam"/>
            <w:sz w:val="24"/>
            <w:szCs w:val="24"/>
            <w:lang w:val="hy-AM"/>
          </w:rPr>
          <w:t>1) մշտա</w:t>
        </w:r>
        <w:r>
          <w:rPr>
            <w:rFonts w:ascii="GHEA Mariam" w:hAnsi="GHEA Mariam"/>
            <w:sz w:val="24"/>
            <w:szCs w:val="24"/>
            <w:lang w:val="hy-AM"/>
          </w:rPr>
          <w:t xml:space="preserve">պես բնակվել </w:t>
        </w:r>
        <w:r w:rsidRPr="004B1822">
          <w:rPr>
            <w:rFonts w:ascii="GHEA Mariam" w:hAnsi="GHEA Mariam"/>
            <w:sz w:val="24"/>
            <w:szCs w:val="24"/>
            <w:lang w:val="hy-AM"/>
          </w:rPr>
          <w:t>պայմանագրի առարկա հանդիսացող՝ բնակարանում, բնակելի տանը կամ այգետնակում</w:t>
        </w:r>
        <w:r>
          <w:rPr>
            <w:rFonts w:ascii="GHEA Mariam" w:hAnsi="GHEA Mariam"/>
            <w:sz w:val="24"/>
            <w:szCs w:val="24"/>
            <w:lang w:val="hy-AM"/>
          </w:rPr>
          <w:t xml:space="preserve"> </w:t>
        </w:r>
        <w:r w:rsidRPr="00ED77CB">
          <w:rPr>
            <w:rFonts w:ascii="GHEA Mariam" w:hAnsi="GHEA Mariam"/>
            <w:sz w:val="24"/>
            <w:szCs w:val="24"/>
            <w:lang w:val="hy-AM"/>
          </w:rPr>
          <w:t>(ամառանոց</w:t>
        </w:r>
        <w:r>
          <w:rPr>
            <w:rFonts w:ascii="GHEA Mariam" w:hAnsi="GHEA Mariam"/>
            <w:sz w:val="24"/>
            <w:szCs w:val="24"/>
            <w:lang w:val="hy-AM"/>
          </w:rPr>
          <w:t>ում</w:t>
        </w:r>
        <w:r w:rsidRPr="00ED77CB">
          <w:rPr>
            <w:rFonts w:ascii="GHEA Mariam" w:hAnsi="GHEA Mariam"/>
            <w:sz w:val="24"/>
            <w:szCs w:val="24"/>
            <w:lang w:val="hy-AM"/>
          </w:rPr>
          <w:t>)</w:t>
        </w:r>
        <w:r w:rsidRPr="004B1822">
          <w:rPr>
            <w:rFonts w:ascii="GHEA Mariam" w:hAnsi="GHEA Mariam"/>
            <w:sz w:val="24"/>
            <w:szCs w:val="24"/>
            <w:lang w:val="hy-AM"/>
          </w:rPr>
          <w:t xml:space="preserve">, </w:t>
        </w:r>
      </w:ins>
    </w:p>
    <w:p w14:paraId="1EF9E2E7" w14:textId="77777777" w:rsidR="00585944" w:rsidRPr="004B1822" w:rsidRDefault="00585944" w:rsidP="00585944">
      <w:pPr>
        <w:tabs>
          <w:tab w:val="left" w:pos="450"/>
        </w:tabs>
        <w:spacing w:after="0" w:line="360" w:lineRule="auto"/>
        <w:ind w:left="90" w:firstLine="450"/>
        <w:jc w:val="both"/>
        <w:rPr>
          <w:ins w:id="251" w:author="Հայկազ Գրիգորյան" w:date="2026-03-31T16:18:00Z"/>
          <w:rFonts w:ascii="GHEA Mariam" w:hAnsi="GHEA Mariam"/>
          <w:sz w:val="24"/>
          <w:szCs w:val="24"/>
          <w:lang w:val="hy-AM"/>
        </w:rPr>
      </w:pPr>
      <w:ins w:id="252" w:author="Հայկազ Գրիգորյան" w:date="2026-03-31T16:18:00Z">
        <w:r w:rsidRPr="004B1822">
          <w:rPr>
            <w:rFonts w:ascii="GHEA Mariam" w:hAnsi="GHEA Mariam"/>
            <w:sz w:val="24"/>
            <w:szCs w:val="24"/>
            <w:lang w:val="hy-AM"/>
          </w:rPr>
          <w:t>2) պահպանել պայմանագրի առարկա հանդիսացող անշարժ գույքը պայմանագրի անբաժանելի մաս կազմող հավելվածով նկարագրված վիճակում</w:t>
        </w:r>
        <w:r>
          <w:rPr>
            <w:rFonts w:ascii="GHEA Mariam" w:hAnsi="GHEA Mariam"/>
            <w:sz w:val="24"/>
            <w:szCs w:val="24"/>
            <w:lang w:val="hy-AM"/>
          </w:rPr>
          <w:t xml:space="preserve">՝ </w:t>
        </w:r>
        <w:r w:rsidRPr="00037CB6">
          <w:rPr>
            <w:rFonts w:ascii="GHEA Mariam" w:hAnsi="GHEA Mariam"/>
            <w:sz w:val="24"/>
            <w:szCs w:val="24"/>
            <w:lang w:val="hy-AM"/>
          </w:rPr>
          <w:t>բնականոն մաշվածության հաշվառմամբ</w:t>
        </w:r>
        <w:r w:rsidRPr="004B1822">
          <w:rPr>
            <w:rFonts w:ascii="GHEA Mariam" w:hAnsi="GHEA Mariam"/>
            <w:sz w:val="24"/>
            <w:szCs w:val="24"/>
            <w:lang w:val="hy-AM"/>
          </w:rPr>
          <w:t xml:space="preserve">, </w:t>
        </w:r>
      </w:ins>
    </w:p>
    <w:p w14:paraId="738283AB" w14:textId="77777777" w:rsidR="00585944" w:rsidRPr="004B1822" w:rsidRDefault="00585944" w:rsidP="00585944">
      <w:pPr>
        <w:tabs>
          <w:tab w:val="left" w:pos="450"/>
        </w:tabs>
        <w:spacing w:after="0" w:line="360" w:lineRule="auto"/>
        <w:ind w:left="90" w:firstLine="450"/>
        <w:jc w:val="both"/>
        <w:rPr>
          <w:ins w:id="253" w:author="Հայկազ Գրիգորյան" w:date="2026-03-31T16:18:00Z"/>
          <w:rFonts w:ascii="GHEA Mariam" w:hAnsi="GHEA Mariam"/>
          <w:sz w:val="24"/>
          <w:szCs w:val="24"/>
          <w:lang w:val="hy-AM"/>
        </w:rPr>
      </w:pPr>
      <w:ins w:id="254" w:author="Հայկազ Գրիգորյան" w:date="2026-03-31T16:18:00Z">
        <w:r w:rsidRPr="004B1822">
          <w:rPr>
            <w:rFonts w:ascii="GHEA Mariam" w:hAnsi="GHEA Mariam"/>
            <w:sz w:val="24"/>
            <w:szCs w:val="24"/>
            <w:lang w:val="hy-AM"/>
          </w:rPr>
          <w:t xml:space="preserve">3) առանց գրավառուի նախնական գրավոր համաձայնության պայմանագրի առարկա հանդիսացող անշարժ գույքի նկատմամբ չկատարել փոփոխություններ, որոնք </w:t>
        </w:r>
        <w:r w:rsidRPr="006D2394">
          <w:rPr>
            <w:rFonts w:ascii="GHEA Mariam" w:hAnsi="GHEA Mariam"/>
            <w:sz w:val="24"/>
            <w:szCs w:val="24"/>
            <w:lang w:val="hy-AM"/>
          </w:rPr>
          <w:t>հանգեցնում են անշարժ գույքի արժեքի նվազեցման</w:t>
        </w:r>
        <w:r w:rsidRPr="004B1822">
          <w:rPr>
            <w:rFonts w:ascii="GHEA Mariam" w:hAnsi="GHEA Mariam"/>
            <w:sz w:val="24"/>
            <w:szCs w:val="24"/>
            <w:lang w:val="hy-AM"/>
          </w:rPr>
          <w:t>,</w:t>
        </w:r>
        <w:r w:rsidRPr="006D2394">
          <w:rPr>
            <w:rFonts w:ascii="GHEA Mariam" w:hAnsi="GHEA Mariam"/>
            <w:sz w:val="24"/>
            <w:szCs w:val="24"/>
            <w:lang w:val="hy-AM"/>
          </w:rPr>
          <w:t xml:space="preserve"> </w:t>
        </w:r>
      </w:ins>
    </w:p>
    <w:p w14:paraId="71022976" w14:textId="77777777" w:rsidR="00585944" w:rsidRPr="004B1822" w:rsidRDefault="00585944" w:rsidP="00585944">
      <w:pPr>
        <w:tabs>
          <w:tab w:val="left" w:pos="450"/>
        </w:tabs>
        <w:spacing w:after="0" w:line="360" w:lineRule="auto"/>
        <w:ind w:left="90" w:firstLine="450"/>
        <w:jc w:val="both"/>
        <w:rPr>
          <w:ins w:id="255" w:author="Հայկազ Գրիգորյան" w:date="2026-03-31T16:18:00Z"/>
          <w:rFonts w:ascii="GHEA Mariam" w:hAnsi="GHEA Mariam"/>
          <w:sz w:val="24"/>
          <w:szCs w:val="24"/>
          <w:lang w:val="hy-AM"/>
        </w:rPr>
      </w:pPr>
      <w:ins w:id="256" w:author="Հայկազ Գրիգորյան" w:date="2026-03-31T16:18:00Z">
        <w:r w:rsidRPr="004B1822">
          <w:rPr>
            <w:rFonts w:ascii="GHEA Mariam" w:hAnsi="GHEA Mariam"/>
            <w:sz w:val="24"/>
            <w:szCs w:val="24"/>
            <w:lang w:val="hy-AM"/>
          </w:rPr>
          <w:t>4) գրավառուի կողմից տրամադրվող վճարների հաշվին սահմանված ժամկետներում կատարել պայմանագրի առարկա հանդիսացող անշարժ գույքի նկատմամբ օրենքով սահմանված հարկերն ու պարտադիր վճարումները,</w:t>
        </w:r>
      </w:ins>
    </w:p>
    <w:p w14:paraId="7AFD74E5" w14:textId="77777777" w:rsidR="00585944" w:rsidRPr="004B1822" w:rsidRDefault="00585944" w:rsidP="00585944">
      <w:pPr>
        <w:tabs>
          <w:tab w:val="left" w:pos="450"/>
        </w:tabs>
        <w:spacing w:after="0" w:line="360" w:lineRule="auto"/>
        <w:ind w:left="90" w:firstLine="450"/>
        <w:jc w:val="both"/>
        <w:rPr>
          <w:ins w:id="257" w:author="Հայկազ Գրիգորյան" w:date="2026-03-31T16:18:00Z"/>
          <w:rFonts w:ascii="GHEA Mariam" w:hAnsi="GHEA Mariam"/>
          <w:sz w:val="24"/>
          <w:szCs w:val="24"/>
          <w:lang w:val="hy-AM"/>
        </w:rPr>
      </w:pPr>
      <w:ins w:id="258" w:author="Հայկազ Գրիգորյան" w:date="2026-03-31T16:18:00Z">
        <w:r w:rsidRPr="004B1822">
          <w:rPr>
            <w:rFonts w:ascii="GHEA Mariam" w:hAnsi="GHEA Mariam"/>
            <w:sz w:val="24"/>
            <w:szCs w:val="24"/>
            <w:lang w:val="hy-AM"/>
          </w:rPr>
          <w:lastRenderedPageBreak/>
          <w:t>5) գրավառուի կողմից տրամադրվող վճարների 80 տոկոսն օգտագործել բացառապես անկանխիկ եղանակով՝ բոլոր վճարումներն իրականացնելով պայմանագրով նշված բանկային հաշվից,</w:t>
        </w:r>
      </w:ins>
    </w:p>
    <w:p w14:paraId="687A7E15" w14:textId="77777777" w:rsidR="00585944" w:rsidRPr="004B1822" w:rsidRDefault="00585944" w:rsidP="00585944">
      <w:pPr>
        <w:tabs>
          <w:tab w:val="left" w:pos="450"/>
        </w:tabs>
        <w:spacing w:after="0" w:line="360" w:lineRule="auto"/>
        <w:ind w:left="90" w:firstLine="450"/>
        <w:jc w:val="both"/>
        <w:rPr>
          <w:ins w:id="259" w:author="Հայկազ Գրիգորյան" w:date="2026-03-31T16:18:00Z"/>
          <w:rFonts w:ascii="GHEA Mariam" w:hAnsi="GHEA Mariam"/>
          <w:sz w:val="24"/>
          <w:szCs w:val="24"/>
          <w:lang w:val="hy-AM"/>
        </w:rPr>
      </w:pPr>
      <w:ins w:id="260" w:author="Հայկազ Գրիգորյան" w:date="2026-03-31T16:18:00Z">
        <w:r w:rsidRPr="004B1822">
          <w:rPr>
            <w:rFonts w:ascii="GHEA Mariam" w:hAnsi="GHEA Mariam"/>
            <w:sz w:val="24"/>
            <w:szCs w:val="24"/>
            <w:lang w:val="hy-AM"/>
          </w:rPr>
          <w:t>6) չխոչընդոտել պայմանագրի անբաժանելի մաս կազմող հավելվածով պայմանագրի առարկա հանդիսացող անշարժ գույքի նկարագրված վիճակը ստուգելու նպատակով գրավառուի մուտքը պայմանագրի առարկա հանդիսացող՝ բնակարան, բնակելի տուն կամ այգետնակ</w:t>
        </w:r>
        <w:r>
          <w:rPr>
            <w:rFonts w:ascii="GHEA Mariam" w:hAnsi="GHEA Mariam"/>
            <w:sz w:val="24"/>
            <w:szCs w:val="24"/>
            <w:lang w:val="hy-AM"/>
          </w:rPr>
          <w:t xml:space="preserve"> </w:t>
        </w:r>
        <w:r w:rsidRPr="00ED77CB">
          <w:rPr>
            <w:rFonts w:ascii="GHEA Mariam" w:hAnsi="GHEA Mariam"/>
            <w:sz w:val="24"/>
            <w:szCs w:val="24"/>
            <w:lang w:val="hy-AM"/>
          </w:rPr>
          <w:t>(ամառանոց)</w:t>
        </w:r>
        <w:r w:rsidRPr="004B1822">
          <w:rPr>
            <w:rFonts w:ascii="GHEA Mariam" w:hAnsi="GHEA Mariam"/>
            <w:sz w:val="24"/>
            <w:szCs w:val="24"/>
            <w:lang w:val="hy-AM"/>
          </w:rPr>
          <w:t>՝ աշխատանքային օրերին, նախապես՝ առնվազն 24 ժամ առաջ գրավոր տեղեկացնելու պայմանով,</w:t>
        </w:r>
      </w:ins>
    </w:p>
    <w:p w14:paraId="3E43E670" w14:textId="77777777" w:rsidR="00585944" w:rsidRPr="004B1822" w:rsidRDefault="00585944" w:rsidP="00585944">
      <w:pPr>
        <w:tabs>
          <w:tab w:val="left" w:pos="450"/>
        </w:tabs>
        <w:spacing w:after="0" w:line="360" w:lineRule="auto"/>
        <w:ind w:left="90" w:firstLine="450"/>
        <w:jc w:val="both"/>
        <w:rPr>
          <w:ins w:id="261" w:author="Հայկազ Գրիգորյան" w:date="2026-03-31T16:18:00Z"/>
          <w:rFonts w:ascii="GHEA Mariam" w:hAnsi="GHEA Mariam"/>
          <w:sz w:val="24"/>
          <w:szCs w:val="24"/>
          <w:lang w:val="hy-AM"/>
        </w:rPr>
      </w:pPr>
      <w:ins w:id="262" w:author="Հայկազ Գրիգորյան" w:date="2026-03-31T16:18:00Z">
        <w:r w:rsidRPr="004B1822">
          <w:rPr>
            <w:rFonts w:ascii="GHEA Mariam" w:hAnsi="GHEA Mariam"/>
            <w:sz w:val="24"/>
            <w:szCs w:val="24"/>
            <w:lang w:val="hy-AM"/>
          </w:rPr>
          <w:t xml:space="preserve">7) </w:t>
        </w:r>
        <w:r w:rsidRPr="006D2394">
          <w:rPr>
            <w:rFonts w:ascii="GHEA Mariam" w:hAnsi="GHEA Mariam"/>
            <w:sz w:val="24"/>
            <w:szCs w:val="24"/>
            <w:lang w:val="hy-AM"/>
          </w:rPr>
          <w:t>պայմանագրի առարկա հանդիսացող անշարժ գույքն օտարելու կամ այլ պարտավորություններով ծանրաբեռնելու դեպքում (բացառությամբ՝ հաջորդող գրավի) նախօրոք գրավոր տեղեկացնել գրավառուին և ստանալ նրա գրավոր համաձայնությունը։</w:t>
        </w:r>
      </w:ins>
    </w:p>
    <w:p w14:paraId="77622FFB" w14:textId="77777777" w:rsidR="00585944" w:rsidRDefault="00585944">
      <w:pPr>
        <w:spacing w:after="0" w:line="240" w:lineRule="auto"/>
        <w:ind w:firstLine="360"/>
        <w:jc w:val="both"/>
        <w:rPr>
          <w:ins w:id="263" w:author="Հայկազ Գրիգորյան" w:date="2026-03-31T16:18:00Z"/>
          <w:rFonts w:ascii="GHEA Grapalat" w:hAnsi="GHEA Grapalat"/>
          <w:b/>
          <w:bCs/>
          <w:sz w:val="24"/>
          <w:szCs w:val="24"/>
          <w:lang w:val="hy-AM"/>
        </w:rPr>
        <w:pPrChange w:id="264" w:author="Հայկազ Գրիգորյան" w:date="2026-03-02T10:17:00Z">
          <w:pPr>
            <w:spacing w:after="0" w:line="360" w:lineRule="auto"/>
            <w:ind w:firstLine="360"/>
            <w:jc w:val="both"/>
          </w:pPr>
        </w:pPrChange>
      </w:pPr>
    </w:p>
    <w:p w14:paraId="591833CD" w14:textId="77777777" w:rsidR="00585944" w:rsidRPr="004B1822" w:rsidRDefault="00585944" w:rsidP="00585944">
      <w:pPr>
        <w:spacing w:after="0" w:line="360" w:lineRule="auto"/>
        <w:ind w:firstLine="360"/>
        <w:jc w:val="both"/>
        <w:rPr>
          <w:ins w:id="265" w:author="Հայկազ Գրիգորյան" w:date="2026-03-31T16:20:00Z"/>
          <w:rFonts w:ascii="GHEA Mariam" w:hAnsi="GHEA Mariam"/>
          <w:b/>
          <w:bCs/>
          <w:sz w:val="24"/>
          <w:szCs w:val="24"/>
          <w:lang w:val="hy-AM"/>
        </w:rPr>
      </w:pPr>
      <w:ins w:id="266" w:author="Հայկազ Գրիգորյան" w:date="2026-03-31T16:20:00Z">
        <w:r w:rsidRPr="004B1822">
          <w:rPr>
            <w:rFonts w:ascii="GHEA Mariam" w:hAnsi="GHEA Mariam"/>
            <w:b/>
            <w:bCs/>
            <w:sz w:val="24"/>
            <w:szCs w:val="24"/>
            <w:lang w:val="hy-AM"/>
          </w:rPr>
          <w:t>Հոդված 272</w:t>
        </w:r>
        <w:r w:rsidRPr="004B1822">
          <w:rPr>
            <w:rFonts w:ascii="Cambria Math" w:hAnsi="Cambria Math" w:cs="Cambria Math"/>
            <w:b/>
            <w:bCs/>
            <w:sz w:val="24"/>
            <w:szCs w:val="24"/>
            <w:lang w:val="hy-AM"/>
          </w:rPr>
          <w:t>․</w:t>
        </w:r>
        <w:r>
          <w:rPr>
            <w:rFonts w:ascii="GHEA Mariam" w:hAnsi="GHEA Mariam"/>
            <w:b/>
            <w:bCs/>
            <w:sz w:val="24"/>
            <w:szCs w:val="24"/>
            <w:lang w:val="hy-AM"/>
          </w:rPr>
          <w:t>8</w:t>
        </w:r>
        <w:r w:rsidRPr="004B1822">
          <w:rPr>
            <w:rFonts w:ascii="Cambria Math" w:hAnsi="Cambria Math" w:cs="Cambria Math"/>
            <w:b/>
            <w:bCs/>
            <w:sz w:val="24"/>
            <w:szCs w:val="24"/>
            <w:lang w:val="hy-AM"/>
          </w:rPr>
          <w:t>․</w:t>
        </w:r>
        <w:r w:rsidRPr="004B1822">
          <w:rPr>
            <w:rFonts w:ascii="GHEA Mariam" w:hAnsi="GHEA Mariam"/>
            <w:b/>
            <w:bCs/>
            <w:sz w:val="24"/>
            <w:szCs w:val="24"/>
            <w:lang w:val="hy-AM"/>
          </w:rPr>
          <w:t xml:space="preserve"> Հետադարձ հիփոթեքի պայմանագրով գրավառուի իրավու</w:t>
        </w:r>
        <w:r>
          <w:rPr>
            <w:rFonts w:ascii="GHEA Mariam" w:hAnsi="GHEA Mariam"/>
            <w:b/>
            <w:bCs/>
            <w:sz w:val="24"/>
            <w:szCs w:val="24"/>
            <w:lang w:val="hy-AM"/>
          </w:rPr>
          <w:t>ն</w:t>
        </w:r>
        <w:r w:rsidRPr="004B1822">
          <w:rPr>
            <w:rFonts w:ascii="GHEA Mariam" w:hAnsi="GHEA Mariam"/>
            <w:b/>
            <w:bCs/>
            <w:sz w:val="24"/>
            <w:szCs w:val="24"/>
            <w:lang w:val="hy-AM"/>
          </w:rPr>
          <w:t>քները ու պարտականությունները</w:t>
        </w:r>
      </w:ins>
    </w:p>
    <w:p w14:paraId="108835B6" w14:textId="77777777" w:rsidR="00585944" w:rsidRPr="004B1822" w:rsidRDefault="00585944" w:rsidP="00585944">
      <w:pPr>
        <w:spacing w:after="0" w:line="360" w:lineRule="auto"/>
        <w:ind w:firstLine="360"/>
        <w:jc w:val="both"/>
        <w:rPr>
          <w:ins w:id="267" w:author="Հայկազ Գրիգորյան" w:date="2026-03-31T16:20:00Z"/>
          <w:rFonts w:ascii="GHEA Mariam" w:hAnsi="GHEA Mariam"/>
          <w:sz w:val="24"/>
          <w:szCs w:val="24"/>
          <w:lang w:val="hy-AM"/>
        </w:rPr>
      </w:pPr>
      <w:ins w:id="268" w:author="Հայկազ Գրիգորյան" w:date="2026-03-31T16:20:00Z">
        <w:r w:rsidRPr="004B1822">
          <w:rPr>
            <w:rFonts w:ascii="GHEA Mariam" w:hAnsi="GHEA Mariam"/>
            <w:sz w:val="24"/>
            <w:szCs w:val="24"/>
            <w:lang w:val="hy-AM"/>
          </w:rPr>
          <w:t>1</w:t>
        </w:r>
        <w:r w:rsidRPr="004B1822">
          <w:rPr>
            <w:rFonts w:ascii="Cambria Math" w:hAnsi="Cambria Math" w:cs="Cambria Math"/>
            <w:sz w:val="24"/>
            <w:szCs w:val="24"/>
            <w:lang w:val="hy-AM"/>
          </w:rPr>
          <w:t>․</w:t>
        </w:r>
        <w:r w:rsidRPr="004B1822">
          <w:rPr>
            <w:rFonts w:ascii="GHEA Mariam" w:hAnsi="GHEA Mariam"/>
            <w:sz w:val="24"/>
            <w:szCs w:val="24"/>
            <w:lang w:val="hy-AM"/>
          </w:rPr>
          <w:t xml:space="preserve"> Հետադարձ հիփոթեքի պայմանագրի գործողության ամբողջ ընթացքում գրավառուն պարտավոր է</w:t>
        </w:r>
        <w:r w:rsidRPr="004B1822">
          <w:rPr>
            <w:rFonts w:ascii="Cambria Math" w:hAnsi="Cambria Math" w:cs="Cambria Math"/>
            <w:sz w:val="24"/>
            <w:szCs w:val="24"/>
            <w:lang w:val="hy-AM"/>
          </w:rPr>
          <w:t>․</w:t>
        </w:r>
      </w:ins>
    </w:p>
    <w:p w14:paraId="548152B8" w14:textId="77777777" w:rsidR="00585944" w:rsidRPr="004B1822" w:rsidRDefault="00585944" w:rsidP="00585944">
      <w:pPr>
        <w:spacing w:after="0" w:line="360" w:lineRule="auto"/>
        <w:ind w:firstLine="360"/>
        <w:jc w:val="both"/>
        <w:rPr>
          <w:ins w:id="269" w:author="Հայկազ Գրիգորյան" w:date="2026-03-31T16:20:00Z"/>
          <w:rFonts w:ascii="GHEA Mariam" w:hAnsi="GHEA Mariam"/>
          <w:sz w:val="24"/>
          <w:szCs w:val="24"/>
          <w:lang w:val="hy-AM"/>
        </w:rPr>
      </w:pPr>
      <w:ins w:id="270" w:author="Հայկազ Գրիգորյան" w:date="2026-03-31T16:20:00Z">
        <w:r w:rsidRPr="004B1822">
          <w:rPr>
            <w:rFonts w:ascii="GHEA Mariam" w:hAnsi="GHEA Mariam"/>
            <w:sz w:val="24"/>
            <w:szCs w:val="24"/>
            <w:lang w:val="hy-AM"/>
          </w:rPr>
          <w:t xml:space="preserve">1) hետադարձ հիփոթեքի պայմանագիր կնքելուց առնվազն տասն օր առաջ ապահովել գրավատուի պարտադիր խորհրդատվությունը՝ վերջինիս </w:t>
        </w:r>
        <w:r w:rsidRPr="00713323">
          <w:rPr>
            <w:rFonts w:ascii="GHEA Mariam" w:hAnsi="GHEA Mariam"/>
            <w:sz w:val="24"/>
            <w:szCs w:val="24"/>
            <w:lang w:val="hy-AM"/>
          </w:rPr>
          <w:t>համար հասկանալի լեզվով</w:t>
        </w:r>
        <w:r>
          <w:rPr>
            <w:rFonts w:ascii="GHEA Mariam" w:hAnsi="GHEA Mariam"/>
            <w:sz w:val="24"/>
            <w:szCs w:val="24"/>
            <w:lang w:val="hy-AM"/>
          </w:rPr>
          <w:t xml:space="preserve"> և մանրամասն </w:t>
        </w:r>
        <w:r w:rsidRPr="004B1822">
          <w:rPr>
            <w:rFonts w:ascii="GHEA Mariam" w:hAnsi="GHEA Mariam"/>
            <w:sz w:val="24"/>
            <w:szCs w:val="24"/>
            <w:lang w:val="hy-AM"/>
          </w:rPr>
          <w:t>ներկայացնելով պայմանագրի պայմանները, դրանց իրավական և ֆինանսական հետևանքները, կողմերի իրավունքներն ու պարտականությունները, կիրառելի տոկոսադրույքը, ինչպես նաև տարեկան սպասարկման, հաշվի սպասարկման, ապահովագրության, գույքի գնահատման և այլ հնարավոր վճարները, ծախսերը, որի անցկացված լինելու և ներկայացված տեղեկատվությանը ծանոթանալու փաստը գրավատուն հաստատում է գրավոր հայտարարությամբ</w:t>
        </w:r>
        <w:r>
          <w:rPr>
            <w:rFonts w:ascii="GHEA Mariam" w:hAnsi="GHEA Mariam"/>
            <w:sz w:val="24"/>
            <w:szCs w:val="24"/>
            <w:lang w:val="hy-AM"/>
          </w:rPr>
          <w:t xml:space="preserve">՝ </w:t>
        </w:r>
        <w:r w:rsidRPr="004B1822">
          <w:rPr>
            <w:rFonts w:ascii="GHEA Mariam" w:hAnsi="GHEA Mariam"/>
            <w:sz w:val="24"/>
            <w:szCs w:val="24"/>
            <w:lang w:val="hy-AM"/>
          </w:rPr>
          <w:t xml:space="preserve">ստորագրությամբ, </w:t>
        </w:r>
      </w:ins>
    </w:p>
    <w:p w14:paraId="004F4140" w14:textId="77777777" w:rsidR="00585944" w:rsidRPr="004B1822" w:rsidRDefault="00585944" w:rsidP="00585944">
      <w:pPr>
        <w:spacing w:after="0" w:line="360" w:lineRule="auto"/>
        <w:ind w:firstLine="360"/>
        <w:jc w:val="both"/>
        <w:rPr>
          <w:ins w:id="271" w:author="Հայկազ Գրիգորյան" w:date="2026-03-31T16:20:00Z"/>
          <w:rFonts w:ascii="GHEA Mariam" w:hAnsi="GHEA Mariam"/>
          <w:sz w:val="24"/>
          <w:szCs w:val="24"/>
          <w:lang w:val="hy-AM"/>
        </w:rPr>
      </w:pPr>
      <w:ins w:id="272" w:author="Հայկազ Գրիգորյան" w:date="2026-03-31T16:20:00Z">
        <w:r>
          <w:rPr>
            <w:rFonts w:ascii="GHEA Mariam" w:hAnsi="GHEA Mariam"/>
            <w:sz w:val="24"/>
            <w:szCs w:val="24"/>
            <w:lang w:val="hy-AM"/>
          </w:rPr>
          <w:lastRenderedPageBreak/>
          <w:t>2</w:t>
        </w:r>
        <w:r w:rsidRPr="004B1822">
          <w:rPr>
            <w:rFonts w:ascii="GHEA Mariam" w:hAnsi="GHEA Mariam"/>
            <w:sz w:val="24"/>
            <w:szCs w:val="24"/>
            <w:lang w:val="hy-AM"/>
          </w:rPr>
          <w:t>) պահպանել</w:t>
        </w:r>
        <w:r w:rsidRPr="006D2394">
          <w:rPr>
            <w:rFonts w:ascii="GHEA Mariam" w:hAnsi="GHEA Mariam"/>
            <w:sz w:val="24"/>
            <w:szCs w:val="24"/>
            <w:lang w:val="hy-AM"/>
          </w:rPr>
          <w:t xml:space="preserve"> </w:t>
        </w:r>
        <w:r w:rsidRPr="004B1822">
          <w:rPr>
            <w:rFonts w:ascii="GHEA Mariam" w:hAnsi="GHEA Mariam"/>
            <w:sz w:val="24"/>
            <w:szCs w:val="24"/>
            <w:lang w:val="hy-AM"/>
          </w:rPr>
          <w:t>սույն մասի 1-ին կետով նախատեսված գրավոր հայտարարությունը,</w:t>
        </w:r>
      </w:ins>
    </w:p>
    <w:p w14:paraId="7B86F702" w14:textId="77777777" w:rsidR="00585944" w:rsidRPr="004B1822" w:rsidRDefault="00585944" w:rsidP="00585944">
      <w:pPr>
        <w:spacing w:after="0" w:line="360" w:lineRule="auto"/>
        <w:ind w:firstLine="360"/>
        <w:jc w:val="both"/>
        <w:rPr>
          <w:ins w:id="273" w:author="Հայկազ Գրիգորյան" w:date="2026-03-31T16:20:00Z"/>
          <w:rFonts w:ascii="GHEA Mariam" w:hAnsi="GHEA Mariam"/>
          <w:sz w:val="24"/>
          <w:szCs w:val="24"/>
          <w:lang w:val="hy-AM"/>
        </w:rPr>
      </w:pPr>
      <w:ins w:id="274" w:author="Հայկազ Գրիգորյան" w:date="2026-03-31T16:20:00Z">
        <w:r>
          <w:rPr>
            <w:rFonts w:ascii="GHEA Mariam" w:hAnsi="GHEA Mariam"/>
            <w:sz w:val="24"/>
            <w:szCs w:val="24"/>
            <w:lang w:val="hy-AM"/>
          </w:rPr>
          <w:t>3</w:t>
        </w:r>
        <w:r w:rsidRPr="004B1822">
          <w:rPr>
            <w:rFonts w:ascii="GHEA Mariam" w:hAnsi="GHEA Mariam"/>
            <w:sz w:val="24"/>
            <w:szCs w:val="24"/>
            <w:lang w:val="hy-AM"/>
          </w:rPr>
          <w:t>) տարեկան մեկ անգամ գրավոր (այդ թվում՝ էլեկտրոնային եղանակով) տրամադրել գրավատուին հաշվետվություն՝ պայմանագրով առաջացած պարտավորության մնացորդի, հաշվարկի հիմքերի և կատարված վճարումների վերաբերյալ,</w:t>
        </w:r>
      </w:ins>
    </w:p>
    <w:p w14:paraId="03BF01DD" w14:textId="77777777" w:rsidR="00585944" w:rsidRPr="004B1822" w:rsidRDefault="00585944" w:rsidP="00585944">
      <w:pPr>
        <w:spacing w:after="0" w:line="360" w:lineRule="auto"/>
        <w:ind w:firstLine="360"/>
        <w:jc w:val="both"/>
        <w:rPr>
          <w:ins w:id="275" w:author="Հայկազ Գրիգորյան" w:date="2026-03-31T16:20:00Z"/>
          <w:rFonts w:ascii="GHEA Mariam" w:hAnsi="GHEA Mariam"/>
          <w:sz w:val="24"/>
          <w:szCs w:val="24"/>
          <w:lang w:val="hy-AM"/>
        </w:rPr>
      </w:pPr>
      <w:ins w:id="276" w:author="Հայկազ Գրիգորյան" w:date="2026-03-31T16:20:00Z">
        <w:r>
          <w:rPr>
            <w:rFonts w:ascii="GHEA Mariam" w:hAnsi="GHEA Mariam"/>
            <w:sz w:val="24"/>
            <w:szCs w:val="24"/>
            <w:lang w:val="hy-AM"/>
          </w:rPr>
          <w:t>4</w:t>
        </w:r>
        <w:r w:rsidRPr="00713323">
          <w:rPr>
            <w:rFonts w:ascii="GHEA Mariam" w:hAnsi="GHEA Mariam"/>
            <w:sz w:val="24"/>
            <w:szCs w:val="24"/>
            <w:lang w:val="hy-AM"/>
          </w:rPr>
          <w:t xml:space="preserve">) </w:t>
        </w:r>
        <w:r w:rsidRPr="0019475D">
          <w:rPr>
            <w:rFonts w:ascii="GHEA Mariam" w:hAnsi="GHEA Mariam"/>
            <w:sz w:val="24"/>
            <w:szCs w:val="24"/>
            <w:lang w:val="hy-AM"/>
          </w:rPr>
          <w:t>նախքան հետադարձ</w:t>
        </w:r>
        <w:r w:rsidRPr="00BC3660">
          <w:rPr>
            <w:rFonts w:ascii="GHEA Mariam" w:hAnsi="GHEA Mariam"/>
            <w:sz w:val="24"/>
            <w:szCs w:val="24"/>
            <w:lang w:val="hy-AM"/>
          </w:rPr>
          <w:t xml:space="preserve"> </w:t>
        </w:r>
        <w:r w:rsidRPr="009A14FA">
          <w:rPr>
            <w:rFonts w:ascii="GHEA Mariam" w:hAnsi="GHEA Mariam"/>
            <w:sz w:val="24"/>
            <w:szCs w:val="24"/>
            <w:lang w:val="hy-AM"/>
          </w:rPr>
          <w:t>հիփոթեքի պայմանագիր</w:t>
        </w:r>
        <w:r w:rsidRPr="00EF02CE">
          <w:rPr>
            <w:rFonts w:ascii="GHEA Mariam" w:hAnsi="GHEA Mariam"/>
            <w:sz w:val="24"/>
            <w:szCs w:val="24"/>
            <w:lang w:val="hy-AM"/>
          </w:rPr>
          <w:t xml:space="preserve"> </w:t>
        </w:r>
        <w:r w:rsidRPr="00D417A4">
          <w:rPr>
            <w:rFonts w:ascii="GHEA Mariam" w:hAnsi="GHEA Mariam"/>
            <w:sz w:val="24"/>
            <w:szCs w:val="24"/>
            <w:lang w:val="hy-AM"/>
          </w:rPr>
          <w:t xml:space="preserve">կնքելը, </w:t>
        </w:r>
        <w:r w:rsidRPr="002C4D30">
          <w:rPr>
            <w:rFonts w:ascii="GHEA Mariam" w:hAnsi="GHEA Mariam"/>
            <w:sz w:val="24"/>
            <w:szCs w:val="24"/>
            <w:lang w:val="hy-AM"/>
          </w:rPr>
          <w:t>իսկ</w:t>
        </w:r>
        <w:r>
          <w:rPr>
            <w:rFonts w:ascii="GHEA Mariam" w:hAnsi="GHEA Mariam"/>
            <w:sz w:val="24"/>
            <w:szCs w:val="24"/>
            <w:lang w:val="hy-AM"/>
          </w:rPr>
          <w:t xml:space="preserve"> </w:t>
        </w:r>
        <w:r w:rsidRPr="004B1822">
          <w:rPr>
            <w:rFonts w:ascii="GHEA Mariam" w:hAnsi="GHEA Mariam"/>
            <w:sz w:val="24"/>
            <w:szCs w:val="24"/>
            <w:lang w:val="hy-AM"/>
          </w:rPr>
          <w:t>սույն օրենսգրքի 272</w:t>
        </w:r>
        <w:r w:rsidRPr="004B1822">
          <w:rPr>
            <w:rFonts w:ascii="Cambria Math" w:hAnsi="Cambria Math" w:cs="Cambria Math"/>
            <w:sz w:val="24"/>
            <w:szCs w:val="24"/>
            <w:lang w:val="hy-AM"/>
          </w:rPr>
          <w:t>․</w:t>
        </w:r>
        <w:r>
          <w:rPr>
            <w:rFonts w:ascii="GHEA Mariam" w:hAnsi="GHEA Mariam"/>
            <w:sz w:val="24"/>
            <w:szCs w:val="24"/>
            <w:lang w:val="hy-AM"/>
          </w:rPr>
          <w:t>6</w:t>
        </w:r>
        <w:r w:rsidRPr="004B1822">
          <w:rPr>
            <w:rFonts w:ascii="GHEA Mariam" w:hAnsi="GHEA Mariam"/>
            <w:sz w:val="24"/>
            <w:szCs w:val="24"/>
            <w:lang w:val="hy-AM"/>
          </w:rPr>
          <w:t>-րդ հոդվածի 1-ին մասի 1-ին և 3-րդ կետերով նախատեսված հիմքերի առկայության դեպքում այդ պահից՝ վեցամսյա ժամկետում, իրականացնել պայմանագրի առարկա հանդիսացող անշարժ գույքի գնահատում «Գնահատման գործունեության մասին» օրենքով սահմանված կարգով,</w:t>
        </w:r>
      </w:ins>
    </w:p>
    <w:p w14:paraId="51B73FFE" w14:textId="66A8B82B" w:rsidR="00585944" w:rsidRPr="004B1822" w:rsidRDefault="00585944" w:rsidP="00585944">
      <w:pPr>
        <w:spacing w:after="0" w:line="360" w:lineRule="auto"/>
        <w:ind w:firstLine="360"/>
        <w:jc w:val="both"/>
        <w:rPr>
          <w:ins w:id="277" w:author="Հայկազ Գրիգորյան" w:date="2026-03-31T16:20:00Z"/>
          <w:rFonts w:ascii="GHEA Mariam" w:hAnsi="GHEA Mariam"/>
          <w:sz w:val="24"/>
          <w:szCs w:val="24"/>
          <w:lang w:val="hy-AM"/>
        </w:rPr>
      </w:pPr>
      <w:ins w:id="278" w:author="Հայկազ Գրիգորյան" w:date="2026-03-31T16:20:00Z">
        <w:r>
          <w:rPr>
            <w:rFonts w:ascii="GHEA Mariam" w:hAnsi="GHEA Mariam"/>
            <w:sz w:val="24"/>
            <w:szCs w:val="24"/>
            <w:lang w:val="hy-AM"/>
          </w:rPr>
          <w:t>5</w:t>
        </w:r>
        <w:r w:rsidRPr="004B1822">
          <w:rPr>
            <w:rFonts w:ascii="GHEA Mariam" w:hAnsi="GHEA Mariam"/>
            <w:sz w:val="24"/>
            <w:szCs w:val="24"/>
            <w:lang w:val="hy-AM"/>
          </w:rPr>
          <w:t>) սույն օրենսգրքի 272</w:t>
        </w:r>
        <w:r w:rsidRPr="004B1822">
          <w:rPr>
            <w:rFonts w:ascii="Cambria Math" w:hAnsi="Cambria Math" w:cs="Cambria Math"/>
            <w:sz w:val="24"/>
            <w:szCs w:val="24"/>
            <w:lang w:val="hy-AM"/>
          </w:rPr>
          <w:t>․</w:t>
        </w:r>
        <w:r>
          <w:rPr>
            <w:rFonts w:ascii="GHEA Mariam" w:hAnsi="GHEA Mariam"/>
            <w:sz w:val="24"/>
            <w:szCs w:val="24"/>
            <w:lang w:val="hy-AM"/>
          </w:rPr>
          <w:t>9</w:t>
        </w:r>
        <w:r w:rsidRPr="004B1822">
          <w:rPr>
            <w:rFonts w:ascii="GHEA Mariam" w:hAnsi="GHEA Mariam"/>
            <w:sz w:val="24"/>
            <w:szCs w:val="24"/>
            <w:lang w:val="hy-AM"/>
          </w:rPr>
          <w:t xml:space="preserve">-րդ հոդվածի </w:t>
        </w:r>
      </w:ins>
      <w:ins w:id="279" w:author="Հայկազ Գրիգորյան" w:date="2026-03-31T16:25:00Z">
        <w:r w:rsidR="00C43A05">
          <w:rPr>
            <w:rFonts w:ascii="GHEA Mariam" w:hAnsi="GHEA Mariam"/>
            <w:sz w:val="24"/>
            <w:szCs w:val="24"/>
            <w:lang w:val="hy-AM"/>
          </w:rPr>
          <w:t>8</w:t>
        </w:r>
      </w:ins>
      <w:ins w:id="280" w:author="Հայկազ Գրիգորյան" w:date="2026-03-31T16:20:00Z">
        <w:r w:rsidRPr="004B1822">
          <w:rPr>
            <w:rFonts w:ascii="GHEA Mariam" w:hAnsi="GHEA Mariam"/>
            <w:sz w:val="24"/>
            <w:szCs w:val="24"/>
            <w:lang w:val="hy-AM"/>
          </w:rPr>
          <w:t>-րդ մասով նախատեսված ժամկետ</w:t>
        </w:r>
        <w:r>
          <w:rPr>
            <w:rFonts w:ascii="GHEA Mariam" w:hAnsi="GHEA Mariam"/>
            <w:sz w:val="24"/>
            <w:szCs w:val="24"/>
            <w:lang w:val="hy-AM"/>
          </w:rPr>
          <w:t>ում</w:t>
        </w:r>
        <w:r w:rsidRPr="004B1822">
          <w:rPr>
            <w:rFonts w:ascii="GHEA Mariam" w:hAnsi="GHEA Mariam"/>
            <w:sz w:val="24"/>
            <w:szCs w:val="24"/>
            <w:lang w:val="hy-AM"/>
          </w:rPr>
          <w:t xml:space="preserve"> </w:t>
        </w:r>
        <w:r w:rsidRPr="007C6E80">
          <w:rPr>
            <w:rFonts w:ascii="GHEA Mariam" w:hAnsi="GHEA Mariam"/>
            <w:sz w:val="24"/>
            <w:szCs w:val="24"/>
            <w:lang w:val="hy-AM"/>
          </w:rPr>
          <w:t>գրավատուի իրավահաջորդ</w:t>
        </w:r>
        <w:r>
          <w:rPr>
            <w:rFonts w:ascii="GHEA Mariam" w:hAnsi="GHEA Mariam"/>
            <w:sz w:val="24"/>
            <w:szCs w:val="24"/>
            <w:lang w:val="hy-AM"/>
          </w:rPr>
          <w:t>ի կողմից</w:t>
        </w:r>
        <w:r w:rsidRPr="007C6E80">
          <w:rPr>
            <w:rFonts w:ascii="GHEA Mariam" w:hAnsi="GHEA Mariam"/>
            <w:sz w:val="24"/>
            <w:szCs w:val="24"/>
            <w:lang w:val="hy-AM"/>
          </w:rPr>
          <w:t xml:space="preserve"> գրավատուի</w:t>
        </w:r>
        <w:r>
          <w:rPr>
            <w:rFonts w:ascii="GHEA Mariam" w:hAnsi="GHEA Mariam"/>
            <w:sz w:val="24"/>
            <w:szCs w:val="24"/>
            <w:lang w:val="hy-AM"/>
          </w:rPr>
          <w:t>՝</w:t>
        </w:r>
        <w:r w:rsidRPr="007C6E80">
          <w:rPr>
            <w:rFonts w:ascii="GHEA Mariam" w:hAnsi="GHEA Mariam"/>
            <w:sz w:val="24"/>
            <w:szCs w:val="24"/>
            <w:lang w:val="hy-AM"/>
          </w:rPr>
          <w:t xml:space="preserve"> գրավառուի հանդեպ մինչև 272</w:t>
        </w:r>
        <w:r w:rsidRPr="007C6E80">
          <w:rPr>
            <w:rFonts w:ascii="Cambria Math" w:hAnsi="Cambria Math" w:cs="Cambria Math"/>
            <w:sz w:val="24"/>
            <w:szCs w:val="24"/>
            <w:lang w:val="hy-AM"/>
          </w:rPr>
          <w:t>․</w:t>
        </w:r>
        <w:r>
          <w:rPr>
            <w:rFonts w:ascii="GHEA Mariam" w:hAnsi="GHEA Mariam"/>
            <w:sz w:val="24"/>
            <w:szCs w:val="24"/>
            <w:lang w:val="hy-AM"/>
          </w:rPr>
          <w:t>6</w:t>
        </w:r>
        <w:r w:rsidRPr="007C6E80">
          <w:rPr>
            <w:rFonts w:ascii="GHEA Mariam" w:hAnsi="GHEA Mariam"/>
            <w:sz w:val="24"/>
            <w:szCs w:val="24"/>
            <w:lang w:val="hy-AM"/>
          </w:rPr>
          <w:t>-րդ հոդվածի 1-ին մասի 1-ին կետով նախատեսված հիմքի առակայությունն ունեցած պարտավորությունները</w:t>
        </w:r>
        <w:r>
          <w:rPr>
            <w:rFonts w:ascii="GHEA Mariam" w:hAnsi="GHEA Mariam"/>
            <w:sz w:val="24"/>
            <w:szCs w:val="24"/>
            <w:lang w:val="hy-AM"/>
          </w:rPr>
          <w:t xml:space="preserve"> չմարելու</w:t>
        </w:r>
        <w:r w:rsidRPr="007C6E80">
          <w:rPr>
            <w:rFonts w:ascii="GHEA Mariam" w:hAnsi="GHEA Mariam"/>
            <w:sz w:val="24"/>
            <w:szCs w:val="24"/>
            <w:lang w:val="hy-AM"/>
          </w:rPr>
          <w:t xml:space="preserve"> և պայմանագրի առարկա հանդիսացող անշարժ գույքը ձեռք </w:t>
        </w:r>
        <w:r>
          <w:rPr>
            <w:rFonts w:ascii="GHEA Mariam" w:hAnsi="GHEA Mariam"/>
            <w:sz w:val="24"/>
            <w:szCs w:val="24"/>
            <w:lang w:val="hy-AM"/>
          </w:rPr>
          <w:t>չ</w:t>
        </w:r>
        <w:r w:rsidRPr="007C6E80">
          <w:rPr>
            <w:rFonts w:ascii="GHEA Mariam" w:hAnsi="GHEA Mariam"/>
            <w:sz w:val="24"/>
            <w:szCs w:val="24"/>
            <w:lang w:val="hy-AM"/>
          </w:rPr>
          <w:t>բերել</w:t>
        </w:r>
        <w:r>
          <w:rPr>
            <w:rFonts w:ascii="GHEA Mariam" w:hAnsi="GHEA Mariam"/>
            <w:sz w:val="24"/>
            <w:szCs w:val="24"/>
            <w:lang w:val="hy-AM"/>
          </w:rPr>
          <w:t xml:space="preserve">ու դեպքում, </w:t>
        </w:r>
        <w:r w:rsidRPr="007C6E80">
          <w:rPr>
            <w:rFonts w:ascii="GHEA Mariam" w:hAnsi="GHEA Mariam"/>
            <w:sz w:val="24"/>
            <w:szCs w:val="24"/>
            <w:lang w:val="hy-AM"/>
          </w:rPr>
          <w:t>նշված ժամկետի</w:t>
        </w:r>
        <w:r>
          <w:rPr>
            <w:rFonts w:ascii="GHEA Mariam" w:hAnsi="GHEA Mariam"/>
            <w:sz w:val="24"/>
            <w:szCs w:val="24"/>
            <w:lang w:val="hy-AM"/>
          </w:rPr>
          <w:t xml:space="preserve"> </w:t>
        </w:r>
        <w:r w:rsidRPr="004B1822">
          <w:rPr>
            <w:rFonts w:ascii="GHEA Mariam" w:hAnsi="GHEA Mariam"/>
            <w:sz w:val="24"/>
            <w:szCs w:val="24"/>
            <w:lang w:val="hy-AM"/>
          </w:rPr>
          <w:t xml:space="preserve">ավարտից հետո՝ եռամսյա ժամկետում իրացնել </w:t>
        </w:r>
        <w:bookmarkStart w:id="281" w:name="_Hlk211587364"/>
        <w:r w:rsidRPr="004B1822">
          <w:rPr>
            <w:rFonts w:ascii="GHEA Mariam" w:hAnsi="GHEA Mariam"/>
            <w:sz w:val="24"/>
            <w:szCs w:val="24"/>
            <w:lang w:val="hy-AM"/>
          </w:rPr>
          <w:t>պայմանագրի առարկա հանդիսացող անշարժ գույք</w:t>
        </w:r>
        <w:bookmarkEnd w:id="281"/>
        <w:r w:rsidRPr="004B1822">
          <w:rPr>
            <w:rFonts w:ascii="GHEA Mariam" w:hAnsi="GHEA Mariam"/>
            <w:sz w:val="24"/>
            <w:szCs w:val="24"/>
            <w:lang w:val="hy-AM"/>
          </w:rPr>
          <w:t>ը,</w:t>
        </w:r>
      </w:ins>
    </w:p>
    <w:p w14:paraId="7E1EE2C3" w14:textId="41902C29" w:rsidR="00585944" w:rsidRPr="004B1822" w:rsidRDefault="00585944" w:rsidP="00585944">
      <w:pPr>
        <w:spacing w:after="0" w:line="360" w:lineRule="auto"/>
        <w:ind w:firstLine="360"/>
        <w:jc w:val="both"/>
        <w:rPr>
          <w:ins w:id="282" w:author="Հայկազ Գրիգորյան" w:date="2026-03-31T16:20:00Z"/>
          <w:rFonts w:ascii="GHEA Mariam" w:hAnsi="GHEA Mariam"/>
          <w:sz w:val="24"/>
          <w:szCs w:val="24"/>
          <w:lang w:val="hy-AM"/>
        </w:rPr>
      </w:pPr>
      <w:ins w:id="283" w:author="Հայկազ Գրիգորյան" w:date="2026-03-31T16:20:00Z">
        <w:r>
          <w:rPr>
            <w:rFonts w:ascii="GHEA Mariam" w:hAnsi="GHEA Mariam"/>
            <w:sz w:val="24"/>
            <w:szCs w:val="24"/>
            <w:lang w:val="hy-AM"/>
          </w:rPr>
          <w:t>6</w:t>
        </w:r>
        <w:r w:rsidRPr="004B1822">
          <w:rPr>
            <w:rFonts w:ascii="GHEA Mariam" w:hAnsi="GHEA Mariam"/>
            <w:sz w:val="24"/>
            <w:szCs w:val="24"/>
            <w:lang w:val="hy-AM"/>
          </w:rPr>
          <w:t>) սույն օրենսգրքի 272</w:t>
        </w:r>
        <w:r w:rsidRPr="004B1822">
          <w:rPr>
            <w:rFonts w:ascii="Cambria Math" w:hAnsi="Cambria Math" w:cs="Cambria Math"/>
            <w:sz w:val="24"/>
            <w:szCs w:val="24"/>
            <w:lang w:val="hy-AM"/>
          </w:rPr>
          <w:t>․</w:t>
        </w:r>
        <w:r>
          <w:rPr>
            <w:rFonts w:ascii="GHEA Mariam" w:hAnsi="GHEA Mariam"/>
            <w:sz w:val="24"/>
            <w:szCs w:val="24"/>
            <w:lang w:val="hy-AM"/>
          </w:rPr>
          <w:t>9</w:t>
        </w:r>
        <w:r w:rsidRPr="004B1822">
          <w:rPr>
            <w:rFonts w:ascii="GHEA Mariam" w:hAnsi="GHEA Mariam"/>
            <w:sz w:val="24"/>
            <w:szCs w:val="24"/>
            <w:lang w:val="hy-AM"/>
          </w:rPr>
          <w:t>-րդ հոդվածի 1</w:t>
        </w:r>
      </w:ins>
      <w:ins w:id="284" w:author="Հայկազ Գրիգորյան" w:date="2026-03-31T16:25:00Z">
        <w:r w:rsidR="00C43A05">
          <w:rPr>
            <w:rFonts w:ascii="GHEA Mariam" w:hAnsi="GHEA Mariam"/>
            <w:sz w:val="24"/>
            <w:szCs w:val="24"/>
            <w:lang w:val="hy-AM"/>
          </w:rPr>
          <w:t>0</w:t>
        </w:r>
      </w:ins>
      <w:ins w:id="285" w:author="Հայկազ Գրիգորյան" w:date="2026-03-31T16:20:00Z">
        <w:r w:rsidRPr="004B1822">
          <w:rPr>
            <w:rFonts w:ascii="GHEA Mariam" w:hAnsi="GHEA Mariam"/>
            <w:sz w:val="24"/>
            <w:szCs w:val="24"/>
            <w:lang w:val="hy-AM"/>
          </w:rPr>
          <w:t>-րդ մասով նախատեսված դեպքում</w:t>
        </w:r>
        <w:r>
          <w:rPr>
            <w:rFonts w:ascii="GHEA Mariam" w:hAnsi="GHEA Mariam"/>
            <w:sz w:val="24"/>
            <w:szCs w:val="24"/>
            <w:lang w:val="hy-AM"/>
          </w:rPr>
          <w:t>,</w:t>
        </w:r>
        <w:r w:rsidRPr="004B1822">
          <w:rPr>
            <w:rFonts w:ascii="GHEA Mariam" w:hAnsi="GHEA Mariam"/>
            <w:sz w:val="24"/>
            <w:szCs w:val="24"/>
            <w:lang w:val="hy-AM"/>
          </w:rPr>
          <w:t xml:space="preserve"> գանձել</w:t>
        </w:r>
        <w:r>
          <w:rPr>
            <w:rFonts w:ascii="GHEA Mariam" w:hAnsi="GHEA Mariam"/>
            <w:sz w:val="24"/>
            <w:szCs w:val="24"/>
            <w:lang w:val="hy-AM"/>
          </w:rPr>
          <w:t>ով</w:t>
        </w:r>
        <w:r w:rsidRPr="004B1822">
          <w:rPr>
            <w:rFonts w:ascii="GHEA Mariam" w:hAnsi="GHEA Mariam"/>
            <w:sz w:val="24"/>
            <w:szCs w:val="24"/>
            <w:lang w:val="hy-AM"/>
          </w:rPr>
          <w:t xml:space="preserve"> պայմանագրով ստանձնված պարտավորություններն ամբողջ ծավալով, այդ թվում՝ պայմանագրով նախատեսված լրացուցիչ ծախսերը, վճարները, տույժերն ու տուգանքները, մնացորդի առկայության դեպքում այն վերադարձնել գրավատուին, նրա մահվան դեպքում՝ իրավահաջորդներին՝ օրենքով սահմանված կարգով,</w:t>
        </w:r>
      </w:ins>
    </w:p>
    <w:p w14:paraId="01EE5DD6" w14:textId="77777777" w:rsidR="00585944" w:rsidRPr="006D2394" w:rsidRDefault="00585944" w:rsidP="00585944">
      <w:pPr>
        <w:spacing w:after="0" w:line="360" w:lineRule="auto"/>
        <w:ind w:firstLine="360"/>
        <w:jc w:val="both"/>
        <w:rPr>
          <w:ins w:id="286" w:author="Հայկազ Գրիգորյան" w:date="2026-03-31T16:20:00Z"/>
          <w:rFonts w:ascii="GHEA Mariam" w:hAnsi="GHEA Mariam"/>
          <w:sz w:val="24"/>
          <w:szCs w:val="24"/>
          <w:lang w:val="hy-AM"/>
        </w:rPr>
      </w:pPr>
      <w:ins w:id="287" w:author="Հայկազ Գրիգորյան" w:date="2026-03-31T16:20:00Z">
        <w:r>
          <w:rPr>
            <w:rFonts w:ascii="GHEA Mariam" w:hAnsi="GHEA Mariam"/>
            <w:sz w:val="24"/>
            <w:szCs w:val="24"/>
            <w:lang w:val="hy-AM"/>
          </w:rPr>
          <w:t>7</w:t>
        </w:r>
        <w:r w:rsidRPr="006D2394">
          <w:rPr>
            <w:rFonts w:ascii="GHEA Mariam" w:hAnsi="GHEA Mariam"/>
            <w:sz w:val="24"/>
            <w:szCs w:val="24"/>
            <w:lang w:val="hy-AM"/>
          </w:rPr>
          <w:t>) hետադարձ հիփոթեքի պայմանագրի գործողության ողջ ընթացքում ապահովագր</w:t>
        </w:r>
        <w:r w:rsidRPr="004B1822">
          <w:rPr>
            <w:rFonts w:ascii="GHEA Mariam" w:hAnsi="GHEA Mariam"/>
            <w:sz w:val="24"/>
            <w:szCs w:val="24"/>
            <w:lang w:val="hy-AM"/>
          </w:rPr>
          <w:t xml:space="preserve">ել </w:t>
        </w:r>
        <w:r w:rsidRPr="006D2394">
          <w:rPr>
            <w:rFonts w:ascii="GHEA Mariam" w:hAnsi="GHEA Mariam"/>
            <w:sz w:val="24"/>
            <w:szCs w:val="24"/>
            <w:lang w:val="hy-AM"/>
          </w:rPr>
          <w:t>պայմանագրի առարկա հանդիսացող անշարժ գույքը, պայմանագրի անբաժանելի մաս կազմող հավելվածում նկարագրված վիճակով</w:t>
        </w:r>
        <w:r>
          <w:rPr>
            <w:rFonts w:ascii="GHEA Mariam" w:hAnsi="GHEA Mariam"/>
            <w:sz w:val="24"/>
            <w:szCs w:val="24"/>
            <w:lang w:val="hy-AM"/>
          </w:rPr>
          <w:t xml:space="preserve">, ինչպես </w:t>
        </w:r>
        <w:r w:rsidRPr="006D2394">
          <w:rPr>
            <w:rFonts w:ascii="GHEA Mariam" w:hAnsi="GHEA Mariam"/>
            <w:sz w:val="24"/>
            <w:szCs w:val="24"/>
            <w:lang w:val="hy-AM"/>
          </w:rPr>
          <w:t>նաև պայմանագրի կատարման հետ կապված բանկային գործունեության ռիսկերը (այդ թվում՝ գրավատուի լրակեցության, գույքի շուկայական արժեքի կորուստ)։</w:t>
        </w:r>
      </w:ins>
    </w:p>
    <w:p w14:paraId="30928C1F" w14:textId="77777777" w:rsidR="00585944" w:rsidRPr="004B1822" w:rsidRDefault="00585944" w:rsidP="00585944">
      <w:pPr>
        <w:spacing w:after="0" w:line="360" w:lineRule="auto"/>
        <w:ind w:firstLine="360"/>
        <w:jc w:val="both"/>
        <w:rPr>
          <w:ins w:id="288" w:author="Հայկազ Գրիգորյան" w:date="2026-03-31T16:20:00Z"/>
          <w:rFonts w:ascii="GHEA Mariam" w:hAnsi="GHEA Mariam"/>
          <w:sz w:val="24"/>
          <w:szCs w:val="24"/>
          <w:lang w:val="hy-AM"/>
        </w:rPr>
      </w:pPr>
      <w:ins w:id="289" w:author="Հայկազ Գրիգորյան" w:date="2026-03-31T16:20:00Z">
        <w:r w:rsidRPr="006D2394">
          <w:rPr>
            <w:rFonts w:ascii="GHEA Mariam" w:hAnsi="GHEA Mariam"/>
            <w:sz w:val="24"/>
            <w:szCs w:val="24"/>
            <w:lang w:val="hy-AM"/>
          </w:rPr>
          <w:lastRenderedPageBreak/>
          <w:t>2</w:t>
        </w:r>
        <w:r w:rsidRPr="006D2394">
          <w:rPr>
            <w:rFonts w:ascii="Cambria Math" w:hAnsi="Cambria Math" w:cs="Cambria Math"/>
            <w:sz w:val="24"/>
            <w:szCs w:val="24"/>
            <w:lang w:val="hy-AM"/>
          </w:rPr>
          <w:t>․</w:t>
        </w:r>
        <w:r w:rsidRPr="006D2394">
          <w:rPr>
            <w:rFonts w:ascii="GHEA Mariam" w:hAnsi="GHEA Mariam"/>
            <w:sz w:val="24"/>
            <w:szCs w:val="24"/>
            <w:lang w:val="hy-AM"/>
          </w:rPr>
          <w:t xml:space="preserve"> Հետադարձ</w:t>
        </w:r>
        <w:r w:rsidRPr="004B1822">
          <w:rPr>
            <w:rFonts w:ascii="GHEA Mariam" w:hAnsi="GHEA Mariam"/>
            <w:sz w:val="24"/>
            <w:szCs w:val="24"/>
            <w:lang w:val="hy-AM"/>
          </w:rPr>
          <w:t xml:space="preserve"> հիփոթեքի պայմանագրի գործողության ամբողջ ընթացքում գրավառուն իրավունք ունի</w:t>
        </w:r>
        <w:r w:rsidRPr="004B1822">
          <w:rPr>
            <w:rFonts w:ascii="Cambria Math" w:hAnsi="Cambria Math" w:cs="Cambria Math"/>
            <w:sz w:val="24"/>
            <w:szCs w:val="24"/>
            <w:lang w:val="hy-AM"/>
          </w:rPr>
          <w:t>․</w:t>
        </w:r>
      </w:ins>
    </w:p>
    <w:p w14:paraId="01164FA5" w14:textId="7ECB6E7C" w:rsidR="00585944" w:rsidRPr="004B1822" w:rsidRDefault="00585944" w:rsidP="00585944">
      <w:pPr>
        <w:pStyle w:val="ListParagraph"/>
        <w:numPr>
          <w:ilvl w:val="0"/>
          <w:numId w:val="3"/>
        </w:numPr>
        <w:tabs>
          <w:tab w:val="left" w:pos="360"/>
        </w:tabs>
        <w:spacing w:after="0" w:line="360" w:lineRule="auto"/>
        <w:ind w:left="0" w:firstLine="360"/>
        <w:jc w:val="both"/>
        <w:rPr>
          <w:ins w:id="290" w:author="Հայկազ Գրիգորյան" w:date="2026-03-31T16:20:00Z"/>
          <w:rFonts w:ascii="GHEA Mariam" w:hAnsi="GHEA Mariam"/>
          <w:sz w:val="24"/>
          <w:szCs w:val="24"/>
          <w:lang w:val="hy-AM"/>
        </w:rPr>
      </w:pPr>
      <w:ins w:id="291" w:author="Հայկազ Գրիգորյան" w:date="2026-03-31T16:20:00Z">
        <w:r w:rsidRPr="004B1822">
          <w:rPr>
            <w:rFonts w:ascii="GHEA Mariam" w:hAnsi="GHEA Mariam"/>
            <w:sz w:val="24"/>
            <w:szCs w:val="24"/>
            <w:lang w:val="hy-AM"/>
          </w:rPr>
          <w:t>սույն օրենսգրքի 272</w:t>
        </w:r>
        <w:r w:rsidRPr="004B1822">
          <w:rPr>
            <w:rFonts w:ascii="Cambria Math" w:hAnsi="Cambria Math" w:cs="Cambria Math"/>
            <w:sz w:val="24"/>
            <w:szCs w:val="24"/>
            <w:lang w:val="hy-AM"/>
          </w:rPr>
          <w:t>․</w:t>
        </w:r>
        <w:r>
          <w:rPr>
            <w:rFonts w:ascii="GHEA Mariam" w:hAnsi="GHEA Mariam"/>
            <w:sz w:val="24"/>
            <w:szCs w:val="24"/>
            <w:lang w:val="hy-AM"/>
          </w:rPr>
          <w:t>6</w:t>
        </w:r>
        <w:r w:rsidRPr="004B1822">
          <w:rPr>
            <w:rFonts w:ascii="GHEA Mariam" w:hAnsi="GHEA Mariam"/>
            <w:sz w:val="24"/>
            <w:szCs w:val="24"/>
            <w:lang w:val="hy-AM"/>
          </w:rPr>
          <w:t>-րդ հոդվածի 1-ի մասի 1-ին կետով սահմանված հիմքի առկայության դեպքում՝ օրենքով սահմանված կարգով</w:t>
        </w:r>
        <w:r>
          <w:rPr>
            <w:rFonts w:ascii="GHEA Mariam" w:hAnsi="GHEA Mariam"/>
            <w:sz w:val="24"/>
            <w:szCs w:val="24"/>
            <w:lang w:val="hy-AM"/>
          </w:rPr>
          <w:t xml:space="preserve"> </w:t>
        </w:r>
        <w:r w:rsidRPr="004B1822">
          <w:rPr>
            <w:rFonts w:ascii="GHEA Mariam" w:hAnsi="GHEA Mariam"/>
            <w:sz w:val="24"/>
            <w:szCs w:val="24"/>
            <w:lang w:val="hy-AM"/>
          </w:rPr>
          <w:t>առանց դատարան դիմելու պայմանագրի առարկա հանդիսացող անշարժ գույքի նկատմամբ բռնագանձում տարածել և իրացնել՝ սույն օրենսգրքի 272</w:t>
        </w:r>
        <w:r w:rsidRPr="004B1822">
          <w:rPr>
            <w:rFonts w:ascii="Cambria Math" w:hAnsi="Cambria Math" w:cs="Cambria Math"/>
            <w:sz w:val="24"/>
            <w:szCs w:val="24"/>
            <w:lang w:val="hy-AM"/>
          </w:rPr>
          <w:t>․</w:t>
        </w:r>
        <w:r>
          <w:rPr>
            <w:rFonts w:ascii="GHEA Mariam" w:hAnsi="GHEA Mariam"/>
            <w:sz w:val="24"/>
            <w:szCs w:val="24"/>
            <w:lang w:val="hy-AM"/>
          </w:rPr>
          <w:t>9</w:t>
        </w:r>
        <w:r w:rsidRPr="004B1822">
          <w:rPr>
            <w:rFonts w:ascii="GHEA Mariam" w:hAnsi="GHEA Mariam"/>
            <w:sz w:val="24"/>
            <w:szCs w:val="24"/>
            <w:lang w:val="hy-AM"/>
          </w:rPr>
          <w:t xml:space="preserve">-րդ հոդվածի </w:t>
        </w:r>
      </w:ins>
      <w:ins w:id="292" w:author="Հայկազ Գրիգորյան" w:date="2026-03-31T16:25:00Z">
        <w:r w:rsidR="00C43A05">
          <w:rPr>
            <w:rFonts w:ascii="GHEA Mariam" w:hAnsi="GHEA Mariam"/>
            <w:sz w:val="24"/>
            <w:szCs w:val="24"/>
            <w:lang w:val="hy-AM"/>
          </w:rPr>
          <w:t>8</w:t>
        </w:r>
      </w:ins>
      <w:ins w:id="293" w:author="Հայկազ Գրիգորյան" w:date="2026-03-31T16:20:00Z">
        <w:r w:rsidRPr="004B1822">
          <w:rPr>
            <w:rFonts w:ascii="GHEA Mariam" w:hAnsi="GHEA Mariam"/>
            <w:sz w:val="24"/>
            <w:szCs w:val="24"/>
            <w:lang w:val="hy-AM"/>
          </w:rPr>
          <w:t>-րդ մասով նախատեսված պահանջի պահպանմամբ,</w:t>
        </w:r>
      </w:ins>
    </w:p>
    <w:p w14:paraId="4FFA10E8" w14:textId="77777777" w:rsidR="00585944" w:rsidRPr="006D2394" w:rsidRDefault="00585944" w:rsidP="00585944">
      <w:pPr>
        <w:pStyle w:val="ListParagraph"/>
        <w:numPr>
          <w:ilvl w:val="0"/>
          <w:numId w:val="3"/>
        </w:numPr>
        <w:tabs>
          <w:tab w:val="left" w:pos="360"/>
        </w:tabs>
        <w:spacing w:after="0" w:line="360" w:lineRule="auto"/>
        <w:ind w:left="0" w:firstLine="360"/>
        <w:jc w:val="both"/>
        <w:rPr>
          <w:ins w:id="294" w:author="Հայկազ Գրիգորյան" w:date="2026-03-31T16:20:00Z"/>
          <w:rFonts w:ascii="GHEA Mariam" w:hAnsi="GHEA Mariam"/>
          <w:sz w:val="24"/>
          <w:szCs w:val="24"/>
          <w:lang w:val="hy-AM"/>
        </w:rPr>
      </w:pPr>
      <w:ins w:id="295" w:author="Հայկազ Գրիգորյան" w:date="2026-03-31T16:20:00Z">
        <w:r w:rsidRPr="006D2394">
          <w:rPr>
            <w:rFonts w:ascii="GHEA Mariam" w:hAnsi="GHEA Mariam"/>
            <w:sz w:val="24"/>
            <w:szCs w:val="24"/>
            <w:lang w:val="hy-AM"/>
          </w:rPr>
          <w:t>սույն օրենսգրքի 272</w:t>
        </w:r>
        <w:r w:rsidRPr="006D2394">
          <w:rPr>
            <w:rFonts w:ascii="Cambria Math" w:hAnsi="Cambria Math" w:cs="Cambria Math"/>
            <w:sz w:val="24"/>
            <w:szCs w:val="24"/>
            <w:lang w:val="hy-AM"/>
          </w:rPr>
          <w:t>․</w:t>
        </w:r>
        <w:r w:rsidRPr="006D2394">
          <w:rPr>
            <w:rFonts w:ascii="GHEA Mariam" w:hAnsi="GHEA Mariam"/>
            <w:sz w:val="24"/>
            <w:szCs w:val="24"/>
            <w:lang w:val="hy-AM"/>
          </w:rPr>
          <w:t>6-րդ հոդվածի 2-րդ մասով սահմանված օրինական ուժի մեջ մտած դատական ակտի առկայության դեպքում՝ օրենքով սահմանված կարգով առանց դատարան դիմելու պայմանագրի առարկա հանդիսացող անշարժ գույքի նկատմամբ բռնագանձում տարածել և իրացնել,</w:t>
        </w:r>
      </w:ins>
    </w:p>
    <w:p w14:paraId="47677550" w14:textId="77777777" w:rsidR="00585944" w:rsidRPr="004B1822" w:rsidRDefault="00585944" w:rsidP="00585944">
      <w:pPr>
        <w:pStyle w:val="ListParagraph"/>
        <w:numPr>
          <w:ilvl w:val="0"/>
          <w:numId w:val="3"/>
        </w:numPr>
        <w:spacing w:after="0" w:line="360" w:lineRule="auto"/>
        <w:ind w:left="0" w:firstLine="360"/>
        <w:jc w:val="both"/>
        <w:rPr>
          <w:ins w:id="296" w:author="Հայկազ Գրիգորյան" w:date="2026-03-31T16:20:00Z"/>
          <w:rFonts w:ascii="GHEA Mariam" w:hAnsi="GHEA Mariam"/>
          <w:sz w:val="24"/>
          <w:szCs w:val="24"/>
          <w:lang w:val="hy-AM"/>
        </w:rPr>
      </w:pPr>
      <w:ins w:id="297" w:author="Հայկազ Գրիգորյան" w:date="2026-03-31T16:20:00Z">
        <w:r w:rsidRPr="004B1822">
          <w:rPr>
            <w:rFonts w:ascii="GHEA Mariam" w:hAnsi="GHEA Mariam"/>
            <w:sz w:val="24"/>
            <w:szCs w:val="24"/>
            <w:lang w:val="hy-AM"/>
          </w:rPr>
          <w:t>պայմանագրի անբաժանելի մաս կազմող հավելվածով պայմանագրի առարկա հանդիսացող անշարժ գույքի նկարագրված վիճակը ստուգելու նպատակով անարգել մուտք գործել պայմանագրի առարկա հանդիսացող անշարժ գույք՝ աշխատանքային օրերին, նախապես՝ առնվազն 24 ժամ առաջ գրավատուին տեղեկացնելու պայմանով,</w:t>
        </w:r>
      </w:ins>
    </w:p>
    <w:p w14:paraId="670C6BFB" w14:textId="77777777" w:rsidR="00585944" w:rsidRPr="00B22991" w:rsidRDefault="00585944" w:rsidP="00585944">
      <w:pPr>
        <w:pStyle w:val="ListParagraph"/>
        <w:numPr>
          <w:ilvl w:val="0"/>
          <w:numId w:val="3"/>
        </w:numPr>
        <w:spacing w:after="0" w:line="360" w:lineRule="auto"/>
        <w:ind w:left="0" w:firstLine="360"/>
        <w:jc w:val="both"/>
        <w:rPr>
          <w:ins w:id="298" w:author="Հայկազ Գրիգորյան" w:date="2026-03-31T16:20:00Z"/>
          <w:rFonts w:ascii="GHEA Mariam" w:hAnsi="GHEA Mariam"/>
          <w:sz w:val="24"/>
          <w:szCs w:val="24"/>
          <w:lang w:val="hy-AM"/>
        </w:rPr>
      </w:pPr>
      <w:ins w:id="299" w:author="Հայկազ Գրիգորյան" w:date="2026-03-31T16:20:00Z">
        <w:r w:rsidRPr="004B1822">
          <w:rPr>
            <w:rFonts w:ascii="GHEA Mariam" w:hAnsi="GHEA Mariam"/>
            <w:sz w:val="24"/>
            <w:szCs w:val="24"/>
            <w:lang w:val="hy-AM"/>
          </w:rPr>
          <w:t>պայմանագրի անբաժանելի մաս հանդիսացող հավելվածով պայմանագրի առարկա հանդիսացող անշարժ գույքի նկարագրված վիճակի ակնհայտ վատթարացման դեպքում կազմել համեմատական վերլուծություն և դիմել ապահովագրական ընկերությանը՝ պայմանագրի առարկա հանդիսացող անշարժ գույք</w:t>
        </w:r>
        <w:r>
          <w:rPr>
            <w:rFonts w:ascii="GHEA Mariam" w:hAnsi="GHEA Mariam"/>
            <w:sz w:val="24"/>
            <w:szCs w:val="24"/>
            <w:lang w:val="hy-AM"/>
          </w:rPr>
          <w:t>ի</w:t>
        </w:r>
        <w:r w:rsidRPr="004B1822">
          <w:rPr>
            <w:rFonts w:ascii="GHEA Mariam" w:hAnsi="GHEA Mariam"/>
            <w:sz w:val="24"/>
            <w:szCs w:val="24"/>
            <w:lang w:val="hy-AM"/>
          </w:rPr>
          <w:t xml:space="preserve"> հավելվածում նկարագրված վիճակը վերականգնելու համար</w:t>
        </w:r>
        <w:r w:rsidRPr="00B22991">
          <w:rPr>
            <w:rFonts w:ascii="GHEA Mariam" w:hAnsi="GHEA Mariam"/>
            <w:sz w:val="24"/>
            <w:szCs w:val="24"/>
            <w:lang w:val="hy-AM"/>
          </w:rPr>
          <w:t>։</w:t>
        </w:r>
      </w:ins>
    </w:p>
    <w:p w14:paraId="657AF6F1" w14:textId="77777777" w:rsidR="00585944" w:rsidRDefault="00585944">
      <w:pPr>
        <w:spacing w:after="0" w:line="240" w:lineRule="auto"/>
        <w:ind w:firstLine="360"/>
        <w:jc w:val="both"/>
        <w:rPr>
          <w:ins w:id="300" w:author="Հայկազ Գրիգորյան" w:date="2026-03-31T16:20:00Z"/>
          <w:rFonts w:ascii="GHEA Grapalat" w:hAnsi="GHEA Grapalat"/>
          <w:b/>
          <w:bCs/>
          <w:sz w:val="24"/>
          <w:szCs w:val="24"/>
          <w:lang w:val="hy-AM"/>
        </w:rPr>
        <w:pPrChange w:id="301" w:author="Հայկազ Գրիգորյան" w:date="2026-03-02T10:17:00Z">
          <w:pPr>
            <w:spacing w:after="0" w:line="360" w:lineRule="auto"/>
            <w:ind w:firstLine="360"/>
            <w:jc w:val="both"/>
          </w:pPr>
        </w:pPrChange>
      </w:pPr>
    </w:p>
    <w:p w14:paraId="536D7AC3" w14:textId="77777777" w:rsidR="00720F0C" w:rsidRPr="004B1822" w:rsidRDefault="00720F0C" w:rsidP="00720F0C">
      <w:pPr>
        <w:spacing w:after="0" w:line="360" w:lineRule="auto"/>
        <w:ind w:firstLine="360"/>
        <w:jc w:val="both"/>
        <w:rPr>
          <w:ins w:id="302" w:author="Հայկազ Գրիգորյան" w:date="2026-03-31T16:23:00Z"/>
          <w:rFonts w:ascii="GHEA Mariam" w:hAnsi="GHEA Mariam"/>
          <w:b/>
          <w:bCs/>
          <w:sz w:val="24"/>
          <w:szCs w:val="24"/>
          <w:lang w:val="hy-AM"/>
        </w:rPr>
      </w:pPr>
      <w:ins w:id="303" w:author="Հայկազ Գրիգորյան" w:date="2026-03-31T16:23:00Z">
        <w:r w:rsidRPr="004B1822">
          <w:rPr>
            <w:rFonts w:ascii="GHEA Mariam" w:hAnsi="GHEA Mariam"/>
            <w:b/>
            <w:bCs/>
            <w:sz w:val="24"/>
            <w:szCs w:val="24"/>
            <w:lang w:val="hy-AM"/>
          </w:rPr>
          <w:t>Հոդված 272</w:t>
        </w:r>
        <w:r w:rsidRPr="004B1822">
          <w:rPr>
            <w:rFonts w:ascii="Cambria Math" w:hAnsi="Cambria Math" w:cs="Cambria Math"/>
            <w:b/>
            <w:bCs/>
            <w:sz w:val="24"/>
            <w:szCs w:val="24"/>
            <w:lang w:val="hy-AM"/>
          </w:rPr>
          <w:t>․</w:t>
        </w:r>
        <w:r>
          <w:rPr>
            <w:rFonts w:ascii="GHEA Mariam" w:hAnsi="GHEA Mariam"/>
            <w:b/>
            <w:bCs/>
            <w:sz w:val="24"/>
            <w:szCs w:val="24"/>
            <w:lang w:val="hy-AM"/>
          </w:rPr>
          <w:t>9</w:t>
        </w:r>
        <w:r w:rsidRPr="004B1822">
          <w:rPr>
            <w:rFonts w:ascii="Cambria Math" w:hAnsi="Cambria Math" w:cs="Cambria Math"/>
            <w:b/>
            <w:bCs/>
            <w:sz w:val="24"/>
            <w:szCs w:val="24"/>
            <w:lang w:val="hy-AM"/>
          </w:rPr>
          <w:t>․</w:t>
        </w:r>
        <w:r w:rsidRPr="004B1822">
          <w:rPr>
            <w:rFonts w:ascii="GHEA Mariam" w:hAnsi="GHEA Mariam"/>
            <w:b/>
            <w:bCs/>
            <w:sz w:val="24"/>
            <w:szCs w:val="24"/>
            <w:lang w:val="hy-AM"/>
          </w:rPr>
          <w:t xml:space="preserve"> Հետադարձ հիփոթեքի կիրառման առանձնահատուկ կարգավորումներ</w:t>
        </w:r>
      </w:ins>
    </w:p>
    <w:p w14:paraId="2A0B6654" w14:textId="77777777" w:rsidR="00720F0C" w:rsidRPr="004B1822" w:rsidRDefault="00720F0C" w:rsidP="00720F0C">
      <w:pPr>
        <w:spacing w:after="0" w:line="360" w:lineRule="auto"/>
        <w:ind w:firstLine="360"/>
        <w:jc w:val="both"/>
        <w:rPr>
          <w:ins w:id="304" w:author="Հայկազ Գրիգորյան" w:date="2026-03-31T16:23:00Z"/>
          <w:rFonts w:ascii="GHEA Mariam" w:hAnsi="GHEA Mariam"/>
          <w:sz w:val="24"/>
          <w:szCs w:val="24"/>
          <w:lang w:val="hy-AM"/>
        </w:rPr>
      </w:pPr>
      <w:ins w:id="305" w:author="Հայկազ Գրիգորյան" w:date="2026-03-31T16:23:00Z">
        <w:r w:rsidRPr="004B1822">
          <w:rPr>
            <w:rFonts w:ascii="GHEA Mariam" w:hAnsi="GHEA Mariam"/>
            <w:sz w:val="24"/>
            <w:szCs w:val="24"/>
            <w:lang w:val="hy-AM"/>
          </w:rPr>
          <w:t>1</w:t>
        </w:r>
        <w:r w:rsidRPr="004B1822">
          <w:rPr>
            <w:rFonts w:ascii="Cambria Math" w:hAnsi="Cambria Math" w:cs="Cambria Math"/>
            <w:sz w:val="24"/>
            <w:szCs w:val="24"/>
            <w:lang w:val="hy-AM"/>
          </w:rPr>
          <w:t>․</w:t>
        </w:r>
        <w:r w:rsidRPr="004B1822">
          <w:rPr>
            <w:rFonts w:ascii="GHEA Mariam" w:hAnsi="GHEA Mariam"/>
            <w:sz w:val="24"/>
            <w:szCs w:val="24"/>
            <w:lang w:val="hy-AM"/>
          </w:rPr>
          <w:t xml:space="preserve"> Հետադարձ հիփոթեքի պայմանագրի գործողության ողջ ընթացքում պայմանագրի առարկա հանդիսացող անշարժ գույքը, պայմանագրի անբաժանելի </w:t>
        </w:r>
        <w:r w:rsidRPr="004B1822">
          <w:rPr>
            <w:rFonts w:ascii="GHEA Mariam" w:hAnsi="GHEA Mariam"/>
            <w:sz w:val="24"/>
            <w:szCs w:val="24"/>
            <w:lang w:val="hy-AM"/>
          </w:rPr>
          <w:lastRenderedPageBreak/>
          <w:t>մաս կազմող հավելվածում նկարագրված վիճակով, ենթակա է պարտադիր ապահովագրության։</w:t>
        </w:r>
      </w:ins>
    </w:p>
    <w:p w14:paraId="1261760A" w14:textId="77777777" w:rsidR="00720F0C" w:rsidRPr="004B1822" w:rsidRDefault="00720F0C" w:rsidP="00720F0C">
      <w:pPr>
        <w:spacing w:after="0" w:line="360" w:lineRule="auto"/>
        <w:ind w:firstLine="360"/>
        <w:jc w:val="both"/>
        <w:rPr>
          <w:ins w:id="306" w:author="Հայկազ Գրիգորյան" w:date="2026-03-31T16:23:00Z"/>
          <w:rFonts w:ascii="GHEA Mariam" w:hAnsi="GHEA Mariam"/>
          <w:sz w:val="24"/>
          <w:szCs w:val="24"/>
          <w:lang w:val="hy-AM"/>
        </w:rPr>
      </w:pPr>
      <w:ins w:id="307" w:author="Հայկազ Գրիգորյան" w:date="2026-03-31T16:23:00Z">
        <w:r>
          <w:rPr>
            <w:rFonts w:ascii="GHEA Mariam" w:hAnsi="GHEA Mariam"/>
            <w:sz w:val="24"/>
            <w:szCs w:val="24"/>
            <w:lang w:val="hy-AM"/>
          </w:rPr>
          <w:t>2</w:t>
        </w:r>
        <w:r w:rsidRPr="005F6A4E">
          <w:rPr>
            <w:rFonts w:ascii="Cambria Math" w:hAnsi="Cambria Math" w:cs="Cambria Math"/>
            <w:sz w:val="24"/>
            <w:szCs w:val="24"/>
            <w:lang w:val="hy-AM"/>
          </w:rPr>
          <w:t>․</w:t>
        </w:r>
        <w:r w:rsidRPr="005F6A4E">
          <w:rPr>
            <w:rFonts w:ascii="GHEA Mariam" w:hAnsi="GHEA Mariam"/>
            <w:sz w:val="24"/>
            <w:szCs w:val="24"/>
            <w:lang w:val="hy-AM"/>
          </w:rPr>
          <w:t xml:space="preserve"> Հետադարձ հիփոթեքի պայմանագիր կնքելուց</w:t>
        </w:r>
        <w:r w:rsidRPr="004B1822">
          <w:rPr>
            <w:rFonts w:ascii="GHEA Mariam" w:hAnsi="GHEA Mariam"/>
            <w:sz w:val="24"/>
            <w:szCs w:val="24"/>
            <w:lang w:val="hy-AM"/>
          </w:rPr>
          <w:t xml:space="preserve"> առաջ պայմանագրի առարկա հանդիսացող անշարժ գույքը ենթակա է պարտադիր գնահատման՝ «Գնահատման գործունեության մասին» օրենքով սահմանված կարգով։</w:t>
        </w:r>
        <w:r w:rsidRPr="006D2394">
          <w:rPr>
            <w:lang w:val="hy-AM"/>
          </w:rPr>
          <w:t xml:space="preserve"> </w:t>
        </w:r>
        <w:r w:rsidRPr="00B25FD3">
          <w:rPr>
            <w:rFonts w:ascii="GHEA Mariam" w:hAnsi="GHEA Mariam"/>
            <w:sz w:val="24"/>
            <w:szCs w:val="24"/>
            <w:lang w:val="hy-AM"/>
          </w:rPr>
          <w:t>Ընդ որում՝ նշված դեպքերում կազմված յուրաքանչյուր գնահատման հաշվետվություն պարտադիր ենթակա է ստուգման՝ «Գնահատման գործունեության մասին» օրենքով սահմանված կարգով, Հայաստանի Հանրապետության տարածքում գնահատման գործունեության ուսումնասիրություն իրականացնող մասնագիտական հանձնաժողովի կողմից։</w:t>
        </w:r>
      </w:ins>
    </w:p>
    <w:p w14:paraId="3FFA2916" w14:textId="77777777" w:rsidR="00720F0C" w:rsidRPr="004B1822" w:rsidRDefault="00720F0C" w:rsidP="00720F0C">
      <w:pPr>
        <w:spacing w:after="0" w:line="360" w:lineRule="auto"/>
        <w:ind w:firstLine="360"/>
        <w:jc w:val="both"/>
        <w:rPr>
          <w:ins w:id="308" w:author="Հայկազ Գրիգորյան" w:date="2026-03-31T16:23:00Z"/>
          <w:rFonts w:ascii="GHEA Mariam" w:hAnsi="GHEA Mariam"/>
          <w:sz w:val="24"/>
          <w:szCs w:val="24"/>
          <w:lang w:val="hy-AM"/>
        </w:rPr>
      </w:pPr>
      <w:ins w:id="309" w:author="Հայկազ Գրիգորյան" w:date="2026-03-31T16:23:00Z">
        <w:r>
          <w:rPr>
            <w:rFonts w:ascii="GHEA Mariam" w:hAnsi="GHEA Mariam"/>
            <w:sz w:val="24"/>
            <w:szCs w:val="24"/>
            <w:lang w:val="hy-AM"/>
          </w:rPr>
          <w:t>3</w:t>
        </w:r>
        <w:r w:rsidRPr="004B1822">
          <w:rPr>
            <w:rFonts w:ascii="Cambria Math" w:hAnsi="Cambria Math" w:cs="Cambria Math"/>
            <w:sz w:val="24"/>
            <w:szCs w:val="24"/>
            <w:lang w:val="hy-AM"/>
          </w:rPr>
          <w:t>․</w:t>
        </w:r>
        <w:r w:rsidRPr="004B1822">
          <w:rPr>
            <w:rFonts w:ascii="GHEA Mariam" w:hAnsi="GHEA Mariam"/>
            <w:sz w:val="24"/>
            <w:szCs w:val="24"/>
            <w:lang w:val="hy-AM"/>
          </w:rPr>
          <w:t xml:space="preserve"> Հետադարձ հիփոթեքի պայմանագրով հետադարձ հիփոթեքի տարեկան տոկոսադրույքը չի կարող գերազանցել պայմանագրի կնքման պահին </w:t>
        </w:r>
        <w:r w:rsidRPr="00BC3660">
          <w:rPr>
            <w:rFonts w:ascii="GHEA Mariam" w:hAnsi="GHEA Mariam"/>
            <w:sz w:val="24"/>
            <w:szCs w:val="24"/>
            <w:lang w:val="hy-AM"/>
          </w:rPr>
          <w:t xml:space="preserve">Հայաստանի Հանրապետության տարածքում գործող բանկերի և վարկային կազմակերպությունների կողմից </w:t>
        </w:r>
        <w:r w:rsidRPr="006D2394">
          <w:rPr>
            <w:rFonts w:ascii="GHEA Mariam" w:hAnsi="GHEA Mariam"/>
            <w:sz w:val="24"/>
            <w:szCs w:val="24"/>
            <w:lang w:val="hy-AM"/>
          </w:rPr>
          <w:t>առաջարկվող բնակարանային հիփոթեքային</w:t>
        </w:r>
        <w:r w:rsidRPr="00BC3660">
          <w:rPr>
            <w:rFonts w:ascii="GHEA Mariam" w:hAnsi="GHEA Mariam"/>
            <w:sz w:val="24"/>
            <w:szCs w:val="24"/>
            <w:lang w:val="hy-AM"/>
          </w:rPr>
          <w:t xml:space="preserve"> վարկերի փաստացի տարեկան </w:t>
        </w:r>
        <w:r w:rsidRPr="004B1822">
          <w:rPr>
            <w:rFonts w:ascii="GHEA Mariam" w:hAnsi="GHEA Mariam"/>
            <w:sz w:val="24"/>
            <w:szCs w:val="24"/>
            <w:lang w:val="hy-AM"/>
          </w:rPr>
          <w:t>նվազագույն տոկոսադրույքը։</w:t>
        </w:r>
      </w:ins>
    </w:p>
    <w:p w14:paraId="7B070775" w14:textId="77777777" w:rsidR="00720F0C" w:rsidRPr="004B1822" w:rsidRDefault="00720F0C" w:rsidP="00720F0C">
      <w:pPr>
        <w:spacing w:after="0" w:line="360" w:lineRule="auto"/>
        <w:ind w:firstLine="360"/>
        <w:jc w:val="both"/>
        <w:rPr>
          <w:ins w:id="310" w:author="Հայկազ Գրիգորյան" w:date="2026-03-31T16:23:00Z"/>
          <w:rFonts w:ascii="GHEA Mariam" w:hAnsi="GHEA Mariam"/>
          <w:sz w:val="24"/>
          <w:szCs w:val="24"/>
          <w:lang w:val="hy-AM"/>
        </w:rPr>
      </w:pPr>
      <w:ins w:id="311" w:author="Հայկազ Գրիգորյան" w:date="2026-03-31T16:23:00Z">
        <w:r>
          <w:rPr>
            <w:rFonts w:ascii="GHEA Mariam" w:hAnsi="GHEA Mariam"/>
            <w:sz w:val="24"/>
            <w:szCs w:val="24"/>
            <w:lang w:val="hy-AM"/>
          </w:rPr>
          <w:t>4</w:t>
        </w:r>
        <w:r w:rsidRPr="004B1822">
          <w:rPr>
            <w:rFonts w:ascii="Cambria Math" w:hAnsi="Cambria Math" w:cs="Cambria Math"/>
            <w:sz w:val="24"/>
            <w:szCs w:val="24"/>
            <w:lang w:val="hy-AM"/>
          </w:rPr>
          <w:t>․</w:t>
        </w:r>
        <w:r w:rsidRPr="004B1822">
          <w:rPr>
            <w:rFonts w:ascii="GHEA Mariam" w:hAnsi="GHEA Mariam"/>
            <w:sz w:val="24"/>
            <w:szCs w:val="24"/>
            <w:lang w:val="hy-AM"/>
          </w:rPr>
          <w:t xml:space="preserve"> Հետադարձ հիփոթեքով տրամադրված գումարի նկատմամբ տոկոսները պայմանագրի </w:t>
        </w:r>
        <w:r w:rsidRPr="006D2394">
          <w:rPr>
            <w:rFonts w:ascii="GHEA Mariam" w:hAnsi="GHEA Mariam"/>
            <w:sz w:val="24"/>
            <w:szCs w:val="24"/>
            <w:lang w:val="hy-AM"/>
          </w:rPr>
          <w:t>գործողության ողջ ընթացքում, կուտակվում են և չեն մարվում ընթացիկ վճարումներով մինչև պայմանագրի դադարեցման հիմքերի առաջացումը</w:t>
        </w:r>
        <w:r w:rsidRPr="006D2394">
          <w:rPr>
            <w:rFonts w:ascii="GHEA Mariam" w:hAnsi="GHEA Mariam" w:cs="Cambria Math"/>
            <w:sz w:val="24"/>
            <w:szCs w:val="24"/>
            <w:lang w:val="hy-AM"/>
          </w:rPr>
          <w:t>։</w:t>
        </w:r>
        <w:r w:rsidRPr="006D2394">
          <w:rPr>
            <w:rFonts w:ascii="GHEA Mariam" w:hAnsi="GHEA Mariam"/>
            <w:sz w:val="24"/>
            <w:szCs w:val="24"/>
            <w:lang w:val="hy-AM"/>
          </w:rPr>
          <w:t xml:space="preserve"> Հետադարձ հիփոթեքով տրամադրված գումարի տոկոսադրույքները հաստատուն են։</w:t>
        </w:r>
      </w:ins>
    </w:p>
    <w:p w14:paraId="57B604DF" w14:textId="77777777" w:rsidR="00720F0C" w:rsidRPr="004B1822" w:rsidRDefault="00720F0C" w:rsidP="00720F0C">
      <w:pPr>
        <w:spacing w:after="0" w:line="360" w:lineRule="auto"/>
        <w:ind w:firstLine="360"/>
        <w:jc w:val="both"/>
        <w:rPr>
          <w:ins w:id="312" w:author="Հայկազ Գրիգորյան" w:date="2026-03-31T16:23:00Z"/>
          <w:rFonts w:ascii="GHEA Mariam" w:hAnsi="GHEA Mariam"/>
          <w:sz w:val="24"/>
          <w:szCs w:val="24"/>
          <w:lang w:val="hy-AM"/>
        </w:rPr>
      </w:pPr>
      <w:ins w:id="313" w:author="Հայկազ Գրիգորյան" w:date="2026-03-31T16:23:00Z">
        <w:r>
          <w:rPr>
            <w:rFonts w:ascii="Cambria Math" w:hAnsi="Cambria Math" w:cs="Cambria Math"/>
            <w:sz w:val="24"/>
            <w:szCs w:val="24"/>
            <w:lang w:val="hy-AM"/>
          </w:rPr>
          <w:t>5</w:t>
        </w:r>
        <w:r w:rsidRPr="004B1822">
          <w:rPr>
            <w:rFonts w:ascii="Cambria Math" w:hAnsi="Cambria Math" w:cs="Cambria Math"/>
            <w:sz w:val="24"/>
            <w:szCs w:val="24"/>
            <w:lang w:val="hy-AM"/>
          </w:rPr>
          <w:t>․</w:t>
        </w:r>
        <w:r w:rsidRPr="004B1822">
          <w:rPr>
            <w:rFonts w:ascii="GHEA Mariam" w:hAnsi="GHEA Mariam"/>
            <w:sz w:val="24"/>
            <w:szCs w:val="24"/>
            <w:lang w:val="hy-AM"/>
          </w:rPr>
          <w:t xml:space="preserve"> Հետադարձ հիփոթեքի պայմանագրով գրավատուի կամ նրա իրավահաջորդների պարտավորությունները չեն կարող գերազանցել գրավադրված անշարժ գույքի իրացումից ստացված դրամական միջոցների չափը (ոչ ռեգրեսային պատասխանատվություն)։</w:t>
        </w:r>
      </w:ins>
    </w:p>
    <w:p w14:paraId="7CE5B21B" w14:textId="77777777" w:rsidR="00720F0C" w:rsidRPr="004B1822" w:rsidRDefault="00720F0C" w:rsidP="00720F0C">
      <w:pPr>
        <w:spacing w:after="0" w:line="360" w:lineRule="auto"/>
        <w:ind w:firstLine="360"/>
        <w:jc w:val="both"/>
        <w:rPr>
          <w:ins w:id="314" w:author="Հայկազ Գրիգորյան" w:date="2026-03-31T16:23:00Z"/>
          <w:rFonts w:ascii="GHEA Mariam" w:hAnsi="GHEA Mariam"/>
          <w:sz w:val="24"/>
          <w:szCs w:val="24"/>
          <w:lang w:val="hy-AM"/>
        </w:rPr>
      </w:pPr>
      <w:ins w:id="315" w:author="Հայկազ Գրիգորյան" w:date="2026-03-31T16:23:00Z">
        <w:r>
          <w:rPr>
            <w:rFonts w:ascii="GHEA Mariam" w:hAnsi="GHEA Mariam"/>
            <w:sz w:val="24"/>
            <w:szCs w:val="24"/>
            <w:lang w:val="hy-AM"/>
          </w:rPr>
          <w:t>6</w:t>
        </w:r>
        <w:r w:rsidRPr="004B1822">
          <w:rPr>
            <w:rFonts w:ascii="Cambria Math" w:hAnsi="Cambria Math" w:cs="Cambria Math"/>
            <w:sz w:val="24"/>
            <w:szCs w:val="24"/>
            <w:lang w:val="hy-AM"/>
          </w:rPr>
          <w:t>․</w:t>
        </w:r>
        <w:r w:rsidRPr="004B1822">
          <w:rPr>
            <w:rFonts w:ascii="GHEA Mariam" w:hAnsi="GHEA Mariam"/>
            <w:sz w:val="24"/>
            <w:szCs w:val="24"/>
            <w:lang w:val="hy-AM"/>
          </w:rPr>
          <w:t xml:space="preserve"> Եթե գույքի իրացումից ստացված գումարը գերազանցում է պարտքի (ներառյալ՝ պայմանագրով նախատեսված տոկոսների</w:t>
        </w:r>
        <w:r>
          <w:rPr>
            <w:rFonts w:ascii="GHEA Mariam" w:hAnsi="GHEA Mariam"/>
            <w:sz w:val="24"/>
            <w:szCs w:val="24"/>
            <w:lang w:val="hy-AM"/>
          </w:rPr>
          <w:t xml:space="preserve"> և</w:t>
        </w:r>
        <w:r w:rsidRPr="004B1822">
          <w:rPr>
            <w:rFonts w:ascii="GHEA Mariam" w:hAnsi="GHEA Mariam"/>
            <w:sz w:val="24"/>
            <w:szCs w:val="24"/>
            <w:lang w:val="hy-AM"/>
          </w:rPr>
          <w:t xml:space="preserve"> ծախսերի) չափը, մնացորդը </w:t>
        </w:r>
        <w:r w:rsidRPr="004B1822">
          <w:rPr>
            <w:rFonts w:ascii="GHEA Mariam" w:hAnsi="GHEA Mariam"/>
            <w:sz w:val="24"/>
            <w:szCs w:val="24"/>
            <w:lang w:val="hy-AM"/>
          </w:rPr>
          <w:lastRenderedPageBreak/>
          <w:t>վերադարձվում է գրավատուին, իսկ նրա մահվան դեպքում՝ իրավահաջորդներին օրենքով սահմանված կարգով։</w:t>
        </w:r>
      </w:ins>
    </w:p>
    <w:p w14:paraId="12EEA082" w14:textId="77777777" w:rsidR="00720F0C" w:rsidRPr="004B1822" w:rsidRDefault="00720F0C" w:rsidP="00720F0C">
      <w:pPr>
        <w:spacing w:after="0" w:line="360" w:lineRule="auto"/>
        <w:ind w:firstLine="360"/>
        <w:jc w:val="both"/>
        <w:rPr>
          <w:ins w:id="316" w:author="Հայկազ Գրիգորյան" w:date="2026-03-31T16:23:00Z"/>
          <w:rFonts w:ascii="GHEA Mariam" w:hAnsi="GHEA Mariam"/>
          <w:sz w:val="24"/>
          <w:szCs w:val="24"/>
          <w:lang w:val="hy-AM"/>
        </w:rPr>
      </w:pPr>
      <w:ins w:id="317" w:author="Հայկազ Գրիգորյան" w:date="2026-03-31T16:23:00Z">
        <w:r>
          <w:rPr>
            <w:rFonts w:ascii="GHEA Mariam" w:hAnsi="GHEA Mariam"/>
            <w:sz w:val="24"/>
            <w:szCs w:val="24"/>
            <w:lang w:val="hy-AM"/>
          </w:rPr>
          <w:t>7</w:t>
        </w:r>
        <w:r w:rsidRPr="004B1822">
          <w:rPr>
            <w:rFonts w:ascii="Cambria Math" w:hAnsi="Cambria Math" w:cs="Cambria Math"/>
            <w:sz w:val="24"/>
            <w:szCs w:val="24"/>
            <w:lang w:val="hy-AM"/>
          </w:rPr>
          <w:t>․</w:t>
        </w:r>
        <w:r w:rsidRPr="004B1822">
          <w:rPr>
            <w:rFonts w:ascii="GHEA Mariam" w:hAnsi="GHEA Mariam"/>
            <w:sz w:val="24"/>
            <w:szCs w:val="24"/>
            <w:lang w:val="hy-AM"/>
          </w:rPr>
          <w:t xml:space="preserve"> Եթե գույքի իրացումից ստացված գումարը բավարար չէ գոյացած պարտավորության ամբողջական (ներառյալ՝ պայմանագրով նախատեսված տոկոսների և ծախսերի) կատարաման համար, ապա մնացած մասը չի կարող բռնագանձվել գրավատուից կամ նրա իրավահաջորդներից այլ գույքի հաշվին, և պարտավորությունը համարվում է ավարտված իրացումից ստացված գումարի չափով։</w:t>
        </w:r>
      </w:ins>
    </w:p>
    <w:p w14:paraId="679067E0" w14:textId="77777777" w:rsidR="00720F0C" w:rsidRPr="004B1822" w:rsidRDefault="00720F0C" w:rsidP="00720F0C">
      <w:pPr>
        <w:spacing w:after="0" w:line="360" w:lineRule="auto"/>
        <w:ind w:firstLine="360"/>
        <w:jc w:val="both"/>
        <w:rPr>
          <w:ins w:id="318" w:author="Հայկազ Գրիգորյան" w:date="2026-03-31T16:23:00Z"/>
          <w:rFonts w:ascii="GHEA Mariam" w:hAnsi="GHEA Mariam"/>
          <w:sz w:val="24"/>
          <w:szCs w:val="24"/>
          <w:lang w:val="hy-AM"/>
        </w:rPr>
      </w:pPr>
      <w:ins w:id="319" w:author="Հայկազ Գրիգորյան" w:date="2026-03-31T16:23:00Z">
        <w:r>
          <w:rPr>
            <w:rFonts w:ascii="GHEA Mariam" w:hAnsi="GHEA Mariam"/>
            <w:sz w:val="24"/>
            <w:szCs w:val="24"/>
            <w:lang w:val="hy-AM"/>
          </w:rPr>
          <w:t>8</w:t>
        </w:r>
        <w:r w:rsidRPr="004B1822">
          <w:rPr>
            <w:rFonts w:ascii="Cambria Math" w:hAnsi="Cambria Math" w:cs="Cambria Math"/>
            <w:sz w:val="24"/>
            <w:szCs w:val="24"/>
            <w:lang w:val="hy-AM"/>
          </w:rPr>
          <w:t>․</w:t>
        </w:r>
        <w:r w:rsidRPr="004B1822">
          <w:rPr>
            <w:rFonts w:ascii="GHEA Mariam" w:hAnsi="GHEA Mariam"/>
            <w:sz w:val="24"/>
            <w:szCs w:val="24"/>
            <w:lang w:val="hy-AM"/>
          </w:rPr>
          <w:t xml:space="preserve"> Սույն օրենսգրքի 272</w:t>
        </w:r>
        <w:r w:rsidRPr="004B1822">
          <w:rPr>
            <w:rFonts w:ascii="Cambria Math" w:hAnsi="Cambria Math" w:cs="Cambria Math"/>
            <w:sz w:val="24"/>
            <w:szCs w:val="24"/>
            <w:lang w:val="hy-AM"/>
          </w:rPr>
          <w:t>․</w:t>
        </w:r>
        <w:r>
          <w:rPr>
            <w:rFonts w:ascii="GHEA Mariam" w:hAnsi="GHEA Mariam"/>
            <w:sz w:val="24"/>
            <w:szCs w:val="24"/>
            <w:lang w:val="hy-AM"/>
          </w:rPr>
          <w:t>6</w:t>
        </w:r>
        <w:r w:rsidRPr="004B1822">
          <w:rPr>
            <w:rFonts w:ascii="GHEA Mariam" w:hAnsi="GHEA Mariam"/>
            <w:sz w:val="24"/>
            <w:szCs w:val="24"/>
            <w:lang w:val="hy-AM"/>
          </w:rPr>
          <w:t>-րդ հոդվածի 1-ին մասի 1-ին կետով նախատեսված հիմքի առկայության դեպքում գրավատուի իրավահաջորդը մինչև 6 ամսյա ժամկետում կարող է ամբողջությամբ մարել գրավառուի հանդեպ գրավատուի</w:t>
        </w:r>
        <w:r w:rsidRPr="006D2394">
          <w:rPr>
            <w:rFonts w:ascii="GHEA Mariam" w:hAnsi="GHEA Mariam"/>
            <w:sz w:val="24"/>
            <w:szCs w:val="24"/>
            <w:lang w:val="hy-AM"/>
          </w:rPr>
          <w:t xml:space="preserve"> </w:t>
        </w:r>
        <w:r w:rsidRPr="004B1822">
          <w:rPr>
            <w:rFonts w:ascii="GHEA Mariam" w:hAnsi="GHEA Mariam"/>
            <w:sz w:val="24"/>
            <w:szCs w:val="24"/>
            <w:lang w:val="hy-AM"/>
          </w:rPr>
          <w:t>մինչև 272</w:t>
        </w:r>
        <w:r w:rsidRPr="004B1822">
          <w:rPr>
            <w:rFonts w:ascii="Cambria Math" w:hAnsi="Cambria Math" w:cs="Cambria Math"/>
            <w:sz w:val="24"/>
            <w:szCs w:val="24"/>
            <w:lang w:val="hy-AM"/>
          </w:rPr>
          <w:t>․</w:t>
        </w:r>
        <w:r>
          <w:rPr>
            <w:rFonts w:ascii="GHEA Mariam" w:hAnsi="GHEA Mariam"/>
            <w:sz w:val="24"/>
            <w:szCs w:val="24"/>
            <w:lang w:val="hy-AM"/>
          </w:rPr>
          <w:t>6</w:t>
        </w:r>
        <w:r w:rsidRPr="004B1822">
          <w:rPr>
            <w:rFonts w:ascii="GHEA Mariam" w:hAnsi="GHEA Mariam"/>
            <w:sz w:val="24"/>
            <w:szCs w:val="24"/>
            <w:lang w:val="hy-AM"/>
          </w:rPr>
          <w:t>-րդ հոդվածի 1-ին մասի 1-ին կետով նախատեսված հիմքի առակայությունն</w:t>
        </w:r>
        <w:r w:rsidRPr="006D2394">
          <w:rPr>
            <w:rFonts w:ascii="GHEA Mariam" w:hAnsi="GHEA Mariam"/>
            <w:sz w:val="24"/>
            <w:szCs w:val="24"/>
            <w:lang w:val="hy-AM"/>
          </w:rPr>
          <w:t xml:space="preserve"> </w:t>
        </w:r>
        <w:r w:rsidRPr="004B1822">
          <w:rPr>
            <w:rFonts w:ascii="GHEA Mariam" w:hAnsi="GHEA Mariam"/>
            <w:sz w:val="24"/>
            <w:szCs w:val="24"/>
            <w:lang w:val="hy-AM"/>
          </w:rPr>
          <w:t>ունեցած պարտավորությունները և ձեռք բերել պայմանագրի առարկա հանդիսացող անշարժ գույքը։</w:t>
        </w:r>
      </w:ins>
    </w:p>
    <w:p w14:paraId="29EDF59C" w14:textId="77777777" w:rsidR="00720F0C" w:rsidRPr="004B1822" w:rsidRDefault="00720F0C" w:rsidP="00720F0C">
      <w:pPr>
        <w:spacing w:after="0" w:line="360" w:lineRule="auto"/>
        <w:ind w:firstLine="360"/>
        <w:jc w:val="both"/>
        <w:rPr>
          <w:ins w:id="320" w:author="Հայկազ Գրիգորյան" w:date="2026-03-31T16:23:00Z"/>
          <w:rFonts w:ascii="GHEA Mariam" w:hAnsi="GHEA Mariam"/>
          <w:sz w:val="24"/>
          <w:szCs w:val="24"/>
          <w:lang w:val="hy-AM"/>
        </w:rPr>
      </w:pPr>
      <w:ins w:id="321" w:author="Հայկազ Գրիգորյան" w:date="2026-03-31T16:23:00Z">
        <w:r>
          <w:rPr>
            <w:rFonts w:ascii="GHEA Mariam" w:hAnsi="GHEA Mariam"/>
            <w:sz w:val="24"/>
            <w:szCs w:val="24"/>
            <w:lang w:val="hy-AM"/>
          </w:rPr>
          <w:t>9</w:t>
        </w:r>
        <w:r w:rsidRPr="004B1822">
          <w:rPr>
            <w:rFonts w:ascii="Cambria Math" w:hAnsi="Cambria Math" w:cs="Cambria Math"/>
            <w:sz w:val="24"/>
            <w:szCs w:val="24"/>
            <w:lang w:val="hy-AM"/>
          </w:rPr>
          <w:t>․</w:t>
        </w:r>
        <w:r w:rsidRPr="004B1822">
          <w:rPr>
            <w:rFonts w:ascii="GHEA Mariam" w:hAnsi="GHEA Mariam"/>
            <w:sz w:val="24"/>
            <w:szCs w:val="24"/>
            <w:lang w:val="hy-AM"/>
          </w:rPr>
          <w:t xml:space="preserve"> Պայմանագրի գործողության ողջ ընթացքում պայմանագրի առարկա հանդիսացող անշարժ գույքը չի կարող հանդիսանալ  հայցի ապահովման միջոց՝ գրավատուի երրորդ անձանց նկատմամբ ունեցած պարտավորությունների կապակցությամբ։</w:t>
        </w:r>
      </w:ins>
    </w:p>
    <w:p w14:paraId="2515E807" w14:textId="76E086BC" w:rsidR="00B43D1B" w:rsidRPr="00720F0C" w:rsidRDefault="00720F0C" w:rsidP="00720F0C">
      <w:pPr>
        <w:spacing w:after="0" w:line="360" w:lineRule="auto"/>
        <w:ind w:firstLine="360"/>
        <w:jc w:val="both"/>
        <w:rPr>
          <w:ins w:id="322" w:author="Հայկազ Գրիգորյան" w:date="2026-03-02T09:41:00Z"/>
          <w:rFonts w:ascii="GHEA Mariam" w:eastAsia="Times New Roman" w:hAnsi="GHEA Mariam" w:cs="Times New Roman"/>
          <w:sz w:val="24"/>
          <w:szCs w:val="24"/>
          <w:lang w:val="hy-AM"/>
          <w:rPrChange w:id="323" w:author="Հայկազ Գրիգորյան" w:date="2026-03-31T16:23:00Z">
            <w:rPr>
              <w:ins w:id="324" w:author="Հայկազ Գրիգորյան" w:date="2026-03-02T09:41:00Z"/>
              <w:rFonts w:ascii="GHEA Grapalat" w:hAnsi="GHEA Grapalat" w:cs="Arial"/>
              <w:b/>
              <w:bCs/>
            </w:rPr>
          </w:rPrChange>
        </w:rPr>
        <w:pPrChange w:id="325" w:author="Հայկազ Գրիգորյան" w:date="2026-03-31T16:23:00Z">
          <w:pPr>
            <w:pStyle w:val="NormalWeb"/>
            <w:shd w:val="clear" w:color="auto" w:fill="FFFFFF"/>
            <w:spacing w:before="0" w:beforeAutospacing="0" w:after="0" w:afterAutospacing="0"/>
            <w:jc w:val="center"/>
          </w:pPr>
        </w:pPrChange>
      </w:pPr>
      <w:ins w:id="326" w:author="Հայկազ Գրիգորյան" w:date="2026-03-31T16:23:00Z">
        <w:r w:rsidRPr="004B1822">
          <w:rPr>
            <w:rFonts w:ascii="GHEA Mariam" w:hAnsi="GHEA Mariam"/>
            <w:sz w:val="24"/>
            <w:szCs w:val="24"/>
            <w:lang w:val="hy-AM"/>
          </w:rPr>
          <w:t>1</w:t>
        </w:r>
        <w:r>
          <w:rPr>
            <w:rFonts w:ascii="GHEA Mariam" w:hAnsi="GHEA Mariam"/>
            <w:sz w:val="24"/>
            <w:szCs w:val="24"/>
            <w:lang w:val="hy-AM"/>
          </w:rPr>
          <w:t>0</w:t>
        </w:r>
        <w:r w:rsidRPr="004B1822">
          <w:rPr>
            <w:rFonts w:ascii="GHEA Mariam" w:hAnsi="GHEA Mariam"/>
            <w:sz w:val="24"/>
            <w:szCs w:val="24"/>
            <w:lang w:val="hy-AM"/>
          </w:rPr>
          <w:t>. Սույն օրենսգրքի 272</w:t>
        </w:r>
        <w:r w:rsidRPr="004B1822">
          <w:rPr>
            <w:rFonts w:ascii="Cambria Math" w:hAnsi="Cambria Math" w:cs="Cambria Math"/>
            <w:sz w:val="24"/>
            <w:szCs w:val="24"/>
            <w:lang w:val="hy-AM"/>
          </w:rPr>
          <w:t>․</w:t>
        </w:r>
        <w:r>
          <w:rPr>
            <w:rFonts w:ascii="GHEA Mariam" w:hAnsi="GHEA Mariam"/>
            <w:sz w:val="24"/>
            <w:szCs w:val="24"/>
            <w:lang w:val="hy-AM"/>
          </w:rPr>
          <w:t>6</w:t>
        </w:r>
        <w:r w:rsidRPr="004B1822">
          <w:rPr>
            <w:rFonts w:ascii="GHEA Mariam" w:hAnsi="GHEA Mariam"/>
            <w:sz w:val="24"/>
            <w:szCs w:val="24"/>
            <w:lang w:val="hy-AM"/>
          </w:rPr>
          <w:t>-րդ հոդվածի 1-ին մասի 2-րդ կետով նախատեսված հիմքի առկայության դեպքում գրավառուն պետք է հանդիսանա այդ գործարքի կողմը։ Գրավատուի կողմից պայմանագրի առարկա հանդիսացող անշարժ գույքի վաճառքի դեպքում վաճառքի դիմաց ստացվելիք գումարը պարտադիր փոխանցվում է գրավառուի կողմից տրված համաձայնագրում նշված հատուկ բանկային հաշվին։</w:t>
        </w:r>
      </w:ins>
    </w:p>
    <w:p w14:paraId="1A932F60" w14:textId="77777777" w:rsidR="006B08C6" w:rsidRPr="00693450" w:rsidRDefault="006B08C6" w:rsidP="00693450">
      <w:pPr>
        <w:pStyle w:val="NormalWeb"/>
        <w:shd w:val="clear" w:color="auto" w:fill="FFFFFF"/>
        <w:spacing w:before="0" w:beforeAutospacing="0" w:after="0" w:afterAutospacing="0"/>
        <w:ind w:left="720"/>
        <w:rPr>
          <w:ins w:id="327" w:author="Հայկազ Գրիգորյան" w:date="2025-10-13T11:49:00Z"/>
          <w:rFonts w:ascii="GHEA Grapalat" w:hAnsi="GHEA Grapalat" w:cs="Arial"/>
          <w:b/>
          <w:bCs/>
          <w:rPrChange w:id="328" w:author="Հայկազ Գրիգորյան" w:date="2025-10-16T10:44:00Z">
            <w:rPr>
              <w:ins w:id="329" w:author="Հայկազ Գրիգորյան" w:date="2025-10-13T11:49:00Z"/>
              <w:rFonts w:ascii="GHEA Grapalat" w:hAnsi="GHEA Grapalat" w:cs="Arial"/>
              <w:b/>
              <w:bCs/>
              <w:color w:val="333333"/>
            </w:rPr>
          </w:rPrChange>
        </w:rPr>
      </w:pPr>
      <w:bookmarkStart w:id="330" w:name="_Hlk212043535"/>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A4337D" w:rsidRPr="00A4337D" w14:paraId="53904A02" w14:textId="77777777" w:rsidTr="00A4337D">
        <w:trPr>
          <w:tblCellSpacing w:w="0" w:type="dxa"/>
        </w:trPr>
        <w:tc>
          <w:tcPr>
            <w:tcW w:w="2025" w:type="dxa"/>
            <w:shd w:val="clear" w:color="auto" w:fill="FFFFFF"/>
            <w:hideMark/>
          </w:tcPr>
          <w:p w14:paraId="3088E92B" w14:textId="4ABD2E76" w:rsidR="00A4337D" w:rsidRPr="00A4337D" w:rsidRDefault="00E751A1" w:rsidP="00A4337D">
            <w:pPr>
              <w:spacing w:after="0" w:line="240" w:lineRule="auto"/>
              <w:jc w:val="both"/>
              <w:rPr>
                <w:rFonts w:ascii="GHEA Grapalat" w:eastAsia="Times New Roman" w:hAnsi="GHEA Grapalat" w:cs="Arial"/>
                <w:sz w:val="24"/>
                <w:szCs w:val="24"/>
              </w:rPr>
            </w:pPr>
            <w:bookmarkStart w:id="331" w:name="_Hlk216455351"/>
            <w:r>
              <w:rPr>
                <w:rFonts w:ascii="GHEA Grapalat" w:hAnsi="GHEA Grapalat" w:cs="Arial"/>
                <w:lang w:val="hy-AM"/>
              </w:rPr>
              <w:t xml:space="preserve"> </w:t>
            </w:r>
            <w:bookmarkEnd w:id="330"/>
            <w:bookmarkEnd w:id="331"/>
            <w:r w:rsidR="00A4337D" w:rsidRPr="00A4337D">
              <w:rPr>
                <w:rFonts w:ascii="GHEA Grapalat" w:eastAsia="Times New Roman" w:hAnsi="GHEA Grapalat" w:cs="Arial"/>
                <w:b/>
                <w:bCs/>
                <w:sz w:val="24"/>
                <w:szCs w:val="24"/>
              </w:rPr>
              <w:t>Հոդված 1186.</w:t>
            </w:r>
          </w:p>
        </w:tc>
        <w:tc>
          <w:tcPr>
            <w:tcW w:w="0" w:type="auto"/>
            <w:shd w:val="clear" w:color="auto" w:fill="FFFFFF"/>
            <w:vAlign w:val="center"/>
            <w:hideMark/>
          </w:tcPr>
          <w:p w14:paraId="36CACE99" w14:textId="77777777" w:rsidR="00A4337D" w:rsidRDefault="00A4337D" w:rsidP="00A4337D">
            <w:pPr>
              <w:spacing w:after="0" w:line="240" w:lineRule="auto"/>
              <w:jc w:val="both"/>
              <w:rPr>
                <w:rFonts w:ascii="GHEA Grapalat" w:eastAsia="Times New Roman" w:hAnsi="GHEA Grapalat" w:cs="Arial"/>
                <w:b/>
                <w:bCs/>
                <w:sz w:val="24"/>
                <w:szCs w:val="24"/>
              </w:rPr>
            </w:pPr>
            <w:r w:rsidRPr="00A4337D">
              <w:rPr>
                <w:rFonts w:ascii="GHEA Grapalat" w:eastAsia="Times New Roman" w:hAnsi="GHEA Grapalat" w:cs="Arial"/>
                <w:b/>
                <w:bCs/>
                <w:sz w:val="24"/>
                <w:szCs w:val="24"/>
              </w:rPr>
              <w:t>Ժառանգության զանգված</w:t>
            </w:r>
          </w:p>
          <w:p w14:paraId="0F65E85F" w14:textId="4B848ABA" w:rsidR="00A4337D" w:rsidRPr="00A4337D" w:rsidRDefault="00A4337D" w:rsidP="00A4337D">
            <w:pPr>
              <w:spacing w:after="0" w:line="240" w:lineRule="auto"/>
              <w:jc w:val="both"/>
              <w:rPr>
                <w:rFonts w:ascii="GHEA Grapalat" w:eastAsia="Times New Roman" w:hAnsi="GHEA Grapalat" w:cs="Arial"/>
                <w:sz w:val="24"/>
                <w:szCs w:val="24"/>
              </w:rPr>
            </w:pPr>
          </w:p>
        </w:tc>
      </w:tr>
    </w:tbl>
    <w:p w14:paraId="6174077A" w14:textId="77777777" w:rsidR="00A4337D" w:rsidRPr="00A4337D" w:rsidRDefault="00A4337D" w:rsidP="00A4337D">
      <w:pPr>
        <w:shd w:val="clear" w:color="auto" w:fill="FFFFFF"/>
        <w:spacing w:after="0" w:line="240" w:lineRule="auto"/>
        <w:ind w:firstLine="375"/>
        <w:jc w:val="both"/>
        <w:rPr>
          <w:rFonts w:ascii="GHEA Grapalat" w:eastAsia="Times New Roman" w:hAnsi="GHEA Grapalat" w:cs="Arial"/>
          <w:sz w:val="24"/>
          <w:szCs w:val="24"/>
        </w:rPr>
      </w:pPr>
      <w:r w:rsidRPr="00A4337D">
        <w:rPr>
          <w:rFonts w:ascii="GHEA Grapalat" w:eastAsia="Times New Roman" w:hAnsi="GHEA Grapalat" w:cs="Arial"/>
          <w:sz w:val="24"/>
          <w:szCs w:val="24"/>
        </w:rPr>
        <w:lastRenderedPageBreak/>
        <w:t>1. Ժառանգության զանգվածի մեջ է մտնում ժառանգության բացման օրը ժառանգատուին պատկանող գույքը` ներառյալ դրամը, արժեթղթերը, գույքային իրավունքները և պարտականությունները:</w:t>
      </w:r>
    </w:p>
    <w:p w14:paraId="3B4FC643" w14:textId="77777777" w:rsidR="00A4337D" w:rsidRPr="00A4337D" w:rsidRDefault="00A4337D" w:rsidP="00A4337D">
      <w:pPr>
        <w:shd w:val="clear" w:color="auto" w:fill="FFFFFF"/>
        <w:spacing w:after="0" w:line="240" w:lineRule="auto"/>
        <w:ind w:firstLine="375"/>
        <w:jc w:val="both"/>
        <w:rPr>
          <w:rFonts w:ascii="GHEA Grapalat" w:eastAsia="Times New Roman" w:hAnsi="GHEA Grapalat" w:cs="Arial"/>
          <w:sz w:val="24"/>
          <w:szCs w:val="24"/>
        </w:rPr>
      </w:pPr>
      <w:r w:rsidRPr="00A4337D">
        <w:rPr>
          <w:rFonts w:ascii="GHEA Grapalat" w:eastAsia="Times New Roman" w:hAnsi="GHEA Grapalat" w:cs="Arial"/>
          <w:sz w:val="24"/>
          <w:szCs w:val="24"/>
        </w:rPr>
        <w:t>2. Ժառանգության զանգվածի մեջ չեն մտնում ժառանգատուի անձի հետ անխզելիորեն կապված իրավունքները և պարտականությունները, մասնավորապես`</w:t>
      </w:r>
    </w:p>
    <w:p w14:paraId="7E75C43D" w14:textId="77777777" w:rsidR="00A4337D" w:rsidRPr="00A4337D" w:rsidRDefault="00A4337D" w:rsidP="00A4337D">
      <w:pPr>
        <w:shd w:val="clear" w:color="auto" w:fill="FFFFFF"/>
        <w:spacing w:after="0" w:line="240" w:lineRule="auto"/>
        <w:ind w:firstLine="375"/>
        <w:jc w:val="both"/>
        <w:rPr>
          <w:rFonts w:ascii="GHEA Grapalat" w:eastAsia="Times New Roman" w:hAnsi="GHEA Grapalat" w:cs="Arial"/>
          <w:sz w:val="24"/>
          <w:szCs w:val="24"/>
        </w:rPr>
      </w:pPr>
      <w:r w:rsidRPr="00A4337D">
        <w:rPr>
          <w:rFonts w:ascii="GHEA Grapalat" w:eastAsia="Times New Roman" w:hAnsi="GHEA Grapalat" w:cs="Arial"/>
          <w:sz w:val="24"/>
          <w:szCs w:val="24"/>
        </w:rPr>
        <w:t>1) ալիմենտային պարտավորություններով իրավունքները և պարտականությունները.</w:t>
      </w:r>
    </w:p>
    <w:p w14:paraId="06F65871" w14:textId="77777777" w:rsidR="00A4337D" w:rsidRPr="00A4337D" w:rsidRDefault="00A4337D" w:rsidP="00A4337D">
      <w:pPr>
        <w:shd w:val="clear" w:color="auto" w:fill="FFFFFF"/>
        <w:spacing w:after="0" w:line="240" w:lineRule="auto"/>
        <w:ind w:firstLine="375"/>
        <w:jc w:val="both"/>
        <w:rPr>
          <w:rFonts w:ascii="GHEA Grapalat" w:eastAsia="Times New Roman" w:hAnsi="GHEA Grapalat" w:cs="Arial"/>
          <w:sz w:val="24"/>
          <w:szCs w:val="24"/>
        </w:rPr>
      </w:pPr>
      <w:r w:rsidRPr="00A4337D">
        <w:rPr>
          <w:rFonts w:ascii="GHEA Grapalat" w:eastAsia="Times New Roman" w:hAnsi="GHEA Grapalat" w:cs="Arial"/>
          <w:sz w:val="24"/>
          <w:szCs w:val="24"/>
        </w:rPr>
        <w:t>2) քաղաքացու կյանքին կամ առողջությանը պատճառված վնասը հատուցելու իրավունքը.</w:t>
      </w:r>
    </w:p>
    <w:p w14:paraId="33AB9954" w14:textId="77777777" w:rsidR="00A4337D" w:rsidRPr="00A4337D" w:rsidRDefault="00A4337D" w:rsidP="00A4337D">
      <w:pPr>
        <w:shd w:val="clear" w:color="auto" w:fill="FFFFFF"/>
        <w:spacing w:after="0" w:line="240" w:lineRule="auto"/>
        <w:ind w:firstLine="375"/>
        <w:jc w:val="both"/>
        <w:rPr>
          <w:rFonts w:ascii="GHEA Grapalat" w:eastAsia="Times New Roman" w:hAnsi="GHEA Grapalat" w:cs="Arial"/>
          <w:sz w:val="24"/>
          <w:szCs w:val="24"/>
        </w:rPr>
      </w:pPr>
      <w:r w:rsidRPr="00A4337D">
        <w:rPr>
          <w:rFonts w:ascii="GHEA Grapalat" w:eastAsia="Times New Roman" w:hAnsi="GHEA Grapalat" w:cs="Arial"/>
          <w:sz w:val="24"/>
          <w:szCs w:val="24"/>
        </w:rPr>
        <w:t>3) անձնական ոչ գույքային իրավունքները և այլ ոչ նյութական բարիքները.</w:t>
      </w:r>
    </w:p>
    <w:p w14:paraId="592600C8" w14:textId="77777777" w:rsidR="00A4337D" w:rsidRPr="00A4337D" w:rsidRDefault="00A4337D" w:rsidP="00A4337D">
      <w:pPr>
        <w:shd w:val="clear" w:color="auto" w:fill="FFFFFF"/>
        <w:spacing w:after="0" w:line="240" w:lineRule="auto"/>
        <w:ind w:firstLine="375"/>
        <w:jc w:val="both"/>
        <w:rPr>
          <w:rFonts w:ascii="GHEA Grapalat" w:eastAsia="Times New Roman" w:hAnsi="GHEA Grapalat" w:cs="Arial"/>
          <w:sz w:val="24"/>
          <w:szCs w:val="24"/>
        </w:rPr>
      </w:pPr>
      <w:r w:rsidRPr="00A4337D">
        <w:rPr>
          <w:rFonts w:ascii="GHEA Grapalat" w:eastAsia="Times New Roman" w:hAnsi="GHEA Grapalat" w:cs="Arial"/>
          <w:sz w:val="24"/>
          <w:szCs w:val="24"/>
        </w:rPr>
        <w:t>4) այն իրավունքներն ու պարտականությունները, որոնց անցումը ժառանգությամբ չի թույլատրվում սույն օրենսգրքով և այլ օրենքներով:</w:t>
      </w:r>
    </w:p>
    <w:p w14:paraId="263D47F1" w14:textId="6BDB72D8" w:rsidR="00A4337D" w:rsidRDefault="005857A0" w:rsidP="00A4337D">
      <w:pPr>
        <w:spacing w:after="0" w:line="240" w:lineRule="auto"/>
        <w:jc w:val="both"/>
        <w:rPr>
          <w:ins w:id="332" w:author="Հայկազ Գրիգորյան" w:date="2026-03-31T16:26:00Z"/>
          <w:rFonts w:ascii="GHEA Grapalat" w:hAnsi="GHEA Grapalat" w:cs="Arial"/>
          <w:sz w:val="24"/>
          <w:szCs w:val="24"/>
          <w:lang w:val="hy-AM"/>
        </w:rPr>
      </w:pPr>
      <w:ins w:id="333" w:author="Հայկազ Գրիգորյան" w:date="2026-03-31T16:26:00Z">
        <w:r>
          <w:rPr>
            <w:rFonts w:ascii="GHEA Grapalat" w:hAnsi="GHEA Grapalat" w:cs="Arial"/>
            <w:sz w:val="24"/>
            <w:szCs w:val="24"/>
            <w:lang w:val="hy-AM"/>
          </w:rPr>
          <w:t xml:space="preserve">     </w:t>
        </w:r>
        <w:r w:rsidRPr="005857A0">
          <w:rPr>
            <w:rFonts w:ascii="GHEA Grapalat" w:hAnsi="GHEA Grapalat" w:cs="Arial"/>
            <w:sz w:val="24"/>
            <w:szCs w:val="24"/>
            <w:lang w:val="hy-AM"/>
          </w:rPr>
          <w:t>3</w:t>
        </w:r>
        <w:r w:rsidRPr="005857A0">
          <w:rPr>
            <w:rFonts w:ascii="Cambria Math" w:hAnsi="Cambria Math" w:cs="Cambria Math"/>
            <w:sz w:val="24"/>
            <w:szCs w:val="24"/>
            <w:lang w:val="hy-AM"/>
          </w:rPr>
          <w:t>․</w:t>
        </w:r>
        <w:r w:rsidRPr="005857A0">
          <w:rPr>
            <w:rFonts w:ascii="GHEA Grapalat" w:hAnsi="GHEA Grapalat" w:cs="Arial"/>
            <w:sz w:val="24"/>
            <w:szCs w:val="24"/>
            <w:lang w:val="hy-AM"/>
          </w:rPr>
          <w:t xml:space="preserve"> Ժառանգատուին ամուսնու բացառիկ սեփականության իրավունքով պատկանող գույքը ժառանգության զանգվածում ներառվում է երկու ամուսինների մահից հետո։</w:t>
        </w:r>
      </w:ins>
    </w:p>
    <w:p w14:paraId="5CD1B231" w14:textId="77777777" w:rsidR="005857A0" w:rsidRPr="00A4337D" w:rsidRDefault="005857A0" w:rsidP="00A4337D">
      <w:pPr>
        <w:spacing w:after="0" w:line="240" w:lineRule="auto"/>
        <w:jc w:val="both"/>
        <w:rPr>
          <w:rFonts w:ascii="GHEA Grapalat" w:hAnsi="GHEA Grapalat" w:cs="Arial"/>
          <w:sz w:val="24"/>
          <w:szCs w:val="24"/>
          <w:lang w:val="hy-AM"/>
          <w:rPrChange w:id="334" w:author="Հայկազ Գրիգորյան" w:date="2025-12-12T12:12:00Z">
            <w:rPr>
              <w:rFonts w:ascii="GHEA Grapalat" w:hAnsi="GHEA Grapalat" w:cs="Arial"/>
              <w:b/>
              <w:bCs/>
              <w:sz w:val="24"/>
              <w:szCs w:val="24"/>
              <w:lang w:val="hy-AM"/>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A4337D" w:rsidRPr="00A4337D" w14:paraId="73235842" w14:textId="77777777" w:rsidTr="00A4337D">
        <w:trPr>
          <w:tblCellSpacing w:w="0" w:type="dxa"/>
        </w:trPr>
        <w:tc>
          <w:tcPr>
            <w:tcW w:w="2025" w:type="dxa"/>
            <w:shd w:val="clear" w:color="auto" w:fill="FFFFFF"/>
            <w:hideMark/>
          </w:tcPr>
          <w:p w14:paraId="0212A2F0" w14:textId="77777777" w:rsidR="00A4337D" w:rsidRPr="00A4337D" w:rsidRDefault="00A4337D" w:rsidP="00A4337D">
            <w:pPr>
              <w:spacing w:after="0" w:line="240" w:lineRule="auto"/>
              <w:jc w:val="both"/>
              <w:rPr>
                <w:rFonts w:ascii="GHEA Grapalat" w:eastAsia="Times New Roman" w:hAnsi="GHEA Grapalat" w:cs="Arial"/>
                <w:sz w:val="24"/>
                <w:szCs w:val="24"/>
              </w:rPr>
            </w:pPr>
            <w:r w:rsidRPr="00A4337D">
              <w:rPr>
                <w:rFonts w:ascii="GHEA Grapalat" w:eastAsia="Times New Roman" w:hAnsi="GHEA Grapalat" w:cs="Arial"/>
                <w:b/>
                <w:bCs/>
                <w:sz w:val="24"/>
                <w:szCs w:val="24"/>
              </w:rPr>
              <w:t>Հոդված 1247.</w:t>
            </w:r>
          </w:p>
        </w:tc>
        <w:tc>
          <w:tcPr>
            <w:tcW w:w="0" w:type="auto"/>
            <w:shd w:val="clear" w:color="auto" w:fill="FFFFFF"/>
            <w:vAlign w:val="center"/>
            <w:hideMark/>
          </w:tcPr>
          <w:p w14:paraId="03D95831" w14:textId="77777777" w:rsidR="00A4337D" w:rsidRDefault="00A4337D" w:rsidP="00A4337D">
            <w:pPr>
              <w:spacing w:after="0" w:line="240" w:lineRule="auto"/>
              <w:jc w:val="both"/>
              <w:rPr>
                <w:rFonts w:ascii="GHEA Grapalat" w:eastAsia="Times New Roman" w:hAnsi="GHEA Grapalat" w:cs="Arial"/>
                <w:b/>
                <w:bCs/>
                <w:sz w:val="24"/>
                <w:szCs w:val="24"/>
              </w:rPr>
            </w:pPr>
            <w:r w:rsidRPr="00A4337D">
              <w:rPr>
                <w:rFonts w:ascii="GHEA Grapalat" w:eastAsia="Times New Roman" w:hAnsi="GHEA Grapalat" w:cs="Arial"/>
                <w:b/>
                <w:bCs/>
                <w:sz w:val="24"/>
                <w:szCs w:val="24"/>
              </w:rPr>
              <w:t>Ընդհանուր համատեղ սեփականության ներքո գտնվող գույքի ժառանգությունը</w:t>
            </w:r>
          </w:p>
          <w:p w14:paraId="20017647" w14:textId="3E9F6458" w:rsidR="00A4337D" w:rsidRPr="00A4337D" w:rsidRDefault="00A4337D" w:rsidP="00A4337D">
            <w:pPr>
              <w:spacing w:after="0" w:line="240" w:lineRule="auto"/>
              <w:jc w:val="both"/>
              <w:rPr>
                <w:rFonts w:ascii="GHEA Grapalat" w:eastAsia="Times New Roman" w:hAnsi="GHEA Grapalat" w:cs="Arial"/>
                <w:sz w:val="24"/>
                <w:szCs w:val="24"/>
              </w:rPr>
            </w:pPr>
          </w:p>
        </w:tc>
      </w:tr>
    </w:tbl>
    <w:p w14:paraId="2DFDE459" w14:textId="01AB7FE9" w:rsidR="00A4337D" w:rsidRPr="00A4337D" w:rsidRDefault="00A4337D" w:rsidP="00A4337D">
      <w:pPr>
        <w:shd w:val="clear" w:color="auto" w:fill="FFFFFF"/>
        <w:spacing w:after="0" w:line="240" w:lineRule="auto"/>
        <w:ind w:firstLine="375"/>
        <w:jc w:val="both"/>
        <w:rPr>
          <w:rFonts w:ascii="GHEA Grapalat" w:eastAsia="Times New Roman" w:hAnsi="GHEA Grapalat" w:cs="Arial"/>
          <w:sz w:val="24"/>
          <w:szCs w:val="24"/>
        </w:rPr>
      </w:pPr>
      <w:r w:rsidRPr="00A4337D">
        <w:rPr>
          <w:rFonts w:ascii="GHEA Grapalat" w:eastAsia="Times New Roman" w:hAnsi="GHEA Grapalat" w:cs="Arial"/>
          <w:sz w:val="24"/>
          <w:szCs w:val="24"/>
        </w:rPr>
        <w:t xml:space="preserve">Ընդհանուր համատեղ սեփականության մասնակցի </w:t>
      </w:r>
      <w:bookmarkStart w:id="335" w:name="_Hlk216455525"/>
      <w:r w:rsidRPr="00A4337D">
        <w:rPr>
          <w:rFonts w:ascii="GHEA Grapalat" w:eastAsia="Times New Roman" w:hAnsi="GHEA Grapalat" w:cs="Arial"/>
          <w:sz w:val="24"/>
          <w:szCs w:val="24"/>
        </w:rPr>
        <w:t>մահը</w:t>
      </w:r>
      <w:bookmarkStart w:id="336" w:name="_Hlk216455537"/>
      <w:bookmarkEnd w:id="335"/>
      <w:ins w:id="337" w:author="Հայկազ Գրիգորյան" w:date="2025-12-12T12:11:00Z">
        <w:r w:rsidRPr="00A4337D">
          <w:rPr>
            <w:rFonts w:ascii="GHEA Grapalat" w:eastAsia="Times New Roman" w:hAnsi="GHEA Grapalat" w:cs="Arial"/>
            <w:sz w:val="24"/>
            <w:szCs w:val="24"/>
          </w:rPr>
          <w:t xml:space="preserve">, </w:t>
        </w:r>
      </w:ins>
      <w:ins w:id="338" w:author="Հայկազ Գրիգորյան" w:date="2026-03-02T10:18:00Z">
        <w:r w:rsidR="00822100" w:rsidRPr="00822100">
          <w:rPr>
            <w:rFonts w:ascii="GHEA Grapalat" w:eastAsia="Times New Roman" w:hAnsi="GHEA Grapalat" w:cs="Arial"/>
            <w:sz w:val="24"/>
            <w:szCs w:val="24"/>
          </w:rPr>
          <w:t>բացառությամբ սույն օրենսգրքի 201</w:t>
        </w:r>
      </w:ins>
      <w:ins w:id="339" w:author="Հայկազ Գրիգորյան" w:date="2026-03-31T16:26:00Z">
        <w:r w:rsidR="005857A0">
          <w:rPr>
            <w:rFonts w:ascii="GHEA Grapalat" w:eastAsia="Times New Roman" w:hAnsi="GHEA Grapalat" w:cs="Arial"/>
            <w:sz w:val="24"/>
            <w:szCs w:val="24"/>
            <w:lang w:val="hy-AM"/>
          </w:rPr>
          <w:t>-րդ</w:t>
        </w:r>
      </w:ins>
      <w:bookmarkStart w:id="340" w:name="_GoBack"/>
      <w:bookmarkEnd w:id="340"/>
      <w:ins w:id="341" w:author="Հայկազ Գրիգորյան" w:date="2026-03-02T10:18:00Z">
        <w:r w:rsidR="00822100" w:rsidRPr="00822100">
          <w:rPr>
            <w:rFonts w:ascii="GHEA Grapalat" w:eastAsia="Times New Roman" w:hAnsi="GHEA Grapalat" w:cs="Arial"/>
            <w:sz w:val="24"/>
            <w:szCs w:val="24"/>
          </w:rPr>
          <w:t xml:space="preserve"> հոդվածի 1</w:t>
        </w:r>
        <w:r w:rsidR="00822100" w:rsidRPr="00822100">
          <w:rPr>
            <w:rFonts w:ascii="Cambria Math" w:eastAsia="Times New Roman" w:hAnsi="Cambria Math" w:cs="Cambria Math"/>
            <w:sz w:val="24"/>
            <w:szCs w:val="24"/>
          </w:rPr>
          <w:t>․</w:t>
        </w:r>
        <w:r w:rsidR="00822100" w:rsidRPr="00822100">
          <w:rPr>
            <w:rFonts w:ascii="GHEA Grapalat" w:eastAsia="Times New Roman" w:hAnsi="GHEA Grapalat" w:cs="Arial"/>
            <w:sz w:val="24"/>
            <w:szCs w:val="24"/>
          </w:rPr>
          <w:t>1-</w:t>
        </w:r>
        <w:r w:rsidR="00822100" w:rsidRPr="00822100">
          <w:rPr>
            <w:rFonts w:ascii="GHEA Grapalat" w:eastAsia="Times New Roman" w:hAnsi="GHEA Grapalat" w:cs="GHEA Grapalat"/>
            <w:sz w:val="24"/>
            <w:szCs w:val="24"/>
          </w:rPr>
          <w:t>ին</w:t>
        </w:r>
        <w:r w:rsidR="00822100" w:rsidRPr="00822100">
          <w:rPr>
            <w:rFonts w:ascii="GHEA Grapalat" w:eastAsia="Times New Roman" w:hAnsi="GHEA Grapalat" w:cs="Arial"/>
            <w:sz w:val="24"/>
            <w:szCs w:val="24"/>
          </w:rPr>
          <w:t xml:space="preserve"> </w:t>
        </w:r>
        <w:r w:rsidR="00822100" w:rsidRPr="00822100">
          <w:rPr>
            <w:rFonts w:ascii="GHEA Grapalat" w:eastAsia="Times New Roman" w:hAnsi="GHEA Grapalat" w:cs="GHEA Grapalat"/>
            <w:sz w:val="24"/>
            <w:szCs w:val="24"/>
          </w:rPr>
          <w:t>մասով</w:t>
        </w:r>
        <w:r w:rsidR="00822100" w:rsidRPr="00822100">
          <w:rPr>
            <w:rFonts w:ascii="GHEA Grapalat" w:eastAsia="Times New Roman" w:hAnsi="GHEA Grapalat" w:cs="Arial"/>
            <w:sz w:val="24"/>
            <w:szCs w:val="24"/>
          </w:rPr>
          <w:t xml:space="preserve"> </w:t>
        </w:r>
        <w:r w:rsidR="00822100" w:rsidRPr="00822100">
          <w:rPr>
            <w:rFonts w:ascii="GHEA Grapalat" w:eastAsia="Times New Roman" w:hAnsi="GHEA Grapalat" w:cs="GHEA Grapalat"/>
            <w:sz w:val="24"/>
            <w:szCs w:val="24"/>
          </w:rPr>
          <w:t>նախատեսված</w:t>
        </w:r>
        <w:r w:rsidR="00822100" w:rsidRPr="00822100">
          <w:rPr>
            <w:rFonts w:ascii="GHEA Grapalat" w:eastAsia="Times New Roman" w:hAnsi="GHEA Grapalat" w:cs="Arial"/>
            <w:sz w:val="24"/>
            <w:szCs w:val="24"/>
          </w:rPr>
          <w:t xml:space="preserve"> </w:t>
        </w:r>
        <w:r w:rsidR="00822100" w:rsidRPr="00822100">
          <w:rPr>
            <w:rFonts w:ascii="GHEA Grapalat" w:eastAsia="Times New Roman" w:hAnsi="GHEA Grapalat" w:cs="GHEA Grapalat"/>
            <w:sz w:val="24"/>
            <w:szCs w:val="24"/>
          </w:rPr>
          <w:t>դեպքերի</w:t>
        </w:r>
        <w:r w:rsidR="00822100" w:rsidRPr="00822100">
          <w:rPr>
            <w:rFonts w:ascii="GHEA Grapalat" w:eastAsia="Times New Roman" w:hAnsi="GHEA Grapalat" w:cs="Arial"/>
            <w:sz w:val="24"/>
            <w:szCs w:val="24"/>
          </w:rPr>
          <w:t>,</w:t>
        </w:r>
      </w:ins>
      <w:r w:rsidRPr="00A4337D">
        <w:rPr>
          <w:rFonts w:ascii="GHEA Grapalat" w:eastAsia="Times New Roman" w:hAnsi="GHEA Grapalat" w:cs="Arial"/>
          <w:sz w:val="24"/>
          <w:szCs w:val="24"/>
        </w:rPr>
        <w:t xml:space="preserve"> </w:t>
      </w:r>
      <w:bookmarkEnd w:id="336"/>
      <w:r w:rsidRPr="00A4337D">
        <w:rPr>
          <w:rFonts w:ascii="GHEA Grapalat" w:eastAsia="Times New Roman" w:hAnsi="GHEA Grapalat" w:cs="Arial"/>
          <w:sz w:val="24"/>
          <w:szCs w:val="24"/>
        </w:rPr>
        <w:t>հիմք է ընդհանուր գույքի նկատմամբ իրավունքում նրա բաժինը որոշելու և սույն օրենսգրքի 199 հոդվածով սահմանված կարգով ընդհանուր գույքը բաժանելու կամ մահացած մասնակցի բաժինը դրանից առանձնացնելու համար: Այդ դեպքում ժառանգությունը բացվում է մահացած մասնակցի բաժնին հասանելիք ընդհանուր գույքի, իսկ գույքը բնեղենով բաժանելու անհնարինության դեպքում` նման բաժնի արժեքի նկատմամբ:</w:t>
      </w:r>
    </w:p>
    <w:p w14:paraId="1FFDA5C5" w14:textId="77777777" w:rsidR="00A4337D" w:rsidRPr="00693450" w:rsidRDefault="00A4337D" w:rsidP="009C5B48">
      <w:pPr>
        <w:spacing w:after="0" w:line="240" w:lineRule="auto"/>
        <w:jc w:val="both"/>
        <w:rPr>
          <w:rFonts w:ascii="GHEA Grapalat" w:hAnsi="GHEA Grapalat" w:cs="Arial"/>
          <w:b/>
          <w:bCs/>
          <w:sz w:val="24"/>
          <w:szCs w:val="24"/>
          <w:lang w:val="hy-AM"/>
        </w:rPr>
      </w:pPr>
    </w:p>
    <w:sectPr w:rsidR="00A4337D" w:rsidRPr="006934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3119D"/>
    <w:multiLevelType w:val="hybridMultilevel"/>
    <w:tmpl w:val="002AB3DE"/>
    <w:lvl w:ilvl="0" w:tplc="6144D32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37236B58"/>
    <w:multiLevelType w:val="hybridMultilevel"/>
    <w:tmpl w:val="CFC2EA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D10DB5"/>
    <w:multiLevelType w:val="hybridMultilevel"/>
    <w:tmpl w:val="4F5A8B50"/>
    <w:lvl w:ilvl="0" w:tplc="908859E6">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72441D1"/>
    <w:multiLevelType w:val="hybridMultilevel"/>
    <w:tmpl w:val="F52075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Հայկազ Գրիգորյան">
    <w15:presenceInfo w15:providerId="None" w15:userId="Հայկազ Գրիգորյան"/>
  </w15:person>
  <w15:person w15:author="Haykaz Grigoryan">
    <w15:presenceInfo w15:providerId="None" w15:userId="Haykaz Grigo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hideSpellingErrors/>
  <w:hideGrammatical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842"/>
    <w:rsid w:val="00010F63"/>
    <w:rsid w:val="000137A9"/>
    <w:rsid w:val="00015FB6"/>
    <w:rsid w:val="00043953"/>
    <w:rsid w:val="00067362"/>
    <w:rsid w:val="000A48A1"/>
    <w:rsid w:val="000B2F02"/>
    <w:rsid w:val="000B6BAF"/>
    <w:rsid w:val="000C0460"/>
    <w:rsid w:val="001242BB"/>
    <w:rsid w:val="00152CDE"/>
    <w:rsid w:val="00154EA2"/>
    <w:rsid w:val="00156164"/>
    <w:rsid w:val="00174336"/>
    <w:rsid w:val="0018039B"/>
    <w:rsid w:val="001D684E"/>
    <w:rsid w:val="002107BD"/>
    <w:rsid w:val="0022404B"/>
    <w:rsid w:val="002623F8"/>
    <w:rsid w:val="00273FE7"/>
    <w:rsid w:val="00286876"/>
    <w:rsid w:val="0029024F"/>
    <w:rsid w:val="002E027E"/>
    <w:rsid w:val="003101E7"/>
    <w:rsid w:val="00343DA4"/>
    <w:rsid w:val="003570E7"/>
    <w:rsid w:val="003749D4"/>
    <w:rsid w:val="00383832"/>
    <w:rsid w:val="00392F76"/>
    <w:rsid w:val="003B423D"/>
    <w:rsid w:val="003E04D5"/>
    <w:rsid w:val="003E1FD6"/>
    <w:rsid w:val="00412738"/>
    <w:rsid w:val="00427D92"/>
    <w:rsid w:val="00437113"/>
    <w:rsid w:val="00486702"/>
    <w:rsid w:val="004A2645"/>
    <w:rsid w:val="004B61F8"/>
    <w:rsid w:val="004D02DE"/>
    <w:rsid w:val="004E1B1A"/>
    <w:rsid w:val="004F5E1F"/>
    <w:rsid w:val="00503B16"/>
    <w:rsid w:val="005144BF"/>
    <w:rsid w:val="005458F9"/>
    <w:rsid w:val="0055519B"/>
    <w:rsid w:val="005857A0"/>
    <w:rsid w:val="00585944"/>
    <w:rsid w:val="005865B3"/>
    <w:rsid w:val="005C6F50"/>
    <w:rsid w:val="005E3FB0"/>
    <w:rsid w:val="005F16C8"/>
    <w:rsid w:val="005F3015"/>
    <w:rsid w:val="00620BB3"/>
    <w:rsid w:val="00626EC1"/>
    <w:rsid w:val="006323EA"/>
    <w:rsid w:val="006329C9"/>
    <w:rsid w:val="00640246"/>
    <w:rsid w:val="0066755D"/>
    <w:rsid w:val="006903FF"/>
    <w:rsid w:val="00692832"/>
    <w:rsid w:val="00693450"/>
    <w:rsid w:val="006935F9"/>
    <w:rsid w:val="00697C62"/>
    <w:rsid w:val="006A64E2"/>
    <w:rsid w:val="006B08C6"/>
    <w:rsid w:val="006C00FB"/>
    <w:rsid w:val="006D6F89"/>
    <w:rsid w:val="006D7863"/>
    <w:rsid w:val="006E02FB"/>
    <w:rsid w:val="007136F1"/>
    <w:rsid w:val="0072097F"/>
    <w:rsid w:val="00720F0C"/>
    <w:rsid w:val="00724EE8"/>
    <w:rsid w:val="007B763F"/>
    <w:rsid w:val="007D5884"/>
    <w:rsid w:val="007E51AB"/>
    <w:rsid w:val="007E6E2F"/>
    <w:rsid w:val="0081197A"/>
    <w:rsid w:val="00812395"/>
    <w:rsid w:val="00815940"/>
    <w:rsid w:val="00820D0B"/>
    <w:rsid w:val="00822100"/>
    <w:rsid w:val="008424C7"/>
    <w:rsid w:val="00843F51"/>
    <w:rsid w:val="008A5AF0"/>
    <w:rsid w:val="008B043C"/>
    <w:rsid w:val="008C1D69"/>
    <w:rsid w:val="008D01F1"/>
    <w:rsid w:val="008E6C49"/>
    <w:rsid w:val="0091020B"/>
    <w:rsid w:val="00916B8E"/>
    <w:rsid w:val="00956381"/>
    <w:rsid w:val="00971C9C"/>
    <w:rsid w:val="009740B2"/>
    <w:rsid w:val="00982941"/>
    <w:rsid w:val="009854B1"/>
    <w:rsid w:val="0099486C"/>
    <w:rsid w:val="009960AE"/>
    <w:rsid w:val="009A5520"/>
    <w:rsid w:val="009B44EB"/>
    <w:rsid w:val="009C5B48"/>
    <w:rsid w:val="009E475D"/>
    <w:rsid w:val="009E7EA7"/>
    <w:rsid w:val="00A162CF"/>
    <w:rsid w:val="00A4337D"/>
    <w:rsid w:val="00A53DE5"/>
    <w:rsid w:val="00AA46B0"/>
    <w:rsid w:val="00AD5D04"/>
    <w:rsid w:val="00AE160F"/>
    <w:rsid w:val="00AF11A5"/>
    <w:rsid w:val="00B02A10"/>
    <w:rsid w:val="00B328C8"/>
    <w:rsid w:val="00B32EA4"/>
    <w:rsid w:val="00B43D1B"/>
    <w:rsid w:val="00B447FE"/>
    <w:rsid w:val="00B6287E"/>
    <w:rsid w:val="00B852D3"/>
    <w:rsid w:val="00B903DD"/>
    <w:rsid w:val="00BB7CBA"/>
    <w:rsid w:val="00BC2094"/>
    <w:rsid w:val="00BE4173"/>
    <w:rsid w:val="00BF5A00"/>
    <w:rsid w:val="00C02185"/>
    <w:rsid w:val="00C03B29"/>
    <w:rsid w:val="00C1259A"/>
    <w:rsid w:val="00C43A05"/>
    <w:rsid w:val="00C43A7C"/>
    <w:rsid w:val="00C62200"/>
    <w:rsid w:val="00C75131"/>
    <w:rsid w:val="00C807DD"/>
    <w:rsid w:val="00C83A4A"/>
    <w:rsid w:val="00C9029B"/>
    <w:rsid w:val="00CD165C"/>
    <w:rsid w:val="00CF318F"/>
    <w:rsid w:val="00CF7F57"/>
    <w:rsid w:val="00D00DC2"/>
    <w:rsid w:val="00D01C1A"/>
    <w:rsid w:val="00D1509D"/>
    <w:rsid w:val="00D313A8"/>
    <w:rsid w:val="00D32B2B"/>
    <w:rsid w:val="00D34EF3"/>
    <w:rsid w:val="00D47EA2"/>
    <w:rsid w:val="00D61A41"/>
    <w:rsid w:val="00D94236"/>
    <w:rsid w:val="00DA6842"/>
    <w:rsid w:val="00DB4ADA"/>
    <w:rsid w:val="00DD7B29"/>
    <w:rsid w:val="00E01417"/>
    <w:rsid w:val="00E01C3A"/>
    <w:rsid w:val="00E20346"/>
    <w:rsid w:val="00E208B4"/>
    <w:rsid w:val="00E611EA"/>
    <w:rsid w:val="00E751A1"/>
    <w:rsid w:val="00E8678D"/>
    <w:rsid w:val="00EB230A"/>
    <w:rsid w:val="00ED46B3"/>
    <w:rsid w:val="00ED6B10"/>
    <w:rsid w:val="00EE6DD4"/>
    <w:rsid w:val="00F02ECA"/>
    <w:rsid w:val="00F040E4"/>
    <w:rsid w:val="00F106D6"/>
    <w:rsid w:val="00F452BA"/>
    <w:rsid w:val="00F466CE"/>
    <w:rsid w:val="00F530C1"/>
    <w:rsid w:val="00F56211"/>
    <w:rsid w:val="00F714E4"/>
    <w:rsid w:val="00F748C4"/>
    <w:rsid w:val="00F86641"/>
    <w:rsid w:val="00F9662E"/>
    <w:rsid w:val="00FC73B2"/>
    <w:rsid w:val="00FD1B66"/>
    <w:rsid w:val="00FF0FD2"/>
    <w:rsid w:val="00FF6A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EB363"/>
  <w15:chartTrackingRefBased/>
  <w15:docId w15:val="{1F2EB945-1B58-4EF2-8FD6-E7143643F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7C6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97C62"/>
    <w:rPr>
      <w:b/>
      <w:bCs/>
    </w:rPr>
  </w:style>
  <w:style w:type="character" w:styleId="CommentReference">
    <w:name w:val="annotation reference"/>
    <w:basedOn w:val="DefaultParagraphFont"/>
    <w:uiPriority w:val="99"/>
    <w:semiHidden/>
    <w:unhideWhenUsed/>
    <w:rsid w:val="00697C62"/>
    <w:rPr>
      <w:sz w:val="16"/>
      <w:szCs w:val="16"/>
    </w:rPr>
  </w:style>
  <w:style w:type="paragraph" w:styleId="CommentText">
    <w:name w:val="annotation text"/>
    <w:basedOn w:val="Normal"/>
    <w:link w:val="CommentTextChar"/>
    <w:uiPriority w:val="99"/>
    <w:semiHidden/>
    <w:unhideWhenUsed/>
    <w:rsid w:val="00697C62"/>
    <w:pPr>
      <w:spacing w:line="240" w:lineRule="auto"/>
    </w:pPr>
    <w:rPr>
      <w:sz w:val="20"/>
      <w:szCs w:val="20"/>
    </w:rPr>
  </w:style>
  <w:style w:type="character" w:customStyle="1" w:styleId="CommentTextChar">
    <w:name w:val="Comment Text Char"/>
    <w:basedOn w:val="DefaultParagraphFont"/>
    <w:link w:val="CommentText"/>
    <w:uiPriority w:val="99"/>
    <w:semiHidden/>
    <w:rsid w:val="00697C62"/>
    <w:rPr>
      <w:sz w:val="20"/>
      <w:szCs w:val="20"/>
    </w:rPr>
  </w:style>
  <w:style w:type="paragraph" w:styleId="CommentSubject">
    <w:name w:val="annotation subject"/>
    <w:basedOn w:val="CommentText"/>
    <w:next w:val="CommentText"/>
    <w:link w:val="CommentSubjectChar"/>
    <w:uiPriority w:val="99"/>
    <w:semiHidden/>
    <w:unhideWhenUsed/>
    <w:rsid w:val="00697C62"/>
    <w:rPr>
      <w:b/>
      <w:bCs/>
    </w:rPr>
  </w:style>
  <w:style w:type="character" w:customStyle="1" w:styleId="CommentSubjectChar">
    <w:name w:val="Comment Subject Char"/>
    <w:basedOn w:val="CommentTextChar"/>
    <w:link w:val="CommentSubject"/>
    <w:uiPriority w:val="99"/>
    <w:semiHidden/>
    <w:rsid w:val="00697C62"/>
    <w:rPr>
      <w:b/>
      <w:bCs/>
      <w:sz w:val="20"/>
      <w:szCs w:val="20"/>
    </w:rPr>
  </w:style>
  <w:style w:type="paragraph" w:styleId="ListParagraph">
    <w:name w:val="List Paragraph"/>
    <w:basedOn w:val="Normal"/>
    <w:uiPriority w:val="34"/>
    <w:qFormat/>
    <w:rsid w:val="00697C62"/>
    <w:pPr>
      <w:ind w:left="720"/>
      <w:contextualSpacing/>
    </w:pPr>
  </w:style>
  <w:style w:type="character" w:styleId="Emphasis">
    <w:name w:val="Emphasis"/>
    <w:basedOn w:val="DefaultParagraphFont"/>
    <w:uiPriority w:val="20"/>
    <w:qFormat/>
    <w:rsid w:val="00BE4173"/>
    <w:rPr>
      <w:i/>
      <w:iCs/>
    </w:rPr>
  </w:style>
  <w:style w:type="character" w:styleId="Hyperlink">
    <w:name w:val="Hyperlink"/>
    <w:basedOn w:val="DefaultParagraphFont"/>
    <w:uiPriority w:val="99"/>
    <w:semiHidden/>
    <w:unhideWhenUsed/>
    <w:rsid w:val="00BE4173"/>
    <w:rPr>
      <w:color w:val="0000FF"/>
      <w:u w:val="single"/>
    </w:rPr>
  </w:style>
  <w:style w:type="paragraph" w:styleId="BalloonText">
    <w:name w:val="Balloon Text"/>
    <w:basedOn w:val="Normal"/>
    <w:link w:val="BalloonTextChar"/>
    <w:uiPriority w:val="99"/>
    <w:semiHidden/>
    <w:unhideWhenUsed/>
    <w:rsid w:val="005865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65B3"/>
    <w:rPr>
      <w:rFonts w:ascii="Segoe UI" w:hAnsi="Segoe UI" w:cs="Segoe UI"/>
      <w:sz w:val="18"/>
      <w:szCs w:val="18"/>
    </w:rPr>
  </w:style>
  <w:style w:type="paragraph" w:styleId="Revision">
    <w:name w:val="Revision"/>
    <w:hidden/>
    <w:uiPriority w:val="99"/>
    <w:semiHidden/>
    <w:rsid w:val="00FF6AC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61296">
      <w:bodyDiv w:val="1"/>
      <w:marLeft w:val="0"/>
      <w:marRight w:val="0"/>
      <w:marTop w:val="0"/>
      <w:marBottom w:val="0"/>
      <w:divBdr>
        <w:top w:val="none" w:sz="0" w:space="0" w:color="auto"/>
        <w:left w:val="none" w:sz="0" w:space="0" w:color="auto"/>
        <w:bottom w:val="none" w:sz="0" w:space="0" w:color="auto"/>
        <w:right w:val="none" w:sz="0" w:space="0" w:color="auto"/>
      </w:divBdr>
    </w:div>
    <w:div w:id="446236407">
      <w:bodyDiv w:val="1"/>
      <w:marLeft w:val="0"/>
      <w:marRight w:val="0"/>
      <w:marTop w:val="0"/>
      <w:marBottom w:val="0"/>
      <w:divBdr>
        <w:top w:val="none" w:sz="0" w:space="0" w:color="auto"/>
        <w:left w:val="none" w:sz="0" w:space="0" w:color="auto"/>
        <w:bottom w:val="none" w:sz="0" w:space="0" w:color="auto"/>
        <w:right w:val="none" w:sz="0" w:space="0" w:color="auto"/>
      </w:divBdr>
    </w:div>
    <w:div w:id="592277417">
      <w:bodyDiv w:val="1"/>
      <w:marLeft w:val="0"/>
      <w:marRight w:val="0"/>
      <w:marTop w:val="0"/>
      <w:marBottom w:val="0"/>
      <w:divBdr>
        <w:top w:val="none" w:sz="0" w:space="0" w:color="auto"/>
        <w:left w:val="none" w:sz="0" w:space="0" w:color="auto"/>
        <w:bottom w:val="none" w:sz="0" w:space="0" w:color="auto"/>
        <w:right w:val="none" w:sz="0" w:space="0" w:color="auto"/>
      </w:divBdr>
    </w:div>
    <w:div w:id="928781312">
      <w:bodyDiv w:val="1"/>
      <w:marLeft w:val="0"/>
      <w:marRight w:val="0"/>
      <w:marTop w:val="0"/>
      <w:marBottom w:val="0"/>
      <w:divBdr>
        <w:top w:val="none" w:sz="0" w:space="0" w:color="auto"/>
        <w:left w:val="none" w:sz="0" w:space="0" w:color="auto"/>
        <w:bottom w:val="none" w:sz="0" w:space="0" w:color="auto"/>
        <w:right w:val="none" w:sz="0" w:space="0" w:color="auto"/>
      </w:divBdr>
    </w:div>
    <w:div w:id="1663581892">
      <w:bodyDiv w:val="1"/>
      <w:marLeft w:val="0"/>
      <w:marRight w:val="0"/>
      <w:marTop w:val="0"/>
      <w:marBottom w:val="0"/>
      <w:divBdr>
        <w:top w:val="none" w:sz="0" w:space="0" w:color="auto"/>
        <w:left w:val="none" w:sz="0" w:space="0" w:color="auto"/>
        <w:bottom w:val="none" w:sz="0" w:space="0" w:color="auto"/>
        <w:right w:val="none" w:sz="0" w:space="0" w:color="auto"/>
      </w:divBdr>
    </w:div>
    <w:div w:id="1727408588">
      <w:bodyDiv w:val="1"/>
      <w:marLeft w:val="0"/>
      <w:marRight w:val="0"/>
      <w:marTop w:val="0"/>
      <w:marBottom w:val="0"/>
      <w:divBdr>
        <w:top w:val="none" w:sz="0" w:space="0" w:color="auto"/>
        <w:left w:val="none" w:sz="0" w:space="0" w:color="auto"/>
        <w:bottom w:val="none" w:sz="0" w:space="0" w:color="auto"/>
        <w:right w:val="none" w:sz="0" w:space="0" w:color="auto"/>
      </w:divBdr>
    </w:div>
    <w:div w:id="1813058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7A3E9-42E1-4476-8550-4BF38F00A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862</TotalTime>
  <Pages>13</Pages>
  <Words>2907</Words>
  <Characters>16574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
  <dc:description/>
  <cp:lastModifiedBy>Հայկազ Գրիգորյան</cp:lastModifiedBy>
  <cp:revision>232</cp:revision>
  <dcterms:created xsi:type="dcterms:W3CDTF">2025-10-13T07:39:00Z</dcterms:created>
  <dcterms:modified xsi:type="dcterms:W3CDTF">2026-03-31T12:27:00Z</dcterms:modified>
</cp:coreProperties>
</file>