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DD87D" w14:textId="29AD66C9" w:rsidR="003B7D27" w:rsidRDefault="003B7D27" w:rsidP="00B61878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color w:val="333333"/>
          <w:lang w:val="hy-AM"/>
        </w:rPr>
      </w:pPr>
      <w:r>
        <w:rPr>
          <w:rStyle w:val="Strong"/>
          <w:rFonts w:ascii="GHEA Grapalat" w:hAnsi="GHEA Grapalat" w:cs="Sylfaen"/>
          <w:color w:val="333333"/>
          <w:lang w:val="hy-AM"/>
        </w:rPr>
        <w:t>ՏԵՂԵԿԱՆՔ</w:t>
      </w:r>
    </w:p>
    <w:p w14:paraId="44D37DF8" w14:textId="77777777" w:rsidR="00863E8D" w:rsidRDefault="00863E8D" w:rsidP="00863E8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D6FEC98" w14:textId="3AF58707" w:rsidR="009E20BF" w:rsidRDefault="00863E8D" w:rsidP="009E20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7243D">
        <w:rPr>
          <w:rFonts w:ascii="GHEA Grapalat" w:hAnsi="GHEA Grapalat"/>
          <w:b/>
          <w:lang w:val="hy-AM"/>
        </w:rPr>
        <w:t>«ՀԱՅԱՍՏԱՆԻ ՀԱՆՐԱՊԵՏՈՒԹՅԱՆ ԴԱՏԱԿԱՆ ՕՐԵՆՍԳԻՐՔ» ՍԱՀՄԱՆԱԴՐԱԿԱՆ ՕՐԵՆՔՈՒՄ ԼՐԱՑՈՒՄ ԿԱՏԱՐԵԼՈՒ ՄԱՍԻՆ</w:t>
      </w:r>
      <w:r w:rsidR="009E20BF">
        <w:rPr>
          <w:rFonts w:ascii="GHEA Grapalat" w:hAnsi="GHEA Grapalat"/>
          <w:b/>
          <w:lang w:val="hy-AM"/>
        </w:rPr>
        <w:t>»</w:t>
      </w:r>
    </w:p>
    <w:p w14:paraId="7849E0D2" w14:textId="322CECED" w:rsidR="009E20BF" w:rsidRPr="0067243D" w:rsidRDefault="009E20BF" w:rsidP="009E20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ՍԱՀՄԱՆԱԴՐԱԿԱՆ ՕՐԵՆՔՈՎ ԱՌԱՋԱՐԿՎՈՂ ԼՐԱՑՄԱՆ ՎԵՐԱԲԵՐՅԱԼ</w:t>
      </w:r>
    </w:p>
    <w:p w14:paraId="2BD80258" w14:textId="77777777" w:rsidR="00B61878" w:rsidRPr="00863E8D" w:rsidRDefault="00B61878" w:rsidP="00B61878">
      <w:pPr>
        <w:pStyle w:val="NormalWeb"/>
        <w:spacing w:before="0" w:beforeAutospacing="0" w:after="0" w:afterAutospacing="0"/>
        <w:jc w:val="center"/>
        <w:rPr>
          <w:ins w:id="0" w:author="Klara Gasparyan" w:date="2026-03-24T16:59:00Z"/>
          <w:rStyle w:val="Strong"/>
          <w:rFonts w:ascii="GHEA Grapalat" w:hAnsi="GHEA Grapalat" w:cs="Sylfaen"/>
          <w:color w:val="333333"/>
          <w:lang w:val="hy-AM"/>
        </w:rPr>
      </w:pPr>
    </w:p>
    <w:p w14:paraId="7AD1D3C7" w14:textId="77777777" w:rsidR="00B61878" w:rsidRPr="003B7D27" w:rsidRDefault="00B61878" w:rsidP="004A2CE1">
      <w:pPr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83643C" w:rsidRPr="003B7D27" w14:paraId="36601D38" w14:textId="77777777" w:rsidTr="00326A0F">
        <w:trPr>
          <w:tblCellSpacing w:w="10" w:type="dxa"/>
        </w:trPr>
        <w:tc>
          <w:tcPr>
            <w:tcW w:w="2025" w:type="dxa"/>
            <w:hideMark/>
          </w:tcPr>
          <w:p w14:paraId="017800A3" w14:textId="77777777" w:rsidR="0083643C" w:rsidRPr="003B7D27" w:rsidRDefault="0083643C" w:rsidP="00326A0F">
            <w:pPr>
              <w:jc w:val="both"/>
              <w:rPr>
                <w:rFonts w:ascii="GHEA Grapalat" w:hAnsi="GHEA Grapalat"/>
              </w:rPr>
            </w:pPr>
            <w:r w:rsidRPr="003B7D27">
              <w:rPr>
                <w:rFonts w:ascii="GHEA Grapalat" w:hAnsi="GHEA Grapalat" w:cs="Sylfaen"/>
                <w:b/>
                <w:bCs/>
              </w:rPr>
              <w:t>Հոդված</w:t>
            </w:r>
            <w:r w:rsidRPr="003B7D27">
              <w:rPr>
                <w:rFonts w:ascii="GHEA Grapalat" w:hAnsi="GHEA Grapalat"/>
                <w:b/>
                <w:bCs/>
              </w:rPr>
              <w:t xml:space="preserve"> 146.</w:t>
            </w:r>
            <w:r w:rsidRPr="003B7D27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0" w:type="auto"/>
            <w:hideMark/>
          </w:tcPr>
          <w:p w14:paraId="73BD0B1C" w14:textId="77777777" w:rsidR="0083643C" w:rsidRPr="003B7D27" w:rsidRDefault="0083643C" w:rsidP="00326A0F">
            <w:pPr>
              <w:jc w:val="both"/>
              <w:rPr>
                <w:rFonts w:ascii="GHEA Grapalat" w:hAnsi="GHEA Grapalat"/>
              </w:rPr>
            </w:pPr>
            <w:r w:rsidRPr="003B7D27">
              <w:rPr>
                <w:rFonts w:ascii="GHEA Grapalat" w:hAnsi="GHEA Grapalat"/>
                <w:b/>
                <w:bCs/>
              </w:rPr>
              <w:t>Դատավորի նկատմամբ կարգապահական վարույթ հարուցելու առիթները</w:t>
            </w:r>
          </w:p>
        </w:tc>
      </w:tr>
    </w:tbl>
    <w:p w14:paraId="204DCFE0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Calibri" w:hAnsi="Calibri" w:cs="Calibri"/>
          <w:color w:val="333333"/>
        </w:rPr>
        <w:t> </w:t>
      </w:r>
    </w:p>
    <w:p w14:paraId="642C98BE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1.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առիթներն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են՝</w:t>
      </w:r>
    </w:p>
    <w:p w14:paraId="1DEC9F18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1) </w:t>
      </w:r>
      <w:r w:rsidRPr="003B7D27">
        <w:rPr>
          <w:rFonts w:ascii="GHEA Grapalat" w:hAnsi="GHEA Grapalat" w:cs="Sylfaen"/>
          <w:color w:val="333333"/>
        </w:rPr>
        <w:t>անձի</w:t>
      </w:r>
      <w:r w:rsidRPr="003B7D27">
        <w:rPr>
          <w:rFonts w:ascii="GHEA Grapalat" w:hAnsi="GHEA Grapalat" w:cs="Arial"/>
          <w:color w:val="333333"/>
        </w:rPr>
        <w:t xml:space="preserve">, </w:t>
      </w:r>
      <w:r w:rsidRPr="003B7D27">
        <w:rPr>
          <w:rFonts w:ascii="GHEA Grapalat" w:hAnsi="GHEA Grapalat" w:cs="Sylfaen"/>
          <w:color w:val="333333"/>
        </w:rPr>
        <w:t>պետական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և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տեղական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ինքնակառավարման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մարմնի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պաշտոնատար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անձի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հաղորդումը</w:t>
      </w:r>
      <w:r w:rsidRPr="003B7D27">
        <w:rPr>
          <w:rFonts w:ascii="GHEA Grapalat" w:hAnsi="GHEA Grapalat" w:cs="Arial"/>
          <w:color w:val="333333"/>
        </w:rPr>
        <w:t>.</w:t>
      </w:r>
    </w:p>
    <w:p w14:paraId="19A02F0B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2)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խախտման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մասին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զանգվածային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լրատվության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միջոցների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հրապարակումները</w:t>
      </w:r>
      <w:r w:rsidRPr="003B7D27">
        <w:rPr>
          <w:rFonts w:ascii="GHEA Grapalat" w:hAnsi="GHEA Grapalat" w:cs="Arial"/>
          <w:color w:val="333333"/>
        </w:rPr>
        <w:t>.</w:t>
      </w:r>
    </w:p>
    <w:p w14:paraId="31396BE0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3)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հարուցող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մարմնի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կողմից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իր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լիազորություններն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իրականացնելիս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առերևույթ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խախտման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հատկանիշներ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պարունակող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արարքի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ինքնուրույն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հայտնաբերումը</w:t>
      </w:r>
      <w:r w:rsidRPr="003B7D27">
        <w:rPr>
          <w:rFonts w:ascii="GHEA Grapalat" w:hAnsi="GHEA Grapalat" w:cs="Arial"/>
          <w:color w:val="333333"/>
        </w:rPr>
        <w:t>.</w:t>
      </w:r>
    </w:p>
    <w:p w14:paraId="02EC30AB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4)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հարուցող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մարմնի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կողմից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մարդու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իրավունքների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պաշտպանության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ոլորտում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Հայաստանի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Հանրապետության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ստանձնած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միջազգային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պարտավորությունների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խախտում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արձանագրող՝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Մարդու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իրավունքների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եվրոպական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դատարանի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կայացրած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ակտի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ուսումնասիրության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արդյունքում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առերևույթ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խախտման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հատկանիշներ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պարունակող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արարքի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հայտնաբերումը</w:t>
      </w:r>
      <w:r w:rsidRPr="003B7D27">
        <w:rPr>
          <w:rFonts w:ascii="GHEA Grapalat" w:hAnsi="GHEA Grapalat" w:cs="Arial"/>
          <w:color w:val="333333"/>
        </w:rPr>
        <w:t>.</w:t>
      </w:r>
    </w:p>
    <w:p w14:paraId="3A13BDC1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5) </w:t>
      </w:r>
      <w:r w:rsidRPr="003B7D27">
        <w:rPr>
          <w:rFonts w:ascii="GHEA Grapalat" w:hAnsi="GHEA Grapalat" w:cs="Sylfaen"/>
          <w:color w:val="333333"/>
        </w:rPr>
        <w:t>Կոռուպցիայի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կանխարգելման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հանձնաժողովի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կողմից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սույն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օրենսգրքի</w:t>
      </w:r>
      <w:r w:rsidRPr="003B7D27">
        <w:rPr>
          <w:rFonts w:ascii="GHEA Grapalat" w:hAnsi="GHEA Grapalat" w:cs="Arial"/>
          <w:color w:val="333333"/>
        </w:rPr>
        <w:t xml:space="preserve"> 73.1-</w:t>
      </w:r>
      <w:r w:rsidRPr="003B7D27">
        <w:rPr>
          <w:rFonts w:ascii="GHEA Grapalat" w:hAnsi="GHEA Grapalat" w:cs="Sylfaen"/>
          <w:color w:val="333333"/>
        </w:rPr>
        <w:t>ին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հոդվածով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սահմանված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բարեվարքության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վերաբերյալ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ընթացիկ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ուսումնասիրության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արդյունքով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բացասական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եզրակացության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տրամադրումը</w:t>
      </w:r>
      <w:r w:rsidRPr="003B7D27">
        <w:rPr>
          <w:rFonts w:ascii="GHEA Grapalat" w:hAnsi="GHEA Grapalat" w:cs="Arial"/>
          <w:color w:val="333333"/>
        </w:rPr>
        <w:t>:</w:t>
      </w:r>
    </w:p>
    <w:p w14:paraId="22636059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2. </w:t>
      </w:r>
      <w:r w:rsidRPr="003B7D27">
        <w:rPr>
          <w:rFonts w:ascii="GHEA Grapalat" w:hAnsi="GHEA Grapalat" w:cs="Sylfaen"/>
          <w:color w:val="333333"/>
        </w:rPr>
        <w:t>Անանուն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հաղորդումները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քննարկման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ենթակա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չեն</w:t>
      </w:r>
      <w:r w:rsidRPr="003B7D27">
        <w:rPr>
          <w:rFonts w:ascii="GHEA Grapalat" w:hAnsi="GHEA Grapalat" w:cs="Arial"/>
          <w:color w:val="333333"/>
        </w:rPr>
        <w:t>:</w:t>
      </w:r>
    </w:p>
    <w:p w14:paraId="5973E888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>2.1.</w:t>
      </w:r>
    </w:p>
    <w:p w14:paraId="4EAC9E12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>2.2.</w:t>
      </w:r>
    </w:p>
    <w:p w14:paraId="4F38EB42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3.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հարուցող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մարմինը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մինչև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դրա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հարուցման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հարցի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լուծումն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իրավունք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ունի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հաղորդում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ներկայացրած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անձին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առաջարկելու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ներկայացնել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համար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նշանակություն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ունեցող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տեղեկությունների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վերաբերյալ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նյութեր</w:t>
      </w:r>
      <w:r w:rsidRPr="003B7D27">
        <w:rPr>
          <w:rFonts w:ascii="GHEA Grapalat" w:hAnsi="GHEA Grapalat" w:cs="Arial"/>
          <w:color w:val="333333"/>
        </w:rPr>
        <w:t>:</w:t>
      </w:r>
      <w:r w:rsidRPr="003B7D27">
        <w:rPr>
          <w:rFonts w:ascii="Calibri" w:hAnsi="Calibri" w:cs="Calibri"/>
          <w:color w:val="333333"/>
        </w:rPr>
        <w:t> </w:t>
      </w:r>
    </w:p>
    <w:p w14:paraId="55A63132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4.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հարուցող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մարմինը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կատարված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ուսումնասիրությունների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արդյունքում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կայացնում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է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մասին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որոշում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չի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>:</w:t>
      </w:r>
    </w:p>
    <w:p w14:paraId="31752AA3" w14:textId="77777777" w:rsidR="00625B90" w:rsidRPr="00625B90" w:rsidRDefault="00625B90" w:rsidP="0083643C">
      <w:pPr>
        <w:ind w:firstLine="375"/>
        <w:jc w:val="both"/>
        <w:rPr>
          <w:ins w:id="1" w:author="Քրեական Քրեակատարողական Պրոբացիայի վարչություն" w:date="2026-03-25T11:24:00Z"/>
          <w:rFonts w:ascii="GHEA Grapalat" w:hAnsi="GHEA Grapalat" w:cs="Arial"/>
          <w:color w:val="222222"/>
          <w:shd w:val="clear" w:color="auto" w:fill="FFFFFF"/>
        </w:rPr>
      </w:pPr>
      <w:ins w:id="2" w:author="Քրեական Քրեակատարողական Պրոբացիայի վարչություն" w:date="2026-03-25T11:24:00Z">
        <w:r w:rsidRPr="00625B90">
          <w:rPr>
            <w:rFonts w:ascii="GHEA Grapalat" w:hAnsi="GHEA Grapalat" w:cs="Arial"/>
            <w:color w:val="333333"/>
            <w:lang w:val="hy-AM"/>
          </w:rPr>
          <w:lastRenderedPageBreak/>
          <w:t>4.1.</w:t>
        </w:r>
        <w:r w:rsidRPr="00625B90">
          <w:rPr>
            <w:rFonts w:ascii="GHEA Grapalat" w:hAnsi="GHEA Grapalat" w:cs="Arial"/>
            <w:color w:val="222222"/>
            <w:shd w:val="clear" w:color="auto" w:fill="FFFFFF"/>
          </w:rPr>
          <w:t xml:space="preserve"> Սույն հոդվածի առաջին մասով նախատեսված առիթներով գործի քննության և լուծման օրենքով նախատեսված առավելագույն ժամկետի խախտման վերաբերյալ տեղեկություններ ստանալու դեպքում վարույթ հարուցող մարմինը կայացնում է կարգապահական վարույթ հարուցելու մասին որոշում։</w:t>
        </w:r>
      </w:ins>
    </w:p>
    <w:p w14:paraId="7846FC3B" w14:textId="2146BAB3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625B90">
        <w:rPr>
          <w:rFonts w:ascii="GHEA Grapalat" w:hAnsi="GHEA Grapalat" w:cs="Arial"/>
          <w:color w:val="333333"/>
        </w:rPr>
        <w:t xml:space="preserve">5. </w:t>
      </w:r>
      <w:r w:rsidRPr="00625B90">
        <w:rPr>
          <w:rFonts w:ascii="GHEA Grapalat" w:hAnsi="GHEA Grapalat" w:cs="Sylfaen"/>
          <w:color w:val="333333"/>
        </w:rPr>
        <w:t>Սույն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հոդվածի</w:t>
      </w:r>
      <w:r w:rsidRPr="00625B90">
        <w:rPr>
          <w:rFonts w:ascii="GHEA Grapalat" w:hAnsi="GHEA Grapalat" w:cs="Arial"/>
          <w:color w:val="333333"/>
        </w:rPr>
        <w:t xml:space="preserve"> 1-</w:t>
      </w:r>
      <w:r w:rsidRPr="00625B90">
        <w:rPr>
          <w:rFonts w:ascii="GHEA Grapalat" w:hAnsi="GHEA Grapalat" w:cs="Sylfaen"/>
          <w:color w:val="333333"/>
        </w:rPr>
        <w:t>ին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մասի</w:t>
      </w:r>
      <w:r w:rsidRPr="00625B90">
        <w:rPr>
          <w:rFonts w:ascii="GHEA Grapalat" w:hAnsi="GHEA Grapalat" w:cs="Arial"/>
          <w:color w:val="333333"/>
        </w:rPr>
        <w:t xml:space="preserve"> 1-</w:t>
      </w:r>
      <w:r w:rsidRPr="00625B90">
        <w:rPr>
          <w:rFonts w:ascii="GHEA Grapalat" w:hAnsi="GHEA Grapalat" w:cs="Sylfaen"/>
          <w:color w:val="333333"/>
        </w:rPr>
        <w:t>ին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կետով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նախատեսված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անձի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հաղորդման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հիման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վրա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կարգապահական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վարույթ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չհարուցելու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դեպքում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վարույթ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625B90">
        <w:rPr>
          <w:rFonts w:ascii="GHEA Grapalat" w:hAnsi="GHEA Grapalat" w:cs="Sylfaen"/>
          <w:color w:val="333333"/>
        </w:rPr>
        <w:t>հարուցող</w:t>
      </w:r>
      <w:r w:rsidRPr="00625B90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մարմինն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իր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պատասխանում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նշում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է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չհարուցելու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հիմքերը</w:t>
      </w:r>
      <w:r w:rsidRPr="003B7D27">
        <w:rPr>
          <w:rFonts w:ascii="GHEA Grapalat" w:hAnsi="GHEA Grapalat" w:cs="Arial"/>
          <w:color w:val="333333"/>
        </w:rPr>
        <w:t>:</w:t>
      </w:r>
      <w:r w:rsidRPr="003B7D27">
        <w:rPr>
          <w:rFonts w:ascii="Calibri" w:hAnsi="Calibri" w:cs="Calibri"/>
          <w:color w:val="333333"/>
        </w:rPr>
        <w:t> </w:t>
      </w:r>
    </w:p>
    <w:p w14:paraId="56474AD5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6.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չի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հարուցվում</w:t>
      </w:r>
      <w:r w:rsidRPr="003B7D27">
        <w:rPr>
          <w:rFonts w:ascii="GHEA Grapalat" w:hAnsi="GHEA Grapalat" w:cs="Arial"/>
          <w:color w:val="333333"/>
        </w:rPr>
        <w:t xml:space="preserve">, </w:t>
      </w:r>
      <w:r w:rsidRPr="003B7D27">
        <w:rPr>
          <w:rFonts w:ascii="GHEA Grapalat" w:hAnsi="GHEA Grapalat" w:cs="Sylfaen"/>
          <w:color w:val="333333"/>
        </w:rPr>
        <w:t>եթե՝</w:t>
      </w:r>
      <w:r w:rsidRPr="003B7D27">
        <w:rPr>
          <w:rFonts w:ascii="Calibri" w:hAnsi="Calibri" w:cs="Calibri"/>
          <w:color w:val="333333"/>
        </w:rPr>
        <w:t> </w:t>
      </w:r>
    </w:p>
    <w:p w14:paraId="080EC0B3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1) </w:t>
      </w:r>
      <w:r w:rsidRPr="003B7D27">
        <w:rPr>
          <w:rFonts w:ascii="GHEA Grapalat" w:hAnsi="GHEA Grapalat" w:cs="Sylfaen"/>
          <w:color w:val="333333"/>
        </w:rPr>
        <w:t>նույն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դատավորի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նկատմամբ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արարքի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համար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առկա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է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հարուցող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մարմնի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կողմից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հարուցված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>.</w:t>
      </w:r>
      <w:r w:rsidRPr="003B7D27">
        <w:rPr>
          <w:rFonts w:ascii="Calibri" w:hAnsi="Calibri" w:cs="Calibri"/>
          <w:color w:val="333333"/>
        </w:rPr>
        <w:t> </w:t>
      </w:r>
    </w:p>
    <w:p w14:paraId="3903350C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2) </w:t>
      </w:r>
      <w:r w:rsidRPr="003B7D27">
        <w:rPr>
          <w:rFonts w:ascii="GHEA Grapalat" w:hAnsi="GHEA Grapalat" w:cs="Sylfaen"/>
          <w:color w:val="333333"/>
        </w:rPr>
        <w:t>նույն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դատավորի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նկատմամբ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արարքի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համար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պատասխանատվության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ենթարկելու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հարցի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վերաբերյալ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առկա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է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մարմնի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վարույթ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չհարուցելու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վարույթը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կարճելու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վերաբերյալ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որոշում</w:t>
      </w:r>
      <w:r w:rsidRPr="003B7D27">
        <w:rPr>
          <w:rFonts w:ascii="GHEA Grapalat" w:hAnsi="GHEA Grapalat" w:cs="Arial"/>
          <w:color w:val="333333"/>
        </w:rPr>
        <w:t>.</w:t>
      </w:r>
      <w:r w:rsidRPr="003B7D27">
        <w:rPr>
          <w:rFonts w:ascii="Calibri" w:hAnsi="Calibri" w:cs="Calibri"/>
          <w:color w:val="333333"/>
        </w:rPr>
        <w:t> </w:t>
      </w:r>
    </w:p>
    <w:p w14:paraId="4B16D2AB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3) </w:t>
      </w:r>
      <w:r w:rsidRPr="003B7D27">
        <w:rPr>
          <w:rFonts w:ascii="GHEA Grapalat" w:hAnsi="GHEA Grapalat" w:cs="Sylfaen"/>
          <w:color w:val="333333"/>
        </w:rPr>
        <w:t>նույն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դատավորի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նկատմամբ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նույն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արարքի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համար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պատասխանատվության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ենթարկելու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հարցի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վերաբերյալ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առկա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է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Բարձրագույն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դատական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խորհրդի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որոշում</w:t>
      </w:r>
      <w:r w:rsidRPr="003B7D27">
        <w:rPr>
          <w:rFonts w:ascii="GHEA Grapalat" w:hAnsi="GHEA Grapalat" w:cs="Arial"/>
          <w:color w:val="333333"/>
        </w:rPr>
        <w:t>.</w:t>
      </w:r>
      <w:r w:rsidRPr="003B7D27">
        <w:rPr>
          <w:rFonts w:ascii="Calibri" w:hAnsi="Calibri" w:cs="Calibri"/>
          <w:color w:val="333333"/>
        </w:rPr>
        <w:t> </w:t>
      </w:r>
    </w:p>
    <w:p w14:paraId="459CC4A2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 xml:space="preserve">4) </w:t>
      </w:r>
      <w:r w:rsidRPr="003B7D27">
        <w:rPr>
          <w:rFonts w:ascii="GHEA Grapalat" w:hAnsi="GHEA Grapalat" w:cs="Sylfaen"/>
          <w:color w:val="333333"/>
        </w:rPr>
        <w:t>դատավորին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կարգապահական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պատասխանատվության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ենթարկելու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հիմքերն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առերևույթ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բացակայում</w:t>
      </w:r>
      <w:r w:rsidRPr="003B7D27">
        <w:rPr>
          <w:rFonts w:ascii="GHEA Grapalat" w:hAnsi="GHEA Grapalat" w:cs="Arial"/>
          <w:color w:val="333333"/>
        </w:rPr>
        <w:t xml:space="preserve"> </w:t>
      </w:r>
      <w:r w:rsidRPr="003B7D27">
        <w:rPr>
          <w:rFonts w:ascii="GHEA Grapalat" w:hAnsi="GHEA Grapalat" w:cs="Sylfaen"/>
          <w:color w:val="333333"/>
        </w:rPr>
        <w:t>են</w:t>
      </w:r>
      <w:r w:rsidRPr="003B7D27">
        <w:rPr>
          <w:rFonts w:ascii="GHEA Grapalat" w:hAnsi="GHEA Grapalat" w:cs="Arial"/>
          <w:color w:val="333333"/>
        </w:rPr>
        <w:t>:</w:t>
      </w:r>
    </w:p>
    <w:p w14:paraId="2A3064E0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color w:val="333333"/>
        </w:rPr>
        <w:t>5)</w:t>
      </w:r>
    </w:p>
    <w:p w14:paraId="1D9AC00A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b/>
          <w:bCs/>
          <w:i/>
          <w:iCs/>
          <w:color w:val="333333"/>
        </w:rPr>
        <w:t>(146-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րդ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հոդվածը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լրաց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.,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խմբ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. 25.03.20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ՀՕ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-197-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,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փոփ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. 06.07.22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ՀՕ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-333-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,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լրաց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.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11.04.24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ՀՕ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-159-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)</w:t>
      </w:r>
    </w:p>
    <w:p w14:paraId="54C6113B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b/>
          <w:bCs/>
          <w:i/>
          <w:iCs/>
          <w:color w:val="333333"/>
        </w:rPr>
        <w:t>(25.03.20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hyperlink r:id="rId4" w:tgtFrame="_blank" w:history="1"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ՀՕ</w:t>
        </w:r>
        <w:r w:rsidRPr="003B7D27">
          <w:rPr>
            <w:rFonts w:ascii="GHEA Grapalat" w:hAnsi="GHEA Grapalat" w:cs="Arial"/>
            <w:b/>
            <w:bCs/>
            <w:i/>
            <w:iCs/>
            <w:color w:val="0000FF"/>
          </w:rPr>
          <w:t>-197-</w:t>
        </w:r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Ն</w:t>
        </w:r>
      </w:hyperlink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օրենքն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ունի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եզրափակիչ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մաս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և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անցումային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դրույթներ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)</w:t>
      </w:r>
    </w:p>
    <w:p w14:paraId="4D8FD6DB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b/>
          <w:bCs/>
          <w:i/>
          <w:iCs/>
          <w:color w:val="333333"/>
        </w:rPr>
        <w:t>(06.07.22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hyperlink r:id="rId5" w:tgtFrame="_blank" w:history="1"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ՀՕ</w:t>
        </w:r>
        <w:r w:rsidRPr="003B7D27">
          <w:rPr>
            <w:rFonts w:ascii="GHEA Grapalat" w:hAnsi="GHEA Grapalat" w:cs="Arial"/>
            <w:b/>
            <w:bCs/>
            <w:i/>
            <w:iCs/>
            <w:color w:val="0000FF"/>
          </w:rPr>
          <w:t>-333-</w:t>
        </w:r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Ն</w:t>
        </w:r>
      </w:hyperlink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օրենքն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ունի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եզրափակիչ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մաս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և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անցումային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դրույթ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)</w:t>
      </w:r>
    </w:p>
    <w:p w14:paraId="223261E8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b/>
          <w:bCs/>
          <w:i/>
          <w:iCs/>
          <w:color w:val="333333"/>
        </w:rPr>
        <w:t>(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հոդվածը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25.10.23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hyperlink r:id="rId6" w:tgtFrame="_blank" w:history="1"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ՀՕ</w:t>
        </w:r>
        <w:r w:rsidRPr="003B7D27">
          <w:rPr>
            <w:rFonts w:ascii="GHEA Grapalat" w:hAnsi="GHEA Grapalat" w:cs="Arial"/>
            <w:b/>
            <w:bCs/>
            <w:i/>
            <w:iCs/>
            <w:color w:val="0000FF"/>
          </w:rPr>
          <w:t>-335-</w:t>
        </w:r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Ն</w:t>
        </w:r>
      </w:hyperlink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օրենքի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փոփոխության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մասով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ուժի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մեջ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է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մտնում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նույն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օրենքի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22-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րդ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հոդվածի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4-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րդ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մասի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համաձայն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)</w:t>
      </w:r>
    </w:p>
    <w:p w14:paraId="01E2CCAA" w14:textId="77777777" w:rsidR="0083643C" w:rsidRPr="003B7D27" w:rsidRDefault="0083643C" w:rsidP="0083643C">
      <w:pPr>
        <w:ind w:firstLine="375"/>
        <w:jc w:val="both"/>
        <w:rPr>
          <w:rFonts w:ascii="GHEA Grapalat" w:hAnsi="GHEA Grapalat" w:cs="Arial"/>
          <w:color w:val="333333"/>
        </w:rPr>
      </w:pPr>
      <w:r w:rsidRPr="003B7D27">
        <w:rPr>
          <w:rFonts w:ascii="GHEA Grapalat" w:hAnsi="GHEA Grapalat" w:cs="Arial"/>
          <w:b/>
          <w:bCs/>
          <w:i/>
          <w:iCs/>
          <w:color w:val="333333"/>
        </w:rPr>
        <w:t>(25.10.23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hyperlink r:id="rId7" w:tgtFrame="_blank" w:history="1"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ՀՕ</w:t>
        </w:r>
        <w:r w:rsidRPr="003B7D27">
          <w:rPr>
            <w:rFonts w:ascii="GHEA Grapalat" w:hAnsi="GHEA Grapalat" w:cs="Arial"/>
            <w:b/>
            <w:bCs/>
            <w:i/>
            <w:iCs/>
            <w:color w:val="0000FF"/>
          </w:rPr>
          <w:t>-335-</w:t>
        </w:r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Ն</w:t>
        </w:r>
      </w:hyperlink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օրենքն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ունի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եզրափակիչ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մաս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և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անցումային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դրույթներ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)</w:t>
      </w:r>
    </w:p>
    <w:p w14:paraId="7FC1A755" w14:textId="74D23EE4" w:rsidR="00B61878" w:rsidRPr="003B7D27" w:rsidRDefault="0083643C" w:rsidP="0083643C">
      <w:pPr>
        <w:jc w:val="both"/>
        <w:rPr>
          <w:rFonts w:ascii="GHEA Grapalat" w:hAnsi="GHEA Grapalat"/>
          <w:lang w:val="hy-AM"/>
        </w:rPr>
      </w:pPr>
      <w:r w:rsidRPr="003B7D27">
        <w:rPr>
          <w:rFonts w:ascii="GHEA Grapalat" w:hAnsi="GHEA Grapalat" w:cs="Arial"/>
          <w:b/>
          <w:bCs/>
          <w:i/>
          <w:iCs/>
          <w:color w:val="333333"/>
        </w:rPr>
        <w:t>(11.04.24</w:t>
      </w:r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hyperlink r:id="rId8" w:tgtFrame="_blank" w:history="1"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ՀՕ</w:t>
        </w:r>
        <w:r w:rsidRPr="003B7D27">
          <w:rPr>
            <w:rFonts w:ascii="GHEA Grapalat" w:hAnsi="GHEA Grapalat" w:cs="Arial"/>
            <w:b/>
            <w:bCs/>
            <w:i/>
            <w:iCs/>
            <w:color w:val="0000FF"/>
          </w:rPr>
          <w:t>-159-</w:t>
        </w:r>
        <w:r w:rsidRPr="003B7D27">
          <w:rPr>
            <w:rFonts w:ascii="GHEA Grapalat" w:hAnsi="GHEA Grapalat" w:cs="Sylfaen"/>
            <w:b/>
            <w:bCs/>
            <w:i/>
            <w:iCs/>
            <w:color w:val="0000FF"/>
          </w:rPr>
          <w:t>Ն</w:t>
        </w:r>
      </w:hyperlink>
      <w:r w:rsidRPr="003B7D27">
        <w:rPr>
          <w:rFonts w:ascii="Calibri" w:hAnsi="Calibri" w:cs="Calibri"/>
          <w:b/>
          <w:bCs/>
          <w:i/>
          <w:iCs/>
          <w:color w:val="333333"/>
        </w:rPr>
        <w:t> 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օրենքն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ունի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եզրափակիչ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մաս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և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անցումային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 xml:space="preserve"> </w:t>
      </w:r>
      <w:r w:rsidRPr="003B7D27">
        <w:rPr>
          <w:rFonts w:ascii="GHEA Grapalat" w:hAnsi="GHEA Grapalat" w:cs="Sylfaen"/>
          <w:b/>
          <w:bCs/>
          <w:i/>
          <w:iCs/>
          <w:color w:val="333333"/>
        </w:rPr>
        <w:t>դրույթներ</w:t>
      </w:r>
      <w:r w:rsidRPr="003B7D27">
        <w:rPr>
          <w:rFonts w:ascii="GHEA Grapalat" w:hAnsi="GHEA Grapalat" w:cs="Arial"/>
          <w:b/>
          <w:bCs/>
          <w:i/>
          <w:iCs/>
          <w:color w:val="333333"/>
        </w:rPr>
        <w:t>)</w:t>
      </w:r>
    </w:p>
    <w:sectPr w:rsidR="00B61878" w:rsidRPr="003B7D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lara Gasparyan">
    <w15:presenceInfo w15:providerId="Windows Live" w15:userId="5fbc146ff53501ea"/>
  </w15:person>
  <w15:person w15:author="Քրեական Քրեակատարողական Պրոբացիայի վարչություն">
    <w15:presenceInfo w15:providerId="Windows Live" w15:userId="9dad2d6b8fcf8e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878"/>
    <w:rsid w:val="003278C0"/>
    <w:rsid w:val="003B7D27"/>
    <w:rsid w:val="004A2CE1"/>
    <w:rsid w:val="00625B90"/>
    <w:rsid w:val="0072442E"/>
    <w:rsid w:val="007C6EFD"/>
    <w:rsid w:val="0083643C"/>
    <w:rsid w:val="00863E8D"/>
    <w:rsid w:val="009E20BF"/>
    <w:rsid w:val="00B6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12D46"/>
  <w15:chartTrackingRefBased/>
  <w15:docId w15:val="{16175266-1D05-BC41-A6C8-7A3DCA7E7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878"/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1878"/>
    <w:rPr>
      <w:b/>
      <w:bCs/>
    </w:rPr>
  </w:style>
  <w:style w:type="character" w:customStyle="1" w:styleId="apple-converted-space">
    <w:name w:val="apple-converted-space"/>
    <w:basedOn w:val="DefaultParagraphFont"/>
    <w:rsid w:val="00B61878"/>
  </w:style>
  <w:style w:type="paragraph" w:styleId="NormalWeb">
    <w:name w:val="Normal (Web)"/>
    <w:basedOn w:val="Normal"/>
    <w:uiPriority w:val="99"/>
    <w:semiHidden/>
    <w:unhideWhenUsed/>
    <w:rsid w:val="00B61878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61878"/>
    <w:rPr>
      <w:i/>
      <w:iCs/>
    </w:rPr>
  </w:style>
  <w:style w:type="paragraph" w:styleId="Revision">
    <w:name w:val="Revision"/>
    <w:hidden/>
    <w:uiPriority w:val="99"/>
    <w:semiHidden/>
    <w:rsid w:val="00B61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3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hy/acts/19257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lis.am/hy/acts/1855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hy/acts/18550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rlis.am/hy/acts/166822" TargetMode="External"/><Relationship Id="rId10" Type="http://schemas.microsoft.com/office/2011/relationships/people" Target="people.xml"/><Relationship Id="rId4" Type="http://schemas.openxmlformats.org/officeDocument/2006/relationships/hyperlink" Target="https://www.arlis.am/hy/acts/14149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Gasparyan</dc:creator>
  <cp:keywords>https://mul2.gov.am/tasks/1301724/oneclick?token=d8ff4cdeb19229148b54e29cd7517b35</cp:keywords>
  <dc:description/>
  <cp:lastModifiedBy>Քրեական Քրեակատարողական Պրոբացիայի վարչություն</cp:lastModifiedBy>
  <cp:revision>8</cp:revision>
  <dcterms:created xsi:type="dcterms:W3CDTF">2026-03-25T06:18:00Z</dcterms:created>
  <dcterms:modified xsi:type="dcterms:W3CDTF">2026-03-25T08:13:00Z</dcterms:modified>
</cp:coreProperties>
</file>