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40599" w14:textId="77777777" w:rsidR="00CA719D" w:rsidRPr="00114EBF" w:rsidRDefault="002E6C32" w:rsidP="00114EBF">
      <w:pPr>
        <w:spacing w:line="276" w:lineRule="auto"/>
        <w:ind w:firstLine="709"/>
        <w:jc w:val="center"/>
        <w:rPr>
          <w:rFonts w:ascii="GHEA Grapalat" w:hAnsi="GHEA Grapalat"/>
          <w:b/>
          <w:lang w:val="hy-AM"/>
        </w:rPr>
      </w:pPr>
      <w:r w:rsidRPr="00114EBF">
        <w:rPr>
          <w:rFonts w:ascii="GHEA Grapalat" w:hAnsi="GHEA Grapalat" w:cs="Sylfaen"/>
          <w:b/>
          <w:lang w:val="hy-AM"/>
        </w:rPr>
        <w:t>ՏԵՂԵԿԱՆՔ</w:t>
      </w:r>
    </w:p>
    <w:p w14:paraId="0797B5CC" w14:textId="77777777" w:rsidR="002E6C32" w:rsidRPr="00114EBF" w:rsidRDefault="002E6C32" w:rsidP="00114EBF">
      <w:pPr>
        <w:spacing w:line="276" w:lineRule="auto"/>
        <w:ind w:firstLine="709"/>
        <w:jc w:val="center"/>
        <w:rPr>
          <w:rFonts w:ascii="GHEA Grapalat" w:hAnsi="GHEA Grapalat"/>
          <w:b/>
          <w:lang w:val="hy-AM"/>
        </w:rPr>
      </w:pPr>
      <w:r w:rsidRPr="00114EBF">
        <w:rPr>
          <w:rFonts w:ascii="GHEA Grapalat" w:hAnsi="GHEA Grapalat"/>
          <w:b/>
          <w:lang w:val="hy-AM"/>
        </w:rPr>
        <w:t>«</w:t>
      </w:r>
      <w:r w:rsidRPr="00114EBF">
        <w:rPr>
          <w:rFonts w:ascii="GHEA Grapalat" w:hAnsi="GHEA Grapalat" w:cs="Sylfaen"/>
          <w:b/>
          <w:lang w:val="hy-AM"/>
        </w:rPr>
        <w:t xml:space="preserve">ՀԱՅԱՍՏԱՆԻ ՀԱՆՐԱՊԵՏՈՒԹՅԱՆ </w:t>
      </w:r>
      <w:r w:rsidR="00CA719D" w:rsidRPr="00114EBF">
        <w:rPr>
          <w:rFonts w:ascii="GHEA Grapalat" w:eastAsia="GHEA Grapalat" w:hAnsi="GHEA Grapalat" w:cs="GHEA Grapalat"/>
          <w:b/>
          <w:lang w:val="hy-AM"/>
        </w:rPr>
        <w:t>ՔՐԵԱԿԱՆ ԴԱՏԱՎԱՐՈՒԹՅԱՆ ՕՐԵՆՍԳՐՔՈՒՄ</w:t>
      </w:r>
      <w:r w:rsidR="00CA719D" w:rsidRPr="00114EBF">
        <w:rPr>
          <w:rFonts w:ascii="GHEA Grapalat" w:hAnsi="GHEA Grapalat" w:cs="Sylfaen"/>
          <w:b/>
          <w:lang w:val="hy-AM"/>
        </w:rPr>
        <w:t xml:space="preserve"> </w:t>
      </w:r>
      <w:r w:rsidR="004B2AA2">
        <w:rPr>
          <w:rFonts w:ascii="GHEA Grapalat" w:hAnsi="GHEA Grapalat" w:cs="Sylfaen"/>
          <w:b/>
          <w:lang w:val="hy-AM"/>
        </w:rPr>
        <w:t xml:space="preserve">ՓՈՓՈԽՈՒԹՅՈՒՆ ԵՎ </w:t>
      </w:r>
      <w:r w:rsidRPr="00114EBF">
        <w:rPr>
          <w:rFonts w:ascii="GHEA Grapalat" w:hAnsi="GHEA Grapalat" w:cs="Sylfaen"/>
          <w:b/>
          <w:lang w:val="hy-AM"/>
        </w:rPr>
        <w:t>ԼՐԱՑՈՒՄ</w:t>
      </w:r>
      <w:r w:rsidR="007D675C" w:rsidRPr="00114EBF">
        <w:rPr>
          <w:rFonts w:ascii="GHEA Grapalat" w:hAnsi="GHEA Grapalat" w:cs="Sylfaen"/>
          <w:b/>
          <w:lang w:val="hy-AM"/>
        </w:rPr>
        <w:t>ՆԵՐ</w:t>
      </w:r>
      <w:r w:rsidRPr="00114EBF">
        <w:rPr>
          <w:rFonts w:ascii="GHEA Grapalat" w:hAnsi="GHEA Grapalat" w:cs="Sylfaen"/>
          <w:b/>
          <w:lang w:val="hy-AM"/>
        </w:rPr>
        <w:t xml:space="preserve"> ԿԱՏԱՐԵԼՈՒ ՄԱՍԻՆ» ՕՐԵՆՔՈՎ</w:t>
      </w:r>
      <w:r w:rsidRPr="00114EBF">
        <w:rPr>
          <w:rFonts w:ascii="GHEA Grapalat" w:hAnsi="GHEA Grapalat"/>
          <w:b/>
          <w:lang w:val="hy-AM"/>
        </w:rPr>
        <w:t xml:space="preserve"> </w:t>
      </w:r>
      <w:r w:rsidRPr="00114EBF">
        <w:rPr>
          <w:rFonts w:ascii="GHEA Grapalat" w:hAnsi="GHEA Grapalat" w:cs="Sylfaen"/>
          <w:b/>
          <w:lang w:val="hy-AM"/>
        </w:rPr>
        <w:t>ԱՌԱՋԱՐԿՎՈՂ</w:t>
      </w:r>
      <w:r w:rsidRPr="00114EBF">
        <w:rPr>
          <w:rFonts w:ascii="GHEA Grapalat" w:hAnsi="GHEA Grapalat"/>
          <w:b/>
          <w:lang w:val="hy-AM"/>
        </w:rPr>
        <w:t xml:space="preserve"> </w:t>
      </w:r>
      <w:r w:rsidRPr="00114EBF">
        <w:rPr>
          <w:rFonts w:ascii="GHEA Grapalat" w:hAnsi="GHEA Grapalat" w:cs="Sylfaen"/>
          <w:b/>
          <w:lang w:val="hy-AM"/>
        </w:rPr>
        <w:t>ԼՐԱՑՄԱՆ</w:t>
      </w:r>
    </w:p>
    <w:p w14:paraId="62260649" w14:textId="77777777" w:rsidR="005D2A28" w:rsidRPr="00114EBF" w:rsidRDefault="005D2A28" w:rsidP="00114EBF">
      <w:pPr>
        <w:shd w:val="clear" w:color="auto" w:fill="FFFFFF"/>
        <w:spacing w:line="276" w:lineRule="auto"/>
        <w:ind w:firstLine="709"/>
        <w:jc w:val="both"/>
        <w:rPr>
          <w:rFonts w:ascii="GHEA Grapalat" w:hAnsi="GHEA Grapalat"/>
          <w:color w:val="000000"/>
          <w:shd w:val="clear" w:color="auto" w:fill="FFFFFF"/>
          <w:lang w:val="hy-AM"/>
        </w:rPr>
      </w:pPr>
    </w:p>
    <w:tbl>
      <w:tblPr>
        <w:tblW w:w="5109"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268"/>
        <w:gridCol w:w="7147"/>
      </w:tblGrid>
      <w:tr w:rsidR="002C38FF" w:rsidRPr="00114EBF" w:rsidDel="0075097F" w14:paraId="5E814BB8" w14:textId="77777777" w:rsidTr="002C38FF">
        <w:trPr>
          <w:tblCellSpacing w:w="7" w:type="dxa"/>
          <w:del w:id="0" w:author="Author"/>
        </w:trPr>
        <w:tc>
          <w:tcPr>
            <w:tcW w:w="2247" w:type="dxa"/>
            <w:shd w:val="clear" w:color="auto" w:fill="FFFFFF"/>
            <w:hideMark/>
          </w:tcPr>
          <w:p w14:paraId="67CBFAAE" w14:textId="77777777" w:rsidR="002C38FF" w:rsidRPr="00114EBF" w:rsidDel="0075097F" w:rsidRDefault="002C38FF" w:rsidP="00114EBF">
            <w:pPr>
              <w:shd w:val="clear" w:color="auto" w:fill="FFFFFF"/>
              <w:spacing w:line="276" w:lineRule="auto"/>
              <w:ind w:firstLine="709"/>
              <w:jc w:val="both"/>
              <w:rPr>
                <w:del w:id="1" w:author="Author"/>
                <w:rFonts w:ascii="GHEA Grapalat" w:hAnsi="GHEA Grapalat"/>
                <w:color w:val="000000"/>
                <w:shd w:val="clear" w:color="auto" w:fill="FFFFFF"/>
                <w:lang w:val="hy-AM"/>
              </w:rPr>
            </w:pPr>
            <w:del w:id="2" w:author="Author">
              <w:r w:rsidRPr="00114EBF" w:rsidDel="0075097F">
                <w:rPr>
                  <w:rFonts w:ascii="GHEA Grapalat" w:hAnsi="GHEA Grapalat"/>
                  <w:b/>
                  <w:bCs/>
                  <w:color w:val="000000"/>
                  <w:shd w:val="clear" w:color="auto" w:fill="FFFFFF"/>
                  <w:lang w:val="hy-AM"/>
                </w:rPr>
                <w:delText>Հոդված 32.</w:delText>
              </w:r>
            </w:del>
          </w:p>
        </w:tc>
        <w:tc>
          <w:tcPr>
            <w:tcW w:w="0" w:type="auto"/>
            <w:shd w:val="clear" w:color="auto" w:fill="FFFFFF"/>
            <w:hideMark/>
          </w:tcPr>
          <w:p w14:paraId="175CCF16" w14:textId="77777777" w:rsidR="002C38FF" w:rsidRPr="00114EBF" w:rsidDel="0075097F" w:rsidRDefault="002C38FF" w:rsidP="00114EBF">
            <w:pPr>
              <w:shd w:val="clear" w:color="auto" w:fill="FFFFFF"/>
              <w:spacing w:line="276" w:lineRule="auto"/>
              <w:ind w:firstLine="709"/>
              <w:jc w:val="both"/>
              <w:rPr>
                <w:del w:id="3" w:author="Author"/>
                <w:rFonts w:ascii="GHEA Grapalat" w:hAnsi="GHEA Grapalat"/>
                <w:color w:val="000000"/>
                <w:shd w:val="clear" w:color="auto" w:fill="FFFFFF"/>
                <w:lang w:val="hy-AM"/>
              </w:rPr>
            </w:pPr>
            <w:del w:id="4" w:author="Author">
              <w:r w:rsidRPr="00114EBF" w:rsidDel="0075097F">
                <w:rPr>
                  <w:rFonts w:ascii="GHEA Grapalat" w:hAnsi="GHEA Grapalat"/>
                  <w:b/>
                  <w:bCs/>
                  <w:color w:val="000000"/>
                  <w:shd w:val="clear" w:color="auto" w:fill="FFFFFF"/>
                  <w:lang w:val="hy-AM"/>
                </w:rPr>
                <w:delText>Պահեստային դատավորը</w:delText>
              </w:r>
            </w:del>
          </w:p>
        </w:tc>
      </w:tr>
    </w:tbl>
    <w:p w14:paraId="2142ABAF" w14:textId="77777777" w:rsidR="002C38FF" w:rsidRPr="00114EBF" w:rsidDel="0075097F" w:rsidRDefault="002C38FF" w:rsidP="00114EBF">
      <w:pPr>
        <w:shd w:val="clear" w:color="auto" w:fill="FFFFFF"/>
        <w:spacing w:line="276" w:lineRule="auto"/>
        <w:ind w:firstLine="709"/>
        <w:jc w:val="both"/>
        <w:rPr>
          <w:del w:id="5" w:author="Author"/>
          <w:rFonts w:ascii="GHEA Grapalat" w:hAnsi="GHEA Grapalat"/>
          <w:color w:val="000000"/>
          <w:shd w:val="clear" w:color="auto" w:fill="FFFFFF"/>
          <w:lang w:val="hy-AM"/>
        </w:rPr>
      </w:pPr>
    </w:p>
    <w:p w14:paraId="15C12A40" w14:textId="77777777" w:rsidR="002C38FF" w:rsidRPr="00114EBF" w:rsidRDefault="002C38FF" w:rsidP="00114EBF">
      <w:pPr>
        <w:shd w:val="clear" w:color="auto" w:fill="FFFFFF"/>
        <w:spacing w:line="276" w:lineRule="auto"/>
        <w:ind w:firstLine="709"/>
        <w:jc w:val="both"/>
        <w:rPr>
          <w:rFonts w:ascii="GHEA Grapalat" w:hAnsi="GHEA Grapalat"/>
          <w:color w:val="000000"/>
          <w:shd w:val="clear" w:color="auto" w:fill="FFFFFF"/>
          <w:lang w:val="hy-AM"/>
        </w:rPr>
      </w:pPr>
      <w:del w:id="6" w:author="Author">
        <w:r w:rsidRPr="00114EBF" w:rsidDel="0075097F">
          <w:rPr>
            <w:rFonts w:ascii="GHEA Grapalat" w:hAnsi="GHEA Grapalat"/>
            <w:color w:val="000000"/>
            <w:shd w:val="clear" w:color="auto" w:fill="FFFFFF"/>
            <w:lang w:val="hy-AM"/>
          </w:rPr>
          <w:delText xml:space="preserve">1. </w:delText>
        </w:r>
        <w:r w:rsidRPr="00114EBF" w:rsidDel="00185524">
          <w:rPr>
            <w:rFonts w:ascii="GHEA Grapalat" w:hAnsi="GHEA Grapalat"/>
            <w:color w:val="000000"/>
            <w:shd w:val="clear" w:color="auto" w:fill="FFFFFF"/>
            <w:lang w:val="hy-AM"/>
          </w:rPr>
          <w:delText>Եթե դատարանում մեղադրանքի քննությունը, դրա բնույթից և ծավալից ելնելով, բացառիկ երկար ժամանակ է պահանջում, ապա դատարանի որոշման հիման վրա տվյալ դատարանի նախագահը, մինչև նախնական դատալսումները սկսվելը, այդ դատարանի դատավորների կազմից նշանակում է պահեստային դատավոր, որը պարտավոր է դատաքննության ընթացքում ներկա լինել դատական նիստերի դահլիճում: Դատարանի նախագահը կարող է պահեստային դատավոր չնշանակել, եթե գտնում է, որ տվյալ վարույթով դրա անհրաժեշտությունը բացակայում է:</w:delText>
        </w:r>
      </w:del>
    </w:p>
    <w:p w14:paraId="2E7E8C47" w14:textId="77777777" w:rsidR="002C38FF" w:rsidRPr="00114EBF" w:rsidDel="0075097F" w:rsidRDefault="002C38FF" w:rsidP="00114EBF">
      <w:pPr>
        <w:shd w:val="clear" w:color="auto" w:fill="FFFFFF"/>
        <w:spacing w:line="276" w:lineRule="auto"/>
        <w:ind w:firstLine="709"/>
        <w:jc w:val="both"/>
        <w:rPr>
          <w:del w:id="7" w:author="Author"/>
          <w:rFonts w:ascii="GHEA Grapalat" w:hAnsi="GHEA Grapalat"/>
          <w:color w:val="000000"/>
          <w:shd w:val="clear" w:color="auto" w:fill="FFFFFF"/>
          <w:lang w:val="hy-AM"/>
        </w:rPr>
      </w:pPr>
      <w:del w:id="8" w:author="Author">
        <w:r w:rsidRPr="00114EBF" w:rsidDel="0075097F">
          <w:rPr>
            <w:rFonts w:ascii="GHEA Grapalat" w:hAnsi="GHEA Grapalat"/>
            <w:color w:val="000000"/>
            <w:shd w:val="clear" w:color="auto" w:fill="FFFFFF"/>
            <w:lang w:val="hy-AM"/>
          </w:rPr>
          <w:delText>2. Նույն վարույթի համար կարող է նշանակվել միայն մեկ պահեստային դատավոր:</w:delText>
        </w:r>
      </w:del>
    </w:p>
    <w:p w14:paraId="47D84E05" w14:textId="77777777" w:rsidR="002C38FF" w:rsidRPr="00114EBF" w:rsidRDefault="002C38FF" w:rsidP="00114EBF">
      <w:pPr>
        <w:shd w:val="clear" w:color="auto" w:fill="FFFFFF"/>
        <w:spacing w:line="276" w:lineRule="auto"/>
        <w:ind w:firstLine="709"/>
        <w:jc w:val="both"/>
        <w:rPr>
          <w:rFonts w:ascii="GHEA Grapalat" w:hAnsi="GHEA Grapalat"/>
          <w:color w:val="000000"/>
          <w:shd w:val="clear" w:color="auto" w:fill="FFFFFF"/>
          <w:lang w:val="hy-AM"/>
        </w:rPr>
      </w:pPr>
      <w:del w:id="9" w:author="Author">
        <w:r w:rsidRPr="00114EBF" w:rsidDel="0075097F">
          <w:rPr>
            <w:rFonts w:ascii="GHEA Grapalat" w:hAnsi="GHEA Grapalat"/>
            <w:color w:val="000000"/>
            <w:shd w:val="clear" w:color="auto" w:fill="FFFFFF"/>
            <w:lang w:val="hy-AM"/>
          </w:rPr>
          <w:delText>3. Մեղադրանքը քննող դատավորի բացարկի, ինքնաբացարկի, դատավորի լիազորությունների դադարեցման կամ վարույթին նրա մասնակցությունը բացառող այլ հիմքերի առկայության դեպքում պահեստային դատավորը փոխարինում է նրան` շարունակելով վարույթը:</w:delText>
        </w:r>
      </w:del>
    </w:p>
    <w:p w14:paraId="5035E191" w14:textId="77777777" w:rsidR="00712A5E" w:rsidRPr="00114EBF" w:rsidRDefault="00712A5E" w:rsidP="00114EBF">
      <w:pPr>
        <w:shd w:val="clear" w:color="auto" w:fill="FFFFFF"/>
        <w:spacing w:line="276" w:lineRule="auto"/>
        <w:ind w:firstLine="709"/>
        <w:jc w:val="both"/>
        <w:rPr>
          <w:rFonts w:ascii="GHEA Grapalat" w:hAnsi="GHEA Grapalat"/>
          <w:color w:val="000000"/>
          <w:shd w:val="clear" w:color="auto" w:fill="FFFFFF"/>
          <w:lang w:val="hy-AM"/>
        </w:rPr>
      </w:pPr>
    </w:p>
    <w:p w14:paraId="3E1B6A04" w14:textId="77777777" w:rsidR="00712A5E" w:rsidRPr="00114EBF" w:rsidRDefault="00712A5E" w:rsidP="00114EBF">
      <w:pPr>
        <w:shd w:val="clear" w:color="auto" w:fill="FFFFFF"/>
        <w:spacing w:line="276" w:lineRule="auto"/>
        <w:ind w:firstLine="709"/>
        <w:jc w:val="both"/>
        <w:rPr>
          <w:rFonts w:ascii="GHEA Grapalat" w:hAnsi="GHEA Grapalat"/>
          <w:color w:val="000000"/>
          <w:shd w:val="clear" w:color="auto" w:fill="FFFFFF"/>
          <w:lang w:val="hy-AM"/>
        </w:rPr>
      </w:pPr>
    </w:p>
    <w:tbl>
      <w:tblPr>
        <w:tblW w:w="5195"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410"/>
        <w:gridCol w:w="7163"/>
      </w:tblGrid>
      <w:tr w:rsidR="005D2A28" w:rsidRPr="00114EBF" w14:paraId="7AAB657B" w14:textId="77777777" w:rsidTr="002C38FF">
        <w:trPr>
          <w:tblCellSpacing w:w="7" w:type="dxa"/>
        </w:trPr>
        <w:tc>
          <w:tcPr>
            <w:tcW w:w="2389" w:type="dxa"/>
            <w:shd w:val="clear" w:color="auto" w:fill="FFFFFF"/>
            <w:hideMark/>
          </w:tcPr>
          <w:p w14:paraId="3CBEFC56" w14:textId="77777777" w:rsidR="005D2A28" w:rsidRPr="00114EBF" w:rsidRDefault="005D2A28" w:rsidP="00114EBF">
            <w:pPr>
              <w:spacing w:line="276" w:lineRule="auto"/>
              <w:ind w:firstLine="709"/>
              <w:jc w:val="both"/>
              <w:rPr>
                <w:rFonts w:ascii="GHEA Grapalat" w:hAnsi="GHEA Grapalat"/>
                <w:color w:val="000000"/>
              </w:rPr>
            </w:pPr>
            <w:proofErr w:type="spellStart"/>
            <w:r w:rsidRPr="00114EBF">
              <w:rPr>
                <w:rFonts w:ascii="GHEA Grapalat" w:hAnsi="GHEA Grapalat"/>
                <w:b/>
                <w:bCs/>
                <w:color w:val="000000"/>
              </w:rPr>
              <w:t>Հոդված</w:t>
            </w:r>
            <w:proofErr w:type="spellEnd"/>
            <w:r w:rsidRPr="00114EBF">
              <w:rPr>
                <w:rFonts w:ascii="GHEA Grapalat" w:hAnsi="GHEA Grapalat"/>
                <w:b/>
                <w:bCs/>
                <w:color w:val="000000"/>
              </w:rPr>
              <w:t xml:space="preserve"> 46.</w:t>
            </w:r>
          </w:p>
        </w:tc>
        <w:tc>
          <w:tcPr>
            <w:tcW w:w="0" w:type="auto"/>
            <w:shd w:val="clear" w:color="auto" w:fill="FFFFFF"/>
            <w:hideMark/>
          </w:tcPr>
          <w:p w14:paraId="05E343C4" w14:textId="77777777" w:rsidR="005D2A28" w:rsidRPr="00114EBF" w:rsidRDefault="005D2A28" w:rsidP="00114EBF">
            <w:pPr>
              <w:spacing w:line="276" w:lineRule="auto"/>
              <w:ind w:firstLine="709"/>
              <w:jc w:val="both"/>
              <w:rPr>
                <w:rFonts w:ascii="GHEA Grapalat" w:hAnsi="GHEA Grapalat"/>
                <w:color w:val="000000"/>
              </w:rPr>
            </w:pPr>
            <w:proofErr w:type="spellStart"/>
            <w:r w:rsidRPr="00114EBF">
              <w:rPr>
                <w:rFonts w:ascii="GHEA Grapalat" w:hAnsi="GHEA Grapalat"/>
                <w:b/>
                <w:bCs/>
                <w:color w:val="000000"/>
              </w:rPr>
              <w:t>Պաշտպանի</w:t>
            </w:r>
            <w:proofErr w:type="spellEnd"/>
            <w:r w:rsidRPr="00114EBF">
              <w:rPr>
                <w:rFonts w:ascii="GHEA Grapalat" w:hAnsi="GHEA Grapalat"/>
                <w:b/>
                <w:bCs/>
                <w:color w:val="000000"/>
              </w:rPr>
              <w:t xml:space="preserve"> </w:t>
            </w:r>
            <w:proofErr w:type="spellStart"/>
            <w:r w:rsidRPr="00114EBF">
              <w:rPr>
                <w:rFonts w:ascii="GHEA Grapalat" w:hAnsi="GHEA Grapalat"/>
                <w:b/>
                <w:bCs/>
                <w:color w:val="000000"/>
              </w:rPr>
              <w:t>պարտադիր</w:t>
            </w:r>
            <w:proofErr w:type="spellEnd"/>
            <w:r w:rsidRPr="00114EBF">
              <w:rPr>
                <w:rFonts w:ascii="GHEA Grapalat" w:hAnsi="GHEA Grapalat"/>
                <w:b/>
                <w:bCs/>
                <w:color w:val="000000"/>
              </w:rPr>
              <w:t xml:space="preserve"> </w:t>
            </w:r>
            <w:proofErr w:type="spellStart"/>
            <w:r w:rsidRPr="00114EBF">
              <w:rPr>
                <w:rFonts w:ascii="GHEA Grapalat" w:hAnsi="GHEA Grapalat"/>
                <w:b/>
                <w:bCs/>
                <w:color w:val="000000"/>
              </w:rPr>
              <w:t>մասնակցությունը</w:t>
            </w:r>
            <w:proofErr w:type="spellEnd"/>
          </w:p>
        </w:tc>
      </w:tr>
    </w:tbl>
    <w:p w14:paraId="1C611121"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Calibri" w:hAnsi="Calibri" w:cs="Calibri"/>
          <w:color w:val="000000"/>
        </w:rPr>
        <w:t> </w:t>
      </w:r>
    </w:p>
    <w:p w14:paraId="52DAD2C3"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1. </w:t>
      </w:r>
      <w:proofErr w:type="spellStart"/>
      <w:r w:rsidRPr="00114EBF">
        <w:rPr>
          <w:rFonts w:ascii="GHEA Grapalat" w:hAnsi="GHEA Grapalat"/>
          <w:color w:val="000000"/>
        </w:rPr>
        <w:t>Վարույթին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պաշտպանի</w:t>
      </w:r>
      <w:proofErr w:type="spellEnd"/>
      <w:r w:rsidRPr="00114EBF">
        <w:rPr>
          <w:rFonts w:ascii="GHEA Grapalat" w:hAnsi="GHEA Grapalat"/>
          <w:color w:val="000000"/>
        </w:rPr>
        <w:t xml:space="preserve"> </w:t>
      </w:r>
      <w:proofErr w:type="spellStart"/>
      <w:r w:rsidRPr="00114EBF">
        <w:rPr>
          <w:rFonts w:ascii="GHEA Grapalat" w:hAnsi="GHEA Grapalat"/>
          <w:color w:val="000000"/>
        </w:rPr>
        <w:t>մասնակցությունը</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պարտադիր</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ձերբակալված</w:t>
      </w:r>
      <w:proofErr w:type="spellEnd"/>
      <w:r w:rsidRPr="00114EBF">
        <w:rPr>
          <w:rFonts w:ascii="GHEA Grapalat" w:hAnsi="GHEA Grapalat"/>
          <w:color w:val="000000"/>
        </w:rPr>
        <w:t xml:space="preserve"> </w:t>
      </w:r>
      <w:proofErr w:type="spellStart"/>
      <w:r w:rsidRPr="00114EBF">
        <w:rPr>
          <w:rFonts w:ascii="GHEA Grapalat" w:hAnsi="GHEA Grapalat"/>
          <w:color w:val="000000"/>
        </w:rPr>
        <w:t>անձին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ձերբակալման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որոշումը</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հանձնելու</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պահից</w:t>
      </w:r>
      <w:proofErr w:type="spellEnd"/>
      <w:r w:rsidRPr="00114EBF">
        <w:rPr>
          <w:rFonts w:ascii="GHEA Grapalat" w:hAnsi="GHEA Grapalat"/>
          <w:color w:val="000000"/>
        </w:rPr>
        <w:t xml:space="preserve">, </w:t>
      </w:r>
      <w:proofErr w:type="spellStart"/>
      <w:r w:rsidRPr="00114EBF">
        <w:rPr>
          <w:rFonts w:ascii="GHEA Grapalat" w:hAnsi="GHEA Grapalat"/>
          <w:color w:val="000000"/>
        </w:rPr>
        <w:t>իսկ</w:t>
      </w:r>
      <w:proofErr w:type="spellEnd"/>
      <w:r w:rsidRPr="00114EBF">
        <w:rPr>
          <w:rFonts w:ascii="GHEA Grapalat" w:hAnsi="GHEA Grapalat"/>
          <w:color w:val="000000"/>
        </w:rPr>
        <w:t xml:space="preserve"> </w:t>
      </w:r>
      <w:proofErr w:type="spellStart"/>
      <w:r w:rsidRPr="00114EBF">
        <w:rPr>
          <w:rFonts w:ascii="GHEA Grapalat" w:hAnsi="GHEA Grapalat"/>
          <w:color w:val="000000"/>
        </w:rPr>
        <w:t>եթե</w:t>
      </w:r>
      <w:proofErr w:type="spellEnd"/>
      <w:r w:rsidRPr="00114EBF">
        <w:rPr>
          <w:rFonts w:ascii="GHEA Grapalat" w:hAnsi="GHEA Grapalat"/>
          <w:color w:val="000000"/>
        </w:rPr>
        <w:t xml:space="preserve"> </w:t>
      </w:r>
      <w:proofErr w:type="spellStart"/>
      <w:r w:rsidRPr="00114EBF">
        <w:rPr>
          <w:rFonts w:ascii="GHEA Grapalat" w:hAnsi="GHEA Grapalat"/>
          <w:color w:val="000000"/>
        </w:rPr>
        <w:t>սույն</w:t>
      </w:r>
      <w:proofErr w:type="spellEnd"/>
      <w:r w:rsidRPr="00114EBF">
        <w:rPr>
          <w:rFonts w:ascii="GHEA Grapalat" w:hAnsi="GHEA Grapalat"/>
          <w:color w:val="000000"/>
        </w:rPr>
        <w:t xml:space="preserve"> </w:t>
      </w:r>
      <w:proofErr w:type="spellStart"/>
      <w:r w:rsidRPr="00114EBF">
        <w:rPr>
          <w:rFonts w:ascii="GHEA Grapalat" w:hAnsi="GHEA Grapalat"/>
          <w:color w:val="000000"/>
        </w:rPr>
        <w:t>օրենսգրքով</w:t>
      </w:r>
      <w:proofErr w:type="spellEnd"/>
      <w:r w:rsidRPr="00114EBF">
        <w:rPr>
          <w:rFonts w:ascii="GHEA Grapalat" w:hAnsi="GHEA Grapalat"/>
          <w:color w:val="000000"/>
        </w:rPr>
        <w:t xml:space="preserve"> </w:t>
      </w:r>
      <w:proofErr w:type="spellStart"/>
      <w:r w:rsidRPr="00114EBF">
        <w:rPr>
          <w:rFonts w:ascii="GHEA Grapalat" w:hAnsi="GHEA Grapalat"/>
          <w:color w:val="000000"/>
        </w:rPr>
        <w:t>սահմանված</w:t>
      </w:r>
      <w:proofErr w:type="spellEnd"/>
      <w:r w:rsidRPr="00114EBF">
        <w:rPr>
          <w:rFonts w:ascii="GHEA Grapalat" w:hAnsi="GHEA Grapalat"/>
          <w:color w:val="000000"/>
        </w:rPr>
        <w:t xml:space="preserve"> </w:t>
      </w:r>
      <w:proofErr w:type="spellStart"/>
      <w:r w:rsidRPr="00114EBF">
        <w:rPr>
          <w:rFonts w:ascii="GHEA Grapalat" w:hAnsi="GHEA Grapalat"/>
          <w:color w:val="000000"/>
        </w:rPr>
        <w:t>ժամկետում</w:t>
      </w:r>
      <w:proofErr w:type="spellEnd"/>
      <w:r w:rsidRPr="00114EBF">
        <w:rPr>
          <w:rFonts w:ascii="GHEA Grapalat" w:hAnsi="GHEA Grapalat"/>
          <w:color w:val="000000"/>
        </w:rPr>
        <w:t xml:space="preserve"> </w:t>
      </w:r>
      <w:proofErr w:type="spellStart"/>
      <w:r w:rsidRPr="00114EBF">
        <w:rPr>
          <w:rFonts w:ascii="GHEA Grapalat" w:hAnsi="GHEA Grapalat"/>
          <w:color w:val="000000"/>
        </w:rPr>
        <w:t>այն</w:t>
      </w:r>
      <w:proofErr w:type="spellEnd"/>
      <w:r w:rsidRPr="00114EBF">
        <w:rPr>
          <w:rFonts w:ascii="GHEA Grapalat" w:hAnsi="GHEA Grapalat"/>
          <w:color w:val="000000"/>
        </w:rPr>
        <w:t xml:space="preserve"> </w:t>
      </w:r>
      <w:proofErr w:type="spellStart"/>
      <w:r w:rsidRPr="00114EBF">
        <w:rPr>
          <w:rFonts w:ascii="GHEA Grapalat" w:hAnsi="GHEA Grapalat"/>
          <w:color w:val="000000"/>
        </w:rPr>
        <w:t>չի</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հանձնվել</w:t>
      </w:r>
      <w:proofErr w:type="spellEnd"/>
      <w:r w:rsidRPr="00114EBF">
        <w:rPr>
          <w:rFonts w:ascii="GHEA Grapalat" w:hAnsi="GHEA Grapalat"/>
          <w:color w:val="000000"/>
        </w:rPr>
        <w:t xml:space="preserve">, </w:t>
      </w:r>
      <w:proofErr w:type="spellStart"/>
      <w:r w:rsidRPr="00114EBF">
        <w:rPr>
          <w:rFonts w:ascii="GHEA Grapalat" w:hAnsi="GHEA Grapalat"/>
          <w:color w:val="000000"/>
        </w:rPr>
        <w:t>ապա</w:t>
      </w:r>
      <w:proofErr w:type="spellEnd"/>
      <w:r w:rsidRPr="00114EBF">
        <w:rPr>
          <w:rFonts w:ascii="GHEA Grapalat" w:hAnsi="GHEA Grapalat"/>
          <w:color w:val="000000"/>
        </w:rPr>
        <w:t xml:space="preserve"> </w:t>
      </w:r>
      <w:proofErr w:type="spellStart"/>
      <w:r w:rsidRPr="00114EBF">
        <w:rPr>
          <w:rFonts w:ascii="GHEA Grapalat" w:hAnsi="GHEA Grapalat"/>
          <w:color w:val="000000"/>
        </w:rPr>
        <w:t>նրան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ազատությունից</w:t>
      </w:r>
      <w:proofErr w:type="spellEnd"/>
      <w:r w:rsidRPr="00114EBF">
        <w:rPr>
          <w:rFonts w:ascii="GHEA Grapalat" w:hAnsi="GHEA Grapalat"/>
          <w:color w:val="000000"/>
        </w:rPr>
        <w:t xml:space="preserve"> </w:t>
      </w:r>
      <w:proofErr w:type="spellStart"/>
      <w:r w:rsidRPr="00114EBF">
        <w:rPr>
          <w:rFonts w:ascii="GHEA Grapalat" w:hAnsi="GHEA Grapalat"/>
          <w:color w:val="000000"/>
        </w:rPr>
        <w:t>փաստացի</w:t>
      </w:r>
      <w:proofErr w:type="spellEnd"/>
      <w:r w:rsidRPr="00114EBF">
        <w:rPr>
          <w:rFonts w:ascii="GHEA Grapalat" w:hAnsi="GHEA Grapalat"/>
          <w:color w:val="000000"/>
        </w:rPr>
        <w:t xml:space="preserve"> </w:t>
      </w:r>
      <w:proofErr w:type="spellStart"/>
      <w:r w:rsidRPr="00114EBF">
        <w:rPr>
          <w:rFonts w:ascii="GHEA Grapalat" w:hAnsi="GHEA Grapalat"/>
          <w:color w:val="000000"/>
        </w:rPr>
        <w:t>զրկելուց</w:t>
      </w:r>
      <w:proofErr w:type="spellEnd"/>
      <w:r w:rsidRPr="00114EBF">
        <w:rPr>
          <w:rFonts w:ascii="GHEA Grapalat" w:hAnsi="GHEA Grapalat"/>
          <w:color w:val="000000"/>
        </w:rPr>
        <w:t xml:space="preserve"> </w:t>
      </w:r>
      <w:proofErr w:type="spellStart"/>
      <w:r w:rsidRPr="00114EBF">
        <w:rPr>
          <w:rFonts w:ascii="GHEA Grapalat" w:hAnsi="GHEA Grapalat"/>
          <w:color w:val="000000"/>
        </w:rPr>
        <w:t>հետո</w:t>
      </w:r>
      <w:proofErr w:type="spellEnd"/>
      <w:r w:rsidRPr="00114EBF">
        <w:rPr>
          <w:rFonts w:ascii="GHEA Grapalat" w:hAnsi="GHEA Grapalat"/>
          <w:color w:val="000000"/>
        </w:rPr>
        <w:t xml:space="preserve"> 6 </w:t>
      </w:r>
      <w:proofErr w:type="spellStart"/>
      <w:r w:rsidRPr="00114EBF">
        <w:rPr>
          <w:rFonts w:ascii="GHEA Grapalat" w:hAnsi="GHEA Grapalat"/>
          <w:color w:val="000000"/>
        </w:rPr>
        <w:t>ժամը</w:t>
      </w:r>
      <w:proofErr w:type="spellEnd"/>
      <w:r w:rsidRPr="00114EBF">
        <w:rPr>
          <w:rFonts w:ascii="GHEA Grapalat" w:hAnsi="GHEA Grapalat"/>
          <w:color w:val="000000"/>
        </w:rPr>
        <w:t xml:space="preserve"> </w:t>
      </w:r>
      <w:proofErr w:type="spellStart"/>
      <w:r w:rsidRPr="00114EBF">
        <w:rPr>
          <w:rFonts w:ascii="GHEA Grapalat" w:hAnsi="GHEA Grapalat"/>
          <w:color w:val="000000"/>
        </w:rPr>
        <w:t>լրանալու</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պահից</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կամ</w:t>
      </w:r>
      <w:proofErr w:type="spellEnd"/>
      <w:r w:rsidRPr="00114EBF">
        <w:rPr>
          <w:rFonts w:ascii="GHEA Grapalat" w:hAnsi="GHEA Grapalat"/>
          <w:color w:val="000000"/>
        </w:rPr>
        <w:t xml:space="preserve"> </w:t>
      </w:r>
      <w:proofErr w:type="spellStart"/>
      <w:r w:rsidRPr="00114EBF">
        <w:rPr>
          <w:rFonts w:ascii="GHEA Grapalat" w:hAnsi="GHEA Grapalat"/>
          <w:color w:val="000000"/>
        </w:rPr>
        <w:t>անձին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մեղադրանք</w:t>
      </w:r>
      <w:proofErr w:type="spellEnd"/>
      <w:r w:rsidRPr="00114EBF">
        <w:rPr>
          <w:rFonts w:ascii="GHEA Grapalat" w:hAnsi="GHEA Grapalat"/>
          <w:color w:val="000000"/>
        </w:rPr>
        <w:t xml:space="preserve"> </w:t>
      </w:r>
      <w:proofErr w:type="spellStart"/>
      <w:r w:rsidRPr="00114EBF">
        <w:rPr>
          <w:rFonts w:ascii="GHEA Grapalat" w:hAnsi="GHEA Grapalat"/>
          <w:color w:val="000000"/>
        </w:rPr>
        <w:t>ներկայացնելու</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պահից</w:t>
      </w:r>
      <w:proofErr w:type="spellEnd"/>
      <w:r w:rsidRPr="00114EBF">
        <w:rPr>
          <w:rFonts w:ascii="GHEA Grapalat" w:hAnsi="GHEA Grapalat"/>
          <w:color w:val="000000"/>
        </w:rPr>
        <w:t xml:space="preserve">, </w:t>
      </w:r>
      <w:proofErr w:type="spellStart"/>
      <w:r w:rsidRPr="00114EBF">
        <w:rPr>
          <w:rFonts w:ascii="GHEA Grapalat" w:hAnsi="GHEA Grapalat"/>
          <w:color w:val="000000"/>
        </w:rPr>
        <w:t>քանի</w:t>
      </w:r>
      <w:proofErr w:type="spellEnd"/>
      <w:r w:rsidRPr="00114EBF">
        <w:rPr>
          <w:rFonts w:ascii="GHEA Grapalat" w:hAnsi="GHEA Grapalat"/>
          <w:color w:val="000000"/>
        </w:rPr>
        <w:t xml:space="preserve"> </w:t>
      </w:r>
      <w:proofErr w:type="spellStart"/>
      <w:r w:rsidRPr="00114EBF">
        <w:rPr>
          <w:rFonts w:ascii="GHEA Grapalat" w:hAnsi="GHEA Grapalat"/>
          <w:color w:val="000000"/>
        </w:rPr>
        <w:t>դեռ</w:t>
      </w:r>
      <w:proofErr w:type="spellEnd"/>
      <w:r w:rsidRPr="00114EBF">
        <w:rPr>
          <w:rFonts w:ascii="GHEA Grapalat" w:hAnsi="GHEA Grapalat"/>
          <w:color w:val="000000"/>
        </w:rPr>
        <w:t xml:space="preserve"> </w:t>
      </w:r>
      <w:proofErr w:type="spellStart"/>
      <w:r w:rsidRPr="00114EBF">
        <w:rPr>
          <w:rFonts w:ascii="GHEA Grapalat" w:hAnsi="GHEA Grapalat"/>
          <w:color w:val="000000"/>
        </w:rPr>
        <w:t>վարույթն</w:t>
      </w:r>
      <w:proofErr w:type="spellEnd"/>
      <w:r w:rsidRPr="00114EBF">
        <w:rPr>
          <w:rFonts w:ascii="GHEA Grapalat" w:hAnsi="GHEA Grapalat"/>
          <w:color w:val="000000"/>
        </w:rPr>
        <w:t xml:space="preserve"> </w:t>
      </w:r>
      <w:proofErr w:type="spellStart"/>
      <w:r w:rsidRPr="00114EBF">
        <w:rPr>
          <w:rFonts w:ascii="GHEA Grapalat" w:hAnsi="GHEA Grapalat"/>
          <w:color w:val="000000"/>
        </w:rPr>
        <w:t>իրականացնող</w:t>
      </w:r>
      <w:proofErr w:type="spellEnd"/>
      <w:r w:rsidRPr="00114EBF">
        <w:rPr>
          <w:rFonts w:ascii="GHEA Grapalat" w:hAnsi="GHEA Grapalat"/>
          <w:color w:val="000000"/>
        </w:rPr>
        <w:t xml:space="preserve"> </w:t>
      </w:r>
      <w:proofErr w:type="spellStart"/>
      <w:r w:rsidRPr="00114EBF">
        <w:rPr>
          <w:rFonts w:ascii="GHEA Grapalat" w:hAnsi="GHEA Grapalat"/>
          <w:color w:val="000000"/>
        </w:rPr>
        <w:t>մարմինը</w:t>
      </w:r>
      <w:proofErr w:type="spellEnd"/>
      <w:r w:rsidRPr="00114EBF">
        <w:rPr>
          <w:rFonts w:ascii="GHEA Grapalat" w:hAnsi="GHEA Grapalat"/>
          <w:color w:val="000000"/>
        </w:rPr>
        <w:t xml:space="preserve"> </w:t>
      </w:r>
      <w:proofErr w:type="spellStart"/>
      <w:r w:rsidRPr="00114EBF">
        <w:rPr>
          <w:rFonts w:ascii="GHEA Grapalat" w:hAnsi="GHEA Grapalat"/>
          <w:color w:val="000000"/>
        </w:rPr>
        <w:t>սույն</w:t>
      </w:r>
      <w:proofErr w:type="spellEnd"/>
      <w:r w:rsidRPr="00114EBF">
        <w:rPr>
          <w:rFonts w:ascii="GHEA Grapalat" w:hAnsi="GHEA Grapalat"/>
          <w:color w:val="000000"/>
        </w:rPr>
        <w:t xml:space="preserve"> </w:t>
      </w:r>
      <w:proofErr w:type="spellStart"/>
      <w:r w:rsidRPr="00114EBF">
        <w:rPr>
          <w:rFonts w:ascii="GHEA Grapalat" w:hAnsi="GHEA Grapalat"/>
          <w:color w:val="000000"/>
        </w:rPr>
        <w:t>օրենսգրքով</w:t>
      </w:r>
      <w:proofErr w:type="spellEnd"/>
      <w:r w:rsidRPr="00114EBF">
        <w:rPr>
          <w:rFonts w:ascii="GHEA Grapalat" w:hAnsi="GHEA Grapalat"/>
          <w:color w:val="000000"/>
        </w:rPr>
        <w:t xml:space="preserve"> </w:t>
      </w:r>
      <w:proofErr w:type="spellStart"/>
      <w:r w:rsidRPr="00114EBF">
        <w:rPr>
          <w:rFonts w:ascii="GHEA Grapalat" w:hAnsi="GHEA Grapalat"/>
          <w:color w:val="000000"/>
        </w:rPr>
        <w:t>սահմանված</w:t>
      </w:r>
      <w:proofErr w:type="spellEnd"/>
      <w:r w:rsidRPr="00114EBF">
        <w:rPr>
          <w:rFonts w:ascii="GHEA Grapalat" w:hAnsi="GHEA Grapalat"/>
          <w:color w:val="000000"/>
        </w:rPr>
        <w:t xml:space="preserve"> </w:t>
      </w:r>
      <w:proofErr w:type="spellStart"/>
      <w:r w:rsidRPr="00114EBF">
        <w:rPr>
          <w:rFonts w:ascii="GHEA Grapalat" w:hAnsi="GHEA Grapalat"/>
          <w:color w:val="000000"/>
        </w:rPr>
        <w:t>դեպքերում</w:t>
      </w:r>
      <w:proofErr w:type="spellEnd"/>
      <w:r w:rsidRPr="00114EBF">
        <w:rPr>
          <w:rFonts w:ascii="GHEA Grapalat" w:hAnsi="GHEA Grapalat"/>
          <w:color w:val="000000"/>
        </w:rPr>
        <w:t xml:space="preserve"> և </w:t>
      </w:r>
      <w:proofErr w:type="spellStart"/>
      <w:r w:rsidRPr="00114EBF">
        <w:rPr>
          <w:rFonts w:ascii="GHEA Grapalat" w:hAnsi="GHEA Grapalat"/>
          <w:color w:val="000000"/>
        </w:rPr>
        <w:t>կարգով</w:t>
      </w:r>
      <w:proofErr w:type="spellEnd"/>
      <w:r w:rsidRPr="00114EBF">
        <w:rPr>
          <w:rFonts w:ascii="GHEA Grapalat" w:hAnsi="GHEA Grapalat"/>
          <w:color w:val="000000"/>
        </w:rPr>
        <w:t xml:space="preserve"> </w:t>
      </w:r>
      <w:proofErr w:type="spellStart"/>
      <w:r w:rsidRPr="00114EBF">
        <w:rPr>
          <w:rFonts w:ascii="GHEA Grapalat" w:hAnsi="GHEA Grapalat"/>
          <w:color w:val="000000"/>
        </w:rPr>
        <w:t>չի</w:t>
      </w:r>
      <w:proofErr w:type="spellEnd"/>
      <w:r w:rsidRPr="00114EBF">
        <w:rPr>
          <w:rFonts w:ascii="GHEA Grapalat" w:hAnsi="GHEA Grapalat"/>
          <w:color w:val="000000"/>
        </w:rPr>
        <w:t xml:space="preserve"> </w:t>
      </w:r>
      <w:proofErr w:type="spellStart"/>
      <w:r w:rsidRPr="00114EBF">
        <w:rPr>
          <w:rFonts w:ascii="GHEA Grapalat" w:hAnsi="GHEA Grapalat"/>
          <w:color w:val="000000"/>
        </w:rPr>
        <w:t>ընդունել</w:t>
      </w:r>
      <w:proofErr w:type="spellEnd"/>
      <w:r w:rsidRPr="00114EBF">
        <w:rPr>
          <w:rFonts w:ascii="GHEA Grapalat" w:hAnsi="GHEA Grapalat"/>
          <w:color w:val="000000"/>
        </w:rPr>
        <w:t xml:space="preserve"> </w:t>
      </w:r>
      <w:proofErr w:type="spellStart"/>
      <w:r w:rsidRPr="00114EBF">
        <w:rPr>
          <w:rFonts w:ascii="GHEA Grapalat" w:hAnsi="GHEA Grapalat"/>
          <w:color w:val="000000"/>
        </w:rPr>
        <w:t>մեղադրյալի</w:t>
      </w:r>
      <w:proofErr w:type="spellEnd"/>
      <w:r w:rsidRPr="00114EBF">
        <w:rPr>
          <w:rFonts w:ascii="GHEA Grapalat" w:hAnsi="GHEA Grapalat"/>
          <w:color w:val="000000"/>
        </w:rPr>
        <w:t xml:space="preserve"> </w:t>
      </w:r>
      <w:proofErr w:type="spellStart"/>
      <w:r w:rsidRPr="00114EBF">
        <w:rPr>
          <w:rFonts w:ascii="GHEA Grapalat" w:hAnsi="GHEA Grapalat"/>
          <w:color w:val="000000"/>
        </w:rPr>
        <w:t>հրաժարվելը</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պաշտպանից</w:t>
      </w:r>
      <w:proofErr w:type="spellEnd"/>
      <w:r w:rsidRPr="00114EBF">
        <w:rPr>
          <w:rFonts w:ascii="GHEA Grapalat" w:hAnsi="GHEA Grapalat"/>
          <w:color w:val="000000"/>
        </w:rPr>
        <w:t>:</w:t>
      </w:r>
    </w:p>
    <w:p w14:paraId="2FD47063"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lastRenderedPageBreak/>
        <w:t xml:space="preserve">2. </w:t>
      </w:r>
      <w:proofErr w:type="spellStart"/>
      <w:r w:rsidRPr="00114EBF">
        <w:rPr>
          <w:rFonts w:ascii="GHEA Grapalat" w:hAnsi="GHEA Grapalat"/>
          <w:color w:val="000000"/>
        </w:rPr>
        <w:t>Վարույթն</w:t>
      </w:r>
      <w:proofErr w:type="spellEnd"/>
      <w:r w:rsidRPr="00114EBF">
        <w:rPr>
          <w:rFonts w:ascii="GHEA Grapalat" w:hAnsi="GHEA Grapalat"/>
          <w:color w:val="000000"/>
        </w:rPr>
        <w:t xml:space="preserve"> </w:t>
      </w:r>
      <w:proofErr w:type="spellStart"/>
      <w:r w:rsidRPr="00114EBF">
        <w:rPr>
          <w:rFonts w:ascii="GHEA Grapalat" w:hAnsi="GHEA Grapalat"/>
          <w:color w:val="000000"/>
        </w:rPr>
        <w:t>իրականացնող</w:t>
      </w:r>
      <w:proofErr w:type="spellEnd"/>
      <w:r w:rsidRPr="00114EBF">
        <w:rPr>
          <w:rFonts w:ascii="GHEA Grapalat" w:hAnsi="GHEA Grapalat"/>
          <w:color w:val="000000"/>
        </w:rPr>
        <w:t xml:space="preserve"> </w:t>
      </w:r>
      <w:proofErr w:type="spellStart"/>
      <w:r w:rsidRPr="00114EBF">
        <w:rPr>
          <w:rFonts w:ascii="GHEA Grapalat" w:hAnsi="GHEA Grapalat"/>
          <w:color w:val="000000"/>
        </w:rPr>
        <w:t>մարմինը</w:t>
      </w:r>
      <w:proofErr w:type="spellEnd"/>
      <w:r w:rsidRPr="00114EBF">
        <w:rPr>
          <w:rFonts w:ascii="GHEA Grapalat" w:hAnsi="GHEA Grapalat"/>
          <w:color w:val="000000"/>
        </w:rPr>
        <w:t xml:space="preserve"> </w:t>
      </w:r>
      <w:proofErr w:type="spellStart"/>
      <w:r w:rsidRPr="00114EBF">
        <w:rPr>
          <w:rFonts w:ascii="GHEA Grapalat" w:hAnsi="GHEA Grapalat"/>
          <w:color w:val="000000"/>
        </w:rPr>
        <w:t>չի</w:t>
      </w:r>
      <w:proofErr w:type="spellEnd"/>
      <w:r w:rsidRPr="00114EBF">
        <w:rPr>
          <w:rFonts w:ascii="GHEA Grapalat" w:hAnsi="GHEA Grapalat"/>
          <w:color w:val="000000"/>
        </w:rPr>
        <w:t xml:space="preserve"> </w:t>
      </w:r>
      <w:proofErr w:type="spellStart"/>
      <w:r w:rsidRPr="00114EBF">
        <w:rPr>
          <w:rFonts w:ascii="GHEA Grapalat" w:hAnsi="GHEA Grapalat"/>
          <w:color w:val="000000"/>
        </w:rPr>
        <w:t>ընդունում</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պաշտպանից</w:t>
      </w:r>
      <w:proofErr w:type="spellEnd"/>
      <w:r w:rsidRPr="00114EBF">
        <w:rPr>
          <w:rFonts w:ascii="GHEA Grapalat" w:hAnsi="GHEA Grapalat"/>
          <w:color w:val="000000"/>
        </w:rPr>
        <w:t xml:space="preserve"> </w:t>
      </w:r>
      <w:proofErr w:type="spellStart"/>
      <w:r w:rsidRPr="00114EBF">
        <w:rPr>
          <w:rFonts w:ascii="GHEA Grapalat" w:hAnsi="GHEA Grapalat"/>
          <w:color w:val="000000"/>
        </w:rPr>
        <w:t>մեղադրյալի</w:t>
      </w:r>
      <w:proofErr w:type="spellEnd"/>
      <w:r w:rsidRPr="00114EBF">
        <w:rPr>
          <w:rFonts w:ascii="GHEA Grapalat" w:hAnsi="GHEA Grapalat"/>
          <w:color w:val="000000"/>
        </w:rPr>
        <w:t xml:space="preserve"> </w:t>
      </w:r>
      <w:proofErr w:type="spellStart"/>
      <w:r w:rsidRPr="00114EBF">
        <w:rPr>
          <w:rFonts w:ascii="GHEA Grapalat" w:hAnsi="GHEA Grapalat"/>
          <w:color w:val="000000"/>
        </w:rPr>
        <w:t>հրաժարվելը</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կամ</w:t>
      </w:r>
      <w:proofErr w:type="spellEnd"/>
      <w:r w:rsidRPr="00114EBF">
        <w:rPr>
          <w:rFonts w:ascii="GHEA Grapalat" w:hAnsi="GHEA Grapalat"/>
          <w:color w:val="000000"/>
        </w:rPr>
        <w:t xml:space="preserve"> </w:t>
      </w:r>
      <w:proofErr w:type="spellStart"/>
      <w:r w:rsidRPr="00114EBF">
        <w:rPr>
          <w:rFonts w:ascii="GHEA Grapalat" w:hAnsi="GHEA Grapalat"/>
          <w:color w:val="000000"/>
        </w:rPr>
        <w:t>անհապաղ</w:t>
      </w:r>
      <w:proofErr w:type="spellEnd"/>
      <w:r w:rsidRPr="00114EBF">
        <w:rPr>
          <w:rFonts w:ascii="GHEA Grapalat" w:hAnsi="GHEA Grapalat"/>
          <w:color w:val="000000"/>
        </w:rPr>
        <w:t xml:space="preserve"> </w:t>
      </w:r>
      <w:proofErr w:type="spellStart"/>
      <w:r w:rsidRPr="00114EBF">
        <w:rPr>
          <w:rFonts w:ascii="GHEA Grapalat" w:hAnsi="GHEA Grapalat"/>
          <w:color w:val="000000"/>
        </w:rPr>
        <w:t>միջոցներ</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ձեռնարկում</w:t>
      </w:r>
      <w:proofErr w:type="spellEnd"/>
      <w:r w:rsidRPr="00114EBF">
        <w:rPr>
          <w:rFonts w:ascii="GHEA Grapalat" w:hAnsi="GHEA Grapalat"/>
          <w:color w:val="000000"/>
        </w:rPr>
        <w:t xml:space="preserve"> </w:t>
      </w:r>
      <w:proofErr w:type="spellStart"/>
      <w:r w:rsidRPr="00114EBF">
        <w:rPr>
          <w:rFonts w:ascii="GHEA Grapalat" w:hAnsi="GHEA Grapalat"/>
          <w:color w:val="000000"/>
        </w:rPr>
        <w:t>վարույթին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պաշտպանի</w:t>
      </w:r>
      <w:proofErr w:type="spellEnd"/>
      <w:r w:rsidRPr="00114EBF">
        <w:rPr>
          <w:rFonts w:ascii="GHEA Grapalat" w:hAnsi="GHEA Grapalat"/>
          <w:color w:val="000000"/>
        </w:rPr>
        <w:t xml:space="preserve"> </w:t>
      </w:r>
      <w:proofErr w:type="spellStart"/>
      <w:r w:rsidRPr="00114EBF">
        <w:rPr>
          <w:rFonts w:ascii="GHEA Grapalat" w:hAnsi="GHEA Grapalat"/>
          <w:color w:val="000000"/>
        </w:rPr>
        <w:t>մասնակցությունն</w:t>
      </w:r>
      <w:proofErr w:type="spellEnd"/>
      <w:r w:rsidRPr="00114EBF">
        <w:rPr>
          <w:rFonts w:ascii="GHEA Grapalat" w:hAnsi="GHEA Grapalat"/>
          <w:color w:val="000000"/>
        </w:rPr>
        <w:t xml:space="preserve"> </w:t>
      </w:r>
      <w:proofErr w:type="spellStart"/>
      <w:r w:rsidRPr="00114EBF">
        <w:rPr>
          <w:rFonts w:ascii="GHEA Grapalat" w:hAnsi="GHEA Grapalat"/>
          <w:color w:val="000000"/>
        </w:rPr>
        <w:t>ապահովելու</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համար</w:t>
      </w:r>
      <w:proofErr w:type="spellEnd"/>
      <w:r w:rsidRPr="00114EBF">
        <w:rPr>
          <w:rFonts w:ascii="GHEA Grapalat" w:hAnsi="GHEA Grapalat"/>
          <w:color w:val="000000"/>
        </w:rPr>
        <w:t xml:space="preserve">, </w:t>
      </w:r>
      <w:proofErr w:type="spellStart"/>
      <w:r w:rsidRPr="00114EBF">
        <w:rPr>
          <w:rFonts w:ascii="GHEA Grapalat" w:hAnsi="GHEA Grapalat"/>
          <w:color w:val="000000"/>
        </w:rPr>
        <w:t>եթե</w:t>
      </w:r>
      <w:proofErr w:type="spellEnd"/>
      <w:r w:rsidRPr="00114EBF">
        <w:rPr>
          <w:rFonts w:ascii="GHEA Grapalat" w:hAnsi="GHEA Grapalat"/>
          <w:color w:val="000000"/>
        </w:rPr>
        <w:t>՝</w:t>
      </w:r>
    </w:p>
    <w:p w14:paraId="03E84EE0"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1) </w:t>
      </w:r>
      <w:proofErr w:type="spellStart"/>
      <w:r w:rsidRPr="00114EBF">
        <w:rPr>
          <w:rFonts w:ascii="GHEA Grapalat" w:hAnsi="GHEA Grapalat"/>
          <w:color w:val="000000"/>
        </w:rPr>
        <w:t>մեղադրյալի</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համար</w:t>
      </w:r>
      <w:proofErr w:type="spellEnd"/>
      <w:r w:rsidRPr="00114EBF">
        <w:rPr>
          <w:rFonts w:ascii="GHEA Grapalat" w:hAnsi="GHEA Grapalat"/>
          <w:color w:val="000000"/>
        </w:rPr>
        <w:t xml:space="preserve"> </w:t>
      </w:r>
      <w:proofErr w:type="spellStart"/>
      <w:r w:rsidRPr="00114EBF">
        <w:rPr>
          <w:rFonts w:ascii="GHEA Grapalat" w:hAnsi="GHEA Grapalat"/>
          <w:color w:val="000000"/>
        </w:rPr>
        <w:t>դժվար</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ինքնուրույն</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պաշտպանվել</w:t>
      </w:r>
      <w:proofErr w:type="spellEnd"/>
      <w:r w:rsidRPr="00114EBF">
        <w:rPr>
          <w:rFonts w:ascii="GHEA Grapalat" w:hAnsi="GHEA Grapalat"/>
          <w:color w:val="000000"/>
        </w:rPr>
        <w:t xml:space="preserve"> </w:t>
      </w:r>
      <w:proofErr w:type="spellStart"/>
      <w:r w:rsidRPr="00114EBF">
        <w:rPr>
          <w:rFonts w:ascii="GHEA Grapalat" w:hAnsi="GHEA Grapalat"/>
          <w:color w:val="000000"/>
        </w:rPr>
        <w:t>հոգեկան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մտավոր</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կամ</w:t>
      </w:r>
      <w:proofErr w:type="spellEnd"/>
      <w:r w:rsidRPr="00114EBF">
        <w:rPr>
          <w:rFonts w:ascii="GHEA Grapalat" w:hAnsi="GHEA Grapalat"/>
          <w:color w:val="000000"/>
        </w:rPr>
        <w:t xml:space="preserve"> </w:t>
      </w:r>
      <w:proofErr w:type="spellStart"/>
      <w:r w:rsidRPr="00114EBF">
        <w:rPr>
          <w:rFonts w:ascii="GHEA Grapalat" w:hAnsi="GHEA Grapalat"/>
          <w:color w:val="000000"/>
        </w:rPr>
        <w:t>ֆիզիկական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առողջության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խնդիր</w:t>
      </w:r>
      <w:proofErr w:type="spellEnd"/>
      <w:r w:rsidRPr="00114EBF">
        <w:rPr>
          <w:rFonts w:ascii="GHEA Grapalat" w:hAnsi="GHEA Grapalat"/>
          <w:color w:val="000000"/>
        </w:rPr>
        <w:t xml:space="preserve"> </w:t>
      </w:r>
      <w:proofErr w:type="spellStart"/>
      <w:r w:rsidRPr="00114EBF">
        <w:rPr>
          <w:rFonts w:ascii="GHEA Grapalat" w:hAnsi="GHEA Grapalat"/>
          <w:color w:val="000000"/>
        </w:rPr>
        <w:t>ունենալու</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պատճառով</w:t>
      </w:r>
      <w:proofErr w:type="spellEnd"/>
      <w:r w:rsidRPr="00114EBF">
        <w:rPr>
          <w:rFonts w:ascii="GHEA Grapalat" w:hAnsi="GHEA Grapalat"/>
          <w:color w:val="000000"/>
        </w:rPr>
        <w:t>.</w:t>
      </w:r>
    </w:p>
    <w:p w14:paraId="022690BD"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2) </w:t>
      </w:r>
      <w:proofErr w:type="spellStart"/>
      <w:r w:rsidRPr="00114EBF">
        <w:rPr>
          <w:rFonts w:ascii="GHEA Grapalat" w:hAnsi="GHEA Grapalat"/>
          <w:color w:val="000000"/>
        </w:rPr>
        <w:t>մեղադրյալը</w:t>
      </w:r>
      <w:proofErr w:type="spellEnd"/>
      <w:r w:rsidRPr="00114EBF">
        <w:rPr>
          <w:rFonts w:ascii="GHEA Grapalat" w:hAnsi="GHEA Grapalat"/>
          <w:color w:val="000000"/>
        </w:rPr>
        <w:t xml:space="preserve"> </w:t>
      </w:r>
      <w:proofErr w:type="spellStart"/>
      <w:r w:rsidRPr="00114EBF">
        <w:rPr>
          <w:rFonts w:ascii="GHEA Grapalat" w:hAnsi="GHEA Grapalat"/>
          <w:color w:val="000000"/>
        </w:rPr>
        <w:t>չի</w:t>
      </w:r>
      <w:proofErr w:type="spellEnd"/>
      <w:r w:rsidRPr="00114EBF">
        <w:rPr>
          <w:rFonts w:ascii="GHEA Grapalat" w:hAnsi="GHEA Grapalat"/>
          <w:color w:val="000000"/>
        </w:rPr>
        <w:t xml:space="preserve"> </w:t>
      </w:r>
      <w:proofErr w:type="spellStart"/>
      <w:r w:rsidRPr="00114EBF">
        <w:rPr>
          <w:rFonts w:ascii="GHEA Grapalat" w:hAnsi="GHEA Grapalat"/>
          <w:color w:val="000000"/>
        </w:rPr>
        <w:t>տիրապետում</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կամ</w:t>
      </w:r>
      <w:proofErr w:type="spellEnd"/>
      <w:r w:rsidRPr="00114EBF">
        <w:rPr>
          <w:rFonts w:ascii="GHEA Grapalat" w:hAnsi="GHEA Grapalat"/>
          <w:color w:val="000000"/>
        </w:rPr>
        <w:t xml:space="preserve"> </w:t>
      </w:r>
      <w:proofErr w:type="spellStart"/>
      <w:r w:rsidRPr="00114EBF">
        <w:rPr>
          <w:rFonts w:ascii="GHEA Grapalat" w:hAnsi="GHEA Grapalat"/>
          <w:color w:val="000000"/>
        </w:rPr>
        <w:t>ոչ</w:t>
      </w:r>
      <w:proofErr w:type="spellEnd"/>
      <w:r w:rsidRPr="00114EBF">
        <w:rPr>
          <w:rFonts w:ascii="GHEA Grapalat" w:hAnsi="GHEA Grapalat"/>
          <w:color w:val="000000"/>
        </w:rPr>
        <w:t xml:space="preserve"> </w:t>
      </w:r>
      <w:proofErr w:type="spellStart"/>
      <w:r w:rsidRPr="00114EBF">
        <w:rPr>
          <w:rFonts w:ascii="GHEA Grapalat" w:hAnsi="GHEA Grapalat"/>
          <w:color w:val="000000"/>
        </w:rPr>
        <w:t>բավարար</w:t>
      </w:r>
      <w:proofErr w:type="spellEnd"/>
      <w:r w:rsidRPr="00114EBF">
        <w:rPr>
          <w:rFonts w:ascii="GHEA Grapalat" w:hAnsi="GHEA Grapalat"/>
          <w:color w:val="000000"/>
        </w:rPr>
        <w:t xml:space="preserve"> </w:t>
      </w:r>
      <w:proofErr w:type="spellStart"/>
      <w:r w:rsidRPr="00114EBF">
        <w:rPr>
          <w:rFonts w:ascii="GHEA Grapalat" w:hAnsi="GHEA Grapalat"/>
          <w:color w:val="000000"/>
        </w:rPr>
        <w:t>չափով</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տիրապետում</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հայերենին</w:t>
      </w:r>
      <w:proofErr w:type="spellEnd"/>
      <w:r w:rsidRPr="00114EBF">
        <w:rPr>
          <w:rFonts w:ascii="GHEA Grapalat" w:hAnsi="GHEA Grapalat"/>
          <w:color w:val="000000"/>
        </w:rPr>
        <w:t>.</w:t>
      </w:r>
    </w:p>
    <w:p w14:paraId="1C8B6054"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3) </w:t>
      </w:r>
      <w:proofErr w:type="spellStart"/>
      <w:r w:rsidRPr="00114EBF">
        <w:rPr>
          <w:rFonts w:ascii="GHEA Grapalat" w:hAnsi="GHEA Grapalat"/>
          <w:color w:val="000000"/>
        </w:rPr>
        <w:t>մեղսագրվող</w:t>
      </w:r>
      <w:proofErr w:type="spellEnd"/>
      <w:r w:rsidRPr="00114EBF">
        <w:rPr>
          <w:rFonts w:ascii="GHEA Grapalat" w:hAnsi="GHEA Grapalat"/>
          <w:color w:val="000000"/>
        </w:rPr>
        <w:t xml:space="preserve"> </w:t>
      </w:r>
      <w:proofErr w:type="spellStart"/>
      <w:r w:rsidRPr="00114EBF">
        <w:rPr>
          <w:rFonts w:ascii="GHEA Grapalat" w:hAnsi="GHEA Grapalat"/>
          <w:color w:val="000000"/>
        </w:rPr>
        <w:t>արարքը</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կատարելու</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պահին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մեղադրյալն</w:t>
      </w:r>
      <w:proofErr w:type="spellEnd"/>
      <w:r w:rsidRPr="00114EBF">
        <w:rPr>
          <w:rFonts w:ascii="GHEA Grapalat" w:hAnsi="GHEA Grapalat"/>
          <w:color w:val="000000"/>
        </w:rPr>
        <w:t xml:space="preserve"> </w:t>
      </w:r>
      <w:proofErr w:type="spellStart"/>
      <w:r w:rsidRPr="00114EBF">
        <w:rPr>
          <w:rFonts w:ascii="GHEA Grapalat" w:hAnsi="GHEA Grapalat"/>
          <w:color w:val="000000"/>
        </w:rPr>
        <w:t>անչափահաս</w:t>
      </w:r>
      <w:proofErr w:type="spellEnd"/>
      <w:r w:rsidRPr="00114EBF">
        <w:rPr>
          <w:rFonts w:ascii="GHEA Grapalat" w:hAnsi="GHEA Grapalat"/>
          <w:color w:val="000000"/>
        </w:rPr>
        <w:t xml:space="preserve"> է.</w:t>
      </w:r>
    </w:p>
    <w:p w14:paraId="29FB3CCD"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4) </w:t>
      </w:r>
      <w:proofErr w:type="spellStart"/>
      <w:r w:rsidRPr="00114EBF">
        <w:rPr>
          <w:rFonts w:ascii="GHEA Grapalat" w:hAnsi="GHEA Grapalat"/>
          <w:color w:val="000000"/>
        </w:rPr>
        <w:t>մեղադրյալը</w:t>
      </w:r>
      <w:proofErr w:type="spellEnd"/>
      <w:r w:rsidRPr="00114EBF">
        <w:rPr>
          <w:rFonts w:ascii="GHEA Grapalat" w:hAnsi="GHEA Grapalat"/>
          <w:color w:val="000000"/>
        </w:rPr>
        <w:t xml:space="preserve"> </w:t>
      </w:r>
      <w:proofErr w:type="spellStart"/>
      <w:r w:rsidRPr="00114EBF">
        <w:rPr>
          <w:rFonts w:ascii="GHEA Grapalat" w:hAnsi="GHEA Grapalat"/>
          <w:color w:val="000000"/>
        </w:rPr>
        <w:t>ժամկետային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զինծառայող</w:t>
      </w:r>
      <w:proofErr w:type="spellEnd"/>
      <w:r w:rsidRPr="00114EBF">
        <w:rPr>
          <w:rFonts w:ascii="GHEA Grapalat" w:hAnsi="GHEA Grapalat"/>
          <w:color w:val="000000"/>
        </w:rPr>
        <w:t xml:space="preserve"> է.</w:t>
      </w:r>
    </w:p>
    <w:p w14:paraId="26585D7D"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5) </w:t>
      </w:r>
      <w:proofErr w:type="spellStart"/>
      <w:r w:rsidRPr="00114EBF">
        <w:rPr>
          <w:rFonts w:ascii="GHEA Grapalat" w:hAnsi="GHEA Grapalat"/>
          <w:color w:val="000000"/>
        </w:rPr>
        <w:t>մեղադրյալը</w:t>
      </w:r>
      <w:proofErr w:type="spellEnd"/>
      <w:r w:rsidRPr="00114EBF">
        <w:rPr>
          <w:rFonts w:ascii="GHEA Grapalat" w:hAnsi="GHEA Grapalat"/>
          <w:color w:val="000000"/>
        </w:rPr>
        <w:t xml:space="preserve"> </w:t>
      </w:r>
      <w:proofErr w:type="spellStart"/>
      <w:r w:rsidRPr="00114EBF">
        <w:rPr>
          <w:rFonts w:ascii="GHEA Grapalat" w:hAnsi="GHEA Grapalat"/>
          <w:color w:val="000000"/>
        </w:rPr>
        <w:t>դատարանի</w:t>
      </w:r>
      <w:proofErr w:type="spellEnd"/>
      <w:r w:rsidRPr="00114EBF">
        <w:rPr>
          <w:rFonts w:ascii="GHEA Grapalat" w:hAnsi="GHEA Grapalat"/>
          <w:color w:val="000000"/>
        </w:rPr>
        <w:t xml:space="preserve">՝ </w:t>
      </w:r>
      <w:proofErr w:type="spellStart"/>
      <w:r w:rsidRPr="00114EBF">
        <w:rPr>
          <w:rFonts w:ascii="GHEA Grapalat" w:hAnsi="GHEA Grapalat"/>
          <w:color w:val="000000"/>
        </w:rPr>
        <w:t>օրինական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ուժի</w:t>
      </w:r>
      <w:proofErr w:type="spellEnd"/>
      <w:r w:rsidRPr="00114EBF">
        <w:rPr>
          <w:rFonts w:ascii="GHEA Grapalat" w:hAnsi="GHEA Grapalat"/>
          <w:color w:val="000000"/>
        </w:rPr>
        <w:t xml:space="preserve"> </w:t>
      </w:r>
      <w:proofErr w:type="spellStart"/>
      <w:r w:rsidRPr="00114EBF">
        <w:rPr>
          <w:rFonts w:ascii="GHEA Grapalat" w:hAnsi="GHEA Grapalat"/>
          <w:color w:val="000000"/>
        </w:rPr>
        <w:t>մեջ</w:t>
      </w:r>
      <w:proofErr w:type="spellEnd"/>
      <w:r w:rsidRPr="00114EBF">
        <w:rPr>
          <w:rFonts w:ascii="GHEA Grapalat" w:hAnsi="GHEA Grapalat"/>
          <w:color w:val="000000"/>
        </w:rPr>
        <w:t xml:space="preserve"> </w:t>
      </w:r>
      <w:proofErr w:type="spellStart"/>
      <w:r w:rsidRPr="00114EBF">
        <w:rPr>
          <w:rFonts w:ascii="GHEA Grapalat" w:hAnsi="GHEA Grapalat"/>
          <w:color w:val="000000"/>
        </w:rPr>
        <w:t>մտած</w:t>
      </w:r>
      <w:proofErr w:type="spellEnd"/>
      <w:r w:rsidRPr="00114EBF">
        <w:rPr>
          <w:rFonts w:ascii="GHEA Grapalat" w:hAnsi="GHEA Grapalat"/>
          <w:color w:val="000000"/>
        </w:rPr>
        <w:t xml:space="preserve"> </w:t>
      </w:r>
      <w:proofErr w:type="spellStart"/>
      <w:r w:rsidRPr="00114EBF">
        <w:rPr>
          <w:rFonts w:ascii="GHEA Grapalat" w:hAnsi="GHEA Grapalat"/>
          <w:color w:val="000000"/>
        </w:rPr>
        <w:t>դատական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ակտով</w:t>
      </w:r>
      <w:proofErr w:type="spellEnd"/>
      <w:r w:rsidRPr="00114EBF">
        <w:rPr>
          <w:rFonts w:ascii="GHEA Grapalat" w:hAnsi="GHEA Grapalat"/>
          <w:color w:val="000000"/>
        </w:rPr>
        <w:t xml:space="preserve"> </w:t>
      </w:r>
      <w:proofErr w:type="spellStart"/>
      <w:r w:rsidRPr="00114EBF">
        <w:rPr>
          <w:rFonts w:ascii="GHEA Grapalat" w:hAnsi="GHEA Grapalat"/>
          <w:color w:val="000000"/>
        </w:rPr>
        <w:t>ճանաչվել</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անգործունակ</w:t>
      </w:r>
      <w:proofErr w:type="spellEnd"/>
      <w:r w:rsidRPr="00114EBF">
        <w:rPr>
          <w:rFonts w:ascii="GHEA Grapalat" w:hAnsi="GHEA Grapalat"/>
          <w:color w:val="000000"/>
        </w:rPr>
        <w:t>.</w:t>
      </w:r>
    </w:p>
    <w:p w14:paraId="27075629"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6) </w:t>
      </w:r>
      <w:proofErr w:type="spellStart"/>
      <w:r w:rsidRPr="00114EBF">
        <w:rPr>
          <w:rFonts w:ascii="GHEA Grapalat" w:hAnsi="GHEA Grapalat"/>
          <w:color w:val="000000"/>
        </w:rPr>
        <w:t>տվյալ</w:t>
      </w:r>
      <w:proofErr w:type="spellEnd"/>
      <w:r w:rsidRPr="00114EBF">
        <w:rPr>
          <w:rFonts w:ascii="GHEA Grapalat" w:hAnsi="GHEA Grapalat"/>
          <w:color w:val="000000"/>
        </w:rPr>
        <w:t xml:space="preserve"> </w:t>
      </w:r>
      <w:proofErr w:type="spellStart"/>
      <w:r w:rsidRPr="00114EBF">
        <w:rPr>
          <w:rFonts w:ascii="GHEA Grapalat" w:hAnsi="GHEA Grapalat"/>
          <w:color w:val="000000"/>
        </w:rPr>
        <w:t>անձի</w:t>
      </w:r>
      <w:proofErr w:type="spellEnd"/>
      <w:r w:rsidRPr="00114EBF">
        <w:rPr>
          <w:rFonts w:ascii="GHEA Grapalat" w:hAnsi="GHEA Grapalat"/>
          <w:color w:val="000000"/>
        </w:rPr>
        <w:t xml:space="preserve"> </w:t>
      </w:r>
      <w:proofErr w:type="spellStart"/>
      <w:r w:rsidRPr="00114EBF">
        <w:rPr>
          <w:rFonts w:ascii="GHEA Grapalat" w:hAnsi="GHEA Grapalat"/>
          <w:color w:val="000000"/>
        </w:rPr>
        <w:t>նկատմամբ</w:t>
      </w:r>
      <w:proofErr w:type="spellEnd"/>
      <w:r w:rsidRPr="00114EBF">
        <w:rPr>
          <w:rFonts w:ascii="GHEA Grapalat" w:hAnsi="GHEA Grapalat"/>
          <w:color w:val="000000"/>
        </w:rPr>
        <w:t xml:space="preserve"> </w:t>
      </w:r>
      <w:proofErr w:type="spellStart"/>
      <w:r w:rsidRPr="00114EBF">
        <w:rPr>
          <w:rFonts w:ascii="GHEA Grapalat" w:hAnsi="GHEA Grapalat"/>
          <w:color w:val="000000"/>
        </w:rPr>
        <w:t>իրականացվում</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բժշկական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բնույթի</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հարկադրանքի</w:t>
      </w:r>
      <w:proofErr w:type="spellEnd"/>
      <w:r w:rsidRPr="00114EBF">
        <w:rPr>
          <w:rFonts w:ascii="GHEA Grapalat" w:hAnsi="GHEA Grapalat"/>
          <w:color w:val="000000"/>
        </w:rPr>
        <w:t xml:space="preserve"> </w:t>
      </w:r>
      <w:proofErr w:type="spellStart"/>
      <w:r w:rsidRPr="00114EBF">
        <w:rPr>
          <w:rFonts w:ascii="GHEA Grapalat" w:hAnsi="GHEA Grapalat"/>
          <w:color w:val="000000"/>
        </w:rPr>
        <w:t>միջոցների</w:t>
      </w:r>
      <w:proofErr w:type="spellEnd"/>
      <w:r w:rsidRPr="00114EBF">
        <w:rPr>
          <w:rFonts w:ascii="GHEA Grapalat" w:hAnsi="GHEA Grapalat"/>
          <w:color w:val="000000"/>
        </w:rPr>
        <w:t xml:space="preserve"> </w:t>
      </w:r>
      <w:proofErr w:type="spellStart"/>
      <w:r w:rsidRPr="00114EBF">
        <w:rPr>
          <w:rFonts w:ascii="GHEA Grapalat" w:hAnsi="GHEA Grapalat"/>
          <w:color w:val="000000"/>
        </w:rPr>
        <w:t>կիրառման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վարույթ</w:t>
      </w:r>
      <w:proofErr w:type="spellEnd"/>
      <w:r w:rsidRPr="00114EBF">
        <w:rPr>
          <w:rFonts w:ascii="GHEA Grapalat" w:hAnsi="GHEA Grapalat"/>
          <w:color w:val="000000"/>
        </w:rPr>
        <w:t>.</w:t>
      </w:r>
    </w:p>
    <w:p w14:paraId="5F811CE3"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7) </w:t>
      </w:r>
      <w:proofErr w:type="spellStart"/>
      <w:r w:rsidRPr="00114EBF">
        <w:rPr>
          <w:rFonts w:ascii="GHEA Grapalat" w:hAnsi="GHEA Grapalat"/>
          <w:color w:val="000000"/>
        </w:rPr>
        <w:t>տվյալ</w:t>
      </w:r>
      <w:proofErr w:type="spellEnd"/>
      <w:r w:rsidRPr="00114EBF">
        <w:rPr>
          <w:rFonts w:ascii="GHEA Grapalat" w:hAnsi="GHEA Grapalat"/>
          <w:color w:val="000000"/>
        </w:rPr>
        <w:t xml:space="preserve"> </w:t>
      </w:r>
      <w:proofErr w:type="spellStart"/>
      <w:r w:rsidRPr="00114EBF">
        <w:rPr>
          <w:rFonts w:ascii="GHEA Grapalat" w:hAnsi="GHEA Grapalat"/>
          <w:color w:val="000000"/>
        </w:rPr>
        <w:t>մեղադրյալի</w:t>
      </w:r>
      <w:proofErr w:type="spellEnd"/>
      <w:r w:rsidRPr="00114EBF">
        <w:rPr>
          <w:rFonts w:ascii="GHEA Grapalat" w:hAnsi="GHEA Grapalat"/>
          <w:color w:val="000000"/>
        </w:rPr>
        <w:t xml:space="preserve"> </w:t>
      </w:r>
      <w:proofErr w:type="spellStart"/>
      <w:r w:rsidRPr="00114EBF">
        <w:rPr>
          <w:rFonts w:ascii="GHEA Grapalat" w:hAnsi="GHEA Grapalat"/>
          <w:color w:val="000000"/>
        </w:rPr>
        <w:t>նկատմամբ</w:t>
      </w:r>
      <w:proofErr w:type="spellEnd"/>
      <w:r w:rsidRPr="00114EBF">
        <w:rPr>
          <w:rFonts w:ascii="GHEA Grapalat" w:hAnsi="GHEA Grapalat"/>
          <w:color w:val="000000"/>
        </w:rPr>
        <w:t xml:space="preserve"> </w:t>
      </w:r>
      <w:proofErr w:type="spellStart"/>
      <w:r w:rsidRPr="00114EBF">
        <w:rPr>
          <w:rFonts w:ascii="GHEA Grapalat" w:hAnsi="GHEA Grapalat"/>
          <w:color w:val="000000"/>
        </w:rPr>
        <w:t>իրականացվում</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հեռակա</w:t>
      </w:r>
      <w:proofErr w:type="spellEnd"/>
      <w:r w:rsidRPr="00114EBF">
        <w:rPr>
          <w:rFonts w:ascii="GHEA Grapalat" w:hAnsi="GHEA Grapalat"/>
          <w:color w:val="000000"/>
        </w:rPr>
        <w:t xml:space="preserve"> </w:t>
      </w:r>
      <w:proofErr w:type="spellStart"/>
      <w:r w:rsidRPr="00114EBF">
        <w:rPr>
          <w:rFonts w:ascii="GHEA Grapalat" w:hAnsi="GHEA Grapalat"/>
          <w:color w:val="000000"/>
        </w:rPr>
        <w:t>վարույթ</w:t>
      </w:r>
      <w:proofErr w:type="spellEnd"/>
      <w:r w:rsidRPr="00114EBF">
        <w:rPr>
          <w:rFonts w:ascii="GHEA Grapalat" w:hAnsi="GHEA Grapalat"/>
          <w:color w:val="000000"/>
        </w:rPr>
        <w:t>.</w:t>
      </w:r>
    </w:p>
    <w:p w14:paraId="773E20EE"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8) </w:t>
      </w:r>
      <w:proofErr w:type="spellStart"/>
      <w:r w:rsidRPr="00114EBF">
        <w:rPr>
          <w:rFonts w:ascii="GHEA Grapalat" w:hAnsi="GHEA Grapalat"/>
          <w:color w:val="000000"/>
        </w:rPr>
        <w:t>մեղադրյալների</w:t>
      </w:r>
      <w:proofErr w:type="spellEnd"/>
      <w:r w:rsidRPr="00114EBF">
        <w:rPr>
          <w:rFonts w:ascii="GHEA Grapalat" w:hAnsi="GHEA Grapalat"/>
          <w:color w:val="000000"/>
        </w:rPr>
        <w:t xml:space="preserve"> </w:t>
      </w:r>
      <w:proofErr w:type="spellStart"/>
      <w:r w:rsidRPr="00114EBF">
        <w:rPr>
          <w:rFonts w:ascii="GHEA Grapalat" w:hAnsi="GHEA Grapalat"/>
          <w:color w:val="000000"/>
        </w:rPr>
        <w:t>շահերի</w:t>
      </w:r>
      <w:proofErr w:type="spellEnd"/>
      <w:r w:rsidRPr="00114EBF">
        <w:rPr>
          <w:rFonts w:ascii="GHEA Grapalat" w:hAnsi="GHEA Grapalat"/>
          <w:color w:val="000000"/>
        </w:rPr>
        <w:t xml:space="preserve"> </w:t>
      </w:r>
      <w:proofErr w:type="spellStart"/>
      <w:r w:rsidRPr="00114EBF">
        <w:rPr>
          <w:rFonts w:ascii="GHEA Grapalat" w:hAnsi="GHEA Grapalat"/>
          <w:color w:val="000000"/>
        </w:rPr>
        <w:t>միջև</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հակասություններ</w:t>
      </w:r>
      <w:proofErr w:type="spellEnd"/>
      <w:r w:rsidRPr="00114EBF">
        <w:rPr>
          <w:rFonts w:ascii="GHEA Grapalat" w:hAnsi="GHEA Grapalat"/>
          <w:color w:val="000000"/>
        </w:rPr>
        <w:t xml:space="preserve">, և </w:t>
      </w:r>
      <w:proofErr w:type="spellStart"/>
      <w:r w:rsidRPr="00114EBF">
        <w:rPr>
          <w:rFonts w:ascii="GHEA Grapalat" w:hAnsi="GHEA Grapalat"/>
          <w:color w:val="000000"/>
        </w:rPr>
        <w:t>նրանցից</w:t>
      </w:r>
      <w:proofErr w:type="spellEnd"/>
      <w:r w:rsidRPr="00114EBF">
        <w:rPr>
          <w:rFonts w:ascii="GHEA Grapalat" w:hAnsi="GHEA Grapalat"/>
          <w:color w:val="000000"/>
        </w:rPr>
        <w:t xml:space="preserve"> </w:t>
      </w:r>
      <w:proofErr w:type="spellStart"/>
      <w:r w:rsidRPr="00114EBF">
        <w:rPr>
          <w:rFonts w:ascii="GHEA Grapalat" w:hAnsi="GHEA Grapalat"/>
          <w:color w:val="000000"/>
        </w:rPr>
        <w:t>մեկը</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պաշտպան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ունի</w:t>
      </w:r>
      <w:proofErr w:type="spellEnd"/>
      <w:r w:rsidRPr="00114EBF">
        <w:rPr>
          <w:rFonts w:ascii="GHEA Grapalat" w:hAnsi="GHEA Grapalat"/>
          <w:color w:val="000000"/>
        </w:rPr>
        <w:t>.</w:t>
      </w:r>
    </w:p>
    <w:p w14:paraId="25823CF4"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9) </w:t>
      </w:r>
      <w:proofErr w:type="spellStart"/>
      <w:r w:rsidRPr="00114EBF">
        <w:rPr>
          <w:rFonts w:ascii="GHEA Grapalat" w:hAnsi="GHEA Grapalat"/>
          <w:color w:val="000000"/>
        </w:rPr>
        <w:t>դատարանը</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կայացրել</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տվյալ</w:t>
      </w:r>
      <w:proofErr w:type="spellEnd"/>
      <w:r w:rsidRPr="00114EBF">
        <w:rPr>
          <w:rFonts w:ascii="GHEA Grapalat" w:hAnsi="GHEA Grapalat"/>
          <w:color w:val="000000"/>
        </w:rPr>
        <w:t xml:space="preserve"> </w:t>
      </w:r>
      <w:proofErr w:type="spellStart"/>
      <w:r w:rsidRPr="00114EBF">
        <w:rPr>
          <w:rFonts w:ascii="GHEA Grapalat" w:hAnsi="GHEA Grapalat"/>
          <w:color w:val="000000"/>
        </w:rPr>
        <w:t>մեղադրյալին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առնչվող</w:t>
      </w:r>
      <w:proofErr w:type="spellEnd"/>
      <w:r w:rsidRPr="00114EBF">
        <w:rPr>
          <w:rFonts w:ascii="GHEA Grapalat" w:hAnsi="GHEA Grapalat"/>
          <w:color w:val="000000"/>
        </w:rPr>
        <w:t xml:space="preserve"> </w:t>
      </w:r>
      <w:proofErr w:type="spellStart"/>
      <w:r w:rsidRPr="00114EBF">
        <w:rPr>
          <w:rFonts w:ascii="GHEA Grapalat" w:hAnsi="GHEA Grapalat"/>
          <w:color w:val="000000"/>
        </w:rPr>
        <w:t>ցուցմունքի</w:t>
      </w:r>
      <w:proofErr w:type="spellEnd"/>
      <w:r w:rsidRPr="00114EBF">
        <w:rPr>
          <w:rFonts w:ascii="GHEA Grapalat" w:hAnsi="GHEA Grapalat"/>
          <w:color w:val="000000"/>
        </w:rPr>
        <w:t xml:space="preserve"> </w:t>
      </w:r>
      <w:proofErr w:type="spellStart"/>
      <w:r w:rsidRPr="00114EBF">
        <w:rPr>
          <w:rFonts w:ascii="GHEA Grapalat" w:hAnsi="GHEA Grapalat"/>
          <w:color w:val="000000"/>
        </w:rPr>
        <w:t>դեպոնացում</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կատարելու</w:t>
      </w:r>
      <w:proofErr w:type="spellEnd"/>
      <w:r w:rsidRPr="00114EBF">
        <w:rPr>
          <w:rFonts w:ascii="GHEA Grapalat" w:hAnsi="GHEA Grapalat"/>
          <w:color w:val="000000"/>
        </w:rPr>
        <w:t xml:space="preserve"> </w:t>
      </w:r>
      <w:proofErr w:type="spellStart"/>
      <w:r w:rsidRPr="00114EBF">
        <w:rPr>
          <w:rFonts w:ascii="GHEA Grapalat" w:hAnsi="GHEA Grapalat"/>
          <w:color w:val="000000"/>
        </w:rPr>
        <w:t>մասին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որոշում</w:t>
      </w:r>
      <w:proofErr w:type="spellEnd"/>
      <w:r w:rsidRPr="00114EBF">
        <w:rPr>
          <w:rFonts w:ascii="GHEA Grapalat" w:hAnsi="GHEA Grapalat"/>
          <w:color w:val="000000"/>
        </w:rPr>
        <w:t>.</w:t>
      </w:r>
    </w:p>
    <w:p w14:paraId="10692519"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10) </w:t>
      </w:r>
      <w:proofErr w:type="spellStart"/>
      <w:r w:rsidRPr="00114EBF">
        <w:rPr>
          <w:rFonts w:ascii="GHEA Grapalat" w:hAnsi="GHEA Grapalat"/>
          <w:color w:val="000000"/>
        </w:rPr>
        <w:t>մեղադրյալը</w:t>
      </w:r>
      <w:proofErr w:type="spellEnd"/>
      <w:r w:rsidRPr="00114EBF">
        <w:rPr>
          <w:rFonts w:ascii="GHEA Grapalat" w:hAnsi="GHEA Grapalat"/>
          <w:color w:val="000000"/>
        </w:rPr>
        <w:t xml:space="preserve"> </w:t>
      </w:r>
      <w:proofErr w:type="spellStart"/>
      <w:r w:rsidRPr="00114EBF">
        <w:rPr>
          <w:rFonts w:ascii="GHEA Grapalat" w:hAnsi="GHEA Grapalat"/>
          <w:color w:val="000000"/>
        </w:rPr>
        <w:t>միջնորդել</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կիրառել</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համաձայնեցման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կամ</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համագործակցության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կամ</w:t>
      </w:r>
      <w:proofErr w:type="spellEnd"/>
      <w:r w:rsidRPr="00114EBF">
        <w:rPr>
          <w:rFonts w:ascii="GHEA Grapalat" w:hAnsi="GHEA Grapalat"/>
          <w:color w:val="000000"/>
        </w:rPr>
        <w:t xml:space="preserve"> </w:t>
      </w:r>
      <w:proofErr w:type="spellStart"/>
      <w:r w:rsidRPr="00114EBF">
        <w:rPr>
          <w:rFonts w:ascii="GHEA Grapalat" w:hAnsi="GHEA Grapalat"/>
          <w:color w:val="000000"/>
        </w:rPr>
        <w:t>արագացված</w:t>
      </w:r>
      <w:proofErr w:type="spellEnd"/>
      <w:r w:rsidRPr="00114EBF">
        <w:rPr>
          <w:rFonts w:ascii="GHEA Grapalat" w:hAnsi="GHEA Grapalat"/>
          <w:color w:val="000000"/>
        </w:rPr>
        <w:t xml:space="preserve"> </w:t>
      </w:r>
      <w:proofErr w:type="spellStart"/>
      <w:r w:rsidRPr="00114EBF">
        <w:rPr>
          <w:rFonts w:ascii="GHEA Grapalat" w:hAnsi="GHEA Grapalat"/>
          <w:color w:val="000000"/>
        </w:rPr>
        <w:t>կամ</w:t>
      </w:r>
      <w:proofErr w:type="spellEnd"/>
      <w:r w:rsidRPr="00114EBF">
        <w:rPr>
          <w:rFonts w:ascii="GHEA Grapalat" w:hAnsi="GHEA Grapalat"/>
          <w:color w:val="000000"/>
        </w:rPr>
        <w:t xml:space="preserve"> </w:t>
      </w:r>
      <w:proofErr w:type="spellStart"/>
      <w:r w:rsidRPr="00114EBF">
        <w:rPr>
          <w:rFonts w:ascii="GHEA Grapalat" w:hAnsi="GHEA Grapalat"/>
          <w:color w:val="000000"/>
        </w:rPr>
        <w:t>համաձայնությամբ</w:t>
      </w:r>
      <w:proofErr w:type="spellEnd"/>
      <w:r w:rsidRPr="00114EBF">
        <w:rPr>
          <w:rFonts w:ascii="GHEA Grapalat" w:hAnsi="GHEA Grapalat"/>
          <w:color w:val="000000"/>
        </w:rPr>
        <w:t xml:space="preserve"> </w:t>
      </w:r>
      <w:proofErr w:type="spellStart"/>
      <w:r w:rsidRPr="00114EBF">
        <w:rPr>
          <w:rFonts w:ascii="GHEA Grapalat" w:hAnsi="GHEA Grapalat"/>
          <w:color w:val="000000"/>
        </w:rPr>
        <w:t>տուգանք</w:t>
      </w:r>
      <w:proofErr w:type="spellEnd"/>
      <w:r w:rsidRPr="00114EBF">
        <w:rPr>
          <w:rFonts w:ascii="GHEA Grapalat" w:hAnsi="GHEA Grapalat"/>
          <w:color w:val="000000"/>
        </w:rPr>
        <w:t xml:space="preserve"> </w:t>
      </w:r>
      <w:proofErr w:type="spellStart"/>
      <w:r w:rsidRPr="00114EBF">
        <w:rPr>
          <w:rFonts w:ascii="GHEA Grapalat" w:hAnsi="GHEA Grapalat"/>
          <w:color w:val="000000"/>
        </w:rPr>
        <w:t>նշանակելու</w:t>
      </w:r>
      <w:proofErr w:type="spellEnd"/>
      <w:r w:rsidRPr="00114EBF">
        <w:rPr>
          <w:rFonts w:ascii="Calibri" w:hAnsi="Calibri" w:cs="Calibri"/>
          <w:color w:val="000000"/>
        </w:rPr>
        <w:t> </w:t>
      </w:r>
      <w:proofErr w:type="spellStart"/>
      <w:r w:rsidRPr="00114EBF">
        <w:rPr>
          <w:rFonts w:ascii="GHEA Grapalat" w:hAnsi="GHEA Grapalat" w:cs="GHEA Grapalat"/>
          <w:color w:val="000000"/>
        </w:rPr>
        <w:t>վարույթ</w:t>
      </w:r>
      <w:proofErr w:type="spellEnd"/>
      <w:r w:rsidRPr="00114EBF">
        <w:rPr>
          <w:rFonts w:ascii="GHEA Grapalat" w:hAnsi="GHEA Grapalat"/>
          <w:color w:val="000000"/>
        </w:rPr>
        <w:t>.</w:t>
      </w:r>
    </w:p>
    <w:p w14:paraId="2CC0FC5C"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11) </w:t>
      </w:r>
      <w:proofErr w:type="spellStart"/>
      <w:r w:rsidRPr="00114EBF">
        <w:rPr>
          <w:rFonts w:ascii="GHEA Grapalat" w:hAnsi="GHEA Grapalat"/>
          <w:color w:val="000000"/>
        </w:rPr>
        <w:t>մեղադրյալի</w:t>
      </w:r>
      <w:proofErr w:type="spellEnd"/>
      <w:r w:rsidRPr="00114EBF">
        <w:rPr>
          <w:rFonts w:ascii="GHEA Grapalat" w:hAnsi="GHEA Grapalat"/>
          <w:color w:val="000000"/>
        </w:rPr>
        <w:t xml:space="preserve"> </w:t>
      </w:r>
      <w:proofErr w:type="spellStart"/>
      <w:r w:rsidRPr="00114EBF">
        <w:rPr>
          <w:rFonts w:ascii="GHEA Grapalat" w:hAnsi="GHEA Grapalat"/>
          <w:color w:val="000000"/>
        </w:rPr>
        <w:t>նկատմամբ</w:t>
      </w:r>
      <w:proofErr w:type="spellEnd"/>
      <w:r w:rsidRPr="00114EBF">
        <w:rPr>
          <w:rFonts w:ascii="GHEA Grapalat" w:hAnsi="GHEA Grapalat"/>
          <w:color w:val="000000"/>
        </w:rPr>
        <w:t xml:space="preserve"> </w:t>
      </w:r>
      <w:proofErr w:type="spellStart"/>
      <w:r w:rsidRPr="00114EBF">
        <w:rPr>
          <w:rFonts w:ascii="GHEA Grapalat" w:hAnsi="GHEA Grapalat"/>
          <w:color w:val="000000"/>
        </w:rPr>
        <w:t>կիրառվել</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սույն</w:t>
      </w:r>
      <w:proofErr w:type="spellEnd"/>
      <w:r w:rsidRPr="00114EBF">
        <w:rPr>
          <w:rFonts w:ascii="GHEA Grapalat" w:hAnsi="GHEA Grapalat"/>
          <w:color w:val="000000"/>
        </w:rPr>
        <w:t xml:space="preserve"> </w:t>
      </w:r>
      <w:proofErr w:type="spellStart"/>
      <w:r w:rsidRPr="00114EBF">
        <w:rPr>
          <w:rFonts w:ascii="GHEA Grapalat" w:hAnsi="GHEA Grapalat"/>
          <w:color w:val="000000"/>
        </w:rPr>
        <w:t>օրենսգրքի</w:t>
      </w:r>
      <w:proofErr w:type="spellEnd"/>
      <w:r w:rsidRPr="00114EBF">
        <w:rPr>
          <w:rFonts w:ascii="GHEA Grapalat" w:hAnsi="GHEA Grapalat"/>
          <w:color w:val="000000"/>
        </w:rPr>
        <w:t xml:space="preserve"> 141-րդ </w:t>
      </w:r>
      <w:proofErr w:type="spellStart"/>
      <w:r w:rsidRPr="00114EBF">
        <w:rPr>
          <w:rFonts w:ascii="GHEA Grapalat" w:hAnsi="GHEA Grapalat"/>
          <w:color w:val="000000"/>
        </w:rPr>
        <w:t>հոդվածի</w:t>
      </w:r>
      <w:proofErr w:type="spellEnd"/>
      <w:r w:rsidRPr="00114EBF">
        <w:rPr>
          <w:rFonts w:ascii="GHEA Grapalat" w:hAnsi="GHEA Grapalat"/>
          <w:color w:val="000000"/>
        </w:rPr>
        <w:t xml:space="preserve"> 2-րդ </w:t>
      </w:r>
      <w:proofErr w:type="spellStart"/>
      <w:r w:rsidRPr="00114EBF">
        <w:rPr>
          <w:rFonts w:ascii="GHEA Grapalat" w:hAnsi="GHEA Grapalat"/>
          <w:color w:val="000000"/>
        </w:rPr>
        <w:t>մասի</w:t>
      </w:r>
      <w:proofErr w:type="spellEnd"/>
      <w:r w:rsidRPr="00114EBF">
        <w:rPr>
          <w:rFonts w:ascii="GHEA Grapalat" w:hAnsi="GHEA Grapalat"/>
          <w:color w:val="000000"/>
        </w:rPr>
        <w:t xml:space="preserve"> 3-րդ </w:t>
      </w:r>
      <w:proofErr w:type="spellStart"/>
      <w:r w:rsidRPr="00114EBF">
        <w:rPr>
          <w:rFonts w:ascii="GHEA Grapalat" w:hAnsi="GHEA Grapalat"/>
          <w:color w:val="000000"/>
        </w:rPr>
        <w:t>կետով</w:t>
      </w:r>
      <w:proofErr w:type="spellEnd"/>
      <w:r w:rsidRPr="00114EBF">
        <w:rPr>
          <w:rFonts w:ascii="GHEA Grapalat" w:hAnsi="GHEA Grapalat"/>
          <w:color w:val="000000"/>
        </w:rPr>
        <w:t xml:space="preserve"> </w:t>
      </w:r>
      <w:proofErr w:type="spellStart"/>
      <w:r w:rsidRPr="00114EBF">
        <w:rPr>
          <w:rFonts w:ascii="GHEA Grapalat" w:hAnsi="GHEA Grapalat"/>
          <w:color w:val="000000"/>
        </w:rPr>
        <w:t>նախատեսված</w:t>
      </w:r>
      <w:proofErr w:type="spellEnd"/>
      <w:r w:rsidRPr="00114EBF">
        <w:rPr>
          <w:rFonts w:ascii="GHEA Grapalat" w:hAnsi="GHEA Grapalat"/>
          <w:color w:val="000000"/>
        </w:rPr>
        <w:t xml:space="preserve"> </w:t>
      </w:r>
      <w:proofErr w:type="spellStart"/>
      <w:r w:rsidRPr="00114EBF">
        <w:rPr>
          <w:rFonts w:ascii="GHEA Grapalat" w:hAnsi="GHEA Grapalat"/>
          <w:color w:val="000000"/>
        </w:rPr>
        <w:t>դատավարական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սանկցիա</w:t>
      </w:r>
      <w:proofErr w:type="spellEnd"/>
      <w:r w:rsidRPr="00114EBF">
        <w:rPr>
          <w:rFonts w:ascii="GHEA Grapalat" w:hAnsi="GHEA Grapalat"/>
          <w:color w:val="000000"/>
        </w:rPr>
        <w:t>.</w:t>
      </w:r>
    </w:p>
    <w:p w14:paraId="029E2BD1"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12) </w:t>
      </w:r>
      <w:proofErr w:type="spellStart"/>
      <w:r w:rsidRPr="00114EBF">
        <w:rPr>
          <w:rFonts w:ascii="GHEA Grapalat" w:hAnsi="GHEA Grapalat"/>
          <w:color w:val="000000"/>
        </w:rPr>
        <w:t>մեղադրյալը</w:t>
      </w:r>
      <w:proofErr w:type="spellEnd"/>
      <w:r w:rsidRPr="00114EBF">
        <w:rPr>
          <w:rFonts w:ascii="GHEA Grapalat" w:hAnsi="GHEA Grapalat"/>
          <w:color w:val="000000"/>
        </w:rPr>
        <w:t xml:space="preserve"> </w:t>
      </w:r>
      <w:proofErr w:type="spellStart"/>
      <w:r w:rsidRPr="00114EBF">
        <w:rPr>
          <w:rFonts w:ascii="GHEA Grapalat" w:hAnsi="GHEA Grapalat"/>
          <w:color w:val="000000"/>
        </w:rPr>
        <w:t>միջնորդել</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դատական</w:t>
      </w:r>
      <w:proofErr w:type="spellEnd"/>
      <w:r w:rsidRPr="00114EBF">
        <w:rPr>
          <w:rFonts w:ascii="GHEA Grapalat" w:hAnsi="GHEA Grapalat"/>
          <w:color w:val="000000"/>
        </w:rPr>
        <w:t xml:space="preserve"> </w:t>
      </w:r>
      <w:proofErr w:type="spellStart"/>
      <w:r w:rsidRPr="00114EBF">
        <w:rPr>
          <w:rFonts w:ascii="GHEA Grapalat" w:hAnsi="GHEA Grapalat"/>
          <w:color w:val="000000"/>
        </w:rPr>
        <w:t>նիստն</w:t>
      </w:r>
      <w:proofErr w:type="spellEnd"/>
      <w:r w:rsidRPr="00114EBF">
        <w:rPr>
          <w:rFonts w:ascii="GHEA Grapalat" w:hAnsi="GHEA Grapalat"/>
          <w:color w:val="000000"/>
        </w:rPr>
        <w:t xml:space="preserve"> </w:t>
      </w:r>
      <w:proofErr w:type="spellStart"/>
      <w:r w:rsidRPr="00114EBF">
        <w:rPr>
          <w:rFonts w:ascii="GHEA Grapalat" w:hAnsi="GHEA Grapalat"/>
          <w:color w:val="000000"/>
        </w:rPr>
        <w:t>անցկացնել</w:t>
      </w:r>
      <w:proofErr w:type="spellEnd"/>
      <w:r w:rsidRPr="00114EBF">
        <w:rPr>
          <w:rFonts w:ascii="GHEA Grapalat" w:hAnsi="GHEA Grapalat"/>
          <w:color w:val="000000"/>
        </w:rPr>
        <w:t xml:space="preserve"> </w:t>
      </w:r>
      <w:proofErr w:type="spellStart"/>
      <w:r w:rsidRPr="00114EBF">
        <w:rPr>
          <w:rFonts w:ascii="GHEA Grapalat" w:hAnsi="GHEA Grapalat"/>
          <w:color w:val="000000"/>
        </w:rPr>
        <w:t>իր</w:t>
      </w:r>
      <w:proofErr w:type="spellEnd"/>
      <w:r w:rsidRPr="00114EBF">
        <w:rPr>
          <w:rFonts w:ascii="GHEA Grapalat" w:hAnsi="GHEA Grapalat"/>
          <w:color w:val="000000"/>
        </w:rPr>
        <w:t xml:space="preserve"> </w:t>
      </w:r>
      <w:proofErr w:type="spellStart"/>
      <w:r w:rsidRPr="00114EBF">
        <w:rPr>
          <w:rFonts w:ascii="GHEA Grapalat" w:hAnsi="GHEA Grapalat"/>
          <w:color w:val="000000"/>
        </w:rPr>
        <w:t>բացակայությամբ</w:t>
      </w:r>
      <w:proofErr w:type="spellEnd"/>
      <w:r w:rsidRPr="00114EBF">
        <w:rPr>
          <w:rFonts w:ascii="GHEA Grapalat" w:hAnsi="GHEA Grapalat"/>
          <w:color w:val="000000"/>
        </w:rPr>
        <w:t>.</w:t>
      </w:r>
    </w:p>
    <w:p w14:paraId="0903B4F7"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13) </w:t>
      </w:r>
      <w:proofErr w:type="spellStart"/>
      <w:r w:rsidRPr="00114EBF">
        <w:rPr>
          <w:rFonts w:ascii="GHEA Grapalat" w:hAnsi="GHEA Grapalat"/>
          <w:color w:val="000000"/>
        </w:rPr>
        <w:t>վարույթն</w:t>
      </w:r>
      <w:proofErr w:type="spellEnd"/>
      <w:r w:rsidRPr="00114EBF">
        <w:rPr>
          <w:rFonts w:ascii="GHEA Grapalat" w:hAnsi="GHEA Grapalat"/>
          <w:color w:val="000000"/>
        </w:rPr>
        <w:t xml:space="preserve"> </w:t>
      </w:r>
      <w:proofErr w:type="spellStart"/>
      <w:r w:rsidRPr="00114EBF">
        <w:rPr>
          <w:rFonts w:ascii="GHEA Grapalat" w:hAnsi="GHEA Grapalat"/>
          <w:color w:val="000000"/>
        </w:rPr>
        <w:t>իրականացնող</w:t>
      </w:r>
      <w:proofErr w:type="spellEnd"/>
      <w:r w:rsidRPr="00114EBF">
        <w:rPr>
          <w:rFonts w:ascii="GHEA Grapalat" w:hAnsi="GHEA Grapalat"/>
          <w:color w:val="000000"/>
        </w:rPr>
        <w:t xml:space="preserve"> </w:t>
      </w:r>
      <w:proofErr w:type="spellStart"/>
      <w:r w:rsidRPr="00114EBF">
        <w:rPr>
          <w:rFonts w:ascii="GHEA Grapalat" w:hAnsi="GHEA Grapalat"/>
          <w:color w:val="000000"/>
        </w:rPr>
        <w:t>մարմինը</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պաշտպանին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ազատել</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հետագա</w:t>
      </w:r>
      <w:proofErr w:type="spellEnd"/>
      <w:r w:rsidRPr="00114EBF">
        <w:rPr>
          <w:rFonts w:ascii="GHEA Grapalat" w:hAnsi="GHEA Grapalat"/>
          <w:color w:val="000000"/>
        </w:rPr>
        <w:t xml:space="preserve"> </w:t>
      </w:r>
      <w:proofErr w:type="spellStart"/>
      <w:r w:rsidRPr="00114EBF">
        <w:rPr>
          <w:rFonts w:ascii="GHEA Grapalat" w:hAnsi="GHEA Grapalat"/>
          <w:color w:val="000000"/>
        </w:rPr>
        <w:t>վարույթին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մասնակցելուց</w:t>
      </w:r>
      <w:proofErr w:type="spellEnd"/>
      <w:r w:rsidRPr="00114EBF">
        <w:rPr>
          <w:rFonts w:ascii="GHEA Grapalat" w:hAnsi="GHEA Grapalat"/>
          <w:color w:val="000000"/>
        </w:rPr>
        <w:t>.</w:t>
      </w:r>
    </w:p>
    <w:p w14:paraId="6E421882" w14:textId="77777777" w:rsidR="005D2A28" w:rsidRPr="00114EBF" w:rsidRDefault="005D2A28" w:rsidP="00114EBF">
      <w:pPr>
        <w:shd w:val="clear" w:color="auto" w:fill="FFFFFF"/>
        <w:spacing w:line="276" w:lineRule="auto"/>
        <w:ind w:firstLine="709"/>
        <w:jc w:val="both"/>
        <w:rPr>
          <w:rFonts w:ascii="GHEA Grapalat" w:hAnsi="GHEA Grapalat"/>
          <w:color w:val="000000"/>
        </w:rPr>
      </w:pPr>
      <w:r w:rsidRPr="00114EBF">
        <w:rPr>
          <w:rFonts w:ascii="GHEA Grapalat" w:hAnsi="GHEA Grapalat"/>
          <w:color w:val="000000"/>
        </w:rPr>
        <w:t xml:space="preserve">14) </w:t>
      </w:r>
      <w:proofErr w:type="spellStart"/>
      <w:r w:rsidRPr="00114EBF">
        <w:rPr>
          <w:rFonts w:ascii="GHEA Grapalat" w:hAnsi="GHEA Grapalat"/>
          <w:color w:val="000000"/>
        </w:rPr>
        <w:t>վարույթն</w:t>
      </w:r>
      <w:proofErr w:type="spellEnd"/>
      <w:r w:rsidRPr="00114EBF">
        <w:rPr>
          <w:rFonts w:ascii="GHEA Grapalat" w:hAnsi="GHEA Grapalat"/>
          <w:color w:val="000000"/>
        </w:rPr>
        <w:t xml:space="preserve"> </w:t>
      </w:r>
      <w:proofErr w:type="spellStart"/>
      <w:r w:rsidRPr="00114EBF">
        <w:rPr>
          <w:rFonts w:ascii="GHEA Grapalat" w:hAnsi="GHEA Grapalat"/>
          <w:color w:val="000000"/>
        </w:rPr>
        <w:t>իրականացնող</w:t>
      </w:r>
      <w:proofErr w:type="spellEnd"/>
      <w:r w:rsidRPr="00114EBF">
        <w:rPr>
          <w:rFonts w:ascii="GHEA Grapalat" w:hAnsi="GHEA Grapalat"/>
          <w:color w:val="000000"/>
        </w:rPr>
        <w:t xml:space="preserve"> </w:t>
      </w:r>
      <w:proofErr w:type="spellStart"/>
      <w:r w:rsidRPr="00114EBF">
        <w:rPr>
          <w:rFonts w:ascii="GHEA Grapalat" w:hAnsi="GHEA Grapalat"/>
          <w:color w:val="000000"/>
        </w:rPr>
        <w:t>մարմինը</w:t>
      </w:r>
      <w:proofErr w:type="spellEnd"/>
      <w:r w:rsidRPr="00114EBF">
        <w:rPr>
          <w:rFonts w:ascii="GHEA Grapalat" w:hAnsi="GHEA Grapalat"/>
          <w:color w:val="000000"/>
        </w:rPr>
        <w:t xml:space="preserve"> </w:t>
      </w:r>
      <w:proofErr w:type="spellStart"/>
      <w:r w:rsidRPr="00114EBF">
        <w:rPr>
          <w:rFonts w:ascii="GHEA Grapalat" w:hAnsi="GHEA Grapalat"/>
          <w:color w:val="000000"/>
        </w:rPr>
        <w:t>պաշտպանին</w:t>
      </w:r>
      <w:proofErr w:type="spellEnd"/>
      <w:r w:rsidRPr="00114EBF">
        <w:rPr>
          <w:rFonts w:ascii="GHEA Grapalat" w:hAnsi="GHEA Grapalat"/>
          <w:color w:val="000000"/>
        </w:rPr>
        <w:t xml:space="preserve"> </w:t>
      </w:r>
      <w:proofErr w:type="spellStart"/>
      <w:r w:rsidRPr="00114EBF">
        <w:rPr>
          <w:rFonts w:ascii="GHEA Grapalat" w:hAnsi="GHEA Grapalat"/>
          <w:color w:val="000000"/>
        </w:rPr>
        <w:t>հեռացրել</w:t>
      </w:r>
      <w:proofErr w:type="spellEnd"/>
      <w:r w:rsidRPr="00114EBF">
        <w:rPr>
          <w:rFonts w:ascii="GHEA Grapalat" w:hAnsi="GHEA Grapalat"/>
          <w:color w:val="000000"/>
        </w:rPr>
        <w:t xml:space="preserve"> է </w:t>
      </w:r>
      <w:proofErr w:type="spellStart"/>
      <w:r w:rsidRPr="00114EBF">
        <w:rPr>
          <w:rFonts w:ascii="GHEA Grapalat" w:hAnsi="GHEA Grapalat"/>
          <w:color w:val="000000"/>
        </w:rPr>
        <w:t>վարույթից</w:t>
      </w:r>
      <w:proofErr w:type="spellEnd"/>
      <w:r w:rsidRPr="00114EBF">
        <w:rPr>
          <w:rFonts w:ascii="GHEA Grapalat" w:hAnsi="GHEA Grapalat"/>
          <w:color w:val="000000"/>
        </w:rPr>
        <w:t>.</w:t>
      </w:r>
    </w:p>
    <w:p w14:paraId="78B32D92" w14:textId="77777777" w:rsidR="005D2A28" w:rsidRPr="00114EBF" w:rsidRDefault="005D2A28" w:rsidP="00114EBF">
      <w:pPr>
        <w:shd w:val="clear" w:color="auto" w:fill="FFFFFF"/>
        <w:spacing w:line="276" w:lineRule="auto"/>
        <w:ind w:firstLine="709"/>
        <w:jc w:val="both"/>
        <w:rPr>
          <w:ins w:id="10" w:author="Author"/>
          <w:rFonts w:ascii="GHEA Grapalat" w:hAnsi="GHEA Grapalat"/>
          <w:color w:val="000000"/>
          <w:lang w:val="hy-AM"/>
        </w:rPr>
      </w:pPr>
      <w:ins w:id="11" w:author="Author">
        <w:r w:rsidRPr="00114EBF">
          <w:rPr>
            <w:rFonts w:ascii="GHEA Grapalat" w:hAnsi="GHEA Grapalat"/>
            <w:color w:val="000000"/>
            <w:lang w:val="hy-AM"/>
          </w:rPr>
          <w:t>14.1</w:t>
        </w:r>
        <w:r w:rsidRPr="00114EBF">
          <w:rPr>
            <w:rFonts w:ascii="GHEA Grapalat" w:hAnsi="GHEA Grapalat"/>
            <w:color w:val="000000"/>
          </w:rPr>
          <w:t xml:space="preserve">) </w:t>
        </w:r>
        <w:r w:rsidR="00E53357" w:rsidRPr="00114EBF">
          <w:rPr>
            <w:rFonts w:ascii="GHEA Grapalat" w:hAnsi="GHEA Grapalat"/>
            <w:color w:val="000000"/>
            <w:lang w:val="hy-AM"/>
          </w:rPr>
          <w:t xml:space="preserve">դատավորի փոխարինումից հետո </w:t>
        </w:r>
        <w:r w:rsidR="008033D4" w:rsidRPr="00114EBF">
          <w:rPr>
            <w:rFonts w:ascii="GHEA Grapalat" w:hAnsi="GHEA Grapalat"/>
            <w:color w:val="000000"/>
            <w:lang w:val="hy-AM"/>
          </w:rPr>
          <w:t>դատարանը կայացրել</w:t>
        </w:r>
        <w:r w:rsidR="00E81927" w:rsidRPr="00114EBF">
          <w:rPr>
            <w:rFonts w:ascii="GHEA Grapalat" w:hAnsi="GHEA Grapalat"/>
            <w:color w:val="000000"/>
            <w:lang w:val="hy-AM"/>
          </w:rPr>
          <w:t xml:space="preserve"> է </w:t>
        </w:r>
        <w:r w:rsidR="008033D4" w:rsidRPr="00114EBF">
          <w:rPr>
            <w:rFonts w:ascii="GHEA Grapalat" w:hAnsi="GHEA Grapalat"/>
            <w:color w:val="000000"/>
            <w:lang w:val="hy-AM"/>
          </w:rPr>
          <w:t>վարույթն ընդհատված պահից շարունակելու վերաբերյալ որոշում</w:t>
        </w:r>
        <w:r w:rsidR="00211F30" w:rsidRPr="00114EBF">
          <w:rPr>
            <w:rFonts w:ascii="GHEA Grapalat" w:hAnsi="GHEA Grapalat"/>
            <w:color w:val="000000"/>
            <w:lang w:val="hy-AM"/>
          </w:rPr>
          <w:t>.</w:t>
        </w:r>
      </w:ins>
    </w:p>
    <w:p w14:paraId="0CE842C9" w14:textId="77777777" w:rsidR="00211F30" w:rsidRPr="00114EBF" w:rsidRDefault="00211F30" w:rsidP="00114EBF">
      <w:pPr>
        <w:shd w:val="clear" w:color="auto" w:fill="FFFFFF"/>
        <w:spacing w:line="276" w:lineRule="auto"/>
        <w:ind w:firstLine="709"/>
        <w:jc w:val="both"/>
        <w:rPr>
          <w:ins w:id="12" w:author="Author"/>
          <w:rFonts w:ascii="GHEA Grapalat" w:hAnsi="GHEA Grapalat"/>
          <w:color w:val="000000"/>
          <w:lang w:val="hy-AM"/>
        </w:rPr>
      </w:pPr>
      <w:ins w:id="13" w:author="Author">
        <w:r w:rsidRPr="00114EBF">
          <w:rPr>
            <w:rFonts w:ascii="GHEA Grapalat" w:hAnsi="GHEA Grapalat"/>
            <w:color w:val="000000"/>
            <w:lang w:val="hy-AM"/>
          </w:rPr>
          <w:t>14.2) ներկայացվել է սույն օրենսգրքի 268-րդ հոդվածի 2.2-րդ մասով նախատեսված միջնորդություն.</w:t>
        </w:r>
      </w:ins>
    </w:p>
    <w:p w14:paraId="4556DF87" w14:textId="4A1D8C81" w:rsidR="00211F30" w:rsidRDefault="00211F30" w:rsidP="00114EBF">
      <w:pPr>
        <w:shd w:val="clear" w:color="auto" w:fill="FFFFFF"/>
        <w:spacing w:line="276" w:lineRule="auto"/>
        <w:ind w:firstLine="709"/>
        <w:jc w:val="both"/>
        <w:rPr>
          <w:rFonts w:ascii="GHEA Grapalat" w:hAnsi="GHEA Grapalat"/>
          <w:color w:val="000000"/>
          <w:lang w:val="hy-AM"/>
        </w:rPr>
      </w:pPr>
      <w:ins w:id="14" w:author="Author">
        <w:r w:rsidRPr="00114EBF">
          <w:rPr>
            <w:rFonts w:ascii="GHEA Grapalat" w:hAnsi="GHEA Grapalat"/>
            <w:color w:val="000000"/>
            <w:lang w:val="hy-AM"/>
          </w:rPr>
          <w:t xml:space="preserve">14.3) ներկայացվել է սույն օրենսգրքի 330-րդ հոդվածի 1-ին մասի </w:t>
        </w:r>
        <w:r w:rsidR="00114EBF" w:rsidRPr="00114EBF">
          <w:rPr>
            <w:rFonts w:ascii="GHEA Grapalat" w:hAnsi="GHEA Grapalat"/>
            <w:color w:val="000000"/>
            <w:lang w:val="hy-AM"/>
          </w:rPr>
          <w:t>4.</w:t>
        </w:r>
        <w:r w:rsidR="00963F22">
          <w:rPr>
            <w:rFonts w:ascii="GHEA Grapalat" w:hAnsi="GHEA Grapalat"/>
            <w:color w:val="000000"/>
            <w:lang w:val="hy-AM"/>
          </w:rPr>
          <w:t>1-ին</w:t>
        </w:r>
      </w:ins>
      <w:r w:rsidR="00963F22">
        <w:rPr>
          <w:rFonts w:ascii="GHEA Grapalat" w:hAnsi="GHEA Grapalat"/>
          <w:color w:val="000000"/>
          <w:lang w:val="hy-AM"/>
        </w:rPr>
        <w:t xml:space="preserve"> </w:t>
      </w:r>
      <w:ins w:id="15" w:author="Author">
        <w:r w:rsidRPr="00114EBF">
          <w:rPr>
            <w:rFonts w:ascii="GHEA Grapalat" w:hAnsi="GHEA Grapalat"/>
            <w:color w:val="000000"/>
            <w:lang w:val="hy-AM"/>
          </w:rPr>
          <w:t>կետով նախատեսված հիմքով միջնորդություն.</w:t>
        </w:r>
      </w:ins>
    </w:p>
    <w:p w14:paraId="20D4B6C1" w14:textId="77777777" w:rsidR="009C61B9" w:rsidRPr="00114EBF" w:rsidDel="00114EBF" w:rsidRDefault="009C61B9" w:rsidP="00114EBF">
      <w:pPr>
        <w:shd w:val="clear" w:color="auto" w:fill="FFFFFF"/>
        <w:spacing w:line="276" w:lineRule="auto"/>
        <w:ind w:firstLine="709"/>
        <w:jc w:val="both"/>
        <w:rPr>
          <w:ins w:id="16" w:author="Author"/>
          <w:del w:id="17" w:author="Author"/>
          <w:rFonts w:ascii="GHEA Grapalat" w:hAnsi="GHEA Grapalat"/>
          <w:color w:val="000000"/>
          <w:lang w:val="hy-AM"/>
        </w:rPr>
      </w:pPr>
    </w:p>
    <w:p w14:paraId="30CA14F6" w14:textId="77777777" w:rsidR="005D2A28" w:rsidRPr="00114EBF" w:rsidRDefault="005D2A28" w:rsidP="00114EBF">
      <w:pPr>
        <w:shd w:val="clear" w:color="auto" w:fill="FFFFFF"/>
        <w:spacing w:line="276" w:lineRule="auto"/>
        <w:ind w:firstLine="709"/>
        <w:jc w:val="both"/>
        <w:rPr>
          <w:rFonts w:ascii="GHEA Grapalat" w:hAnsi="GHEA Grapalat"/>
          <w:color w:val="000000"/>
          <w:lang w:val="hy-AM"/>
        </w:rPr>
      </w:pPr>
      <w:r w:rsidRPr="00114EBF">
        <w:rPr>
          <w:rFonts w:ascii="GHEA Grapalat" w:hAnsi="GHEA Grapalat"/>
          <w:color w:val="000000"/>
          <w:lang w:val="hy-AM"/>
        </w:rPr>
        <w:lastRenderedPageBreak/>
        <w:t>15) դա է պահանջում արդարադատության շահը:</w:t>
      </w:r>
    </w:p>
    <w:p w14:paraId="5392EFD1" w14:textId="77777777" w:rsidR="005D2A28" w:rsidRPr="00114EBF" w:rsidRDefault="005D2A28" w:rsidP="00114EBF">
      <w:pPr>
        <w:shd w:val="clear" w:color="auto" w:fill="FFFFFF"/>
        <w:spacing w:line="276" w:lineRule="auto"/>
        <w:ind w:firstLine="709"/>
        <w:jc w:val="both"/>
        <w:rPr>
          <w:rFonts w:ascii="GHEA Grapalat" w:hAnsi="GHEA Grapalat"/>
          <w:color w:val="000000"/>
          <w:lang w:val="hy-AM"/>
        </w:rPr>
      </w:pPr>
      <w:r w:rsidRPr="00114EBF">
        <w:rPr>
          <w:rFonts w:ascii="GHEA Grapalat" w:hAnsi="GHEA Grapalat"/>
          <w:color w:val="000000"/>
          <w:lang w:val="hy-AM"/>
        </w:rPr>
        <w:t>3. Սույն հոդվածի 2-րդ մասով նախատեսված դեպքերում, երբ մեղադրյալը պաշտպան չունի, վարույթն իրականացնող մարմինը պարտավոր է ապահովել պաշտպանի մասնակցությունը վարույթին այն պարտադիր դարձնող համապատասխան հիմքն ի հայտ գալուց անմիջապես հետո:</w:t>
      </w:r>
    </w:p>
    <w:p w14:paraId="47070595" w14:textId="77777777" w:rsidR="00712A5E" w:rsidRPr="00114EBF" w:rsidRDefault="00712A5E" w:rsidP="00114EBF">
      <w:pPr>
        <w:shd w:val="clear" w:color="auto" w:fill="FFFFFF"/>
        <w:spacing w:line="276" w:lineRule="auto"/>
        <w:ind w:firstLine="709"/>
        <w:jc w:val="both"/>
        <w:rPr>
          <w:rFonts w:ascii="GHEA Grapalat" w:hAnsi="GHEA Grapalat"/>
          <w:b/>
          <w:color w:val="000000"/>
          <w:shd w:val="clear" w:color="auto" w:fill="FFFFFF"/>
          <w:lang w:val="hy-AM"/>
        </w:rPr>
      </w:pPr>
    </w:p>
    <w:p w14:paraId="736E0B1A" w14:textId="77777777" w:rsidR="002E6C32" w:rsidRPr="00114EBF" w:rsidRDefault="002E6C32" w:rsidP="00114EBF">
      <w:pPr>
        <w:shd w:val="clear" w:color="auto" w:fill="FFFFFF"/>
        <w:spacing w:line="276" w:lineRule="auto"/>
        <w:ind w:firstLine="709"/>
        <w:jc w:val="both"/>
        <w:rPr>
          <w:rFonts w:ascii="GHEA Grapalat" w:hAnsi="GHEA Grapalat"/>
          <w:b/>
          <w:color w:val="000000"/>
          <w:shd w:val="clear" w:color="auto" w:fill="FFFFFF"/>
          <w:lang w:val="hy-AM"/>
        </w:rPr>
      </w:pPr>
      <w:r w:rsidRPr="00114EBF">
        <w:rPr>
          <w:rFonts w:ascii="GHEA Grapalat" w:hAnsi="GHEA Grapalat"/>
          <w:b/>
          <w:color w:val="000000"/>
          <w:shd w:val="clear" w:color="auto" w:fill="FFFFFF"/>
          <w:lang w:val="hy-AM"/>
        </w:rPr>
        <w:t>Հոդված 268.</w:t>
      </w:r>
      <w:r w:rsidRPr="00114EBF">
        <w:rPr>
          <w:rFonts w:ascii="GHEA Grapalat" w:hAnsi="GHEA Grapalat"/>
          <w:b/>
          <w:color w:val="000000"/>
          <w:shd w:val="clear" w:color="auto" w:fill="FFFFFF"/>
          <w:lang w:val="hy-AM"/>
        </w:rPr>
        <w:tab/>
        <w:t>Դատական վարույթի բանավորությունն ու անմիջականությունը</w:t>
      </w:r>
    </w:p>
    <w:p w14:paraId="5FACECD0" w14:textId="77777777" w:rsidR="002E6C32" w:rsidRPr="00114EBF" w:rsidRDefault="002E6C32" w:rsidP="00114EBF">
      <w:pPr>
        <w:shd w:val="clear" w:color="auto" w:fill="FFFFFF"/>
        <w:spacing w:line="276" w:lineRule="auto"/>
        <w:ind w:firstLine="709"/>
        <w:rPr>
          <w:rFonts w:ascii="GHEA Grapalat" w:hAnsi="GHEA Grapalat"/>
          <w:b/>
          <w:color w:val="000000"/>
          <w:shd w:val="clear" w:color="auto" w:fill="FFFFFF"/>
          <w:lang w:val="hy-AM"/>
        </w:rPr>
      </w:pPr>
      <w:r w:rsidRPr="00114EBF">
        <w:rPr>
          <w:rFonts w:ascii="GHEA Grapalat" w:hAnsi="GHEA Grapalat"/>
          <w:b/>
          <w:color w:val="000000"/>
          <w:shd w:val="clear" w:color="auto" w:fill="FFFFFF"/>
          <w:lang w:val="hy-AM"/>
        </w:rPr>
        <w:t xml:space="preserve"> </w:t>
      </w:r>
    </w:p>
    <w:p w14:paraId="0805D7E2" w14:textId="77777777" w:rsidR="002E6C32" w:rsidRPr="00114EBF" w:rsidRDefault="002E6C32" w:rsidP="00114EBF">
      <w:pPr>
        <w:shd w:val="clear" w:color="auto" w:fill="FFFFFF"/>
        <w:spacing w:line="276" w:lineRule="auto"/>
        <w:ind w:firstLine="709"/>
        <w:jc w:val="both"/>
        <w:rPr>
          <w:rFonts w:ascii="GHEA Grapalat" w:eastAsia="GHEA Grapalat" w:hAnsi="GHEA Grapalat" w:cs="GHEA Grapalat"/>
          <w:lang w:val="hy-AM"/>
        </w:rPr>
      </w:pPr>
      <w:r w:rsidRPr="00114EBF">
        <w:rPr>
          <w:rFonts w:ascii="GHEA Grapalat" w:eastAsia="GHEA Grapalat" w:hAnsi="GHEA Grapalat" w:cs="GHEA Grapalat"/>
          <w:lang w:val="hy-AM"/>
        </w:rPr>
        <w:t>1. Դատական նիստի ընթացքում դատարանի և դատական վարույթի մասնակիցների միջև բոլոր շփումները, այդ թվում՝ նրանց ելույթները, միջնորդությունները և հայտարարությունները կատարվում են բանավոր:</w:t>
      </w:r>
    </w:p>
    <w:p w14:paraId="6337B74A" w14:textId="77777777" w:rsidR="00185524" w:rsidRPr="00114EBF" w:rsidRDefault="002E6C32" w:rsidP="00114EBF">
      <w:pPr>
        <w:shd w:val="clear" w:color="auto" w:fill="FFFFFF"/>
        <w:spacing w:line="276" w:lineRule="auto"/>
        <w:ind w:firstLine="709"/>
        <w:jc w:val="both"/>
        <w:rPr>
          <w:ins w:id="18" w:author="Author"/>
          <w:rFonts w:ascii="GHEA Grapalat" w:eastAsia="GHEA Grapalat" w:hAnsi="GHEA Grapalat" w:cs="GHEA Grapalat"/>
          <w:lang w:val="hy-AM"/>
        </w:rPr>
      </w:pPr>
      <w:r w:rsidRPr="00114EBF">
        <w:rPr>
          <w:rFonts w:ascii="GHEA Grapalat" w:eastAsia="GHEA Grapalat" w:hAnsi="GHEA Grapalat" w:cs="GHEA Grapalat"/>
          <w:lang w:val="hy-AM"/>
        </w:rPr>
        <w:t>2. Բոլոր ապացույցները և վարույթի այլ նյութերը դատական նիստում ենթակա են անմիջական հետազոտման դատարանի և դատական վարույթի մասնակիցների կողմից</w:t>
      </w:r>
      <w:ins w:id="19" w:author="Author">
        <w:r w:rsidR="00185524" w:rsidRPr="00114EBF">
          <w:rPr>
            <w:rFonts w:ascii="GHEA Grapalat" w:eastAsia="GHEA Grapalat" w:hAnsi="GHEA Grapalat" w:cs="GHEA Grapalat"/>
            <w:lang w:val="hy-AM"/>
          </w:rPr>
          <w:t>:</w:t>
        </w:r>
      </w:ins>
    </w:p>
    <w:p w14:paraId="6B7F88F1" w14:textId="77777777" w:rsidR="00891E36" w:rsidRPr="00114EBF" w:rsidRDefault="00185524" w:rsidP="00114EBF">
      <w:pPr>
        <w:shd w:val="clear" w:color="auto" w:fill="FFFFFF"/>
        <w:spacing w:line="276" w:lineRule="auto"/>
        <w:ind w:firstLine="709"/>
        <w:jc w:val="both"/>
        <w:rPr>
          <w:ins w:id="20" w:author="Author"/>
          <w:rFonts w:ascii="GHEA Grapalat" w:eastAsia="GHEA Grapalat" w:hAnsi="GHEA Grapalat" w:cs="GHEA Grapalat"/>
          <w:lang w:val="hy-AM"/>
        </w:rPr>
      </w:pPr>
      <w:ins w:id="21" w:author="Author">
        <w:r w:rsidRPr="00114EBF">
          <w:rPr>
            <w:rFonts w:ascii="GHEA Grapalat" w:eastAsia="GHEA Grapalat" w:hAnsi="GHEA Grapalat" w:cs="GHEA Grapalat"/>
            <w:lang w:val="hy-AM"/>
          </w:rPr>
          <w:t>2.1.</w:t>
        </w:r>
      </w:ins>
      <w:r w:rsidR="0033095D" w:rsidRPr="00114EBF">
        <w:rPr>
          <w:rFonts w:ascii="GHEA Grapalat" w:eastAsia="GHEA Grapalat" w:hAnsi="GHEA Grapalat" w:cs="GHEA Grapalat"/>
          <w:lang w:val="hy-AM"/>
        </w:rPr>
        <w:t xml:space="preserve"> </w:t>
      </w:r>
      <w:ins w:id="22" w:author="Author">
        <w:r w:rsidR="0033095D" w:rsidRPr="00114EBF">
          <w:rPr>
            <w:rFonts w:ascii="GHEA Grapalat" w:eastAsia="GHEA Grapalat" w:hAnsi="GHEA Grapalat" w:cs="GHEA Grapalat"/>
            <w:lang w:val="hy-AM"/>
          </w:rPr>
          <w:t>Ե</w:t>
        </w:r>
        <w:r w:rsidR="00951064" w:rsidRPr="00114EBF">
          <w:rPr>
            <w:rFonts w:ascii="GHEA Grapalat" w:eastAsia="GHEA Grapalat" w:hAnsi="GHEA Grapalat" w:cs="GHEA Grapalat"/>
            <w:lang w:val="hy-AM"/>
          </w:rPr>
          <w:t xml:space="preserve">թե դատավորի փոխարինումից հետո դատարանը որոշում է կայացրել դատական վարույթը շարունակելու մասին, ապա </w:t>
        </w:r>
        <w:r w:rsidR="0033095D" w:rsidRPr="00114EBF">
          <w:rPr>
            <w:rFonts w:ascii="GHEA Grapalat" w:eastAsia="GHEA Grapalat" w:hAnsi="GHEA Grapalat" w:cs="GHEA Grapalat"/>
            <w:lang w:val="hy-AM"/>
          </w:rPr>
          <w:t>նախքան դատական կազմի փոփոխությունը հետազոտված ապացույցները համար</w:t>
        </w:r>
        <w:r w:rsidR="00461258" w:rsidRPr="00114EBF">
          <w:rPr>
            <w:rFonts w:ascii="GHEA Grapalat" w:eastAsia="GHEA Grapalat" w:hAnsi="GHEA Grapalat" w:cs="GHEA Grapalat"/>
            <w:lang w:val="hy-AM"/>
          </w:rPr>
          <w:t>վ</w:t>
        </w:r>
        <w:r w:rsidR="0033095D" w:rsidRPr="00114EBF">
          <w:rPr>
            <w:rFonts w:ascii="GHEA Grapalat" w:eastAsia="GHEA Grapalat" w:hAnsi="GHEA Grapalat" w:cs="GHEA Grapalat"/>
            <w:lang w:val="hy-AM"/>
          </w:rPr>
          <w:t xml:space="preserve">ում </w:t>
        </w:r>
        <w:r w:rsidR="00461258" w:rsidRPr="00114EBF">
          <w:rPr>
            <w:rFonts w:ascii="GHEA Grapalat" w:eastAsia="GHEA Grapalat" w:hAnsi="GHEA Grapalat" w:cs="GHEA Grapalat"/>
            <w:lang w:val="hy-AM"/>
          </w:rPr>
          <w:t>են</w:t>
        </w:r>
        <w:r w:rsidR="0033095D" w:rsidRPr="00114EBF">
          <w:rPr>
            <w:rFonts w:ascii="GHEA Grapalat" w:eastAsia="GHEA Grapalat" w:hAnsi="GHEA Grapalat" w:cs="GHEA Grapalat"/>
            <w:lang w:val="hy-AM"/>
          </w:rPr>
          <w:t xml:space="preserve"> հետազոտված՝ բացառությամբ այն ապացույցների, որոնք </w:t>
        </w:r>
        <w:r w:rsidR="00891E36" w:rsidRPr="00114EBF">
          <w:rPr>
            <w:rFonts w:ascii="GHEA Grapalat" w:eastAsia="GHEA Grapalat" w:hAnsi="GHEA Grapalat" w:cs="GHEA Grapalat"/>
            <w:lang w:val="hy-AM"/>
          </w:rPr>
          <w:t xml:space="preserve">կրկին </w:t>
        </w:r>
        <w:r w:rsidR="0033095D" w:rsidRPr="00114EBF">
          <w:rPr>
            <w:rFonts w:ascii="GHEA Grapalat" w:eastAsia="GHEA Grapalat" w:hAnsi="GHEA Grapalat" w:cs="GHEA Grapalat"/>
            <w:lang w:val="hy-AM"/>
          </w:rPr>
          <w:t>հետազոտել</w:t>
        </w:r>
        <w:r w:rsidR="00891E36" w:rsidRPr="00114EBF">
          <w:rPr>
            <w:rFonts w:ascii="GHEA Grapalat" w:eastAsia="GHEA Grapalat" w:hAnsi="GHEA Grapalat" w:cs="GHEA Grapalat"/>
            <w:lang w:val="hy-AM"/>
          </w:rPr>
          <w:t xml:space="preserve">ը դատարանը համարում է անհրաժեշտ: Ապացույց հետազոտելու վերաբերյալ կողմի միջնորդությունը դատարանի համար պարտադիր է: </w:t>
        </w:r>
      </w:ins>
    </w:p>
    <w:p w14:paraId="16B57772" w14:textId="77777777" w:rsidR="00211F30" w:rsidRPr="00114EBF" w:rsidRDefault="00211F30" w:rsidP="00114EBF">
      <w:pPr>
        <w:shd w:val="clear" w:color="auto" w:fill="FFFFFF"/>
        <w:spacing w:line="276" w:lineRule="auto"/>
        <w:ind w:firstLine="709"/>
        <w:jc w:val="both"/>
        <w:rPr>
          <w:ins w:id="23" w:author="Author"/>
          <w:rFonts w:ascii="GHEA Grapalat" w:eastAsia="GHEA Grapalat" w:hAnsi="GHEA Grapalat" w:cs="GHEA Grapalat"/>
          <w:lang w:val="hy-AM"/>
        </w:rPr>
      </w:pPr>
      <w:ins w:id="24" w:author="Author">
        <w:r w:rsidRPr="00114EBF">
          <w:rPr>
            <w:rFonts w:ascii="GHEA Grapalat" w:eastAsia="GHEA Grapalat" w:hAnsi="GHEA Grapalat" w:cs="GHEA Grapalat"/>
            <w:lang w:val="hy-AM"/>
          </w:rPr>
          <w:t xml:space="preserve">2.2. </w:t>
        </w:r>
        <w:bookmarkStart w:id="25" w:name="_Hlk207794475"/>
        <w:r w:rsidRPr="00114EBF">
          <w:rPr>
            <w:rFonts w:ascii="GHEA Grapalat" w:eastAsia="GHEA Grapalat" w:hAnsi="GHEA Grapalat" w:cs="GHEA Grapalat"/>
            <w:lang w:val="hy-AM"/>
          </w:rPr>
          <w:t xml:space="preserve"> Կողմի միջնորդությամբ և կողմերի համաձայնությամբ դատարանը կարող է որոշում կայացնել սույն օրենսգրքի 86-րդ հոդվածի 1-ին մասի 4-10-րդ կետերով նախատեսված ապացույցները դատական նիստում հետազոտված համարելու մասին՝ առանց տվյալ ապացույցը սույն օրենսգրքի 326-329-րդ և 331-332-րդ հոդվածներով նախատեսված կարգով հետազոտելու, եթե դա չի կարող բացասաբար անդրադառնալ վարույթի արդարացիության վրա:</w:t>
        </w:r>
      </w:ins>
    </w:p>
    <w:bookmarkEnd w:id="25"/>
    <w:p w14:paraId="4AB4077C" w14:textId="77777777" w:rsidR="00211F30" w:rsidRPr="00114EBF" w:rsidRDefault="00211F30" w:rsidP="004B2AA2">
      <w:pPr>
        <w:shd w:val="clear" w:color="auto" w:fill="FFFFFF"/>
        <w:spacing w:line="276" w:lineRule="auto"/>
        <w:ind w:firstLine="709"/>
        <w:jc w:val="both"/>
        <w:rPr>
          <w:ins w:id="26" w:author="Author"/>
          <w:rFonts w:ascii="GHEA Grapalat" w:eastAsia="GHEA Grapalat" w:hAnsi="GHEA Grapalat" w:cs="GHEA Grapalat"/>
          <w:lang w:val="hy-AM"/>
        </w:rPr>
      </w:pPr>
      <w:ins w:id="27" w:author="Author">
        <w:r w:rsidRPr="00114EBF">
          <w:rPr>
            <w:rFonts w:ascii="GHEA Grapalat" w:eastAsia="GHEA Grapalat" w:hAnsi="GHEA Grapalat" w:cs="GHEA Grapalat"/>
            <w:lang w:val="hy-AM"/>
          </w:rPr>
          <w:t xml:space="preserve">2.3. Դատարանի կողմից սույն հոդվածի 2.2-րդ մասով նախատեսված որոշումը չի կարող կայացվել, եթե մեղադրյալը չունի պաշտպան կամ միջնորդությունը ներկայացրել է կամ դիրքորոշումը հայտնել է </w:t>
        </w:r>
        <w:bookmarkStart w:id="28" w:name="_Hlk222233063"/>
        <w:r w:rsidRPr="00114EBF">
          <w:rPr>
            <w:rFonts w:ascii="GHEA Grapalat" w:eastAsia="GHEA Grapalat" w:hAnsi="GHEA Grapalat" w:cs="GHEA Grapalat"/>
            <w:lang w:val="hy-AM"/>
          </w:rPr>
          <w:t>առանց պաշտպանի հետ խորհրդակցելու:</w:t>
        </w:r>
        <w:bookmarkEnd w:id="28"/>
      </w:ins>
    </w:p>
    <w:p w14:paraId="77900D4A" w14:textId="77777777" w:rsidR="00C117C8" w:rsidRPr="00114EBF" w:rsidRDefault="002E6C32" w:rsidP="00114EBF">
      <w:pPr>
        <w:shd w:val="clear" w:color="auto" w:fill="FFFFFF"/>
        <w:spacing w:line="276" w:lineRule="auto"/>
        <w:ind w:firstLine="709"/>
        <w:jc w:val="both"/>
        <w:rPr>
          <w:rFonts w:ascii="GHEA Grapalat" w:eastAsia="GHEA Grapalat" w:hAnsi="GHEA Grapalat" w:cs="GHEA Grapalat"/>
          <w:lang w:val="hy-AM"/>
        </w:rPr>
      </w:pPr>
      <w:r w:rsidRPr="00114EBF">
        <w:rPr>
          <w:rFonts w:ascii="GHEA Grapalat" w:eastAsia="GHEA Grapalat" w:hAnsi="GHEA Grapalat" w:cs="GHEA Grapalat"/>
          <w:lang w:val="hy-AM"/>
        </w:rPr>
        <w:t xml:space="preserve">3. Դատական ակտի հիմքում կարող են դրվել միայն դատական նիստում հետազոտված </w:t>
      </w:r>
      <w:ins w:id="29" w:author="Author">
        <w:r w:rsidR="005B74CE" w:rsidRPr="00114EBF">
          <w:rPr>
            <w:rFonts w:ascii="GHEA Grapalat" w:eastAsia="GHEA Grapalat" w:hAnsi="GHEA Grapalat" w:cs="GHEA Grapalat"/>
            <w:lang w:val="hy-AM"/>
          </w:rPr>
          <w:t>(</w:t>
        </w:r>
        <w:r w:rsidR="00211F30" w:rsidRPr="00114EBF">
          <w:rPr>
            <w:rFonts w:ascii="GHEA Grapalat" w:eastAsia="GHEA Grapalat" w:hAnsi="GHEA Grapalat" w:cs="GHEA Grapalat"/>
            <w:lang w:val="hy-AM"/>
          </w:rPr>
          <w:t>ինչպես նաև</w:t>
        </w:r>
        <w:r w:rsidR="005B74CE" w:rsidRPr="00114EBF">
          <w:rPr>
            <w:rFonts w:ascii="GHEA Grapalat" w:eastAsia="GHEA Grapalat" w:hAnsi="GHEA Grapalat" w:cs="GHEA Grapalat"/>
            <w:lang w:val="hy-AM"/>
          </w:rPr>
          <w:t xml:space="preserve"> դատական նիստում հետազոտված համարված)</w:t>
        </w:r>
      </w:ins>
      <w:r w:rsidR="005F2876" w:rsidRPr="00114EBF">
        <w:rPr>
          <w:rFonts w:ascii="GHEA Grapalat" w:eastAsia="GHEA Grapalat" w:hAnsi="GHEA Grapalat" w:cs="GHEA Grapalat"/>
          <w:lang w:val="hy-AM"/>
        </w:rPr>
        <w:t xml:space="preserve"> </w:t>
      </w:r>
      <w:ins w:id="30" w:author="Author">
        <w:del w:id="31" w:author="Author">
          <w:r w:rsidR="005B74CE" w:rsidRPr="00114EBF" w:rsidDel="00185524">
            <w:rPr>
              <w:rFonts w:ascii="GHEA Grapalat" w:eastAsia="GHEA Grapalat" w:hAnsi="GHEA Grapalat" w:cs="GHEA Grapalat"/>
              <w:lang w:val="hy-AM"/>
            </w:rPr>
            <w:delText xml:space="preserve"> </w:delText>
          </w:r>
        </w:del>
      </w:ins>
      <w:r w:rsidRPr="00114EBF">
        <w:rPr>
          <w:rFonts w:ascii="GHEA Grapalat" w:eastAsia="GHEA Grapalat" w:hAnsi="GHEA Grapalat" w:cs="GHEA Grapalat"/>
          <w:lang w:val="hy-AM"/>
        </w:rPr>
        <w:t>ապացույցները:</w:t>
      </w:r>
    </w:p>
    <w:p w14:paraId="6C5AC9A4" w14:textId="77777777" w:rsidR="0009321F" w:rsidRPr="00114EBF" w:rsidRDefault="002E6C32" w:rsidP="00114EBF">
      <w:pPr>
        <w:shd w:val="clear" w:color="auto" w:fill="FFFFFF"/>
        <w:spacing w:line="276" w:lineRule="auto"/>
        <w:ind w:firstLine="709"/>
        <w:jc w:val="both"/>
        <w:rPr>
          <w:ins w:id="32" w:author="Author"/>
          <w:rFonts w:ascii="GHEA Grapalat" w:eastAsia="GHEA Grapalat" w:hAnsi="GHEA Grapalat" w:cs="GHEA Grapalat"/>
          <w:lang w:val="hy-AM"/>
        </w:rPr>
      </w:pPr>
      <w:r w:rsidRPr="00114EBF">
        <w:rPr>
          <w:rFonts w:ascii="GHEA Grapalat" w:eastAsia="GHEA Grapalat" w:hAnsi="GHEA Grapalat" w:cs="GHEA Grapalat"/>
          <w:lang w:val="hy-AM"/>
        </w:rPr>
        <w:lastRenderedPageBreak/>
        <w:t>4. Սույն հոդվածը կիրառելի չէ գրավոր ընթացակարգով իրականացվող դատական վարույթի նկատմամբ:</w:t>
      </w:r>
    </w:p>
    <w:p w14:paraId="71F678DC" w14:textId="77777777" w:rsidR="00C918B0" w:rsidRPr="00114EBF" w:rsidRDefault="00C918B0" w:rsidP="00114EBF">
      <w:pPr>
        <w:shd w:val="clear" w:color="auto" w:fill="FFFFFF"/>
        <w:spacing w:line="276" w:lineRule="auto"/>
        <w:ind w:firstLine="709"/>
        <w:jc w:val="both"/>
        <w:rPr>
          <w:rFonts w:ascii="GHEA Grapalat" w:eastAsia="GHEA Grapalat" w:hAnsi="GHEA Grapalat" w:cs="GHEA Grapalat"/>
          <w:lang w:val="hy-AM"/>
        </w:rPr>
      </w:pPr>
    </w:p>
    <w:p w14:paraId="17877980" w14:textId="77777777" w:rsidR="009D5BEC" w:rsidRPr="00114EBF" w:rsidRDefault="00F30FBB" w:rsidP="00114EBF">
      <w:pPr>
        <w:shd w:val="clear" w:color="auto" w:fill="FFFFFF"/>
        <w:spacing w:line="276" w:lineRule="auto"/>
        <w:ind w:firstLine="709"/>
        <w:jc w:val="both"/>
        <w:rPr>
          <w:rFonts w:ascii="GHEA Grapalat" w:hAnsi="GHEA Grapalat"/>
          <w:b/>
          <w:bCs/>
          <w:color w:val="000000"/>
          <w:shd w:val="clear" w:color="auto" w:fill="FFFFFF"/>
          <w:lang w:val="hy-AM"/>
        </w:rPr>
      </w:pPr>
      <w:r w:rsidRPr="00114EBF">
        <w:rPr>
          <w:rFonts w:ascii="GHEA Grapalat" w:hAnsi="GHEA Grapalat"/>
          <w:b/>
          <w:color w:val="000000"/>
          <w:shd w:val="clear" w:color="auto" w:fill="FFFFFF"/>
          <w:lang w:val="hy-AM"/>
        </w:rPr>
        <w:t xml:space="preserve">Հոդված </w:t>
      </w:r>
      <w:r w:rsidR="009D5BEC" w:rsidRPr="00114EBF">
        <w:rPr>
          <w:rFonts w:ascii="GHEA Grapalat" w:hAnsi="GHEA Grapalat"/>
          <w:b/>
          <w:color w:val="000000"/>
          <w:shd w:val="clear" w:color="auto" w:fill="FFFFFF"/>
          <w:lang w:val="hy-AM"/>
        </w:rPr>
        <w:t>269</w:t>
      </w:r>
      <w:r w:rsidR="009D5BEC" w:rsidRPr="00114EBF">
        <w:rPr>
          <w:rFonts w:ascii="GHEA Grapalat" w:hAnsi="GHEA Grapalat"/>
          <w:bCs/>
          <w:color w:val="000000"/>
          <w:shd w:val="clear" w:color="auto" w:fill="FFFFFF"/>
          <w:lang w:val="hy-AM"/>
        </w:rPr>
        <w:t xml:space="preserve">. </w:t>
      </w:r>
      <w:r w:rsidR="009D5BEC" w:rsidRPr="00114EBF">
        <w:rPr>
          <w:rFonts w:ascii="GHEA Grapalat" w:hAnsi="GHEA Grapalat"/>
          <w:b/>
          <w:color w:val="000000"/>
          <w:shd w:val="clear" w:color="auto" w:fill="FFFFFF"/>
          <w:lang w:val="hy-AM"/>
        </w:rPr>
        <w:t>Դ</w:t>
      </w:r>
      <w:r w:rsidR="009D5BEC" w:rsidRPr="00114EBF">
        <w:rPr>
          <w:rFonts w:ascii="GHEA Grapalat" w:hAnsi="GHEA Grapalat"/>
          <w:b/>
          <w:bCs/>
          <w:color w:val="000000"/>
          <w:shd w:val="clear" w:color="auto" w:fill="FFFFFF"/>
          <w:lang w:val="hy-AM"/>
        </w:rPr>
        <w:t>ատարանի կազմի անփոփոխելիությունը և դատական վարույթի անընդհատությունը</w:t>
      </w:r>
    </w:p>
    <w:p w14:paraId="434CD46E" w14:textId="77777777" w:rsidR="009D5BEC" w:rsidRPr="00114EBF" w:rsidRDefault="009D5BEC" w:rsidP="00114EBF">
      <w:pPr>
        <w:shd w:val="clear" w:color="auto" w:fill="FFFFFF"/>
        <w:spacing w:line="276" w:lineRule="auto"/>
        <w:ind w:firstLine="709"/>
        <w:jc w:val="both"/>
        <w:rPr>
          <w:rFonts w:ascii="GHEA Grapalat" w:hAnsi="GHEA Grapalat"/>
          <w:bCs/>
          <w:color w:val="000000"/>
          <w:shd w:val="clear" w:color="auto" w:fill="FFFFFF"/>
          <w:lang w:val="hy-AM"/>
        </w:rPr>
      </w:pPr>
    </w:p>
    <w:p w14:paraId="757E4AE3" w14:textId="77777777" w:rsidR="009D5BEC" w:rsidRPr="00114EBF" w:rsidRDefault="009D5BEC" w:rsidP="00114EBF">
      <w:pPr>
        <w:shd w:val="clear" w:color="auto" w:fill="FFFFFF"/>
        <w:spacing w:line="276" w:lineRule="auto"/>
        <w:ind w:firstLine="709"/>
        <w:jc w:val="both"/>
        <w:rPr>
          <w:rFonts w:ascii="GHEA Grapalat" w:hAnsi="GHEA Grapalat"/>
          <w:bCs/>
          <w:color w:val="000000"/>
          <w:shd w:val="clear" w:color="auto" w:fill="FFFFFF"/>
          <w:lang w:val="hy-AM"/>
        </w:rPr>
      </w:pPr>
      <w:r w:rsidRPr="00114EBF">
        <w:rPr>
          <w:rFonts w:ascii="GHEA Grapalat" w:hAnsi="GHEA Grapalat"/>
          <w:bCs/>
          <w:color w:val="000000"/>
          <w:shd w:val="clear" w:color="auto" w:fill="FFFFFF"/>
          <w:lang w:val="hy-AM"/>
        </w:rPr>
        <w:t>1. Դատարանում վարույթը պետք է իրականացվի դատարանի նույն կազմով:</w:t>
      </w:r>
    </w:p>
    <w:p w14:paraId="090BD8E2" w14:textId="77777777" w:rsidR="00526AE4" w:rsidRPr="00114EBF" w:rsidRDefault="009D5BEC" w:rsidP="00114EBF">
      <w:pPr>
        <w:shd w:val="clear" w:color="auto" w:fill="FFFFFF"/>
        <w:spacing w:line="276" w:lineRule="auto"/>
        <w:ind w:firstLine="709"/>
        <w:jc w:val="both"/>
        <w:rPr>
          <w:ins w:id="33" w:author="Author"/>
          <w:rFonts w:ascii="GHEA Grapalat" w:hAnsi="GHEA Grapalat"/>
          <w:bCs/>
          <w:color w:val="000000"/>
          <w:shd w:val="clear" w:color="auto" w:fill="FFFFFF"/>
          <w:lang w:val="hy-AM"/>
        </w:rPr>
      </w:pPr>
      <w:r w:rsidRPr="00114EBF">
        <w:rPr>
          <w:rFonts w:ascii="GHEA Grapalat" w:hAnsi="GHEA Grapalat"/>
          <w:bCs/>
          <w:color w:val="000000"/>
          <w:shd w:val="clear" w:color="auto" w:fill="FFFFFF"/>
          <w:lang w:val="hy-AM"/>
        </w:rPr>
        <w:t>2. Վարույթին դատավորի մաuնակցության անհնարինության դեպքում նա փոխարինվում է տվյալ դատարանի այլ դատավորով:</w:t>
      </w:r>
      <w:del w:id="34" w:author="Author">
        <w:r w:rsidRPr="00114EBF" w:rsidDel="009D5BEC">
          <w:rPr>
            <w:rFonts w:ascii="GHEA Grapalat" w:hAnsi="GHEA Grapalat"/>
            <w:bCs/>
            <w:color w:val="000000"/>
            <w:shd w:val="clear" w:color="auto" w:fill="FFFFFF"/>
            <w:lang w:val="hy-AM"/>
          </w:rPr>
          <w:delText xml:space="preserve"> Բացառությամբ սույն օրենսգրքի 32-րդ հոդվածի 3-րդ մասով նախատեսված դեպքի, դատավորի </w:delText>
        </w:r>
      </w:del>
      <w:ins w:id="35" w:author="Author">
        <w:r w:rsidR="00850582" w:rsidRPr="00114EBF">
          <w:rPr>
            <w:rFonts w:ascii="GHEA Grapalat" w:hAnsi="GHEA Grapalat"/>
            <w:bCs/>
            <w:color w:val="000000"/>
            <w:shd w:val="clear" w:color="auto" w:fill="FFFFFF"/>
            <w:lang w:val="hy-AM"/>
          </w:rPr>
          <w:t xml:space="preserve">Դատավորի </w:t>
        </w:r>
      </w:ins>
      <w:r w:rsidRPr="00114EBF">
        <w:rPr>
          <w:rFonts w:ascii="GHEA Grapalat" w:hAnsi="GHEA Grapalat"/>
          <w:bCs/>
          <w:color w:val="000000"/>
          <w:shd w:val="clear" w:color="auto" w:fill="FFFFFF"/>
          <w:lang w:val="hy-AM"/>
        </w:rPr>
        <w:t xml:space="preserve">փոխարինումից հետո դատական վարույթն uկuվում է </w:t>
      </w:r>
      <w:ins w:id="36" w:author="Author">
        <w:r w:rsidR="00526AE4" w:rsidRPr="00114EBF">
          <w:rPr>
            <w:rFonts w:ascii="GHEA Grapalat" w:hAnsi="GHEA Grapalat"/>
            <w:bCs/>
            <w:color w:val="000000"/>
            <w:shd w:val="clear" w:color="auto" w:fill="FFFFFF"/>
            <w:lang w:val="hy-AM"/>
          </w:rPr>
          <w:t>սկզբից</w:t>
        </w:r>
      </w:ins>
      <w:del w:id="37" w:author="Author">
        <w:r w:rsidRPr="00114EBF" w:rsidDel="00526AE4">
          <w:rPr>
            <w:rFonts w:ascii="GHEA Grapalat" w:hAnsi="GHEA Grapalat"/>
            <w:bCs/>
            <w:color w:val="000000"/>
            <w:shd w:val="clear" w:color="auto" w:fill="FFFFFF"/>
            <w:lang w:val="hy-AM"/>
          </w:rPr>
          <w:delText>նորից</w:delText>
        </w:r>
      </w:del>
      <w:r w:rsidRPr="00114EBF">
        <w:rPr>
          <w:rFonts w:ascii="GHEA Grapalat" w:hAnsi="GHEA Grapalat"/>
          <w:bCs/>
          <w:color w:val="000000"/>
          <w:shd w:val="clear" w:color="auto" w:fill="FFFFFF"/>
          <w:lang w:val="hy-AM"/>
        </w:rPr>
        <w:t>։</w:t>
      </w:r>
    </w:p>
    <w:p w14:paraId="268C17AA" w14:textId="77777777" w:rsidR="001D16C0" w:rsidRPr="00114EBF" w:rsidRDefault="0019498E" w:rsidP="00114EBF">
      <w:pPr>
        <w:shd w:val="clear" w:color="auto" w:fill="FFFFFF"/>
        <w:spacing w:line="276" w:lineRule="auto"/>
        <w:ind w:firstLine="709"/>
        <w:jc w:val="both"/>
        <w:rPr>
          <w:rFonts w:ascii="GHEA Grapalat" w:eastAsia="GHEA Grapalat" w:hAnsi="GHEA Grapalat" w:cs="GHEA Grapalat"/>
          <w:lang w:val="hy-AM"/>
        </w:rPr>
      </w:pPr>
      <w:ins w:id="38" w:author="Author">
        <w:r w:rsidRPr="00114EBF">
          <w:rPr>
            <w:rFonts w:ascii="GHEA Grapalat" w:hAnsi="GHEA Grapalat"/>
            <w:bCs/>
            <w:color w:val="000000"/>
            <w:shd w:val="clear" w:color="auto" w:fill="FFFFFF"/>
            <w:lang w:val="hy-AM"/>
          </w:rPr>
          <w:t>2.1.</w:t>
        </w:r>
        <w:r w:rsidR="00461258" w:rsidRPr="00114EBF">
          <w:rPr>
            <w:rFonts w:ascii="GHEA Grapalat" w:eastAsia="GHEA Grapalat" w:hAnsi="GHEA Grapalat" w:cs="GHEA Grapalat"/>
            <w:lang w:val="hy-AM"/>
          </w:rPr>
          <w:t xml:space="preserve">Եթե </w:t>
        </w:r>
        <w:bookmarkStart w:id="39" w:name="_Hlk213326121"/>
        <w:r w:rsidR="00461258" w:rsidRPr="00114EBF">
          <w:rPr>
            <w:rFonts w:ascii="GHEA Grapalat" w:eastAsia="GHEA Grapalat" w:hAnsi="GHEA Grapalat" w:cs="GHEA Grapalat"/>
            <w:lang w:val="hy-AM"/>
          </w:rPr>
          <w:t>վարույթ</w:t>
        </w:r>
        <w:r w:rsidR="006B5F53" w:rsidRPr="00114EBF">
          <w:rPr>
            <w:rFonts w:ascii="GHEA Grapalat" w:eastAsia="GHEA Grapalat" w:hAnsi="GHEA Grapalat" w:cs="GHEA Grapalat"/>
            <w:lang w:val="hy-AM"/>
          </w:rPr>
          <w:t>ն</w:t>
        </w:r>
        <w:r w:rsidR="00461258" w:rsidRPr="00114EBF">
          <w:rPr>
            <w:rFonts w:ascii="GHEA Grapalat" w:eastAsia="GHEA Grapalat" w:hAnsi="GHEA Grapalat" w:cs="GHEA Grapalat"/>
            <w:lang w:val="hy-AM"/>
          </w:rPr>
          <w:t xml:space="preserve"> ստանձնած դատավորը</w:t>
        </w:r>
        <w:bookmarkEnd w:id="39"/>
        <w:r w:rsidR="00461258" w:rsidRPr="00114EBF">
          <w:rPr>
            <w:rFonts w:ascii="GHEA Grapalat" w:eastAsia="GHEA Grapalat" w:hAnsi="GHEA Grapalat" w:cs="GHEA Grapalat"/>
            <w:lang w:val="hy-AM"/>
          </w:rPr>
          <w:t>, ծանոթանալով գործի նյութերին, այդ թվում՝ դատական նախորդ կազմով հետազոտված ապացույցներին, գտնում է,</w:t>
        </w:r>
      </w:ins>
      <w:r w:rsidR="003D5B6C" w:rsidRPr="00114EBF">
        <w:rPr>
          <w:rFonts w:ascii="GHEA Grapalat" w:eastAsia="GHEA Grapalat" w:hAnsi="GHEA Grapalat" w:cs="GHEA Grapalat"/>
          <w:lang w:val="hy-AM"/>
        </w:rPr>
        <w:t xml:space="preserve"> </w:t>
      </w:r>
      <w:ins w:id="40" w:author="Author">
        <w:r w:rsidR="00461258" w:rsidRPr="00114EBF">
          <w:rPr>
            <w:rFonts w:ascii="GHEA Grapalat" w:eastAsia="GHEA Grapalat" w:hAnsi="GHEA Grapalat" w:cs="GHEA Grapalat"/>
            <w:lang w:val="hy-AM"/>
          </w:rPr>
          <w:t xml:space="preserve">որ գործի դատական վարույթը </w:t>
        </w:r>
        <w:r w:rsidR="00526AE4" w:rsidRPr="00114EBF">
          <w:rPr>
            <w:rFonts w:ascii="GHEA Grapalat" w:eastAsia="GHEA Grapalat" w:hAnsi="GHEA Grapalat" w:cs="GHEA Grapalat"/>
            <w:lang w:val="hy-AM"/>
          </w:rPr>
          <w:t xml:space="preserve">սկզբից </w:t>
        </w:r>
        <w:r w:rsidR="00461258" w:rsidRPr="00114EBF">
          <w:rPr>
            <w:rFonts w:ascii="GHEA Grapalat" w:eastAsia="GHEA Grapalat" w:hAnsi="GHEA Grapalat" w:cs="GHEA Grapalat"/>
            <w:lang w:val="hy-AM"/>
          </w:rPr>
          <w:t xml:space="preserve">սկսելու անհրաժեշտությունը բացակայում է, ապա </w:t>
        </w:r>
        <w:r w:rsidR="00526AE4" w:rsidRPr="00114EBF">
          <w:rPr>
            <w:rFonts w:ascii="GHEA Grapalat" w:eastAsia="GHEA Grapalat" w:hAnsi="GHEA Grapalat" w:cs="GHEA Grapalat"/>
            <w:lang w:val="hy-AM"/>
          </w:rPr>
          <w:t xml:space="preserve">ինքնաբացակի, բացարկի </w:t>
        </w:r>
        <w:r w:rsidR="00526AE4" w:rsidRPr="00114EBF">
          <w:rPr>
            <w:rFonts w:ascii="GHEA Grapalat" w:hAnsi="GHEA Grapalat" w:cs="Arial"/>
            <w:color w:val="333333"/>
            <w:lang w:val="hy-AM"/>
          </w:rPr>
          <w:t>և վարույթին մասնակցելուց ազատելու</w:t>
        </w:r>
        <w:r w:rsidR="00526AE4" w:rsidRPr="00114EBF">
          <w:rPr>
            <w:rFonts w:ascii="GHEA Grapalat" w:eastAsia="GHEA Grapalat" w:hAnsi="GHEA Grapalat" w:cs="GHEA Grapalat"/>
            <w:lang w:val="hy-AM"/>
          </w:rPr>
          <w:t xml:space="preserve"> հարցը լուծելուց հետո </w:t>
        </w:r>
        <w:r w:rsidR="00461258" w:rsidRPr="00114EBF">
          <w:rPr>
            <w:rFonts w:ascii="GHEA Grapalat" w:eastAsia="GHEA Grapalat" w:hAnsi="GHEA Grapalat" w:cs="GHEA Grapalat"/>
            <w:lang w:val="hy-AM"/>
          </w:rPr>
          <w:t>լսելով կողմերին՝ կարող է որոշում կայացնել վարույթ</w:t>
        </w:r>
        <w:r w:rsidR="00526AE4" w:rsidRPr="00114EBF">
          <w:rPr>
            <w:rFonts w:ascii="GHEA Grapalat" w:eastAsia="GHEA Grapalat" w:hAnsi="GHEA Grapalat" w:cs="GHEA Grapalat"/>
            <w:lang w:val="hy-AM"/>
          </w:rPr>
          <w:t>ն ընդհատված պահից</w:t>
        </w:r>
        <w:r w:rsidR="00461258" w:rsidRPr="00114EBF">
          <w:rPr>
            <w:rFonts w:ascii="GHEA Grapalat" w:eastAsia="GHEA Grapalat" w:hAnsi="GHEA Grapalat" w:cs="GHEA Grapalat"/>
            <w:lang w:val="hy-AM"/>
          </w:rPr>
          <w:t xml:space="preserve"> շարունակելու</w:t>
        </w:r>
        <w:r w:rsidR="00322D94" w:rsidRPr="00114EBF">
          <w:rPr>
            <w:rFonts w:ascii="GHEA Grapalat" w:eastAsia="GHEA Grapalat" w:hAnsi="GHEA Grapalat" w:cs="GHEA Grapalat"/>
            <w:lang w:val="hy-AM"/>
          </w:rPr>
          <w:t xml:space="preserve"> վերաբերյալ</w:t>
        </w:r>
        <w:r w:rsidR="00461258" w:rsidRPr="00114EBF">
          <w:rPr>
            <w:rFonts w:ascii="GHEA Grapalat" w:eastAsia="GHEA Grapalat" w:hAnsi="GHEA Grapalat" w:cs="GHEA Grapalat"/>
            <w:lang w:val="hy-AM"/>
          </w:rPr>
          <w:t>:</w:t>
        </w:r>
      </w:ins>
    </w:p>
    <w:p w14:paraId="6774AC1F" w14:textId="77777777" w:rsidR="009D5BEC" w:rsidRPr="00114EBF" w:rsidRDefault="009D5BEC" w:rsidP="00114EBF">
      <w:pPr>
        <w:shd w:val="clear" w:color="auto" w:fill="FFFFFF"/>
        <w:spacing w:line="276" w:lineRule="auto"/>
        <w:ind w:firstLine="709"/>
        <w:jc w:val="both"/>
        <w:rPr>
          <w:rFonts w:ascii="GHEA Grapalat" w:eastAsia="GHEA Grapalat" w:hAnsi="GHEA Grapalat" w:cs="GHEA Grapalat"/>
          <w:lang w:val="hy-AM"/>
        </w:rPr>
      </w:pPr>
      <w:r w:rsidRPr="00114EBF">
        <w:rPr>
          <w:rFonts w:ascii="GHEA Grapalat" w:hAnsi="GHEA Grapalat"/>
          <w:bCs/>
          <w:color w:val="000000"/>
          <w:shd w:val="clear" w:color="auto" w:fill="FFFFFF"/>
          <w:lang w:val="hy-AM"/>
        </w:rPr>
        <w:t>3. Նախքան բանավոր ընթացակարգով իրականացվող դատական վարույթն ավարտելը կամ դատալսումները հետաձգելը բանավոր ընթացակարգով այլ դատական վարույթ իրականացնել չի թույլատրվում:</w:t>
      </w:r>
    </w:p>
    <w:p w14:paraId="01FC1987" w14:textId="77777777" w:rsidR="0089242A" w:rsidRPr="00114EBF" w:rsidRDefault="0089242A" w:rsidP="00114EBF">
      <w:pPr>
        <w:shd w:val="clear" w:color="auto" w:fill="FFFFFF"/>
        <w:spacing w:line="276" w:lineRule="auto"/>
        <w:ind w:firstLine="709"/>
        <w:jc w:val="both"/>
        <w:rPr>
          <w:rFonts w:ascii="GHEA Grapalat" w:hAnsi="GHEA Grapalat"/>
          <w:b/>
          <w:color w:val="000000"/>
          <w:shd w:val="clear" w:color="auto" w:fill="FFFFFF"/>
          <w:lang w:val="hy-AM"/>
        </w:rPr>
      </w:pPr>
    </w:p>
    <w:p w14:paraId="3F6BF19C" w14:textId="77777777" w:rsidR="00435F05" w:rsidRPr="00114EBF" w:rsidRDefault="00F30FBB" w:rsidP="00114EBF">
      <w:pPr>
        <w:shd w:val="clear" w:color="auto" w:fill="FFFFFF"/>
        <w:spacing w:line="276" w:lineRule="auto"/>
        <w:ind w:firstLine="709"/>
        <w:jc w:val="both"/>
        <w:rPr>
          <w:ins w:id="41" w:author="Author"/>
          <w:rFonts w:ascii="GHEA Grapalat" w:hAnsi="GHEA Grapalat"/>
          <w:b/>
          <w:color w:val="000000"/>
          <w:shd w:val="clear" w:color="auto" w:fill="FFFFFF"/>
          <w:lang w:val="hy-AM"/>
        </w:rPr>
      </w:pPr>
      <w:ins w:id="42" w:author="Author">
        <w:r w:rsidRPr="00114EBF">
          <w:rPr>
            <w:rFonts w:ascii="GHEA Grapalat" w:hAnsi="GHEA Grapalat"/>
            <w:b/>
            <w:color w:val="000000"/>
            <w:shd w:val="clear" w:color="auto" w:fill="FFFFFF"/>
            <w:lang w:val="hy-AM"/>
          </w:rPr>
          <w:t xml:space="preserve">Հոդված </w:t>
        </w:r>
        <w:r w:rsidR="00435F05" w:rsidRPr="00114EBF">
          <w:rPr>
            <w:rFonts w:ascii="GHEA Grapalat" w:hAnsi="GHEA Grapalat"/>
            <w:b/>
            <w:color w:val="000000"/>
            <w:shd w:val="clear" w:color="auto" w:fill="FFFFFF"/>
            <w:lang w:val="hy-AM"/>
          </w:rPr>
          <w:t>270.1. Դատաքննության ժամկետը.</w:t>
        </w:r>
      </w:ins>
    </w:p>
    <w:p w14:paraId="2B20D5E7" w14:textId="77777777" w:rsidR="00435F05" w:rsidRPr="00114EBF" w:rsidRDefault="00435F05" w:rsidP="00114EBF">
      <w:pPr>
        <w:shd w:val="clear" w:color="auto" w:fill="FFFFFF"/>
        <w:spacing w:line="276" w:lineRule="auto"/>
        <w:ind w:firstLine="709"/>
        <w:jc w:val="both"/>
        <w:rPr>
          <w:ins w:id="43" w:author="Author"/>
          <w:rFonts w:ascii="GHEA Grapalat" w:hAnsi="GHEA Grapalat"/>
          <w:color w:val="000000"/>
          <w:shd w:val="clear" w:color="auto" w:fill="FFFFFF"/>
          <w:lang w:val="hy-AM"/>
        </w:rPr>
      </w:pPr>
      <w:ins w:id="44" w:author="Author">
        <w:r w:rsidRPr="00114EBF">
          <w:rPr>
            <w:rFonts w:ascii="GHEA Grapalat" w:hAnsi="GHEA Grapalat"/>
            <w:color w:val="000000"/>
            <w:shd w:val="clear" w:color="auto" w:fill="FFFFFF"/>
            <w:lang w:val="hy-AM"/>
          </w:rPr>
          <w:t xml:space="preserve">1. Առաջին ատյանի դատարանում մեղադրանքի քննության արդյունքով եզրափակիչ դատական ակտը կայացվում է վարույթն ստանձնելու օրվանից հետո ողջամիտ ժամկետում, </w:t>
        </w:r>
        <w:r w:rsidR="009C4780" w:rsidRPr="00114EBF">
          <w:rPr>
            <w:rFonts w:ascii="GHEA Grapalat" w:hAnsi="GHEA Grapalat"/>
            <w:color w:val="000000"/>
            <w:shd w:val="clear" w:color="auto" w:fill="FFFFFF"/>
            <w:lang w:val="hy-AM"/>
          </w:rPr>
          <w:t>բայց ոչ ավելի, քան մեկ տարվա ընթացքում, եթե այլ բան նախատեսված չէ սույն օրենսգրքով:</w:t>
        </w:r>
      </w:ins>
    </w:p>
    <w:p w14:paraId="25BABC70" w14:textId="573F5107" w:rsidR="00917B94" w:rsidRDefault="00435F05" w:rsidP="00114EBF">
      <w:pPr>
        <w:shd w:val="clear" w:color="auto" w:fill="FFFFFF"/>
        <w:spacing w:line="276" w:lineRule="auto"/>
        <w:ind w:firstLine="709"/>
        <w:jc w:val="both"/>
        <w:rPr>
          <w:rFonts w:ascii="GHEA Grapalat" w:hAnsi="GHEA Grapalat"/>
          <w:color w:val="000000"/>
          <w:shd w:val="clear" w:color="auto" w:fill="FFFFFF"/>
          <w:lang w:val="hy-AM"/>
        </w:rPr>
      </w:pPr>
      <w:ins w:id="45" w:author="Author">
        <w:r w:rsidRPr="00114EBF">
          <w:rPr>
            <w:rFonts w:ascii="GHEA Grapalat" w:hAnsi="GHEA Grapalat"/>
            <w:color w:val="000000"/>
            <w:shd w:val="clear" w:color="auto" w:fill="FFFFFF"/>
            <w:lang w:val="hy-AM"/>
          </w:rPr>
          <w:t xml:space="preserve">2. Դատարանը, հաշվի առնելով գործի իրավական բարդությունը, վարութային անհրաժեշտ գործողություններ կատարելու ծավալը և այն հանգամանքները, որոնք անխուսափելիորեն երկարացնում են գործի քննության տևողությունը, կարող է պատճառաբանված որոշմամբ ոչ ավելի, քան </w:t>
        </w:r>
        <w:r w:rsidR="0078642D" w:rsidRPr="00114EBF">
          <w:rPr>
            <w:rFonts w:ascii="GHEA Grapalat" w:hAnsi="GHEA Grapalat"/>
            <w:color w:val="000000"/>
            <w:shd w:val="clear" w:color="auto" w:fill="FFFFFF"/>
            <w:lang w:val="hy-AM"/>
          </w:rPr>
          <w:t>եր</w:t>
        </w:r>
        <w:r w:rsidR="00233DD5">
          <w:rPr>
            <w:rFonts w:ascii="GHEA Grapalat" w:hAnsi="GHEA Grapalat"/>
            <w:color w:val="000000"/>
            <w:shd w:val="clear" w:color="auto" w:fill="FFFFFF"/>
            <w:lang w:val="hy-AM"/>
          </w:rPr>
          <w:t>կու</w:t>
        </w:r>
        <w:r w:rsidR="0078642D" w:rsidRPr="00114EBF">
          <w:rPr>
            <w:rFonts w:ascii="GHEA Grapalat" w:hAnsi="GHEA Grapalat"/>
            <w:color w:val="000000"/>
            <w:shd w:val="clear" w:color="auto" w:fill="FFFFFF"/>
            <w:lang w:val="hy-AM"/>
          </w:rPr>
          <w:t xml:space="preserve"> </w:t>
        </w:r>
        <w:r w:rsidRPr="00114EBF">
          <w:rPr>
            <w:rFonts w:ascii="GHEA Grapalat" w:hAnsi="GHEA Grapalat"/>
            <w:color w:val="000000"/>
            <w:shd w:val="clear" w:color="auto" w:fill="FFFFFF"/>
            <w:lang w:val="hy-AM"/>
          </w:rPr>
          <w:t>անգամ երկարաձգել սույն հոդվածի 1-ին մասում նշված ժամկետը՝ յուրաքանչյուր դեպքում առավելագույնը մեկ տարի ժամկետով</w:t>
        </w:r>
        <w:r w:rsidR="00286912" w:rsidRPr="00114EBF">
          <w:rPr>
            <w:rFonts w:ascii="GHEA Grapalat" w:hAnsi="GHEA Grapalat"/>
            <w:color w:val="000000"/>
            <w:shd w:val="clear" w:color="auto" w:fill="FFFFFF"/>
            <w:lang w:val="hy-AM"/>
          </w:rPr>
          <w:t>։</w:t>
        </w:r>
      </w:ins>
    </w:p>
    <w:p w14:paraId="5F716304" w14:textId="5B7786F8" w:rsidR="007C032E" w:rsidRPr="0087085E" w:rsidRDefault="007C032E" w:rsidP="00114EBF">
      <w:pPr>
        <w:shd w:val="clear" w:color="auto" w:fill="FFFFFF"/>
        <w:spacing w:line="276" w:lineRule="auto"/>
        <w:ind w:firstLine="709"/>
        <w:jc w:val="both"/>
        <w:rPr>
          <w:rFonts w:ascii="GHEA Grapalat" w:hAnsi="GHEA Grapalat"/>
          <w:color w:val="000000"/>
          <w:shd w:val="clear" w:color="auto" w:fill="FFFFFF"/>
          <w:lang w:val="hy-AM"/>
        </w:rPr>
      </w:pPr>
      <w:ins w:id="46" w:author="Author">
        <w:r w:rsidRPr="0087085E">
          <w:rPr>
            <w:rFonts w:ascii="GHEA Grapalat" w:hAnsi="GHEA Grapalat"/>
            <w:color w:val="000000"/>
            <w:shd w:val="clear" w:color="auto" w:fill="FFFFFF"/>
            <w:lang w:val="hy-AM"/>
          </w:rPr>
          <w:t xml:space="preserve">3. </w:t>
        </w:r>
        <w:r w:rsidR="005A209B" w:rsidRPr="005A209B">
          <w:rPr>
            <w:rFonts w:ascii="GHEA Grapalat" w:hAnsi="GHEA Grapalat"/>
            <w:color w:val="000000"/>
            <w:shd w:val="clear" w:color="auto" w:fill="FFFFFF"/>
            <w:lang w:val="hy-AM"/>
          </w:rPr>
          <w:t xml:space="preserve">Եթե դատավորի փոխարինման դեպքում քրեական վարույթը ստանձնելու օրվա դրությամբ սույն հոդվածի 2-րդ մասով նախատեսված՝ դատաքննության առավելագույն ժամկետի ավարտին մնացել է մեկ  տարուց պակաս ժամանակ, ապա </w:t>
        </w:r>
        <w:r w:rsidR="005A209B" w:rsidRPr="005A209B">
          <w:rPr>
            <w:rFonts w:ascii="GHEA Grapalat" w:hAnsi="GHEA Grapalat"/>
            <w:color w:val="000000"/>
            <w:shd w:val="clear" w:color="auto" w:fill="FFFFFF"/>
            <w:lang w:val="hy-AM"/>
          </w:rPr>
          <w:lastRenderedPageBreak/>
          <w:t>դատավորի փոխարինման արդյունքում վարույթն ստանձնած դատարանը եզրափակիչ դատական ակտը կայացնում է վարույթն ստանձնելու օրվանից հետո ողջամիտ ժամկետում, բայց ոչ ավելի, քան մեկ տարվա ընթացքում</w:t>
        </w:r>
        <w:r w:rsidR="005A209B">
          <w:rPr>
            <w:rFonts w:ascii="GHEA Grapalat" w:hAnsi="GHEA Grapalat"/>
            <w:color w:val="000000"/>
            <w:shd w:val="clear" w:color="auto" w:fill="FFFFFF"/>
            <w:lang w:val="hy-AM"/>
          </w:rPr>
          <w:t xml:space="preserve">: </w:t>
        </w:r>
      </w:ins>
    </w:p>
    <w:p w14:paraId="16559C87" w14:textId="77777777" w:rsidR="00813B8E" w:rsidRPr="009035F3" w:rsidRDefault="00813B8E" w:rsidP="005A209B">
      <w:pPr>
        <w:shd w:val="clear" w:color="auto" w:fill="FFFFFF"/>
        <w:spacing w:line="276" w:lineRule="auto"/>
        <w:jc w:val="both"/>
        <w:rPr>
          <w:ins w:id="47" w:author="Author"/>
          <w:rFonts w:ascii="GHEA Grapalat" w:hAnsi="GHEA Grapalat"/>
          <w:color w:val="000000"/>
          <w:shd w:val="clear" w:color="auto" w:fill="FFFFF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218"/>
        <w:gridCol w:w="6996"/>
      </w:tblGrid>
      <w:tr w:rsidR="00211F30" w:rsidRPr="00114EBF" w14:paraId="31624E0C" w14:textId="77777777" w:rsidTr="00DC4301">
        <w:trPr>
          <w:tblCellSpacing w:w="7" w:type="dxa"/>
        </w:trPr>
        <w:tc>
          <w:tcPr>
            <w:tcW w:w="2025" w:type="dxa"/>
            <w:shd w:val="clear" w:color="auto" w:fill="FFFFFF"/>
            <w:hideMark/>
          </w:tcPr>
          <w:p w14:paraId="6D629ABE" w14:textId="77777777" w:rsidR="00211F30" w:rsidRPr="00114EBF" w:rsidRDefault="00211F30" w:rsidP="00114EBF">
            <w:pPr>
              <w:spacing w:line="276" w:lineRule="auto"/>
              <w:ind w:firstLine="709"/>
              <w:jc w:val="both"/>
              <w:rPr>
                <w:rFonts w:ascii="GHEA Grapalat" w:hAnsi="GHEA Grapalat" w:cs="Arial"/>
                <w:color w:val="333333"/>
              </w:rPr>
            </w:pPr>
            <w:proofErr w:type="spellStart"/>
            <w:r w:rsidRPr="00114EBF">
              <w:rPr>
                <w:rFonts w:ascii="GHEA Grapalat" w:hAnsi="GHEA Grapalat" w:cs="Arial"/>
                <w:b/>
                <w:bCs/>
                <w:color w:val="333333"/>
              </w:rPr>
              <w:t>Հոդված</w:t>
            </w:r>
            <w:proofErr w:type="spellEnd"/>
            <w:r w:rsidRPr="00114EBF">
              <w:rPr>
                <w:rFonts w:ascii="Calibri" w:hAnsi="Calibri" w:cs="Calibri"/>
                <w:b/>
                <w:bCs/>
                <w:color w:val="333333"/>
              </w:rPr>
              <w:t> </w:t>
            </w:r>
            <w:r w:rsidRPr="00114EBF">
              <w:rPr>
                <w:rFonts w:ascii="GHEA Grapalat" w:hAnsi="GHEA Grapalat" w:cs="Arial"/>
                <w:b/>
                <w:bCs/>
                <w:color w:val="333333"/>
              </w:rPr>
              <w:t>272.</w:t>
            </w:r>
          </w:p>
        </w:tc>
        <w:tc>
          <w:tcPr>
            <w:tcW w:w="0" w:type="auto"/>
            <w:shd w:val="clear" w:color="auto" w:fill="FFFFFF"/>
            <w:hideMark/>
          </w:tcPr>
          <w:p w14:paraId="7AD75199" w14:textId="77777777" w:rsidR="00211F30" w:rsidRPr="00114EBF" w:rsidRDefault="00211F30" w:rsidP="00114EBF">
            <w:pPr>
              <w:spacing w:line="276" w:lineRule="auto"/>
              <w:ind w:firstLine="709"/>
              <w:jc w:val="both"/>
              <w:rPr>
                <w:rFonts w:ascii="GHEA Grapalat" w:hAnsi="GHEA Grapalat" w:cs="Arial"/>
                <w:color w:val="333333"/>
              </w:rPr>
            </w:pPr>
            <w:proofErr w:type="spellStart"/>
            <w:r w:rsidRPr="00114EBF">
              <w:rPr>
                <w:rFonts w:ascii="GHEA Grapalat" w:hAnsi="GHEA Grapalat" w:cs="Arial"/>
                <w:b/>
                <w:bCs/>
                <w:color w:val="333333"/>
              </w:rPr>
              <w:t>Մեղադրյալի</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մասնակցությունը</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դատական</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նիստին</w:t>
            </w:r>
            <w:proofErr w:type="spellEnd"/>
            <w:r w:rsidRPr="00114EBF">
              <w:rPr>
                <w:rFonts w:ascii="GHEA Grapalat" w:hAnsi="GHEA Grapalat" w:cs="Arial"/>
                <w:b/>
                <w:bCs/>
                <w:color w:val="333333"/>
              </w:rPr>
              <w:t xml:space="preserve"> և </w:t>
            </w:r>
            <w:proofErr w:type="spellStart"/>
            <w:r w:rsidRPr="00114EBF">
              <w:rPr>
                <w:rFonts w:ascii="GHEA Grapalat" w:hAnsi="GHEA Grapalat" w:cs="Arial"/>
                <w:b/>
                <w:bCs/>
                <w:color w:val="333333"/>
              </w:rPr>
              <w:t>նրա</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չներկայանալու</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հետևանքները</w:t>
            </w:r>
            <w:proofErr w:type="spellEnd"/>
          </w:p>
        </w:tc>
      </w:tr>
    </w:tbl>
    <w:p w14:paraId="2358F8C1" w14:textId="77777777" w:rsidR="00211F30" w:rsidRPr="00114EBF" w:rsidRDefault="00211F30" w:rsidP="00114EBF">
      <w:pPr>
        <w:shd w:val="clear" w:color="auto" w:fill="FFFFFF"/>
        <w:spacing w:line="276" w:lineRule="auto"/>
        <w:ind w:firstLine="709"/>
        <w:jc w:val="both"/>
        <w:rPr>
          <w:rFonts w:ascii="GHEA Grapalat" w:hAnsi="GHEA Grapalat" w:cs="Arial"/>
          <w:color w:val="333333"/>
        </w:rPr>
      </w:pPr>
      <w:r w:rsidRPr="00114EBF">
        <w:rPr>
          <w:rFonts w:ascii="Calibri" w:hAnsi="Calibri" w:cs="Calibri"/>
          <w:color w:val="333333"/>
        </w:rPr>
        <w:t> </w:t>
      </w:r>
    </w:p>
    <w:p w14:paraId="274BC826" w14:textId="77777777" w:rsidR="00211F30" w:rsidRPr="00114EBF" w:rsidRDefault="00211F30"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1. </w:t>
      </w:r>
      <w:proofErr w:type="spellStart"/>
      <w:r w:rsidRPr="00114EBF">
        <w:rPr>
          <w:rFonts w:ascii="GHEA Grapalat" w:hAnsi="GHEA Grapalat" w:cs="Arial"/>
          <w:color w:val="333333"/>
        </w:rPr>
        <w:t>Մեղադրյալի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մաuնակցությունը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նիստին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պարտադիր</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բացառությամբ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սույն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օրենսգրքով</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նախատեսված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դեպքերի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Եթե</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այլ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դեպքերում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մեղադրյալը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նիստին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չի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ներկայանում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ապա</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դատալսումները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հետաձգվում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են</w:t>
      </w:r>
      <w:proofErr w:type="spellEnd"/>
      <w:r w:rsidRPr="00114EBF">
        <w:rPr>
          <w:rFonts w:ascii="GHEA Grapalat" w:hAnsi="GHEA Grapalat" w:cs="Arial"/>
          <w:color w:val="333333"/>
        </w:rPr>
        <w:t>:</w:t>
      </w:r>
    </w:p>
    <w:p w14:paraId="214A30F3" w14:textId="77777777" w:rsidR="00211F30" w:rsidRPr="00114EBF" w:rsidRDefault="00211F30"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2. </w:t>
      </w:r>
      <w:proofErr w:type="spellStart"/>
      <w:r w:rsidRPr="00114EBF">
        <w:rPr>
          <w:rFonts w:ascii="GHEA Grapalat" w:hAnsi="GHEA Grapalat" w:cs="Arial"/>
          <w:color w:val="333333"/>
        </w:rPr>
        <w:t>Դատական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նիստին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առանց</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հարգելի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պատճառի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չներկայացած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մեղադրյալի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նկատմամբ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դատարանի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որոշմամբ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կարող</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են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կիրառվել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սույն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օրենսգրքով</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նախատեսված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հարկադրանքի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միջոցներ</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հետագա</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նիստերին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նրա</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ներկայությունն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ապահովելու</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նպատակով</w:t>
      </w:r>
      <w:proofErr w:type="spellEnd"/>
      <w:r w:rsidRPr="00114EBF">
        <w:rPr>
          <w:rFonts w:ascii="GHEA Grapalat" w:hAnsi="GHEA Grapalat" w:cs="Arial"/>
          <w:color w:val="333333"/>
        </w:rPr>
        <w:t>:</w:t>
      </w:r>
    </w:p>
    <w:p w14:paraId="36449745" w14:textId="77777777" w:rsidR="00211F30" w:rsidRPr="00114EBF" w:rsidRDefault="00211F30"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3. </w:t>
      </w:r>
      <w:proofErr w:type="spellStart"/>
      <w:r w:rsidRPr="00114EBF">
        <w:rPr>
          <w:rFonts w:ascii="GHEA Grapalat" w:hAnsi="GHEA Grapalat" w:cs="Arial"/>
          <w:color w:val="333333"/>
        </w:rPr>
        <w:t>Դատական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նիստն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առանց</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մեղադրյալի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մասնակցության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կարող</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անցկացվել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սույն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օրենսգրքի</w:t>
      </w:r>
      <w:proofErr w:type="spellEnd"/>
      <w:r w:rsidRPr="00114EBF">
        <w:rPr>
          <w:rFonts w:ascii="GHEA Grapalat" w:hAnsi="GHEA Grapalat" w:cs="Arial"/>
          <w:color w:val="333333"/>
        </w:rPr>
        <w:t xml:space="preserve"> 144-րդ </w:t>
      </w:r>
      <w:proofErr w:type="spellStart"/>
      <w:r w:rsidRPr="00114EBF">
        <w:rPr>
          <w:rFonts w:ascii="GHEA Grapalat" w:hAnsi="GHEA Grapalat" w:cs="Arial"/>
          <w:color w:val="333333"/>
        </w:rPr>
        <w:t>հոդվածի</w:t>
      </w:r>
      <w:proofErr w:type="spellEnd"/>
      <w:r w:rsidRPr="00114EBF">
        <w:rPr>
          <w:rFonts w:ascii="GHEA Grapalat" w:hAnsi="GHEA Grapalat" w:cs="Arial"/>
          <w:color w:val="333333"/>
        </w:rPr>
        <w:t xml:space="preserve"> 4-րդ </w:t>
      </w:r>
      <w:proofErr w:type="spellStart"/>
      <w:r w:rsidRPr="00114EBF">
        <w:rPr>
          <w:rFonts w:ascii="GHEA Grapalat" w:hAnsi="GHEA Grapalat" w:cs="Arial"/>
          <w:color w:val="333333"/>
        </w:rPr>
        <w:t>կամ</w:t>
      </w:r>
      <w:proofErr w:type="spellEnd"/>
      <w:r w:rsidRPr="00114EBF">
        <w:rPr>
          <w:rFonts w:ascii="GHEA Grapalat" w:hAnsi="GHEA Grapalat" w:cs="Arial"/>
          <w:color w:val="333333"/>
        </w:rPr>
        <w:t xml:space="preserve"> 5-րդ </w:t>
      </w:r>
      <w:proofErr w:type="spellStart"/>
      <w:r w:rsidRPr="00114EBF">
        <w:rPr>
          <w:rFonts w:ascii="GHEA Grapalat" w:hAnsi="GHEA Grapalat" w:cs="Arial"/>
          <w:color w:val="333333"/>
        </w:rPr>
        <w:t>մասով</w:t>
      </w:r>
      <w:proofErr w:type="spellEnd"/>
      <w:r w:rsidRPr="00114EBF">
        <w:rPr>
          <w:rFonts w:ascii="GHEA Grapalat" w:hAnsi="GHEA Grapalat" w:cs="Arial"/>
          <w:color w:val="333333"/>
        </w:rPr>
        <w:t xml:space="preserve">, 271-րդ </w:t>
      </w:r>
      <w:proofErr w:type="spellStart"/>
      <w:r w:rsidRPr="00114EBF">
        <w:rPr>
          <w:rFonts w:ascii="GHEA Grapalat" w:hAnsi="GHEA Grapalat" w:cs="Arial"/>
          <w:color w:val="333333"/>
        </w:rPr>
        <w:t>հոդվածի</w:t>
      </w:r>
      <w:proofErr w:type="spellEnd"/>
      <w:r w:rsidRPr="00114EBF">
        <w:rPr>
          <w:rFonts w:ascii="GHEA Grapalat" w:hAnsi="GHEA Grapalat" w:cs="Arial"/>
          <w:color w:val="333333"/>
        </w:rPr>
        <w:t xml:space="preserve"> 4-րդ </w:t>
      </w:r>
      <w:proofErr w:type="spellStart"/>
      <w:r w:rsidRPr="00114EBF">
        <w:rPr>
          <w:rFonts w:ascii="GHEA Grapalat" w:hAnsi="GHEA Grapalat" w:cs="Arial"/>
          <w:color w:val="333333"/>
        </w:rPr>
        <w:t>մասով</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ինչպես</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նաև</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սույն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օրենսգրքով</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նախատեսված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այլ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դեպքերում</w:t>
      </w:r>
      <w:proofErr w:type="spellEnd"/>
      <w:r w:rsidRPr="00114EBF">
        <w:rPr>
          <w:rFonts w:ascii="GHEA Grapalat" w:hAnsi="GHEA Grapalat" w:cs="Arial"/>
          <w:color w:val="333333"/>
        </w:rPr>
        <w:t>:</w:t>
      </w:r>
    </w:p>
    <w:p w14:paraId="006C065D" w14:textId="1421C5AF" w:rsidR="00211F30" w:rsidRPr="00114EBF" w:rsidRDefault="00211F30" w:rsidP="00114EBF">
      <w:pPr>
        <w:shd w:val="clear" w:color="auto" w:fill="FFFFFF"/>
        <w:spacing w:line="276" w:lineRule="auto"/>
        <w:ind w:firstLine="709"/>
        <w:jc w:val="both"/>
        <w:rPr>
          <w:ins w:id="48" w:author="Author"/>
          <w:rFonts w:ascii="GHEA Grapalat" w:hAnsi="GHEA Grapalat" w:cs="Arial"/>
          <w:color w:val="333333"/>
        </w:rPr>
      </w:pPr>
      <w:r w:rsidRPr="00114EBF">
        <w:rPr>
          <w:rFonts w:ascii="GHEA Grapalat" w:hAnsi="GHEA Grapalat" w:cs="Arial"/>
          <w:color w:val="333333"/>
        </w:rPr>
        <w:t xml:space="preserve">4. </w:t>
      </w:r>
      <w:proofErr w:type="spellStart"/>
      <w:r w:rsidR="00F00B3A" w:rsidRPr="00F00B3A">
        <w:rPr>
          <w:rFonts w:ascii="GHEA Grapalat" w:hAnsi="GHEA Grapalat" w:cs="Arial"/>
          <w:color w:val="333333"/>
        </w:rPr>
        <w:t>Ոչ</w:t>
      </w:r>
      <w:proofErr w:type="spellEnd"/>
      <w:r w:rsidR="00F00B3A" w:rsidRPr="00F00B3A">
        <w:rPr>
          <w:rFonts w:ascii="GHEA Grapalat" w:hAnsi="GHEA Grapalat" w:cs="Arial"/>
          <w:color w:val="333333"/>
        </w:rPr>
        <w:t xml:space="preserve"> </w:t>
      </w:r>
      <w:proofErr w:type="spellStart"/>
      <w:r w:rsidR="00F00B3A" w:rsidRPr="00F00B3A">
        <w:rPr>
          <w:rFonts w:ascii="GHEA Grapalat" w:hAnsi="GHEA Grapalat" w:cs="Arial"/>
          <w:color w:val="333333"/>
        </w:rPr>
        <w:t>մեծ</w:t>
      </w:r>
      <w:proofErr w:type="spellEnd"/>
      <w:r w:rsidR="00F00B3A" w:rsidRPr="00F00B3A">
        <w:rPr>
          <w:rFonts w:ascii="GHEA Grapalat" w:hAnsi="GHEA Grapalat" w:cs="Arial"/>
          <w:color w:val="333333"/>
        </w:rPr>
        <w:t xml:space="preserve"> </w:t>
      </w:r>
      <w:proofErr w:type="spellStart"/>
      <w:r w:rsidR="00F00B3A" w:rsidRPr="00F00B3A">
        <w:rPr>
          <w:rFonts w:ascii="GHEA Grapalat" w:hAnsi="GHEA Grapalat" w:cs="Arial"/>
          <w:color w:val="333333"/>
        </w:rPr>
        <w:t>կամ</w:t>
      </w:r>
      <w:proofErr w:type="spellEnd"/>
      <w:r w:rsidR="00F00B3A" w:rsidRPr="00F00B3A">
        <w:rPr>
          <w:rFonts w:ascii="GHEA Grapalat" w:hAnsi="GHEA Grapalat" w:cs="Arial"/>
          <w:color w:val="333333"/>
        </w:rPr>
        <w:t xml:space="preserve"> </w:t>
      </w:r>
      <w:proofErr w:type="spellStart"/>
      <w:r w:rsidR="00F00B3A" w:rsidRPr="00F00B3A">
        <w:rPr>
          <w:rFonts w:ascii="GHEA Grapalat" w:hAnsi="GHEA Grapalat" w:cs="Arial"/>
          <w:color w:val="333333"/>
        </w:rPr>
        <w:t>միջին</w:t>
      </w:r>
      <w:proofErr w:type="spellEnd"/>
      <w:r w:rsidR="00F00B3A" w:rsidRPr="00F00B3A">
        <w:rPr>
          <w:rFonts w:ascii="GHEA Grapalat" w:hAnsi="GHEA Grapalat" w:cs="Arial"/>
          <w:color w:val="333333"/>
        </w:rPr>
        <w:t xml:space="preserve"> </w:t>
      </w:r>
      <w:proofErr w:type="spellStart"/>
      <w:r w:rsidR="00F00B3A" w:rsidRPr="00F00B3A">
        <w:rPr>
          <w:rFonts w:ascii="GHEA Grapalat" w:hAnsi="GHEA Grapalat" w:cs="Arial"/>
          <w:color w:val="333333"/>
        </w:rPr>
        <w:t>ծանրության</w:t>
      </w:r>
      <w:proofErr w:type="spellEnd"/>
      <w:r w:rsidR="00F00B3A" w:rsidRPr="00F00B3A">
        <w:rPr>
          <w:rFonts w:ascii="GHEA Grapalat" w:hAnsi="GHEA Grapalat" w:cs="Arial"/>
          <w:color w:val="333333"/>
        </w:rPr>
        <w:t xml:space="preserve"> </w:t>
      </w:r>
      <w:proofErr w:type="spellStart"/>
      <w:r w:rsidR="00F00B3A" w:rsidRPr="00F00B3A">
        <w:rPr>
          <w:rFonts w:ascii="GHEA Grapalat" w:hAnsi="GHEA Grapalat" w:cs="Arial"/>
          <w:color w:val="333333"/>
        </w:rPr>
        <w:t>հանցանքի</w:t>
      </w:r>
      <w:proofErr w:type="spellEnd"/>
      <w:r w:rsidR="00F00B3A" w:rsidRPr="00F00B3A">
        <w:rPr>
          <w:rFonts w:ascii="GHEA Grapalat" w:hAnsi="GHEA Grapalat" w:cs="Arial"/>
          <w:color w:val="333333"/>
        </w:rPr>
        <w:t xml:space="preserve"> </w:t>
      </w:r>
      <w:proofErr w:type="spellStart"/>
      <w:r w:rsidR="00F00B3A" w:rsidRPr="00F00B3A">
        <w:rPr>
          <w:rFonts w:ascii="GHEA Grapalat" w:hAnsi="GHEA Grapalat" w:cs="Arial"/>
          <w:color w:val="333333"/>
        </w:rPr>
        <w:t>վերաբերյալ</w:t>
      </w:r>
      <w:proofErr w:type="spellEnd"/>
      <w:r w:rsidR="00F00B3A" w:rsidRPr="00F00B3A">
        <w:rPr>
          <w:rFonts w:ascii="GHEA Grapalat" w:hAnsi="GHEA Grapalat" w:cs="Arial"/>
          <w:color w:val="333333"/>
        </w:rPr>
        <w:t xml:space="preserve"> </w:t>
      </w:r>
      <w:proofErr w:type="spellStart"/>
      <w:r w:rsidR="00F00B3A" w:rsidRPr="00F00B3A">
        <w:rPr>
          <w:rFonts w:ascii="GHEA Grapalat" w:hAnsi="GHEA Grapalat" w:cs="Arial"/>
          <w:color w:val="333333"/>
        </w:rPr>
        <w:t>վարույթով</w:t>
      </w:r>
      <w:proofErr w:type="spellEnd"/>
      <w:r w:rsidR="00F00B3A" w:rsidRPr="00F00B3A">
        <w:rPr>
          <w:rFonts w:ascii="GHEA Grapalat" w:hAnsi="GHEA Grapalat" w:cs="Arial"/>
          <w:color w:val="333333"/>
        </w:rPr>
        <w:t xml:space="preserve"> </w:t>
      </w:r>
      <w:proofErr w:type="spellStart"/>
      <w:r w:rsidR="00F00B3A" w:rsidRPr="00F00B3A">
        <w:rPr>
          <w:rFonts w:ascii="GHEA Grapalat" w:hAnsi="GHEA Grapalat" w:cs="Arial"/>
          <w:color w:val="333333"/>
        </w:rPr>
        <w:t>դատական</w:t>
      </w:r>
      <w:proofErr w:type="spellEnd"/>
      <w:r w:rsidR="00F00B3A">
        <w:rPr>
          <w:rFonts w:ascii="GHEA Grapalat" w:hAnsi="GHEA Grapalat" w:cs="Arial"/>
          <w:color w:val="333333"/>
          <w:lang w:val="hy-AM"/>
        </w:rPr>
        <w:t xml:space="preserve"> </w:t>
      </w:r>
      <w:proofErr w:type="spellStart"/>
      <w:r w:rsidRPr="00114EBF">
        <w:rPr>
          <w:rFonts w:ascii="GHEA Grapalat" w:hAnsi="GHEA Grapalat" w:cs="Arial"/>
          <w:color w:val="333333"/>
        </w:rPr>
        <w:t>նիստը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դատարանի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որոշմամբ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անցկացվում</w:t>
      </w:r>
      <w:proofErr w:type="spellEnd"/>
      <w:r w:rsidRPr="00114EBF">
        <w:rPr>
          <w:rFonts w:ascii="GHEA Grapalat" w:hAnsi="GHEA Grapalat" w:cs="Arial"/>
          <w:color w:val="333333"/>
        </w:rPr>
        <w:t xml:space="preserve"> է </w:t>
      </w:r>
      <w:bookmarkStart w:id="49" w:name="_Hlk222235114"/>
      <w:proofErr w:type="spellStart"/>
      <w:r w:rsidRPr="00114EBF">
        <w:rPr>
          <w:rFonts w:ascii="GHEA Grapalat" w:hAnsi="GHEA Grapalat" w:cs="Arial"/>
          <w:color w:val="333333"/>
        </w:rPr>
        <w:t>մեղադրյալի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բացակայությամբ</w:t>
      </w:r>
      <w:bookmarkEnd w:id="49"/>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եթե</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վերջինս</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նախնական</w:t>
      </w:r>
      <w:proofErr w:type="spellEnd"/>
      <w:r w:rsidRPr="00114EBF">
        <w:rPr>
          <w:rFonts w:ascii="GHEA Grapalat" w:hAnsi="GHEA Grapalat" w:cs="Arial"/>
          <w:color w:val="333333"/>
          <w:lang w:val="hy-AM"/>
        </w:rPr>
        <w:t xml:space="preserve"> </w:t>
      </w:r>
      <w:ins w:id="50" w:author="Author">
        <w:r w:rsidRPr="00114EBF">
          <w:rPr>
            <w:rFonts w:ascii="GHEA Grapalat" w:hAnsi="GHEA Grapalat" w:cs="Arial"/>
            <w:color w:val="333333"/>
            <w:lang w:val="hy-AM"/>
          </w:rPr>
          <w:t>կամ հիմնական</w:t>
        </w:r>
        <w:r w:rsidRPr="00114EBF">
          <w:rPr>
            <w:rFonts w:ascii="GHEA Grapalat" w:hAnsi="GHEA Grapalat" w:cs="Arial"/>
            <w:color w:val="333333"/>
          </w:rPr>
          <w:t xml:space="preserve"> </w:t>
        </w:r>
      </w:ins>
      <w:proofErr w:type="spellStart"/>
      <w:r w:rsidRPr="00114EBF">
        <w:rPr>
          <w:rFonts w:ascii="GHEA Grapalat" w:hAnsi="GHEA Grapalat" w:cs="Arial"/>
          <w:color w:val="333333"/>
        </w:rPr>
        <w:t>դատալսումների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ընթացքում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նման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միջնորդություն</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ներկայացրել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Դատարանը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կարող</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առանձին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նիստին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առանձին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վարութային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գործողությանը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մեղադրյալի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մասնակցությունը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պարտադիր</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համարել</w:t>
      </w:r>
      <w:proofErr w:type="spellEnd"/>
      <w:r w:rsidRPr="00114EBF">
        <w:rPr>
          <w:rFonts w:ascii="GHEA Grapalat" w:hAnsi="GHEA Grapalat" w:cs="Arial"/>
          <w:color w:val="333333"/>
        </w:rPr>
        <w:t>։</w:t>
      </w:r>
    </w:p>
    <w:p w14:paraId="4B3CDE86" w14:textId="77777777" w:rsidR="00211F30" w:rsidRPr="00114EBF" w:rsidDel="00211F30" w:rsidRDefault="00211F30" w:rsidP="00114EBF">
      <w:pPr>
        <w:shd w:val="clear" w:color="auto" w:fill="FFFFFF"/>
        <w:spacing w:line="276" w:lineRule="auto"/>
        <w:ind w:firstLine="709"/>
        <w:jc w:val="both"/>
        <w:rPr>
          <w:del w:id="51" w:author="Author"/>
          <w:rFonts w:ascii="GHEA Grapalat" w:hAnsi="GHEA Grapalat" w:cs="Arial"/>
          <w:color w:val="333333"/>
        </w:rPr>
      </w:pPr>
      <w:ins w:id="52" w:author="Author">
        <w:r w:rsidRPr="00114EBF">
          <w:rPr>
            <w:rFonts w:ascii="GHEA Grapalat" w:hAnsi="GHEA Grapalat" w:cs="Arial"/>
            <w:color w:val="333333"/>
          </w:rPr>
          <w:t xml:space="preserve">4.1. </w:t>
        </w:r>
        <w:r w:rsidRPr="00114EBF">
          <w:rPr>
            <w:rFonts w:ascii="GHEA Grapalat" w:hAnsi="GHEA Grapalat" w:cs="Arial"/>
            <w:color w:val="333333"/>
            <w:lang w:val="hy-AM"/>
          </w:rPr>
          <w:t xml:space="preserve">Ծանր կամ առանձնապես ծանր հանցանքի </w:t>
        </w:r>
        <w:proofErr w:type="spellStart"/>
        <w:r w:rsidRPr="00114EBF">
          <w:rPr>
            <w:rFonts w:ascii="GHEA Grapalat" w:hAnsi="GHEA Grapalat" w:cs="Arial"/>
            <w:color w:val="333333"/>
          </w:rPr>
          <w:t>վերաբերյալ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վարույթով</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նիստը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դատարանի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որոշմամբ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անցկացվում</w:t>
        </w:r>
        <w:proofErr w:type="spellEnd"/>
        <w:r w:rsidRPr="00114EBF">
          <w:rPr>
            <w:rFonts w:ascii="GHEA Grapalat" w:hAnsi="GHEA Grapalat" w:cs="Arial"/>
            <w:color w:val="333333"/>
          </w:rPr>
          <w:t xml:space="preserve"> է</w:t>
        </w:r>
        <w:r w:rsidRPr="00114EBF">
          <w:rPr>
            <w:rFonts w:ascii="GHEA Grapalat" w:hAnsi="GHEA Grapalat" w:cs="Arial"/>
            <w:color w:val="333333"/>
            <w:lang w:val="hy-AM"/>
          </w:rPr>
          <w:t xml:space="preserve"> ազատության մեջ գտնվող</w:t>
        </w:r>
        <w:r w:rsidRPr="00114EBF">
          <w:rPr>
            <w:rFonts w:ascii="GHEA Grapalat" w:hAnsi="GHEA Grapalat" w:cs="Arial"/>
            <w:color w:val="333333"/>
          </w:rPr>
          <w:t xml:space="preserve"> </w:t>
        </w:r>
        <w:proofErr w:type="spellStart"/>
        <w:r w:rsidRPr="00114EBF">
          <w:rPr>
            <w:rFonts w:ascii="GHEA Grapalat" w:hAnsi="GHEA Grapalat" w:cs="Arial"/>
            <w:color w:val="333333"/>
          </w:rPr>
          <w:t>մեղադրյալի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բացակայությամբ</w:t>
        </w:r>
        <w:proofErr w:type="spellEnd"/>
        <w:r w:rsidRPr="00114EBF">
          <w:rPr>
            <w:rFonts w:ascii="GHEA Grapalat" w:hAnsi="GHEA Grapalat" w:cs="Arial"/>
            <w:color w:val="333333"/>
            <w:lang w:val="hy-AM"/>
          </w:rPr>
          <w:t xml:space="preserve">, </w:t>
        </w:r>
        <w:proofErr w:type="spellStart"/>
        <w:r w:rsidRPr="00114EBF">
          <w:rPr>
            <w:rFonts w:ascii="GHEA Grapalat" w:hAnsi="GHEA Grapalat" w:cs="Arial"/>
            <w:color w:val="333333"/>
          </w:rPr>
          <w:t>եթե</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վերջինս</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նախնական</w:t>
        </w:r>
        <w:proofErr w:type="spellEnd"/>
        <w:r w:rsidRPr="00114EBF">
          <w:rPr>
            <w:rFonts w:ascii="GHEA Grapalat" w:hAnsi="GHEA Grapalat" w:cs="Arial"/>
            <w:color w:val="333333"/>
            <w:lang w:val="hy-AM"/>
          </w:rPr>
          <w:t xml:space="preserve"> կամ հիմնական</w:t>
        </w:r>
        <w:r w:rsidRPr="00114EBF">
          <w:rPr>
            <w:rFonts w:ascii="GHEA Grapalat" w:hAnsi="GHEA Grapalat" w:cs="Arial"/>
            <w:color w:val="333333"/>
          </w:rPr>
          <w:t xml:space="preserve"> </w:t>
        </w:r>
        <w:proofErr w:type="spellStart"/>
        <w:r w:rsidRPr="00114EBF">
          <w:rPr>
            <w:rFonts w:ascii="GHEA Grapalat" w:hAnsi="GHEA Grapalat" w:cs="Arial"/>
            <w:color w:val="333333"/>
          </w:rPr>
          <w:t>դատալսումների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ընթացքում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նման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միջնորդություն</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ներկայացրել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Դատարանը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կարող</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առանձին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նիստին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առանձին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վարութային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գործողությանը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մեղադրյալի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մասնակցությունը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պարտադիր</w:t>
        </w:r>
        <w:proofErr w:type="spellEnd"/>
        <w:r w:rsidRPr="00114EBF">
          <w:rPr>
            <w:rFonts w:ascii="GHEA Grapalat" w:hAnsi="GHEA Grapalat" w:cs="Arial"/>
            <w:color w:val="333333"/>
          </w:rPr>
          <w:t xml:space="preserve"> համարել։</w:t>
        </w:r>
      </w:ins>
    </w:p>
    <w:p w14:paraId="7931921E" w14:textId="77777777" w:rsidR="00211F30" w:rsidRPr="00114EBF" w:rsidRDefault="00211F30"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5. </w:t>
      </w:r>
      <w:proofErr w:type="spellStart"/>
      <w:r w:rsidRPr="00114EBF">
        <w:rPr>
          <w:rFonts w:ascii="GHEA Grapalat" w:hAnsi="GHEA Grapalat" w:cs="Arial"/>
          <w:color w:val="333333"/>
        </w:rPr>
        <w:t>Դատական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նիստը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չի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կարող</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անցկացվել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մեղադրյալի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բացակայությամբ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եթե</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չունի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պաշտպան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միջնորդությունը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ներկայացրել</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առանց</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պաշտպանի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հետ</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խորհրդակցելու</w:t>
      </w:r>
      <w:proofErr w:type="spellEnd"/>
      <w:r w:rsidRPr="00114EBF">
        <w:rPr>
          <w:rFonts w:ascii="GHEA Grapalat" w:hAnsi="GHEA Grapalat" w:cs="Arial"/>
          <w:color w:val="333333"/>
        </w:rPr>
        <w:t>։</w:t>
      </w:r>
    </w:p>
    <w:p w14:paraId="7DBF9396" w14:textId="77777777" w:rsidR="00211F30" w:rsidRPr="00114EBF" w:rsidRDefault="00211F30" w:rsidP="00114EBF">
      <w:pPr>
        <w:shd w:val="clear" w:color="auto" w:fill="FFFFFF"/>
        <w:spacing w:line="276" w:lineRule="auto"/>
        <w:ind w:firstLine="709"/>
        <w:jc w:val="both"/>
        <w:rPr>
          <w:rFonts w:ascii="GHEA Grapalat" w:hAnsi="GHEA Grapalat"/>
          <w:color w:val="000000"/>
          <w:shd w:val="clear" w:color="auto" w:fill="FFFFFF"/>
        </w:rPr>
      </w:pPr>
    </w:p>
    <w:p w14:paraId="398DEA16" w14:textId="77777777" w:rsidR="00AD16EB" w:rsidRPr="00114EBF" w:rsidDel="00520B35" w:rsidRDefault="00AD16EB" w:rsidP="00114EBF">
      <w:pPr>
        <w:spacing w:line="276" w:lineRule="auto"/>
        <w:ind w:firstLine="709"/>
        <w:jc w:val="both"/>
        <w:rPr>
          <w:del w:id="53" w:author="Author"/>
          <w:rFonts w:ascii="GHEA Grapalat" w:hAnsi="GHEA Grapalat"/>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169"/>
        <w:gridCol w:w="7045"/>
      </w:tblGrid>
      <w:tr w:rsidR="00520B35" w:rsidRPr="00114EBF" w14:paraId="0BA534AE" w14:textId="77777777" w:rsidTr="00520B35">
        <w:trPr>
          <w:tblCellSpacing w:w="7" w:type="dxa"/>
        </w:trPr>
        <w:tc>
          <w:tcPr>
            <w:tcW w:w="2025" w:type="dxa"/>
            <w:shd w:val="clear" w:color="auto" w:fill="FFFFFF"/>
            <w:hideMark/>
          </w:tcPr>
          <w:p w14:paraId="145A2CEE" w14:textId="77777777" w:rsidR="00520B35" w:rsidRPr="00114EBF" w:rsidRDefault="00520B35" w:rsidP="00114EBF">
            <w:pPr>
              <w:spacing w:line="276" w:lineRule="auto"/>
              <w:ind w:firstLine="709"/>
              <w:jc w:val="both"/>
              <w:rPr>
                <w:rFonts w:ascii="GHEA Grapalat" w:hAnsi="GHEA Grapalat" w:cs="Arial"/>
                <w:color w:val="333333"/>
              </w:rPr>
            </w:pPr>
            <w:proofErr w:type="spellStart"/>
            <w:r w:rsidRPr="00114EBF">
              <w:rPr>
                <w:rFonts w:ascii="GHEA Grapalat" w:hAnsi="GHEA Grapalat" w:cs="Arial"/>
                <w:b/>
                <w:bCs/>
                <w:color w:val="333333"/>
              </w:rPr>
              <w:lastRenderedPageBreak/>
              <w:t>Հոդված</w:t>
            </w:r>
            <w:proofErr w:type="spellEnd"/>
            <w:r w:rsidRPr="00114EBF">
              <w:rPr>
                <w:rFonts w:ascii="Calibri" w:hAnsi="Calibri" w:cs="Calibri"/>
                <w:b/>
                <w:bCs/>
                <w:color w:val="333333"/>
              </w:rPr>
              <w:t> </w:t>
            </w:r>
            <w:r w:rsidRPr="00114EBF">
              <w:rPr>
                <w:rFonts w:ascii="GHEA Grapalat" w:hAnsi="GHEA Grapalat" w:cs="Arial"/>
                <w:b/>
                <w:bCs/>
                <w:color w:val="333333"/>
              </w:rPr>
              <w:t>311.</w:t>
            </w:r>
          </w:p>
        </w:tc>
        <w:tc>
          <w:tcPr>
            <w:tcW w:w="0" w:type="auto"/>
            <w:shd w:val="clear" w:color="auto" w:fill="FFFFFF"/>
            <w:hideMark/>
          </w:tcPr>
          <w:p w14:paraId="627A5F41" w14:textId="77777777" w:rsidR="00520B35" w:rsidRPr="00114EBF" w:rsidRDefault="00520B35" w:rsidP="00114EBF">
            <w:pPr>
              <w:spacing w:line="276" w:lineRule="auto"/>
              <w:ind w:firstLine="709"/>
              <w:jc w:val="both"/>
              <w:rPr>
                <w:rFonts w:ascii="GHEA Grapalat" w:hAnsi="GHEA Grapalat" w:cs="Arial"/>
                <w:color w:val="333333"/>
              </w:rPr>
            </w:pPr>
            <w:proofErr w:type="spellStart"/>
            <w:r w:rsidRPr="00114EBF">
              <w:rPr>
                <w:rFonts w:ascii="GHEA Grapalat" w:hAnsi="GHEA Grapalat" w:cs="Arial"/>
                <w:b/>
                <w:bCs/>
                <w:color w:val="333333"/>
              </w:rPr>
              <w:t>Նախնական</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դատալսումների</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ընթացքում</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քննարկման</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ենթակա</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հարցերը</w:t>
            </w:r>
            <w:proofErr w:type="spellEnd"/>
          </w:p>
        </w:tc>
      </w:tr>
    </w:tbl>
    <w:p w14:paraId="5BE2B88C"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Calibri" w:hAnsi="Calibri" w:cs="Calibri"/>
          <w:color w:val="333333"/>
        </w:rPr>
        <w:t> </w:t>
      </w:r>
    </w:p>
    <w:p w14:paraId="23CEBBB0"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1. </w:t>
      </w:r>
      <w:proofErr w:type="spellStart"/>
      <w:r w:rsidRPr="00114EBF">
        <w:rPr>
          <w:rFonts w:ascii="GHEA Grapalat" w:hAnsi="GHEA Grapalat" w:cs="Arial"/>
          <w:color w:val="333333"/>
        </w:rPr>
        <w:t>Նախնական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դատալսումների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ընթացքում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սույն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հոդվածով</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սահմանված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հաջորդականությամբ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դատարանը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քննարկման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առարկա</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դարձնում</w:t>
      </w:r>
      <w:proofErr w:type="spellEnd"/>
      <w:r w:rsidRPr="00114EBF">
        <w:rPr>
          <w:rFonts w:ascii="GHEA Grapalat" w:hAnsi="GHEA Grapalat" w:cs="Arial"/>
          <w:color w:val="333333"/>
        </w:rPr>
        <w:t>՝</w:t>
      </w:r>
    </w:p>
    <w:p w14:paraId="4D0306D5"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1) </w:t>
      </w:r>
      <w:proofErr w:type="spellStart"/>
      <w:r w:rsidRPr="00114EBF">
        <w:rPr>
          <w:rFonts w:ascii="GHEA Grapalat" w:hAnsi="GHEA Grapalat" w:cs="Arial"/>
          <w:color w:val="333333"/>
        </w:rPr>
        <w:t>ինքնաբացարկի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բացարկի</w:t>
      </w:r>
      <w:proofErr w:type="spellEnd"/>
      <w:r w:rsidRPr="00114EBF">
        <w:rPr>
          <w:rFonts w:ascii="GHEA Grapalat" w:hAnsi="GHEA Grapalat" w:cs="Arial"/>
          <w:color w:val="333333"/>
        </w:rPr>
        <w:t xml:space="preserve"> և </w:t>
      </w:r>
      <w:proofErr w:type="spellStart"/>
      <w:r w:rsidRPr="00114EBF">
        <w:rPr>
          <w:rFonts w:ascii="GHEA Grapalat" w:hAnsi="GHEA Grapalat" w:cs="Arial"/>
          <w:color w:val="333333"/>
        </w:rPr>
        <w:t>վարույթին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մասնակցելուց</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ազատելու</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հարցը</w:t>
      </w:r>
      <w:proofErr w:type="spellEnd"/>
      <w:r w:rsidRPr="00114EBF">
        <w:rPr>
          <w:rFonts w:ascii="GHEA Grapalat" w:hAnsi="GHEA Grapalat" w:cs="Arial"/>
          <w:color w:val="333333"/>
        </w:rPr>
        <w:t>.</w:t>
      </w:r>
    </w:p>
    <w:p w14:paraId="082A068E"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2) </w:t>
      </w:r>
      <w:proofErr w:type="spellStart"/>
      <w:r w:rsidRPr="00114EBF">
        <w:rPr>
          <w:rFonts w:ascii="GHEA Grapalat" w:hAnsi="GHEA Grapalat" w:cs="Arial"/>
          <w:color w:val="333333"/>
        </w:rPr>
        <w:t>վարույթի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ընդդատության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հարցը</w:t>
      </w:r>
      <w:proofErr w:type="spellEnd"/>
      <w:r w:rsidRPr="00114EBF">
        <w:rPr>
          <w:rFonts w:ascii="GHEA Grapalat" w:hAnsi="GHEA Grapalat" w:cs="Arial"/>
          <w:color w:val="333333"/>
        </w:rPr>
        <w:t>.</w:t>
      </w:r>
    </w:p>
    <w:p w14:paraId="4F4A1BA6"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3) </w:t>
      </w:r>
      <w:proofErr w:type="spellStart"/>
      <w:r w:rsidRPr="00114EBF">
        <w:rPr>
          <w:rFonts w:ascii="GHEA Grapalat" w:hAnsi="GHEA Grapalat" w:cs="Arial"/>
          <w:color w:val="333333"/>
        </w:rPr>
        <w:t>քրեական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հետապնդումը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դադարեցնելու</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վարույթը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կարճելու</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հարցը</w:t>
      </w:r>
      <w:proofErr w:type="spellEnd"/>
      <w:r w:rsidRPr="00114EBF">
        <w:rPr>
          <w:rFonts w:ascii="GHEA Grapalat" w:hAnsi="GHEA Grapalat" w:cs="Arial"/>
          <w:color w:val="333333"/>
        </w:rPr>
        <w:t>.</w:t>
      </w:r>
    </w:p>
    <w:p w14:paraId="691393A2"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4) </w:t>
      </w:r>
      <w:proofErr w:type="spellStart"/>
      <w:r w:rsidRPr="00114EBF">
        <w:rPr>
          <w:rFonts w:ascii="GHEA Grapalat" w:hAnsi="GHEA Grapalat" w:cs="Arial"/>
          <w:color w:val="333333"/>
        </w:rPr>
        <w:t>մեղադրյալի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նկատմամբ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խափանման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միջոց</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կիրառելու</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հարցը</w:t>
      </w:r>
      <w:proofErr w:type="spellEnd"/>
      <w:r w:rsidRPr="00114EBF">
        <w:rPr>
          <w:rFonts w:ascii="GHEA Grapalat" w:hAnsi="GHEA Grapalat" w:cs="Arial"/>
          <w:color w:val="333333"/>
        </w:rPr>
        <w:t>.</w:t>
      </w:r>
    </w:p>
    <w:p w14:paraId="2F139002"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5) </w:t>
      </w:r>
      <w:proofErr w:type="spellStart"/>
      <w:r w:rsidRPr="00114EBF">
        <w:rPr>
          <w:rFonts w:ascii="GHEA Grapalat" w:hAnsi="GHEA Grapalat" w:cs="Arial"/>
          <w:color w:val="333333"/>
        </w:rPr>
        <w:t>գույքային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հայց</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հարուցված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լինելու</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դեպքում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գույքային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պատասխանող</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ճանաչելու</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հարցը</w:t>
      </w:r>
      <w:proofErr w:type="spellEnd"/>
      <w:r w:rsidRPr="00114EBF">
        <w:rPr>
          <w:rFonts w:ascii="GHEA Grapalat" w:hAnsi="GHEA Grapalat" w:cs="Arial"/>
          <w:color w:val="333333"/>
        </w:rPr>
        <w:t>.</w:t>
      </w:r>
    </w:p>
    <w:p w14:paraId="1C88749F"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6) </w:t>
      </w:r>
      <w:proofErr w:type="spellStart"/>
      <w:r w:rsidRPr="00114EBF">
        <w:rPr>
          <w:rFonts w:ascii="GHEA Grapalat" w:hAnsi="GHEA Grapalat" w:cs="Arial"/>
          <w:color w:val="333333"/>
        </w:rPr>
        <w:t>միջնորդության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դեպքում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համաձայնեցման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վարույթ</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արագացված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վարույթ</w:t>
      </w:r>
      <w:proofErr w:type="spellEnd"/>
      <w:r w:rsidRPr="00114EBF">
        <w:rPr>
          <w:rFonts w:ascii="Calibri" w:hAnsi="Calibri" w:cs="Calibri"/>
          <w:color w:val="333333"/>
        </w:rPr>
        <w:t> </w:t>
      </w:r>
      <w:proofErr w:type="spellStart"/>
      <w:r w:rsidRPr="00114EBF">
        <w:rPr>
          <w:rFonts w:ascii="GHEA Grapalat" w:hAnsi="GHEA Grapalat" w:cs="GHEA Grapalat"/>
          <w:color w:val="333333"/>
        </w:rPr>
        <w:t>կամ</w:t>
      </w:r>
      <w:proofErr w:type="spellEnd"/>
      <w:r w:rsidRPr="00114EBF">
        <w:rPr>
          <w:rFonts w:ascii="GHEA Grapalat" w:hAnsi="GHEA Grapalat" w:cs="Arial"/>
          <w:color w:val="333333"/>
        </w:rPr>
        <w:t xml:space="preserve"> </w:t>
      </w:r>
      <w:proofErr w:type="spellStart"/>
      <w:r w:rsidRPr="00114EBF">
        <w:rPr>
          <w:rFonts w:ascii="GHEA Grapalat" w:hAnsi="GHEA Grapalat" w:cs="GHEA Grapalat"/>
          <w:color w:val="333333"/>
        </w:rPr>
        <w:t>համագործակցության</w:t>
      </w:r>
      <w:proofErr w:type="spellEnd"/>
      <w:r w:rsidRPr="00114EBF">
        <w:rPr>
          <w:rFonts w:ascii="GHEA Grapalat" w:hAnsi="GHEA Grapalat" w:cs="Arial"/>
          <w:color w:val="333333"/>
        </w:rPr>
        <w:t xml:space="preserve"> </w:t>
      </w:r>
      <w:proofErr w:type="spellStart"/>
      <w:r w:rsidRPr="00114EBF">
        <w:rPr>
          <w:rFonts w:ascii="GHEA Grapalat" w:hAnsi="GHEA Grapalat" w:cs="GHEA Grapalat"/>
          <w:color w:val="333333"/>
        </w:rPr>
        <w:t>վա</w:t>
      </w:r>
      <w:r w:rsidRPr="00114EBF">
        <w:rPr>
          <w:rFonts w:ascii="GHEA Grapalat" w:hAnsi="GHEA Grapalat" w:cs="Arial"/>
          <w:color w:val="333333"/>
        </w:rPr>
        <w:t>րույթով</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դատաքննության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հատուկ</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կարգ</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կիրառելու</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հարցը</w:t>
      </w:r>
      <w:proofErr w:type="spellEnd"/>
      <w:r w:rsidRPr="00114EBF">
        <w:rPr>
          <w:rFonts w:ascii="GHEA Grapalat" w:hAnsi="GHEA Grapalat" w:cs="Arial"/>
          <w:color w:val="333333"/>
        </w:rPr>
        <w:t>.</w:t>
      </w:r>
    </w:p>
    <w:p w14:paraId="39EEADB6"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7) </w:t>
      </w:r>
      <w:proofErr w:type="spellStart"/>
      <w:r w:rsidRPr="00114EBF">
        <w:rPr>
          <w:rFonts w:ascii="GHEA Grapalat" w:hAnsi="GHEA Grapalat" w:cs="Arial"/>
          <w:color w:val="333333"/>
        </w:rPr>
        <w:t>հետազոտման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ենթակա</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ապացույցների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ծավալի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հարցը</w:t>
      </w:r>
      <w:proofErr w:type="spellEnd"/>
      <w:r w:rsidRPr="00114EBF">
        <w:rPr>
          <w:rFonts w:ascii="GHEA Grapalat" w:hAnsi="GHEA Grapalat" w:cs="Arial"/>
          <w:color w:val="333333"/>
        </w:rPr>
        <w:t>.</w:t>
      </w:r>
    </w:p>
    <w:p w14:paraId="148AF091"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8) </w:t>
      </w:r>
      <w:proofErr w:type="spellStart"/>
      <w:r w:rsidRPr="00114EBF">
        <w:rPr>
          <w:rFonts w:ascii="GHEA Grapalat" w:hAnsi="GHEA Grapalat" w:cs="Arial"/>
          <w:color w:val="333333"/>
        </w:rPr>
        <w:t>ապացույցների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թույլատրելիության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հարցը</w:t>
      </w:r>
      <w:proofErr w:type="spellEnd"/>
      <w:r w:rsidRPr="00114EBF">
        <w:rPr>
          <w:rFonts w:ascii="GHEA Grapalat" w:hAnsi="GHEA Grapalat" w:cs="Arial"/>
          <w:color w:val="333333"/>
        </w:rPr>
        <w:t>.</w:t>
      </w:r>
    </w:p>
    <w:p w14:paraId="313BAF29" w14:textId="77777777" w:rsidR="00520B35" w:rsidRPr="00114EBF" w:rsidRDefault="00520B35" w:rsidP="00114EBF">
      <w:pPr>
        <w:shd w:val="clear" w:color="auto" w:fill="FFFFFF"/>
        <w:spacing w:line="276" w:lineRule="auto"/>
        <w:ind w:firstLine="709"/>
        <w:jc w:val="both"/>
        <w:rPr>
          <w:rFonts w:ascii="GHEA Grapalat" w:hAnsi="GHEA Grapalat" w:cs="Arial"/>
          <w:color w:val="333333"/>
        </w:rPr>
      </w:pPr>
      <w:r w:rsidRPr="00114EBF">
        <w:rPr>
          <w:rFonts w:ascii="GHEA Grapalat" w:hAnsi="GHEA Grapalat" w:cs="Arial"/>
          <w:color w:val="333333"/>
        </w:rPr>
        <w:t xml:space="preserve">9) </w:t>
      </w:r>
      <w:proofErr w:type="spellStart"/>
      <w:r w:rsidRPr="00114EBF">
        <w:rPr>
          <w:rFonts w:ascii="GHEA Grapalat" w:hAnsi="GHEA Grapalat" w:cs="Arial"/>
          <w:color w:val="333333"/>
        </w:rPr>
        <w:t>այլ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վերաբերելի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հարցեր</w:t>
      </w:r>
      <w:proofErr w:type="spellEnd"/>
      <w:r w:rsidRPr="00114EBF">
        <w:rPr>
          <w:rFonts w:ascii="GHEA Grapalat" w:hAnsi="GHEA Grapalat" w:cs="Arial"/>
          <w:color w:val="333333"/>
        </w:rPr>
        <w:t>:</w:t>
      </w:r>
    </w:p>
    <w:p w14:paraId="59BB927B" w14:textId="77777777" w:rsidR="00520B35" w:rsidRPr="00114EBF" w:rsidRDefault="00520B35" w:rsidP="00114EBF">
      <w:pPr>
        <w:shd w:val="clear" w:color="auto" w:fill="FFFFFF"/>
        <w:spacing w:line="276" w:lineRule="auto"/>
        <w:ind w:firstLine="709"/>
        <w:jc w:val="both"/>
        <w:rPr>
          <w:ins w:id="54" w:author="Author"/>
          <w:rFonts w:ascii="GHEA Grapalat" w:hAnsi="GHEA Grapalat" w:cs="Arial"/>
          <w:color w:val="333333"/>
        </w:rPr>
      </w:pPr>
      <w:r w:rsidRPr="00114EBF">
        <w:rPr>
          <w:rFonts w:ascii="GHEA Grapalat" w:hAnsi="GHEA Grapalat" w:cs="Arial"/>
          <w:color w:val="333333"/>
        </w:rPr>
        <w:t xml:space="preserve">2. </w:t>
      </w:r>
      <w:proofErr w:type="spellStart"/>
      <w:r w:rsidRPr="00114EBF">
        <w:rPr>
          <w:rFonts w:ascii="GHEA Grapalat" w:hAnsi="GHEA Grapalat" w:cs="Arial"/>
          <w:color w:val="333333"/>
        </w:rPr>
        <w:t>Սույն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հոդվածի</w:t>
      </w:r>
      <w:proofErr w:type="spellEnd"/>
      <w:r w:rsidRPr="00114EBF">
        <w:rPr>
          <w:rFonts w:ascii="GHEA Grapalat" w:hAnsi="GHEA Grapalat" w:cs="Arial"/>
          <w:color w:val="333333"/>
        </w:rPr>
        <w:t xml:space="preserve"> 1-ին </w:t>
      </w:r>
      <w:proofErr w:type="spellStart"/>
      <w:r w:rsidRPr="00114EBF">
        <w:rPr>
          <w:rFonts w:ascii="GHEA Grapalat" w:hAnsi="GHEA Grapalat" w:cs="Arial"/>
          <w:color w:val="333333"/>
        </w:rPr>
        <w:t>մասի</w:t>
      </w:r>
      <w:proofErr w:type="spellEnd"/>
      <w:r w:rsidRPr="00114EBF">
        <w:rPr>
          <w:rFonts w:ascii="GHEA Grapalat" w:hAnsi="GHEA Grapalat" w:cs="Arial"/>
          <w:color w:val="333333"/>
        </w:rPr>
        <w:t xml:space="preserve"> 4-րդ </w:t>
      </w:r>
      <w:proofErr w:type="spellStart"/>
      <w:r w:rsidRPr="00114EBF">
        <w:rPr>
          <w:rFonts w:ascii="GHEA Grapalat" w:hAnsi="GHEA Grapalat" w:cs="Arial"/>
          <w:color w:val="333333"/>
        </w:rPr>
        <w:t>կետով</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նախատեսված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հարցը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կողմի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միջնորդությամբ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դատարանի</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նախաձեռնությամբ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կարող</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քննարկվել</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առաջնահերթության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կարգով</w:t>
      </w:r>
      <w:proofErr w:type="spellEnd"/>
      <w:r w:rsidRPr="00114EBF">
        <w:rPr>
          <w:rFonts w:ascii="GHEA Grapalat" w:hAnsi="GHEA Grapalat" w:cs="Arial"/>
          <w:color w:val="333333"/>
        </w:rPr>
        <w:t>:</w:t>
      </w:r>
    </w:p>
    <w:p w14:paraId="0BEF69AE" w14:textId="77777777" w:rsidR="00520B35" w:rsidRPr="00114EBF" w:rsidRDefault="00520B35" w:rsidP="00114EBF">
      <w:pPr>
        <w:shd w:val="clear" w:color="auto" w:fill="FFFFFF"/>
        <w:spacing w:line="276" w:lineRule="auto"/>
        <w:ind w:firstLine="709"/>
        <w:jc w:val="both"/>
        <w:rPr>
          <w:ins w:id="55" w:author="Author"/>
          <w:rFonts w:ascii="GHEA Grapalat" w:hAnsi="GHEA Grapalat" w:cs="Arial"/>
          <w:color w:val="333333"/>
          <w:lang w:val="hy-AM"/>
        </w:rPr>
      </w:pPr>
      <w:ins w:id="56" w:author="Author">
        <w:r w:rsidRPr="00114EBF">
          <w:rPr>
            <w:rFonts w:ascii="GHEA Grapalat" w:hAnsi="GHEA Grapalat" w:cs="Arial"/>
            <w:color w:val="333333"/>
            <w:lang w:val="hy-AM"/>
          </w:rPr>
          <w:t>3. Դատավորի փոխարի</w:t>
        </w:r>
        <w:r w:rsidR="008B4077" w:rsidRPr="00114EBF">
          <w:rPr>
            <w:rFonts w:ascii="GHEA Grapalat" w:hAnsi="GHEA Grapalat" w:cs="Arial"/>
            <w:color w:val="333333"/>
            <w:lang w:val="hy-AM"/>
          </w:rPr>
          <w:t>նման արդյունքում</w:t>
        </w:r>
        <w:r w:rsidRPr="00114EBF">
          <w:rPr>
            <w:rFonts w:ascii="GHEA Grapalat" w:hAnsi="GHEA Grapalat" w:cs="Arial"/>
            <w:color w:val="333333"/>
            <w:lang w:val="hy-AM"/>
          </w:rPr>
          <w:t xml:space="preserve"> </w:t>
        </w:r>
        <w:r w:rsidR="008B4077" w:rsidRPr="00114EBF">
          <w:rPr>
            <w:rFonts w:ascii="GHEA Grapalat" w:hAnsi="GHEA Grapalat" w:cs="Arial"/>
            <w:color w:val="333333"/>
            <w:lang w:val="hy-AM"/>
          </w:rPr>
          <w:t>վարույթ</w:t>
        </w:r>
        <w:r w:rsidR="006B5F53" w:rsidRPr="00114EBF">
          <w:rPr>
            <w:rFonts w:ascii="GHEA Grapalat" w:hAnsi="GHEA Grapalat" w:cs="Arial"/>
            <w:color w:val="333333"/>
            <w:lang w:val="hy-AM"/>
          </w:rPr>
          <w:t>ն</w:t>
        </w:r>
        <w:r w:rsidR="008B4077" w:rsidRPr="00114EBF">
          <w:rPr>
            <w:rFonts w:ascii="GHEA Grapalat" w:hAnsi="GHEA Grapalat" w:cs="Arial"/>
            <w:color w:val="333333"/>
            <w:lang w:val="hy-AM"/>
          </w:rPr>
          <w:t xml:space="preserve"> ստանձնած </w:t>
        </w:r>
        <w:r w:rsidRPr="00114EBF">
          <w:rPr>
            <w:rFonts w:ascii="GHEA Grapalat" w:hAnsi="GHEA Grapalat" w:cs="Arial"/>
            <w:color w:val="333333"/>
            <w:lang w:val="hy-AM"/>
          </w:rPr>
          <w:t xml:space="preserve">դատարանը սույն հոդվածի 1-ին մասի </w:t>
        </w:r>
        <w:r w:rsidR="00324517" w:rsidRPr="00114EBF">
          <w:rPr>
            <w:rFonts w:ascii="GHEA Grapalat" w:hAnsi="GHEA Grapalat" w:cs="Arial"/>
            <w:color w:val="333333"/>
            <w:lang w:val="hy-AM"/>
          </w:rPr>
          <w:t>1-ին</w:t>
        </w:r>
        <w:r w:rsidRPr="00114EBF">
          <w:rPr>
            <w:rFonts w:ascii="GHEA Grapalat" w:hAnsi="GHEA Grapalat" w:cs="Arial"/>
            <w:color w:val="333333"/>
            <w:lang w:val="hy-AM"/>
          </w:rPr>
          <w:t xml:space="preserve"> կետով նախատեսված հարց</w:t>
        </w:r>
        <w:r w:rsidR="008B4077" w:rsidRPr="00114EBF">
          <w:rPr>
            <w:rFonts w:ascii="GHEA Grapalat" w:hAnsi="GHEA Grapalat" w:cs="Arial"/>
            <w:color w:val="333333"/>
            <w:lang w:val="hy-AM"/>
          </w:rPr>
          <w:t>ը քննարկելուց</w:t>
        </w:r>
      </w:ins>
      <w:r w:rsidRPr="00114EBF">
        <w:rPr>
          <w:rFonts w:ascii="GHEA Grapalat" w:hAnsi="GHEA Grapalat" w:cs="Arial"/>
          <w:color w:val="333333"/>
          <w:lang w:val="hy-AM"/>
        </w:rPr>
        <w:t xml:space="preserve"> </w:t>
      </w:r>
      <w:ins w:id="57" w:author="Author">
        <w:r w:rsidR="00324517" w:rsidRPr="00114EBF">
          <w:rPr>
            <w:rFonts w:ascii="GHEA Grapalat" w:hAnsi="GHEA Grapalat" w:cs="Arial"/>
            <w:color w:val="333333"/>
            <w:lang w:val="hy-AM"/>
          </w:rPr>
          <w:t xml:space="preserve">հետո կարող է քննարկման առարկա դարձնել վարույթն </w:t>
        </w:r>
        <w:r w:rsidR="008B4077" w:rsidRPr="00114EBF">
          <w:rPr>
            <w:rFonts w:ascii="GHEA Grapalat" w:hAnsi="GHEA Grapalat" w:cs="Arial"/>
            <w:color w:val="333333"/>
            <w:lang w:val="hy-AM"/>
          </w:rPr>
          <w:t>ընդհատված պահից</w:t>
        </w:r>
        <w:r w:rsidRPr="00114EBF">
          <w:rPr>
            <w:rFonts w:ascii="GHEA Grapalat" w:hAnsi="GHEA Grapalat" w:cs="Arial"/>
            <w:color w:val="333333"/>
            <w:lang w:val="hy-AM"/>
          </w:rPr>
          <w:t xml:space="preserve"> շարունակելու հարցը:</w:t>
        </w:r>
      </w:ins>
    </w:p>
    <w:p w14:paraId="7AB5E863" w14:textId="77777777" w:rsidR="008B4077" w:rsidRPr="00114EBF" w:rsidRDefault="006822C8" w:rsidP="00114EBF">
      <w:pPr>
        <w:shd w:val="clear" w:color="auto" w:fill="FFFFFF"/>
        <w:spacing w:line="276" w:lineRule="auto"/>
        <w:ind w:firstLine="709"/>
        <w:jc w:val="both"/>
        <w:rPr>
          <w:rFonts w:ascii="GHEA Grapalat" w:hAnsi="GHEA Grapalat" w:cs="Arial"/>
          <w:color w:val="333333"/>
          <w:lang w:val="hy-AM"/>
        </w:rPr>
      </w:pPr>
      <w:ins w:id="58" w:author="Author">
        <w:r w:rsidRPr="00114EBF">
          <w:rPr>
            <w:rFonts w:ascii="GHEA Grapalat" w:hAnsi="GHEA Grapalat" w:cs="Arial"/>
            <w:color w:val="333333"/>
            <w:lang w:val="hy-AM"/>
          </w:rPr>
          <w:t xml:space="preserve">4. </w:t>
        </w:r>
        <w:r w:rsidR="008B4077" w:rsidRPr="00114EBF">
          <w:rPr>
            <w:rFonts w:ascii="GHEA Grapalat" w:hAnsi="GHEA Grapalat" w:cs="Arial"/>
            <w:color w:val="333333"/>
            <w:lang w:val="hy-AM"/>
          </w:rPr>
          <w:t>Վարույթն ընդհատված պահից շարունակելու վերաբերյալ որոշ</w:t>
        </w:r>
        <w:r w:rsidRPr="00114EBF">
          <w:rPr>
            <w:rFonts w:ascii="GHEA Grapalat" w:hAnsi="GHEA Grapalat" w:cs="Arial"/>
            <w:color w:val="333333"/>
            <w:lang w:val="hy-AM"/>
          </w:rPr>
          <w:t>ու</w:t>
        </w:r>
        <w:r w:rsidR="008B4077" w:rsidRPr="00114EBF">
          <w:rPr>
            <w:rFonts w:ascii="GHEA Grapalat" w:hAnsi="GHEA Grapalat" w:cs="Arial"/>
            <w:color w:val="333333"/>
            <w:lang w:val="hy-AM"/>
          </w:rPr>
          <w:t>մ կայացնելու դեպքում</w:t>
        </w:r>
        <w:r w:rsidR="001E7AFE" w:rsidRPr="00114EBF">
          <w:rPr>
            <w:rFonts w:ascii="GHEA Grapalat" w:hAnsi="GHEA Grapalat" w:cs="Arial"/>
            <w:color w:val="333333"/>
            <w:lang w:val="hy-AM"/>
          </w:rPr>
          <w:t xml:space="preserve"> դատարանը կողմերի միջնորդությամբ կամ սեփական նախաձեռնությա</w:t>
        </w:r>
        <w:r w:rsidR="00E608CE" w:rsidRPr="00114EBF">
          <w:rPr>
            <w:rFonts w:ascii="GHEA Grapalat" w:hAnsi="GHEA Grapalat" w:cs="Arial"/>
            <w:color w:val="333333"/>
            <w:lang w:val="hy-AM"/>
          </w:rPr>
          <w:t>մբ</w:t>
        </w:r>
        <w:r w:rsidR="001E7AFE" w:rsidRPr="00114EBF">
          <w:rPr>
            <w:rFonts w:ascii="GHEA Grapalat" w:hAnsi="GHEA Grapalat" w:cs="Arial"/>
            <w:color w:val="333333"/>
            <w:lang w:val="hy-AM"/>
          </w:rPr>
          <w:t xml:space="preserve"> որոշում է կրկին հետազոտման ենթակա ապացույցների շրջանակը, իսկ</w:t>
        </w:r>
        <w:r w:rsidR="008B4077" w:rsidRPr="00114EBF">
          <w:rPr>
            <w:rFonts w:ascii="GHEA Grapalat" w:hAnsi="GHEA Grapalat" w:cs="Arial"/>
            <w:color w:val="333333"/>
            <w:lang w:val="hy-AM"/>
          </w:rPr>
          <w:t xml:space="preserve"> սույն հոդվածի 1-ին մասով նախատեսված այլ հարցերը չեն քննարկվում, և վարույթը շարունակվում է ընդհատված պահից:</w:t>
        </w:r>
      </w:ins>
    </w:p>
    <w:p w14:paraId="2FA1164D" w14:textId="77777777" w:rsidR="00520B35" w:rsidRPr="00114EBF" w:rsidRDefault="00520B35" w:rsidP="00114EBF">
      <w:pPr>
        <w:shd w:val="clear" w:color="auto" w:fill="FFFFFF"/>
        <w:spacing w:line="276" w:lineRule="auto"/>
        <w:ind w:firstLine="709"/>
        <w:jc w:val="both"/>
        <w:rPr>
          <w:rFonts w:ascii="GHEA Grapalat" w:hAnsi="GHEA Grapalat" w:cs="Arial"/>
          <w:color w:val="333333"/>
          <w:lang w:val="hy-AM"/>
        </w:rPr>
      </w:pPr>
      <w:r w:rsidRPr="00114EBF">
        <w:rPr>
          <w:rFonts w:ascii="GHEA Grapalat" w:hAnsi="GHEA Grapalat" w:cs="Arial"/>
          <w:b/>
          <w:bCs/>
          <w:i/>
          <w:iCs/>
          <w:color w:val="333333"/>
          <w:lang w:val="hy-AM"/>
        </w:rPr>
        <w:t>(311-րդ հոդվածը լրաց.</w:t>
      </w:r>
      <w:r w:rsidRPr="00114EBF">
        <w:rPr>
          <w:rFonts w:ascii="Calibri" w:hAnsi="Calibri" w:cs="Calibri"/>
          <w:b/>
          <w:bCs/>
          <w:i/>
          <w:iCs/>
          <w:color w:val="333333"/>
          <w:lang w:val="hy-AM"/>
        </w:rPr>
        <w:t> </w:t>
      </w:r>
      <w:r w:rsidRPr="00114EBF">
        <w:rPr>
          <w:rFonts w:ascii="GHEA Grapalat" w:hAnsi="GHEA Grapalat" w:cs="Arial"/>
          <w:b/>
          <w:bCs/>
          <w:i/>
          <w:iCs/>
          <w:color w:val="333333"/>
          <w:lang w:val="hy-AM"/>
        </w:rPr>
        <w:t xml:space="preserve">23.12.22 </w:t>
      </w:r>
      <w:r w:rsidRPr="00114EBF">
        <w:rPr>
          <w:rFonts w:ascii="GHEA Grapalat" w:hAnsi="GHEA Grapalat" w:cs="GHEA Grapalat"/>
          <w:b/>
          <w:bCs/>
          <w:i/>
          <w:iCs/>
          <w:color w:val="333333"/>
          <w:lang w:val="hy-AM"/>
        </w:rPr>
        <w:t>ՀՕ</w:t>
      </w:r>
      <w:r w:rsidRPr="00114EBF">
        <w:rPr>
          <w:rFonts w:ascii="GHEA Grapalat" w:hAnsi="GHEA Grapalat" w:cs="Arial"/>
          <w:b/>
          <w:bCs/>
          <w:i/>
          <w:iCs/>
          <w:color w:val="333333"/>
          <w:lang w:val="hy-AM"/>
        </w:rPr>
        <w:t>-577-</w:t>
      </w:r>
      <w:r w:rsidRPr="00114EBF">
        <w:rPr>
          <w:rFonts w:ascii="GHEA Grapalat" w:hAnsi="GHEA Grapalat" w:cs="GHEA Grapalat"/>
          <w:b/>
          <w:bCs/>
          <w:i/>
          <w:iCs/>
          <w:color w:val="333333"/>
          <w:lang w:val="hy-AM"/>
        </w:rPr>
        <w:t>Ն</w:t>
      </w:r>
      <w:r w:rsidRPr="00114EBF">
        <w:rPr>
          <w:rFonts w:ascii="GHEA Grapalat" w:hAnsi="GHEA Grapalat" w:cs="Arial"/>
          <w:b/>
          <w:bCs/>
          <w:i/>
          <w:iCs/>
          <w:color w:val="333333"/>
          <w:lang w:val="hy-AM"/>
        </w:rPr>
        <w:t>,</w:t>
      </w:r>
      <w:r w:rsidRPr="00114EBF">
        <w:rPr>
          <w:rFonts w:ascii="Calibri" w:hAnsi="Calibri" w:cs="Calibri"/>
          <w:b/>
          <w:bCs/>
          <w:i/>
          <w:iCs/>
          <w:color w:val="333333"/>
          <w:lang w:val="hy-AM"/>
        </w:rPr>
        <w:t> </w:t>
      </w:r>
      <w:r w:rsidRPr="00114EBF">
        <w:rPr>
          <w:rFonts w:ascii="GHEA Grapalat" w:hAnsi="GHEA Grapalat" w:cs="Arial"/>
          <w:b/>
          <w:bCs/>
          <w:i/>
          <w:iCs/>
          <w:color w:val="333333"/>
          <w:lang w:val="hy-AM"/>
        </w:rPr>
        <w:t xml:space="preserve">16.01.24 </w:t>
      </w:r>
      <w:r w:rsidRPr="00114EBF">
        <w:rPr>
          <w:rFonts w:ascii="GHEA Grapalat" w:hAnsi="GHEA Grapalat" w:cs="GHEA Grapalat"/>
          <w:b/>
          <w:bCs/>
          <w:i/>
          <w:iCs/>
          <w:color w:val="333333"/>
          <w:lang w:val="hy-AM"/>
        </w:rPr>
        <w:t>ՀՕ</w:t>
      </w:r>
      <w:r w:rsidRPr="00114EBF">
        <w:rPr>
          <w:rFonts w:ascii="GHEA Grapalat" w:hAnsi="GHEA Grapalat" w:cs="Arial"/>
          <w:b/>
          <w:bCs/>
          <w:i/>
          <w:iCs/>
          <w:color w:val="333333"/>
          <w:lang w:val="hy-AM"/>
        </w:rPr>
        <w:t>-32-</w:t>
      </w:r>
      <w:r w:rsidRPr="00114EBF">
        <w:rPr>
          <w:rFonts w:ascii="GHEA Grapalat" w:hAnsi="GHEA Grapalat" w:cs="GHEA Grapalat"/>
          <w:b/>
          <w:bCs/>
          <w:i/>
          <w:iCs/>
          <w:color w:val="333333"/>
          <w:lang w:val="hy-AM"/>
        </w:rPr>
        <w:t>Ն</w:t>
      </w:r>
      <w:r w:rsidRPr="00114EBF">
        <w:rPr>
          <w:rFonts w:ascii="GHEA Grapalat" w:hAnsi="GHEA Grapalat" w:cs="Arial"/>
          <w:b/>
          <w:bCs/>
          <w:i/>
          <w:iCs/>
          <w:color w:val="333333"/>
          <w:lang w:val="hy-AM"/>
        </w:rPr>
        <w:t>)</w:t>
      </w:r>
    </w:p>
    <w:p w14:paraId="51E15705" w14:textId="77777777" w:rsidR="00520B35" w:rsidRPr="00114EBF" w:rsidRDefault="00520B35" w:rsidP="00114EBF">
      <w:pPr>
        <w:shd w:val="clear" w:color="auto" w:fill="FFFFFF"/>
        <w:spacing w:line="276" w:lineRule="auto"/>
        <w:ind w:firstLine="709"/>
        <w:jc w:val="both"/>
        <w:rPr>
          <w:ins w:id="59" w:author="Author"/>
          <w:rFonts w:ascii="GHEA Grapalat" w:hAnsi="GHEA Grapalat" w:cs="Arial"/>
          <w:b/>
          <w:bCs/>
          <w:i/>
          <w:iCs/>
          <w:color w:val="333333"/>
          <w:lang w:val="hy-AM"/>
        </w:rPr>
      </w:pPr>
      <w:r w:rsidRPr="00114EBF">
        <w:rPr>
          <w:rFonts w:ascii="GHEA Grapalat" w:hAnsi="GHEA Grapalat" w:cs="Arial"/>
          <w:b/>
          <w:bCs/>
          <w:i/>
          <w:iCs/>
          <w:color w:val="333333"/>
          <w:lang w:val="hy-AM"/>
        </w:rPr>
        <w:t>(23.12.22</w:t>
      </w:r>
      <w:r w:rsidRPr="00114EBF">
        <w:rPr>
          <w:rFonts w:ascii="Calibri" w:hAnsi="Calibri" w:cs="Calibri"/>
          <w:b/>
          <w:bCs/>
          <w:i/>
          <w:iCs/>
          <w:color w:val="333333"/>
          <w:lang w:val="hy-AM"/>
        </w:rPr>
        <w:t> </w:t>
      </w:r>
      <w:r w:rsidR="005F028D">
        <w:fldChar w:fldCharType="begin"/>
      </w:r>
      <w:r w:rsidR="005F028D" w:rsidRPr="002F7011">
        <w:rPr>
          <w:lang w:val="hy-AM"/>
          <w:rPrChange w:id="60" w:author="Author">
            <w:rPr/>
          </w:rPrChange>
        </w:rPr>
        <w:instrText xml:space="preserve"> HYPERLINK "https://www.arlis.am/hy/acts/172486" \t "_blank" </w:instrText>
      </w:r>
      <w:r w:rsidR="005F028D">
        <w:fldChar w:fldCharType="separate"/>
      </w:r>
      <w:r w:rsidRPr="00114EBF">
        <w:rPr>
          <w:rFonts w:ascii="GHEA Grapalat" w:hAnsi="GHEA Grapalat" w:cs="Arial"/>
          <w:b/>
          <w:bCs/>
          <w:i/>
          <w:iCs/>
          <w:color w:val="0000FF"/>
          <w:lang w:val="hy-AM"/>
        </w:rPr>
        <w:t>ՀՕ-577-Ն</w:t>
      </w:r>
      <w:r w:rsidR="005F028D">
        <w:rPr>
          <w:rFonts w:ascii="GHEA Grapalat" w:hAnsi="GHEA Grapalat" w:cs="Arial"/>
          <w:b/>
          <w:bCs/>
          <w:i/>
          <w:iCs/>
          <w:color w:val="0000FF"/>
          <w:lang w:val="hy-AM"/>
        </w:rPr>
        <w:fldChar w:fldCharType="end"/>
      </w:r>
      <w:r w:rsidRPr="00114EBF">
        <w:rPr>
          <w:rFonts w:ascii="Calibri" w:hAnsi="Calibri" w:cs="Calibri"/>
          <w:b/>
          <w:bCs/>
          <w:i/>
          <w:iCs/>
          <w:color w:val="333333"/>
          <w:lang w:val="hy-AM"/>
        </w:rPr>
        <w:t> </w:t>
      </w:r>
      <w:r w:rsidRPr="00114EBF">
        <w:rPr>
          <w:rFonts w:ascii="GHEA Grapalat" w:hAnsi="GHEA Grapalat" w:cs="GHEA Grapalat"/>
          <w:b/>
          <w:bCs/>
          <w:i/>
          <w:iCs/>
          <w:color w:val="333333"/>
          <w:lang w:val="hy-AM"/>
        </w:rPr>
        <w:t>օրենքն</w:t>
      </w:r>
      <w:r w:rsidRPr="00114EBF">
        <w:rPr>
          <w:rFonts w:ascii="GHEA Grapalat" w:hAnsi="GHEA Grapalat" w:cs="Arial"/>
          <w:b/>
          <w:bCs/>
          <w:i/>
          <w:iCs/>
          <w:color w:val="333333"/>
          <w:lang w:val="hy-AM"/>
        </w:rPr>
        <w:t xml:space="preserve"> </w:t>
      </w:r>
      <w:r w:rsidRPr="00114EBF">
        <w:rPr>
          <w:rFonts w:ascii="GHEA Grapalat" w:hAnsi="GHEA Grapalat" w:cs="GHEA Grapalat"/>
          <w:b/>
          <w:bCs/>
          <w:i/>
          <w:iCs/>
          <w:color w:val="333333"/>
          <w:lang w:val="hy-AM"/>
        </w:rPr>
        <w:t>ունի</w:t>
      </w:r>
      <w:r w:rsidRPr="00114EBF">
        <w:rPr>
          <w:rFonts w:ascii="Calibri" w:hAnsi="Calibri" w:cs="Calibri"/>
          <w:b/>
          <w:bCs/>
          <w:i/>
          <w:iCs/>
          <w:color w:val="333333"/>
          <w:lang w:val="hy-AM"/>
        </w:rPr>
        <w:t> </w:t>
      </w:r>
      <w:r w:rsidRPr="00114EBF">
        <w:rPr>
          <w:rFonts w:ascii="GHEA Grapalat" w:hAnsi="GHEA Grapalat" w:cs="GHEA Grapalat"/>
          <w:b/>
          <w:bCs/>
          <w:i/>
          <w:iCs/>
          <w:color w:val="333333"/>
          <w:lang w:val="hy-AM"/>
        </w:rPr>
        <w:t>եզրափակիչ</w:t>
      </w:r>
      <w:r w:rsidRPr="00114EBF">
        <w:rPr>
          <w:rFonts w:ascii="GHEA Grapalat" w:hAnsi="GHEA Grapalat" w:cs="Arial"/>
          <w:b/>
          <w:bCs/>
          <w:i/>
          <w:iCs/>
          <w:color w:val="333333"/>
          <w:lang w:val="hy-AM"/>
        </w:rPr>
        <w:t xml:space="preserve"> </w:t>
      </w:r>
      <w:r w:rsidRPr="00114EBF">
        <w:rPr>
          <w:rFonts w:ascii="GHEA Grapalat" w:hAnsi="GHEA Grapalat" w:cs="GHEA Grapalat"/>
          <w:b/>
          <w:bCs/>
          <w:i/>
          <w:iCs/>
          <w:color w:val="333333"/>
          <w:lang w:val="hy-AM"/>
        </w:rPr>
        <w:t>մաս</w:t>
      </w:r>
      <w:r w:rsidRPr="00114EBF">
        <w:rPr>
          <w:rFonts w:ascii="GHEA Grapalat" w:hAnsi="GHEA Grapalat" w:cs="Arial"/>
          <w:b/>
          <w:bCs/>
          <w:i/>
          <w:iCs/>
          <w:color w:val="333333"/>
          <w:lang w:val="hy-AM"/>
        </w:rPr>
        <w:t xml:space="preserve"> </w:t>
      </w:r>
      <w:r w:rsidRPr="00114EBF">
        <w:rPr>
          <w:rFonts w:ascii="GHEA Grapalat" w:hAnsi="GHEA Grapalat" w:cs="GHEA Grapalat"/>
          <w:b/>
          <w:bCs/>
          <w:i/>
          <w:iCs/>
          <w:color w:val="333333"/>
          <w:lang w:val="hy-AM"/>
        </w:rPr>
        <w:t>և</w:t>
      </w:r>
      <w:r w:rsidRPr="00114EBF">
        <w:rPr>
          <w:rFonts w:ascii="Calibri" w:hAnsi="Calibri" w:cs="Calibri"/>
          <w:b/>
          <w:bCs/>
          <w:i/>
          <w:iCs/>
          <w:color w:val="333333"/>
          <w:lang w:val="hy-AM"/>
        </w:rPr>
        <w:t> </w:t>
      </w:r>
      <w:r w:rsidRPr="00114EBF">
        <w:rPr>
          <w:rFonts w:ascii="GHEA Grapalat" w:hAnsi="GHEA Grapalat" w:cs="GHEA Grapalat"/>
          <w:b/>
          <w:bCs/>
          <w:i/>
          <w:iCs/>
          <w:color w:val="333333"/>
          <w:lang w:val="hy-AM"/>
        </w:rPr>
        <w:t>անցումային</w:t>
      </w:r>
      <w:r w:rsidRPr="00114EBF">
        <w:rPr>
          <w:rFonts w:ascii="GHEA Grapalat" w:hAnsi="GHEA Grapalat" w:cs="Arial"/>
          <w:b/>
          <w:bCs/>
          <w:i/>
          <w:iCs/>
          <w:color w:val="333333"/>
          <w:lang w:val="hy-AM"/>
        </w:rPr>
        <w:t xml:space="preserve"> </w:t>
      </w:r>
      <w:r w:rsidRPr="00114EBF">
        <w:rPr>
          <w:rFonts w:ascii="GHEA Grapalat" w:hAnsi="GHEA Grapalat" w:cs="GHEA Grapalat"/>
          <w:b/>
          <w:bCs/>
          <w:i/>
          <w:iCs/>
          <w:color w:val="333333"/>
          <w:lang w:val="hy-AM"/>
        </w:rPr>
        <w:t>դրույ</w:t>
      </w:r>
      <w:r w:rsidRPr="00114EBF">
        <w:rPr>
          <w:rFonts w:ascii="GHEA Grapalat" w:hAnsi="GHEA Grapalat" w:cs="Arial"/>
          <w:b/>
          <w:bCs/>
          <w:i/>
          <w:iCs/>
          <w:color w:val="333333"/>
          <w:lang w:val="hy-AM"/>
        </w:rPr>
        <w:t>թներ)</w:t>
      </w:r>
    </w:p>
    <w:p w14:paraId="4CD44CDB" w14:textId="77777777" w:rsidR="00E53357" w:rsidRPr="00114EBF" w:rsidRDefault="00E53357" w:rsidP="00114EBF">
      <w:pPr>
        <w:shd w:val="clear" w:color="auto" w:fill="FFFFFF"/>
        <w:spacing w:line="276" w:lineRule="auto"/>
        <w:ind w:firstLine="709"/>
        <w:jc w:val="both"/>
        <w:rPr>
          <w:rFonts w:ascii="GHEA Grapalat" w:eastAsia="GHEA Grapalat" w:hAnsi="GHEA Grapalat" w:cs="GHEA Grapalat"/>
          <w:lang w:val="hy-AM"/>
        </w:rPr>
      </w:pPr>
    </w:p>
    <w:p w14:paraId="079558EF" w14:textId="77777777" w:rsidR="00F30FBB" w:rsidRPr="00114EBF" w:rsidRDefault="00F30FBB" w:rsidP="00114EBF">
      <w:pPr>
        <w:tabs>
          <w:tab w:val="left" w:pos="1080"/>
        </w:tabs>
        <w:spacing w:line="276" w:lineRule="auto"/>
        <w:ind w:firstLine="709"/>
        <w:jc w:val="both"/>
        <w:rPr>
          <w:rFonts w:ascii="GHEA Grapalat" w:hAnsi="GHEA Grapalat"/>
          <w:b/>
          <w:bCs/>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241"/>
        <w:gridCol w:w="6973"/>
      </w:tblGrid>
      <w:tr w:rsidR="006163AE" w:rsidRPr="00114EBF" w14:paraId="40B2A00A" w14:textId="77777777" w:rsidTr="006163AE">
        <w:trPr>
          <w:tblCellSpacing w:w="7" w:type="dxa"/>
        </w:trPr>
        <w:tc>
          <w:tcPr>
            <w:tcW w:w="2025" w:type="dxa"/>
            <w:shd w:val="clear" w:color="auto" w:fill="FFFFFF"/>
            <w:hideMark/>
          </w:tcPr>
          <w:p w14:paraId="07818778" w14:textId="77777777" w:rsidR="006163AE" w:rsidRPr="00114EBF" w:rsidRDefault="006163AE" w:rsidP="00114EBF">
            <w:pPr>
              <w:spacing w:line="276" w:lineRule="auto"/>
              <w:ind w:firstLine="709"/>
              <w:jc w:val="both"/>
              <w:rPr>
                <w:rFonts w:ascii="GHEA Grapalat" w:hAnsi="GHEA Grapalat" w:cs="Arial"/>
                <w:color w:val="333333"/>
              </w:rPr>
            </w:pPr>
            <w:proofErr w:type="spellStart"/>
            <w:r w:rsidRPr="00114EBF">
              <w:rPr>
                <w:rFonts w:ascii="GHEA Grapalat" w:hAnsi="GHEA Grapalat" w:cs="Arial"/>
                <w:b/>
                <w:bCs/>
                <w:color w:val="333333"/>
              </w:rPr>
              <w:lastRenderedPageBreak/>
              <w:t>Հոդված</w:t>
            </w:r>
            <w:proofErr w:type="spellEnd"/>
            <w:r w:rsidRPr="00114EBF">
              <w:rPr>
                <w:rFonts w:ascii="Calibri" w:hAnsi="Calibri" w:cs="Calibri"/>
                <w:b/>
                <w:bCs/>
                <w:color w:val="333333"/>
              </w:rPr>
              <w:t> </w:t>
            </w:r>
            <w:r w:rsidRPr="00114EBF">
              <w:rPr>
                <w:rFonts w:ascii="GHEA Grapalat" w:hAnsi="GHEA Grapalat" w:cs="Arial"/>
                <w:b/>
                <w:bCs/>
                <w:color w:val="333333"/>
              </w:rPr>
              <w:t>325.</w:t>
            </w:r>
          </w:p>
        </w:tc>
        <w:tc>
          <w:tcPr>
            <w:tcW w:w="0" w:type="auto"/>
            <w:shd w:val="clear" w:color="auto" w:fill="FFFFFF"/>
            <w:hideMark/>
          </w:tcPr>
          <w:p w14:paraId="0F36B461" w14:textId="77777777" w:rsidR="006163AE" w:rsidRPr="00114EBF" w:rsidRDefault="006163AE" w:rsidP="00114EBF">
            <w:pPr>
              <w:spacing w:line="276" w:lineRule="auto"/>
              <w:ind w:firstLine="709"/>
              <w:jc w:val="both"/>
              <w:rPr>
                <w:rFonts w:ascii="GHEA Grapalat" w:hAnsi="GHEA Grapalat" w:cs="Arial"/>
                <w:color w:val="333333"/>
              </w:rPr>
            </w:pPr>
            <w:proofErr w:type="spellStart"/>
            <w:r w:rsidRPr="00114EBF">
              <w:rPr>
                <w:rFonts w:ascii="GHEA Grapalat" w:hAnsi="GHEA Grapalat" w:cs="Arial"/>
                <w:b/>
                <w:bCs/>
                <w:color w:val="333333"/>
              </w:rPr>
              <w:t>Ապացույցների</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հետազոտման</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ընդհանուր</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կանոնները</w:t>
            </w:r>
            <w:proofErr w:type="spellEnd"/>
          </w:p>
        </w:tc>
      </w:tr>
    </w:tbl>
    <w:p w14:paraId="1FB27F52" w14:textId="77777777" w:rsidR="006163AE" w:rsidRPr="00114EBF" w:rsidRDefault="006163AE" w:rsidP="00114EBF">
      <w:pPr>
        <w:shd w:val="clear" w:color="auto" w:fill="FFFFFF"/>
        <w:spacing w:line="276" w:lineRule="auto"/>
        <w:ind w:firstLine="709"/>
        <w:jc w:val="both"/>
        <w:rPr>
          <w:rFonts w:ascii="GHEA Grapalat" w:hAnsi="GHEA Grapalat" w:cs="Arial"/>
          <w:color w:val="333333"/>
        </w:rPr>
      </w:pPr>
      <w:r w:rsidRPr="00114EBF">
        <w:rPr>
          <w:rFonts w:ascii="Calibri" w:hAnsi="Calibri" w:cs="Calibri"/>
          <w:color w:val="333333"/>
        </w:rPr>
        <w:t> </w:t>
      </w:r>
    </w:p>
    <w:p w14:paraId="1DCB1E8B" w14:textId="77777777" w:rsidR="006163AE" w:rsidRPr="00114EBF" w:rsidRDefault="006163AE" w:rsidP="00114EBF">
      <w:pPr>
        <w:shd w:val="clear" w:color="auto" w:fill="FFFFFF"/>
        <w:spacing w:line="276" w:lineRule="auto"/>
        <w:ind w:firstLine="709"/>
        <w:jc w:val="both"/>
        <w:rPr>
          <w:ins w:id="61" w:author="Author"/>
          <w:rFonts w:ascii="GHEA Grapalat" w:hAnsi="GHEA Grapalat" w:cs="Arial"/>
          <w:color w:val="333333"/>
        </w:rPr>
      </w:pPr>
      <w:r w:rsidRPr="00114EBF">
        <w:rPr>
          <w:rFonts w:ascii="GHEA Grapalat" w:hAnsi="GHEA Grapalat" w:cs="Arial"/>
          <w:color w:val="333333"/>
        </w:rPr>
        <w:t xml:space="preserve">1. </w:t>
      </w:r>
      <w:proofErr w:type="spellStart"/>
      <w:r w:rsidRPr="00114EBF">
        <w:rPr>
          <w:rFonts w:ascii="GHEA Grapalat" w:hAnsi="GHEA Grapalat" w:cs="Arial"/>
          <w:color w:val="333333"/>
        </w:rPr>
        <w:t>Ապացույցները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հետազոտվում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են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նախնական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դատալսումներում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սահմանված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հերթականությամբ</w:t>
      </w:r>
      <w:proofErr w:type="spellEnd"/>
      <w:r w:rsidRPr="00114EBF">
        <w:rPr>
          <w:rFonts w:ascii="GHEA Grapalat" w:hAnsi="GHEA Grapalat" w:cs="Arial"/>
          <w:color w:val="333333"/>
        </w:rPr>
        <w:t xml:space="preserve"> և </w:t>
      </w:r>
      <w:proofErr w:type="spellStart"/>
      <w:r w:rsidRPr="00114EBF">
        <w:rPr>
          <w:rFonts w:ascii="GHEA Grapalat" w:hAnsi="GHEA Grapalat" w:cs="Arial"/>
          <w:color w:val="333333"/>
        </w:rPr>
        <w:t>հաջորդականությամբ</w:t>
      </w:r>
      <w:proofErr w:type="spellEnd"/>
      <w:r w:rsidRPr="00114EBF">
        <w:rPr>
          <w:rFonts w:ascii="GHEA Grapalat" w:hAnsi="GHEA Grapalat" w:cs="Arial"/>
          <w:color w:val="333333"/>
        </w:rPr>
        <w:t>:</w:t>
      </w:r>
    </w:p>
    <w:p w14:paraId="145F855A" w14:textId="77777777" w:rsidR="00114EBF" w:rsidRPr="00114EBF" w:rsidRDefault="00114EBF" w:rsidP="00114EBF">
      <w:pPr>
        <w:shd w:val="clear" w:color="auto" w:fill="FFFFFF"/>
        <w:spacing w:line="276" w:lineRule="auto"/>
        <w:ind w:firstLine="709"/>
        <w:jc w:val="both"/>
        <w:rPr>
          <w:ins w:id="62" w:author="Author"/>
          <w:rFonts w:ascii="GHEA Grapalat" w:hAnsi="GHEA Grapalat" w:cs="Arial"/>
          <w:color w:val="333333"/>
          <w:lang w:val="hy-AM"/>
        </w:rPr>
      </w:pPr>
      <w:ins w:id="63" w:author="Author">
        <w:r w:rsidRPr="00114EBF">
          <w:rPr>
            <w:rFonts w:ascii="GHEA Grapalat" w:hAnsi="GHEA Grapalat" w:cs="Arial"/>
            <w:color w:val="333333"/>
            <w:lang w:val="hy-AM"/>
          </w:rPr>
          <w:t>1.2. Կողմն իրավունք ունի մինչև ապացույցի հետազոտումը սկսելը դատարանին միջնորդել ապացույցը հետազոտված համարելու մասին:</w:t>
        </w:r>
      </w:ins>
    </w:p>
    <w:p w14:paraId="2F8B92C8" w14:textId="77777777" w:rsidR="009748F4" w:rsidRPr="00114EBF" w:rsidRDefault="009748F4" w:rsidP="00114EBF">
      <w:pPr>
        <w:shd w:val="clear" w:color="auto" w:fill="FFFFFF"/>
        <w:spacing w:line="276" w:lineRule="auto"/>
        <w:ind w:firstLine="709"/>
        <w:jc w:val="both"/>
        <w:rPr>
          <w:rFonts w:ascii="GHEA Grapalat" w:hAnsi="GHEA Grapalat" w:cs="Arial"/>
          <w:color w:val="333333"/>
          <w:lang w:val="hy-AM"/>
        </w:rPr>
      </w:pPr>
      <w:r w:rsidRPr="00114EBF">
        <w:rPr>
          <w:rFonts w:ascii="GHEA Grapalat" w:hAnsi="GHEA Grapalat" w:cs="Arial"/>
          <w:color w:val="333333"/>
          <w:lang w:val="hy-AM"/>
        </w:rPr>
        <w:t>2. Կողմն իրավունք ունի իր ներկայացրած և հետազոտման ենթակա ապացույցների ցանկում ընդգրկված իրեղեն ապացույցները, ապացուցողական և վարութային այլ գործողությունների արձանագրությունները կամ արտավարութային փաստաթղթերը հետազոտման ներկայացնելու սահմանված հաջորդականությունից ավելի շուտ</w:t>
      </w:r>
      <w:ins w:id="64" w:author="Author">
        <w:r w:rsidR="000F3EBF" w:rsidRPr="00114EBF">
          <w:rPr>
            <w:rFonts w:ascii="GHEA Grapalat" w:hAnsi="GHEA Grapalat" w:cs="Arial"/>
            <w:color w:val="333333"/>
            <w:lang w:val="hy-AM"/>
          </w:rPr>
          <w:t>,</w:t>
        </w:r>
        <w:r w:rsidRPr="00114EBF">
          <w:rPr>
            <w:rFonts w:ascii="GHEA Grapalat" w:hAnsi="GHEA Grapalat" w:cs="Arial"/>
            <w:color w:val="333333"/>
            <w:lang w:val="hy-AM"/>
          </w:rPr>
          <w:t xml:space="preserve"> այդ թվում՝ հարցաքննության ընթացքում` հիմնավորելով դրա անհրաժեշտությունը</w:t>
        </w:r>
        <w:r w:rsidRPr="00114EBF" w:rsidDel="009748F4">
          <w:rPr>
            <w:rFonts w:ascii="GHEA Grapalat" w:hAnsi="GHEA Grapalat" w:cs="Arial"/>
            <w:color w:val="333333"/>
            <w:lang w:val="hy-AM"/>
          </w:rPr>
          <w:t xml:space="preserve"> </w:t>
        </w:r>
      </w:ins>
      <w:del w:id="65" w:author="Author">
        <w:r w:rsidRPr="00114EBF" w:rsidDel="009748F4">
          <w:rPr>
            <w:rFonts w:ascii="GHEA Grapalat" w:hAnsi="GHEA Grapalat" w:cs="Arial"/>
            <w:color w:val="333333"/>
            <w:lang w:val="hy-AM"/>
          </w:rPr>
          <w:delText>` հարցաքննության ընթացքում</w:delText>
        </w:r>
      </w:del>
      <w:r w:rsidRPr="00114EBF">
        <w:rPr>
          <w:rFonts w:ascii="GHEA Grapalat" w:hAnsi="GHEA Grapalat" w:cs="Arial"/>
          <w:color w:val="333333"/>
          <w:lang w:val="hy-AM"/>
        </w:rPr>
        <w:t>:</w:t>
      </w:r>
    </w:p>
    <w:p w14:paraId="188AC844" w14:textId="77777777" w:rsidR="006163AE" w:rsidRPr="00114EBF" w:rsidRDefault="006163AE" w:rsidP="00114EBF">
      <w:pPr>
        <w:shd w:val="clear" w:color="auto" w:fill="FFFFFF"/>
        <w:spacing w:line="276" w:lineRule="auto"/>
        <w:ind w:firstLine="709"/>
        <w:jc w:val="both"/>
        <w:rPr>
          <w:rFonts w:ascii="GHEA Grapalat" w:hAnsi="GHEA Grapalat" w:cs="Arial"/>
          <w:color w:val="333333"/>
          <w:lang w:val="hy-AM"/>
        </w:rPr>
      </w:pPr>
      <w:r w:rsidRPr="00114EBF">
        <w:rPr>
          <w:rFonts w:ascii="GHEA Grapalat" w:hAnsi="GHEA Grapalat" w:cs="Arial"/>
          <w:color w:val="333333"/>
          <w:lang w:val="hy-AM"/>
        </w:rPr>
        <w:t>3. Կողմն իրավունք ունի հետազոտման ենթակա ապացույցների ցանկում ընդգրկված իրեղեն ապացույցները, ապացուցողական և վարութային այլ գործողությունների արձանագրությունները կամ արտավարութային փաստաթղթերը առանց հետազոտման ներկայացնելու հարցաքննվողին` դրա վերաբերյալ տալով հարցեր:</w:t>
      </w:r>
    </w:p>
    <w:p w14:paraId="1F31A8BB" w14:textId="77777777" w:rsidR="000A642F" w:rsidRPr="00114EBF" w:rsidRDefault="006163AE" w:rsidP="00114EBF">
      <w:pPr>
        <w:shd w:val="clear" w:color="auto" w:fill="FFFFFF"/>
        <w:spacing w:line="276" w:lineRule="auto"/>
        <w:ind w:firstLine="709"/>
        <w:jc w:val="both"/>
        <w:rPr>
          <w:rFonts w:ascii="GHEA Grapalat" w:hAnsi="GHEA Grapalat" w:cs="Arial"/>
          <w:color w:val="333333"/>
          <w:lang w:val="hy-AM"/>
        </w:rPr>
      </w:pPr>
      <w:r w:rsidRPr="00114EBF">
        <w:rPr>
          <w:rFonts w:ascii="GHEA Grapalat" w:hAnsi="GHEA Grapalat" w:cs="Arial"/>
          <w:color w:val="333333"/>
          <w:lang w:val="hy-AM"/>
        </w:rPr>
        <w:t>4. Յուրաքանչյուր կողմ իրավունք ունի ապացույցների հետազոտման ընթացքում դատարանին միջնորդել սահմանափակելու իր ներկայացրած ապացույցների հետագա հետազոտումը: Դատարանը մերժում է միջնորդությունը, եթե գտնում է, որ դա կարող է կասկածի տակ դնել վարույթի արդարացիությունը:</w:t>
      </w:r>
    </w:p>
    <w:p w14:paraId="4F22C11C" w14:textId="77777777" w:rsidR="00CC747B" w:rsidRPr="00114EBF" w:rsidRDefault="00CC747B" w:rsidP="00114EBF">
      <w:pPr>
        <w:shd w:val="clear" w:color="auto" w:fill="FFFFFF"/>
        <w:tabs>
          <w:tab w:val="left" w:pos="709"/>
        </w:tabs>
        <w:spacing w:line="276" w:lineRule="auto"/>
        <w:ind w:firstLine="709"/>
        <w:jc w:val="both"/>
        <w:rPr>
          <w:ins w:id="66" w:author="Author"/>
          <w:rFonts w:ascii="GHEA Grapalat" w:eastAsiaTheme="minorHAnsi" w:hAnsi="GHEA Grapalat" w:cstheme="minorBidi"/>
          <w:lang w:val="hy-AM"/>
        </w:rPr>
      </w:pPr>
      <w:ins w:id="67" w:author="Author">
        <w:r w:rsidRPr="00114EBF">
          <w:rPr>
            <w:rFonts w:ascii="GHEA Grapalat" w:eastAsiaTheme="minorHAnsi" w:hAnsi="GHEA Grapalat" w:cstheme="minorBidi"/>
            <w:lang w:val="hy-AM"/>
          </w:rPr>
          <w:t>5</w:t>
        </w:r>
        <w:r w:rsidR="000A642F" w:rsidRPr="00114EBF">
          <w:rPr>
            <w:rFonts w:ascii="GHEA Grapalat" w:eastAsiaTheme="minorHAnsi" w:hAnsi="GHEA Grapalat" w:cstheme="minorBidi"/>
            <w:lang w:val="hy-AM"/>
          </w:rPr>
          <w:t xml:space="preserve">. </w:t>
        </w:r>
        <w:r w:rsidR="000F4056" w:rsidRPr="00114EBF">
          <w:rPr>
            <w:rFonts w:ascii="GHEA Grapalat" w:eastAsiaTheme="minorHAnsi" w:hAnsi="GHEA Grapalat" w:cstheme="minorBidi"/>
            <w:lang w:val="hy-AM"/>
          </w:rPr>
          <w:t>Պաշտպանության կողմն իրավունք ունի ապացույցների հետազոտման ընթացքում դատարանին ներկայացնել հետազոտման ենթակա ապացույցների ծավալում չներառված՝ մեղադրյալի կողմից իրեն մեղսագրվող արարքը կատարելը հերքող</w:t>
        </w:r>
      </w:ins>
      <w:r w:rsidR="00E057EC" w:rsidRPr="00114EBF">
        <w:rPr>
          <w:rFonts w:ascii="GHEA Grapalat" w:eastAsiaTheme="minorHAnsi" w:hAnsi="GHEA Grapalat" w:cstheme="minorBidi"/>
          <w:lang w:val="hy-AM"/>
        </w:rPr>
        <w:t xml:space="preserve"> </w:t>
      </w:r>
      <w:ins w:id="68" w:author="Author">
        <w:r w:rsidR="00E057EC" w:rsidRPr="00114EBF">
          <w:rPr>
            <w:rFonts w:ascii="GHEA Grapalat" w:eastAsiaTheme="minorHAnsi" w:hAnsi="GHEA Grapalat" w:cstheme="minorBidi"/>
            <w:lang w:val="hy-AM"/>
          </w:rPr>
          <w:t>առարկա կամ փաստաթ</w:t>
        </w:r>
        <w:r w:rsidRPr="00114EBF">
          <w:rPr>
            <w:rFonts w:ascii="GHEA Grapalat" w:eastAsiaTheme="minorHAnsi" w:hAnsi="GHEA Grapalat" w:cstheme="minorBidi"/>
            <w:lang w:val="hy-AM"/>
          </w:rPr>
          <w:t>ու</w:t>
        </w:r>
        <w:r w:rsidR="00E057EC" w:rsidRPr="00114EBF">
          <w:rPr>
            <w:rFonts w:ascii="GHEA Grapalat" w:eastAsiaTheme="minorHAnsi" w:hAnsi="GHEA Grapalat" w:cstheme="minorBidi"/>
            <w:lang w:val="hy-AM"/>
          </w:rPr>
          <w:t>ղթ</w:t>
        </w:r>
        <w:r w:rsidRPr="00114EBF">
          <w:rPr>
            <w:rFonts w:ascii="GHEA Grapalat" w:eastAsiaTheme="minorHAnsi" w:hAnsi="GHEA Grapalat" w:cstheme="minorBidi"/>
            <w:lang w:val="hy-AM"/>
          </w:rPr>
          <w:t>՝</w:t>
        </w:r>
        <w:r w:rsidR="00E057EC" w:rsidRPr="00114EBF">
          <w:rPr>
            <w:rFonts w:ascii="GHEA Grapalat" w:eastAsiaTheme="minorHAnsi" w:hAnsi="GHEA Grapalat" w:cstheme="minorBidi"/>
            <w:lang w:val="hy-AM"/>
          </w:rPr>
          <w:t xml:space="preserve"> միջնորդել</w:t>
        </w:r>
        <w:r w:rsidRPr="00114EBF">
          <w:rPr>
            <w:rFonts w:ascii="GHEA Grapalat" w:eastAsiaTheme="minorHAnsi" w:hAnsi="GHEA Grapalat" w:cstheme="minorBidi"/>
            <w:lang w:val="hy-AM"/>
          </w:rPr>
          <w:t>ով</w:t>
        </w:r>
        <w:r w:rsidR="00E057EC" w:rsidRPr="00114EBF">
          <w:rPr>
            <w:rFonts w:ascii="GHEA Grapalat" w:eastAsiaTheme="minorHAnsi" w:hAnsi="GHEA Grapalat" w:cstheme="minorBidi"/>
            <w:lang w:val="hy-AM"/>
          </w:rPr>
          <w:t xml:space="preserve"> </w:t>
        </w:r>
        <w:r w:rsidRPr="00114EBF">
          <w:rPr>
            <w:rFonts w:ascii="GHEA Grapalat" w:eastAsiaTheme="minorHAnsi" w:hAnsi="GHEA Grapalat" w:cstheme="minorBidi"/>
            <w:lang w:val="hy-AM"/>
          </w:rPr>
          <w:t>հետազոտել այն</w:t>
        </w:r>
        <w:r w:rsidR="00D023BD" w:rsidRPr="00114EBF">
          <w:rPr>
            <w:rFonts w:ascii="GHEA Grapalat" w:eastAsiaTheme="minorHAnsi" w:hAnsi="GHEA Grapalat" w:cstheme="minorBidi"/>
            <w:lang w:val="hy-AM"/>
          </w:rPr>
          <w:t xml:space="preserve"> և</w:t>
        </w:r>
        <w:r w:rsidRPr="00114EBF">
          <w:rPr>
            <w:rFonts w:ascii="GHEA Grapalat" w:eastAsiaTheme="minorHAnsi" w:hAnsi="GHEA Grapalat" w:cstheme="minorBidi"/>
            <w:lang w:val="hy-AM"/>
          </w:rPr>
          <w:t xml:space="preserve"> ճանաչել որպես իրեղեն ապացույց կամ արտավարութային փաստաթուղթ:</w:t>
        </w:r>
      </w:ins>
    </w:p>
    <w:p w14:paraId="03572B56" w14:textId="77777777" w:rsidR="000D27B2" w:rsidRPr="00114EBF" w:rsidRDefault="00CC747B" w:rsidP="00114EBF">
      <w:pPr>
        <w:shd w:val="clear" w:color="auto" w:fill="FFFFFF"/>
        <w:tabs>
          <w:tab w:val="left" w:pos="709"/>
        </w:tabs>
        <w:spacing w:line="276" w:lineRule="auto"/>
        <w:ind w:firstLine="709"/>
        <w:jc w:val="both"/>
        <w:rPr>
          <w:ins w:id="69" w:author="Author"/>
          <w:rFonts w:ascii="GHEA Grapalat" w:eastAsiaTheme="minorHAnsi" w:hAnsi="GHEA Grapalat" w:cstheme="minorBidi"/>
          <w:lang w:val="hy-AM"/>
        </w:rPr>
      </w:pPr>
      <w:ins w:id="70" w:author="Author">
        <w:r w:rsidRPr="00114EBF">
          <w:rPr>
            <w:rFonts w:ascii="GHEA Grapalat" w:eastAsiaTheme="minorHAnsi" w:hAnsi="GHEA Grapalat" w:cstheme="minorBidi"/>
            <w:lang w:val="hy-AM"/>
          </w:rPr>
          <w:t xml:space="preserve">6. Սույն հոդվածի 5-րդ մասով նախատեսված ապացույցը հետազոտելուց </w:t>
        </w:r>
        <w:r w:rsidR="000D27B2" w:rsidRPr="00114EBF">
          <w:rPr>
            <w:rFonts w:ascii="GHEA Grapalat" w:eastAsiaTheme="minorHAnsi" w:hAnsi="GHEA Grapalat" w:cstheme="minorBidi"/>
            <w:lang w:val="hy-AM"/>
          </w:rPr>
          <w:t>հետո պաշտպանության կողմը ներկայաց</w:t>
        </w:r>
        <w:r w:rsidR="00813B8E">
          <w:rPr>
            <w:rFonts w:ascii="GHEA Grapalat" w:eastAsiaTheme="minorHAnsi" w:hAnsi="GHEA Grapalat" w:cstheme="minorBidi"/>
            <w:lang w:val="hy-AM"/>
          </w:rPr>
          <w:t>ն</w:t>
        </w:r>
        <w:r w:rsidR="00853571" w:rsidRPr="00114EBF">
          <w:rPr>
            <w:rFonts w:ascii="GHEA Grapalat" w:eastAsiaTheme="minorHAnsi" w:hAnsi="GHEA Grapalat" w:cstheme="minorBidi"/>
            <w:lang w:val="hy-AM"/>
          </w:rPr>
          <w:t>ում է</w:t>
        </w:r>
      </w:ins>
      <w:r w:rsidR="000D27B2" w:rsidRPr="00114EBF">
        <w:rPr>
          <w:rFonts w:ascii="GHEA Grapalat" w:eastAsiaTheme="minorHAnsi" w:hAnsi="GHEA Grapalat" w:cstheme="minorBidi"/>
          <w:lang w:val="hy-AM"/>
        </w:rPr>
        <w:t xml:space="preserve"> </w:t>
      </w:r>
      <w:ins w:id="71" w:author="Author">
        <w:r w:rsidR="000D27B2" w:rsidRPr="00114EBF">
          <w:rPr>
            <w:rFonts w:ascii="GHEA Grapalat" w:eastAsiaTheme="minorHAnsi" w:hAnsi="GHEA Grapalat" w:cstheme="minorBidi"/>
            <w:lang w:val="hy-AM"/>
          </w:rPr>
          <w:t xml:space="preserve">դրանով պայմանավորված </w:t>
        </w:r>
        <w:r w:rsidR="002B515E" w:rsidRPr="00114EBF">
          <w:rPr>
            <w:rFonts w:ascii="GHEA Grapalat" w:eastAsiaTheme="minorHAnsi" w:hAnsi="GHEA Grapalat" w:cstheme="minorBidi"/>
            <w:lang w:val="hy-AM"/>
          </w:rPr>
          <w:t>քրեական հետապնդումը բացառող հանգամանքի առկայության վերաբերյալ հիմնավորումներ</w:t>
        </w:r>
        <w:r w:rsidR="00D023BD" w:rsidRPr="00114EBF">
          <w:rPr>
            <w:rFonts w:ascii="GHEA Grapalat" w:eastAsiaTheme="minorHAnsi" w:hAnsi="GHEA Grapalat" w:cstheme="minorBidi"/>
            <w:lang w:val="hy-AM"/>
          </w:rPr>
          <w:t xml:space="preserve">՝ միջնորդելով </w:t>
        </w:r>
        <w:r w:rsidR="008B4077" w:rsidRPr="00114EBF">
          <w:rPr>
            <w:rFonts w:ascii="GHEA Grapalat" w:eastAsiaTheme="minorHAnsi" w:hAnsi="GHEA Grapalat" w:cstheme="minorBidi"/>
            <w:lang w:val="hy-AM"/>
          </w:rPr>
          <w:t>քննարկել</w:t>
        </w:r>
      </w:ins>
      <w:r w:rsidR="001E5A7D" w:rsidRPr="00114EBF">
        <w:rPr>
          <w:rFonts w:ascii="GHEA Grapalat" w:eastAsiaTheme="minorHAnsi" w:hAnsi="GHEA Grapalat" w:cstheme="minorBidi"/>
          <w:lang w:val="hy-AM"/>
        </w:rPr>
        <w:t xml:space="preserve"> </w:t>
      </w:r>
      <w:ins w:id="72" w:author="Author">
        <w:r w:rsidR="00DA0CCF" w:rsidRPr="00114EBF">
          <w:rPr>
            <w:rFonts w:ascii="GHEA Grapalat" w:eastAsiaTheme="minorHAnsi" w:hAnsi="GHEA Grapalat" w:cstheme="minorBidi"/>
            <w:lang w:val="hy-AM"/>
          </w:rPr>
          <w:t xml:space="preserve">հետազոտման ենթակա վերաբերելի այլ </w:t>
        </w:r>
        <w:r w:rsidR="00D023BD" w:rsidRPr="00114EBF">
          <w:rPr>
            <w:rFonts w:ascii="GHEA Grapalat" w:eastAsiaTheme="minorHAnsi" w:hAnsi="GHEA Grapalat" w:cstheme="minorBidi"/>
            <w:lang w:val="hy-AM"/>
          </w:rPr>
          <w:t>ապացույցների հետագա հետազոտ</w:t>
        </w:r>
        <w:r w:rsidR="00DA0CCF" w:rsidRPr="00114EBF">
          <w:rPr>
            <w:rFonts w:ascii="GHEA Grapalat" w:eastAsiaTheme="minorHAnsi" w:hAnsi="GHEA Grapalat" w:cstheme="minorBidi"/>
            <w:lang w:val="hy-AM"/>
          </w:rPr>
          <w:t>ումը սահմանափակելու հարցը</w:t>
        </w:r>
        <w:r w:rsidR="000D27B2" w:rsidRPr="00114EBF">
          <w:rPr>
            <w:rFonts w:ascii="GHEA Grapalat" w:eastAsiaTheme="minorHAnsi" w:hAnsi="GHEA Grapalat" w:cstheme="minorBidi"/>
            <w:lang w:val="hy-AM"/>
          </w:rPr>
          <w:t>:</w:t>
        </w:r>
      </w:ins>
    </w:p>
    <w:p w14:paraId="422645C1" w14:textId="77777777" w:rsidR="00DA0CCF" w:rsidRPr="00114EBF" w:rsidRDefault="000D27B2" w:rsidP="00114EBF">
      <w:pPr>
        <w:shd w:val="clear" w:color="auto" w:fill="FFFFFF"/>
        <w:tabs>
          <w:tab w:val="left" w:pos="709"/>
        </w:tabs>
        <w:spacing w:line="276" w:lineRule="auto"/>
        <w:ind w:firstLine="709"/>
        <w:jc w:val="both"/>
        <w:rPr>
          <w:ins w:id="73" w:author="Author"/>
          <w:rFonts w:ascii="GHEA Grapalat" w:eastAsiaTheme="minorHAnsi" w:hAnsi="GHEA Grapalat" w:cstheme="minorBidi"/>
          <w:lang w:val="hy-AM"/>
        </w:rPr>
      </w:pPr>
      <w:ins w:id="74" w:author="Author">
        <w:r w:rsidRPr="00114EBF">
          <w:rPr>
            <w:rFonts w:ascii="GHEA Grapalat" w:eastAsiaTheme="minorHAnsi" w:hAnsi="GHEA Grapalat" w:cstheme="minorBidi"/>
            <w:lang w:val="hy-AM"/>
          </w:rPr>
          <w:t>7. Պաշտպանության կողմի փաստարկները</w:t>
        </w:r>
        <w:r w:rsidR="002B515E" w:rsidRPr="00114EBF">
          <w:rPr>
            <w:rFonts w:ascii="GHEA Grapalat" w:eastAsiaTheme="minorHAnsi" w:hAnsi="GHEA Grapalat" w:cstheme="minorBidi"/>
            <w:lang w:val="hy-AM"/>
          </w:rPr>
          <w:t xml:space="preserve"> լսելուց հետո</w:t>
        </w:r>
        <w:r w:rsidRPr="00114EBF">
          <w:rPr>
            <w:rFonts w:ascii="GHEA Grapalat" w:eastAsiaTheme="minorHAnsi" w:hAnsi="GHEA Grapalat" w:cstheme="minorBidi"/>
            <w:lang w:val="hy-AM"/>
          </w:rPr>
          <w:t xml:space="preserve"> դատարանը </w:t>
        </w:r>
        <w:r w:rsidR="00DA0CCF" w:rsidRPr="00114EBF">
          <w:rPr>
            <w:rFonts w:ascii="GHEA Grapalat" w:eastAsiaTheme="minorHAnsi" w:hAnsi="GHEA Grapalat" w:cstheme="minorBidi"/>
            <w:lang w:val="hy-AM"/>
          </w:rPr>
          <w:t>հետազոտման ենթակա վերաբերելի այլ ապացույցների հետագա հետազոտումը սահմանափակելու հարցի վերաբերյալ անց է կացնում</w:t>
        </w:r>
        <w:r w:rsidR="00DA0CCF" w:rsidRPr="00114EBF">
          <w:rPr>
            <w:rFonts w:ascii="GHEA Grapalat" w:hAnsi="GHEA Grapalat" w:cs="Arial"/>
            <w:color w:val="333333"/>
            <w:shd w:val="clear" w:color="auto" w:fill="FFFFFF"/>
            <w:lang w:val="hy-AM"/>
          </w:rPr>
          <w:t xml:space="preserve"> խորհրդակցություն </w:t>
        </w:r>
        <w:r w:rsidR="00DA0CCF" w:rsidRPr="00114EBF">
          <w:rPr>
            <w:rFonts w:ascii="GHEA Grapalat" w:hAnsi="GHEA Grapalat" w:cs="Arial"/>
            <w:color w:val="333333"/>
            <w:shd w:val="clear" w:color="auto" w:fill="FFFFFF"/>
            <w:lang w:val="hy-AM"/>
          </w:rPr>
          <w:lastRenderedPageBreak/>
          <w:t>հանրային մեղադրողի, պաշտպանի, իսկ առկայության դեպքում՝ նաև տուժողի լիազոր ներկայացուցչի պարտադիր մասնակցությամբ:</w:t>
        </w:r>
      </w:ins>
    </w:p>
    <w:p w14:paraId="514EC9D7" w14:textId="77777777" w:rsidR="00DA0CCF" w:rsidRPr="00114EBF" w:rsidRDefault="00DA0CCF" w:rsidP="00114EBF">
      <w:pPr>
        <w:shd w:val="clear" w:color="auto" w:fill="FFFFFF"/>
        <w:tabs>
          <w:tab w:val="left" w:pos="709"/>
        </w:tabs>
        <w:spacing w:line="276" w:lineRule="auto"/>
        <w:ind w:firstLine="709"/>
        <w:jc w:val="both"/>
        <w:rPr>
          <w:rFonts w:ascii="GHEA Grapalat" w:eastAsiaTheme="minorHAnsi" w:hAnsi="GHEA Grapalat" w:cstheme="minorBidi"/>
          <w:lang w:val="hy-AM"/>
        </w:rPr>
      </w:pPr>
      <w:ins w:id="75" w:author="Author">
        <w:r w:rsidRPr="00114EBF">
          <w:rPr>
            <w:rFonts w:ascii="GHEA Grapalat" w:eastAsiaTheme="minorHAnsi" w:hAnsi="GHEA Grapalat" w:cstheme="minorBidi"/>
            <w:lang w:val="hy-AM"/>
          </w:rPr>
          <w:t>8. Խորհրդակցության արդյունքում կողմերը ՀՀ քրեական դատավարության օրենսգրքի 325-րդ հոդվածի 4-րդ մասով նախատեսված կարգով կարող են միջնորդել սահմանափակել իր</w:t>
        </w:r>
        <w:r w:rsidR="00361D37" w:rsidRPr="00114EBF">
          <w:rPr>
            <w:rFonts w:ascii="GHEA Grapalat" w:eastAsiaTheme="minorHAnsi" w:hAnsi="GHEA Grapalat" w:cstheme="minorBidi"/>
            <w:lang w:val="hy-AM"/>
          </w:rPr>
          <w:t>ենց</w:t>
        </w:r>
        <w:r w:rsidRPr="00114EBF">
          <w:rPr>
            <w:rFonts w:ascii="GHEA Grapalat" w:eastAsiaTheme="minorHAnsi" w:hAnsi="GHEA Grapalat" w:cstheme="minorBidi"/>
            <w:lang w:val="hy-AM"/>
          </w:rPr>
          <w:t xml:space="preserve"> ներկայացրած ապացույցների հետագա հետազոտումը:</w:t>
        </w:r>
      </w:ins>
    </w:p>
    <w:p w14:paraId="56A216F2" w14:textId="77777777" w:rsidR="00114EBF" w:rsidRPr="00114EBF" w:rsidRDefault="00114EBF" w:rsidP="00114EBF">
      <w:pPr>
        <w:shd w:val="clear" w:color="auto" w:fill="FFFFFF"/>
        <w:tabs>
          <w:tab w:val="left" w:pos="709"/>
        </w:tabs>
        <w:spacing w:line="276" w:lineRule="auto"/>
        <w:ind w:firstLine="709"/>
        <w:jc w:val="both"/>
        <w:rPr>
          <w:rFonts w:ascii="GHEA Grapalat" w:eastAsiaTheme="minorHAnsi" w:hAnsi="GHEA Grapalat" w:cstheme="minorBidi"/>
          <w:lang w:val="hy-AM"/>
        </w:rPr>
      </w:pPr>
    </w:p>
    <w:p w14:paraId="23571397" w14:textId="77777777" w:rsidR="00114EBF" w:rsidRPr="00114EBF" w:rsidRDefault="00114EBF" w:rsidP="00114EBF">
      <w:pPr>
        <w:shd w:val="clear" w:color="auto" w:fill="FFFFFF"/>
        <w:tabs>
          <w:tab w:val="left" w:pos="709"/>
        </w:tabs>
        <w:spacing w:line="276" w:lineRule="auto"/>
        <w:ind w:firstLine="709"/>
        <w:jc w:val="both"/>
        <w:rPr>
          <w:rFonts w:ascii="GHEA Grapalat" w:eastAsiaTheme="minorHAnsi" w:hAnsi="GHEA Grapalat" w:cstheme="minorBidi"/>
          <w:lang w:val="hy-AM"/>
        </w:rPr>
      </w:pPr>
    </w:p>
    <w:p w14:paraId="5E973AE1" w14:textId="77777777" w:rsidR="00114EBF" w:rsidRPr="00114EBF" w:rsidRDefault="00114EBF" w:rsidP="00114EBF">
      <w:pPr>
        <w:tabs>
          <w:tab w:val="left" w:pos="1080"/>
        </w:tabs>
        <w:spacing w:line="276" w:lineRule="auto"/>
        <w:ind w:firstLine="709"/>
        <w:jc w:val="both"/>
        <w:rPr>
          <w:rFonts w:ascii="GHEA Grapalat" w:hAnsi="GHEA Grapalat"/>
          <w:lang w:val="hy-AM"/>
        </w:rPr>
      </w:pPr>
      <w:r w:rsidRPr="00114EBF">
        <w:rPr>
          <w:rFonts w:ascii="GHEA Grapalat" w:hAnsi="GHEA Grapalat"/>
          <w:b/>
          <w:bCs/>
          <w:lang w:val="hy-AM"/>
        </w:rPr>
        <w:t>Հոդված 330.</w:t>
      </w:r>
      <w:r w:rsidRPr="00114EBF">
        <w:rPr>
          <w:rFonts w:ascii="GHEA Grapalat" w:hAnsi="GHEA Grapalat"/>
          <w:lang w:val="hy-AM"/>
        </w:rPr>
        <w:t xml:space="preserve"> </w:t>
      </w:r>
      <w:r w:rsidRPr="00114EBF">
        <w:rPr>
          <w:rFonts w:ascii="GHEA Grapalat" w:hAnsi="GHEA Grapalat"/>
          <w:b/>
          <w:bCs/>
          <w:lang w:val="hy-AM"/>
        </w:rPr>
        <w:t>Ցուցմունքների հրապարակումը</w:t>
      </w:r>
    </w:p>
    <w:p w14:paraId="6ABABE53" w14:textId="77777777" w:rsidR="00114EBF" w:rsidRPr="00114EBF" w:rsidRDefault="00114EBF" w:rsidP="00114EBF">
      <w:pPr>
        <w:pStyle w:val="ListParagraph"/>
        <w:tabs>
          <w:tab w:val="left" w:pos="1080"/>
        </w:tabs>
        <w:ind w:left="0" w:firstLine="709"/>
        <w:jc w:val="both"/>
        <w:rPr>
          <w:rFonts w:ascii="GHEA Grapalat" w:hAnsi="GHEA Grapalat"/>
          <w:lang w:val="hy-AM"/>
        </w:rPr>
      </w:pPr>
    </w:p>
    <w:p w14:paraId="19246845" w14:textId="77777777" w:rsidR="00114EBF" w:rsidRPr="00114EBF" w:rsidRDefault="00114EBF" w:rsidP="00114EBF">
      <w:pPr>
        <w:pStyle w:val="ListParagraph"/>
        <w:tabs>
          <w:tab w:val="left" w:pos="1080"/>
        </w:tabs>
        <w:ind w:left="0" w:firstLine="709"/>
        <w:jc w:val="both"/>
        <w:rPr>
          <w:rFonts w:ascii="GHEA Grapalat" w:hAnsi="GHEA Grapalat"/>
          <w:lang w:val="hy-AM"/>
        </w:rPr>
      </w:pPr>
      <w:r w:rsidRPr="00114EBF">
        <w:rPr>
          <w:rFonts w:ascii="GHEA Grapalat" w:hAnsi="GHEA Grapalat"/>
          <w:lang w:val="hy-AM"/>
        </w:rPr>
        <w:t>1. Կողմի միջնորդությամբ և դատարանի որոշմամբ մինչդատական վարույթում կամ դատարանում սույն օրենսգրքով սահմանված պահանջների պահպանմամբ տրված ցուցմունքի, ինչպես նաև դրան կցված հավելվածների (նկարների, գծագրերի, սխեմաների, լուսանկարների, ձայնագրությունների, տեսագրությունների, տեսաձայնագրությունների, նկարահանումների, տեսաֆիլմերի) հրապարակումը թույլատրվում է, եթե՝</w:t>
      </w:r>
    </w:p>
    <w:p w14:paraId="24C0EB0C" w14:textId="77777777" w:rsidR="00114EBF" w:rsidRPr="00114EBF" w:rsidRDefault="00114EBF" w:rsidP="00114EBF">
      <w:pPr>
        <w:pStyle w:val="ListParagraph"/>
        <w:tabs>
          <w:tab w:val="left" w:pos="1080"/>
        </w:tabs>
        <w:ind w:left="0" w:firstLine="709"/>
        <w:jc w:val="both"/>
        <w:rPr>
          <w:rFonts w:ascii="GHEA Grapalat" w:hAnsi="GHEA Grapalat"/>
          <w:lang w:val="hy-AM"/>
        </w:rPr>
      </w:pPr>
      <w:r w:rsidRPr="00114EBF">
        <w:rPr>
          <w:rFonts w:ascii="GHEA Grapalat" w:hAnsi="GHEA Grapalat"/>
          <w:lang w:val="hy-AM"/>
        </w:rPr>
        <w:t>1) մինչդատական վարույթում անձի ցուցմունքը, սույն օրենսգրքի պահանջներին համապատասխան, դեպոնացվել է.</w:t>
      </w:r>
    </w:p>
    <w:p w14:paraId="1805E5E2" w14:textId="77777777" w:rsidR="00114EBF" w:rsidRPr="00114EBF" w:rsidRDefault="00114EBF" w:rsidP="00114EBF">
      <w:pPr>
        <w:pStyle w:val="ListParagraph"/>
        <w:tabs>
          <w:tab w:val="left" w:pos="1080"/>
        </w:tabs>
        <w:ind w:left="0" w:firstLine="709"/>
        <w:jc w:val="both"/>
        <w:rPr>
          <w:rFonts w:ascii="GHEA Grapalat" w:hAnsi="GHEA Grapalat"/>
          <w:lang w:val="hy-AM"/>
        </w:rPr>
      </w:pPr>
      <w:r w:rsidRPr="00114EBF">
        <w:rPr>
          <w:rFonts w:ascii="GHEA Grapalat" w:hAnsi="GHEA Grapalat"/>
          <w:lang w:val="hy-AM"/>
        </w:rPr>
        <w:t>2) առկա է էական հակասություն անձի՝ դատարանում և նախկինում տված ցուցմունքների միջև.</w:t>
      </w:r>
    </w:p>
    <w:p w14:paraId="3550BD42" w14:textId="77777777" w:rsidR="00114EBF" w:rsidRPr="00114EBF" w:rsidRDefault="00114EBF" w:rsidP="00114EBF">
      <w:pPr>
        <w:pStyle w:val="ListParagraph"/>
        <w:tabs>
          <w:tab w:val="left" w:pos="1080"/>
        </w:tabs>
        <w:ind w:left="0" w:firstLine="709"/>
        <w:jc w:val="both"/>
        <w:rPr>
          <w:rFonts w:ascii="GHEA Grapalat" w:hAnsi="GHEA Grapalat"/>
          <w:lang w:val="hy-AM"/>
        </w:rPr>
      </w:pPr>
      <w:r w:rsidRPr="00114EBF">
        <w:rPr>
          <w:rFonts w:ascii="GHEA Grapalat" w:hAnsi="GHEA Grapalat"/>
          <w:lang w:val="hy-AM"/>
        </w:rPr>
        <w:t>3) օգտվելով իր սահմանադրական իրավունքից՝ մեղադրյալը դատարանում ցուցմունք տալու ցանկություն չի հայտնել.</w:t>
      </w:r>
    </w:p>
    <w:p w14:paraId="7579629E" w14:textId="77777777" w:rsidR="00114EBF" w:rsidRPr="00114EBF" w:rsidRDefault="00114EBF" w:rsidP="00114EBF">
      <w:pPr>
        <w:pStyle w:val="ListParagraph"/>
        <w:tabs>
          <w:tab w:val="left" w:pos="1080"/>
        </w:tabs>
        <w:ind w:left="0" w:firstLine="709"/>
        <w:jc w:val="both"/>
        <w:rPr>
          <w:rFonts w:ascii="GHEA Grapalat" w:hAnsi="GHEA Grapalat"/>
          <w:lang w:val="hy-AM"/>
        </w:rPr>
      </w:pPr>
      <w:r w:rsidRPr="00114EBF">
        <w:rPr>
          <w:rFonts w:ascii="GHEA Grapalat" w:hAnsi="GHEA Grapalat"/>
          <w:lang w:val="hy-AM"/>
        </w:rPr>
        <w:t>4) վկան կամ տուժողը դատարանի առջև ոչ իրավաչափորեն հրաժարվել է ցուցմունք տալուց.</w:t>
      </w:r>
    </w:p>
    <w:p w14:paraId="5E966A3E" w14:textId="3B199136" w:rsidR="00114EBF" w:rsidRPr="00114EBF" w:rsidRDefault="00114EBF" w:rsidP="00813B8E">
      <w:pPr>
        <w:pStyle w:val="ListParagraph"/>
        <w:tabs>
          <w:tab w:val="left" w:pos="1080"/>
        </w:tabs>
        <w:spacing w:after="0"/>
        <w:ind w:left="0" w:firstLine="709"/>
        <w:jc w:val="both"/>
        <w:rPr>
          <w:rFonts w:ascii="GHEA Grapalat" w:hAnsi="GHEA Grapalat"/>
          <w:lang w:val="hy-AM"/>
        </w:rPr>
      </w:pPr>
      <w:ins w:id="76" w:author="Author">
        <w:r w:rsidRPr="00114EBF">
          <w:rPr>
            <w:rFonts w:ascii="GHEA Grapalat" w:hAnsi="GHEA Grapalat"/>
            <w:lang w:val="hy-AM"/>
          </w:rPr>
          <w:t xml:space="preserve">4.1) </w:t>
        </w:r>
        <w:r w:rsidR="00813B8E">
          <w:rPr>
            <w:rFonts w:ascii="GHEA Grapalat" w:hAnsi="GHEA Grapalat"/>
            <w:lang w:val="hy-AM"/>
          </w:rPr>
          <w:t>կողմերը</w:t>
        </w:r>
        <w:r w:rsidRPr="00114EBF">
          <w:rPr>
            <w:rFonts w:ascii="GHEA Grapalat" w:hAnsi="GHEA Grapalat"/>
            <w:lang w:val="hy-AM"/>
          </w:rPr>
          <w:t xml:space="preserve"> համաձայն </w:t>
        </w:r>
        <w:r w:rsidR="00813B8E">
          <w:rPr>
            <w:rFonts w:ascii="GHEA Grapalat" w:hAnsi="GHEA Grapalat"/>
            <w:lang w:val="hy-AM"/>
          </w:rPr>
          <w:t>են</w:t>
        </w:r>
        <w:r w:rsidRPr="00114EBF">
          <w:rPr>
            <w:rFonts w:ascii="GHEA Grapalat" w:hAnsi="GHEA Grapalat"/>
            <w:lang w:val="hy-AM"/>
          </w:rPr>
          <w:t>, որ վկայի կամ փորձագետի ցուցմունքը հրապարակվի առանց վերջիններիս դատարան կանչելու, և եթե դա չի կարող բացասաբար անդրադառնալ վարույթի արդարացիության վրա.</w:t>
        </w:r>
      </w:ins>
    </w:p>
    <w:p w14:paraId="4B76BA11" w14:textId="77777777" w:rsidR="00114EBF" w:rsidRPr="00114EBF" w:rsidRDefault="00114EBF" w:rsidP="00813B8E">
      <w:pPr>
        <w:shd w:val="clear" w:color="auto" w:fill="FFFFFF"/>
        <w:tabs>
          <w:tab w:val="left" w:pos="709"/>
        </w:tabs>
        <w:spacing w:line="276" w:lineRule="auto"/>
        <w:ind w:firstLine="709"/>
        <w:jc w:val="both"/>
        <w:rPr>
          <w:rFonts w:ascii="GHEA Grapalat" w:eastAsiaTheme="minorHAnsi" w:hAnsi="GHEA Grapalat" w:cstheme="minorBidi"/>
          <w:lang w:val="hy-AM"/>
        </w:rPr>
      </w:pPr>
      <w:r w:rsidRPr="00114EBF">
        <w:rPr>
          <w:rFonts w:ascii="GHEA Grapalat" w:eastAsiaTheme="minorHAnsi" w:hAnsi="GHEA Grapalat" w:cstheme="minorBidi"/>
          <w:lang w:val="hy-AM"/>
        </w:rPr>
        <w:t>5) անձը մահացել է կամ կորցրել է հաղորդակցվելու ունակությունը, և մինչդատական վարույթում ծանր հիվանդության հիմքով տվյալ անձի ցուցմունքի դեպոնացման անհրաժեշտությունը ողջամտորեն բացակայել է.</w:t>
      </w:r>
    </w:p>
    <w:p w14:paraId="24CD0D72" w14:textId="77777777" w:rsidR="00114EBF" w:rsidRPr="00114EBF" w:rsidRDefault="00114EBF" w:rsidP="00114EBF">
      <w:pPr>
        <w:shd w:val="clear" w:color="auto" w:fill="FFFFFF"/>
        <w:tabs>
          <w:tab w:val="left" w:pos="709"/>
        </w:tabs>
        <w:spacing w:line="276" w:lineRule="auto"/>
        <w:ind w:firstLine="709"/>
        <w:jc w:val="both"/>
        <w:rPr>
          <w:rFonts w:ascii="GHEA Grapalat" w:eastAsiaTheme="minorHAnsi" w:hAnsi="GHEA Grapalat" w:cstheme="minorBidi"/>
          <w:lang w:val="hy-AM"/>
        </w:rPr>
      </w:pPr>
      <w:r w:rsidRPr="00114EBF">
        <w:rPr>
          <w:rFonts w:ascii="GHEA Grapalat" w:eastAsiaTheme="minorHAnsi" w:hAnsi="GHEA Grapalat" w:cstheme="minorBidi"/>
          <w:lang w:val="hy-AM"/>
        </w:rPr>
        <w:t>6) սույն օրենսգրքի 329-րդ հոդվածի 3-րդ մասով նախատեսված դեպքում:</w:t>
      </w:r>
    </w:p>
    <w:p w14:paraId="69899E23" w14:textId="77777777" w:rsidR="00114EBF" w:rsidRPr="00114EBF" w:rsidRDefault="00114EBF" w:rsidP="00114EBF">
      <w:pPr>
        <w:pStyle w:val="ListParagraph"/>
        <w:tabs>
          <w:tab w:val="left" w:pos="1080"/>
        </w:tabs>
        <w:ind w:left="0" w:firstLine="709"/>
        <w:jc w:val="both"/>
        <w:rPr>
          <w:rFonts w:ascii="GHEA Grapalat" w:hAnsi="GHEA Grapalat"/>
          <w:lang w:val="hy-AM"/>
        </w:rPr>
      </w:pPr>
      <w:r w:rsidRPr="00114EBF">
        <w:rPr>
          <w:rFonts w:ascii="GHEA Grapalat" w:hAnsi="GHEA Grapalat"/>
          <w:lang w:val="hy-AM"/>
        </w:rPr>
        <w:t>2. Մինչդատական վարույթում մեղադրյալի տված ցուցմունքները չեն կարող հրապարակվել, եթե դրանք ստացվել են պաշտպանի բացակայությամբ, և մեղադրյալը դատարանում հրաժարվել է դրանցից:</w:t>
      </w:r>
    </w:p>
    <w:p w14:paraId="5F8488BE" w14:textId="77777777" w:rsidR="00114EBF" w:rsidRPr="00114EBF" w:rsidRDefault="00114EBF" w:rsidP="00114EBF">
      <w:pPr>
        <w:pStyle w:val="ListParagraph"/>
        <w:tabs>
          <w:tab w:val="left" w:pos="1080"/>
        </w:tabs>
        <w:ind w:left="0" w:firstLine="709"/>
        <w:jc w:val="both"/>
        <w:rPr>
          <w:rFonts w:ascii="GHEA Grapalat" w:hAnsi="GHEA Grapalat"/>
          <w:lang w:val="hy-AM"/>
        </w:rPr>
      </w:pPr>
      <w:r w:rsidRPr="00114EBF">
        <w:rPr>
          <w:rFonts w:ascii="GHEA Grapalat" w:hAnsi="GHEA Grapalat"/>
          <w:lang w:val="hy-AM"/>
        </w:rPr>
        <w:lastRenderedPageBreak/>
        <w:t>3. Անձի՝ նախկինում տված ցուցմունքը կարող է հրապարակվել միայն դատարանում նրա հարցաքննությունն ավարտելուց, այդպիսի հարցաքննության անհնարինությունը հաստատելուց</w:t>
      </w:r>
      <w:ins w:id="77" w:author="Author">
        <w:r w:rsidRPr="00114EBF">
          <w:rPr>
            <w:rFonts w:ascii="GHEA Grapalat" w:hAnsi="GHEA Grapalat"/>
            <w:lang w:val="hy-AM"/>
          </w:rPr>
          <w:t xml:space="preserve"> կամ</w:t>
        </w:r>
        <w:r w:rsidRPr="00114EBF" w:rsidDel="00F93C67">
          <w:rPr>
            <w:rFonts w:ascii="GHEA Grapalat" w:hAnsi="GHEA Grapalat"/>
            <w:lang w:val="hy-AM"/>
          </w:rPr>
          <w:t xml:space="preserve"> </w:t>
        </w:r>
        <w:r w:rsidRPr="00114EBF">
          <w:rPr>
            <w:rFonts w:ascii="GHEA Grapalat" w:hAnsi="GHEA Grapalat"/>
            <w:lang w:val="hy-AM"/>
          </w:rPr>
          <w:t>մյուս կողմի համաձայնությունը ստանալուց հետո</w:t>
        </w:r>
      </w:ins>
      <w:r w:rsidRPr="00114EBF">
        <w:rPr>
          <w:rFonts w:ascii="GHEA Grapalat" w:hAnsi="GHEA Grapalat"/>
          <w:lang w:val="hy-AM"/>
        </w:rPr>
        <w:t>: Մինչև ցուցմունքի հրապարակումն արգելվում է դրան կցված հավելվածների հետազոտումը:</w:t>
      </w:r>
    </w:p>
    <w:p w14:paraId="6DA5017E" w14:textId="0D38F042" w:rsidR="00114EBF" w:rsidRPr="00114EBF" w:rsidRDefault="00114EBF" w:rsidP="007C032E">
      <w:pPr>
        <w:pStyle w:val="ListParagraph"/>
        <w:tabs>
          <w:tab w:val="left" w:pos="1080"/>
        </w:tabs>
        <w:ind w:left="0" w:firstLine="709"/>
        <w:jc w:val="both"/>
        <w:rPr>
          <w:rFonts w:ascii="GHEA Grapalat" w:hAnsi="GHEA Grapalat"/>
          <w:lang w:val="hy-AM"/>
        </w:rPr>
      </w:pPr>
      <w:r w:rsidRPr="00114EBF">
        <w:rPr>
          <w:rFonts w:ascii="GHEA Grapalat" w:hAnsi="GHEA Grapalat"/>
          <w:lang w:val="hy-AM"/>
        </w:rPr>
        <w:t>4. Ցուցմունքը վերաբերելի մասով հրապարակում է այդպիսի միջնորդություն ներկայացրած կողմը: Մյուս կողմն իրավունք ունի դատարանի ուշադրությունը հրավիրելու ցուցմունքի չհրապարակված մասում առկա էական փաստական հանգամանքների վրա` հրապարակելով դրանք։</w:t>
      </w:r>
    </w:p>
    <w:p w14:paraId="6E374006" w14:textId="77777777" w:rsidR="006163AE" w:rsidRPr="00114EBF" w:rsidRDefault="006163AE" w:rsidP="00114EBF">
      <w:pPr>
        <w:tabs>
          <w:tab w:val="left" w:pos="1080"/>
        </w:tabs>
        <w:spacing w:line="276" w:lineRule="auto"/>
        <w:ind w:firstLine="709"/>
        <w:jc w:val="both"/>
        <w:rPr>
          <w:rFonts w:ascii="GHEA Grapalat" w:hAnsi="GHEA Grapalat"/>
          <w:b/>
          <w:bCs/>
          <w:lang w:val="hy-AM"/>
        </w:rPr>
      </w:pPr>
    </w:p>
    <w:p w14:paraId="78943C52" w14:textId="77777777" w:rsidR="00094065" w:rsidRPr="0087085E" w:rsidRDefault="00094065" w:rsidP="00114EBF">
      <w:pPr>
        <w:shd w:val="clear" w:color="auto" w:fill="FFFFFF"/>
        <w:spacing w:line="276" w:lineRule="auto"/>
        <w:ind w:firstLine="709"/>
        <w:jc w:val="both"/>
        <w:rPr>
          <w:rFonts w:ascii="GHEA Grapalat" w:hAnsi="GHEA Grapalat" w:cs="Arial"/>
          <w:color w:val="333333"/>
          <w:lang w:val="hy-AM"/>
        </w:rPr>
      </w:pPr>
      <w:r w:rsidRPr="0087085E">
        <w:rPr>
          <w:rFonts w:ascii="GHEA Grapalat" w:hAnsi="GHEA Grapalat" w:cs="Arial"/>
          <w:b/>
          <w:bCs/>
          <w:i/>
          <w:iCs/>
          <w:color w:val="333333"/>
          <w:lang w:val="hy-AM"/>
        </w:rPr>
        <w:t>(23.12.22</w:t>
      </w:r>
      <w:r w:rsidRPr="0087085E">
        <w:rPr>
          <w:rFonts w:ascii="Calibri" w:hAnsi="Calibri" w:cs="Calibri"/>
          <w:b/>
          <w:bCs/>
          <w:i/>
          <w:iCs/>
          <w:color w:val="333333"/>
          <w:lang w:val="hy-AM"/>
        </w:rPr>
        <w:t> </w:t>
      </w:r>
      <w:r w:rsidR="005F028D">
        <w:fldChar w:fldCharType="begin"/>
      </w:r>
      <w:r w:rsidR="005F028D" w:rsidRPr="0087085E">
        <w:rPr>
          <w:lang w:val="hy-AM"/>
        </w:rPr>
        <w:instrText xml:space="preserve"> HYPERLINK "https://www.arlis.am/hy/acts/172486" \t "_blank" </w:instrText>
      </w:r>
      <w:r w:rsidR="005F028D">
        <w:fldChar w:fldCharType="separate"/>
      </w:r>
      <w:r w:rsidRPr="0087085E">
        <w:rPr>
          <w:rFonts w:ascii="GHEA Grapalat" w:hAnsi="GHEA Grapalat" w:cs="Arial"/>
          <w:b/>
          <w:bCs/>
          <w:i/>
          <w:iCs/>
          <w:color w:val="0000FF"/>
          <w:lang w:val="hy-AM"/>
        </w:rPr>
        <w:t>ՀՕ-577-Ն</w:t>
      </w:r>
      <w:r w:rsidR="005F028D">
        <w:rPr>
          <w:rFonts w:ascii="GHEA Grapalat" w:hAnsi="GHEA Grapalat" w:cs="Arial"/>
          <w:b/>
          <w:bCs/>
          <w:i/>
          <w:iCs/>
          <w:color w:val="0000FF"/>
        </w:rPr>
        <w:fldChar w:fldCharType="end"/>
      </w:r>
      <w:r w:rsidRPr="0087085E">
        <w:rPr>
          <w:rFonts w:ascii="Calibri" w:hAnsi="Calibri" w:cs="Calibri"/>
          <w:b/>
          <w:bCs/>
          <w:i/>
          <w:iCs/>
          <w:color w:val="333333"/>
          <w:lang w:val="hy-AM"/>
        </w:rPr>
        <w:t> </w:t>
      </w:r>
      <w:r w:rsidRPr="0087085E">
        <w:rPr>
          <w:rFonts w:ascii="GHEA Grapalat" w:hAnsi="GHEA Grapalat" w:cs="GHEA Mariam"/>
          <w:b/>
          <w:bCs/>
          <w:i/>
          <w:iCs/>
          <w:color w:val="333333"/>
          <w:lang w:val="hy-AM"/>
        </w:rPr>
        <w:t>օրենքն</w:t>
      </w:r>
      <w:r w:rsidRPr="0087085E">
        <w:rPr>
          <w:rFonts w:ascii="GHEA Grapalat" w:hAnsi="GHEA Grapalat" w:cs="Arial"/>
          <w:b/>
          <w:bCs/>
          <w:i/>
          <w:iCs/>
          <w:color w:val="333333"/>
          <w:lang w:val="hy-AM"/>
        </w:rPr>
        <w:t xml:space="preserve"> </w:t>
      </w:r>
      <w:r w:rsidRPr="0087085E">
        <w:rPr>
          <w:rFonts w:ascii="GHEA Grapalat" w:hAnsi="GHEA Grapalat" w:cs="GHEA Mariam"/>
          <w:b/>
          <w:bCs/>
          <w:i/>
          <w:iCs/>
          <w:color w:val="333333"/>
          <w:lang w:val="hy-AM"/>
        </w:rPr>
        <w:t>ունի</w:t>
      </w:r>
      <w:r w:rsidRPr="0087085E">
        <w:rPr>
          <w:rFonts w:ascii="Calibri" w:hAnsi="Calibri" w:cs="Calibri"/>
          <w:b/>
          <w:bCs/>
          <w:i/>
          <w:iCs/>
          <w:color w:val="333333"/>
          <w:lang w:val="hy-AM"/>
        </w:rPr>
        <w:t> </w:t>
      </w:r>
      <w:r w:rsidRPr="0087085E">
        <w:rPr>
          <w:rFonts w:ascii="GHEA Grapalat" w:hAnsi="GHEA Grapalat" w:cs="GHEA Mariam"/>
          <w:b/>
          <w:bCs/>
          <w:i/>
          <w:iCs/>
          <w:color w:val="333333"/>
          <w:lang w:val="hy-AM"/>
        </w:rPr>
        <w:t>եզրափակիչ</w:t>
      </w:r>
      <w:r w:rsidRPr="0087085E">
        <w:rPr>
          <w:rFonts w:ascii="GHEA Grapalat" w:hAnsi="GHEA Grapalat" w:cs="Arial"/>
          <w:b/>
          <w:bCs/>
          <w:i/>
          <w:iCs/>
          <w:color w:val="333333"/>
          <w:lang w:val="hy-AM"/>
        </w:rPr>
        <w:t xml:space="preserve"> </w:t>
      </w:r>
      <w:r w:rsidRPr="0087085E">
        <w:rPr>
          <w:rFonts w:ascii="GHEA Grapalat" w:hAnsi="GHEA Grapalat" w:cs="GHEA Mariam"/>
          <w:b/>
          <w:bCs/>
          <w:i/>
          <w:iCs/>
          <w:color w:val="333333"/>
          <w:lang w:val="hy-AM"/>
        </w:rPr>
        <w:t>մաս</w:t>
      </w:r>
      <w:r w:rsidRPr="0087085E">
        <w:rPr>
          <w:rFonts w:ascii="GHEA Grapalat" w:hAnsi="GHEA Grapalat" w:cs="Arial"/>
          <w:b/>
          <w:bCs/>
          <w:i/>
          <w:iCs/>
          <w:color w:val="333333"/>
          <w:lang w:val="hy-AM"/>
        </w:rPr>
        <w:t xml:space="preserve"> </w:t>
      </w:r>
      <w:r w:rsidRPr="0087085E">
        <w:rPr>
          <w:rFonts w:ascii="GHEA Grapalat" w:hAnsi="GHEA Grapalat" w:cs="GHEA Mariam"/>
          <w:b/>
          <w:bCs/>
          <w:i/>
          <w:iCs/>
          <w:color w:val="333333"/>
          <w:lang w:val="hy-AM"/>
        </w:rPr>
        <w:t>և</w:t>
      </w:r>
      <w:r w:rsidRPr="0087085E">
        <w:rPr>
          <w:rFonts w:ascii="Calibri" w:hAnsi="Calibri" w:cs="Calibri"/>
          <w:b/>
          <w:bCs/>
          <w:i/>
          <w:iCs/>
          <w:color w:val="333333"/>
          <w:lang w:val="hy-AM"/>
        </w:rPr>
        <w:t> </w:t>
      </w:r>
      <w:r w:rsidRPr="0087085E">
        <w:rPr>
          <w:rFonts w:ascii="GHEA Grapalat" w:hAnsi="GHEA Grapalat" w:cs="GHEA Mariam"/>
          <w:b/>
          <w:bCs/>
          <w:i/>
          <w:iCs/>
          <w:color w:val="333333"/>
          <w:lang w:val="hy-AM"/>
        </w:rPr>
        <w:t>անցումային</w:t>
      </w:r>
      <w:r w:rsidRPr="0087085E">
        <w:rPr>
          <w:rFonts w:ascii="GHEA Grapalat" w:hAnsi="GHEA Grapalat" w:cs="Arial"/>
          <w:b/>
          <w:bCs/>
          <w:i/>
          <w:iCs/>
          <w:color w:val="333333"/>
          <w:lang w:val="hy-AM"/>
        </w:rPr>
        <w:t xml:space="preserve"> </w:t>
      </w:r>
      <w:r w:rsidRPr="0087085E">
        <w:rPr>
          <w:rFonts w:ascii="GHEA Grapalat" w:hAnsi="GHEA Grapalat" w:cs="GHEA Mariam"/>
          <w:b/>
          <w:bCs/>
          <w:i/>
          <w:iCs/>
          <w:color w:val="333333"/>
          <w:lang w:val="hy-AM"/>
        </w:rPr>
        <w:t>դրույ</w:t>
      </w:r>
      <w:r w:rsidRPr="0087085E">
        <w:rPr>
          <w:rFonts w:ascii="GHEA Grapalat" w:hAnsi="GHEA Grapalat" w:cs="Arial"/>
          <w:b/>
          <w:bCs/>
          <w:i/>
          <w:iCs/>
          <w:color w:val="333333"/>
          <w:lang w:val="hy-AM"/>
        </w:rPr>
        <w:t>թներ)</w:t>
      </w:r>
    </w:p>
    <w:p w14:paraId="69DB13F7" w14:textId="77777777" w:rsidR="00E057EC" w:rsidRPr="00114EBF" w:rsidRDefault="00E057EC" w:rsidP="00114EBF">
      <w:pPr>
        <w:tabs>
          <w:tab w:val="left" w:pos="1080"/>
        </w:tabs>
        <w:spacing w:line="276" w:lineRule="auto"/>
        <w:ind w:firstLine="709"/>
        <w:jc w:val="both"/>
        <w:rPr>
          <w:ins w:id="78" w:author="Author"/>
          <w:rFonts w:ascii="GHEA Grapalat" w:hAnsi="GHEA Grapalat"/>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432"/>
        <w:gridCol w:w="6782"/>
      </w:tblGrid>
      <w:tr w:rsidR="004435EF" w:rsidRPr="00114EBF" w14:paraId="3FF0A416" w14:textId="77777777" w:rsidTr="00DD75FB">
        <w:trPr>
          <w:tblCellSpacing w:w="7" w:type="dxa"/>
          <w:ins w:id="79" w:author="Author"/>
        </w:trPr>
        <w:tc>
          <w:tcPr>
            <w:tcW w:w="2025" w:type="dxa"/>
            <w:shd w:val="clear" w:color="auto" w:fill="FFFFFF"/>
            <w:hideMark/>
          </w:tcPr>
          <w:p w14:paraId="1499E671" w14:textId="77777777" w:rsidR="004435EF" w:rsidRPr="00114EBF" w:rsidRDefault="004435EF" w:rsidP="00114EBF">
            <w:pPr>
              <w:spacing w:line="276" w:lineRule="auto"/>
              <w:ind w:firstLine="709"/>
              <w:jc w:val="both"/>
              <w:rPr>
                <w:ins w:id="80" w:author="Author"/>
                <w:rFonts w:ascii="GHEA Grapalat" w:hAnsi="GHEA Grapalat" w:cs="Arial"/>
                <w:color w:val="333333"/>
              </w:rPr>
            </w:pPr>
            <w:proofErr w:type="spellStart"/>
            <w:ins w:id="81" w:author="Author">
              <w:r w:rsidRPr="00114EBF">
                <w:rPr>
                  <w:rFonts w:ascii="GHEA Grapalat" w:hAnsi="GHEA Grapalat" w:cs="Arial"/>
                  <w:b/>
                  <w:bCs/>
                  <w:color w:val="333333"/>
                </w:rPr>
                <w:t>Հոդված</w:t>
              </w:r>
              <w:proofErr w:type="spellEnd"/>
              <w:r w:rsidRPr="00114EBF">
                <w:rPr>
                  <w:rFonts w:ascii="Calibri" w:hAnsi="Calibri" w:cs="Calibri"/>
                  <w:b/>
                  <w:bCs/>
                  <w:color w:val="333333"/>
                </w:rPr>
                <w:t> </w:t>
              </w:r>
              <w:r w:rsidRPr="00114EBF">
                <w:rPr>
                  <w:rFonts w:ascii="GHEA Grapalat" w:hAnsi="GHEA Grapalat" w:cs="Arial"/>
                  <w:b/>
                  <w:bCs/>
                  <w:color w:val="333333"/>
                </w:rPr>
                <w:t>3</w:t>
              </w:r>
              <w:r w:rsidRPr="00114EBF">
                <w:rPr>
                  <w:rFonts w:ascii="GHEA Grapalat" w:hAnsi="GHEA Grapalat" w:cs="Arial"/>
                  <w:b/>
                  <w:bCs/>
                  <w:color w:val="333333"/>
                  <w:lang w:val="hy-AM"/>
                </w:rPr>
                <w:t>36.1</w:t>
              </w:r>
              <w:r w:rsidRPr="00114EBF">
                <w:rPr>
                  <w:rFonts w:ascii="GHEA Grapalat" w:hAnsi="GHEA Grapalat" w:cs="Arial"/>
                  <w:b/>
                  <w:bCs/>
                  <w:color w:val="333333"/>
                </w:rPr>
                <w:t>.</w:t>
              </w:r>
            </w:ins>
          </w:p>
        </w:tc>
        <w:tc>
          <w:tcPr>
            <w:tcW w:w="0" w:type="auto"/>
            <w:shd w:val="clear" w:color="auto" w:fill="FFFFFF"/>
            <w:hideMark/>
          </w:tcPr>
          <w:p w14:paraId="6F2A2C41" w14:textId="77777777" w:rsidR="004435EF" w:rsidRPr="00114EBF" w:rsidRDefault="004435EF" w:rsidP="00114EBF">
            <w:pPr>
              <w:spacing w:line="276" w:lineRule="auto"/>
              <w:ind w:firstLine="709"/>
              <w:jc w:val="both"/>
              <w:rPr>
                <w:ins w:id="82" w:author="Author"/>
                <w:rFonts w:ascii="GHEA Grapalat" w:hAnsi="GHEA Grapalat" w:cs="Arial"/>
                <w:color w:val="333333"/>
                <w:lang w:val="hy-AM"/>
              </w:rPr>
            </w:pPr>
            <w:ins w:id="83" w:author="Author">
              <w:r w:rsidRPr="00114EBF">
                <w:rPr>
                  <w:rFonts w:ascii="GHEA Grapalat" w:hAnsi="GHEA Grapalat" w:cs="Arial"/>
                  <w:b/>
                  <w:bCs/>
                  <w:color w:val="333333"/>
                  <w:lang w:val="hy-AM"/>
                </w:rPr>
                <w:t>Հիմնական դատալսումների ընթացքում ք</w:t>
              </w:r>
              <w:proofErr w:type="spellStart"/>
              <w:r w:rsidRPr="00114EBF">
                <w:rPr>
                  <w:rFonts w:ascii="GHEA Grapalat" w:hAnsi="GHEA Grapalat" w:cs="Arial"/>
                  <w:b/>
                  <w:bCs/>
                  <w:color w:val="333333"/>
                </w:rPr>
                <w:t>րեական</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հետապնդումը</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դադարեցնելու</w:t>
              </w:r>
              <w:proofErr w:type="spellEnd"/>
              <w:r w:rsidRPr="00114EBF">
                <w:rPr>
                  <w:rFonts w:ascii="GHEA Grapalat" w:hAnsi="GHEA Grapalat" w:cs="Arial"/>
                  <w:b/>
                  <w:bCs/>
                  <w:color w:val="333333"/>
                </w:rPr>
                <w:t xml:space="preserve"> և </w:t>
              </w:r>
              <w:proofErr w:type="spellStart"/>
              <w:r w:rsidRPr="00114EBF">
                <w:rPr>
                  <w:rFonts w:ascii="GHEA Grapalat" w:hAnsi="GHEA Grapalat" w:cs="Arial"/>
                  <w:b/>
                  <w:bCs/>
                  <w:color w:val="333333"/>
                </w:rPr>
                <w:t>վարույթը</w:t>
              </w:r>
              <w:proofErr w:type="spellEnd"/>
              <w:r w:rsidRPr="00114EBF">
                <w:rPr>
                  <w:rFonts w:ascii="GHEA Grapalat" w:hAnsi="GHEA Grapalat" w:cs="Arial"/>
                  <w:b/>
                  <w:bCs/>
                  <w:color w:val="333333"/>
                </w:rPr>
                <w:t xml:space="preserve"> </w:t>
              </w:r>
              <w:proofErr w:type="spellStart"/>
              <w:r w:rsidRPr="00114EBF">
                <w:rPr>
                  <w:rFonts w:ascii="GHEA Grapalat" w:hAnsi="GHEA Grapalat" w:cs="Arial"/>
                  <w:b/>
                  <w:bCs/>
                  <w:color w:val="333333"/>
                </w:rPr>
                <w:t>կարճելու</w:t>
              </w:r>
              <w:proofErr w:type="spellEnd"/>
              <w:r w:rsidRPr="00114EBF">
                <w:rPr>
                  <w:rFonts w:ascii="GHEA Grapalat" w:hAnsi="GHEA Grapalat" w:cs="Arial"/>
                  <w:b/>
                  <w:bCs/>
                  <w:color w:val="333333"/>
                  <w:lang w:val="hy-AM"/>
                </w:rPr>
                <w:t xml:space="preserve"> կարգը</w:t>
              </w:r>
            </w:ins>
          </w:p>
        </w:tc>
      </w:tr>
    </w:tbl>
    <w:p w14:paraId="0DD3BE2E" w14:textId="77777777" w:rsidR="004435EF" w:rsidRPr="00114EBF" w:rsidRDefault="004435EF" w:rsidP="00114EBF">
      <w:pPr>
        <w:shd w:val="clear" w:color="auto" w:fill="FFFFFF"/>
        <w:spacing w:line="276" w:lineRule="auto"/>
        <w:ind w:firstLine="709"/>
        <w:jc w:val="both"/>
        <w:rPr>
          <w:rFonts w:ascii="GHEA Grapalat" w:hAnsi="GHEA Grapalat" w:cs="Arial"/>
          <w:color w:val="333333"/>
        </w:rPr>
      </w:pPr>
      <w:r w:rsidRPr="00114EBF">
        <w:rPr>
          <w:rFonts w:ascii="Calibri" w:hAnsi="Calibri" w:cs="Calibri"/>
          <w:color w:val="333333"/>
        </w:rPr>
        <w:t> </w:t>
      </w:r>
    </w:p>
    <w:p w14:paraId="0F33AA8E" w14:textId="77777777" w:rsidR="004435EF" w:rsidRPr="00114EBF" w:rsidRDefault="004435EF" w:rsidP="00114EBF">
      <w:pPr>
        <w:shd w:val="clear" w:color="auto" w:fill="FFFFFF"/>
        <w:spacing w:line="276" w:lineRule="auto"/>
        <w:ind w:firstLine="709"/>
        <w:jc w:val="both"/>
        <w:rPr>
          <w:rFonts w:ascii="GHEA Grapalat" w:hAnsi="GHEA Grapalat" w:cs="Arial"/>
          <w:color w:val="333333"/>
        </w:rPr>
      </w:pPr>
      <w:ins w:id="84" w:author="Author">
        <w:r w:rsidRPr="00114EBF">
          <w:rPr>
            <w:rFonts w:ascii="GHEA Grapalat" w:hAnsi="GHEA Grapalat" w:cs="Arial"/>
            <w:color w:val="333333"/>
          </w:rPr>
          <w:t xml:space="preserve">1. </w:t>
        </w:r>
        <w:r w:rsidRPr="00114EBF">
          <w:rPr>
            <w:rFonts w:ascii="GHEA Grapalat" w:hAnsi="GHEA Grapalat" w:cs="Arial"/>
            <w:color w:val="333333"/>
            <w:lang w:val="hy-AM"/>
          </w:rPr>
          <w:t>Հիմնական դատալսումների ընթացքում ս</w:t>
        </w:r>
        <w:proofErr w:type="spellStart"/>
        <w:r w:rsidRPr="00114EBF">
          <w:rPr>
            <w:rFonts w:ascii="GHEA Grapalat" w:hAnsi="GHEA Grapalat" w:cs="Arial"/>
            <w:color w:val="333333"/>
          </w:rPr>
          <w:t>ույն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օրենսգրքի</w:t>
        </w:r>
        <w:proofErr w:type="spellEnd"/>
        <w:r w:rsidRPr="00114EBF">
          <w:rPr>
            <w:rFonts w:ascii="GHEA Grapalat" w:hAnsi="GHEA Grapalat" w:cs="Arial"/>
            <w:color w:val="333333"/>
          </w:rPr>
          <w:t xml:space="preserve"> 12-րդ </w:t>
        </w:r>
        <w:proofErr w:type="spellStart"/>
        <w:r w:rsidRPr="00114EBF">
          <w:rPr>
            <w:rFonts w:ascii="GHEA Grapalat" w:hAnsi="GHEA Grapalat" w:cs="Arial"/>
            <w:color w:val="333333"/>
          </w:rPr>
          <w:t>հոդվածի</w:t>
        </w:r>
        <w:proofErr w:type="spellEnd"/>
        <w:r w:rsidRPr="00114EBF">
          <w:rPr>
            <w:rFonts w:ascii="GHEA Grapalat" w:hAnsi="GHEA Grapalat" w:cs="Arial"/>
            <w:color w:val="333333"/>
          </w:rPr>
          <w:t xml:space="preserve"> 1-ին </w:t>
        </w:r>
        <w:proofErr w:type="spellStart"/>
        <w:r w:rsidRPr="00114EBF">
          <w:rPr>
            <w:rFonts w:ascii="GHEA Grapalat" w:hAnsi="GHEA Grapalat" w:cs="Arial"/>
            <w:color w:val="333333"/>
          </w:rPr>
          <w:t>մասի</w:t>
        </w:r>
        <w:proofErr w:type="spellEnd"/>
        <w:r w:rsidRPr="00114EBF">
          <w:rPr>
            <w:rFonts w:ascii="GHEA Grapalat" w:hAnsi="GHEA Grapalat" w:cs="Arial"/>
            <w:color w:val="333333"/>
          </w:rPr>
          <w:t xml:space="preserve"> 3-14-րդ </w:t>
        </w:r>
        <w:proofErr w:type="spellStart"/>
        <w:r w:rsidRPr="00114EBF">
          <w:rPr>
            <w:rFonts w:ascii="GHEA Grapalat" w:hAnsi="GHEA Grapalat" w:cs="Arial"/>
            <w:color w:val="333333"/>
          </w:rPr>
          <w:t>կետերով</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նախատեսված</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որևէ</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հանգամանք</w:t>
        </w:r>
        <w:proofErr w:type="spellEnd"/>
        <w:r w:rsidRPr="00114EBF">
          <w:rPr>
            <w:rFonts w:ascii="GHEA Grapalat" w:hAnsi="GHEA Grapalat" w:cs="Arial"/>
            <w:color w:val="333333"/>
            <w:lang w:val="hy-AM"/>
          </w:rPr>
          <w:t xml:space="preserve"> ի հայտ գալուց հետո, </w:t>
        </w:r>
        <w:proofErr w:type="spellStart"/>
        <w:r w:rsidRPr="00114EBF">
          <w:rPr>
            <w:rFonts w:ascii="GHEA Grapalat" w:hAnsi="GHEA Grapalat" w:cs="Arial"/>
            <w:color w:val="333333"/>
          </w:rPr>
          <w:t>դատարանը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որոշում</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կայացնում</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քրեական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հետապնդումը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դադարեցնելու</w:t>
        </w:r>
        <w:proofErr w:type="spellEnd"/>
        <w:r w:rsidRPr="00114EBF">
          <w:rPr>
            <w:rFonts w:ascii="GHEA Grapalat" w:hAnsi="GHEA Grapalat" w:cs="Arial"/>
            <w:color w:val="333333"/>
          </w:rPr>
          <w:t xml:space="preserve"> և </w:t>
        </w:r>
        <w:proofErr w:type="spellStart"/>
        <w:r w:rsidRPr="00114EBF">
          <w:rPr>
            <w:rFonts w:ascii="GHEA Grapalat" w:hAnsi="GHEA Grapalat" w:cs="Arial"/>
            <w:color w:val="333333"/>
          </w:rPr>
          <w:t>վարույթը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կարճելու</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մասին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Եթե</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քրեական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հետապնդումը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բացառող</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հանգամանքը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վերաբերում</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մեղադրյալներից</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մեկին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ապա</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քրեական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հետապնդումը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դադարեցվում</w:t>
        </w:r>
        <w:proofErr w:type="spellEnd"/>
        <w:r w:rsidRPr="00114EBF">
          <w:rPr>
            <w:rFonts w:ascii="GHEA Grapalat" w:hAnsi="GHEA Grapalat" w:cs="Arial"/>
            <w:color w:val="333333"/>
          </w:rPr>
          <w:t xml:space="preserve"> է </w:t>
        </w:r>
        <w:proofErr w:type="spellStart"/>
        <w:r w:rsidRPr="00114EBF">
          <w:rPr>
            <w:rFonts w:ascii="GHEA Grapalat" w:hAnsi="GHEA Grapalat" w:cs="Arial"/>
            <w:color w:val="333333"/>
          </w:rPr>
          <w:t>միայն</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նրա</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նկատմամբ</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առանց</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վարույթը</w:t>
        </w:r>
        <w:proofErr w:type="spellEnd"/>
        <w:r w:rsidRPr="00114EBF">
          <w:rPr>
            <w:rFonts w:ascii="GHEA Grapalat" w:hAnsi="GHEA Grapalat" w:cs="Arial"/>
            <w:color w:val="333333"/>
          </w:rPr>
          <w:t xml:space="preserve"> </w:t>
        </w:r>
        <w:proofErr w:type="spellStart"/>
        <w:r w:rsidRPr="00114EBF">
          <w:rPr>
            <w:rFonts w:ascii="GHEA Grapalat" w:hAnsi="GHEA Grapalat" w:cs="Arial"/>
            <w:color w:val="333333"/>
          </w:rPr>
          <w:t>կարճելու</w:t>
        </w:r>
        <w:proofErr w:type="spellEnd"/>
        <w:r w:rsidRPr="00114EBF">
          <w:rPr>
            <w:rFonts w:ascii="GHEA Grapalat" w:hAnsi="GHEA Grapalat" w:cs="Arial"/>
            <w:color w:val="333333"/>
          </w:rPr>
          <w:t>:</w:t>
        </w:r>
      </w:ins>
    </w:p>
    <w:p w14:paraId="4C22B3C5" w14:textId="77777777" w:rsidR="00016EF3" w:rsidRPr="00114EBF" w:rsidRDefault="003D5B6C" w:rsidP="00114EBF">
      <w:pPr>
        <w:shd w:val="clear" w:color="auto" w:fill="FFFFFF"/>
        <w:spacing w:line="276" w:lineRule="auto"/>
        <w:ind w:firstLine="709"/>
        <w:jc w:val="both"/>
        <w:rPr>
          <w:ins w:id="85" w:author="Author"/>
          <w:rFonts w:ascii="GHEA Grapalat" w:hAnsi="GHEA Grapalat" w:cs="Arial"/>
          <w:color w:val="333333"/>
          <w:lang w:val="hy-AM"/>
        </w:rPr>
      </w:pPr>
      <w:ins w:id="86" w:author="Author">
        <w:r w:rsidRPr="00114EBF">
          <w:rPr>
            <w:rFonts w:ascii="GHEA Grapalat" w:hAnsi="GHEA Grapalat" w:cs="Arial"/>
            <w:color w:val="333333"/>
            <w:lang w:val="hy-AM"/>
          </w:rPr>
          <w:t>2</w:t>
        </w:r>
        <w:r w:rsidR="00E82F5A" w:rsidRPr="00114EBF">
          <w:rPr>
            <w:rFonts w:ascii="GHEA Grapalat" w:hAnsi="GHEA Grapalat" w:cs="Arial"/>
            <w:color w:val="333333"/>
            <w:lang w:val="hy-AM"/>
          </w:rPr>
          <w:t xml:space="preserve">. </w:t>
        </w:r>
        <w:r w:rsidR="007F2D82" w:rsidRPr="00114EBF">
          <w:rPr>
            <w:rFonts w:ascii="GHEA Grapalat" w:hAnsi="GHEA Grapalat" w:cs="Arial"/>
            <w:color w:val="333333"/>
            <w:lang w:val="hy-AM"/>
          </w:rPr>
          <w:t>Այն դեպքում, երբ սույն օրենսգրքի 325-րդ հոդվածի 5-րդ մասով նախատեսված ապացույցը վերաբերում է</w:t>
        </w:r>
        <w:r w:rsidR="00005E32" w:rsidRPr="00114EBF">
          <w:rPr>
            <w:rFonts w:ascii="GHEA Grapalat" w:hAnsi="GHEA Grapalat" w:cs="Arial"/>
            <w:color w:val="333333"/>
            <w:lang w:val="hy-AM"/>
          </w:rPr>
          <w:t xml:space="preserve"> քննության առարկա մեղադրանքի մի մասին</w:t>
        </w:r>
        <w:r w:rsidRPr="00114EBF">
          <w:rPr>
            <w:rFonts w:ascii="GHEA Grapalat" w:hAnsi="GHEA Grapalat" w:cs="Arial"/>
            <w:color w:val="333333"/>
            <w:lang w:val="hy-AM"/>
          </w:rPr>
          <w:t xml:space="preserve">, </w:t>
        </w:r>
        <w:r w:rsidR="003C6ED5" w:rsidRPr="00114EBF">
          <w:rPr>
            <w:rFonts w:ascii="GHEA Grapalat" w:hAnsi="GHEA Grapalat" w:cs="Arial"/>
            <w:color w:val="333333"/>
            <w:lang w:val="hy-AM"/>
          </w:rPr>
          <w:t xml:space="preserve">և այդ ապացույցով պայմանավորված ի հայտ է եկել սույն օրենսգրքի 12-րդ հոդվածի 1-ին մասով նախատեսված որևէ հանգամանք, ապա </w:t>
        </w:r>
        <w:r w:rsidR="007F2D82" w:rsidRPr="00114EBF">
          <w:rPr>
            <w:rFonts w:ascii="GHEA Grapalat" w:hAnsi="GHEA Grapalat" w:cs="Arial"/>
            <w:color w:val="333333"/>
            <w:lang w:val="hy-AM"/>
          </w:rPr>
          <w:t>դատարանը որոշում է կայացնում այդ մասով քրեական հետապնդումը դադարեցնելու մասին:</w:t>
        </w:r>
      </w:ins>
    </w:p>
    <w:p w14:paraId="6A577085" w14:textId="77777777" w:rsidR="004435EF" w:rsidRPr="00114EBF" w:rsidRDefault="003D5B6C" w:rsidP="00114EBF">
      <w:pPr>
        <w:shd w:val="clear" w:color="auto" w:fill="FFFFFF"/>
        <w:spacing w:line="276" w:lineRule="auto"/>
        <w:ind w:firstLine="709"/>
        <w:jc w:val="both"/>
        <w:rPr>
          <w:ins w:id="87" w:author="Author"/>
          <w:rFonts w:ascii="GHEA Grapalat" w:hAnsi="GHEA Grapalat" w:cs="Arial"/>
          <w:color w:val="333333"/>
          <w:lang w:val="hy-AM"/>
        </w:rPr>
      </w:pPr>
      <w:ins w:id="88" w:author="Author">
        <w:r w:rsidRPr="00114EBF">
          <w:rPr>
            <w:rFonts w:ascii="GHEA Grapalat" w:hAnsi="GHEA Grapalat" w:cs="Arial"/>
            <w:color w:val="333333"/>
            <w:lang w:val="hy-AM"/>
          </w:rPr>
          <w:t>3</w:t>
        </w:r>
        <w:r w:rsidR="004435EF" w:rsidRPr="00114EBF">
          <w:rPr>
            <w:rFonts w:ascii="GHEA Grapalat" w:hAnsi="GHEA Grapalat" w:cs="Arial"/>
            <w:color w:val="333333"/>
            <w:lang w:val="hy-AM"/>
          </w:rPr>
          <w:t xml:space="preserve">. Քրեական հետապնդումը դադարեցնելու մասին որոշման կայացման վրա տարածվում են սույն օրենսգրքի 315-րդ հոդվածի 2-րդ և 3-րդ մասերով նախատեսված դրույթները: </w:t>
        </w:r>
      </w:ins>
    </w:p>
    <w:p w14:paraId="378483FF" w14:textId="77777777" w:rsidR="00E94DEF" w:rsidRPr="00114EBF" w:rsidRDefault="00E94DEF" w:rsidP="00114EBF">
      <w:pPr>
        <w:pStyle w:val="ListParagraph"/>
        <w:tabs>
          <w:tab w:val="left" w:pos="1080"/>
        </w:tabs>
        <w:ind w:left="0" w:firstLine="709"/>
        <w:jc w:val="both"/>
        <w:rPr>
          <w:rFonts w:ascii="GHEA Grapalat" w:hAnsi="GHEA Grapalat"/>
          <w:lang w:val="hy-AM"/>
        </w:rPr>
      </w:pPr>
    </w:p>
    <w:sectPr w:rsidR="00E94DEF" w:rsidRPr="00114EBF" w:rsidSect="00A16999">
      <w:pgSz w:w="12240" w:h="15840"/>
      <w:pgMar w:top="1440" w:right="1325" w:bottom="144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E42C0" w14:textId="77777777" w:rsidR="00721491" w:rsidRDefault="00721491" w:rsidP="00CE3883">
      <w:r>
        <w:separator/>
      </w:r>
    </w:p>
  </w:endnote>
  <w:endnote w:type="continuationSeparator" w:id="0">
    <w:p w14:paraId="4F13C753" w14:textId="77777777" w:rsidR="00721491" w:rsidRDefault="00721491" w:rsidP="00CE3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4826D" w14:textId="77777777" w:rsidR="00721491" w:rsidRDefault="00721491" w:rsidP="00CE3883">
      <w:r>
        <w:separator/>
      </w:r>
    </w:p>
  </w:footnote>
  <w:footnote w:type="continuationSeparator" w:id="0">
    <w:p w14:paraId="7922C487" w14:textId="77777777" w:rsidR="00721491" w:rsidRDefault="00721491" w:rsidP="00CE38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462C"/>
    <w:multiLevelType w:val="hybridMultilevel"/>
    <w:tmpl w:val="99D610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7983C32"/>
    <w:multiLevelType w:val="hybridMultilevel"/>
    <w:tmpl w:val="F7C612BA"/>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5A2D31FD"/>
    <w:multiLevelType w:val="hybridMultilevel"/>
    <w:tmpl w:val="0BDAE5DA"/>
    <w:lvl w:ilvl="0" w:tplc="6CE8837E">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68183EE1"/>
    <w:multiLevelType w:val="hybridMultilevel"/>
    <w:tmpl w:val="FBD47DF6"/>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 w15:restartNumberingAfterBreak="0">
    <w:nsid w:val="6BAA176A"/>
    <w:multiLevelType w:val="hybridMultilevel"/>
    <w:tmpl w:val="38D6BB84"/>
    <w:lvl w:ilvl="0" w:tplc="3C76FA8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proofState w:spelling="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D7F"/>
    <w:rsid w:val="00005E32"/>
    <w:rsid w:val="00016EF3"/>
    <w:rsid w:val="0002497B"/>
    <w:rsid w:val="000254F6"/>
    <w:rsid w:val="00025C42"/>
    <w:rsid w:val="00033876"/>
    <w:rsid w:val="00053CBC"/>
    <w:rsid w:val="000554BB"/>
    <w:rsid w:val="00060681"/>
    <w:rsid w:val="0006345E"/>
    <w:rsid w:val="0007044C"/>
    <w:rsid w:val="0007058F"/>
    <w:rsid w:val="000761B1"/>
    <w:rsid w:val="000807A8"/>
    <w:rsid w:val="00084709"/>
    <w:rsid w:val="00086DD5"/>
    <w:rsid w:val="0009321F"/>
    <w:rsid w:val="00094065"/>
    <w:rsid w:val="00096877"/>
    <w:rsid w:val="00096ADD"/>
    <w:rsid w:val="000A642F"/>
    <w:rsid w:val="000B583A"/>
    <w:rsid w:val="000C42C5"/>
    <w:rsid w:val="000D08E4"/>
    <w:rsid w:val="000D23BD"/>
    <w:rsid w:val="000D27B2"/>
    <w:rsid w:val="000E5948"/>
    <w:rsid w:val="000F3EBF"/>
    <w:rsid w:val="000F4056"/>
    <w:rsid w:val="001129BE"/>
    <w:rsid w:val="00114EBF"/>
    <w:rsid w:val="00145A39"/>
    <w:rsid w:val="0017704E"/>
    <w:rsid w:val="00181BA0"/>
    <w:rsid w:val="00183BB2"/>
    <w:rsid w:val="00184CA1"/>
    <w:rsid w:val="00185524"/>
    <w:rsid w:val="0019498E"/>
    <w:rsid w:val="00196A8B"/>
    <w:rsid w:val="001A1A20"/>
    <w:rsid w:val="001A42B2"/>
    <w:rsid w:val="001D0387"/>
    <w:rsid w:val="001D0A77"/>
    <w:rsid w:val="001D16C0"/>
    <w:rsid w:val="001D17B1"/>
    <w:rsid w:val="001D3707"/>
    <w:rsid w:val="001E5A7D"/>
    <w:rsid w:val="001E7AFE"/>
    <w:rsid w:val="00206BC6"/>
    <w:rsid w:val="00207624"/>
    <w:rsid w:val="00211F30"/>
    <w:rsid w:val="0021799E"/>
    <w:rsid w:val="0022768D"/>
    <w:rsid w:val="00233DD5"/>
    <w:rsid w:val="00240CE1"/>
    <w:rsid w:val="00243005"/>
    <w:rsid w:val="00253C60"/>
    <w:rsid w:val="00254E7A"/>
    <w:rsid w:val="00260CB3"/>
    <w:rsid w:val="00270893"/>
    <w:rsid w:val="00286912"/>
    <w:rsid w:val="00292F2A"/>
    <w:rsid w:val="002A20B2"/>
    <w:rsid w:val="002A33E9"/>
    <w:rsid w:val="002A6AB3"/>
    <w:rsid w:val="002B1047"/>
    <w:rsid w:val="002B3945"/>
    <w:rsid w:val="002B515E"/>
    <w:rsid w:val="002B6299"/>
    <w:rsid w:val="002C0B99"/>
    <w:rsid w:val="002C38FF"/>
    <w:rsid w:val="002E0136"/>
    <w:rsid w:val="002E6C32"/>
    <w:rsid w:val="002E7CA8"/>
    <w:rsid w:val="002F0A17"/>
    <w:rsid w:val="002F7011"/>
    <w:rsid w:val="002F71D9"/>
    <w:rsid w:val="0030209D"/>
    <w:rsid w:val="003023E9"/>
    <w:rsid w:val="00306682"/>
    <w:rsid w:val="00322D94"/>
    <w:rsid w:val="00324517"/>
    <w:rsid w:val="0033095D"/>
    <w:rsid w:val="003313D5"/>
    <w:rsid w:val="00331419"/>
    <w:rsid w:val="00357BB0"/>
    <w:rsid w:val="00361D37"/>
    <w:rsid w:val="00362810"/>
    <w:rsid w:val="003725C0"/>
    <w:rsid w:val="003737D1"/>
    <w:rsid w:val="0037539C"/>
    <w:rsid w:val="00381C10"/>
    <w:rsid w:val="003913C8"/>
    <w:rsid w:val="003A7D7F"/>
    <w:rsid w:val="003B57BE"/>
    <w:rsid w:val="003C6ED5"/>
    <w:rsid w:val="003D349F"/>
    <w:rsid w:val="003D39B9"/>
    <w:rsid w:val="003D5B6C"/>
    <w:rsid w:val="003E28D8"/>
    <w:rsid w:val="003E6AD1"/>
    <w:rsid w:val="00406F3B"/>
    <w:rsid w:val="004115CF"/>
    <w:rsid w:val="00415284"/>
    <w:rsid w:val="004324B6"/>
    <w:rsid w:val="0043371F"/>
    <w:rsid w:val="00435F05"/>
    <w:rsid w:val="004435EF"/>
    <w:rsid w:val="00444A4E"/>
    <w:rsid w:val="00461258"/>
    <w:rsid w:val="004657B8"/>
    <w:rsid w:val="004711F6"/>
    <w:rsid w:val="00481553"/>
    <w:rsid w:val="00483458"/>
    <w:rsid w:val="00485B16"/>
    <w:rsid w:val="00491EDC"/>
    <w:rsid w:val="004A1190"/>
    <w:rsid w:val="004A18CB"/>
    <w:rsid w:val="004B190D"/>
    <w:rsid w:val="004B2AA2"/>
    <w:rsid w:val="004B5267"/>
    <w:rsid w:val="004C24AF"/>
    <w:rsid w:val="004C452F"/>
    <w:rsid w:val="004D1EB2"/>
    <w:rsid w:val="004D6FC4"/>
    <w:rsid w:val="004F6AF1"/>
    <w:rsid w:val="00510F61"/>
    <w:rsid w:val="005141EB"/>
    <w:rsid w:val="00520B35"/>
    <w:rsid w:val="00522ED1"/>
    <w:rsid w:val="005237A0"/>
    <w:rsid w:val="00526AE4"/>
    <w:rsid w:val="0052779D"/>
    <w:rsid w:val="00527F5D"/>
    <w:rsid w:val="00532F4A"/>
    <w:rsid w:val="00561FA4"/>
    <w:rsid w:val="005626D1"/>
    <w:rsid w:val="00563DCB"/>
    <w:rsid w:val="00567A88"/>
    <w:rsid w:val="00572C14"/>
    <w:rsid w:val="005756F3"/>
    <w:rsid w:val="00575BD0"/>
    <w:rsid w:val="00587477"/>
    <w:rsid w:val="00597F84"/>
    <w:rsid w:val="005A209B"/>
    <w:rsid w:val="005B22D6"/>
    <w:rsid w:val="005B74CE"/>
    <w:rsid w:val="005C19F0"/>
    <w:rsid w:val="005D2A28"/>
    <w:rsid w:val="005D5230"/>
    <w:rsid w:val="005E36D3"/>
    <w:rsid w:val="005F028D"/>
    <w:rsid w:val="005F2876"/>
    <w:rsid w:val="005F4D1E"/>
    <w:rsid w:val="00606459"/>
    <w:rsid w:val="00611133"/>
    <w:rsid w:val="006163AE"/>
    <w:rsid w:val="00630787"/>
    <w:rsid w:val="00630C90"/>
    <w:rsid w:val="00631088"/>
    <w:rsid w:val="006338CE"/>
    <w:rsid w:val="00646466"/>
    <w:rsid w:val="00650DC1"/>
    <w:rsid w:val="006618CF"/>
    <w:rsid w:val="00662947"/>
    <w:rsid w:val="00672391"/>
    <w:rsid w:val="006737B6"/>
    <w:rsid w:val="006822C8"/>
    <w:rsid w:val="00685EAA"/>
    <w:rsid w:val="006A089E"/>
    <w:rsid w:val="006A5FF8"/>
    <w:rsid w:val="006B0D43"/>
    <w:rsid w:val="006B4764"/>
    <w:rsid w:val="006B5660"/>
    <w:rsid w:val="006B5F53"/>
    <w:rsid w:val="006D118B"/>
    <w:rsid w:val="006D6598"/>
    <w:rsid w:val="006E0A4C"/>
    <w:rsid w:val="006E27BD"/>
    <w:rsid w:val="006E6BAB"/>
    <w:rsid w:val="006F4D6A"/>
    <w:rsid w:val="0071059C"/>
    <w:rsid w:val="00712A5E"/>
    <w:rsid w:val="007145A6"/>
    <w:rsid w:val="00721491"/>
    <w:rsid w:val="00734386"/>
    <w:rsid w:val="0075097F"/>
    <w:rsid w:val="00763E6F"/>
    <w:rsid w:val="00767058"/>
    <w:rsid w:val="0078642D"/>
    <w:rsid w:val="007908A5"/>
    <w:rsid w:val="007923F5"/>
    <w:rsid w:val="00797333"/>
    <w:rsid w:val="007B52EF"/>
    <w:rsid w:val="007C032E"/>
    <w:rsid w:val="007D1F30"/>
    <w:rsid w:val="007D675C"/>
    <w:rsid w:val="007E1DB2"/>
    <w:rsid w:val="007F2D82"/>
    <w:rsid w:val="007F58A9"/>
    <w:rsid w:val="008033D4"/>
    <w:rsid w:val="0080359C"/>
    <w:rsid w:val="0080449D"/>
    <w:rsid w:val="00812146"/>
    <w:rsid w:val="00813B8E"/>
    <w:rsid w:val="008153E6"/>
    <w:rsid w:val="008161E9"/>
    <w:rsid w:val="008170E0"/>
    <w:rsid w:val="00824A5D"/>
    <w:rsid w:val="00826C9D"/>
    <w:rsid w:val="00845488"/>
    <w:rsid w:val="00850582"/>
    <w:rsid w:val="008506F3"/>
    <w:rsid w:val="00853571"/>
    <w:rsid w:val="008606A8"/>
    <w:rsid w:val="00864E38"/>
    <w:rsid w:val="00864F6F"/>
    <w:rsid w:val="0087085E"/>
    <w:rsid w:val="00873D6E"/>
    <w:rsid w:val="00874D10"/>
    <w:rsid w:val="008852BF"/>
    <w:rsid w:val="00891E36"/>
    <w:rsid w:val="0089242A"/>
    <w:rsid w:val="008A42ED"/>
    <w:rsid w:val="008B4077"/>
    <w:rsid w:val="008B6310"/>
    <w:rsid w:val="008B747F"/>
    <w:rsid w:val="008B7F61"/>
    <w:rsid w:val="008C5CBE"/>
    <w:rsid w:val="008D3515"/>
    <w:rsid w:val="008D6353"/>
    <w:rsid w:val="008D76B1"/>
    <w:rsid w:val="008E7E2C"/>
    <w:rsid w:val="008F3681"/>
    <w:rsid w:val="009035F3"/>
    <w:rsid w:val="00913DF3"/>
    <w:rsid w:val="00917B94"/>
    <w:rsid w:val="009244C6"/>
    <w:rsid w:val="009425D3"/>
    <w:rsid w:val="00951064"/>
    <w:rsid w:val="00963F22"/>
    <w:rsid w:val="009748F4"/>
    <w:rsid w:val="00977A17"/>
    <w:rsid w:val="00981146"/>
    <w:rsid w:val="009929A0"/>
    <w:rsid w:val="009A60BD"/>
    <w:rsid w:val="009C3ADD"/>
    <w:rsid w:val="009C4780"/>
    <w:rsid w:val="009C61B9"/>
    <w:rsid w:val="009C6DCF"/>
    <w:rsid w:val="009D0348"/>
    <w:rsid w:val="009D5BEC"/>
    <w:rsid w:val="009E2A49"/>
    <w:rsid w:val="009E4B4B"/>
    <w:rsid w:val="009F04B7"/>
    <w:rsid w:val="009F2BAA"/>
    <w:rsid w:val="009F6B9E"/>
    <w:rsid w:val="00A00511"/>
    <w:rsid w:val="00A06019"/>
    <w:rsid w:val="00A10999"/>
    <w:rsid w:val="00A148A3"/>
    <w:rsid w:val="00A16999"/>
    <w:rsid w:val="00A23CDC"/>
    <w:rsid w:val="00A2478C"/>
    <w:rsid w:val="00A273CB"/>
    <w:rsid w:val="00A311A3"/>
    <w:rsid w:val="00A45276"/>
    <w:rsid w:val="00A4678A"/>
    <w:rsid w:val="00A47072"/>
    <w:rsid w:val="00A5573D"/>
    <w:rsid w:val="00A72E5A"/>
    <w:rsid w:val="00A82FC1"/>
    <w:rsid w:val="00A92660"/>
    <w:rsid w:val="00AA24DA"/>
    <w:rsid w:val="00AC500B"/>
    <w:rsid w:val="00AD16EB"/>
    <w:rsid w:val="00AD22A6"/>
    <w:rsid w:val="00AD6B95"/>
    <w:rsid w:val="00AE3964"/>
    <w:rsid w:val="00AF68F7"/>
    <w:rsid w:val="00B02EA0"/>
    <w:rsid w:val="00B050D6"/>
    <w:rsid w:val="00B2340D"/>
    <w:rsid w:val="00B2757F"/>
    <w:rsid w:val="00B27F64"/>
    <w:rsid w:val="00B56EBB"/>
    <w:rsid w:val="00B67B9E"/>
    <w:rsid w:val="00B736C1"/>
    <w:rsid w:val="00B77BA1"/>
    <w:rsid w:val="00B82489"/>
    <w:rsid w:val="00B839AD"/>
    <w:rsid w:val="00B86ADF"/>
    <w:rsid w:val="00B90D1B"/>
    <w:rsid w:val="00B95863"/>
    <w:rsid w:val="00B974E0"/>
    <w:rsid w:val="00BE1E01"/>
    <w:rsid w:val="00BE2EB6"/>
    <w:rsid w:val="00BF2585"/>
    <w:rsid w:val="00C117C8"/>
    <w:rsid w:val="00C1495E"/>
    <w:rsid w:val="00C23D37"/>
    <w:rsid w:val="00C6608D"/>
    <w:rsid w:val="00C73963"/>
    <w:rsid w:val="00C769C4"/>
    <w:rsid w:val="00C76CF9"/>
    <w:rsid w:val="00C77E6F"/>
    <w:rsid w:val="00C918B0"/>
    <w:rsid w:val="00C95DDA"/>
    <w:rsid w:val="00CA719D"/>
    <w:rsid w:val="00CB3C28"/>
    <w:rsid w:val="00CC5F2C"/>
    <w:rsid w:val="00CC747B"/>
    <w:rsid w:val="00CE32AD"/>
    <w:rsid w:val="00CE3883"/>
    <w:rsid w:val="00CE5677"/>
    <w:rsid w:val="00CE5AE8"/>
    <w:rsid w:val="00D023BD"/>
    <w:rsid w:val="00D10051"/>
    <w:rsid w:val="00D168C1"/>
    <w:rsid w:val="00D23E4B"/>
    <w:rsid w:val="00D252DB"/>
    <w:rsid w:val="00D26127"/>
    <w:rsid w:val="00D43049"/>
    <w:rsid w:val="00D44446"/>
    <w:rsid w:val="00D52EB9"/>
    <w:rsid w:val="00D60AA5"/>
    <w:rsid w:val="00D674B7"/>
    <w:rsid w:val="00D763B1"/>
    <w:rsid w:val="00D905D0"/>
    <w:rsid w:val="00D9165C"/>
    <w:rsid w:val="00DA0CCF"/>
    <w:rsid w:val="00DA1D9A"/>
    <w:rsid w:val="00DA42F6"/>
    <w:rsid w:val="00DB6360"/>
    <w:rsid w:val="00DC7CD8"/>
    <w:rsid w:val="00DD429F"/>
    <w:rsid w:val="00DE213C"/>
    <w:rsid w:val="00DE349D"/>
    <w:rsid w:val="00DE4E5F"/>
    <w:rsid w:val="00DF273F"/>
    <w:rsid w:val="00DF516C"/>
    <w:rsid w:val="00E040FE"/>
    <w:rsid w:val="00E057EC"/>
    <w:rsid w:val="00E061CB"/>
    <w:rsid w:val="00E13212"/>
    <w:rsid w:val="00E37F0D"/>
    <w:rsid w:val="00E41896"/>
    <w:rsid w:val="00E474CC"/>
    <w:rsid w:val="00E53357"/>
    <w:rsid w:val="00E608CE"/>
    <w:rsid w:val="00E71D2B"/>
    <w:rsid w:val="00E73273"/>
    <w:rsid w:val="00E814C8"/>
    <w:rsid w:val="00E81927"/>
    <w:rsid w:val="00E82F5A"/>
    <w:rsid w:val="00E84450"/>
    <w:rsid w:val="00E94DEF"/>
    <w:rsid w:val="00EA25ED"/>
    <w:rsid w:val="00EA67EF"/>
    <w:rsid w:val="00EB55BD"/>
    <w:rsid w:val="00EB7553"/>
    <w:rsid w:val="00EE780E"/>
    <w:rsid w:val="00F00B3A"/>
    <w:rsid w:val="00F06689"/>
    <w:rsid w:val="00F10455"/>
    <w:rsid w:val="00F122DD"/>
    <w:rsid w:val="00F144E3"/>
    <w:rsid w:val="00F30FBB"/>
    <w:rsid w:val="00F37F64"/>
    <w:rsid w:val="00F506EF"/>
    <w:rsid w:val="00F63F39"/>
    <w:rsid w:val="00F65A72"/>
    <w:rsid w:val="00F65CA4"/>
    <w:rsid w:val="00F975E1"/>
    <w:rsid w:val="00FC2F89"/>
    <w:rsid w:val="00FC346F"/>
    <w:rsid w:val="00FF3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4A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7E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36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6D3"/>
    <w:rPr>
      <w:rFonts w:ascii="Segoe UI" w:eastAsia="Calibri" w:hAnsi="Segoe UI" w:cs="Segoe UI"/>
      <w:sz w:val="18"/>
      <w:szCs w:val="18"/>
      <w:lang w:val="ru-RU"/>
    </w:rPr>
  </w:style>
  <w:style w:type="paragraph" w:styleId="Revision">
    <w:name w:val="Revision"/>
    <w:hidden/>
    <w:uiPriority w:val="99"/>
    <w:semiHidden/>
    <w:rsid w:val="008D76B1"/>
    <w:pPr>
      <w:spacing w:after="0" w:line="240" w:lineRule="auto"/>
    </w:pPr>
    <w:rPr>
      <w:rFonts w:ascii="Calibri" w:eastAsia="Calibri" w:hAnsi="Calibri" w:cs="Calibri"/>
      <w:lang w:val="ru-RU"/>
    </w:rPr>
  </w:style>
  <w:style w:type="character" w:styleId="CommentReference">
    <w:name w:val="annotation reference"/>
    <w:basedOn w:val="DefaultParagraphFont"/>
    <w:uiPriority w:val="99"/>
    <w:semiHidden/>
    <w:unhideWhenUsed/>
    <w:rsid w:val="002B1047"/>
    <w:rPr>
      <w:sz w:val="16"/>
      <w:szCs w:val="16"/>
    </w:rPr>
  </w:style>
  <w:style w:type="paragraph" w:styleId="CommentText">
    <w:name w:val="annotation text"/>
    <w:basedOn w:val="Normal"/>
    <w:link w:val="CommentTextChar"/>
    <w:uiPriority w:val="99"/>
    <w:unhideWhenUsed/>
    <w:rsid w:val="002B1047"/>
    <w:rPr>
      <w:sz w:val="20"/>
      <w:szCs w:val="20"/>
    </w:rPr>
  </w:style>
  <w:style w:type="character" w:customStyle="1" w:styleId="CommentTextChar">
    <w:name w:val="Comment Text Char"/>
    <w:basedOn w:val="DefaultParagraphFont"/>
    <w:link w:val="CommentText"/>
    <w:uiPriority w:val="99"/>
    <w:rsid w:val="002B1047"/>
    <w:rPr>
      <w:rFonts w:ascii="Calibri" w:eastAsia="Calibri" w:hAnsi="Calibri" w:cs="Calibri"/>
      <w:sz w:val="20"/>
      <w:szCs w:val="20"/>
      <w:lang w:val="ru-RU"/>
    </w:rPr>
  </w:style>
  <w:style w:type="paragraph" w:styleId="CommentSubject">
    <w:name w:val="annotation subject"/>
    <w:basedOn w:val="CommentText"/>
    <w:next w:val="CommentText"/>
    <w:link w:val="CommentSubjectChar"/>
    <w:uiPriority w:val="99"/>
    <w:semiHidden/>
    <w:unhideWhenUsed/>
    <w:rsid w:val="002B1047"/>
    <w:rPr>
      <w:b/>
      <w:bCs/>
    </w:rPr>
  </w:style>
  <w:style w:type="character" w:customStyle="1" w:styleId="CommentSubjectChar">
    <w:name w:val="Comment Subject Char"/>
    <w:basedOn w:val="CommentTextChar"/>
    <w:link w:val="CommentSubject"/>
    <w:uiPriority w:val="99"/>
    <w:semiHidden/>
    <w:rsid w:val="002B1047"/>
    <w:rPr>
      <w:rFonts w:ascii="Calibri" w:eastAsia="Calibri" w:hAnsi="Calibri" w:cs="Calibri"/>
      <w:b/>
      <w:bCs/>
      <w:sz w:val="20"/>
      <w:szCs w:val="20"/>
      <w:lang w:val="ru-RU"/>
    </w:rPr>
  </w:style>
  <w:style w:type="paragraph" w:styleId="ListParagraph">
    <w:name w:val="List Paragraph"/>
    <w:basedOn w:val="Normal"/>
    <w:uiPriority w:val="34"/>
    <w:qFormat/>
    <w:rsid w:val="009C3ADD"/>
    <w:pPr>
      <w:spacing w:after="200" w:line="276" w:lineRule="auto"/>
      <w:ind w:left="720"/>
      <w:contextualSpacing/>
    </w:pPr>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9C3ADD"/>
    <w:rPr>
      <w:vertAlign w:val="superscript"/>
    </w:rPr>
  </w:style>
  <w:style w:type="character" w:styleId="Strong">
    <w:name w:val="Strong"/>
    <w:basedOn w:val="DefaultParagraphFont"/>
    <w:uiPriority w:val="22"/>
    <w:qFormat/>
    <w:rsid w:val="008606A8"/>
    <w:rPr>
      <w:b/>
      <w:bC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1"/>
    <w:uiPriority w:val="99"/>
    <w:unhideWhenUsed/>
    <w:qFormat/>
    <w:rsid w:val="008606A8"/>
    <w:pPr>
      <w:spacing w:before="100" w:beforeAutospacing="1" w:after="100" w:afterAutospacing="1"/>
    </w:pPr>
  </w:style>
  <w:style w:type="character" w:styleId="Emphasis">
    <w:name w:val="Emphasis"/>
    <w:basedOn w:val="DefaultParagraphFont"/>
    <w:uiPriority w:val="20"/>
    <w:qFormat/>
    <w:rsid w:val="005D2A28"/>
    <w:rPr>
      <w:i/>
      <w:iCs/>
    </w:rPr>
  </w:style>
  <w:style w:type="character" w:styleId="Hyperlink">
    <w:name w:val="Hyperlink"/>
    <w:basedOn w:val="DefaultParagraphFont"/>
    <w:uiPriority w:val="99"/>
    <w:unhideWhenUsed/>
    <w:rsid w:val="00917B94"/>
    <w:rPr>
      <w:color w:val="0563C1" w:themeColor="hyperlink"/>
      <w:u w:val="single"/>
    </w:rPr>
  </w:style>
  <w:style w:type="paragraph" w:styleId="Header">
    <w:name w:val="header"/>
    <w:basedOn w:val="Normal"/>
    <w:link w:val="HeaderChar"/>
    <w:uiPriority w:val="99"/>
    <w:unhideWhenUsed/>
    <w:rsid w:val="00CE3883"/>
    <w:pPr>
      <w:tabs>
        <w:tab w:val="center" w:pos="4680"/>
        <w:tab w:val="right" w:pos="9360"/>
      </w:tabs>
    </w:pPr>
  </w:style>
  <w:style w:type="character" w:customStyle="1" w:styleId="HeaderChar">
    <w:name w:val="Header Char"/>
    <w:basedOn w:val="DefaultParagraphFont"/>
    <w:link w:val="Header"/>
    <w:uiPriority w:val="99"/>
    <w:rsid w:val="00CE3883"/>
    <w:rPr>
      <w:rFonts w:ascii="Calibri" w:eastAsia="Calibri" w:hAnsi="Calibri" w:cs="Calibri"/>
      <w:lang w:val="ru-RU"/>
    </w:rPr>
  </w:style>
  <w:style w:type="paragraph" w:styleId="Footer">
    <w:name w:val="footer"/>
    <w:basedOn w:val="Normal"/>
    <w:link w:val="FooterChar"/>
    <w:uiPriority w:val="99"/>
    <w:unhideWhenUsed/>
    <w:rsid w:val="00CE3883"/>
    <w:pPr>
      <w:tabs>
        <w:tab w:val="center" w:pos="4680"/>
        <w:tab w:val="right" w:pos="9360"/>
      </w:tabs>
    </w:pPr>
  </w:style>
  <w:style w:type="character" w:customStyle="1" w:styleId="FooterChar">
    <w:name w:val="Footer Char"/>
    <w:basedOn w:val="DefaultParagraphFont"/>
    <w:link w:val="Footer"/>
    <w:uiPriority w:val="99"/>
    <w:rsid w:val="00CE3883"/>
    <w:rPr>
      <w:rFonts w:ascii="Calibri" w:eastAsia="Calibri" w:hAnsi="Calibri" w:cs="Calibri"/>
      <w:lang w:val="ru-RU"/>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
    <w:link w:val="NormalWeb"/>
    <w:uiPriority w:val="99"/>
    <w:locked/>
    <w:rsid w:val="00260CB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11410">
      <w:bodyDiv w:val="1"/>
      <w:marLeft w:val="0"/>
      <w:marRight w:val="0"/>
      <w:marTop w:val="0"/>
      <w:marBottom w:val="0"/>
      <w:divBdr>
        <w:top w:val="none" w:sz="0" w:space="0" w:color="auto"/>
        <w:left w:val="none" w:sz="0" w:space="0" w:color="auto"/>
        <w:bottom w:val="none" w:sz="0" w:space="0" w:color="auto"/>
        <w:right w:val="none" w:sz="0" w:space="0" w:color="auto"/>
      </w:divBdr>
    </w:div>
    <w:div w:id="51001590">
      <w:bodyDiv w:val="1"/>
      <w:marLeft w:val="0"/>
      <w:marRight w:val="0"/>
      <w:marTop w:val="0"/>
      <w:marBottom w:val="0"/>
      <w:divBdr>
        <w:top w:val="none" w:sz="0" w:space="0" w:color="auto"/>
        <w:left w:val="none" w:sz="0" w:space="0" w:color="auto"/>
        <w:bottom w:val="none" w:sz="0" w:space="0" w:color="auto"/>
        <w:right w:val="none" w:sz="0" w:space="0" w:color="auto"/>
      </w:divBdr>
    </w:div>
    <w:div w:id="58596713">
      <w:bodyDiv w:val="1"/>
      <w:marLeft w:val="0"/>
      <w:marRight w:val="0"/>
      <w:marTop w:val="0"/>
      <w:marBottom w:val="0"/>
      <w:divBdr>
        <w:top w:val="none" w:sz="0" w:space="0" w:color="auto"/>
        <w:left w:val="none" w:sz="0" w:space="0" w:color="auto"/>
        <w:bottom w:val="none" w:sz="0" w:space="0" w:color="auto"/>
        <w:right w:val="none" w:sz="0" w:space="0" w:color="auto"/>
      </w:divBdr>
    </w:div>
    <w:div w:id="85267269">
      <w:bodyDiv w:val="1"/>
      <w:marLeft w:val="0"/>
      <w:marRight w:val="0"/>
      <w:marTop w:val="0"/>
      <w:marBottom w:val="0"/>
      <w:divBdr>
        <w:top w:val="none" w:sz="0" w:space="0" w:color="auto"/>
        <w:left w:val="none" w:sz="0" w:space="0" w:color="auto"/>
        <w:bottom w:val="none" w:sz="0" w:space="0" w:color="auto"/>
        <w:right w:val="none" w:sz="0" w:space="0" w:color="auto"/>
      </w:divBdr>
    </w:div>
    <w:div w:id="96873557">
      <w:bodyDiv w:val="1"/>
      <w:marLeft w:val="0"/>
      <w:marRight w:val="0"/>
      <w:marTop w:val="0"/>
      <w:marBottom w:val="0"/>
      <w:divBdr>
        <w:top w:val="none" w:sz="0" w:space="0" w:color="auto"/>
        <w:left w:val="none" w:sz="0" w:space="0" w:color="auto"/>
        <w:bottom w:val="none" w:sz="0" w:space="0" w:color="auto"/>
        <w:right w:val="none" w:sz="0" w:space="0" w:color="auto"/>
      </w:divBdr>
    </w:div>
    <w:div w:id="261493141">
      <w:bodyDiv w:val="1"/>
      <w:marLeft w:val="0"/>
      <w:marRight w:val="0"/>
      <w:marTop w:val="0"/>
      <w:marBottom w:val="0"/>
      <w:divBdr>
        <w:top w:val="none" w:sz="0" w:space="0" w:color="auto"/>
        <w:left w:val="none" w:sz="0" w:space="0" w:color="auto"/>
        <w:bottom w:val="none" w:sz="0" w:space="0" w:color="auto"/>
        <w:right w:val="none" w:sz="0" w:space="0" w:color="auto"/>
      </w:divBdr>
    </w:div>
    <w:div w:id="315038567">
      <w:bodyDiv w:val="1"/>
      <w:marLeft w:val="0"/>
      <w:marRight w:val="0"/>
      <w:marTop w:val="0"/>
      <w:marBottom w:val="0"/>
      <w:divBdr>
        <w:top w:val="none" w:sz="0" w:space="0" w:color="auto"/>
        <w:left w:val="none" w:sz="0" w:space="0" w:color="auto"/>
        <w:bottom w:val="none" w:sz="0" w:space="0" w:color="auto"/>
        <w:right w:val="none" w:sz="0" w:space="0" w:color="auto"/>
      </w:divBdr>
    </w:div>
    <w:div w:id="373627537">
      <w:bodyDiv w:val="1"/>
      <w:marLeft w:val="0"/>
      <w:marRight w:val="0"/>
      <w:marTop w:val="0"/>
      <w:marBottom w:val="0"/>
      <w:divBdr>
        <w:top w:val="none" w:sz="0" w:space="0" w:color="auto"/>
        <w:left w:val="none" w:sz="0" w:space="0" w:color="auto"/>
        <w:bottom w:val="none" w:sz="0" w:space="0" w:color="auto"/>
        <w:right w:val="none" w:sz="0" w:space="0" w:color="auto"/>
      </w:divBdr>
    </w:div>
    <w:div w:id="406732723">
      <w:bodyDiv w:val="1"/>
      <w:marLeft w:val="0"/>
      <w:marRight w:val="0"/>
      <w:marTop w:val="0"/>
      <w:marBottom w:val="0"/>
      <w:divBdr>
        <w:top w:val="none" w:sz="0" w:space="0" w:color="auto"/>
        <w:left w:val="none" w:sz="0" w:space="0" w:color="auto"/>
        <w:bottom w:val="none" w:sz="0" w:space="0" w:color="auto"/>
        <w:right w:val="none" w:sz="0" w:space="0" w:color="auto"/>
      </w:divBdr>
    </w:div>
    <w:div w:id="551423009">
      <w:bodyDiv w:val="1"/>
      <w:marLeft w:val="0"/>
      <w:marRight w:val="0"/>
      <w:marTop w:val="0"/>
      <w:marBottom w:val="0"/>
      <w:divBdr>
        <w:top w:val="none" w:sz="0" w:space="0" w:color="auto"/>
        <w:left w:val="none" w:sz="0" w:space="0" w:color="auto"/>
        <w:bottom w:val="none" w:sz="0" w:space="0" w:color="auto"/>
        <w:right w:val="none" w:sz="0" w:space="0" w:color="auto"/>
      </w:divBdr>
    </w:div>
    <w:div w:id="559753667">
      <w:bodyDiv w:val="1"/>
      <w:marLeft w:val="0"/>
      <w:marRight w:val="0"/>
      <w:marTop w:val="0"/>
      <w:marBottom w:val="0"/>
      <w:divBdr>
        <w:top w:val="none" w:sz="0" w:space="0" w:color="auto"/>
        <w:left w:val="none" w:sz="0" w:space="0" w:color="auto"/>
        <w:bottom w:val="none" w:sz="0" w:space="0" w:color="auto"/>
        <w:right w:val="none" w:sz="0" w:space="0" w:color="auto"/>
      </w:divBdr>
    </w:div>
    <w:div w:id="579564863">
      <w:bodyDiv w:val="1"/>
      <w:marLeft w:val="0"/>
      <w:marRight w:val="0"/>
      <w:marTop w:val="0"/>
      <w:marBottom w:val="0"/>
      <w:divBdr>
        <w:top w:val="none" w:sz="0" w:space="0" w:color="auto"/>
        <w:left w:val="none" w:sz="0" w:space="0" w:color="auto"/>
        <w:bottom w:val="none" w:sz="0" w:space="0" w:color="auto"/>
        <w:right w:val="none" w:sz="0" w:space="0" w:color="auto"/>
      </w:divBdr>
    </w:div>
    <w:div w:id="618561355">
      <w:bodyDiv w:val="1"/>
      <w:marLeft w:val="0"/>
      <w:marRight w:val="0"/>
      <w:marTop w:val="0"/>
      <w:marBottom w:val="0"/>
      <w:divBdr>
        <w:top w:val="none" w:sz="0" w:space="0" w:color="auto"/>
        <w:left w:val="none" w:sz="0" w:space="0" w:color="auto"/>
        <w:bottom w:val="none" w:sz="0" w:space="0" w:color="auto"/>
        <w:right w:val="none" w:sz="0" w:space="0" w:color="auto"/>
      </w:divBdr>
    </w:div>
    <w:div w:id="625693954">
      <w:bodyDiv w:val="1"/>
      <w:marLeft w:val="0"/>
      <w:marRight w:val="0"/>
      <w:marTop w:val="0"/>
      <w:marBottom w:val="0"/>
      <w:divBdr>
        <w:top w:val="none" w:sz="0" w:space="0" w:color="auto"/>
        <w:left w:val="none" w:sz="0" w:space="0" w:color="auto"/>
        <w:bottom w:val="none" w:sz="0" w:space="0" w:color="auto"/>
        <w:right w:val="none" w:sz="0" w:space="0" w:color="auto"/>
      </w:divBdr>
    </w:div>
    <w:div w:id="649480804">
      <w:bodyDiv w:val="1"/>
      <w:marLeft w:val="0"/>
      <w:marRight w:val="0"/>
      <w:marTop w:val="0"/>
      <w:marBottom w:val="0"/>
      <w:divBdr>
        <w:top w:val="none" w:sz="0" w:space="0" w:color="auto"/>
        <w:left w:val="none" w:sz="0" w:space="0" w:color="auto"/>
        <w:bottom w:val="none" w:sz="0" w:space="0" w:color="auto"/>
        <w:right w:val="none" w:sz="0" w:space="0" w:color="auto"/>
      </w:divBdr>
    </w:div>
    <w:div w:id="651564628">
      <w:bodyDiv w:val="1"/>
      <w:marLeft w:val="0"/>
      <w:marRight w:val="0"/>
      <w:marTop w:val="0"/>
      <w:marBottom w:val="0"/>
      <w:divBdr>
        <w:top w:val="none" w:sz="0" w:space="0" w:color="auto"/>
        <w:left w:val="none" w:sz="0" w:space="0" w:color="auto"/>
        <w:bottom w:val="none" w:sz="0" w:space="0" w:color="auto"/>
        <w:right w:val="none" w:sz="0" w:space="0" w:color="auto"/>
      </w:divBdr>
    </w:div>
    <w:div w:id="653030627">
      <w:bodyDiv w:val="1"/>
      <w:marLeft w:val="0"/>
      <w:marRight w:val="0"/>
      <w:marTop w:val="0"/>
      <w:marBottom w:val="0"/>
      <w:divBdr>
        <w:top w:val="none" w:sz="0" w:space="0" w:color="auto"/>
        <w:left w:val="none" w:sz="0" w:space="0" w:color="auto"/>
        <w:bottom w:val="none" w:sz="0" w:space="0" w:color="auto"/>
        <w:right w:val="none" w:sz="0" w:space="0" w:color="auto"/>
      </w:divBdr>
    </w:div>
    <w:div w:id="708994274">
      <w:bodyDiv w:val="1"/>
      <w:marLeft w:val="0"/>
      <w:marRight w:val="0"/>
      <w:marTop w:val="0"/>
      <w:marBottom w:val="0"/>
      <w:divBdr>
        <w:top w:val="none" w:sz="0" w:space="0" w:color="auto"/>
        <w:left w:val="none" w:sz="0" w:space="0" w:color="auto"/>
        <w:bottom w:val="none" w:sz="0" w:space="0" w:color="auto"/>
        <w:right w:val="none" w:sz="0" w:space="0" w:color="auto"/>
      </w:divBdr>
    </w:div>
    <w:div w:id="760491182">
      <w:bodyDiv w:val="1"/>
      <w:marLeft w:val="0"/>
      <w:marRight w:val="0"/>
      <w:marTop w:val="0"/>
      <w:marBottom w:val="0"/>
      <w:divBdr>
        <w:top w:val="none" w:sz="0" w:space="0" w:color="auto"/>
        <w:left w:val="none" w:sz="0" w:space="0" w:color="auto"/>
        <w:bottom w:val="none" w:sz="0" w:space="0" w:color="auto"/>
        <w:right w:val="none" w:sz="0" w:space="0" w:color="auto"/>
      </w:divBdr>
    </w:div>
    <w:div w:id="781876131">
      <w:bodyDiv w:val="1"/>
      <w:marLeft w:val="0"/>
      <w:marRight w:val="0"/>
      <w:marTop w:val="0"/>
      <w:marBottom w:val="0"/>
      <w:divBdr>
        <w:top w:val="none" w:sz="0" w:space="0" w:color="auto"/>
        <w:left w:val="none" w:sz="0" w:space="0" w:color="auto"/>
        <w:bottom w:val="none" w:sz="0" w:space="0" w:color="auto"/>
        <w:right w:val="none" w:sz="0" w:space="0" w:color="auto"/>
      </w:divBdr>
    </w:div>
    <w:div w:id="785999684">
      <w:bodyDiv w:val="1"/>
      <w:marLeft w:val="0"/>
      <w:marRight w:val="0"/>
      <w:marTop w:val="0"/>
      <w:marBottom w:val="0"/>
      <w:divBdr>
        <w:top w:val="none" w:sz="0" w:space="0" w:color="auto"/>
        <w:left w:val="none" w:sz="0" w:space="0" w:color="auto"/>
        <w:bottom w:val="none" w:sz="0" w:space="0" w:color="auto"/>
        <w:right w:val="none" w:sz="0" w:space="0" w:color="auto"/>
      </w:divBdr>
    </w:div>
    <w:div w:id="847907708">
      <w:bodyDiv w:val="1"/>
      <w:marLeft w:val="0"/>
      <w:marRight w:val="0"/>
      <w:marTop w:val="0"/>
      <w:marBottom w:val="0"/>
      <w:divBdr>
        <w:top w:val="none" w:sz="0" w:space="0" w:color="auto"/>
        <w:left w:val="none" w:sz="0" w:space="0" w:color="auto"/>
        <w:bottom w:val="none" w:sz="0" w:space="0" w:color="auto"/>
        <w:right w:val="none" w:sz="0" w:space="0" w:color="auto"/>
      </w:divBdr>
    </w:div>
    <w:div w:id="1009525202">
      <w:bodyDiv w:val="1"/>
      <w:marLeft w:val="0"/>
      <w:marRight w:val="0"/>
      <w:marTop w:val="0"/>
      <w:marBottom w:val="0"/>
      <w:divBdr>
        <w:top w:val="none" w:sz="0" w:space="0" w:color="auto"/>
        <w:left w:val="none" w:sz="0" w:space="0" w:color="auto"/>
        <w:bottom w:val="none" w:sz="0" w:space="0" w:color="auto"/>
        <w:right w:val="none" w:sz="0" w:space="0" w:color="auto"/>
      </w:divBdr>
    </w:div>
    <w:div w:id="1022589216">
      <w:bodyDiv w:val="1"/>
      <w:marLeft w:val="0"/>
      <w:marRight w:val="0"/>
      <w:marTop w:val="0"/>
      <w:marBottom w:val="0"/>
      <w:divBdr>
        <w:top w:val="none" w:sz="0" w:space="0" w:color="auto"/>
        <w:left w:val="none" w:sz="0" w:space="0" w:color="auto"/>
        <w:bottom w:val="none" w:sz="0" w:space="0" w:color="auto"/>
        <w:right w:val="none" w:sz="0" w:space="0" w:color="auto"/>
      </w:divBdr>
    </w:div>
    <w:div w:id="1024281319">
      <w:bodyDiv w:val="1"/>
      <w:marLeft w:val="0"/>
      <w:marRight w:val="0"/>
      <w:marTop w:val="0"/>
      <w:marBottom w:val="0"/>
      <w:divBdr>
        <w:top w:val="none" w:sz="0" w:space="0" w:color="auto"/>
        <w:left w:val="none" w:sz="0" w:space="0" w:color="auto"/>
        <w:bottom w:val="none" w:sz="0" w:space="0" w:color="auto"/>
        <w:right w:val="none" w:sz="0" w:space="0" w:color="auto"/>
      </w:divBdr>
    </w:div>
    <w:div w:id="1064572258">
      <w:bodyDiv w:val="1"/>
      <w:marLeft w:val="0"/>
      <w:marRight w:val="0"/>
      <w:marTop w:val="0"/>
      <w:marBottom w:val="0"/>
      <w:divBdr>
        <w:top w:val="none" w:sz="0" w:space="0" w:color="auto"/>
        <w:left w:val="none" w:sz="0" w:space="0" w:color="auto"/>
        <w:bottom w:val="none" w:sz="0" w:space="0" w:color="auto"/>
        <w:right w:val="none" w:sz="0" w:space="0" w:color="auto"/>
      </w:divBdr>
    </w:div>
    <w:div w:id="1109425327">
      <w:bodyDiv w:val="1"/>
      <w:marLeft w:val="0"/>
      <w:marRight w:val="0"/>
      <w:marTop w:val="0"/>
      <w:marBottom w:val="0"/>
      <w:divBdr>
        <w:top w:val="none" w:sz="0" w:space="0" w:color="auto"/>
        <w:left w:val="none" w:sz="0" w:space="0" w:color="auto"/>
        <w:bottom w:val="none" w:sz="0" w:space="0" w:color="auto"/>
        <w:right w:val="none" w:sz="0" w:space="0" w:color="auto"/>
      </w:divBdr>
    </w:div>
    <w:div w:id="1110466934">
      <w:bodyDiv w:val="1"/>
      <w:marLeft w:val="0"/>
      <w:marRight w:val="0"/>
      <w:marTop w:val="0"/>
      <w:marBottom w:val="0"/>
      <w:divBdr>
        <w:top w:val="none" w:sz="0" w:space="0" w:color="auto"/>
        <w:left w:val="none" w:sz="0" w:space="0" w:color="auto"/>
        <w:bottom w:val="none" w:sz="0" w:space="0" w:color="auto"/>
        <w:right w:val="none" w:sz="0" w:space="0" w:color="auto"/>
      </w:divBdr>
    </w:div>
    <w:div w:id="1149790063">
      <w:bodyDiv w:val="1"/>
      <w:marLeft w:val="0"/>
      <w:marRight w:val="0"/>
      <w:marTop w:val="0"/>
      <w:marBottom w:val="0"/>
      <w:divBdr>
        <w:top w:val="none" w:sz="0" w:space="0" w:color="auto"/>
        <w:left w:val="none" w:sz="0" w:space="0" w:color="auto"/>
        <w:bottom w:val="none" w:sz="0" w:space="0" w:color="auto"/>
        <w:right w:val="none" w:sz="0" w:space="0" w:color="auto"/>
      </w:divBdr>
    </w:div>
    <w:div w:id="1298561298">
      <w:bodyDiv w:val="1"/>
      <w:marLeft w:val="0"/>
      <w:marRight w:val="0"/>
      <w:marTop w:val="0"/>
      <w:marBottom w:val="0"/>
      <w:divBdr>
        <w:top w:val="none" w:sz="0" w:space="0" w:color="auto"/>
        <w:left w:val="none" w:sz="0" w:space="0" w:color="auto"/>
        <w:bottom w:val="none" w:sz="0" w:space="0" w:color="auto"/>
        <w:right w:val="none" w:sz="0" w:space="0" w:color="auto"/>
      </w:divBdr>
    </w:div>
    <w:div w:id="1321958532">
      <w:bodyDiv w:val="1"/>
      <w:marLeft w:val="0"/>
      <w:marRight w:val="0"/>
      <w:marTop w:val="0"/>
      <w:marBottom w:val="0"/>
      <w:divBdr>
        <w:top w:val="none" w:sz="0" w:space="0" w:color="auto"/>
        <w:left w:val="none" w:sz="0" w:space="0" w:color="auto"/>
        <w:bottom w:val="none" w:sz="0" w:space="0" w:color="auto"/>
        <w:right w:val="none" w:sz="0" w:space="0" w:color="auto"/>
      </w:divBdr>
    </w:div>
    <w:div w:id="1331063247">
      <w:bodyDiv w:val="1"/>
      <w:marLeft w:val="0"/>
      <w:marRight w:val="0"/>
      <w:marTop w:val="0"/>
      <w:marBottom w:val="0"/>
      <w:divBdr>
        <w:top w:val="none" w:sz="0" w:space="0" w:color="auto"/>
        <w:left w:val="none" w:sz="0" w:space="0" w:color="auto"/>
        <w:bottom w:val="none" w:sz="0" w:space="0" w:color="auto"/>
        <w:right w:val="none" w:sz="0" w:space="0" w:color="auto"/>
      </w:divBdr>
    </w:div>
    <w:div w:id="1391539915">
      <w:bodyDiv w:val="1"/>
      <w:marLeft w:val="0"/>
      <w:marRight w:val="0"/>
      <w:marTop w:val="0"/>
      <w:marBottom w:val="0"/>
      <w:divBdr>
        <w:top w:val="none" w:sz="0" w:space="0" w:color="auto"/>
        <w:left w:val="none" w:sz="0" w:space="0" w:color="auto"/>
        <w:bottom w:val="none" w:sz="0" w:space="0" w:color="auto"/>
        <w:right w:val="none" w:sz="0" w:space="0" w:color="auto"/>
      </w:divBdr>
    </w:div>
    <w:div w:id="1450008614">
      <w:bodyDiv w:val="1"/>
      <w:marLeft w:val="0"/>
      <w:marRight w:val="0"/>
      <w:marTop w:val="0"/>
      <w:marBottom w:val="0"/>
      <w:divBdr>
        <w:top w:val="none" w:sz="0" w:space="0" w:color="auto"/>
        <w:left w:val="none" w:sz="0" w:space="0" w:color="auto"/>
        <w:bottom w:val="none" w:sz="0" w:space="0" w:color="auto"/>
        <w:right w:val="none" w:sz="0" w:space="0" w:color="auto"/>
      </w:divBdr>
    </w:div>
    <w:div w:id="1486433884">
      <w:bodyDiv w:val="1"/>
      <w:marLeft w:val="0"/>
      <w:marRight w:val="0"/>
      <w:marTop w:val="0"/>
      <w:marBottom w:val="0"/>
      <w:divBdr>
        <w:top w:val="none" w:sz="0" w:space="0" w:color="auto"/>
        <w:left w:val="none" w:sz="0" w:space="0" w:color="auto"/>
        <w:bottom w:val="none" w:sz="0" w:space="0" w:color="auto"/>
        <w:right w:val="none" w:sz="0" w:space="0" w:color="auto"/>
      </w:divBdr>
    </w:div>
    <w:div w:id="1501314227">
      <w:bodyDiv w:val="1"/>
      <w:marLeft w:val="0"/>
      <w:marRight w:val="0"/>
      <w:marTop w:val="0"/>
      <w:marBottom w:val="0"/>
      <w:divBdr>
        <w:top w:val="none" w:sz="0" w:space="0" w:color="auto"/>
        <w:left w:val="none" w:sz="0" w:space="0" w:color="auto"/>
        <w:bottom w:val="none" w:sz="0" w:space="0" w:color="auto"/>
        <w:right w:val="none" w:sz="0" w:space="0" w:color="auto"/>
      </w:divBdr>
    </w:div>
    <w:div w:id="1556895975">
      <w:bodyDiv w:val="1"/>
      <w:marLeft w:val="0"/>
      <w:marRight w:val="0"/>
      <w:marTop w:val="0"/>
      <w:marBottom w:val="0"/>
      <w:divBdr>
        <w:top w:val="none" w:sz="0" w:space="0" w:color="auto"/>
        <w:left w:val="none" w:sz="0" w:space="0" w:color="auto"/>
        <w:bottom w:val="none" w:sz="0" w:space="0" w:color="auto"/>
        <w:right w:val="none" w:sz="0" w:space="0" w:color="auto"/>
      </w:divBdr>
    </w:div>
    <w:div w:id="1576893337">
      <w:bodyDiv w:val="1"/>
      <w:marLeft w:val="0"/>
      <w:marRight w:val="0"/>
      <w:marTop w:val="0"/>
      <w:marBottom w:val="0"/>
      <w:divBdr>
        <w:top w:val="none" w:sz="0" w:space="0" w:color="auto"/>
        <w:left w:val="none" w:sz="0" w:space="0" w:color="auto"/>
        <w:bottom w:val="none" w:sz="0" w:space="0" w:color="auto"/>
        <w:right w:val="none" w:sz="0" w:space="0" w:color="auto"/>
      </w:divBdr>
    </w:div>
    <w:div w:id="1583876374">
      <w:bodyDiv w:val="1"/>
      <w:marLeft w:val="0"/>
      <w:marRight w:val="0"/>
      <w:marTop w:val="0"/>
      <w:marBottom w:val="0"/>
      <w:divBdr>
        <w:top w:val="none" w:sz="0" w:space="0" w:color="auto"/>
        <w:left w:val="none" w:sz="0" w:space="0" w:color="auto"/>
        <w:bottom w:val="none" w:sz="0" w:space="0" w:color="auto"/>
        <w:right w:val="none" w:sz="0" w:space="0" w:color="auto"/>
      </w:divBdr>
    </w:div>
    <w:div w:id="1584070984">
      <w:bodyDiv w:val="1"/>
      <w:marLeft w:val="0"/>
      <w:marRight w:val="0"/>
      <w:marTop w:val="0"/>
      <w:marBottom w:val="0"/>
      <w:divBdr>
        <w:top w:val="none" w:sz="0" w:space="0" w:color="auto"/>
        <w:left w:val="none" w:sz="0" w:space="0" w:color="auto"/>
        <w:bottom w:val="none" w:sz="0" w:space="0" w:color="auto"/>
        <w:right w:val="none" w:sz="0" w:space="0" w:color="auto"/>
      </w:divBdr>
    </w:div>
    <w:div w:id="1589536055">
      <w:bodyDiv w:val="1"/>
      <w:marLeft w:val="0"/>
      <w:marRight w:val="0"/>
      <w:marTop w:val="0"/>
      <w:marBottom w:val="0"/>
      <w:divBdr>
        <w:top w:val="none" w:sz="0" w:space="0" w:color="auto"/>
        <w:left w:val="none" w:sz="0" w:space="0" w:color="auto"/>
        <w:bottom w:val="none" w:sz="0" w:space="0" w:color="auto"/>
        <w:right w:val="none" w:sz="0" w:space="0" w:color="auto"/>
      </w:divBdr>
    </w:div>
    <w:div w:id="1695375925">
      <w:bodyDiv w:val="1"/>
      <w:marLeft w:val="0"/>
      <w:marRight w:val="0"/>
      <w:marTop w:val="0"/>
      <w:marBottom w:val="0"/>
      <w:divBdr>
        <w:top w:val="none" w:sz="0" w:space="0" w:color="auto"/>
        <w:left w:val="none" w:sz="0" w:space="0" w:color="auto"/>
        <w:bottom w:val="none" w:sz="0" w:space="0" w:color="auto"/>
        <w:right w:val="none" w:sz="0" w:space="0" w:color="auto"/>
      </w:divBdr>
    </w:div>
    <w:div w:id="1758362630">
      <w:bodyDiv w:val="1"/>
      <w:marLeft w:val="0"/>
      <w:marRight w:val="0"/>
      <w:marTop w:val="0"/>
      <w:marBottom w:val="0"/>
      <w:divBdr>
        <w:top w:val="none" w:sz="0" w:space="0" w:color="auto"/>
        <w:left w:val="none" w:sz="0" w:space="0" w:color="auto"/>
        <w:bottom w:val="none" w:sz="0" w:space="0" w:color="auto"/>
        <w:right w:val="none" w:sz="0" w:space="0" w:color="auto"/>
      </w:divBdr>
    </w:div>
    <w:div w:id="1824858901">
      <w:bodyDiv w:val="1"/>
      <w:marLeft w:val="0"/>
      <w:marRight w:val="0"/>
      <w:marTop w:val="0"/>
      <w:marBottom w:val="0"/>
      <w:divBdr>
        <w:top w:val="none" w:sz="0" w:space="0" w:color="auto"/>
        <w:left w:val="none" w:sz="0" w:space="0" w:color="auto"/>
        <w:bottom w:val="none" w:sz="0" w:space="0" w:color="auto"/>
        <w:right w:val="none" w:sz="0" w:space="0" w:color="auto"/>
      </w:divBdr>
    </w:div>
    <w:div w:id="1835416090">
      <w:bodyDiv w:val="1"/>
      <w:marLeft w:val="0"/>
      <w:marRight w:val="0"/>
      <w:marTop w:val="0"/>
      <w:marBottom w:val="0"/>
      <w:divBdr>
        <w:top w:val="none" w:sz="0" w:space="0" w:color="auto"/>
        <w:left w:val="none" w:sz="0" w:space="0" w:color="auto"/>
        <w:bottom w:val="none" w:sz="0" w:space="0" w:color="auto"/>
        <w:right w:val="none" w:sz="0" w:space="0" w:color="auto"/>
      </w:divBdr>
    </w:div>
    <w:div w:id="1839420795">
      <w:bodyDiv w:val="1"/>
      <w:marLeft w:val="0"/>
      <w:marRight w:val="0"/>
      <w:marTop w:val="0"/>
      <w:marBottom w:val="0"/>
      <w:divBdr>
        <w:top w:val="none" w:sz="0" w:space="0" w:color="auto"/>
        <w:left w:val="none" w:sz="0" w:space="0" w:color="auto"/>
        <w:bottom w:val="none" w:sz="0" w:space="0" w:color="auto"/>
        <w:right w:val="none" w:sz="0" w:space="0" w:color="auto"/>
      </w:divBdr>
    </w:div>
    <w:div w:id="1851525063">
      <w:bodyDiv w:val="1"/>
      <w:marLeft w:val="0"/>
      <w:marRight w:val="0"/>
      <w:marTop w:val="0"/>
      <w:marBottom w:val="0"/>
      <w:divBdr>
        <w:top w:val="none" w:sz="0" w:space="0" w:color="auto"/>
        <w:left w:val="none" w:sz="0" w:space="0" w:color="auto"/>
        <w:bottom w:val="none" w:sz="0" w:space="0" w:color="auto"/>
        <w:right w:val="none" w:sz="0" w:space="0" w:color="auto"/>
      </w:divBdr>
    </w:div>
    <w:div w:id="1851947857">
      <w:bodyDiv w:val="1"/>
      <w:marLeft w:val="0"/>
      <w:marRight w:val="0"/>
      <w:marTop w:val="0"/>
      <w:marBottom w:val="0"/>
      <w:divBdr>
        <w:top w:val="none" w:sz="0" w:space="0" w:color="auto"/>
        <w:left w:val="none" w:sz="0" w:space="0" w:color="auto"/>
        <w:bottom w:val="none" w:sz="0" w:space="0" w:color="auto"/>
        <w:right w:val="none" w:sz="0" w:space="0" w:color="auto"/>
      </w:divBdr>
    </w:div>
    <w:div w:id="1878665722">
      <w:bodyDiv w:val="1"/>
      <w:marLeft w:val="0"/>
      <w:marRight w:val="0"/>
      <w:marTop w:val="0"/>
      <w:marBottom w:val="0"/>
      <w:divBdr>
        <w:top w:val="none" w:sz="0" w:space="0" w:color="auto"/>
        <w:left w:val="none" w:sz="0" w:space="0" w:color="auto"/>
        <w:bottom w:val="none" w:sz="0" w:space="0" w:color="auto"/>
        <w:right w:val="none" w:sz="0" w:space="0" w:color="auto"/>
      </w:divBdr>
    </w:div>
    <w:div w:id="1910144248">
      <w:bodyDiv w:val="1"/>
      <w:marLeft w:val="0"/>
      <w:marRight w:val="0"/>
      <w:marTop w:val="0"/>
      <w:marBottom w:val="0"/>
      <w:divBdr>
        <w:top w:val="none" w:sz="0" w:space="0" w:color="auto"/>
        <w:left w:val="none" w:sz="0" w:space="0" w:color="auto"/>
        <w:bottom w:val="none" w:sz="0" w:space="0" w:color="auto"/>
        <w:right w:val="none" w:sz="0" w:space="0" w:color="auto"/>
      </w:divBdr>
    </w:div>
    <w:div w:id="1916013684">
      <w:bodyDiv w:val="1"/>
      <w:marLeft w:val="0"/>
      <w:marRight w:val="0"/>
      <w:marTop w:val="0"/>
      <w:marBottom w:val="0"/>
      <w:divBdr>
        <w:top w:val="none" w:sz="0" w:space="0" w:color="auto"/>
        <w:left w:val="none" w:sz="0" w:space="0" w:color="auto"/>
        <w:bottom w:val="none" w:sz="0" w:space="0" w:color="auto"/>
        <w:right w:val="none" w:sz="0" w:space="0" w:color="auto"/>
      </w:divBdr>
    </w:div>
    <w:div w:id="1925138882">
      <w:bodyDiv w:val="1"/>
      <w:marLeft w:val="0"/>
      <w:marRight w:val="0"/>
      <w:marTop w:val="0"/>
      <w:marBottom w:val="0"/>
      <w:divBdr>
        <w:top w:val="none" w:sz="0" w:space="0" w:color="auto"/>
        <w:left w:val="none" w:sz="0" w:space="0" w:color="auto"/>
        <w:bottom w:val="none" w:sz="0" w:space="0" w:color="auto"/>
        <w:right w:val="none" w:sz="0" w:space="0" w:color="auto"/>
      </w:divBdr>
    </w:div>
    <w:div w:id="1931618229">
      <w:bodyDiv w:val="1"/>
      <w:marLeft w:val="0"/>
      <w:marRight w:val="0"/>
      <w:marTop w:val="0"/>
      <w:marBottom w:val="0"/>
      <w:divBdr>
        <w:top w:val="none" w:sz="0" w:space="0" w:color="auto"/>
        <w:left w:val="none" w:sz="0" w:space="0" w:color="auto"/>
        <w:bottom w:val="none" w:sz="0" w:space="0" w:color="auto"/>
        <w:right w:val="none" w:sz="0" w:space="0" w:color="auto"/>
      </w:divBdr>
    </w:div>
    <w:div w:id="1971401228">
      <w:bodyDiv w:val="1"/>
      <w:marLeft w:val="0"/>
      <w:marRight w:val="0"/>
      <w:marTop w:val="0"/>
      <w:marBottom w:val="0"/>
      <w:divBdr>
        <w:top w:val="none" w:sz="0" w:space="0" w:color="auto"/>
        <w:left w:val="none" w:sz="0" w:space="0" w:color="auto"/>
        <w:bottom w:val="none" w:sz="0" w:space="0" w:color="auto"/>
        <w:right w:val="none" w:sz="0" w:space="0" w:color="auto"/>
      </w:divBdr>
    </w:div>
    <w:div w:id="1974099047">
      <w:bodyDiv w:val="1"/>
      <w:marLeft w:val="0"/>
      <w:marRight w:val="0"/>
      <w:marTop w:val="0"/>
      <w:marBottom w:val="0"/>
      <w:divBdr>
        <w:top w:val="none" w:sz="0" w:space="0" w:color="auto"/>
        <w:left w:val="none" w:sz="0" w:space="0" w:color="auto"/>
        <w:bottom w:val="none" w:sz="0" w:space="0" w:color="auto"/>
        <w:right w:val="none" w:sz="0" w:space="0" w:color="auto"/>
      </w:divBdr>
    </w:div>
    <w:div w:id="1974754639">
      <w:bodyDiv w:val="1"/>
      <w:marLeft w:val="0"/>
      <w:marRight w:val="0"/>
      <w:marTop w:val="0"/>
      <w:marBottom w:val="0"/>
      <w:divBdr>
        <w:top w:val="none" w:sz="0" w:space="0" w:color="auto"/>
        <w:left w:val="none" w:sz="0" w:space="0" w:color="auto"/>
        <w:bottom w:val="none" w:sz="0" w:space="0" w:color="auto"/>
        <w:right w:val="none" w:sz="0" w:space="0" w:color="auto"/>
      </w:divBdr>
    </w:div>
    <w:div w:id="2005087741">
      <w:bodyDiv w:val="1"/>
      <w:marLeft w:val="0"/>
      <w:marRight w:val="0"/>
      <w:marTop w:val="0"/>
      <w:marBottom w:val="0"/>
      <w:divBdr>
        <w:top w:val="none" w:sz="0" w:space="0" w:color="auto"/>
        <w:left w:val="none" w:sz="0" w:space="0" w:color="auto"/>
        <w:bottom w:val="none" w:sz="0" w:space="0" w:color="auto"/>
        <w:right w:val="none" w:sz="0" w:space="0" w:color="auto"/>
      </w:divBdr>
    </w:div>
    <w:div w:id="2068185523">
      <w:bodyDiv w:val="1"/>
      <w:marLeft w:val="0"/>
      <w:marRight w:val="0"/>
      <w:marTop w:val="0"/>
      <w:marBottom w:val="0"/>
      <w:divBdr>
        <w:top w:val="none" w:sz="0" w:space="0" w:color="auto"/>
        <w:left w:val="none" w:sz="0" w:space="0" w:color="auto"/>
        <w:bottom w:val="none" w:sz="0" w:space="0" w:color="auto"/>
        <w:right w:val="none" w:sz="0" w:space="0" w:color="auto"/>
      </w:divBdr>
    </w:div>
    <w:div w:id="2078741162">
      <w:bodyDiv w:val="1"/>
      <w:marLeft w:val="0"/>
      <w:marRight w:val="0"/>
      <w:marTop w:val="0"/>
      <w:marBottom w:val="0"/>
      <w:divBdr>
        <w:top w:val="none" w:sz="0" w:space="0" w:color="auto"/>
        <w:left w:val="none" w:sz="0" w:space="0" w:color="auto"/>
        <w:bottom w:val="none" w:sz="0" w:space="0" w:color="auto"/>
        <w:right w:val="none" w:sz="0" w:space="0" w:color="auto"/>
      </w:divBdr>
    </w:div>
    <w:div w:id="214060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08F71-4AF1-4A4C-880A-632A47F47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https://mul2.gov.am/tasks/1301724/oneclick?token=896cca5c45b85a786b85ddcaa758dcbb</cp:keywords>
  <dc:description/>
  <cp:lastModifiedBy/>
  <cp:revision>1</cp:revision>
  <dcterms:created xsi:type="dcterms:W3CDTF">2026-03-21T09:10:00Z</dcterms:created>
  <dcterms:modified xsi:type="dcterms:W3CDTF">2026-03-25T13:49:00Z</dcterms:modified>
</cp:coreProperties>
</file>