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B87638" w14:textId="00BDB011" w:rsidR="008D74FB" w:rsidRPr="00F53279" w:rsidRDefault="008D74FB" w:rsidP="008D74FB">
      <w:pPr>
        <w:shd w:val="clear" w:color="auto" w:fill="FFFFFF"/>
        <w:spacing w:after="0" w:line="240" w:lineRule="auto"/>
        <w:ind w:firstLine="375"/>
        <w:jc w:val="center"/>
        <w:rPr>
          <w:b/>
          <w:color w:val="000000"/>
          <w:lang w:val="hy-AM"/>
        </w:rPr>
      </w:pPr>
      <w:r w:rsidRPr="00F53279">
        <w:rPr>
          <w:b/>
          <w:color w:val="000000"/>
          <w:lang w:val="hy-AM"/>
        </w:rPr>
        <w:t>ՏԵՂԵԿԱՆՔ</w:t>
      </w:r>
    </w:p>
    <w:p w14:paraId="7D0CB4B3" w14:textId="77777777" w:rsidR="00C7326F" w:rsidRPr="00F53279" w:rsidRDefault="00C7326F" w:rsidP="008D74FB">
      <w:pPr>
        <w:shd w:val="clear" w:color="auto" w:fill="FFFFFF"/>
        <w:spacing w:after="0" w:line="240" w:lineRule="auto"/>
        <w:ind w:firstLine="375"/>
        <w:jc w:val="center"/>
        <w:rPr>
          <w:b/>
          <w:color w:val="000000"/>
          <w:lang w:val="hy-AM"/>
        </w:rPr>
      </w:pPr>
    </w:p>
    <w:p w14:paraId="2A9C3908" w14:textId="77777777" w:rsidR="008D74FB" w:rsidRPr="00F53279" w:rsidRDefault="008D74FB" w:rsidP="008D74FB">
      <w:pPr>
        <w:shd w:val="clear" w:color="auto" w:fill="FFFFFF"/>
        <w:spacing w:after="0" w:line="240" w:lineRule="auto"/>
        <w:ind w:firstLine="375"/>
        <w:jc w:val="center"/>
        <w:rPr>
          <w:ins w:id="0" w:author="Svetlana Maleryan" w:date="2023-07-17T21:58:00Z"/>
          <w:b/>
          <w:color w:val="000000"/>
          <w:lang w:val="hy-AM"/>
        </w:rPr>
      </w:pPr>
      <w:r w:rsidRPr="00F53279">
        <w:rPr>
          <w:b/>
          <w:color w:val="000000"/>
          <w:lang w:val="hy-AM"/>
        </w:rPr>
        <w:t>ՕՐԵՆՔՆԵՐՈՒՄ ԿԱՏԱՐՎՈՂ ՓՈՓՈԽՈՒԹՅՈՒՆՆԵՐԻ ՄԱՍԻՆ</w:t>
      </w:r>
    </w:p>
    <w:p w14:paraId="01996A26" w14:textId="77777777" w:rsidR="008D74FB" w:rsidRPr="00F53279" w:rsidRDefault="008D74FB" w:rsidP="008D74FB">
      <w:pPr>
        <w:shd w:val="clear" w:color="auto" w:fill="FFFFFF"/>
        <w:spacing w:after="0" w:line="240" w:lineRule="auto"/>
        <w:ind w:firstLine="375"/>
        <w:jc w:val="center"/>
      </w:pPr>
    </w:p>
    <w:p w14:paraId="456C52FC" w14:textId="77777777" w:rsidR="008D74FB" w:rsidRPr="00F53279" w:rsidRDefault="008D74FB" w:rsidP="008D74FB">
      <w:pPr>
        <w:shd w:val="clear" w:color="auto" w:fill="FFFFFF"/>
        <w:spacing w:after="0" w:line="240" w:lineRule="auto"/>
        <w:ind w:firstLine="375"/>
        <w:jc w:val="center"/>
      </w:pPr>
    </w:p>
    <w:p w14:paraId="200313AB" w14:textId="7589E03C" w:rsidR="008D74FB" w:rsidRPr="00F53279" w:rsidRDefault="008D74FB"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ՀԱՅԱՍՏԱՆԻ ՀԱՆՐԱՊԵՏՈՒԹՅԱՆ</w:t>
      </w:r>
    </w:p>
    <w:p w14:paraId="3116502D" w14:textId="77777777" w:rsidR="008D74FB" w:rsidRPr="00F53279" w:rsidRDefault="008D74FB" w:rsidP="00C7326F">
      <w:pPr>
        <w:shd w:val="clear" w:color="auto" w:fill="FFFFFF"/>
        <w:spacing w:after="0"/>
        <w:jc w:val="center"/>
        <w:rPr>
          <w:rFonts w:eastAsia="Times New Roman" w:cs="Times New Roman"/>
          <w:b/>
          <w:bCs/>
          <w:lang w:val="hy-AM"/>
        </w:rPr>
      </w:pPr>
      <w:r w:rsidRPr="00F53279">
        <w:rPr>
          <w:rFonts w:ascii="Calibri" w:eastAsia="Times New Roman" w:hAnsi="Calibri" w:cs="Calibri"/>
          <w:b/>
          <w:bCs/>
          <w:lang w:val="hy-AM"/>
        </w:rPr>
        <w:t> </w:t>
      </w:r>
    </w:p>
    <w:p w14:paraId="400EAC02" w14:textId="77777777" w:rsidR="008D74FB" w:rsidRPr="00F53279" w:rsidRDefault="008D74FB"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Օ Ր Ե Ն Ք Ը</w:t>
      </w:r>
      <w:r w:rsidRPr="00F53279">
        <w:rPr>
          <w:rFonts w:ascii="Calibri" w:eastAsia="Times New Roman" w:hAnsi="Calibri" w:cs="Calibri"/>
          <w:b/>
          <w:bCs/>
          <w:lang w:val="hy-AM"/>
        </w:rPr>
        <w:t> </w:t>
      </w:r>
    </w:p>
    <w:p w14:paraId="0DE9A484" w14:textId="77777777" w:rsidR="008D74FB" w:rsidRPr="00F53279" w:rsidRDefault="008D74FB" w:rsidP="00C7326F">
      <w:pPr>
        <w:shd w:val="clear" w:color="auto" w:fill="FFFFFF"/>
        <w:spacing w:after="0"/>
        <w:jc w:val="center"/>
        <w:rPr>
          <w:rFonts w:eastAsia="Times New Roman" w:cs="Times New Roman"/>
          <w:b/>
          <w:bCs/>
          <w:lang w:val="hy-AM"/>
        </w:rPr>
      </w:pPr>
      <w:r w:rsidRPr="00F53279">
        <w:rPr>
          <w:rFonts w:ascii="Calibri" w:eastAsia="Times New Roman" w:hAnsi="Calibri" w:cs="Calibri"/>
          <w:b/>
          <w:bCs/>
          <w:lang w:val="hy-AM"/>
        </w:rPr>
        <w:t> </w:t>
      </w:r>
    </w:p>
    <w:p w14:paraId="575922FC" w14:textId="77777777" w:rsidR="008D74FB" w:rsidRPr="00F53279" w:rsidRDefault="008D74FB"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ՀԱՅԱՍՏԱՆԻ ՀԱՆՐԱՊԵՏՈՒԹՅԱՆ ԿԵՆՏՐՈՆԱԿԱՆ ԲԱՆԿԻ ՄԱՍԻՆ</w:t>
      </w:r>
    </w:p>
    <w:p w14:paraId="119FFEE2" w14:textId="77777777" w:rsidR="008D74FB" w:rsidRPr="00F53279" w:rsidRDefault="008D74FB" w:rsidP="008D74FB">
      <w:pPr>
        <w:shd w:val="clear" w:color="auto" w:fill="FFFFFF"/>
        <w:spacing w:after="0" w:line="240" w:lineRule="auto"/>
        <w:ind w:firstLine="375"/>
        <w:jc w:val="center"/>
        <w:rPr>
          <w:b/>
          <w:lang w:val="hy-AM"/>
        </w:rPr>
      </w:pPr>
    </w:p>
    <w:p w14:paraId="4201D5B4" w14:textId="77777777" w:rsidR="008D74FB" w:rsidRPr="00F53279" w:rsidRDefault="008D74FB" w:rsidP="008D74FB">
      <w:pPr>
        <w:shd w:val="clear" w:color="auto" w:fill="FFFFFF"/>
        <w:spacing w:after="0" w:line="240" w:lineRule="auto"/>
        <w:ind w:firstLine="375"/>
        <w:jc w:val="center"/>
        <w:rPr>
          <w:b/>
          <w:bCs/>
          <w:color w:val="000000"/>
          <w:shd w:val="clear" w:color="auto" w:fill="FFFFFF"/>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138"/>
      </w:tblGrid>
      <w:tr w:rsidR="008D74FB" w:rsidRPr="00F53279" w14:paraId="5D2A3C6C" w14:textId="77777777" w:rsidTr="00EE17E5">
        <w:trPr>
          <w:tblCellSpacing w:w="7" w:type="dxa"/>
        </w:trPr>
        <w:tc>
          <w:tcPr>
            <w:tcW w:w="2025" w:type="dxa"/>
            <w:shd w:val="clear" w:color="auto" w:fill="FFFFFF"/>
            <w:hideMark/>
          </w:tcPr>
          <w:p w14:paraId="5B703DAB" w14:textId="77777777" w:rsidR="008D74FB" w:rsidRPr="00F53279" w:rsidRDefault="008D74FB" w:rsidP="00EE17E5">
            <w:pPr>
              <w:spacing w:before="100" w:beforeAutospacing="1" w:after="100" w:afterAutospacing="1" w:line="240" w:lineRule="auto"/>
              <w:jc w:val="both"/>
              <w:rPr>
                <w:b/>
                <w:color w:val="000000"/>
              </w:rPr>
            </w:pPr>
            <w:r w:rsidRPr="00F53279">
              <w:rPr>
                <w:b/>
                <w:color w:val="000000"/>
              </w:rPr>
              <w:t>Հոդված 3.1.</w:t>
            </w:r>
          </w:p>
        </w:tc>
        <w:tc>
          <w:tcPr>
            <w:tcW w:w="0" w:type="auto"/>
            <w:shd w:val="clear" w:color="auto" w:fill="FFFFFF"/>
            <w:hideMark/>
          </w:tcPr>
          <w:p w14:paraId="7BFABCCF" w14:textId="77777777" w:rsidR="008D74FB" w:rsidRPr="00F53279" w:rsidRDefault="008D74FB" w:rsidP="00EE17E5">
            <w:pPr>
              <w:spacing w:before="100" w:beforeAutospacing="1" w:after="100" w:afterAutospacing="1" w:line="240" w:lineRule="auto"/>
              <w:jc w:val="both"/>
              <w:rPr>
                <w:b/>
                <w:color w:val="000000"/>
              </w:rPr>
            </w:pPr>
            <w:r w:rsidRPr="00F53279">
              <w:rPr>
                <w:b/>
                <w:color w:val="000000"/>
              </w:rPr>
              <w:t>Կենտրոնական բանկի նորմատիվ իրավական ակտերը</w:t>
            </w:r>
          </w:p>
        </w:tc>
      </w:tr>
    </w:tbl>
    <w:p w14:paraId="385CD260" w14:textId="77777777" w:rsidR="008D74FB" w:rsidRPr="00F53279" w:rsidRDefault="008D74FB" w:rsidP="008D74FB">
      <w:pPr>
        <w:shd w:val="clear" w:color="auto" w:fill="FFFFFF"/>
        <w:spacing w:after="0" w:line="240" w:lineRule="auto"/>
        <w:ind w:firstLine="375"/>
        <w:jc w:val="both"/>
        <w:rPr>
          <w:color w:val="000000"/>
        </w:rPr>
      </w:pPr>
      <w:r w:rsidRPr="00F53279">
        <w:rPr>
          <w:rFonts w:ascii="Calibri" w:hAnsi="Calibri" w:cs="Calibri"/>
          <w:color w:val="000000"/>
        </w:rPr>
        <w:t> </w:t>
      </w:r>
    </w:p>
    <w:p w14:paraId="5BFF903B"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1. Կենտրոնական բանկը ենթաօրենսդրական նորմատիվ իրավական ակտեր ընդունում է միայն օրենքով լիազորված լինելու դեպքում և օրենքով սահմանված շրջանակներում՝ պահպանելով օրինականության և որոշակիության սկզբունքները: Այդ ակտերն ընդունվում ու հրապարակվում են օրենքով սահմանված կարգով:</w:t>
      </w:r>
    </w:p>
    <w:p w14:paraId="764CFBBA"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2. Կենտրոնական բանկը ենթաօրենսդրական նորմատիվ իրավական ակտեր կարող է ընդունել հետևյալ դեպքերում՝</w:t>
      </w:r>
    </w:p>
    <w:p w14:paraId="0261F5AD"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ա) ֆինանսական կազմակերպությունների տնտեսական նորմատիվների սահմանմանը և հաշվարկմանը վերաբերող նորմատիվ իրավական ակտեր.</w:t>
      </w:r>
    </w:p>
    <w:p w14:paraId="031A9EEE"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բ) արժութային կարգավորման վերաբերյալ նորմատիվ իրավական ակտեր.</w:t>
      </w:r>
    </w:p>
    <w:p w14:paraId="2F4FC2F7"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գ) սպառողների շահերի պաշտպանության ոլորտի նորմատիվ իրավական ակտեր.</w:t>
      </w:r>
    </w:p>
    <w:p w14:paraId="21F7588B"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դ) փողերի լվացման և ահաբեկչության ֆինանսավորման դեմ պայքարի հետ կապված հարաբերությունները կարգավորող նորմատիվ իրավական ակտեր.</w:t>
      </w:r>
    </w:p>
    <w:p w14:paraId="290C7E07"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ե) ֆինանսական կազմակերպությունների լիցենզավորման, գրանցման, վերակազմավորման,</w:t>
      </w:r>
      <w:ins w:id="1" w:author="Անիտա Գրիգորյան" w:date="2024-03-22T10:48:00Z">
        <w:r w:rsidRPr="00F53279">
          <w:rPr>
            <w:color w:val="000000"/>
            <w:lang w:val="hy-AM"/>
          </w:rPr>
          <w:t xml:space="preserve"> վերակառուցման,</w:t>
        </w:r>
      </w:ins>
      <w:r w:rsidRPr="00F53279">
        <w:rPr>
          <w:color w:val="000000"/>
        </w:rPr>
        <w:t xml:space="preserve"> լուծարման, սնանկության, անվճարունակության, գործունեության դադարեցման վերաբերյալ նորմատիվ իրավական ակտեր.</w:t>
      </w:r>
    </w:p>
    <w:p w14:paraId="5F4B887D"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զ) ֆինանսական կազմակերպությունների մասնակիցների ու ղեկավարների նկատմամբ պահանջներ սահմանող նորմատիվ իրավական ակտեր.</w:t>
      </w:r>
    </w:p>
    <w:p w14:paraId="6FC01B38"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է) ֆինանսական կազմակերպությունների կամ դրանց մասնակիցների կողմից կնքվող գործարքների նկատմամբ պահանջներ սահմանող նորմատիվ իրավական ակտեր.</w:t>
      </w:r>
    </w:p>
    <w:p w14:paraId="37E11E31"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ը) արժեթղթերի շուկան և ներդրումային ծառայությունները կարգավորող նորմատիվ իրավական ակտեր.</w:t>
      </w:r>
    </w:p>
    <w:p w14:paraId="5250188A"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թ) ֆինանսական համակարգում տեղեկությունների, անձնական տվյալների մշակման վերաբերյալ նորմատիվ իրավական ակտեր.</w:t>
      </w:r>
    </w:p>
    <w:p w14:paraId="65CA3EB2"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ժ) կուտակային կենսաթոշակային համակարգի և ավտոտրանսպորտային միջոցների օգտագործումից բխող պատասխանատվության պարտադիր ապահովագրության կարգավորմանն ուղղված նորմատիվ իրավական ակտեր.</w:t>
      </w:r>
    </w:p>
    <w:p w14:paraId="1AD42754"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ժա) ֆինանսական կազմակերպությունների վերահսկողության վերաբերյալ նորմատիվ իրավական ակտեր.</w:t>
      </w:r>
    </w:p>
    <w:p w14:paraId="57F5943C"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ժբ) ավանդների երաշխավորման համակարգը կարգավորող նորմատիվ իրավական ակտեր.</w:t>
      </w:r>
    </w:p>
    <w:p w14:paraId="0344B005"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ժգ) վճարահաշվարկային համակարգերի կարգավորմանն ուղղված նորմատիվ իրավական ակտեր.</w:t>
      </w:r>
    </w:p>
    <w:p w14:paraId="7D216AB5"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lastRenderedPageBreak/>
        <w:t>ժդ) օրենքով նախատեսված դեպքերում՝ ֆինանսական համակարգին վերաբերող պետական այլ մարմինների հետ կնքվող համատեղ նորմատիվ իրավական ակտեր.</w:t>
      </w:r>
    </w:p>
    <w:p w14:paraId="0607991F"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ժե) ֆինանսական համակարգում տնտեսական մրցակցության պաշտպանության վերաբերյալ նորմատիվ իրավական ակտեր.</w:t>
      </w:r>
    </w:p>
    <w:p w14:paraId="6C89EBF0"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ժզ) օրենքով նախատեսված այլ ոլորտներում ու դեպքերում:</w:t>
      </w:r>
    </w:p>
    <w:p w14:paraId="022D4071" w14:textId="77777777" w:rsidR="008D74FB" w:rsidRPr="00F53279" w:rsidRDefault="008D74FB" w:rsidP="008D74FB">
      <w:pPr>
        <w:shd w:val="clear" w:color="auto" w:fill="FFFFFF"/>
        <w:spacing w:after="0" w:line="240" w:lineRule="auto"/>
        <w:ind w:firstLine="375"/>
        <w:jc w:val="both"/>
        <w:rPr>
          <w:color w:val="000000"/>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138"/>
      </w:tblGrid>
      <w:tr w:rsidR="008D74FB" w:rsidRPr="00F53279" w14:paraId="472F2AED" w14:textId="77777777" w:rsidTr="00EE17E5">
        <w:trPr>
          <w:tblCellSpacing w:w="7" w:type="dxa"/>
        </w:trPr>
        <w:tc>
          <w:tcPr>
            <w:tcW w:w="2025" w:type="dxa"/>
            <w:shd w:val="clear" w:color="auto" w:fill="FFFFFF"/>
            <w:hideMark/>
          </w:tcPr>
          <w:p w14:paraId="1D0DD20B" w14:textId="77777777" w:rsidR="008D74FB" w:rsidRPr="00F53279" w:rsidRDefault="008D74FB" w:rsidP="00EE17E5">
            <w:pPr>
              <w:shd w:val="clear" w:color="auto" w:fill="FFFFFF"/>
              <w:spacing w:after="0" w:line="240" w:lineRule="auto"/>
              <w:ind w:firstLine="375"/>
              <w:jc w:val="both"/>
              <w:rPr>
                <w:b/>
                <w:color w:val="000000"/>
              </w:rPr>
            </w:pPr>
            <w:r w:rsidRPr="00F53279">
              <w:rPr>
                <w:b/>
                <w:color w:val="000000"/>
              </w:rPr>
              <w:t>Հոդված 5.</w:t>
            </w:r>
          </w:p>
        </w:tc>
        <w:tc>
          <w:tcPr>
            <w:tcW w:w="0" w:type="auto"/>
            <w:shd w:val="clear" w:color="auto" w:fill="FFFFFF"/>
            <w:hideMark/>
          </w:tcPr>
          <w:p w14:paraId="363FC32B" w14:textId="77777777" w:rsidR="008D74FB" w:rsidRPr="00F53279" w:rsidRDefault="008D74FB" w:rsidP="00EE17E5">
            <w:pPr>
              <w:shd w:val="clear" w:color="auto" w:fill="FFFFFF"/>
              <w:spacing w:after="0" w:line="240" w:lineRule="auto"/>
              <w:ind w:firstLine="375"/>
              <w:jc w:val="both"/>
              <w:rPr>
                <w:b/>
                <w:color w:val="000000"/>
              </w:rPr>
            </w:pPr>
            <w:r w:rsidRPr="00F53279">
              <w:rPr>
                <w:b/>
                <w:color w:val="000000"/>
              </w:rPr>
              <w:t>Կենտրոնական բանկի այլ նպատակներն ու գործառույթները</w:t>
            </w:r>
          </w:p>
        </w:tc>
      </w:tr>
    </w:tbl>
    <w:p w14:paraId="778EABEC" w14:textId="77777777" w:rsidR="008D74FB" w:rsidRPr="00F53279" w:rsidRDefault="008D74FB" w:rsidP="008D74FB">
      <w:pPr>
        <w:shd w:val="clear" w:color="auto" w:fill="FFFFFF"/>
        <w:spacing w:after="0" w:line="240" w:lineRule="auto"/>
        <w:ind w:firstLine="375"/>
        <w:jc w:val="both"/>
        <w:rPr>
          <w:color w:val="000000"/>
        </w:rPr>
      </w:pPr>
      <w:r w:rsidRPr="00F53279">
        <w:rPr>
          <w:rFonts w:ascii="Calibri" w:hAnsi="Calibri" w:cs="Calibri"/>
          <w:color w:val="000000"/>
        </w:rPr>
        <w:t> </w:t>
      </w:r>
    </w:p>
    <w:p w14:paraId="3766772B"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1. Կենտրոնական բանկի այլ նպատակներն են`</w:t>
      </w:r>
    </w:p>
    <w:p w14:paraId="70F67EF7"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ա) Հայաստանի Հանրապետության ֆինանսական համակարգի կայունության, իրացվելիության, վճարունակության և բնականոն գործունեության համար անհրաժեշտ պայմաններ ապահովելը.</w:t>
      </w:r>
    </w:p>
    <w:p w14:paraId="3B71BB79"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բ) դրամավարկային, ֆինանսական համակարգի, վճարային հաշվեկշռի, միջազգային ներդրումային դիրքի և արտաքին պարտքի վիճակագրության հավաքագրումը, ամփոփումը և հրապարակումը.</w:t>
      </w:r>
    </w:p>
    <w:p w14:paraId="1531E09C"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գ) գործուն վճարահաշվարկային համակարգերի ստեղծումն ու զարգացումը.</w:t>
      </w:r>
    </w:p>
    <w:p w14:paraId="3582775F"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դ) Հայաստանի Հանրապետության արժույթի թողարկումը, դրամաշրջանառության կազմակերպումը և կարգավորումը.</w:t>
      </w:r>
    </w:p>
    <w:p w14:paraId="692A41EA"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ե) փողերի լվացման և ահաբեկչության ֆինանսավորման դեմ պայքարի կազմակերպումն ու կարգավորումը.</w:t>
      </w:r>
    </w:p>
    <w:p w14:paraId="152F9603"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զ) արժեթղթերում ներդրողների պաշտպանության, շուկայում արժեթղթերի արդար գնագոյացման համակարգի ձևավորման ու պահպանման, արժեթղթերի արդար, թափանցիկ և վստահելի շուկայի կանոնակարգված և բնականոն գործունեության և զարգացման համար անհրաժեշտ պայմանների ապահովումը.</w:t>
      </w:r>
    </w:p>
    <w:p w14:paraId="5D9AA90F"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է) ֆինանսական համակարգում սպառողների իրավունքների և օրինական շահերի պաշտպանության համար անհրաժեշտ պայմանների ապահովումը.</w:t>
      </w:r>
    </w:p>
    <w:p w14:paraId="11549897"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ը) ֆինանսական համակարգում ազատ և բարեխիղճ տնտեսական մրցակցության ապահովումը:</w:t>
      </w:r>
    </w:p>
    <w:p w14:paraId="756EA129"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2. Իր նպատակներն իրագործելու համար Կենտրոնական բանկը`</w:t>
      </w:r>
    </w:p>
    <w:p w14:paraId="30298699"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ա) իրականացնում է կառավարության բանկային սպասարկումը.</w:t>
      </w:r>
    </w:p>
    <w:p w14:paraId="441D7A37"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բ) հանդիսանում է կառավարության ֆինանսական գործակալն ու խորհրդատուն.</w:t>
      </w:r>
    </w:p>
    <w:p w14:paraId="39E679A1" w14:textId="77777777" w:rsidR="008D74FB" w:rsidRPr="00F53279" w:rsidRDefault="008D74FB" w:rsidP="008D74FB">
      <w:pPr>
        <w:shd w:val="clear" w:color="auto" w:fill="FFFFFF"/>
        <w:spacing w:after="0" w:line="240" w:lineRule="auto"/>
        <w:ind w:firstLine="375"/>
        <w:jc w:val="both"/>
        <w:rPr>
          <w:ins w:id="2" w:author="Անիտա Գրիգորյան" w:date="2024-03-22T10:50:00Z"/>
          <w:color w:val="000000"/>
        </w:rPr>
      </w:pPr>
      <w:r w:rsidRPr="00F53279">
        <w:rPr>
          <w:color w:val="000000"/>
        </w:rPr>
        <w:t>գ) լիցենզավորում է բանկերը, օրենքով նախատեսված դեպքերում` նաև այլ անձանց, կազմակերպությունները ճանաչում է որպես ֆինանսական խումբ, կարգավորում և վերահսկում է դրանց գործունեությունը.</w:t>
      </w:r>
    </w:p>
    <w:p w14:paraId="59D4F3AC" w14:textId="77777777" w:rsidR="008D74FB" w:rsidRPr="00F53279" w:rsidRDefault="008D74FB" w:rsidP="008D74FB">
      <w:pPr>
        <w:shd w:val="clear" w:color="auto" w:fill="FFFFFF"/>
        <w:spacing w:after="0" w:line="240" w:lineRule="auto"/>
        <w:ind w:firstLine="375"/>
        <w:jc w:val="both"/>
        <w:rPr>
          <w:color w:val="000000"/>
          <w:lang w:val="hy-AM"/>
        </w:rPr>
      </w:pPr>
      <w:ins w:id="3" w:author="Անիտա Գրիգորյան" w:date="2024-03-22T10:50:00Z">
        <w:r w:rsidRPr="00F53279">
          <w:rPr>
            <w:color w:val="000000"/>
          </w:rPr>
          <w:t>գ1) օրենքով նախատեսված դեպքերում և կարգով իրականացնում է բանկերի վերակառուցում</w:t>
        </w:r>
        <w:r w:rsidRPr="00F53279">
          <w:rPr>
            <w:rFonts w:ascii="Cambria Math" w:hAnsi="Cambria Math" w:cs="Cambria Math"/>
            <w:color w:val="000000"/>
          </w:rPr>
          <w:t>․</w:t>
        </w:r>
      </w:ins>
    </w:p>
    <w:p w14:paraId="5994F3AF" w14:textId="77777777" w:rsidR="008D74FB" w:rsidRPr="00F53279" w:rsidRDefault="008D74FB" w:rsidP="008D74FB">
      <w:pPr>
        <w:shd w:val="clear" w:color="auto" w:fill="FFFFFF"/>
        <w:spacing w:after="0" w:line="240" w:lineRule="auto"/>
        <w:ind w:firstLine="375"/>
        <w:jc w:val="both"/>
        <w:rPr>
          <w:color w:val="000000"/>
          <w:lang w:val="hy-AM"/>
        </w:rPr>
      </w:pPr>
      <w:r w:rsidRPr="00F53279">
        <w:rPr>
          <w:color w:val="000000"/>
          <w:lang w:val="hy-AM"/>
        </w:rPr>
        <w:t>դ) որպես վերջին ատյանի վարկատու՝ վարկեր է տրամադրում բանկերին.</w:t>
      </w:r>
    </w:p>
    <w:p w14:paraId="4255777C" w14:textId="77777777" w:rsidR="008D74FB" w:rsidRPr="00F53279" w:rsidRDefault="008D74FB" w:rsidP="008D74FB">
      <w:pPr>
        <w:shd w:val="clear" w:color="auto" w:fill="FFFFFF"/>
        <w:spacing w:after="0" w:line="240" w:lineRule="auto"/>
        <w:ind w:firstLine="375"/>
        <w:jc w:val="both"/>
        <w:rPr>
          <w:color w:val="000000"/>
          <w:lang w:val="hy-AM"/>
        </w:rPr>
      </w:pPr>
      <w:r w:rsidRPr="00F53279">
        <w:rPr>
          <w:color w:val="000000"/>
          <w:lang w:val="hy-AM"/>
        </w:rPr>
        <w:t>ե) կարգավորում և վերահսկում է վճարահաշվարկային համակարգերը, իրականացնում է վճարահաշվարկային և արժեթղթերի հաշվարկային համակարգերի հսկողություն.</w:t>
      </w:r>
    </w:p>
    <w:p w14:paraId="63D5B400" w14:textId="77777777" w:rsidR="008D74FB" w:rsidRPr="00F53279" w:rsidRDefault="008D74FB" w:rsidP="008D74FB">
      <w:pPr>
        <w:shd w:val="clear" w:color="auto" w:fill="FFFFFF"/>
        <w:spacing w:after="0" w:line="240" w:lineRule="auto"/>
        <w:ind w:firstLine="375"/>
        <w:jc w:val="both"/>
        <w:rPr>
          <w:color w:val="000000"/>
          <w:lang w:val="hy-AM"/>
        </w:rPr>
      </w:pPr>
      <w:r w:rsidRPr="00F53279">
        <w:rPr>
          <w:color w:val="000000"/>
          <w:lang w:val="hy-AM"/>
        </w:rPr>
        <w:t>զ) տիրապետում, օգտագործում և տնօրինում է Հայաստանի Հանրապետության միջազգային պահուստները.</w:t>
      </w:r>
    </w:p>
    <w:p w14:paraId="186749AE" w14:textId="77777777" w:rsidR="008D74FB" w:rsidRPr="00F53279" w:rsidRDefault="008D74FB" w:rsidP="008D74FB">
      <w:pPr>
        <w:shd w:val="clear" w:color="auto" w:fill="FFFFFF"/>
        <w:spacing w:after="0" w:line="240" w:lineRule="auto"/>
        <w:ind w:firstLine="375"/>
        <w:jc w:val="both"/>
        <w:rPr>
          <w:color w:val="000000"/>
          <w:lang w:val="hy-AM"/>
        </w:rPr>
      </w:pPr>
      <w:r w:rsidRPr="00F53279">
        <w:rPr>
          <w:color w:val="000000"/>
          <w:lang w:val="hy-AM"/>
        </w:rPr>
        <w:t xml:space="preserve">է) դրամավարկային, ֆինանսական համակարգի, վճարային հաշվեկշռի, միջազգային ներդրումային դիրքի և արտաքին պարտքի վիճակագրության հավաքագրման, ամփոփման և հրապարակման համար ստանում է անհրաժեշտ տվյալներ, վճարային հաշվեկշռի, միջազգային ներդրումային դիրքի և արտաքին պարտքի վերաբերյալ վիճակագրական անհատական (անվանական) տվյալներ (վիճակագրական գաղտնիք հանդիսացող տվյալներ) պետական ու տեղական ինքնակառավարման մարմիններից, այդ թվում՝ </w:t>
      </w:r>
      <w:r w:rsidRPr="00F53279">
        <w:rPr>
          <w:color w:val="000000"/>
          <w:lang w:val="hy-AM"/>
        </w:rPr>
        <w:lastRenderedPageBreak/>
        <w:t>Հայաստանի Հանրապետության ազգային վիճակագրական ծառայությունից: Հայաստանի Հանրապետության ազգային վիճակագրական ծառայությունից ստացվող անհատական (անվանական) տվյալներն օգտագործվում են բացառապես վիճակագրական նպատակների համար` համաձայն Միավորված ազգերի կազմակերպության պաշտոնական վիճակագրության հիմնարար սկզբունքների պահանջների: Հայաստանի Հանրապետության ազգային վիճակագրական ծառայությունը և Կենտրոնական բանկը համատեղ որոշում են Հայաստանի Հանրապետության ազգային վիճակագրական ծառայության կողմից հավաքագրվող վճարային հաշվեկշռի, միջազգային ներդրումային դիրքի և արտաքին պարտքի վերաբերյալ հավաքագրման ենթակա տվյալների բովանդակությունը և հավաքագրման մեթոդաբանությունը.</w:t>
      </w:r>
    </w:p>
    <w:p w14:paraId="4D825E58" w14:textId="77777777" w:rsidR="008D74FB" w:rsidRPr="00F53279" w:rsidRDefault="008D74FB" w:rsidP="008D74FB">
      <w:pPr>
        <w:shd w:val="clear" w:color="auto" w:fill="FFFFFF"/>
        <w:spacing w:after="0" w:line="240" w:lineRule="auto"/>
        <w:ind w:firstLine="375"/>
        <w:jc w:val="both"/>
        <w:rPr>
          <w:color w:val="000000"/>
          <w:lang w:val="hy-AM"/>
        </w:rPr>
      </w:pPr>
      <w:r w:rsidRPr="00F53279">
        <w:rPr>
          <w:color w:val="000000"/>
          <w:lang w:val="hy-AM"/>
        </w:rPr>
        <w:t>ը) իրականացնում է փողերի լվացման և ահաբեկչության ֆինանսավորման վերաբերյալ տեղեկությունների հավաքագրումը, համակարգումն ու վերլուծությունը, տեղեկությունների փոխանակումը և տրամադրումը ներպետական իրավասու մարմիններին և միջազգային կազմակերպություններին, իսկ Հայաստանի Հանրապետության միջազգային պայմանագրերով նախատեսված դեպքերում՝ նաև այլ պետությունների իրավասու մարմիններին.</w:t>
      </w:r>
    </w:p>
    <w:p w14:paraId="1D6A3069" w14:textId="77777777" w:rsidR="008D74FB" w:rsidRPr="00F53279" w:rsidRDefault="008D74FB" w:rsidP="008D74FB">
      <w:pPr>
        <w:shd w:val="clear" w:color="auto" w:fill="FFFFFF"/>
        <w:spacing w:after="0" w:line="240" w:lineRule="auto"/>
        <w:ind w:firstLine="375"/>
        <w:jc w:val="both"/>
        <w:rPr>
          <w:color w:val="000000"/>
          <w:lang w:val="hy-AM"/>
        </w:rPr>
      </w:pPr>
      <w:r w:rsidRPr="00F53279">
        <w:rPr>
          <w:color w:val="000000"/>
          <w:lang w:val="hy-AM"/>
        </w:rPr>
        <w:t>թ) օրենքով սահմանված կարգով ապահովում է ֆինանսական համակարգում ազատ ու բարեխիղճ տնտեսական մրցակցություն, ընդունում է գերիշխող դիրքի չարաշահումների, հակամրցակցային համաձայնությունների, համակենտրոնացումների վերաբերյալ ենթաօրենսդրական նորմատիվ իրավական ակտեր և տիպաբանություններ.</w:t>
      </w:r>
    </w:p>
    <w:p w14:paraId="0DCFE8D7" w14:textId="77777777" w:rsidR="008D74FB" w:rsidRPr="00F53279" w:rsidRDefault="008D74FB" w:rsidP="008D74FB">
      <w:pPr>
        <w:shd w:val="clear" w:color="auto" w:fill="FFFFFF"/>
        <w:spacing w:after="0" w:line="240" w:lineRule="auto"/>
        <w:ind w:firstLine="375"/>
        <w:jc w:val="both"/>
        <w:rPr>
          <w:color w:val="000000"/>
          <w:lang w:val="hy-AM"/>
        </w:rPr>
      </w:pPr>
      <w:r w:rsidRPr="00F53279">
        <w:rPr>
          <w:color w:val="000000"/>
          <w:lang w:val="hy-AM"/>
        </w:rPr>
        <w:t>ժ) իրականացնում է մակրոտնտեսական, ֆինանսական քաղաքականությունների, տնտեսագիտության և կարգավորման դաշտի վերաբերյալ հետազոտություններ:</w:t>
      </w:r>
    </w:p>
    <w:p w14:paraId="7C243886" w14:textId="77777777" w:rsidR="008D74FB" w:rsidRPr="00F53279" w:rsidRDefault="008D74FB" w:rsidP="008D74FB">
      <w:pPr>
        <w:shd w:val="clear" w:color="auto" w:fill="FFFFFF"/>
        <w:spacing w:after="0" w:line="240" w:lineRule="auto"/>
        <w:ind w:firstLine="375"/>
        <w:jc w:val="both"/>
        <w:rPr>
          <w:color w:val="000000"/>
          <w:lang w:val="hy-AM"/>
        </w:rPr>
      </w:pPr>
    </w:p>
    <w:p w14:paraId="14996445" w14:textId="77777777" w:rsidR="008D74FB" w:rsidRPr="00F53279" w:rsidRDefault="008D74FB" w:rsidP="008D74FB">
      <w:pPr>
        <w:shd w:val="clear" w:color="auto" w:fill="FFFFFF"/>
        <w:spacing w:after="0" w:line="240" w:lineRule="auto"/>
        <w:ind w:firstLine="375"/>
        <w:jc w:val="both"/>
        <w:rPr>
          <w:color w:val="000000"/>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138"/>
      </w:tblGrid>
      <w:tr w:rsidR="008D74FB" w:rsidRPr="00F53279" w14:paraId="753AE4B1" w14:textId="77777777" w:rsidTr="00EE17E5">
        <w:trPr>
          <w:tblCellSpacing w:w="7" w:type="dxa"/>
        </w:trPr>
        <w:tc>
          <w:tcPr>
            <w:tcW w:w="2025" w:type="dxa"/>
            <w:shd w:val="clear" w:color="auto" w:fill="FFFFFF"/>
            <w:hideMark/>
          </w:tcPr>
          <w:p w14:paraId="5BA85AA5" w14:textId="77777777" w:rsidR="008D74FB" w:rsidRPr="00F53279" w:rsidRDefault="008D74FB" w:rsidP="00EE17E5">
            <w:pPr>
              <w:shd w:val="clear" w:color="auto" w:fill="FFFFFF"/>
              <w:spacing w:after="0" w:line="240" w:lineRule="auto"/>
              <w:ind w:firstLine="375"/>
              <w:jc w:val="both"/>
              <w:rPr>
                <w:b/>
                <w:color w:val="000000"/>
              </w:rPr>
            </w:pPr>
            <w:r w:rsidRPr="00F53279">
              <w:rPr>
                <w:b/>
                <w:color w:val="000000"/>
              </w:rPr>
              <w:t>Հոդված 7.1.</w:t>
            </w:r>
          </w:p>
        </w:tc>
        <w:tc>
          <w:tcPr>
            <w:tcW w:w="0" w:type="auto"/>
            <w:shd w:val="clear" w:color="auto" w:fill="FFFFFF"/>
            <w:hideMark/>
          </w:tcPr>
          <w:p w14:paraId="64AA52E4" w14:textId="77777777" w:rsidR="008D74FB" w:rsidRPr="00F53279" w:rsidRDefault="008D74FB" w:rsidP="00EE17E5">
            <w:pPr>
              <w:shd w:val="clear" w:color="auto" w:fill="FFFFFF"/>
              <w:spacing w:after="0" w:line="240" w:lineRule="auto"/>
              <w:ind w:firstLine="375"/>
              <w:jc w:val="both"/>
              <w:rPr>
                <w:b/>
                <w:color w:val="000000"/>
              </w:rPr>
            </w:pPr>
            <w:r w:rsidRPr="00F53279">
              <w:rPr>
                <w:b/>
                <w:color w:val="000000"/>
              </w:rPr>
              <w:t>Կենտրոնական բանկի համագործակցությունը Հայաստանի Հանրապետության տնտեսական մրցակցության պաշտպանության պետական հանձնաժողովի հետ</w:t>
            </w:r>
          </w:p>
        </w:tc>
      </w:tr>
    </w:tbl>
    <w:p w14:paraId="6F6461C5" w14:textId="77777777" w:rsidR="008D74FB" w:rsidRPr="00F53279" w:rsidRDefault="008D74FB" w:rsidP="008D74FB">
      <w:pPr>
        <w:shd w:val="clear" w:color="auto" w:fill="FFFFFF"/>
        <w:spacing w:after="0" w:line="240" w:lineRule="auto"/>
        <w:ind w:firstLine="375"/>
        <w:jc w:val="both"/>
        <w:rPr>
          <w:color w:val="000000"/>
        </w:rPr>
      </w:pPr>
      <w:r w:rsidRPr="00F53279">
        <w:rPr>
          <w:rFonts w:ascii="Calibri" w:hAnsi="Calibri" w:cs="Calibri"/>
          <w:color w:val="000000"/>
        </w:rPr>
        <w:t> </w:t>
      </w:r>
    </w:p>
    <w:p w14:paraId="7907ABFD"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1. Կենտրոնական բանկի կողմից կարգավորվող կամ վերահսկվող անձանց նկատմամբ տնտեսական մրցակցության գործառույթները Հայաստանի Հանրապետության տնտեսական մրցակցության պաշտպանության պետական հանձնաժողովը (այսուհետ՝ Հանձնաժողով) իրականացնում է Կենտրոնական բանկի հետ համագործակցության սկզբունքի հիման վրա:</w:t>
      </w:r>
    </w:p>
    <w:p w14:paraId="365DF8A1"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2. Կենտրոնական բանկը գերիշխող դիրքի չարաշահումների, հակամրցակցային համաձայնությունների, համակենտրոնացումների վերաբերյալ ենթաօրենսդրական նորմատիվ իրավական ակտեր ընդունելուց առաջ դրանք ներկայացնում է Հանձնաժողով՝ կարծիքի:</w:t>
      </w:r>
    </w:p>
    <w:p w14:paraId="4E180BBC"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3. Հանձնաժողովի նախագահը և Կենտրոնական բանկի նախագահը ստորագրում են համատեղ հրաման, որով կարգավորվում են՝</w:t>
      </w:r>
    </w:p>
    <w:p w14:paraId="0B86FD92"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ա) մրցակցության պաշտպանության խնդիրների հետ կապված համագործակցության ուղղություններն ու ընթացակարգերը.</w:t>
      </w:r>
    </w:p>
    <w:p w14:paraId="54BA8E73"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բ) Հանձնաժողովի ու Կենտրոնական բանկի միջև տեղեկատվության, այդ թվում՝ տնտեսական մրցակցության խնդիրների վերաբերյալ ձեռնարկված միջոցառումների մասին տեղեկատվության փոխանակման դեպքերն ու կարգը.</w:t>
      </w:r>
    </w:p>
    <w:p w14:paraId="13F7A566"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 xml:space="preserve">գ) այն դեպքերը, երբ Հանձնաժողովն ու Կենտրոնական բանկը իրականացնում են իրենց իրավասությունները Կենտրոնական բանկի կողմից կարգավորվող կամ վերահսկվող </w:t>
      </w:r>
      <w:r w:rsidRPr="00F53279">
        <w:rPr>
          <w:color w:val="000000"/>
        </w:rPr>
        <w:lastRenderedPageBreak/>
        <w:t>անձանց նկատմամբ և այդ դեպքերում Հանձնաժողովի դիրքորոշման ներկայացման ընթացակարգն ու փոխհամագործակցության մանրամասները.</w:t>
      </w:r>
    </w:p>
    <w:p w14:paraId="1E9108CF"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դ) ոլորտում մրցակցության պաշտպանության վերաբերյալ սույն հոդվածով նախատեսված, ինչպես նաև օրենքով չարգելված այլ հարցեր:</w:t>
      </w:r>
    </w:p>
    <w:p w14:paraId="3D0B9D01"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4. Սույն հոդվածով նախատեսված ոլորտում տնտեսական մրցակցության վերաբերյալ խնդիրների մասին Հանձնաժողովը տեղեկացնում է Կենտրոնական բանկին:</w:t>
      </w:r>
    </w:p>
    <w:p w14:paraId="019304DC"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5. Հանձնաժողովը ձեռնպահ է մնում տնտեսական մրցակցության վերաբերյալ բարձրացրած հարցի հետ կապված որևէ միջամտությունից, եթե Կենտրոնական բանկը Հանձնաժողովին հիմնավոր կերպով տեղեկացնում է, որ այդ հարցը, օրենքով սահմանված կարգավորման նպատակներից ելնելով, վերապահվում է Կենտրոնական բանկին, և Կենտրոնական բանկը իրականացնում է օրենքով սահմանված գործառույթներ: Հանձնաժողովը սույն հոդվածով սահմանված կարգով կարող է արտահայտել դիրքորոշում, իսկ վերջնական որոշումն ընդունում է Կենտրոնական բանկը:</w:t>
      </w:r>
    </w:p>
    <w:p w14:paraId="002E2911"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6. Կենտրոնական բանկը ձեռնարկվող միջոցառումների ընթացքում Հանձնաժողովին պետք է օրենքով սահմանված շրջանակներում հնարավորություն ընձեռի ներկայացնելու իր դիրքորոշումը: Կենտրոնական բանկը պարտադիր անդրադառնում է Հանձնաժողովի կողմից բարձրացված բոլոր հարցերին և արտահայտած դիրքորոշումներին՝ նշելով դրանք ընդունելու կամ չընդունելու հիմնավորումները:</w:t>
      </w:r>
    </w:p>
    <w:p w14:paraId="05EA2D0C"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Կենտրոնական բանկն իր վերջնական դիրքորոշման կամ որոշման մեջ պետք է հիշատակի Հանձնաժողովի դիրքորոշումը, ինչպես նաև այն չընդունելու դեպքում՝ դրա հիմնավորումները:</w:t>
      </w:r>
    </w:p>
    <w:p w14:paraId="03CEE95C"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Սույն մասով սահմանված կարգով Հանձնաժողովի կողմից դիրքորոշում չներկայացվելու դեպքում Կենտրոնական բանկի որոշումը կամ դիրքորոշումը ընդունվում է առանց Հանձնաժողովի կարծիքի:</w:t>
      </w:r>
    </w:p>
    <w:p w14:paraId="33DB1AC7" w14:textId="606FFF60" w:rsidR="008D74FB" w:rsidRPr="00F53279" w:rsidRDefault="008D74FB" w:rsidP="008D74FB">
      <w:pPr>
        <w:shd w:val="clear" w:color="auto" w:fill="FFFFFF"/>
        <w:spacing w:after="0" w:line="240" w:lineRule="auto"/>
        <w:ind w:firstLine="375"/>
        <w:jc w:val="both"/>
        <w:rPr>
          <w:color w:val="000000"/>
        </w:rPr>
      </w:pPr>
      <w:r w:rsidRPr="00F53279">
        <w:rPr>
          <w:color w:val="000000"/>
        </w:rPr>
        <w:t xml:space="preserve">7. Սույն հոդվածի 2-րդ, 5-րդ և 6-րդ մասերով սահմանված ընթացակարգը չի կիրառվում այն բացառիկ դեպքերում, երբ Կենտրոնական բանկը նպատակ ունի կանխել ֆինանսական կայունությանն ու գների կայունությանն սպառնացող հնարավոր վտանգը կամ արձագանքել դրան, ֆինանսական կազմակերպությանը ճանաչում է անվճարունակ կամ սնանկ, </w:t>
      </w:r>
      <w:ins w:id="4" w:author="Ofelya Karakhanyan" w:date="2025-05-28T12:57:00Z">
        <w:r w:rsidR="00337C86" w:rsidRPr="00F53279">
          <w:rPr>
            <w:color w:val="000000"/>
            <w:lang w:val="hy-AM"/>
          </w:rPr>
          <w:t>ձախողված կամ հնարավոր ձա</w:t>
        </w:r>
      </w:ins>
      <w:ins w:id="5" w:author="Ofelya Karakhanyan" w:date="2025-05-28T12:58:00Z">
        <w:r w:rsidR="00337C86" w:rsidRPr="00F53279">
          <w:rPr>
            <w:color w:val="000000"/>
            <w:lang w:val="hy-AM"/>
          </w:rPr>
          <w:t>խողվող</w:t>
        </w:r>
      </w:ins>
      <w:ins w:id="6" w:author="HomeWork" w:date="2025-06-02T10:22:00Z">
        <w:r w:rsidR="00EC25FA" w:rsidRPr="00F53279">
          <w:rPr>
            <w:color w:val="000000"/>
          </w:rPr>
          <w:t>,</w:t>
        </w:r>
      </w:ins>
      <w:ins w:id="7" w:author="Ofelya Karakhanyan" w:date="2025-05-28T12:58:00Z">
        <w:r w:rsidR="00337C86" w:rsidRPr="00F53279">
          <w:rPr>
            <w:color w:val="000000"/>
            <w:lang w:val="hy-AM"/>
          </w:rPr>
          <w:t xml:space="preserve"> </w:t>
        </w:r>
      </w:ins>
      <w:r w:rsidRPr="00F53279">
        <w:rPr>
          <w:color w:val="000000"/>
        </w:rPr>
        <w:t>իրականացնում է ֆինանսական կազմակերպության կամ դրա մասնակցի բաժնեմասի կամ բաժնետոմսի հարկադիր օտարում, իրականացնում է ֆինանսական կազմակերպության վերակազմակերպում,</w:t>
      </w:r>
      <w:ins w:id="8" w:author="Անիտա Գրիգորյան" w:date="2024-03-22T10:56:00Z">
        <w:r w:rsidRPr="00F53279">
          <w:rPr>
            <w:color w:val="000000"/>
            <w:lang w:val="hy-AM"/>
          </w:rPr>
          <w:t xml:space="preserve"> վերակառուցում,</w:t>
        </w:r>
      </w:ins>
      <w:r w:rsidRPr="00F53279">
        <w:rPr>
          <w:color w:val="000000"/>
        </w:rPr>
        <w:t xml:space="preserve"> հարկադիր վաճառք կամ լուծարում:</w:t>
      </w:r>
    </w:p>
    <w:p w14:paraId="779F0484"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Սույն հոդվածի 3-րդ մասով նախատեսված համատեղ հրամանով կարող են սահմանվել նաև այլ բացառիկ դեպքեր:</w:t>
      </w:r>
    </w:p>
    <w:p w14:paraId="2A7D463C"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Սույն մասով նախատեսված դեպքերում ընդունված որոշումները Կենտրոնական բանկը հանձնում է Հանձնաժողովին, բացառությամբ այն հատվածների, որոնք պարունակում են բանկային գաղտնիք կամ այնպիսի տեղեկություն, որի տրամադրումն արգելված է օրենքով կամ կարող է թույլատրվել միայն դատական ակտի հիման վրա:</w:t>
      </w:r>
    </w:p>
    <w:p w14:paraId="22FC3AD9" w14:textId="77777777" w:rsidR="008D74FB" w:rsidRPr="00F53279" w:rsidRDefault="008D74FB" w:rsidP="008D74FB">
      <w:pPr>
        <w:shd w:val="clear" w:color="auto" w:fill="FFFFFF"/>
        <w:spacing w:after="0" w:line="240" w:lineRule="auto"/>
        <w:ind w:firstLine="375"/>
        <w:jc w:val="both"/>
        <w:rPr>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8D74FB" w:rsidRPr="00F53279" w14:paraId="49EDD296" w14:textId="77777777" w:rsidTr="00EE17E5">
        <w:trPr>
          <w:tblCellSpacing w:w="0" w:type="dxa"/>
        </w:trPr>
        <w:tc>
          <w:tcPr>
            <w:tcW w:w="2025" w:type="dxa"/>
            <w:shd w:val="clear" w:color="auto" w:fill="FFFFFF"/>
            <w:hideMark/>
          </w:tcPr>
          <w:p w14:paraId="416A6283" w14:textId="77777777" w:rsidR="008D74FB" w:rsidRPr="00F53279" w:rsidRDefault="008D74FB" w:rsidP="00EE17E5">
            <w:pPr>
              <w:shd w:val="clear" w:color="auto" w:fill="FFFFFF"/>
              <w:spacing w:after="0" w:line="240" w:lineRule="auto"/>
              <w:ind w:firstLine="375"/>
              <w:jc w:val="both"/>
              <w:rPr>
                <w:b/>
                <w:color w:val="000000"/>
              </w:rPr>
            </w:pPr>
            <w:r w:rsidRPr="00F53279">
              <w:rPr>
                <w:b/>
                <w:color w:val="000000"/>
              </w:rPr>
              <w:t>Հոդված 20.</w:t>
            </w:r>
          </w:p>
        </w:tc>
        <w:tc>
          <w:tcPr>
            <w:tcW w:w="0" w:type="auto"/>
            <w:shd w:val="clear" w:color="auto" w:fill="FFFFFF"/>
            <w:vAlign w:val="center"/>
            <w:hideMark/>
          </w:tcPr>
          <w:p w14:paraId="2952009A" w14:textId="77777777" w:rsidR="008D74FB" w:rsidRPr="00F53279" w:rsidRDefault="008D74FB" w:rsidP="00EE17E5">
            <w:pPr>
              <w:shd w:val="clear" w:color="auto" w:fill="FFFFFF"/>
              <w:spacing w:after="0" w:line="240" w:lineRule="auto"/>
              <w:ind w:firstLine="375"/>
              <w:jc w:val="both"/>
              <w:rPr>
                <w:b/>
                <w:color w:val="000000"/>
              </w:rPr>
            </w:pPr>
            <w:r w:rsidRPr="00F53279">
              <w:rPr>
                <w:b/>
                <w:color w:val="000000"/>
              </w:rPr>
              <w:t>Կենտրոնական բանկի խորհրդի իրավասությունը</w:t>
            </w:r>
          </w:p>
        </w:tc>
      </w:tr>
    </w:tbl>
    <w:p w14:paraId="43B498A3" w14:textId="77777777" w:rsidR="008D74FB" w:rsidRPr="00F53279" w:rsidRDefault="008D74FB" w:rsidP="008D74FB">
      <w:pPr>
        <w:shd w:val="clear" w:color="auto" w:fill="FFFFFF"/>
        <w:spacing w:after="0" w:line="240" w:lineRule="auto"/>
        <w:ind w:firstLine="375"/>
        <w:jc w:val="both"/>
        <w:rPr>
          <w:color w:val="000000"/>
        </w:rPr>
      </w:pPr>
      <w:r w:rsidRPr="00F53279">
        <w:rPr>
          <w:rFonts w:ascii="Calibri" w:hAnsi="Calibri" w:cs="Calibri"/>
          <w:color w:val="000000"/>
        </w:rPr>
        <w:t> </w:t>
      </w:r>
    </w:p>
    <w:p w14:paraId="02507E62"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Կենտրոնական բանկի խորհուրդը`</w:t>
      </w:r>
    </w:p>
    <w:p w14:paraId="650D2EEB"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ա) հաստատում է Կենտրոնական բանկի կանոնադրությունը.</w:t>
      </w:r>
    </w:p>
    <w:p w14:paraId="45CDEBDA"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բ) հաստատում է Հայաստանի Հանրապետության դրամավարկային քաղաքականության ծրագիրը.</w:t>
      </w:r>
    </w:p>
    <w:p w14:paraId="07DDEC0E"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lastRenderedPageBreak/>
        <w:t>գ) հաստատում է Կենտրոնական բանկի կողմից իրականացվող բաց շուկայական գործառնությունների, տրամադրվող վարկերի և ներգրավվող ավանդների սահմանաքանակները և տոկոսադրույքները.</w:t>
      </w:r>
    </w:p>
    <w:p w14:paraId="67B5911A"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դ) հաստատում է բանկերի կողմից Կենտրոնական բանկում պարտադիր պահուստավորում իրականացնելու կարգն ու պայմանները.</w:t>
      </w:r>
    </w:p>
    <w:p w14:paraId="3B8C7F3E"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ե) ընդունում է Կենտրոնական բանկի ենթաօրենսդրական նորմատիվ, անհատական որոշումներ, իսկ Կենտրոնական բանկի՝ որպես բանկ հանդես գալու դեպքում՝ ներքին իրավական ակտեր՝ որոշումներ.</w:t>
      </w:r>
    </w:p>
    <w:p w14:paraId="17FA3D7A"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զ) ֆինանսական համակարգում ազատ տնտեսական մրցակցություն ապահովելու նպատակով ընդունում է գերիշխող դիրքի չարաշահումների, հակամրցակցային համաձայնությունների, համակենտրոնացումների վերաբերյալ նորմատիվ իրավական ակտեր և տիպաբանություններ.</w:t>
      </w:r>
    </w:p>
    <w:p w14:paraId="76151D86"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է) սահմանում է Հայաստանի Հանրապետության արժույթի (թղթադրամի ու մետաղադրամի (այդ թվում՝ հուշադրամի)) անվանական արժեքն ու ձևը, թողարկման և շրջանառությունից հանելու կարգն ու պայմանները, որոշում է կայացնում թղթադրամ ու մետաղադրամ (այդ թվում՝ հուշադրամ) թողարկելու և շրջանառությունից հետ կանչելու և հանելու մասին սահմանելով շրջանառությունից հետ կանչելու և հանելու ժամկետները.</w:t>
      </w:r>
    </w:p>
    <w:p w14:paraId="231AA454"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ը) որոշում է միջազգային կազմակերպություններում Կենտրոնական բանկի անդամակցության հարցը.</w:t>
      </w:r>
    </w:p>
    <w:p w14:paraId="501EEDBA"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թ) հաստատում է Կենտրոնական բանկի կողմից ներկայացվող հաշվետվություններն ու եզրակացությունները.</w:t>
      </w:r>
    </w:p>
    <w:p w14:paraId="4D92CFC9"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ժ)</w:t>
      </w:r>
      <w:r w:rsidRPr="00F53279">
        <w:rPr>
          <w:rFonts w:ascii="Calibri" w:hAnsi="Calibri" w:cs="Calibri"/>
          <w:color w:val="000000"/>
        </w:rPr>
        <w:t> </w:t>
      </w:r>
      <w:r w:rsidRPr="00F53279">
        <w:rPr>
          <w:color w:val="000000"/>
        </w:rPr>
        <w:t>(կետն ուժը կորցրել է 25.12.06 ՀՕ-36-Ն)</w:t>
      </w:r>
    </w:p>
    <w:p w14:paraId="143A3C59"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ժա) հաստատում է Կենտրոնական բանկի կողմից բանկերի, իսկ «Ավտոտրանսպորտային միջոցների օգտագործումից բխող պատասխանատվության պարտադիր ապահովագրության մասին» Հայաստանի Հանրապետության օրենքով նախատեսված դեպքերում` նաև Ավտոտրանսպորտային միջոցների օգտագործումից բխող պատասխանատվության պարտադիր ապահովագրություն իրականացնող ապահովագրական ընկերությունների Բյուրոյի (այսուհետ` Բյուրո) վարկավորման կարգը.</w:t>
      </w:r>
    </w:p>
    <w:p w14:paraId="1929CC25"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ժբ) հիմնադրում և լուծարում է Կենտրոնական բանկի տարածքային ստորաբաժանումները.</w:t>
      </w:r>
    </w:p>
    <w:p w14:paraId="7389688D"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ժգ) հաստատում է Կենտրոնական բանկի տարեկան ծախսերի նախահաշիվը, տարեկան և այլ հաշվետվությունները.</w:t>
      </w:r>
    </w:p>
    <w:p w14:paraId="797CE381"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ժդ) սահմանում է այն արժեթղթերի ցանկը, որոնք Կենտրոնական բանկը կարող է ձեռքբերել, պահել և օտարել, ինչպես նաև դրանք ձեռքբերելու, պահելու և օտարելու կարգը.</w:t>
      </w:r>
    </w:p>
    <w:p w14:paraId="4730B67C"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ժե) սահմանում է Կենտրոնական բանկի կողմից թողարկվող կարճաժամկետ պետական արժեթղթերի տեսակները, ինչպես նաև հաստատում է այդ արժեթղթերի թողարկման, մարման, դրանցով կատարվող գործառնությունների իրականացման կարգերը՝ համաձայնեցնելով Հայաստանի Հանրապետության կառավարության լիազորած մարմնի հետ.</w:t>
      </w:r>
    </w:p>
    <w:p w14:paraId="32D59F2B"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ժզ) օրենքով սահմանված կարգով տալիս է բանկային գործունեության և այլ լիցենզիաներ, ուժը կորցրած կամ անվավեր է ճանաչում դրանք, սահմանում է բանկերի և այլ անձանց լիցենզավորման կարգը.</w:t>
      </w:r>
    </w:p>
    <w:p w14:paraId="48481295" w14:textId="7EEFE2CF" w:rsidR="008D74FB" w:rsidRPr="00F53279" w:rsidRDefault="008D74FB" w:rsidP="008D74FB">
      <w:pPr>
        <w:shd w:val="clear" w:color="auto" w:fill="FFFFFF"/>
        <w:spacing w:after="0" w:line="240" w:lineRule="auto"/>
        <w:ind w:firstLine="375"/>
        <w:jc w:val="both"/>
        <w:rPr>
          <w:ins w:id="9" w:author="Անիտա Գրիգորյան" w:date="2024-03-22T11:00:00Z"/>
          <w:color w:val="000000"/>
        </w:rPr>
      </w:pPr>
      <w:r w:rsidRPr="00F53279">
        <w:rPr>
          <w:color w:val="000000"/>
        </w:rPr>
        <w:t xml:space="preserve">ժէ) </w:t>
      </w:r>
      <w:ins w:id="10" w:author="Անիտա Գրիգորյան" w:date="2025-07-29T11:48:00Z">
        <w:r w:rsidR="003F6B42" w:rsidRPr="00F53279">
          <w:rPr>
            <w:rFonts w:cs="GHEA Grapalat"/>
            <w:color w:val="000000"/>
            <w:lang w:val="hy-AM"/>
          </w:rPr>
          <w:t>«Ֆինանսական կազմակերպությունների սնանկության մասին»</w:t>
        </w:r>
      </w:ins>
      <w:del w:id="11" w:author="Անիտա Գրիգորյան" w:date="2025-07-29T11:48:00Z">
        <w:r w:rsidRPr="00F53279" w:rsidDel="003F6B42">
          <w:rPr>
            <w:color w:val="000000"/>
          </w:rPr>
          <w:delText xml:space="preserve">«Բանկերի, վարկային կազմակերպությունների, ներդրումային ընկերությունների, </w:delText>
        </w:r>
        <w:bookmarkStart w:id="12" w:name="_Hlk204681163"/>
        <w:r w:rsidR="003F6B42" w:rsidRPr="00F53279" w:rsidDel="003F6B42">
          <w:rPr>
            <w:rFonts w:cs="GHEA Grapalat"/>
            <w:color w:val="000000"/>
            <w:lang w:val="hy-AM"/>
          </w:rPr>
          <w:delText xml:space="preserve">կրիպտոակտիվներով ծառայություններ մատուցող անձանց, </w:delText>
        </w:r>
        <w:bookmarkEnd w:id="12"/>
        <w:r w:rsidRPr="00F53279" w:rsidDel="003F6B42">
          <w:rPr>
            <w:color w:val="000000"/>
          </w:rPr>
          <w:delText xml:space="preserve">ներդրումային ֆոնդի կառավարիչների և ապահովագրական ընկերությունների սնանկության մասին» </w:delText>
        </w:r>
      </w:del>
      <w:r w:rsidRPr="00F53279">
        <w:rPr>
          <w:color w:val="000000"/>
        </w:rPr>
        <w:t xml:space="preserve">օրենքով սահմանված կարգով բանկին, ներդրումային ընկերությանը, ներդրումային ֆոնդի </w:t>
      </w:r>
      <w:r w:rsidRPr="00F53279">
        <w:rPr>
          <w:color w:val="000000"/>
        </w:rPr>
        <w:lastRenderedPageBreak/>
        <w:t>կառավարչին, վարկային կազմակերպությանը կամ ապահովագրական ընկերությանը ճանաչում է անվճարունակ, հարուցում է դրանց սնանկության վարույթ, իրականացնում է այդ օրենքով նախատեսված այլ լիազորություններ, ընդունում է բանկերի, վարկային կազմակերպությունների, ներդրումային ընկերությունների, ներդրումային ֆոնդի կառավարիչների կամ ապահովագրական ընկերությունների վերակազմակերպման հետ կապված՝ օրենքով իր իրավասությանը վերապահված որոշումներ.</w:t>
      </w:r>
    </w:p>
    <w:p w14:paraId="0FFDAF6E" w14:textId="77777777" w:rsidR="008D74FB" w:rsidRPr="00F53279" w:rsidRDefault="008D74FB" w:rsidP="008D74FB">
      <w:pPr>
        <w:shd w:val="clear" w:color="auto" w:fill="FFFFFF"/>
        <w:spacing w:after="0" w:line="240" w:lineRule="auto"/>
        <w:ind w:firstLine="375"/>
        <w:jc w:val="both"/>
        <w:rPr>
          <w:color w:val="000000"/>
        </w:rPr>
      </w:pPr>
      <w:ins w:id="13" w:author="Անիտա Գրիգորյան" w:date="2024-03-22T11:00:00Z">
        <w:r w:rsidRPr="00F53279">
          <w:rPr>
            <w:color w:val="000000"/>
          </w:rPr>
          <w:t>ժէ1</w:t>
        </w:r>
        <w:r w:rsidRPr="00F53279">
          <w:rPr>
            <w:rFonts w:ascii="Cambria Math" w:hAnsi="Cambria Math" w:cs="Cambria Math"/>
            <w:color w:val="000000"/>
          </w:rPr>
          <w:t>․</w:t>
        </w:r>
        <w:r w:rsidRPr="00F53279">
          <w:rPr>
            <w:color w:val="000000"/>
          </w:rPr>
          <w:t xml:space="preserve"> իրականացնում է բանկերի վերակառուցման համար օրենքով սահմանված լիազորություններ, ընդունում է բանկերի վերակառուցման հետ կապված օրենքով իր իրավասությանը վերապահված որոշումներ.</w:t>
        </w:r>
      </w:ins>
    </w:p>
    <w:p w14:paraId="123FC583"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ժը) հաստատում է Կենտրոնական բանկի խորհրդի աշխատանքի կանոնակարգը.</w:t>
      </w:r>
    </w:p>
    <w:p w14:paraId="3388EF0F"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ժթ) հաստատում է բանկերի ֆինանսական խմբերի գործունեությունը կարգավորող նորմատիվները և դրանց հաշվարկման կարգը:</w:t>
      </w:r>
    </w:p>
    <w:p w14:paraId="2747DC55"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ի) նախնական համաձայնություն է տալիս կամ մերժում է բանկերի կանոնադրական հիմնադրամում նշանակալից մասնակցության ձեռքբերմանը.</w:t>
      </w:r>
    </w:p>
    <w:p w14:paraId="0ADC601B"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իա) հաստատում է բանկերի և Կենտրոնական բանկի կողմից լիցենզավորվող և վերահսկվող այլ անձանց, ֆինանսական խմբերի կողմից Կենտրոնական բանկ ներկայացվող հաշվետվությունների ձևերը.</w:t>
      </w:r>
    </w:p>
    <w:p w14:paraId="435F9A44"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իբ) սահմանում է բանկերում, ֆինանսական խմբերում (տեսակներում, ենթախմբերում) ներքին հսկողության իրականացման նվազագույն պայմանները.</w:t>
      </w:r>
    </w:p>
    <w:p w14:paraId="45ADEDDB"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իգ)</w:t>
      </w:r>
      <w:r w:rsidRPr="00F53279">
        <w:rPr>
          <w:rFonts w:ascii="Calibri" w:hAnsi="Calibri" w:cs="Calibri"/>
          <w:color w:val="000000"/>
        </w:rPr>
        <w:t> </w:t>
      </w:r>
      <w:r w:rsidRPr="00F53279">
        <w:rPr>
          <w:color w:val="000000"/>
        </w:rPr>
        <w:t>(ենթակետն ուժը կորցրել</w:t>
      </w:r>
      <w:r w:rsidRPr="00F53279">
        <w:rPr>
          <w:rFonts w:ascii="Calibri" w:hAnsi="Calibri" w:cs="Calibri"/>
          <w:color w:val="000000"/>
        </w:rPr>
        <w:t> </w:t>
      </w:r>
      <w:r w:rsidRPr="00F53279">
        <w:rPr>
          <w:color w:val="000000"/>
        </w:rPr>
        <w:t>է</w:t>
      </w:r>
      <w:r w:rsidRPr="00F53279">
        <w:rPr>
          <w:rFonts w:ascii="Calibri" w:hAnsi="Calibri" w:cs="Calibri"/>
          <w:color w:val="000000"/>
        </w:rPr>
        <w:t> </w:t>
      </w:r>
      <w:r w:rsidRPr="00F53279">
        <w:rPr>
          <w:color w:val="000000"/>
        </w:rPr>
        <w:t>23.05.06</w:t>
      </w:r>
      <w:r w:rsidRPr="00F53279">
        <w:rPr>
          <w:rFonts w:ascii="Calibri" w:hAnsi="Calibri" w:cs="Calibri"/>
          <w:color w:val="000000"/>
        </w:rPr>
        <w:t> </w:t>
      </w:r>
      <w:r w:rsidRPr="00F53279">
        <w:rPr>
          <w:color w:val="000000"/>
        </w:rPr>
        <w:t>ՀՕ-76-Ն)</w:t>
      </w:r>
    </w:p>
    <w:p w14:paraId="3C8ACB84"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իգ1) հաստատում է պետական արժեթղթերով կատարվող գործառնությունների (այդ թվում՝ դրանց պահառության գործունեության, հաշվառման և հաշվարկների իրականացման համակարգի գործունեության, տեղաբաշխման, թերտեղաբաշխված արժեթղթերի տեղաբաշխման, երկրորդային շուկայում արժեթղթերի շրջանառության, արժեթղթերի հետգնման և մարման, ինչպես նաև արժեթղթերի գրավի հետ կապված գործառնությունների) իրականացման կարգերը՝ համաձայնեցնելով Հայաստանի Հանրապետության կառավարության լիազորած մարմնի հետ.</w:t>
      </w:r>
    </w:p>
    <w:p w14:paraId="33AE6271"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իդ) ընդունում է Հայաստանի Հանրապետության վճարահաշվարկային հարաբերությունները և դրամաշրջանառությունը կանոնակարգող իրավական ակտերը.</w:t>
      </w:r>
    </w:p>
    <w:p w14:paraId="44035A93"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իե)</w:t>
      </w:r>
      <w:r w:rsidRPr="00F53279">
        <w:rPr>
          <w:rFonts w:ascii="Calibri" w:hAnsi="Calibri" w:cs="Calibri"/>
          <w:color w:val="000000"/>
        </w:rPr>
        <w:t> </w:t>
      </w:r>
      <w:r w:rsidRPr="00F53279">
        <w:rPr>
          <w:color w:val="000000"/>
        </w:rPr>
        <w:t>(ենթակետն ուժը կորցրել է 22.12.10 ՀՕ-281-Ն)</w:t>
      </w:r>
    </w:p>
    <w:p w14:paraId="4FB684DB"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իզ) հաստատում է Կենտրոնական բանկի պաշտոնական և այլ պարբերականների թողարկման և հրապարակման կարգը և պայմանները.</w:t>
      </w:r>
    </w:p>
    <w:p w14:paraId="28139C07"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իէ) տալիս է Կենտրոնական բանկի նորմատիվ ակտերի պարզաբանումները.</w:t>
      </w:r>
    </w:p>
    <w:p w14:paraId="1355838D"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իը) սահմանում է բանկերի համար պարտադիր կատարման ենթակա վարկային ռիսկի գնահատման կանոնակարգը, այն անձանց նկատմամբ վերահսկողություն իրականացնելու կարգը և պայմանները, որոնց հաշվեկշիռներն օրենքով և Կենտրոնական բանկի իրավական ակտերով սահմանված կարգով բանկը միավորում է իր հաշվեկշռում (համախմբված հաշվեկշիռ).</w:t>
      </w:r>
    </w:p>
    <w:p w14:paraId="52A464E1"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իթ) իրականացնում է օրենքով նախատեսված այլ լիազորություններ.</w:t>
      </w:r>
    </w:p>
    <w:p w14:paraId="07BEEF79"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լ)</w:t>
      </w:r>
      <w:r w:rsidRPr="00F53279">
        <w:rPr>
          <w:rFonts w:ascii="Calibri" w:hAnsi="Calibri" w:cs="Calibri"/>
          <w:color w:val="000000"/>
        </w:rPr>
        <w:t> </w:t>
      </w:r>
      <w:r w:rsidRPr="00F53279">
        <w:rPr>
          <w:color w:val="000000"/>
        </w:rPr>
        <w:t>(ենթակետն ուժը կորցրել է 22.12.10 ՀՕ-281-Ն)</w:t>
      </w:r>
    </w:p>
    <w:p w14:paraId="42F59F5E"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լ)</w:t>
      </w:r>
      <w:r w:rsidRPr="00F53279">
        <w:rPr>
          <w:rFonts w:ascii="Calibri" w:hAnsi="Calibri" w:cs="Calibri"/>
          <w:color w:val="000000"/>
        </w:rPr>
        <w:t> </w:t>
      </w:r>
      <w:r w:rsidRPr="00F53279">
        <w:rPr>
          <w:color w:val="000000"/>
        </w:rPr>
        <w:t>(ենթակետն ուժը կորցրել է 22.12.10 ՀՕ-281-Ն)</w:t>
      </w:r>
    </w:p>
    <w:p w14:paraId="63EFABA5"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լա)</w:t>
      </w:r>
      <w:r w:rsidRPr="00F53279">
        <w:rPr>
          <w:rFonts w:ascii="Calibri" w:hAnsi="Calibri" w:cs="Calibri"/>
          <w:color w:val="000000"/>
        </w:rPr>
        <w:t> </w:t>
      </w:r>
      <w:r w:rsidRPr="00F53279">
        <w:rPr>
          <w:color w:val="000000"/>
        </w:rPr>
        <w:t>(ենթակետն ուժը կորցրել է 22.12.10 ՀՕ-281-Ն)</w:t>
      </w:r>
    </w:p>
    <w:p w14:paraId="7C98B241"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լբ)</w:t>
      </w:r>
      <w:r w:rsidRPr="00F53279">
        <w:rPr>
          <w:rFonts w:ascii="Calibri" w:hAnsi="Calibri" w:cs="Calibri"/>
          <w:color w:val="000000"/>
        </w:rPr>
        <w:t> </w:t>
      </w:r>
      <w:r w:rsidRPr="00F53279">
        <w:rPr>
          <w:color w:val="000000"/>
        </w:rPr>
        <w:t>(ենթակետն ուժը կորցրել է 22.12.10 ՀՕ-281-Ն)</w:t>
      </w:r>
    </w:p>
    <w:p w14:paraId="7C5B5695" w14:textId="77777777" w:rsidR="000908B0" w:rsidRPr="00F53279" w:rsidRDefault="000908B0" w:rsidP="008D74FB">
      <w:pPr>
        <w:shd w:val="clear" w:color="auto" w:fill="FFFFFF"/>
        <w:spacing w:after="0" w:line="240" w:lineRule="auto"/>
        <w:ind w:firstLine="375"/>
        <w:jc w:val="both"/>
        <w:rPr>
          <w:color w:val="000000"/>
        </w:rPr>
      </w:pPr>
    </w:p>
    <w:p w14:paraId="4D762A86" w14:textId="3F75206C" w:rsidR="005B111C" w:rsidRPr="00F53279" w:rsidRDefault="000908B0" w:rsidP="005B111C">
      <w:pPr>
        <w:shd w:val="clear" w:color="auto" w:fill="FFFFFF"/>
        <w:spacing w:after="0" w:line="240" w:lineRule="auto"/>
        <w:ind w:firstLine="375"/>
        <w:jc w:val="both"/>
        <w:rPr>
          <w:rFonts w:eastAsia="Times New Roman" w:cs="GHEA Grapalat"/>
          <w:b/>
          <w:bCs/>
          <w:color w:val="000000"/>
          <w:lang w:val="hy-AM"/>
        </w:rPr>
      </w:pPr>
      <w:r w:rsidRPr="00F53279">
        <w:rPr>
          <w:rFonts w:eastAsia="Times New Roman" w:cs="GHEA Grapalat"/>
          <w:b/>
          <w:bCs/>
          <w:color w:val="000000"/>
          <w:lang w:val="hy-AM"/>
        </w:rPr>
        <w:t xml:space="preserve">Հոդված </w:t>
      </w:r>
      <w:r w:rsidR="005B111C" w:rsidRPr="00F53279">
        <w:rPr>
          <w:rFonts w:eastAsia="Times New Roman" w:cs="GHEA Grapalat"/>
          <w:b/>
          <w:bCs/>
          <w:color w:val="000000"/>
          <w:lang w:val="hy-AM"/>
        </w:rPr>
        <w:t>39</w:t>
      </w:r>
      <w:r w:rsidR="005B111C" w:rsidRPr="00F53279">
        <w:rPr>
          <w:rFonts w:eastAsia="Times New Roman" w:cs="GHEA Grapalat"/>
          <w:b/>
          <w:bCs/>
          <w:color w:val="000000"/>
          <w:vertAlign w:val="superscript"/>
          <w:lang w:val="hy-AM"/>
        </w:rPr>
        <w:t>1</w:t>
      </w:r>
      <w:r w:rsidR="005B111C" w:rsidRPr="00F53279">
        <w:rPr>
          <w:rFonts w:eastAsia="Times New Roman" w:cs="GHEA Grapalat"/>
          <w:b/>
          <w:bCs/>
          <w:color w:val="000000"/>
          <w:lang w:val="hy-AM"/>
        </w:rPr>
        <w:t>. Կենտրոնական բանկի կողմից իրականացվող վերահսկողությունը և ստուգումների անցկացումը</w:t>
      </w:r>
    </w:p>
    <w:p w14:paraId="7928D575" w14:textId="1EE47054" w:rsidR="005B111C" w:rsidRPr="00F53279" w:rsidRDefault="005B111C" w:rsidP="005B111C">
      <w:pPr>
        <w:shd w:val="clear" w:color="auto" w:fill="FFFFFF"/>
        <w:spacing w:after="0" w:line="240" w:lineRule="auto"/>
        <w:ind w:firstLine="375"/>
        <w:jc w:val="both"/>
        <w:rPr>
          <w:rFonts w:eastAsia="Times New Roman" w:cs="GHEA Grapalat"/>
          <w:color w:val="000000"/>
          <w:lang w:val="hy-AM"/>
        </w:rPr>
      </w:pPr>
      <w:r w:rsidRPr="00F53279">
        <w:rPr>
          <w:rFonts w:eastAsia="Times New Roman" w:cs="GHEA Grapalat"/>
          <w:color w:val="000000"/>
          <w:lang w:val="hy-AM"/>
        </w:rPr>
        <w:lastRenderedPageBreak/>
        <w:t>1. Կենտրոնական բանկը Հայաստանի Հանրապետության տարածքում գործող բանկերի, օտարերկրյա բանկերի մասնաճյուղերի, վարկային կազմակերպությունների, վճարահաշվարկային կազմակերպությունների, արժեթղթերի շուկայի մասնակիցների, կենսաթոշակային գործունեություն իրականացնող ոչ պետական կազմակերպությունների, ապահովագրական գործունեություն իրականացնողների, գրավատների, ներդրումային ֆոնդի կառավարիչների, ոչ հրապարակային ֆոնդի կառավարումն իրականացնող անձանց, ներդրումային ֆոնդի օտարերկրյա կառավարիչների, «Կուտակային կենսաթոշակների մասին» Հայաստանի Հանրապետության օրենքով նախատեսված Երաշխիքային ֆոնդը կառավարող անձի (Երաշխիքային ֆոնդի կառավարման մասով)</w:t>
      </w:r>
      <w:ins w:id="14" w:author="HomeWork" w:date="2025-06-02T10:27:00Z">
        <w:r w:rsidR="005E6831" w:rsidRPr="00F53279">
          <w:rPr>
            <w:rFonts w:eastAsia="Times New Roman" w:cs="GHEA Grapalat"/>
            <w:color w:val="000000"/>
            <w:lang w:val="hy-AM"/>
          </w:rPr>
          <w:t>,</w:t>
        </w:r>
      </w:ins>
      <w:r w:rsidR="00315164" w:rsidRPr="00F53279">
        <w:rPr>
          <w:rFonts w:cs="GHEA Grapalat"/>
          <w:color w:val="000000"/>
          <w:lang w:val="hy-AM"/>
        </w:rPr>
        <w:t xml:space="preserve"> </w:t>
      </w:r>
      <w:ins w:id="15" w:author="Սոնա Սերյոժայի Բեգլարյան" w:date="2025-06-02T09:54:00Z">
        <w:r w:rsidR="00AE7A04" w:rsidRPr="00F53279">
          <w:rPr>
            <w:rFonts w:cs="GHEA Grapalat"/>
            <w:color w:val="000000"/>
            <w:lang w:val="hy-AM"/>
          </w:rPr>
          <w:t>«Բանկերի վերակառուցման մասին» օրենքով սահմանված վերակառուցման հիմնադրամի</w:t>
        </w:r>
        <w:r w:rsidR="00AE7A04" w:rsidRPr="00F53279">
          <w:rPr>
            <w:rFonts w:eastAsia="Times New Roman" w:cs="GHEA Grapalat"/>
            <w:color w:val="000000"/>
            <w:lang w:val="hy-AM"/>
          </w:rPr>
          <w:t xml:space="preserve"> </w:t>
        </w:r>
      </w:ins>
      <w:r w:rsidRPr="00F53279">
        <w:rPr>
          <w:rFonts w:eastAsia="Times New Roman" w:cs="GHEA Grapalat"/>
          <w:color w:val="000000"/>
          <w:lang w:val="hy-AM"/>
        </w:rPr>
        <w:t>և իրենից լիցենզիա ստացած այլ անձանց, Բյուրոյի և ֆինանսական խմբերի (այսուհետ՝ վերստուգվող անձինք) ստուգումները (այսուհետ՝ վերստուգվող անձանց մոտ ստուգումներ) իրականացնում է սույն գլխով նախատեսված հիմքերով, դեպքերում և կարգով, իսկ սույն մասով սահմանված անձանց օտարերկրյա պետություններում գործող մասնաճյուղերում, դուստր կազմակերպություններում՝ Հայաստանի Հանրապետության միջազգային պայմանագրերով սահմանված դեպքերում և կարգով: Կենտրոնական բանկը կարող է վերստուգվող անձանց վերաբերյալ իրեն հայտնի դարձած այնպիսի տեղեկություններ հայտնել օտարերկրյա պետությունում սույն մասով սահմանված անձանց նկատմամբ բացառիկ վերահսկողության իրավունք ունեցող համապատասխան մարմնին, որոնք անհրաժեշտ են այդ մարմնին՝ Հայաստանի Հանրապետության տարածքում գործող վերստուգվող անձի՝ տվյալ օտարերկրյա պետությունում ստեղծված մասնաճյուղերի, դուստր ընկերությունների նկատմամբ վերահսկողություն իրականացնելու կամ մասնաճյուղ, դուստր ընկերություն ստեղծելուն համաձայնություն տալու համար՝ սույն օրենքի 8-րդ հոդվածով սահմանված կարգովԿենտրոնական բանկն իրականացնում է նաև վերստուգվող անձանց գործունեության ամենօրյա հեռակա վերահսկողություն` վերստուգվող անձանց կողմից օրենքով, Կենտրոնական բանկի կողմից ընդունված նորմատիվ իրավական ակտերով և դրանց հիման վրա Կենտրոնական բանկի խորհրդի, նախագահի կամ վերստուգող ստորաբաժանման կողմից պահանջվող` Կենտրոնական բանկ ներկայացված հաշվետվությունների, տեղեկանքների, ինչպես նաև սույն գլխով նախատեսված այլ փաստաթղթերի կամ տեղեկությունների ստուգման միջոցով (այսուհետ` վերստուգվող անձանց մոտ ստուգումները և հեռակա վերահսկողությունը` ստուգում):</w:t>
      </w:r>
    </w:p>
    <w:p w14:paraId="2EB41705" w14:textId="02B4A17E" w:rsidR="005B111C" w:rsidRPr="00F53279" w:rsidRDefault="005B111C" w:rsidP="005B111C">
      <w:pPr>
        <w:shd w:val="clear" w:color="auto" w:fill="FFFFFF"/>
        <w:spacing w:after="0" w:line="240" w:lineRule="auto"/>
        <w:ind w:firstLine="375"/>
        <w:jc w:val="both"/>
        <w:rPr>
          <w:rFonts w:eastAsia="Times New Roman" w:cs="GHEA Grapalat"/>
          <w:color w:val="000000"/>
          <w:lang w:val="hy-AM"/>
        </w:rPr>
      </w:pPr>
      <w:r w:rsidRPr="00F53279">
        <w:rPr>
          <w:rFonts w:eastAsia="Times New Roman" w:cs="GHEA Grapalat"/>
          <w:color w:val="000000"/>
          <w:lang w:val="hy-AM"/>
        </w:rPr>
        <w:t>Սույն օրենքով ստուգումների մասին սահմանված կանոնները վերաբերում են վերստուգվող անձանց մոտ ստուգումներին և հեռակա վերահսկողությանը, եթե տվյալ դրույթի բովանդակությունից չի բխում, որ խոսքը վերաբերում է միայն վերստուգվող անձանց մոտ ստուգումներին կամ միայն հեռակա վերահսկողությանը:</w:t>
      </w:r>
    </w:p>
    <w:p w14:paraId="3AE05D37" w14:textId="66A41B77" w:rsidR="005B111C" w:rsidRPr="00F53279" w:rsidRDefault="005B111C" w:rsidP="005B111C">
      <w:pPr>
        <w:shd w:val="clear" w:color="auto" w:fill="FFFFFF"/>
        <w:spacing w:after="0" w:line="240" w:lineRule="auto"/>
        <w:ind w:firstLine="375"/>
        <w:jc w:val="both"/>
        <w:rPr>
          <w:rFonts w:eastAsia="Times New Roman" w:cs="GHEA Grapalat"/>
          <w:color w:val="000000"/>
          <w:lang w:val="hy-AM"/>
        </w:rPr>
      </w:pPr>
      <w:r w:rsidRPr="00F53279">
        <w:rPr>
          <w:rFonts w:eastAsia="Times New Roman" w:cs="GHEA Grapalat"/>
          <w:color w:val="000000"/>
          <w:lang w:val="hy-AM"/>
        </w:rPr>
        <w:t>3. Ստուգումներն իրականացնում է Կենտրոնական բանկի` ստուգումների համար լիազորված ստորաբաժանումը (այսուհետ` վերստուգող ստորաբաժանում):</w:t>
      </w:r>
    </w:p>
    <w:p w14:paraId="595D40B7" w14:textId="78FA6FF2" w:rsidR="005B111C" w:rsidRPr="00F53279" w:rsidRDefault="005B111C" w:rsidP="005B111C">
      <w:pPr>
        <w:shd w:val="clear" w:color="auto" w:fill="FFFFFF"/>
        <w:spacing w:after="0" w:line="240" w:lineRule="auto"/>
        <w:ind w:firstLine="375"/>
        <w:jc w:val="both"/>
        <w:rPr>
          <w:rFonts w:eastAsia="Times New Roman" w:cs="GHEA Grapalat"/>
          <w:color w:val="000000"/>
          <w:lang w:val="hy-AM"/>
        </w:rPr>
      </w:pPr>
      <w:r w:rsidRPr="00F53279">
        <w:rPr>
          <w:rFonts w:eastAsia="Times New Roman" w:cs="GHEA Grapalat"/>
          <w:color w:val="000000"/>
          <w:lang w:val="hy-AM"/>
        </w:rPr>
        <w:t xml:space="preserve">4. Վերստուգվող անձանց մոտ ստուգումներն անցկացվում են Կենտրոնական բանկի խորհրդի կամ նախագահի որոշմամբ` դրանց հիման վրա վերստուգող ստորաբաժանման ղեկավարի տված լիազորագրով սահմանված պաշտոնատար անձանց կողմից: Վերստուգվող անձանց մոտ ստուգմանը կարող են մասնակցել նաև վերստուգող ստորաբաժանման աշխատակից չհանդիսացող Կենտրոնական բանկի այլ աշխատակիցներ: Սույն կետում նշված որոշման մեջ նշվում են վերստուգվող անձի անվանումը կամ անունը, ստուգման նպատակը, իսկ լիազորագրում` վերստուգող խմբի կազմը, այդ թվում` ղեկավարը, վերստուգվող անձի մոտ ստուգում անցկացնելու սկիզբը և ավարտը: Լիազորագիրը տրվում է վերստուգող ստորաբաժանման ձևաթերթի վրա, վերստուգող ստորաբաժանման ղեկավարի կամ սահմանված կարգով նրան փոխարինող </w:t>
      </w:r>
      <w:r w:rsidRPr="00F53279">
        <w:rPr>
          <w:rFonts w:eastAsia="Times New Roman" w:cs="GHEA Grapalat"/>
          <w:color w:val="000000"/>
          <w:lang w:val="hy-AM"/>
        </w:rPr>
        <w:lastRenderedPageBreak/>
        <w:t>անձի ստորագրությամբ՝ առանց Կենտրոնական բանկի կնիքի դրոշմման: Վերստուգող ստորաբաժանման ղեկավարի կողմից վերստուգվող անձանց մոտ ստուգումներ իրականացնելիս լիազորագիր չի պահանջվում: Կենտրոնական բանկը կարող է իր կողմից ընդունվող նորմատիվ իրավական ակտերով սահմանել վերստուգող խմբի անդամների նվազագույն քանակըԲանկերում ստուգումների իրականացման արդյունքում կազմված հաշվետվություններում և ակտերում (տեղեկանքներում) պարունակվող տեղեկությունները համարվում են բանկային գաղտնիք, ներդրումային ընկերություններում, ներդրումային ֆոնդի կառավարիչներում, կարգավորվող շուկայի օպերատորների, ներդրումային ֆոնդի կառավարիչների, ոչ հրապարակային ֆոնդի կառավարումն իրականացնող անձանց, ինչպես նաև Կենտրոնական դեպոզիտարիայի մոտ՝ ծառայողական և ներքին տեղեկություններ, իսկ ապահովագրական և վերաապահովագրական ընկերություններում, ինչպես նաև Բյուրոյում` ապահովագրական գաղտնիք, որոնք կարող են երրորդ անձանց տրամադրվել բացառապես օրենքով նախատեսված հիմքերով և կարգով:</w:t>
      </w:r>
    </w:p>
    <w:p w14:paraId="06BEDAE2" w14:textId="7C783917" w:rsidR="00221767" w:rsidRPr="00F53279" w:rsidRDefault="005B111C" w:rsidP="005B111C">
      <w:pPr>
        <w:shd w:val="clear" w:color="auto" w:fill="FFFFFF"/>
        <w:spacing w:after="0" w:line="240" w:lineRule="auto"/>
        <w:ind w:firstLine="375"/>
        <w:jc w:val="both"/>
        <w:rPr>
          <w:rFonts w:eastAsia="Times New Roman" w:cs="GHEA Grapalat"/>
          <w:color w:val="000000"/>
          <w:lang w:val="hy-AM"/>
        </w:rPr>
      </w:pPr>
      <w:r w:rsidRPr="00F53279">
        <w:rPr>
          <w:rFonts w:eastAsia="Times New Roman" w:cs="GHEA Grapalat"/>
          <w:color w:val="000000"/>
          <w:lang w:val="hy-AM"/>
        </w:rPr>
        <w:t>6. Բանկերում, ապահովագրական կամ վերաապահովագրական ընկերություններում, Բյուրոյում, ներդրումային ընկերություններում, ներդրումային ֆոնդի կառավարիչների, ոչ հրապարակային ֆոնդի կառավարումն իրականացնող անձանց մոտ, կորպորատիվ ներդրումային ֆոնդերում ստուգումների ընթացքում հաստատապես հայտնի նախապատրաստվող կամ արդեն իսկ կատարված քրեորեն հետապնդելի արարքի հատկանիշներ պարունակող խախտումների բացահայտման դեպքում Կենտրոնական բանկն այդ մասին հայտնում է համապատասխան իրավապահ մարմիններին՝ համապատասխանաբար «Բանկային գաղտնիքի մասին» Հայաստանի Հանրապետության օրենքով կամ «Ապահովագրության և ապահովագրական գործունեության մասին» Հայաստանի Հանրապետության օրենքով և «Արժեթղթերի շուկայի մասին» Հայաստանի Հանրապետության օրենքով կամ «Կուտակային կենսաթոշակների մասին» Հայաստանի Հանրապետության օրենքով սահմանված կարգով:Բանկ, ներդրումային ընկերություն, ներդրումային ֆոնդի կառավարիչ, ոչ հրապարակային ֆոնդի կառավարումն իրականացնող անձ կամ ապահովագրական կամ վերաապահովագրական ընկերություն և Բյուրո չհանդիսացող վերստուգվող անձանց ստուգու</w:t>
      </w:r>
    </w:p>
    <w:p w14:paraId="41E5CD40" w14:textId="51821726" w:rsidR="005B111C" w:rsidRPr="00F53279" w:rsidRDefault="005B111C" w:rsidP="005B111C">
      <w:pPr>
        <w:shd w:val="clear" w:color="auto" w:fill="FFFFFF"/>
        <w:spacing w:after="0" w:line="240" w:lineRule="auto"/>
        <w:ind w:firstLine="375"/>
        <w:jc w:val="both"/>
        <w:rPr>
          <w:rFonts w:eastAsia="Times New Roman" w:cs="GHEA Grapalat"/>
          <w:color w:val="000000"/>
          <w:lang w:val="hy-AM"/>
        </w:rPr>
      </w:pPr>
      <w:r w:rsidRPr="00F53279">
        <w:rPr>
          <w:rFonts w:eastAsia="Times New Roman" w:cs="GHEA Grapalat"/>
          <w:color w:val="000000"/>
          <w:lang w:val="hy-AM"/>
        </w:rPr>
        <w:t>մների ընթացքում հաստատապես հայտնի նախապատրաստվող կամ արդեն իսկ կատարված քրեորեն հետապնդելի արարքի հատկանիշներ պարունակող խախտումների բացահայտման դեպքում Կենտրոնական բանկն այդ մասին հայտնում է համապատասխան իրավապահ մարմիններին` օրենքով սահմանված կարգով:</w:t>
      </w:r>
    </w:p>
    <w:p w14:paraId="08FB553D" w14:textId="77777777" w:rsidR="008D74FB" w:rsidRPr="00F53279" w:rsidRDefault="005B111C" w:rsidP="008D74FB">
      <w:pPr>
        <w:shd w:val="clear" w:color="auto" w:fill="FFFFFF"/>
        <w:spacing w:after="0" w:line="240" w:lineRule="auto"/>
        <w:ind w:firstLine="375"/>
        <w:jc w:val="both"/>
        <w:rPr>
          <w:color w:val="000000"/>
          <w:lang w:val="hy-AM"/>
        </w:rPr>
      </w:pPr>
      <w:r w:rsidRPr="00F53279">
        <w:rPr>
          <w:rFonts w:eastAsia="Times New Roman" w:cs="GHEA Grapalat"/>
          <w:color w:val="000000"/>
          <w:lang w:val="hy-AM"/>
        </w:rPr>
        <w:t>8. Կենտրոնական բանկը կարող է նաև իրականացնել վերստուգվող անձանց գործունեության ուսումնասիրություններ` վերստուգվող անձի կամ Կենտրոնական բանկի տարածքում, Կենտրոնական բանկ ներկայացված հաշվետվությունների, այլ փաստաթղթերի պարզաբանման և մեկնաբանման, ինչպես նաև առանձին վերլուծություններ իրականացնելու նպատակով: Ընդ որում, ուսումնասիրությունների արդյունքում սույն գլխով նախատեսված պատասխանատվության միջոցներ չեն կարող կիրառվել:</w:t>
      </w:r>
    </w:p>
    <w:p w14:paraId="2D01AEBF" w14:textId="77777777" w:rsidR="008D74FB" w:rsidRPr="00F53279" w:rsidRDefault="008D74FB" w:rsidP="008D74FB">
      <w:pPr>
        <w:shd w:val="clear" w:color="auto" w:fill="FFFFFF"/>
        <w:spacing w:after="0" w:line="240" w:lineRule="auto"/>
        <w:ind w:firstLine="375"/>
        <w:jc w:val="both"/>
        <w:rPr>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8D74FB" w:rsidRPr="00F53279" w14:paraId="2E74D405" w14:textId="77777777" w:rsidTr="00EE17E5">
        <w:trPr>
          <w:tblCellSpacing w:w="0" w:type="dxa"/>
        </w:trPr>
        <w:tc>
          <w:tcPr>
            <w:tcW w:w="2025" w:type="dxa"/>
            <w:shd w:val="clear" w:color="auto" w:fill="FFFFFF"/>
            <w:hideMark/>
          </w:tcPr>
          <w:p w14:paraId="3499A7F5" w14:textId="77777777" w:rsidR="008D74FB" w:rsidRPr="00F53279" w:rsidRDefault="008D74FB" w:rsidP="00C7326F">
            <w:pPr>
              <w:shd w:val="clear" w:color="auto" w:fill="FFFFFF"/>
              <w:spacing w:after="0" w:line="240" w:lineRule="auto"/>
              <w:jc w:val="both"/>
              <w:rPr>
                <w:b/>
                <w:color w:val="000000"/>
              </w:rPr>
            </w:pPr>
            <w:r w:rsidRPr="00F53279">
              <w:rPr>
                <w:b/>
                <w:color w:val="000000"/>
              </w:rPr>
              <w:t>Հոդված 39</w:t>
            </w:r>
            <w:r w:rsidRPr="00F53279">
              <w:rPr>
                <w:b/>
                <w:color w:val="000000"/>
                <w:lang w:val="hy-AM"/>
              </w:rPr>
              <w:t>.</w:t>
            </w:r>
            <w:r w:rsidRPr="00F53279">
              <w:rPr>
                <w:b/>
                <w:color w:val="000000"/>
              </w:rPr>
              <w:t>10.</w:t>
            </w:r>
          </w:p>
        </w:tc>
        <w:tc>
          <w:tcPr>
            <w:tcW w:w="0" w:type="auto"/>
            <w:shd w:val="clear" w:color="auto" w:fill="FFFFFF"/>
            <w:vAlign w:val="center"/>
            <w:hideMark/>
          </w:tcPr>
          <w:p w14:paraId="05CD424A" w14:textId="77777777" w:rsidR="008D74FB" w:rsidRPr="00F53279" w:rsidRDefault="008D74FB" w:rsidP="00C7326F">
            <w:pPr>
              <w:shd w:val="clear" w:color="auto" w:fill="FFFFFF"/>
              <w:spacing w:after="0" w:line="240" w:lineRule="auto"/>
              <w:jc w:val="both"/>
              <w:rPr>
                <w:b/>
                <w:color w:val="000000"/>
              </w:rPr>
            </w:pPr>
            <w:r w:rsidRPr="00F53279">
              <w:rPr>
                <w:b/>
                <w:color w:val="000000"/>
              </w:rPr>
              <w:t>Բանկի, ներդրումային ընկերության, ներդրումային ֆոնդի կառավարչի ապահովագրական կամ վերաապահովագրական ընկերության, բյուրոյի, վարկային կազմակերպության կամ ֆինանսական խմբի և Կենտրոնական բանկի միջև կնքվող պայմանագիրը</w:t>
            </w:r>
          </w:p>
        </w:tc>
      </w:tr>
    </w:tbl>
    <w:p w14:paraId="52F69410" w14:textId="77777777" w:rsidR="008D74FB" w:rsidRPr="00F53279" w:rsidRDefault="008D74FB" w:rsidP="008D74FB">
      <w:pPr>
        <w:shd w:val="clear" w:color="auto" w:fill="FFFFFF"/>
        <w:spacing w:after="0" w:line="240" w:lineRule="auto"/>
        <w:ind w:firstLine="375"/>
        <w:jc w:val="both"/>
        <w:rPr>
          <w:color w:val="000000"/>
        </w:rPr>
      </w:pPr>
      <w:r w:rsidRPr="00F53279">
        <w:rPr>
          <w:rFonts w:ascii="Calibri" w:hAnsi="Calibri" w:cs="Calibri"/>
          <w:color w:val="000000"/>
        </w:rPr>
        <w:t> </w:t>
      </w:r>
    </w:p>
    <w:p w14:paraId="589B1841" w14:textId="34A1BB23" w:rsidR="008D74FB" w:rsidRPr="00F53279" w:rsidRDefault="008D74FB" w:rsidP="008D74FB">
      <w:pPr>
        <w:shd w:val="clear" w:color="auto" w:fill="FFFFFF"/>
        <w:spacing w:after="0" w:line="240" w:lineRule="auto"/>
        <w:ind w:firstLine="375"/>
        <w:jc w:val="both"/>
        <w:rPr>
          <w:color w:val="000000"/>
        </w:rPr>
      </w:pPr>
      <w:r w:rsidRPr="00F53279">
        <w:rPr>
          <w:color w:val="000000"/>
        </w:rPr>
        <w:lastRenderedPageBreak/>
        <w:t xml:space="preserve">1. Կենտրոնական բանկի և խախտումներ թույլ տված բանկի, ներդրումային ընկերության, ներդրումային ֆոնդի կառավարչի ապահովագրական կամ վերաապահովագրական ընկերության, բյուրոյի, վարկային կազմակերպության կամ ֆինանսական խմբի միջև բանկի, ներդրումային ընկերության, ներդրումային ֆոնդի կառավարչի ապահովագրական կամ վերաապահովագրական ընկերության, բյուրոյի, վարկային կազմակերպության կամ ֆինանսական խմբի ֆինանսական վիճակի բարելավման և բնականոն գործունեության ապահովման նպատակով կարող է կնքվել պայմանագիր, </w:t>
      </w:r>
      <w:ins w:id="16" w:author="Անիտա Գրիգորյան" w:date="2025-07-29T11:50:00Z">
        <w:r w:rsidR="003F6B42" w:rsidRPr="00F53279">
          <w:rPr>
            <w:rFonts w:cs="GHEA Grapalat"/>
            <w:color w:val="000000"/>
            <w:lang w:val="hy-AM"/>
          </w:rPr>
          <w:t>եթե առկա չեն «Ֆինանսական կազմակերպությունների սնանկության մասին» օրենքով սահմանված անվճարունակության կամ «Բանկերի վերակառուցման մասին» օրենքով սահմանված վերակառուցման հիմքերը</w:t>
        </w:r>
      </w:ins>
      <w:del w:id="17" w:author="Անիտա Գրիգորյան" w:date="2025-07-29T11:50:00Z">
        <w:r w:rsidRPr="00F53279" w:rsidDel="003F6B42">
          <w:rPr>
            <w:color w:val="000000"/>
          </w:rPr>
          <w:delText>եթե առկա չեն «Բանկերի, ներդրումային ընկերությունների,</w:delText>
        </w:r>
        <w:r w:rsidR="003F6B42" w:rsidRPr="00F53279" w:rsidDel="003F6B42">
          <w:rPr>
            <w:color w:val="000000"/>
          </w:rPr>
          <w:delText xml:space="preserve"> </w:delText>
        </w:r>
        <w:r w:rsidR="003F6B42" w:rsidRPr="00F53279" w:rsidDel="003F6B42">
          <w:rPr>
            <w:lang w:val="hy-AM"/>
          </w:rPr>
          <w:delText>կրիպտոակտիվներով ծառայություններ մատուցող անձանց,</w:delText>
        </w:r>
        <w:r w:rsidRPr="00F53279" w:rsidDel="003F6B42">
          <w:rPr>
            <w:color w:val="000000"/>
          </w:rPr>
          <w:delText xml:space="preserve"> ներդրումային ֆոնդի կառավարիչների և վարկային կազմակերպությունների սնանկության մասին» Հայաստանի Հանրապետության օրենքի 2-րդ հոդվածի 1-ին մասով սահմանված անվճարունակության հիմքերը կամ դրանցից մեկը</w:delText>
        </w:r>
      </w:del>
      <w:r w:rsidRPr="00F53279">
        <w:rPr>
          <w:color w:val="000000"/>
        </w:rPr>
        <w:t>: Սույն հոդվածով սահմանված պայմանագիր կնքելու մասին որոշում ընդունում է Կենտրոնական բանկի խորհուրդը:</w:t>
      </w:r>
    </w:p>
    <w:p w14:paraId="50FE6BC6"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2. Սույն հոդվածի 1-ին կետում նշված պայմանագրի կնքման պահից պայմանագիրը կնքած բանկի, ներդրումային ընկերության, ներդրումային ֆոնդի կառավարչի ապահովագրական կամ վերաապահովագրական ընկերության, բյուրոյի, վարկային կազմակերպության կամ ֆինանսական խմբի նկատմամբ սկսված վարույթները կարող են կասեցվել կամ կարճվել, բանկի, ներդրումային ընկերության, ներդրումային ֆոնդի կառավարչի ապահովագրական կամ վերաապահովագրական ընկերության, Բյուրոյի նկատմամբ նշանակված տուգանքի, տույժի գանձումը կարող է հետաձգվել կամ տուգանք կամ պատասխանատվության այլ միջոց չկիրառվել, տուգանքի, տույժի չափը կարող է նվազեցվել կամ տուգանքի, տույժի գանձման ժամանակացույց սահմանվել:</w:t>
      </w:r>
    </w:p>
    <w:p w14:paraId="4B7975ED"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3. Պայմանագրով կարող են նախատեսվել հետևյալ պայմանները (կիրառելիության դեպքում)`</w:t>
      </w:r>
    </w:p>
    <w:p w14:paraId="0DADEDA0"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ա) որոշակի ժամանակաշրջանում վերակազմակերպման կամ զարգացման ծրագրի իրագործում.</w:t>
      </w:r>
    </w:p>
    <w:p w14:paraId="6481D582"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բ) խախտման վերացմանն ուղղված միջոցառումների ձեռնարկում.</w:t>
      </w:r>
    </w:p>
    <w:p w14:paraId="63E8D9E1"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գ) շահաբաժինների վճարման կասեցում.</w:t>
      </w:r>
    </w:p>
    <w:p w14:paraId="76FB7E07"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դ) ավելի խիստ հիմնական տնտեսական նորմատիվների սահմանում.</w:t>
      </w:r>
    </w:p>
    <w:p w14:paraId="291EC4F6"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ե) ղեկավարների աշխատավարձի նվազեցում և պարգևավճարների դադարեցում.</w:t>
      </w:r>
    </w:p>
    <w:p w14:paraId="1C76D2EF"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զ) ակտիվային և (կամ) պասիվային առանձին գործառնությունների դադարեցում կամ ծավալային սահմանափակում.</w:t>
      </w:r>
    </w:p>
    <w:p w14:paraId="1586CBD5" w14:textId="77777777" w:rsidR="008D74FB" w:rsidRPr="00F53279" w:rsidRDefault="008D74FB" w:rsidP="008D74FB">
      <w:pPr>
        <w:shd w:val="clear" w:color="auto" w:fill="FFFFFF"/>
        <w:spacing w:after="0" w:line="240" w:lineRule="auto"/>
        <w:ind w:firstLine="375"/>
        <w:jc w:val="both"/>
        <w:rPr>
          <w:color w:val="000000"/>
        </w:rPr>
      </w:pPr>
      <w:r w:rsidRPr="00F53279">
        <w:rPr>
          <w:color w:val="000000"/>
        </w:rPr>
        <w:t>է) գովազդի իրականացման սահմանափակում.</w:t>
      </w:r>
    </w:p>
    <w:p w14:paraId="46501F7D" w14:textId="3ABE8EF1" w:rsidR="00576D65" w:rsidRPr="00F53279" w:rsidRDefault="008D74FB" w:rsidP="00131B19">
      <w:pPr>
        <w:shd w:val="clear" w:color="auto" w:fill="FFFFFF"/>
        <w:spacing w:after="0" w:line="240" w:lineRule="auto"/>
        <w:ind w:firstLine="375"/>
        <w:jc w:val="both"/>
        <w:rPr>
          <w:color w:val="000000"/>
        </w:rPr>
      </w:pPr>
      <w:r w:rsidRPr="00F53279">
        <w:rPr>
          <w:color w:val="000000"/>
        </w:rPr>
        <w:t>ը) այլ սահմանափակումներ, որոնք անհրաժեշտ են բանկի, ներդրումային ընկերության, ներդրումային ֆոնդի կառավարչի ապահովագրական կամ վերաապահովագրական ընկերության, բյուրոյի, վարկային կազմակերպության կամ ֆինանսական խմբի ֆինանսական վիճակի բարելավման և բնականոն գործունեության ապահովման համար:</w:t>
      </w:r>
    </w:p>
    <w:p w14:paraId="00191161" w14:textId="77777777" w:rsidR="00654AA5" w:rsidRPr="00F53279" w:rsidRDefault="00654AA5" w:rsidP="00C7326F">
      <w:pPr>
        <w:shd w:val="clear" w:color="auto" w:fill="FFFFFF"/>
        <w:spacing w:after="0"/>
        <w:jc w:val="center"/>
        <w:rPr>
          <w:rFonts w:eastAsia="Times New Roman" w:cs="Times New Roman"/>
          <w:b/>
          <w:bCs/>
          <w:lang w:val="hy-AM"/>
        </w:rPr>
      </w:pPr>
    </w:p>
    <w:p w14:paraId="4375600D" w14:textId="77777777" w:rsidR="00654AA5" w:rsidRPr="00F53279" w:rsidRDefault="00654AA5" w:rsidP="00C7326F">
      <w:pPr>
        <w:shd w:val="clear" w:color="auto" w:fill="FFFFFF"/>
        <w:spacing w:after="0"/>
        <w:jc w:val="center"/>
        <w:rPr>
          <w:rFonts w:eastAsia="Times New Roman" w:cs="Times New Roman"/>
          <w:b/>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3179DC" w:rsidRPr="003179DC" w14:paraId="426D2E3C" w14:textId="77777777" w:rsidTr="003179DC">
        <w:trPr>
          <w:tblCellSpacing w:w="0" w:type="dxa"/>
        </w:trPr>
        <w:tc>
          <w:tcPr>
            <w:tcW w:w="2025" w:type="dxa"/>
            <w:shd w:val="clear" w:color="auto" w:fill="FFFFFF"/>
            <w:hideMark/>
          </w:tcPr>
          <w:p w14:paraId="4120048D" w14:textId="77777777" w:rsidR="003179DC" w:rsidRPr="003179DC" w:rsidRDefault="003179DC" w:rsidP="003179DC">
            <w:pPr>
              <w:shd w:val="clear" w:color="auto" w:fill="FFFFFF"/>
              <w:spacing w:after="0"/>
              <w:jc w:val="center"/>
              <w:rPr>
                <w:rFonts w:eastAsia="Times New Roman" w:cs="Times New Roman"/>
                <w:b/>
                <w:bCs/>
              </w:rPr>
            </w:pPr>
            <w:r w:rsidRPr="003179DC">
              <w:rPr>
                <w:rFonts w:eastAsia="Times New Roman" w:cs="Times New Roman"/>
                <w:b/>
                <w:bCs/>
              </w:rPr>
              <w:t>Հոդված 57.</w:t>
            </w:r>
          </w:p>
        </w:tc>
        <w:tc>
          <w:tcPr>
            <w:tcW w:w="0" w:type="auto"/>
            <w:shd w:val="clear" w:color="auto" w:fill="FFFFFF"/>
            <w:vAlign w:val="center"/>
            <w:hideMark/>
          </w:tcPr>
          <w:p w14:paraId="045B6CE5" w14:textId="77777777" w:rsidR="003179DC" w:rsidRPr="003179DC" w:rsidRDefault="003179DC" w:rsidP="003179DC">
            <w:pPr>
              <w:shd w:val="clear" w:color="auto" w:fill="FFFFFF"/>
              <w:spacing w:after="0"/>
              <w:jc w:val="center"/>
              <w:rPr>
                <w:rFonts w:eastAsia="Times New Roman" w:cs="Times New Roman"/>
                <w:b/>
                <w:bCs/>
              </w:rPr>
            </w:pPr>
            <w:r w:rsidRPr="003179DC">
              <w:rPr>
                <w:rFonts w:eastAsia="Times New Roman" w:cs="Times New Roman"/>
                <w:b/>
                <w:bCs/>
              </w:rPr>
              <w:t>Կենտրոնական բանկի գործողությունների և որոշումների գանգատարկումը</w:t>
            </w:r>
          </w:p>
        </w:tc>
      </w:tr>
    </w:tbl>
    <w:p w14:paraId="7193919B" w14:textId="77777777" w:rsidR="003179DC" w:rsidRPr="003179DC" w:rsidRDefault="003179DC" w:rsidP="003179DC">
      <w:pPr>
        <w:shd w:val="clear" w:color="auto" w:fill="FFFFFF"/>
        <w:spacing w:after="0"/>
        <w:jc w:val="center"/>
        <w:rPr>
          <w:rFonts w:eastAsia="Times New Roman" w:cs="Times New Roman"/>
          <w:b/>
          <w:bCs/>
        </w:rPr>
      </w:pPr>
      <w:r w:rsidRPr="003179DC">
        <w:rPr>
          <w:rFonts w:ascii="Calibri" w:eastAsia="Times New Roman" w:hAnsi="Calibri" w:cs="Calibri"/>
          <w:b/>
          <w:bCs/>
        </w:rPr>
        <w:t> </w:t>
      </w:r>
    </w:p>
    <w:p w14:paraId="3575DEE6" w14:textId="714FDABD" w:rsidR="002F50BF" w:rsidRPr="00DD226A" w:rsidRDefault="00DD226A" w:rsidP="00DD226A">
      <w:pPr>
        <w:shd w:val="clear" w:color="auto" w:fill="FFFFFF"/>
        <w:spacing w:after="0"/>
        <w:jc w:val="both"/>
        <w:rPr>
          <w:rFonts w:eastAsia="Times New Roman" w:cs="Times New Roman"/>
        </w:rPr>
      </w:pPr>
      <w:r w:rsidRPr="00DD226A">
        <w:rPr>
          <w:rFonts w:eastAsia="Times New Roman" w:cs="Times New Roman"/>
        </w:rPr>
        <w:lastRenderedPageBreak/>
        <w:t>Կենտրոնական բանկի նորմատիվ, ներքին և անհատական իրավական ակտերը կարող են բողոքարկվել դատարան: Կենտրոնական բանկի նորմատիվ, ներքին և անհատական իրավական ակտերի գործողությունը գործի ամբողջ դատական քննության ընթացքում չի կարող կասեցվել</w:t>
      </w:r>
      <w:ins w:id="18" w:author="Անիտա Գրիգորյան" w:date="2025-08-13T16:31:00Z">
        <w:r w:rsidRPr="00DD226A">
          <w:rPr>
            <w:rFonts w:eastAsia="Times New Roman" w:cs="Times New Roman"/>
          </w:rPr>
          <w:t>, դրանք ուժի մեջ են մտնում ընդունման պահից և ենթակա են անհապաղ կատարման</w:t>
        </w:r>
      </w:ins>
      <w:r w:rsidRPr="00DD226A">
        <w:rPr>
          <w:rFonts w:eastAsia="Times New Roman" w:cs="Times New Roman"/>
        </w:rPr>
        <w:t>:</w:t>
      </w:r>
    </w:p>
    <w:p w14:paraId="2F074ECF" w14:textId="63F8F1A0" w:rsidR="002F50BF" w:rsidRPr="00DD226A" w:rsidDel="00DD226A" w:rsidRDefault="002F50BF" w:rsidP="00C7326F">
      <w:pPr>
        <w:shd w:val="clear" w:color="auto" w:fill="FFFFFF"/>
        <w:spacing w:after="0"/>
        <w:jc w:val="center"/>
        <w:rPr>
          <w:del w:id="19" w:author="Անիտա Գրիգորյան" w:date="2025-08-13T16:31:00Z"/>
          <w:rFonts w:eastAsia="Times New Roman" w:cs="Times New Roman"/>
          <w:b/>
          <w:bCs/>
        </w:rPr>
      </w:pPr>
    </w:p>
    <w:p w14:paraId="7E56CA3A" w14:textId="77777777" w:rsidR="002F50BF" w:rsidRPr="00F53279" w:rsidRDefault="002F50BF" w:rsidP="00C7326F">
      <w:pPr>
        <w:shd w:val="clear" w:color="auto" w:fill="FFFFFF"/>
        <w:spacing w:after="0"/>
        <w:jc w:val="center"/>
        <w:rPr>
          <w:rFonts w:eastAsia="Times New Roman" w:cs="Times New Roman"/>
          <w:b/>
          <w:bCs/>
          <w:lang w:val="hy-AM"/>
        </w:rPr>
      </w:pPr>
    </w:p>
    <w:p w14:paraId="24B91F49" w14:textId="77777777" w:rsidR="002F50BF" w:rsidRPr="00F53279" w:rsidRDefault="002F50BF" w:rsidP="00C7326F">
      <w:pPr>
        <w:shd w:val="clear" w:color="auto" w:fill="FFFFFF"/>
        <w:spacing w:after="0"/>
        <w:jc w:val="center"/>
        <w:rPr>
          <w:rFonts w:eastAsia="Times New Roman" w:cs="Times New Roman"/>
          <w:b/>
          <w:bCs/>
          <w:lang w:val="hy-AM"/>
        </w:rPr>
      </w:pPr>
    </w:p>
    <w:p w14:paraId="1AC10D93" w14:textId="77777777" w:rsidR="002F50BF" w:rsidRPr="00F53279" w:rsidRDefault="002F50BF" w:rsidP="00C7326F">
      <w:pPr>
        <w:shd w:val="clear" w:color="auto" w:fill="FFFFFF"/>
        <w:spacing w:after="0"/>
        <w:jc w:val="center"/>
        <w:rPr>
          <w:rFonts w:eastAsia="Times New Roman" w:cs="Times New Roman"/>
          <w:b/>
          <w:bCs/>
          <w:lang w:val="hy-AM"/>
        </w:rPr>
      </w:pPr>
    </w:p>
    <w:p w14:paraId="5A748652" w14:textId="77777777" w:rsidR="002F50BF" w:rsidRPr="00F53279" w:rsidRDefault="002F50BF" w:rsidP="00C7326F">
      <w:pPr>
        <w:shd w:val="clear" w:color="auto" w:fill="FFFFFF"/>
        <w:spacing w:after="0"/>
        <w:jc w:val="center"/>
        <w:rPr>
          <w:rFonts w:eastAsia="Times New Roman" w:cs="Times New Roman"/>
          <w:b/>
          <w:bCs/>
          <w:lang w:val="hy-AM"/>
        </w:rPr>
      </w:pPr>
    </w:p>
    <w:p w14:paraId="3864B6D0" w14:textId="77777777" w:rsidR="002F50BF" w:rsidRPr="00F53279" w:rsidRDefault="002F50BF" w:rsidP="00C7326F">
      <w:pPr>
        <w:shd w:val="clear" w:color="auto" w:fill="FFFFFF"/>
        <w:spacing w:after="0"/>
        <w:jc w:val="center"/>
        <w:rPr>
          <w:rFonts w:eastAsia="Times New Roman" w:cs="Times New Roman"/>
          <w:b/>
          <w:bCs/>
          <w:lang w:val="hy-AM"/>
        </w:rPr>
      </w:pPr>
    </w:p>
    <w:p w14:paraId="21BFB673" w14:textId="77777777" w:rsidR="00654AA5" w:rsidRPr="00F53279" w:rsidRDefault="00654AA5" w:rsidP="00DD226A">
      <w:pPr>
        <w:shd w:val="clear" w:color="auto" w:fill="FFFFFF"/>
        <w:spacing w:after="0"/>
        <w:rPr>
          <w:rFonts w:eastAsia="Times New Roman" w:cs="Times New Roman"/>
          <w:b/>
          <w:bCs/>
          <w:lang w:val="hy-AM"/>
        </w:rPr>
      </w:pPr>
    </w:p>
    <w:p w14:paraId="43BA291E" w14:textId="6CD0CFC5" w:rsidR="00C03661" w:rsidRPr="00F53279" w:rsidRDefault="00C03661"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 xml:space="preserve">ՀԱՅԱՍՏԱՆԻ ՀԱՆՐԱՊԵՏՈՒԹՅԱՆ </w:t>
      </w:r>
    </w:p>
    <w:p w14:paraId="37214CAD" w14:textId="77777777" w:rsidR="00C7326F" w:rsidRPr="00F53279" w:rsidRDefault="00C7326F" w:rsidP="00C7326F">
      <w:pPr>
        <w:shd w:val="clear" w:color="auto" w:fill="FFFFFF"/>
        <w:spacing w:after="0"/>
        <w:jc w:val="center"/>
        <w:rPr>
          <w:rFonts w:eastAsia="Times New Roman" w:cs="Times New Roman"/>
          <w:b/>
          <w:bCs/>
          <w:lang w:val="hy-AM"/>
        </w:rPr>
      </w:pPr>
    </w:p>
    <w:p w14:paraId="57C83B1D" w14:textId="138765FD" w:rsidR="00C03661" w:rsidRPr="00F53279" w:rsidRDefault="00C03661"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 xml:space="preserve">ՕՐԵՆՔԸ </w:t>
      </w:r>
    </w:p>
    <w:p w14:paraId="4C6045EB" w14:textId="77777777" w:rsidR="00C7326F" w:rsidRPr="00F53279" w:rsidRDefault="00C7326F" w:rsidP="00C7326F">
      <w:pPr>
        <w:shd w:val="clear" w:color="auto" w:fill="FFFFFF"/>
        <w:spacing w:after="0"/>
        <w:jc w:val="center"/>
        <w:rPr>
          <w:rFonts w:eastAsia="Times New Roman" w:cs="Times New Roman"/>
          <w:b/>
          <w:bCs/>
          <w:lang w:val="hy-AM"/>
        </w:rPr>
      </w:pPr>
    </w:p>
    <w:p w14:paraId="5524F2E2" w14:textId="41C84F15" w:rsidR="00C03661" w:rsidRPr="00F53279" w:rsidRDefault="00C03661"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ԲԱՆԿԵՐԻ ԵՎ ԲԱՆԿԱՅԻՆ ԳՈՐԾՈՒՆԵՈՒԹՅԱՆ ՄԱՍԻՆ</w:t>
      </w:r>
    </w:p>
    <w:p w14:paraId="1AA8D916" w14:textId="639E4E62" w:rsidR="00C03661" w:rsidRPr="00F53279" w:rsidRDefault="00C03661" w:rsidP="00C203C7">
      <w:pPr>
        <w:shd w:val="clear" w:color="auto" w:fill="FFFFFF"/>
        <w:spacing w:after="0" w:line="240" w:lineRule="auto"/>
        <w:rPr>
          <w:color w:val="000000"/>
          <w:lang w:val="hy-AM"/>
        </w:rPr>
      </w:pPr>
    </w:p>
    <w:p w14:paraId="4B320102" w14:textId="77777777" w:rsidR="00C203C7" w:rsidRPr="00F53279" w:rsidRDefault="00C203C7" w:rsidP="00C203C7">
      <w:pPr>
        <w:shd w:val="clear" w:color="auto" w:fill="FFFFFF"/>
        <w:spacing w:after="0" w:line="240" w:lineRule="auto"/>
        <w:rPr>
          <w:color w:val="000000"/>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138"/>
      </w:tblGrid>
      <w:tr w:rsidR="00C203C7" w:rsidRPr="00F53279" w14:paraId="4B5952C4" w14:textId="77777777" w:rsidTr="00C203C7">
        <w:trPr>
          <w:tblCellSpacing w:w="7" w:type="dxa"/>
        </w:trPr>
        <w:tc>
          <w:tcPr>
            <w:tcW w:w="2025" w:type="dxa"/>
            <w:shd w:val="clear" w:color="auto" w:fill="FFFFFF"/>
            <w:hideMark/>
          </w:tcPr>
          <w:p w14:paraId="56F2E2D3" w14:textId="77777777" w:rsidR="00C203C7" w:rsidRPr="00F53279" w:rsidRDefault="00C203C7" w:rsidP="00C203C7">
            <w:pPr>
              <w:spacing w:before="100" w:beforeAutospacing="1" w:after="100" w:afterAutospacing="1" w:line="240" w:lineRule="auto"/>
              <w:jc w:val="both"/>
              <w:rPr>
                <w:b/>
                <w:color w:val="000000"/>
              </w:rPr>
            </w:pPr>
            <w:r w:rsidRPr="00F53279">
              <w:rPr>
                <w:b/>
                <w:color w:val="000000"/>
              </w:rPr>
              <w:t>Հոդված 2.</w:t>
            </w:r>
          </w:p>
        </w:tc>
        <w:tc>
          <w:tcPr>
            <w:tcW w:w="0" w:type="auto"/>
            <w:shd w:val="clear" w:color="auto" w:fill="FFFFFF"/>
            <w:vAlign w:val="center"/>
            <w:hideMark/>
          </w:tcPr>
          <w:p w14:paraId="3EF4AB38" w14:textId="77777777" w:rsidR="00C203C7" w:rsidRPr="00F53279" w:rsidRDefault="00C203C7" w:rsidP="00C203C7">
            <w:pPr>
              <w:spacing w:after="0" w:line="240" w:lineRule="auto"/>
              <w:jc w:val="both"/>
              <w:rPr>
                <w:b/>
                <w:color w:val="000000"/>
              </w:rPr>
            </w:pPr>
            <w:r w:rsidRPr="00F53279">
              <w:rPr>
                <w:b/>
                <w:color w:val="000000"/>
              </w:rPr>
              <w:t>Հայաստանի Հանրապետության բանկային համակարգը և բանկերի գործունեության իրավական կարգավորումը</w:t>
            </w:r>
          </w:p>
        </w:tc>
      </w:tr>
    </w:tbl>
    <w:p w14:paraId="3CC917B9" w14:textId="77777777" w:rsidR="00C203C7" w:rsidRPr="00F53279" w:rsidRDefault="00C203C7" w:rsidP="00C203C7">
      <w:pPr>
        <w:shd w:val="clear" w:color="auto" w:fill="FFFFFF"/>
        <w:spacing w:after="0" w:line="240" w:lineRule="auto"/>
        <w:ind w:firstLine="375"/>
        <w:jc w:val="both"/>
        <w:rPr>
          <w:color w:val="000000"/>
        </w:rPr>
      </w:pPr>
      <w:r w:rsidRPr="00F53279">
        <w:rPr>
          <w:rFonts w:ascii="Calibri" w:hAnsi="Calibri" w:cs="Calibri"/>
          <w:color w:val="000000"/>
        </w:rPr>
        <w:t> </w:t>
      </w:r>
    </w:p>
    <w:p w14:paraId="099FEAFA" w14:textId="77777777" w:rsidR="00C203C7" w:rsidRDefault="00C203C7" w:rsidP="00C203C7">
      <w:pPr>
        <w:shd w:val="clear" w:color="auto" w:fill="FFFFFF"/>
        <w:spacing w:after="0" w:line="240" w:lineRule="auto"/>
        <w:ind w:firstLine="375"/>
        <w:jc w:val="both"/>
        <w:rPr>
          <w:color w:val="000000"/>
        </w:rPr>
      </w:pPr>
      <w:r w:rsidRPr="00F53279">
        <w:rPr>
          <w:color w:val="000000"/>
        </w:rPr>
        <w:t>1. Հայաստանի Հանրապետության բանկային համակարգն ընդգրկում է Հայաստանի Հանրապետության Կենտրոնական բանկը (այսուհետև` Կենտրոնական բանկ), Հայաստանի Հանրապետության տարածքում գործող բանկերը (այդ թվում` դուստր բանկերը), նրանց մասնաճյուղերը, ներկայացուցչությունները, գործառնական գրասենյակները (կետերը), ինչպես նաև օտարերկրյա բանկերի Հայաստանի Հանրապետության տարածքում գործող մասնաճյուղերն ու ներկայացուցչությունները:</w:t>
      </w:r>
    </w:p>
    <w:p w14:paraId="27B209BD" w14:textId="279460A9" w:rsidR="00CD0C32" w:rsidRPr="00F53279" w:rsidRDefault="00CD0C32" w:rsidP="00C203C7">
      <w:pPr>
        <w:shd w:val="clear" w:color="auto" w:fill="FFFFFF"/>
        <w:spacing w:after="0" w:line="240" w:lineRule="auto"/>
        <w:ind w:firstLine="375"/>
        <w:jc w:val="both"/>
        <w:rPr>
          <w:color w:val="000000"/>
        </w:rPr>
      </w:pPr>
      <w:r w:rsidRPr="00CD0C32">
        <w:rPr>
          <w:color w:val="000000"/>
        </w:rPr>
        <w:t xml:space="preserve">2. Հայաստանի Հանրապետության տարածքում բանկերի գործունեությունը կարգավորվում է սույն օրենքով, «Հայաստանի Հանրապետության կենտրոնական բանկի մասին», </w:t>
      </w:r>
      <w:bookmarkStart w:id="20" w:name="_Hlk161999875"/>
      <w:ins w:id="21" w:author="Անիտա Գրիգորյան" w:date="2025-07-30T11:35:00Z">
        <w:r w:rsidRPr="00FC7C27">
          <w:rPr>
            <w:rFonts w:cs="GHEA Grapalat"/>
            <w:color w:val="000000"/>
            <w:lang w:val="hy-AM"/>
          </w:rPr>
          <w:t>«Ֆինանսական կազմակերպությունների սնանկության մասին»</w:t>
        </w:r>
      </w:ins>
      <w:bookmarkEnd w:id="20"/>
      <w:ins w:id="22" w:author="Անիտա Գրիգորյան" w:date="2025-07-30T11:45:00Z">
        <w:r w:rsidR="005925B5">
          <w:rPr>
            <w:rFonts w:cs="GHEA Grapalat"/>
            <w:color w:val="000000"/>
            <w:lang w:val="hy-AM"/>
          </w:rPr>
          <w:t xml:space="preserve">, «Բանկերի վեռարառուցման մասին», </w:t>
        </w:r>
      </w:ins>
      <w:del w:id="23" w:author="Անիտա Գրիգորյան" w:date="2025-07-30T11:35:00Z">
        <w:r w:rsidRPr="00CD0C32" w:rsidDel="00CD0C32">
          <w:rPr>
            <w:color w:val="000000"/>
          </w:rPr>
          <w:delText>«Բանկերի, ներդրումային ընկերությունների, կրիպտոակտիվներով ծառայություններ մատուցող անձանց, ներդրումային ֆոնդի կառավարիչների, վարկային կազմակերպությունների և ապահովագրական ընկերությունների սնանկության մասին»</w:delText>
        </w:r>
      </w:del>
      <w:del w:id="24" w:author="Անիտա Գրիգորյան" w:date="2025-07-30T11:45:00Z">
        <w:r w:rsidRPr="00CD0C32" w:rsidDel="005925B5">
          <w:rPr>
            <w:color w:val="000000"/>
          </w:rPr>
          <w:delText xml:space="preserve">, </w:delText>
        </w:r>
      </w:del>
      <w:r w:rsidRPr="00CD0C32">
        <w:rPr>
          <w:color w:val="000000"/>
        </w:rPr>
        <w:t>«Բանկային գաղտնիքի մասին» Հայաստանի Հանրապետության օրենքներով, այլ օրենքներով, իսկ դրանցով նախատեսված դեպքերում և սահմաններում` Կենտրոնական բանկի նորմատիվ ակտերով: Բանկի՝ որպես ֆինանսական խմբի անդամի գործունեության նկատմամբ լրացուցիչ պահանջները սահմանվում են «Հայաստանի Հանրապետության կենտրոնական բանկի մասին» Հայաստանի Հանրապետության օրենքով:</w:t>
      </w:r>
    </w:p>
    <w:p w14:paraId="24D25AC8"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3. Համահայկական բանկի առանձնահատկությունները սահմանվում են «Համահայկական բանկի մասին» Հայաստանի Հանրապետության օրենքով:</w:t>
      </w:r>
    </w:p>
    <w:p w14:paraId="727557C3" w14:textId="14A5AE83" w:rsidR="007858F9" w:rsidRDefault="007858F9" w:rsidP="00C203C7">
      <w:pPr>
        <w:shd w:val="clear" w:color="auto" w:fill="FFFFFF"/>
        <w:spacing w:after="0" w:line="240" w:lineRule="auto"/>
        <w:ind w:firstLine="375"/>
        <w:jc w:val="both"/>
        <w:rPr>
          <w:color w:val="000000"/>
          <w:lang w:val="hy-AM"/>
        </w:rPr>
      </w:pPr>
      <w:ins w:id="25" w:author="Անիտա Գրիգորյան" w:date="2024-03-22T11:38:00Z">
        <w:r w:rsidRPr="00F53279">
          <w:rPr>
            <w:color w:val="000000"/>
            <w:lang w:val="hy-AM"/>
          </w:rPr>
          <w:t xml:space="preserve">4. Վերակառուցվող բանկի, կամուրջ բանկի և դրանց գործունեության առանձնահատկությունները սահմանվում </w:t>
        </w:r>
      </w:ins>
      <w:ins w:id="26" w:author="Աննա Թորոսյան" w:date="2024-03-26T15:01:00Z">
        <w:r w:rsidR="007D0D62" w:rsidRPr="00F53279">
          <w:rPr>
            <w:color w:val="000000"/>
            <w:lang w:val="hy-AM"/>
          </w:rPr>
          <w:t>են</w:t>
        </w:r>
      </w:ins>
      <w:ins w:id="27" w:author="Անիտա Գրիգորյան" w:date="2024-03-22T11:38:00Z">
        <w:r w:rsidRPr="00F53279">
          <w:rPr>
            <w:color w:val="000000"/>
            <w:lang w:val="hy-AM"/>
          </w:rPr>
          <w:t xml:space="preserve"> «Բանկերի վերակառուցման մասին» օրենքով։</w:t>
        </w:r>
      </w:ins>
    </w:p>
    <w:p w14:paraId="6ABC42C5" w14:textId="77777777" w:rsidR="00CD0C32" w:rsidRPr="00F53279" w:rsidRDefault="00CD0C32" w:rsidP="00C203C7">
      <w:pPr>
        <w:shd w:val="clear" w:color="auto" w:fill="FFFFFF"/>
        <w:spacing w:after="0" w:line="240" w:lineRule="auto"/>
        <w:ind w:firstLine="375"/>
        <w:jc w:val="both"/>
        <w:rPr>
          <w:ins w:id="28" w:author="Ofelya Karakhanyan" w:date="2025-06-04T14:09:00Z"/>
          <w:color w:val="000000"/>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138"/>
      </w:tblGrid>
      <w:tr w:rsidR="005663F6" w:rsidRPr="00F53279" w14:paraId="789A441E" w14:textId="77777777" w:rsidTr="005663F6">
        <w:trPr>
          <w:tblCellSpacing w:w="7" w:type="dxa"/>
        </w:trPr>
        <w:tc>
          <w:tcPr>
            <w:tcW w:w="2025" w:type="dxa"/>
            <w:shd w:val="clear" w:color="auto" w:fill="FFFFFF"/>
            <w:vAlign w:val="center"/>
            <w:hideMark/>
          </w:tcPr>
          <w:p w14:paraId="2063A823" w14:textId="77777777" w:rsidR="005663F6" w:rsidRPr="00F53279" w:rsidRDefault="005663F6" w:rsidP="005663F6">
            <w:pPr>
              <w:shd w:val="clear" w:color="auto" w:fill="FFFFFF"/>
              <w:spacing w:after="0" w:line="240" w:lineRule="auto"/>
              <w:ind w:firstLine="375"/>
              <w:jc w:val="both"/>
              <w:rPr>
                <w:color w:val="000000"/>
              </w:rPr>
            </w:pPr>
            <w:r w:rsidRPr="00F53279">
              <w:rPr>
                <w:b/>
                <w:bCs/>
                <w:color w:val="000000"/>
              </w:rPr>
              <w:lastRenderedPageBreak/>
              <w:t>Հոդված 33.</w:t>
            </w:r>
          </w:p>
        </w:tc>
        <w:tc>
          <w:tcPr>
            <w:tcW w:w="0" w:type="auto"/>
            <w:shd w:val="clear" w:color="auto" w:fill="FFFFFF"/>
            <w:vAlign w:val="center"/>
            <w:hideMark/>
          </w:tcPr>
          <w:p w14:paraId="2A361A43" w14:textId="77777777" w:rsidR="005663F6" w:rsidRPr="00F53279" w:rsidRDefault="005663F6" w:rsidP="005663F6">
            <w:pPr>
              <w:shd w:val="clear" w:color="auto" w:fill="FFFFFF"/>
              <w:spacing w:after="0" w:line="240" w:lineRule="auto"/>
              <w:ind w:firstLine="375"/>
              <w:jc w:val="both"/>
              <w:rPr>
                <w:color w:val="000000"/>
              </w:rPr>
            </w:pPr>
            <w:r w:rsidRPr="00F53279">
              <w:rPr>
                <w:b/>
                <w:bCs/>
                <w:color w:val="000000"/>
              </w:rPr>
              <w:t>Փոփոխությունների գրանցումը</w:t>
            </w:r>
          </w:p>
        </w:tc>
      </w:tr>
    </w:tbl>
    <w:p w14:paraId="5134338D" w14:textId="77777777" w:rsidR="005663F6" w:rsidRPr="00F53279" w:rsidRDefault="005663F6" w:rsidP="005663F6">
      <w:pPr>
        <w:shd w:val="clear" w:color="auto" w:fill="FFFFFF"/>
        <w:spacing w:after="0" w:line="240" w:lineRule="auto"/>
        <w:ind w:firstLine="375"/>
        <w:jc w:val="both"/>
        <w:rPr>
          <w:color w:val="000000"/>
        </w:rPr>
      </w:pPr>
      <w:r w:rsidRPr="00F53279">
        <w:rPr>
          <w:rFonts w:ascii="Calibri" w:hAnsi="Calibri" w:cs="Calibri"/>
          <w:color w:val="000000"/>
        </w:rPr>
        <w:t> </w:t>
      </w:r>
    </w:p>
    <w:p w14:paraId="5AAA7D6A" w14:textId="77777777" w:rsidR="005663F6" w:rsidRPr="00F53279" w:rsidRDefault="005663F6" w:rsidP="005663F6">
      <w:pPr>
        <w:shd w:val="clear" w:color="auto" w:fill="FFFFFF"/>
        <w:spacing w:after="0" w:line="240" w:lineRule="auto"/>
        <w:ind w:firstLine="375"/>
        <w:jc w:val="both"/>
        <w:rPr>
          <w:color w:val="000000"/>
        </w:rPr>
      </w:pPr>
      <w:r w:rsidRPr="00F53279">
        <w:rPr>
          <w:color w:val="000000"/>
        </w:rPr>
        <w:t>1. Հայաստանի Հանրապետության տարածքում գործող բանկերը և օտարերկրյա բանկի մասնաճյուղերը պարտավոր են Կենտրոնական բանկի գրանցմանը ներկայացնել հետևյալ փոփոխությունները`</w:t>
      </w:r>
    </w:p>
    <w:p w14:paraId="599A3980" w14:textId="77777777" w:rsidR="005663F6" w:rsidRPr="00F53279" w:rsidRDefault="005663F6" w:rsidP="005663F6">
      <w:pPr>
        <w:shd w:val="clear" w:color="auto" w:fill="FFFFFF"/>
        <w:spacing w:after="0" w:line="240" w:lineRule="auto"/>
        <w:ind w:firstLine="375"/>
        <w:jc w:val="both"/>
        <w:rPr>
          <w:color w:val="000000"/>
        </w:rPr>
      </w:pPr>
      <w:r w:rsidRPr="00F53279">
        <w:rPr>
          <w:color w:val="000000"/>
        </w:rPr>
        <w:t>ա) բանկի և օտարերկրյա բանկի մասնաճյուղի կանոնադրությունում կատարված փոփոխությունները.</w:t>
      </w:r>
    </w:p>
    <w:p w14:paraId="0C9CD638" w14:textId="77777777" w:rsidR="005663F6" w:rsidRPr="00F53279" w:rsidRDefault="005663F6" w:rsidP="005663F6">
      <w:pPr>
        <w:shd w:val="clear" w:color="auto" w:fill="FFFFFF"/>
        <w:spacing w:after="0" w:line="240" w:lineRule="auto"/>
        <w:ind w:firstLine="375"/>
        <w:jc w:val="both"/>
        <w:rPr>
          <w:color w:val="000000"/>
        </w:rPr>
      </w:pPr>
      <w:r w:rsidRPr="00F53279">
        <w:rPr>
          <w:color w:val="000000"/>
        </w:rPr>
        <w:t>բ) ղեկավարների կազմում (բացառությամբ կառուցվածքային ստորաբաժանումների ղեկավարների) կատարված փոփոխությունները.</w:t>
      </w:r>
    </w:p>
    <w:p w14:paraId="77D2D957" w14:textId="77777777" w:rsidR="005663F6" w:rsidRPr="00F53279" w:rsidRDefault="005663F6" w:rsidP="005663F6">
      <w:pPr>
        <w:shd w:val="clear" w:color="auto" w:fill="FFFFFF"/>
        <w:spacing w:after="0" w:line="240" w:lineRule="auto"/>
        <w:ind w:firstLine="375"/>
        <w:jc w:val="both"/>
        <w:rPr>
          <w:color w:val="000000"/>
        </w:rPr>
      </w:pPr>
      <w:r w:rsidRPr="00F53279">
        <w:rPr>
          <w:color w:val="000000"/>
        </w:rPr>
        <w:t>գ) օրենքով կամ Կենտրոնական բանկի իրավական ակտերով սահմանված այլ փոփոխություններ:</w:t>
      </w:r>
    </w:p>
    <w:p w14:paraId="6EE8C4E1" w14:textId="77777777" w:rsidR="005663F6" w:rsidRPr="00F53279" w:rsidRDefault="005663F6" w:rsidP="005663F6">
      <w:pPr>
        <w:shd w:val="clear" w:color="auto" w:fill="FFFFFF"/>
        <w:spacing w:after="0" w:line="240" w:lineRule="auto"/>
        <w:ind w:firstLine="375"/>
        <w:jc w:val="both"/>
        <w:rPr>
          <w:color w:val="000000"/>
        </w:rPr>
      </w:pPr>
      <w:r w:rsidRPr="00F53279">
        <w:rPr>
          <w:color w:val="000000"/>
        </w:rPr>
        <w:t>2. Կենտրոնական բանկը պարտավոր է վերոհիշյալ փոփոխությունների գրանցման համար իր սահմանած փաստաթղթերն ստանալու պահից` մեկամսյա ժամկետում, գրանցել սույն հոդվածի 1-ին կետով նախատեսված փոփոխությունները կամ մերժել գրանցումը: Կենտրոնական բանկի կողմից պահանջվող որոշակի փաստեր պարզաբանելու նպատակով մեկամսյա ժամկետը կարող է կասեցվել: Կենտրոնական բանկի կողմից մեկամսյա ժամկետում գրանցումը չմերժելու կամ մեկամսյա ժամկետը կասեցնելու մասին բանկին չտեղեկացնելու դեպքում փոփոխությունը համարվում է գրանցված:</w:t>
      </w:r>
    </w:p>
    <w:p w14:paraId="72D5E9B1" w14:textId="77777777" w:rsidR="005663F6" w:rsidRPr="00F53279" w:rsidRDefault="005663F6" w:rsidP="005663F6">
      <w:pPr>
        <w:shd w:val="clear" w:color="auto" w:fill="FFFFFF"/>
        <w:spacing w:after="0" w:line="240" w:lineRule="auto"/>
        <w:ind w:firstLine="375"/>
        <w:jc w:val="both"/>
        <w:rPr>
          <w:color w:val="000000"/>
        </w:rPr>
      </w:pPr>
      <w:r w:rsidRPr="00F53279">
        <w:rPr>
          <w:color w:val="000000"/>
        </w:rPr>
        <w:t>Կենտրոնական բանկը գրանցում է փոփոխությունները, եթե դրանք չեն հակասում օրենքներին և այլ իրավական ակտերին ու ներկայացվել են սահմանված կարգով և ձևով: Փոփոխությունների գրանցման ներկայացնելու կարգը և ձևը սահմանում է Կենտրոնական բանկը:</w:t>
      </w:r>
    </w:p>
    <w:p w14:paraId="1373122E" w14:textId="77777777" w:rsidR="005663F6" w:rsidRPr="00F53279" w:rsidRDefault="005663F6" w:rsidP="005663F6">
      <w:pPr>
        <w:shd w:val="clear" w:color="auto" w:fill="FFFFFF"/>
        <w:spacing w:after="0" w:line="240" w:lineRule="auto"/>
        <w:ind w:firstLine="375"/>
        <w:jc w:val="both"/>
        <w:rPr>
          <w:color w:val="000000"/>
        </w:rPr>
      </w:pPr>
      <w:r w:rsidRPr="00F53279">
        <w:rPr>
          <w:color w:val="000000"/>
        </w:rPr>
        <w:t>3. Սույն հոդվածով նախատեսված փոփոխություններն ուժի մեջ են մտնում Կենտրոնական բանկի կողմից դրանք գրանցելու պահից:</w:t>
      </w:r>
    </w:p>
    <w:p w14:paraId="408D3153" w14:textId="77777777" w:rsidR="005663F6" w:rsidRPr="00F53279" w:rsidRDefault="005663F6" w:rsidP="005663F6">
      <w:pPr>
        <w:shd w:val="clear" w:color="auto" w:fill="FFFFFF"/>
        <w:spacing w:after="0" w:line="240" w:lineRule="auto"/>
        <w:ind w:firstLine="375"/>
        <w:jc w:val="both"/>
        <w:rPr>
          <w:color w:val="000000"/>
        </w:rPr>
      </w:pPr>
      <w:r w:rsidRPr="00F53279">
        <w:rPr>
          <w:color w:val="000000"/>
        </w:rPr>
        <w:t>3.1. Կենտրոնական բանկն իր կողմից բանկի ֆիրմային անվանման փոփոխության գրանցման պահից հինգ աշխատանքային օրվա ընթացքում այդ մասին տեղեկացնում է իրավաբանական անձանց գրանցման պետական լիազորված մարմնին` բանկի ֆիրմային անվանման փոփոխման մասին համապատասխան գրառում կատարելու համար:</w:t>
      </w:r>
    </w:p>
    <w:p w14:paraId="03AA02FD" w14:textId="214013AA" w:rsidR="005663F6" w:rsidRPr="00F53279" w:rsidRDefault="005663F6" w:rsidP="005663F6">
      <w:pPr>
        <w:shd w:val="clear" w:color="auto" w:fill="FFFFFF"/>
        <w:spacing w:after="0" w:line="240" w:lineRule="auto"/>
        <w:ind w:firstLine="375"/>
        <w:jc w:val="both"/>
        <w:rPr>
          <w:color w:val="000000"/>
          <w:lang w:val="hy-AM"/>
        </w:rPr>
      </w:pPr>
      <w:r w:rsidRPr="00F53279">
        <w:rPr>
          <w:color w:val="000000"/>
        </w:rPr>
        <w:t>4. Հայաստանի Հանրապետության տարածքում գործող բանկերը կանոնադրական հիմնադրամի չափի փոփոխման դեպքում Կենտրոնական բանկում բացում են կուտակային հաշիվ</w:t>
      </w:r>
      <w:ins w:id="29" w:author="Օֆելյա Կարախանյան" w:date="2025-06-04T14:23:00Z">
        <w:r w:rsidR="00F609A5" w:rsidRPr="00F53279">
          <w:rPr>
            <w:color w:val="000000"/>
            <w:lang w:val="hy-AM"/>
          </w:rPr>
          <w:t xml:space="preserve">, </w:t>
        </w:r>
        <w:bookmarkStart w:id="30" w:name="_Hlk199939735"/>
        <w:r w:rsidR="00F609A5" w:rsidRPr="00F53279">
          <w:rPr>
            <w:color w:val="000000"/>
            <w:lang w:val="hy-AM"/>
          </w:rPr>
          <w:t>բացառությամբ</w:t>
        </w:r>
        <w:r w:rsidR="00F609A5" w:rsidRPr="00F53279">
          <w:rPr>
            <w:rFonts w:cs="GHEA Grapalat"/>
            <w:color w:val="000000"/>
            <w:lang w:val="hy-AM"/>
          </w:rPr>
          <w:t xml:space="preserve"> </w:t>
        </w:r>
      </w:ins>
      <w:ins w:id="31" w:author="Օֆելյա Կարախանյան" w:date="2025-06-04T14:27:00Z">
        <w:r w:rsidR="00D97421" w:rsidRPr="00F53279">
          <w:rPr>
            <w:rFonts w:cs="GHEA Grapalat"/>
            <w:color w:val="000000"/>
            <w:lang w:val="hy-AM"/>
          </w:rPr>
          <w:t xml:space="preserve">պարտավորությունները՝ </w:t>
        </w:r>
      </w:ins>
      <w:ins w:id="32" w:author="Օֆելյա Կարախանյան" w:date="2025-06-04T14:25:00Z">
        <w:r w:rsidR="00F609A5" w:rsidRPr="00F53279">
          <w:rPr>
            <w:rFonts w:cs="GHEA Grapalat"/>
            <w:color w:val="000000"/>
            <w:lang w:val="hy-AM"/>
          </w:rPr>
          <w:t>օրենքով կամ այլ իրավական ակտերով</w:t>
        </w:r>
        <w:r w:rsidR="00D97421" w:rsidRPr="00F53279">
          <w:rPr>
            <w:rFonts w:cs="GHEA Grapalat"/>
            <w:color w:val="000000"/>
            <w:lang w:val="hy-AM"/>
          </w:rPr>
          <w:t xml:space="preserve"> սահմանված</w:t>
        </w:r>
      </w:ins>
      <w:ins w:id="33" w:author="Օֆելյա Կարախանյան" w:date="2025-06-04T14:23:00Z">
        <w:r w:rsidR="00F609A5" w:rsidRPr="00F53279">
          <w:rPr>
            <w:rFonts w:cs="GHEA Grapalat"/>
            <w:color w:val="000000"/>
            <w:lang w:val="hy-AM"/>
          </w:rPr>
          <w:t xml:space="preserve"> </w:t>
        </w:r>
      </w:ins>
      <w:ins w:id="34" w:author="Օֆելյա Կարախանյան" w:date="2025-06-04T14:25:00Z">
        <w:r w:rsidR="00D97421" w:rsidRPr="00F53279">
          <w:rPr>
            <w:rFonts w:cs="GHEA Grapalat"/>
            <w:color w:val="000000"/>
            <w:lang w:val="hy-AM"/>
          </w:rPr>
          <w:t>կանոնադրական կապիտալի փոխարկման</w:t>
        </w:r>
      </w:ins>
      <w:ins w:id="35" w:author="Օֆելյա Կարախանյան" w:date="2025-06-04T14:27:00Z">
        <w:r w:rsidR="00D97421" w:rsidRPr="00F53279">
          <w:rPr>
            <w:rFonts w:cs="GHEA Grapalat"/>
            <w:color w:val="000000"/>
            <w:lang w:val="hy-AM"/>
          </w:rPr>
          <w:t xml:space="preserve"> դեպքերի</w:t>
        </w:r>
      </w:ins>
      <w:bookmarkEnd w:id="30"/>
      <w:r w:rsidRPr="00F53279">
        <w:rPr>
          <w:color w:val="000000"/>
        </w:rPr>
        <w:t xml:space="preserve">: Կուտակային հաշվի միջոցները սառեցվում են Կենտրոնական բանկի կողմից, և բանկը չի կարող տիրապետել, տնօրինել և օգտագործել այդ միջոցները` մինչև սույն հոդվածով սահմանված կարգով Կենտրոնական բանկում փոփոխություններ գրանցելը: </w:t>
      </w:r>
    </w:p>
    <w:p w14:paraId="2C41627A" w14:textId="77777777" w:rsidR="005663F6" w:rsidRPr="00F53279" w:rsidRDefault="005663F6" w:rsidP="005663F6">
      <w:pPr>
        <w:shd w:val="clear" w:color="auto" w:fill="FFFFFF"/>
        <w:spacing w:after="0" w:line="240" w:lineRule="auto"/>
        <w:ind w:firstLine="375"/>
        <w:jc w:val="both"/>
        <w:rPr>
          <w:color w:val="000000"/>
          <w:lang w:val="hy-AM"/>
        </w:rPr>
      </w:pPr>
      <w:r w:rsidRPr="00F53279">
        <w:rPr>
          <w:color w:val="000000"/>
          <w:lang w:val="hy-AM"/>
        </w:rPr>
        <w:t>Հայաստանի Հանրապետության տարածքում գործող բանկերը կանոնադրական հիմնադրամի չափի փոփոխման դեպքում այլ բանկերում կուտակային հաշիվ բացել չեն կարող:</w:t>
      </w:r>
    </w:p>
    <w:p w14:paraId="238DDE71" w14:textId="77777777" w:rsidR="005663F6" w:rsidRPr="00F53279" w:rsidRDefault="005663F6" w:rsidP="00C203C7">
      <w:pPr>
        <w:shd w:val="clear" w:color="auto" w:fill="FFFFFF"/>
        <w:spacing w:after="0" w:line="240" w:lineRule="auto"/>
        <w:ind w:firstLine="375"/>
        <w:jc w:val="both"/>
        <w:rPr>
          <w:color w:val="000000"/>
          <w:lang w:val="hy-AM"/>
        </w:rPr>
      </w:pPr>
    </w:p>
    <w:p w14:paraId="2C69FC5E" w14:textId="77777777" w:rsidR="00C203C7" w:rsidRPr="00F53279" w:rsidRDefault="00C203C7" w:rsidP="00C203C7">
      <w:pPr>
        <w:shd w:val="clear" w:color="auto" w:fill="FFFFFF"/>
        <w:spacing w:after="0" w:line="240" w:lineRule="auto"/>
        <w:ind w:firstLine="375"/>
        <w:jc w:val="both"/>
        <w:rPr>
          <w:color w:val="000000"/>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138"/>
      </w:tblGrid>
      <w:tr w:rsidR="00C203C7" w:rsidRPr="00F53279" w14:paraId="5E109AF5" w14:textId="77777777" w:rsidTr="00C203C7">
        <w:trPr>
          <w:tblCellSpacing w:w="7" w:type="dxa"/>
        </w:trPr>
        <w:tc>
          <w:tcPr>
            <w:tcW w:w="2025" w:type="dxa"/>
            <w:shd w:val="clear" w:color="auto" w:fill="FFFFFF"/>
            <w:hideMark/>
          </w:tcPr>
          <w:p w14:paraId="4C7FB1CE" w14:textId="77777777" w:rsidR="00C203C7" w:rsidRPr="00F53279" w:rsidRDefault="00C203C7" w:rsidP="00C203C7">
            <w:pPr>
              <w:spacing w:before="100" w:beforeAutospacing="1" w:after="100" w:afterAutospacing="1" w:line="240" w:lineRule="auto"/>
              <w:jc w:val="both"/>
              <w:rPr>
                <w:b/>
                <w:color w:val="000000"/>
              </w:rPr>
            </w:pPr>
            <w:r w:rsidRPr="00F53279">
              <w:rPr>
                <w:b/>
                <w:color w:val="000000"/>
              </w:rPr>
              <w:t>Հոդված 36.</w:t>
            </w:r>
          </w:p>
        </w:tc>
        <w:tc>
          <w:tcPr>
            <w:tcW w:w="0" w:type="auto"/>
            <w:shd w:val="clear" w:color="auto" w:fill="FFFFFF"/>
            <w:vAlign w:val="center"/>
            <w:hideMark/>
          </w:tcPr>
          <w:p w14:paraId="59D51196" w14:textId="77777777" w:rsidR="00C203C7" w:rsidRPr="00F53279" w:rsidRDefault="00C203C7" w:rsidP="00C203C7">
            <w:pPr>
              <w:spacing w:after="0" w:line="240" w:lineRule="auto"/>
              <w:jc w:val="both"/>
              <w:rPr>
                <w:b/>
                <w:color w:val="000000"/>
              </w:rPr>
            </w:pPr>
            <w:r w:rsidRPr="00F53279">
              <w:rPr>
                <w:b/>
                <w:color w:val="000000"/>
              </w:rPr>
              <w:t>Շահութաբաժինների բաշխումը, բանկի կանոնադրական հիմնադրամի նվազեցումը</w:t>
            </w:r>
          </w:p>
        </w:tc>
      </w:tr>
    </w:tbl>
    <w:p w14:paraId="3E157F52" w14:textId="77777777" w:rsidR="00C203C7" w:rsidRPr="00F53279" w:rsidRDefault="00C203C7" w:rsidP="00C203C7">
      <w:pPr>
        <w:shd w:val="clear" w:color="auto" w:fill="FFFFFF"/>
        <w:spacing w:after="0" w:line="240" w:lineRule="auto"/>
        <w:ind w:firstLine="375"/>
        <w:jc w:val="both"/>
        <w:rPr>
          <w:color w:val="000000"/>
        </w:rPr>
      </w:pPr>
      <w:r w:rsidRPr="00F53279">
        <w:rPr>
          <w:rFonts w:ascii="Calibri" w:hAnsi="Calibri" w:cs="Calibri"/>
          <w:color w:val="000000"/>
        </w:rPr>
        <w:t> </w:t>
      </w:r>
    </w:p>
    <w:p w14:paraId="59C25038"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1. Բանկն իրավունք ունի որոշում ընդունելու (հայտարարելու) իր մասնակիցներին եռամսյակային, կիսամյակային կամ տարեկան շահութաբաժինների վճարման մասին, եթե այլ բան նախատեսված չէ սույն օրենքով և կանոնադրությամբ:</w:t>
      </w:r>
    </w:p>
    <w:p w14:paraId="0E8C4F9C"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lastRenderedPageBreak/>
        <w:t>2. Միջանկյալ (եռամսյակային և կիսամյակային) շահութաբաժինների վճարման, շահութաբաժնի չափի և դրա վճարման ձևի մասին որոշումն ընդունում է խորհուրդը: Տարեկան շահութաբաժինների վճարման, շահութաբաժնի չափի և դրա վճարման ձևի մասին որոշումն ընդունում է բանկի մասնակիցների ընդհանուր ժողովը՝ խորհրդի առաջարկությամբ: Միջանկյալ շահութաբաժինների չափը չի կարող գերազանցել նախորդ ֆինանսական տարվա արդյունքներով բաշխված շահութաբաժնի 50 տոկոսը: Տարեկան շահութաբաժինների չափը չի կարող պակաս լինել արդեն վճարված միջանկյալ շահութաբաժինների չափից:</w:t>
      </w:r>
    </w:p>
    <w:p w14:paraId="37D6D04A"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Եթե ընդհանուր ժողովի որոշմամբ տարեկան շահութաբաժինների չափը սահմանվում է արդեն վճարված միջանկյալ շահութաբաժինների չափին հավասար, ապա տարեկան շահութաբաժիններ չեն վճարվում:</w:t>
      </w:r>
    </w:p>
    <w:p w14:paraId="47017EB3"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Եթե ընդհանուր ժողովի որոշմամբ տարեկան շահութաբաժինների չափը սահմանվում է արդեն վճարված միջանկյալ շահութաբաժինների չափից ավելի, ապա տարեկան շահութաբաժինները վճարվում են սահմանված տարեկան շահութաբաժնի և տվյալ տարում արդեն վճարված միջանկյալ շահութաբաժինների գումարի տարբերությամբ:</w:t>
      </w:r>
    </w:p>
    <w:p w14:paraId="1F666E5F"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Ընդհանուր ժողովն իրավունք ունի որոշում ընդունելու շահութաբաժիններ չվճարելու, իսկ բաժնետիրական ընկերություն հանդիսացող բանկի արտոնյալ բաժնետոմսերի դիմաց, որոնց համար վճարվող շահութաբաժնի չափը սահմանված է կանոնադրությամբ, նաև շահութաբաժինները ոչ լրիվ չափով վճարելու մասին:</w:t>
      </w:r>
    </w:p>
    <w:p w14:paraId="37A50815"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3. Տարեկան շահութաբաժինների վճարման ժամկետը սահմանվում է կանոնադրությամբ կամ ընդհանուր ժողովի՝ շահութաբաժիններ վճարելու մասին որոշմամբ: Միջանկյալ շահութաբաժինների վճարման ժամկետը սահմանվում է խորհրդի՝ միջանկյալ շահութաբաժիններ վճարելու մասին որոշմամբ, բայց ոչ շուտ, քան տվյալ որոշման ընդունումից 30 օր հետո:</w:t>
      </w:r>
    </w:p>
    <w:p w14:paraId="5133D1BD"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Շահութաբաժինների յուրաքանչյուր վճարման համար խորհուրդը կազմում է շահութաբաժիններ ստանալու իրավունք ունեցող մասնակիցների ցուցակ, որում պետք է ընդգրկվեն`</w:t>
      </w:r>
    </w:p>
    <w:p w14:paraId="4C021DC5"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ա) միջանկյալ շահութաբաժիններ վճարելու դեպքում` բանկի այն մասնակիցները, որոնք ընդգրկվել են բանկի մասնակիցների ռեեստրում՝ խորհրդի միջանկյալ շահութաբաժիններ վճարելու մասին որոշման կայացման օրվանից առնվազն 10 օր առաջ.</w:t>
      </w:r>
    </w:p>
    <w:p w14:paraId="083CEDCE"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բ) տարեկան շահութաբաժիններ վճարելու դեպքում` բանկի այն մասնակիցները, որոնք ընդգրկվել են բանկի մասնակիցների ռեեստրում՝ բանկի մասնակիցների տարեկան ընդհանուր ժողովին մասնակցելու իրավունք ունեցող մասնակիցների ցուցակը կազմելու օրվա դրությամբ:</w:t>
      </w:r>
    </w:p>
    <w:p w14:paraId="247BA625"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4. Բանկի մասնակիցներին շահութաբաժիններ բաշխելն արգելվում է, եթե այդ պահին բանկի կրած կորուստները (վնասները) հավասար են կամ գերազանցում են բանկում առկա չբաշխված զուտ շահույթի գումարը:</w:t>
      </w:r>
    </w:p>
    <w:p w14:paraId="36A196A9"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4.1. Կենտրոնական բանկը կարող է սահմանափակել բանկի կողմից շահութաբաժիններ բաշխելը, այդ թվում` արտոնյալ բաժնետերերին կամ բանկի այլ մասնակիցների այլ ձևով որևէ եկամուտներ (հատուցումներ) վճարելը, եթե`</w:t>
      </w:r>
    </w:p>
    <w:p w14:paraId="701D943A"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ա) շահութաբաժինների բաշխումը կհանգեցնի կամ կարող է հանգեցնել բանկի ֆինանսական վիճակի վատթարացման, և (կամ)</w:t>
      </w:r>
    </w:p>
    <w:p w14:paraId="39CC762C"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բ) շահութաբաժինների բաշխման հետևանքով բանկը խախտում է կամ կարող է խախտել առնվազն մեկ տնտեսական նորմատիվ, և (կամ)</w:t>
      </w:r>
    </w:p>
    <w:p w14:paraId="73DE4E9F"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գ) բանկը խախտել է կամ շահութաբաժինների բաշխման արդյունքում կխախտի հիմնական տնտեսական նորմատիվների սահմանաչափերից բարձր (ցածր) սահմանված շեմը (շեմերը):</w:t>
      </w:r>
    </w:p>
    <w:p w14:paraId="327B2565"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lastRenderedPageBreak/>
        <w:t>4.2. Շահութաբաժինների բաշխումը սահմանափակելու կարգը սահմանում է Կենտրոնական բանկը:</w:t>
      </w:r>
    </w:p>
    <w:p w14:paraId="39566271"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4.3. Բանկերը շահութաբաժինների վճարման մասին նախապես ծանուցում են Կենտրոնական բանկին: Ծանուցման կարգը և պայմանները սահմանում է Կենտրոնական բանկը:</w:t>
      </w:r>
    </w:p>
    <w:p w14:paraId="420B5F38"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5. Բանկի փաստացի համալրված կանոնադրական հիմնադրամի նվազեցումը գործունեության ընթացքում՝ դրա հաշվին շահութաբաժիններ բաշխելու կամ այլ ձևերով արգելվում է, բացառությամբ սույն հոդվածի վեցերորդ մասում սահմանված դեպքերի:</w:t>
      </w:r>
    </w:p>
    <w:p w14:paraId="4950BCD6"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6. Բանկի ձայնի իրավունք տվող բաժնետոմսերի սեփականատերերը (մասնակիցները) իրավունք ունեն բանկից պահանջելու մասնակցության հետգնման գնի որոշում և իրենց պատկանող բաժնետոմսերի (բաժնեմասերի, փայերի) կամ դրանց մի մասի հետգնում, եթե՝</w:t>
      </w:r>
    </w:p>
    <w:p w14:paraId="3969413F"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ա) որոշում է ընդունվել բանկի վերակազմակերպման, նախապատվության իրավունքի կասեցման կամ խոշոր գործարք կնքելու մասին, և տվյալ մասնակիցները քվեարկել են բանկի վերակազմակերպման, նախապատվության իրավունքի կասեցման կամ խոշոր գործարք կնքելու դեմ կամ այդ հարցերով քվեարկությանը չեն մասնակցել.</w:t>
      </w:r>
    </w:p>
    <w:p w14:paraId="15F8F01F"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բ) կանոնադրության մեջ լրացումներ կամ փոփոխություններ են կատարվել, կամ հաստատվել է կանոնադրությունը նոր խմբագրությամբ, որի հետևանքով սահմանափակվել են նշված մասնակիցների իրավունքները, և նրանք դեմ են քվեարկել կամ քվեարկությանը չեն մասնակցել:</w:t>
      </w:r>
    </w:p>
    <w:p w14:paraId="0A208DC3"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Բանկից իրենց մասնակցության հետգնման պահանջի իրավունք ունեցող մասնակիցների ցուցակը կազմվում է բանկի մասնակիցների ռեեստրի տվյալների հիման վրա, այն ընդհանուր ժողովին մասնակցելու իրավունք ունեցող մասնակիցների ցուցակը կազմելու օրվա դրությամբ, որի օրակարգը պարունակում է հարցեր, որոնց ընդունումը հանգեցրել է մասնակիցների իրավունքների՝ սույն մասի առաջին պարբերությամբ նշված սահմանափակմանը:</w:t>
      </w:r>
    </w:p>
    <w:p w14:paraId="1DEB23AB"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Բանկի կողմից մասնակցության հետգնումը կատարվում է դրա շուկայական արժեքով, որը որոշվում է առանց մասնակցության գնահատման և հետգնման պահանջի իրավունք տվող բանկի գործողությունների հետևանքով առաջացող փոփոխությունները հաշվի առնելու:</w:t>
      </w:r>
    </w:p>
    <w:p w14:paraId="55866B3B" w14:textId="3F1A59D7" w:rsidR="00CD0C32" w:rsidRDefault="00CD0C32" w:rsidP="00C203C7">
      <w:pPr>
        <w:shd w:val="clear" w:color="auto" w:fill="FFFFFF"/>
        <w:spacing w:after="0" w:line="240" w:lineRule="auto"/>
        <w:ind w:firstLine="375"/>
        <w:jc w:val="both"/>
        <w:rPr>
          <w:color w:val="000000"/>
        </w:rPr>
      </w:pPr>
      <w:r w:rsidRPr="00CD0C32">
        <w:rPr>
          <w:color w:val="000000"/>
        </w:rPr>
        <w:t xml:space="preserve">Բանկի կանոնադրական հիմնադրամի նվազեցում թույլատրվում է նաև </w:t>
      </w:r>
      <w:del w:id="36" w:author="Անիտա Գրիգորյան" w:date="2025-07-30T11:40:00Z">
        <w:r w:rsidRPr="00CD0C32" w:rsidDel="00CD0C32">
          <w:rPr>
            <w:color w:val="000000"/>
          </w:rPr>
          <w:delText>«Բանկերի, ներդրումային ընկերությունների, կրիպտոակտիվներով ծառայություններ մատուցող անձանց, ներդրումային ֆոնդի կառավարիչների, վարկային կազմակերպությունների և ապահովագրական ընկերությունների սնանկության մասին»</w:delText>
        </w:r>
      </w:del>
      <w:ins w:id="37" w:author="Անիտա Գրիգորյան" w:date="2025-07-30T11:40:00Z">
        <w:r>
          <w:rPr>
            <w:color w:val="000000"/>
          </w:rPr>
          <w:t>«Բանկերի վերակառուցման մասին»</w:t>
        </w:r>
      </w:ins>
      <w:r w:rsidRPr="00CD0C32">
        <w:rPr>
          <w:color w:val="000000"/>
        </w:rPr>
        <w:t xml:space="preserve"> Հայաստանի Հանրապետության օրենքով սահմանված դեպքում:</w:t>
      </w:r>
    </w:p>
    <w:p w14:paraId="60638CE0" w14:textId="1C070CE5" w:rsidR="00C203C7" w:rsidRPr="00F53279" w:rsidRDefault="00C203C7" w:rsidP="00C203C7">
      <w:pPr>
        <w:shd w:val="clear" w:color="auto" w:fill="FFFFFF"/>
        <w:spacing w:after="0" w:line="240" w:lineRule="auto"/>
        <w:ind w:firstLine="375"/>
        <w:jc w:val="both"/>
        <w:rPr>
          <w:color w:val="000000"/>
        </w:rPr>
      </w:pPr>
      <w:r w:rsidRPr="00F53279">
        <w:rPr>
          <w:color w:val="000000"/>
        </w:rPr>
        <w:t>7. Մասնակցության հետգնման համար անհրաժեշտ է Կենտրոնական բանկի խորհրդի համաձայնությունը: Կենտրոնական բանկը կարող է մերժել այդ համաձայնություն տալը, եթե՝</w:t>
      </w:r>
    </w:p>
    <w:p w14:paraId="662059B8"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ա) մասնակցության հետգնման դեպքում բանկն ի վիճակի չի լինի լրիվ բավարարելու իր պարտատերերի պահանջները.</w:t>
      </w:r>
    </w:p>
    <w:p w14:paraId="021EDAB7"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բ) կխախտի հիմնական տնտեսական նորմատիվները.</w:t>
      </w:r>
    </w:p>
    <w:p w14:paraId="74B93D0C"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գ) մասնակցության հետգնումը կհանգեցնի Հայաստանի Հանրապետության բանկային համակարգի ապակայունացմանը:</w:t>
      </w:r>
    </w:p>
    <w:p w14:paraId="0167F9C4"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 xml:space="preserve">8. Բանկի կողմից իր բաժնետոմսերը (բաժնեմասերը, փայերը) հետ գնելու դեպքում կանոնադրական հիմնադրամի նվազեցման կամ տվյալ բաժնետոմսերի (բաժնեմասերի, փայերի) իրացման մասին որոշումն ընդունվում է ընդհանուր ժողովի կողմից՝ դրան մասնակցող քվեարկող բաժնետոմսերի (բաժնեմասերի, փայերի) սեփականատերերի </w:t>
      </w:r>
      <w:r w:rsidRPr="00F53279">
        <w:rPr>
          <w:color w:val="000000"/>
        </w:rPr>
        <w:lastRenderedPageBreak/>
        <w:t>ձայների 3/4-ով, սակայն ոչ պակաս քվեարկող բաժնետոմսերի (բաժնեմասերի, փայերի) սեփականատերերի ձայների 2/3-ից:</w:t>
      </w:r>
    </w:p>
    <w:p w14:paraId="2E5FAF34" w14:textId="0B7B0173" w:rsidR="00C203C7" w:rsidRPr="00F53279" w:rsidRDefault="00C203C7" w:rsidP="00C203C7">
      <w:pPr>
        <w:shd w:val="clear" w:color="auto" w:fill="FFFFFF"/>
        <w:spacing w:after="0" w:line="240" w:lineRule="auto"/>
        <w:ind w:firstLine="375"/>
        <w:jc w:val="both"/>
        <w:rPr>
          <w:color w:val="000000"/>
        </w:rPr>
      </w:pPr>
    </w:p>
    <w:p w14:paraId="08F34B65" w14:textId="77777777" w:rsidR="00C203C7" w:rsidRPr="00F53279" w:rsidRDefault="00C203C7" w:rsidP="00C203C7">
      <w:pPr>
        <w:shd w:val="clear" w:color="auto" w:fill="FFFFFF"/>
        <w:spacing w:after="0" w:line="240" w:lineRule="auto"/>
        <w:ind w:firstLine="375"/>
        <w:jc w:val="both"/>
        <w:rPr>
          <w:color w:val="000000"/>
        </w:rPr>
      </w:pPr>
    </w:p>
    <w:tbl>
      <w:tblPr>
        <w:tblW w:w="5049" w:type="pct"/>
        <w:tblCellSpacing w:w="7" w:type="dxa"/>
        <w:tblInd w:w="-90" w:type="dxa"/>
        <w:shd w:val="clear" w:color="auto" w:fill="FFFFFF"/>
        <w:tblCellMar>
          <w:top w:w="15" w:type="dxa"/>
          <w:left w:w="15" w:type="dxa"/>
          <w:bottom w:w="15" w:type="dxa"/>
          <w:right w:w="15" w:type="dxa"/>
        </w:tblCellMar>
        <w:tblLook w:val="04A0" w:firstRow="1" w:lastRow="0" w:firstColumn="1" w:lastColumn="0" w:noHBand="0" w:noVBand="1"/>
      </w:tblPr>
      <w:tblGrid>
        <w:gridCol w:w="2136"/>
        <w:gridCol w:w="7138"/>
      </w:tblGrid>
      <w:tr w:rsidR="00C203C7" w:rsidRPr="00F53279" w14:paraId="41ECC39C" w14:textId="77777777" w:rsidTr="00C7326F">
        <w:trPr>
          <w:tblCellSpacing w:w="7" w:type="dxa"/>
        </w:trPr>
        <w:tc>
          <w:tcPr>
            <w:tcW w:w="2115" w:type="dxa"/>
            <w:shd w:val="clear" w:color="auto" w:fill="FFFFFF"/>
            <w:hideMark/>
          </w:tcPr>
          <w:p w14:paraId="1C2A295E" w14:textId="77777777" w:rsidR="00C203C7" w:rsidRPr="00F53279" w:rsidRDefault="00C203C7" w:rsidP="00C203C7">
            <w:pPr>
              <w:spacing w:after="0" w:line="240" w:lineRule="auto"/>
              <w:jc w:val="both"/>
              <w:rPr>
                <w:b/>
                <w:color w:val="000000"/>
              </w:rPr>
            </w:pPr>
            <w:r w:rsidRPr="00F53279">
              <w:rPr>
                <w:b/>
                <w:color w:val="000000"/>
              </w:rPr>
              <w:t>Հոդված 37.1.</w:t>
            </w:r>
          </w:p>
        </w:tc>
        <w:tc>
          <w:tcPr>
            <w:tcW w:w="0" w:type="auto"/>
            <w:shd w:val="clear" w:color="auto" w:fill="FFFFFF"/>
            <w:hideMark/>
          </w:tcPr>
          <w:p w14:paraId="1881AD94" w14:textId="77777777" w:rsidR="00C203C7" w:rsidRPr="00F53279" w:rsidRDefault="00C203C7" w:rsidP="00C203C7">
            <w:pPr>
              <w:spacing w:after="0" w:line="240" w:lineRule="auto"/>
              <w:jc w:val="both"/>
              <w:rPr>
                <w:b/>
                <w:color w:val="000000"/>
              </w:rPr>
            </w:pPr>
            <w:r w:rsidRPr="00F53279">
              <w:rPr>
                <w:b/>
                <w:color w:val="000000"/>
              </w:rPr>
              <w:t>Պարգևատրումների և խրախուսական այլ վճարումների վճարման սահմանափակումը</w:t>
            </w:r>
          </w:p>
        </w:tc>
      </w:tr>
    </w:tbl>
    <w:p w14:paraId="3318FE08" w14:textId="77777777" w:rsidR="00C203C7" w:rsidRPr="00F53279" w:rsidRDefault="00C203C7" w:rsidP="00C203C7">
      <w:pPr>
        <w:shd w:val="clear" w:color="auto" w:fill="FFFFFF"/>
        <w:spacing w:after="0" w:line="240" w:lineRule="auto"/>
        <w:ind w:firstLine="375"/>
        <w:jc w:val="both"/>
        <w:rPr>
          <w:color w:val="000000"/>
        </w:rPr>
      </w:pPr>
      <w:r w:rsidRPr="00F53279">
        <w:rPr>
          <w:rFonts w:ascii="Calibri" w:hAnsi="Calibri" w:cs="Calibri"/>
          <w:color w:val="000000"/>
        </w:rPr>
        <w:t> </w:t>
      </w:r>
    </w:p>
    <w:p w14:paraId="60D641E2"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1. Կենտրոնական բանկը կարող է սահմանափակել բանկի կողմից պարգևատրումների և այլ խրախուսական վճարումների (հավելումներ, հավելավճարներ, լրավճարներ և այլն) վճարումը, եթե՝</w:t>
      </w:r>
    </w:p>
    <w:p w14:paraId="16AA7829"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ա) պարգևատրումների և այլ խրախուսական վճարումների (հավելումներ, հավելավճարներ, լրավճարներ և այլն) վճարումը կհանգեցնի կամ կարող է հանգեցնել բանկի ֆինանսական վիճակի վատթարացման, և (կամ)</w:t>
      </w:r>
    </w:p>
    <w:p w14:paraId="24D07671"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բ) պարգևատրումների և այլ խրախուսական վճարումների (հավելումներ, հավելավճարներ, լրավճարներ և այլն) վճարման հետևանքով բանկը խախտում է կամ կարող է խախտել առնվազն մեկ տնտեսական նորմատիվ, և (կամ)</w:t>
      </w:r>
    </w:p>
    <w:p w14:paraId="6C5C93B5" w14:textId="2187761D" w:rsidR="00C203C7" w:rsidRPr="00F53279" w:rsidRDefault="00C203C7" w:rsidP="00C203C7">
      <w:pPr>
        <w:shd w:val="clear" w:color="auto" w:fill="FFFFFF"/>
        <w:spacing w:after="0" w:line="240" w:lineRule="auto"/>
        <w:ind w:firstLine="375"/>
        <w:jc w:val="both"/>
        <w:rPr>
          <w:ins w:id="38" w:author="Անիտա Գրիգորյան" w:date="2024-03-22T11:39:00Z"/>
          <w:color w:val="000000"/>
        </w:rPr>
      </w:pPr>
      <w:r w:rsidRPr="00F53279">
        <w:rPr>
          <w:color w:val="000000"/>
        </w:rPr>
        <w:t xml:space="preserve">գ) բանկը խախտել է կամ պարգևատրումների և այլ խրախուսական վճարումների (հավելումներ, հավելավճարներ, լրավճարներ և այլն) վճարման արդյունքում կխախտի հիմնական տնտեսական նորմատիվների սահմանաչափերից բարձր (ցածր) սահմանված շեմը </w:t>
      </w:r>
      <w:bookmarkStart w:id="39" w:name="_Hlk162425687"/>
      <w:r w:rsidRPr="00F53279">
        <w:rPr>
          <w:color w:val="000000"/>
        </w:rPr>
        <w:t>(շեմերը)</w:t>
      </w:r>
      <w:bookmarkEnd w:id="39"/>
      <w:ins w:id="40" w:author="Սվետլաննա Մալերյան" w:date="2024-03-27T09:55:00Z">
        <w:r w:rsidR="007471E9" w:rsidRPr="00F53279">
          <w:rPr>
            <w:color w:val="000000"/>
            <w:lang w:val="hy-AM"/>
          </w:rPr>
          <w:t xml:space="preserve">, </w:t>
        </w:r>
        <w:del w:id="41" w:author="Microsoft account" w:date="2025-06-06T08:38:00Z">
          <w:r w:rsidR="007471E9" w:rsidRPr="00F53279" w:rsidDel="00075B2C">
            <w:rPr>
              <w:color w:val="000000"/>
              <w:lang w:val="hy-AM"/>
            </w:rPr>
            <w:delText xml:space="preserve">և </w:delText>
          </w:r>
          <w:r w:rsidR="007471E9" w:rsidRPr="00F53279" w:rsidDel="00075B2C">
            <w:rPr>
              <w:color w:val="000000"/>
            </w:rPr>
            <w:delText>(</w:delText>
          </w:r>
        </w:del>
        <w:r w:rsidR="007471E9" w:rsidRPr="00F53279">
          <w:rPr>
            <w:color w:val="000000"/>
            <w:lang w:val="hy-AM"/>
          </w:rPr>
          <w:t>կամ</w:t>
        </w:r>
        <w:r w:rsidR="007471E9" w:rsidRPr="00F53279">
          <w:rPr>
            <w:color w:val="000000"/>
          </w:rPr>
          <w:t>)</w:t>
        </w:r>
      </w:ins>
      <w:del w:id="42" w:author="Սվետլաննա Մալերյան" w:date="2024-03-27T09:55:00Z">
        <w:r w:rsidRPr="00F53279" w:rsidDel="007471E9">
          <w:rPr>
            <w:color w:val="000000"/>
          </w:rPr>
          <w:delText>:</w:delText>
        </w:r>
      </w:del>
    </w:p>
    <w:p w14:paraId="2B39CC29" w14:textId="371DE35E" w:rsidR="009C0622" w:rsidRPr="00F53279" w:rsidRDefault="009C0622" w:rsidP="00C203C7">
      <w:pPr>
        <w:shd w:val="clear" w:color="auto" w:fill="FFFFFF"/>
        <w:spacing w:after="0" w:line="240" w:lineRule="auto"/>
        <w:ind w:firstLine="375"/>
        <w:jc w:val="both"/>
        <w:rPr>
          <w:color w:val="000000"/>
        </w:rPr>
      </w:pPr>
      <w:ins w:id="43" w:author="Անիտա Գրիգորյան" w:date="2024-03-22T11:39:00Z">
        <w:r w:rsidRPr="00F53279">
          <w:rPr>
            <w:color w:val="000000"/>
          </w:rPr>
          <w:t>դ) «Բանկերի վերակառուցման մասին» օրենքով սահմանված դեպքում:</w:t>
        </w:r>
      </w:ins>
    </w:p>
    <w:p w14:paraId="369B6B9C"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2. Պարգևատրումների և այլ խրախուսական վճարումների (հավելումներ, հավելավճարներ, լրավճարներ և այլն) վճարումը սահմանափակելու կարգը սահմանում է Կենտրոնական բանկը:</w:t>
      </w:r>
    </w:p>
    <w:p w14:paraId="037C0609"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3. Բանկերը պարգևատրումների և այլ խրախուսական վճարումների (հավելումներ, հավելավճարներ, լրավճարներ և այլն) վճարման մասին նախապես ծանուցում են Կենտրոնական բանկին: Ծանուցման կարգը և պայմանները սահմանում է Կենտրոնական բանկը:</w:t>
      </w:r>
    </w:p>
    <w:p w14:paraId="1D573502" w14:textId="049AA531" w:rsidR="00C203C7" w:rsidRPr="00F53279" w:rsidRDefault="00C203C7" w:rsidP="00C203C7">
      <w:pPr>
        <w:shd w:val="clear" w:color="auto" w:fill="FFFFFF"/>
        <w:spacing w:after="0" w:line="240" w:lineRule="auto"/>
        <w:ind w:firstLine="375"/>
        <w:jc w:val="both"/>
        <w:rPr>
          <w:color w:val="000000"/>
        </w:rPr>
      </w:pPr>
    </w:p>
    <w:p w14:paraId="3BBFEA5F" w14:textId="4C8F0060" w:rsidR="00C203C7" w:rsidRPr="00F53279" w:rsidRDefault="00C203C7" w:rsidP="00C203C7">
      <w:pPr>
        <w:shd w:val="clear" w:color="auto" w:fill="FFFFFF"/>
        <w:spacing w:after="0" w:line="240" w:lineRule="auto"/>
        <w:ind w:firstLine="375"/>
        <w:jc w:val="both"/>
        <w:rPr>
          <w:color w:val="000000"/>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138"/>
      </w:tblGrid>
      <w:tr w:rsidR="00C203C7" w:rsidRPr="00F53279" w14:paraId="3001578A" w14:textId="77777777" w:rsidTr="00C203C7">
        <w:trPr>
          <w:tblCellSpacing w:w="7" w:type="dxa"/>
        </w:trPr>
        <w:tc>
          <w:tcPr>
            <w:tcW w:w="2025" w:type="dxa"/>
            <w:shd w:val="clear" w:color="auto" w:fill="FFFFFF"/>
            <w:hideMark/>
          </w:tcPr>
          <w:p w14:paraId="5436F795" w14:textId="77777777" w:rsidR="00C203C7" w:rsidRPr="00F53279" w:rsidRDefault="00C203C7" w:rsidP="00C203C7">
            <w:pPr>
              <w:spacing w:before="100" w:beforeAutospacing="1" w:after="100" w:afterAutospacing="1" w:line="240" w:lineRule="auto"/>
              <w:jc w:val="both"/>
              <w:rPr>
                <w:b/>
                <w:color w:val="000000"/>
              </w:rPr>
            </w:pPr>
            <w:r w:rsidRPr="00F53279">
              <w:rPr>
                <w:b/>
                <w:color w:val="000000"/>
              </w:rPr>
              <w:t>Հոդված 44.</w:t>
            </w:r>
          </w:p>
        </w:tc>
        <w:tc>
          <w:tcPr>
            <w:tcW w:w="0" w:type="auto"/>
            <w:shd w:val="clear" w:color="auto" w:fill="FFFFFF"/>
            <w:vAlign w:val="center"/>
            <w:hideMark/>
          </w:tcPr>
          <w:p w14:paraId="5BC50298" w14:textId="77777777" w:rsidR="00C203C7" w:rsidRPr="00F53279" w:rsidRDefault="00C203C7" w:rsidP="00C203C7">
            <w:pPr>
              <w:spacing w:after="0" w:line="240" w:lineRule="auto"/>
              <w:jc w:val="both"/>
              <w:rPr>
                <w:b/>
                <w:color w:val="000000"/>
              </w:rPr>
            </w:pPr>
            <w:r w:rsidRPr="00F53279">
              <w:rPr>
                <w:b/>
                <w:color w:val="000000"/>
              </w:rPr>
              <w:t>Բանկերի համար սահմանվող հիմնական տնտեսական նորմատիվները</w:t>
            </w:r>
          </w:p>
        </w:tc>
      </w:tr>
    </w:tbl>
    <w:p w14:paraId="3E880633" w14:textId="77777777" w:rsidR="00C203C7" w:rsidRPr="00F53279" w:rsidRDefault="00C203C7" w:rsidP="00C203C7">
      <w:pPr>
        <w:shd w:val="clear" w:color="auto" w:fill="FFFFFF"/>
        <w:spacing w:after="0" w:line="240" w:lineRule="auto"/>
        <w:jc w:val="both"/>
        <w:rPr>
          <w:color w:val="000000"/>
        </w:rPr>
      </w:pPr>
      <w:r w:rsidRPr="00F53279">
        <w:rPr>
          <w:rFonts w:ascii="Calibri" w:hAnsi="Calibri" w:cs="Calibri"/>
          <w:color w:val="000000"/>
        </w:rPr>
        <w:t> </w:t>
      </w:r>
    </w:p>
    <w:p w14:paraId="0362ADCB"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1. Բանկերի գործունեության կարգավորման, բանկային համակարգի ֆինանսական կայունության ապահովման նպատակով Կենտրոնական բանկը կարող է սահմանել բանկային գործունեության հետևյալ հիմնական տնտեսական նորմատիվները.</w:t>
      </w:r>
    </w:p>
    <w:p w14:paraId="7BB2015C"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ա) բանկի կանոնադրական հիմնադրամի և ընդհանուր կապիտալի նվազագույն չափերը.</w:t>
      </w:r>
    </w:p>
    <w:p w14:paraId="76EB2499"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բ) բանկի կապիտալի համարժեքության նորմատիվը (նորմատիվները).</w:t>
      </w:r>
    </w:p>
    <w:p w14:paraId="35E7FD4A"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գ) բանկի իրացվելիության նորմատիվը (նորմատիվները).</w:t>
      </w:r>
    </w:p>
    <w:p w14:paraId="1FECD587"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դ) մեկ փոխառուի, խոշոր փոխառուների գծով ռիսկի առավելագույն չափը (չափերը).</w:t>
      </w:r>
    </w:p>
    <w:p w14:paraId="5BC8671F"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ե) բանկի հետ կապված անձի, անձանց գծով ռիսկի առավելագույն չափը (չափերը).</w:t>
      </w:r>
    </w:p>
    <w:p w14:paraId="3228EA40"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զ) բանկի պարտատերերի գծով ռիսկի առավելագույն չափը (չափերը).</w:t>
      </w:r>
    </w:p>
    <w:p w14:paraId="66AF78DB"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է) Կենտրոնական բանկում տեղաբաշխվող պարտադիր պահուստների նվազագույն չափը (չափերը).</w:t>
      </w:r>
    </w:p>
    <w:p w14:paraId="74BC6111"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ը) արտարժույթի տնօրինման նորմատիվը (նորմատիվները).</w:t>
      </w:r>
    </w:p>
    <w:p w14:paraId="79E4BE83"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lastRenderedPageBreak/>
        <w:t>թ) կապիտալի և ակտիվների (այդ թվում՝ հետհաշվեկշռային) սահմանային հարաբերակցության չափը (չափերը) (լևերիջի նորմատիվ).</w:t>
      </w:r>
    </w:p>
    <w:p w14:paraId="576D92D0"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ժ) պահանջի և գրավի արժեքի սահմանային հարաբերակցության չափը (չափերը).</w:t>
      </w:r>
    </w:p>
    <w:p w14:paraId="21A60CB5" w14:textId="5CF2B679" w:rsidR="00C203C7" w:rsidRPr="00F53279" w:rsidRDefault="00C203C7" w:rsidP="00C203C7">
      <w:pPr>
        <w:shd w:val="clear" w:color="auto" w:fill="FFFFFF"/>
        <w:spacing w:after="0" w:line="240" w:lineRule="auto"/>
        <w:ind w:firstLine="375"/>
        <w:jc w:val="both"/>
        <w:rPr>
          <w:ins w:id="44" w:author="Անիտա Գրիգորյան" w:date="2024-03-22T11:40:00Z"/>
          <w:color w:val="000000"/>
        </w:rPr>
      </w:pPr>
      <w:r w:rsidRPr="00F53279">
        <w:rPr>
          <w:color w:val="000000"/>
        </w:rPr>
        <w:t>ժա) հաճախորդի պարտավորության և եկամտի սահմանային հարաբերակցության չափը (չափերը):</w:t>
      </w:r>
    </w:p>
    <w:p w14:paraId="664F1FA3" w14:textId="1D445BFC" w:rsidR="009C0622" w:rsidRPr="00F53279" w:rsidRDefault="009C0622" w:rsidP="00C203C7">
      <w:pPr>
        <w:shd w:val="clear" w:color="auto" w:fill="FFFFFF"/>
        <w:spacing w:after="0" w:line="240" w:lineRule="auto"/>
        <w:ind w:firstLine="375"/>
        <w:jc w:val="both"/>
        <w:rPr>
          <w:color w:val="000000"/>
        </w:rPr>
      </w:pPr>
      <w:ins w:id="45" w:author="Անիտա Գրիգորյան" w:date="2024-03-22T11:40:00Z">
        <w:r w:rsidRPr="00F53279">
          <w:rPr>
            <w:color w:val="000000"/>
          </w:rPr>
          <w:t>ժբ) ընդհանուր կապիտալի և</w:t>
        </w:r>
      </w:ins>
      <w:ins w:id="46" w:author="Ofelya Karakhanyan" w:date="2025-05-28T13:07:00Z">
        <w:r w:rsidR="00337C86" w:rsidRPr="00F53279">
          <w:rPr>
            <w:color w:val="000000"/>
            <w:lang w:val="hy-AM"/>
          </w:rPr>
          <w:t xml:space="preserve"> վերակառուցման համար</w:t>
        </w:r>
      </w:ins>
      <w:ins w:id="47" w:author="Անիտա Գրիգորյան" w:date="2024-03-22T11:40:00Z">
        <w:r w:rsidRPr="00F53279">
          <w:rPr>
            <w:color w:val="000000"/>
          </w:rPr>
          <w:t xml:space="preserve"> հասանելի </w:t>
        </w:r>
      </w:ins>
      <w:ins w:id="48" w:author="Ofelya Karakhanyan" w:date="2025-05-28T13:07:00Z">
        <w:r w:rsidR="00337C86" w:rsidRPr="00F53279">
          <w:rPr>
            <w:color w:val="000000"/>
            <w:lang w:val="hy-AM"/>
          </w:rPr>
          <w:t xml:space="preserve">ստորադաս </w:t>
        </w:r>
      </w:ins>
      <w:ins w:id="49" w:author="Անիտա Գրիգորյան" w:date="2024-03-22T11:40:00Z">
        <w:r w:rsidRPr="00F53279">
          <w:rPr>
            <w:color w:val="000000"/>
          </w:rPr>
          <w:t>պարտավորությունների նվազագույն սահմանաչափի նորմատիվ։</w:t>
        </w:r>
      </w:ins>
    </w:p>
    <w:p w14:paraId="7A4238BE" w14:textId="5A94D8B9" w:rsidR="00C203C7" w:rsidRPr="00F53279" w:rsidRDefault="00C203C7" w:rsidP="00C203C7">
      <w:pPr>
        <w:shd w:val="clear" w:color="auto" w:fill="FFFFFF"/>
        <w:spacing w:after="0" w:line="240" w:lineRule="auto"/>
        <w:ind w:firstLine="375"/>
        <w:jc w:val="both"/>
        <w:rPr>
          <w:color w:val="000000"/>
        </w:rPr>
      </w:pPr>
      <w:r w:rsidRPr="00F53279">
        <w:rPr>
          <w:color w:val="000000"/>
        </w:rPr>
        <w:t>2. Հիմնական տնտեսական նորմատիվները պարտադիր են և պետք է նույնը լինեն Հայաստանի Հանրապետության տարածքում գործող միևնույն տեսակի լիցենզիա ունեցող բոլոր բանկերի համար, բացառությամբ նոր ստեղծվող բանկերի համար սահմանվող` սույն հոդվածի 1-ին կետի «ա» ենթակետով նախատեսված ընդհանուր կապիտալի հիմնական տնտեսական նորմատիվի</w:t>
      </w:r>
      <w:ins w:id="50" w:author="Անիտա Գրիգորյան" w:date="2024-03-22T11:42:00Z">
        <w:r w:rsidR="009C0622" w:rsidRPr="00F53279">
          <w:rPr>
            <w:color w:val="000000"/>
            <w:lang w:val="hy-AM"/>
          </w:rPr>
          <w:t xml:space="preserve">, սույն հոդվածի 1-ին </w:t>
        </w:r>
        <w:del w:id="51" w:author="HomeWork" w:date="2025-06-02T10:57:00Z">
          <w:r w:rsidR="009C0622" w:rsidRPr="00F53279" w:rsidDel="00F27661">
            <w:rPr>
              <w:color w:val="000000"/>
              <w:lang w:val="hy-AM"/>
            </w:rPr>
            <w:delText>կետի</w:delText>
          </w:r>
        </w:del>
      </w:ins>
      <w:ins w:id="52" w:author="HomeWork" w:date="2025-06-02T10:57:00Z">
        <w:r w:rsidR="00F27661" w:rsidRPr="00F53279">
          <w:rPr>
            <w:color w:val="000000"/>
            <w:lang w:val="hy-AM"/>
          </w:rPr>
          <w:t>մասի</w:t>
        </w:r>
      </w:ins>
      <w:ins w:id="53" w:author="Անիտա Գրիգորյան" w:date="2024-03-22T11:42:00Z">
        <w:r w:rsidR="009C0622" w:rsidRPr="00F53279">
          <w:rPr>
            <w:color w:val="000000"/>
            <w:lang w:val="hy-AM"/>
          </w:rPr>
          <w:t xml:space="preserve"> «ժբ» ենթակետով սահմանված </w:t>
        </w:r>
      </w:ins>
      <w:ins w:id="54" w:author="Ofelya Karakhanyan" w:date="2025-06-01T13:02:00Z">
        <w:r w:rsidR="00315164" w:rsidRPr="00F53279">
          <w:rPr>
            <w:rFonts w:eastAsia="Times New Roman" w:cs="Times New Roman"/>
            <w:color w:val="000000"/>
            <w:lang w:val="hy-AM"/>
          </w:rPr>
          <w:t xml:space="preserve">հիմնական տնտեսական </w:t>
        </w:r>
      </w:ins>
      <w:ins w:id="55" w:author="Անիտա Գրիգորյան" w:date="2024-03-22T11:42:00Z">
        <w:r w:rsidR="009C0622" w:rsidRPr="00F53279">
          <w:rPr>
            <w:color w:val="000000"/>
            <w:lang w:val="hy-AM"/>
          </w:rPr>
          <w:t>նորմատիվի</w:t>
        </w:r>
      </w:ins>
      <w:r w:rsidRPr="00F53279">
        <w:rPr>
          <w:color w:val="000000"/>
        </w:rPr>
        <w:t xml:space="preserve"> և օրենքով նախատեսված այլ դեպքերի:</w:t>
      </w:r>
    </w:p>
    <w:p w14:paraId="5987CBAE"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3. Հիմնական տնտեսական նորմատիվների սահմանաչափերը, հաշվարկման կարգը, հաշվարկում մասնակցող ու հաշվարկից նվազեցվող տարրերի կազմն ու հաշվարկում մասնակցող տարրերի սահմանաչափերը սահմանում է Կենտրոնական բանկը:</w:t>
      </w:r>
    </w:p>
    <w:p w14:paraId="499DB963"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4. Կենտրոնական բանկը կարող է առանձին բանկի համար սահմանել ավելի խիստ հիմնական տնտեսական նորմատիվներ, քան սահմանված են այլ բանկերի համար, եթե բանկի ցուցանիշերի ամփոփ գնահատականը ցածր է Կենտրոնական բանկի սահմանած ցուցանիշերի ամփոփ գնահատականի չափից, կամ տվյալ բանկի ֆինանսական ցուցանիշերը վատթարացել են, կամ բանկը գործունեություն է ծավալում բարձր ռիսկայնություն ունեցող ոլորտներում, կամ եթե բանկը Կենտրոնական բանկի կողմից համարվում է համակարգային նշանակություն ունեցող բանկ:</w:t>
      </w:r>
    </w:p>
    <w:p w14:paraId="42DDE960"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5. Բանկը Կենտրոնական բանկի կողմից համարվում է համակարգային նշանակություն ունեցող, եթե այդ բանկի ֆինանսական վիճակի վատթարացումը կամ անվճարունակությունը կամ սնանկությունը կամ լուծարումը կարող է էական բացասական ազդեցություն ունենալ Հայաստանի Հանրապետության ֆինանսական համակարգի և (կամ) տնտեսության այլ հատվածների վրա:</w:t>
      </w:r>
    </w:p>
    <w:p w14:paraId="564EDC9E"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Հայաստանի Հանրապետության ֆինանսական համակարգի և (կամ) տնտեսության այլ հատվածների վրա ունեցած Էական բացասական ազդեցությունը գնահատվում է՝ հիմք ընդունելով տվյալ բանկի մեծությունը, Հայաստանի Հանրապետության ֆինանսական համակարգի այլ մասնակիցների հետ փոխկապակցվածությունը, բանկի կողմից մատուցվող ծառայությունների փոխարինելիությունը, բանկի կողմից իրականացվող գործառնությունների բնույթը, բարդությունը և (կամ) ռիսկայնությունը:</w:t>
      </w:r>
    </w:p>
    <w:p w14:paraId="2A7283F3" w14:textId="77777777" w:rsidR="00C203C7" w:rsidRPr="00F53279" w:rsidRDefault="00C203C7" w:rsidP="00C203C7">
      <w:pPr>
        <w:shd w:val="clear" w:color="auto" w:fill="FFFFFF"/>
        <w:spacing w:after="0" w:line="240" w:lineRule="auto"/>
        <w:ind w:firstLine="375"/>
        <w:jc w:val="both"/>
        <w:rPr>
          <w:color w:val="000000"/>
        </w:rPr>
      </w:pPr>
      <w:r w:rsidRPr="00F53279">
        <w:rPr>
          <w:color w:val="000000"/>
        </w:rPr>
        <w:t>6. Կենտրոնական բանկը, հիմք ընդունելով սույն հոդվածի 5-րդ մասով սահմանված չափանիշները, սահմանում է բանկերը՝ համակարգային նշանակություն ունեցող համարելու կարգը:</w:t>
      </w:r>
    </w:p>
    <w:p w14:paraId="508A8D9C" w14:textId="77777777" w:rsidR="00C03661" w:rsidRPr="00F53279" w:rsidRDefault="00C03661" w:rsidP="006528F0">
      <w:pPr>
        <w:shd w:val="clear" w:color="auto" w:fill="FFFFFF"/>
        <w:spacing w:after="0" w:line="240" w:lineRule="auto"/>
        <w:ind w:firstLine="375"/>
        <w:jc w:val="center"/>
        <w:rPr>
          <w:b/>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138"/>
      </w:tblGrid>
      <w:tr w:rsidR="00C203C7" w:rsidRPr="00F53279" w14:paraId="1625E694" w14:textId="77777777" w:rsidTr="00EE17E5">
        <w:trPr>
          <w:tblCellSpacing w:w="7" w:type="dxa"/>
        </w:trPr>
        <w:tc>
          <w:tcPr>
            <w:tcW w:w="2025" w:type="dxa"/>
            <w:shd w:val="clear" w:color="auto" w:fill="FFFFFF"/>
            <w:hideMark/>
          </w:tcPr>
          <w:p w14:paraId="78A01CC5" w14:textId="77777777" w:rsidR="00C203C7" w:rsidRPr="00F53279" w:rsidRDefault="00C203C7" w:rsidP="00EE17E5">
            <w:pPr>
              <w:spacing w:before="100" w:beforeAutospacing="1" w:after="100" w:afterAutospacing="1" w:line="240" w:lineRule="auto"/>
              <w:jc w:val="both"/>
              <w:rPr>
                <w:b/>
                <w:color w:val="000000"/>
              </w:rPr>
            </w:pPr>
            <w:r w:rsidRPr="00F53279">
              <w:rPr>
                <w:b/>
                <w:color w:val="000000"/>
              </w:rPr>
              <w:t>Հոդված 72.</w:t>
            </w:r>
          </w:p>
        </w:tc>
        <w:tc>
          <w:tcPr>
            <w:tcW w:w="0" w:type="auto"/>
            <w:shd w:val="clear" w:color="auto" w:fill="FFFFFF"/>
            <w:vAlign w:val="center"/>
            <w:hideMark/>
          </w:tcPr>
          <w:p w14:paraId="317CA72B" w14:textId="77777777" w:rsidR="00C203C7" w:rsidRPr="00F53279" w:rsidRDefault="00C203C7" w:rsidP="00EE17E5">
            <w:pPr>
              <w:spacing w:after="0" w:line="240" w:lineRule="auto"/>
              <w:jc w:val="both"/>
              <w:rPr>
                <w:b/>
                <w:color w:val="000000"/>
              </w:rPr>
            </w:pPr>
            <w:r w:rsidRPr="00F53279">
              <w:rPr>
                <w:b/>
                <w:color w:val="000000"/>
              </w:rPr>
              <w:t>Բանկի լուծարման հիմքերը</w:t>
            </w:r>
          </w:p>
        </w:tc>
      </w:tr>
    </w:tbl>
    <w:p w14:paraId="470B79F5" w14:textId="77777777" w:rsidR="00C203C7" w:rsidRPr="00F53279" w:rsidRDefault="00C203C7" w:rsidP="00C203C7">
      <w:pPr>
        <w:shd w:val="clear" w:color="auto" w:fill="FFFFFF"/>
        <w:spacing w:after="0" w:line="240" w:lineRule="auto"/>
        <w:jc w:val="both"/>
        <w:rPr>
          <w:color w:val="000000"/>
        </w:rPr>
      </w:pPr>
      <w:r w:rsidRPr="00F53279">
        <w:rPr>
          <w:rFonts w:ascii="Calibri" w:hAnsi="Calibri" w:cs="Calibri"/>
          <w:color w:val="000000"/>
        </w:rPr>
        <w:t> </w:t>
      </w:r>
    </w:p>
    <w:p w14:paraId="1D68B1EB" w14:textId="77777777" w:rsidR="005925B5" w:rsidRPr="005925B5" w:rsidRDefault="005925B5" w:rsidP="005925B5">
      <w:pPr>
        <w:shd w:val="clear" w:color="auto" w:fill="FFFFFF"/>
        <w:spacing w:after="0" w:line="240" w:lineRule="auto"/>
        <w:ind w:firstLine="375"/>
        <w:jc w:val="both"/>
        <w:rPr>
          <w:color w:val="000000"/>
        </w:rPr>
      </w:pPr>
      <w:r w:rsidRPr="005925B5">
        <w:rPr>
          <w:color w:val="000000"/>
        </w:rPr>
        <w:t>1. Բանկը լուծարվում է`</w:t>
      </w:r>
    </w:p>
    <w:p w14:paraId="547E3E5D" w14:textId="77777777" w:rsidR="005925B5" w:rsidRPr="005925B5" w:rsidRDefault="005925B5" w:rsidP="005925B5">
      <w:pPr>
        <w:shd w:val="clear" w:color="auto" w:fill="FFFFFF"/>
        <w:spacing w:after="0" w:line="240" w:lineRule="auto"/>
        <w:ind w:firstLine="375"/>
        <w:jc w:val="both"/>
        <w:rPr>
          <w:color w:val="000000"/>
        </w:rPr>
      </w:pPr>
      <w:r w:rsidRPr="005925B5">
        <w:rPr>
          <w:color w:val="000000"/>
        </w:rPr>
        <w:t>ա) լիցենզիան անվավեր ճանաչելու դեպքում.</w:t>
      </w:r>
    </w:p>
    <w:p w14:paraId="0A2B6642" w14:textId="77777777" w:rsidR="005925B5" w:rsidRPr="005925B5" w:rsidRDefault="005925B5" w:rsidP="005925B5">
      <w:pPr>
        <w:shd w:val="clear" w:color="auto" w:fill="FFFFFF"/>
        <w:spacing w:after="0" w:line="240" w:lineRule="auto"/>
        <w:ind w:firstLine="375"/>
        <w:jc w:val="both"/>
        <w:rPr>
          <w:color w:val="000000"/>
        </w:rPr>
      </w:pPr>
      <w:r w:rsidRPr="005925B5">
        <w:rPr>
          <w:color w:val="000000"/>
        </w:rPr>
        <w:t>բ) լիցենզիան ուժը կորցրած ճանաչելու դեպքում.</w:t>
      </w:r>
    </w:p>
    <w:p w14:paraId="3DFE97BE" w14:textId="0C31F3EE" w:rsidR="005925B5" w:rsidRPr="005925B5" w:rsidRDefault="005925B5" w:rsidP="005925B5">
      <w:pPr>
        <w:shd w:val="clear" w:color="auto" w:fill="FFFFFF"/>
        <w:spacing w:after="0" w:line="240" w:lineRule="auto"/>
        <w:ind w:firstLine="375"/>
        <w:jc w:val="both"/>
        <w:rPr>
          <w:color w:val="000000"/>
        </w:rPr>
      </w:pPr>
      <w:r w:rsidRPr="005925B5">
        <w:rPr>
          <w:color w:val="000000"/>
        </w:rPr>
        <w:t xml:space="preserve">գ) </w:t>
      </w:r>
      <w:ins w:id="56" w:author="Անիտա Գրիգորյան" w:date="2025-07-30T11:43:00Z">
        <w:r w:rsidRPr="00FC7C27">
          <w:rPr>
            <w:rFonts w:cs="GHEA Grapalat"/>
            <w:color w:val="000000"/>
            <w:lang w:val="hy-AM"/>
          </w:rPr>
          <w:t>«Ֆինանսական կազմակերպությունների սնանկության մասին»</w:t>
        </w:r>
      </w:ins>
      <w:del w:id="57" w:author="Անիտա Գրիգորյան" w:date="2025-07-30T11:43:00Z">
        <w:r w:rsidRPr="005925B5" w:rsidDel="005925B5">
          <w:rPr>
            <w:color w:val="000000"/>
          </w:rPr>
          <w:delText xml:space="preserve">«Բանկերի, ներդրումային ընկերությունների, կրիպտոակտիվներով ծառայություններ մատուցող անձանց, ներդրումային ֆոնդի կառավարիչների, վարկային կազմակերպությունների և </w:delText>
        </w:r>
        <w:r w:rsidRPr="005925B5" w:rsidDel="005925B5">
          <w:rPr>
            <w:color w:val="000000"/>
          </w:rPr>
          <w:lastRenderedPageBreak/>
          <w:delText xml:space="preserve">ապահովագրական ընկերությունների սնանկության մասին» </w:delText>
        </w:r>
      </w:del>
      <w:r w:rsidRPr="005925B5">
        <w:rPr>
          <w:color w:val="000000"/>
        </w:rPr>
        <w:t>Հայաստանի Հանրապետության օրենքով սահմանված դեպքերում.</w:t>
      </w:r>
    </w:p>
    <w:p w14:paraId="6B101C7A" w14:textId="77777777" w:rsidR="005925B5" w:rsidRPr="005925B5" w:rsidRDefault="005925B5" w:rsidP="005925B5">
      <w:pPr>
        <w:shd w:val="clear" w:color="auto" w:fill="FFFFFF"/>
        <w:spacing w:after="0" w:line="240" w:lineRule="auto"/>
        <w:ind w:firstLine="375"/>
        <w:jc w:val="both"/>
        <w:rPr>
          <w:color w:val="000000"/>
        </w:rPr>
      </w:pPr>
      <w:r w:rsidRPr="005925B5">
        <w:rPr>
          <w:color w:val="000000"/>
        </w:rPr>
        <w:t>դ) ընդհանուր ժողովի որոշմամբ:</w:t>
      </w:r>
    </w:p>
    <w:p w14:paraId="642166F5" w14:textId="77777777" w:rsidR="005925B5" w:rsidRPr="005925B5" w:rsidRDefault="005925B5" w:rsidP="005925B5">
      <w:pPr>
        <w:shd w:val="clear" w:color="auto" w:fill="FFFFFF"/>
        <w:spacing w:after="0" w:line="240" w:lineRule="auto"/>
        <w:ind w:firstLine="375"/>
        <w:jc w:val="both"/>
        <w:rPr>
          <w:color w:val="000000"/>
        </w:rPr>
      </w:pPr>
      <w:r w:rsidRPr="005925B5">
        <w:rPr>
          <w:color w:val="000000"/>
        </w:rPr>
        <w:t>ե)</w:t>
      </w:r>
      <w:r w:rsidRPr="005925B5">
        <w:rPr>
          <w:rFonts w:ascii="Calibri" w:hAnsi="Calibri" w:cs="Calibri"/>
          <w:color w:val="000000"/>
        </w:rPr>
        <w:t> </w:t>
      </w:r>
      <w:r w:rsidRPr="005925B5">
        <w:rPr>
          <w:i/>
          <w:iCs/>
          <w:color w:val="000000"/>
        </w:rPr>
        <w:t>(կետն ուժը կորցրել է 25.10.17 ՀՕ-188-Ն)</w:t>
      </w:r>
    </w:p>
    <w:p w14:paraId="7077C1E8" w14:textId="0334B9AD" w:rsidR="005925B5" w:rsidRPr="005925B5" w:rsidRDefault="005925B5" w:rsidP="005925B5">
      <w:pPr>
        <w:shd w:val="clear" w:color="auto" w:fill="FFFFFF"/>
        <w:spacing w:after="0" w:line="240" w:lineRule="auto"/>
        <w:ind w:firstLine="375"/>
        <w:jc w:val="both"/>
        <w:rPr>
          <w:color w:val="000000"/>
        </w:rPr>
      </w:pPr>
      <w:r w:rsidRPr="005925B5">
        <w:rPr>
          <w:color w:val="000000"/>
        </w:rPr>
        <w:t xml:space="preserve">2. Սույն հոդվածի 1-ին կետի «գ» ենթակետով սահմանված դեպքերում բանկը լուծարվում է </w:t>
      </w:r>
      <w:ins w:id="58" w:author="Անիտա Գրիգորյան" w:date="2025-07-30T11:43:00Z">
        <w:r w:rsidRPr="00FC7C27">
          <w:rPr>
            <w:rFonts w:cs="GHEA Grapalat"/>
            <w:color w:val="000000"/>
            <w:lang w:val="hy-AM"/>
          </w:rPr>
          <w:t>«Ֆինանսական կազմակերպությունների սնանկության մասին»</w:t>
        </w:r>
      </w:ins>
      <w:del w:id="59" w:author="Անիտա Գրիգորյան" w:date="2025-07-30T11:43:00Z">
        <w:r w:rsidRPr="005925B5" w:rsidDel="005925B5">
          <w:rPr>
            <w:color w:val="000000"/>
          </w:rPr>
          <w:delText>«Բանկերի, ներդրումային ընկերությունների, կրիպտոակտիվներով ծառայություններ մատուցող անձանց,</w:delText>
        </w:r>
        <w:r w:rsidRPr="005925B5" w:rsidDel="005925B5">
          <w:rPr>
            <w:rFonts w:ascii="Calibri" w:hAnsi="Calibri" w:cs="Calibri"/>
            <w:color w:val="000000"/>
          </w:rPr>
          <w:delText> </w:delText>
        </w:r>
        <w:r w:rsidRPr="005925B5" w:rsidDel="005925B5">
          <w:rPr>
            <w:color w:val="000000"/>
          </w:rPr>
          <w:delText xml:space="preserve">ներդրումային ֆոնդի կառավարիչների, վարկային կազմակերպությունների և ապահովագրական ընկերությունների սնանկության մասին» </w:delText>
        </w:r>
      </w:del>
      <w:r w:rsidRPr="005925B5">
        <w:rPr>
          <w:color w:val="000000"/>
        </w:rPr>
        <w:t>Հայաստանի Հանրապետության օրենքով սահմանված կարգով:</w:t>
      </w:r>
    </w:p>
    <w:p w14:paraId="5628771A" w14:textId="77777777" w:rsidR="00337C86" w:rsidRDefault="00337C86" w:rsidP="00C203C7">
      <w:pPr>
        <w:shd w:val="clear" w:color="auto" w:fill="FFFFFF"/>
        <w:spacing w:after="0" w:line="240" w:lineRule="auto"/>
        <w:ind w:firstLine="375"/>
        <w:jc w:val="both"/>
        <w:rPr>
          <w:color w:val="000000"/>
        </w:rPr>
      </w:pPr>
    </w:p>
    <w:p w14:paraId="3172E483" w14:textId="77777777" w:rsidR="005925B5" w:rsidRPr="00F53279" w:rsidRDefault="005925B5" w:rsidP="00C203C7">
      <w:pPr>
        <w:shd w:val="clear" w:color="auto" w:fill="FFFFFF"/>
        <w:spacing w:after="0" w:line="240" w:lineRule="auto"/>
        <w:ind w:firstLine="375"/>
        <w:jc w:val="both"/>
        <w:rPr>
          <w:color w:val="000000"/>
          <w:lang w:val="hy-AM"/>
        </w:rPr>
      </w:pPr>
    </w:p>
    <w:p w14:paraId="40237F04" w14:textId="7DC6D723" w:rsidR="00337C86" w:rsidRPr="00F53279" w:rsidRDefault="00337C86" w:rsidP="00337C86">
      <w:pPr>
        <w:shd w:val="clear" w:color="auto" w:fill="FFFFFF"/>
        <w:spacing w:after="0" w:line="240" w:lineRule="auto"/>
        <w:ind w:firstLine="375"/>
        <w:rPr>
          <w:b/>
          <w:lang w:val="hy-AM"/>
        </w:rPr>
      </w:pPr>
      <w:r w:rsidRPr="00F53279">
        <w:rPr>
          <w:b/>
          <w:lang w:val="hy-AM"/>
        </w:rPr>
        <w:t>Հոդված 75.Բանկի լուծարման ընթացակարգը: Լուծարային հանձնաժողովի կողմից իրականացվող միջոցառումները</w:t>
      </w:r>
    </w:p>
    <w:p w14:paraId="3F107408" w14:textId="696E0931" w:rsidR="00337C86" w:rsidRPr="00F53279" w:rsidRDefault="00337C86" w:rsidP="00337C86">
      <w:pPr>
        <w:shd w:val="clear" w:color="auto" w:fill="FFFFFF"/>
        <w:spacing w:after="0" w:line="240" w:lineRule="auto"/>
        <w:ind w:firstLine="375"/>
        <w:jc w:val="center"/>
        <w:rPr>
          <w:b/>
          <w:lang w:val="hy-AM"/>
        </w:rPr>
      </w:pPr>
      <w:r w:rsidRPr="00F53279">
        <w:rPr>
          <w:b/>
          <w:lang w:val="hy-AM"/>
        </w:rPr>
        <w:t xml:space="preserve"> </w:t>
      </w:r>
    </w:p>
    <w:p w14:paraId="3A0287EA" w14:textId="3D639A75" w:rsidR="00337C86" w:rsidRPr="00F53279" w:rsidRDefault="00337C86" w:rsidP="00337C86">
      <w:pPr>
        <w:shd w:val="clear" w:color="auto" w:fill="FFFFFF"/>
        <w:spacing w:after="0" w:line="240" w:lineRule="auto"/>
        <w:ind w:firstLine="375"/>
        <w:jc w:val="both"/>
        <w:rPr>
          <w:lang w:val="hy-AM"/>
        </w:rPr>
      </w:pPr>
      <w:r w:rsidRPr="00F53279">
        <w:rPr>
          <w:lang w:val="hy-AM"/>
        </w:rPr>
        <w:t>1. Բանկի կառավարման մարմինները պարտավոր են լուծարային հանձնաժողով ձևավորելու մասին որոշման կայացումից հետո՝ եռօրյա ժամկետում, լուծարային հանձնաժողովին հանձնել բանկի փաստաթղթերը, նյութական և այլ արժեքներ:</w:t>
      </w:r>
    </w:p>
    <w:p w14:paraId="3926AC75" w14:textId="0D3087F2" w:rsidR="00337C86" w:rsidRPr="00F53279" w:rsidRDefault="00337C86" w:rsidP="00654AA5">
      <w:pPr>
        <w:shd w:val="clear" w:color="auto" w:fill="FFFFFF"/>
        <w:spacing w:after="0" w:line="240" w:lineRule="auto"/>
        <w:ind w:firstLine="375"/>
        <w:jc w:val="both"/>
        <w:rPr>
          <w:lang w:val="hy-AM"/>
        </w:rPr>
      </w:pPr>
      <w:r w:rsidRPr="00F53279">
        <w:rPr>
          <w:lang w:val="hy-AM"/>
        </w:rPr>
        <w:t>Լուծարային հանձնաժողով նշանակելուց հետո՝ եռօրյա ժամկետում, լուծարային հանձնաժողովի նախագահը դիմում է Կենտրոնական բանկ՝ լուծարվող բանկի ֆիրմային անվանման մեջ ներառելու «լուծարվող բանկ» բառերը: Կենտրոնական բանկը դիմումն ստանալուց հետո՝ եռօրյա ժամկետում, լուծարվող բանկի ֆիրմային անվանման մեջ կատարում է փոփոխություն՝ ներառելով «լուծարվող բանկ» բառերը:</w:t>
      </w:r>
    </w:p>
    <w:p w14:paraId="3487CFFE" w14:textId="2F0C23EF" w:rsidR="00337C86" w:rsidRPr="00F53279" w:rsidRDefault="00337C86" w:rsidP="009F0653">
      <w:pPr>
        <w:shd w:val="clear" w:color="auto" w:fill="FFFFFF"/>
        <w:spacing w:after="0" w:line="240" w:lineRule="auto"/>
        <w:ind w:firstLine="360"/>
        <w:jc w:val="both"/>
        <w:rPr>
          <w:lang w:val="hy-AM"/>
        </w:rPr>
      </w:pPr>
      <w:r w:rsidRPr="00F53279">
        <w:rPr>
          <w:lang w:val="hy-AM"/>
        </w:rPr>
        <w:t>Լուծարային հանձնաժողովը պարտավոր է սույն մասի երկրորդ պարբերությամբ սահմանված կարգով լուծարվող բանկի ֆիրմային անվանման մեջ փոփոխություն կատարելուց հետո ողջամիտ ժամկետում փոխել լուծարվող բանկի կապարակնիքը, ձևաթղթերը՝ ներառելով «լուծարվող բանկ» բառերը:</w:t>
      </w:r>
    </w:p>
    <w:p w14:paraId="7BE6940D" w14:textId="45024862" w:rsidR="00337C86" w:rsidRPr="00F53279" w:rsidRDefault="00337C86" w:rsidP="00337C86">
      <w:pPr>
        <w:shd w:val="clear" w:color="auto" w:fill="FFFFFF"/>
        <w:spacing w:after="0" w:line="240" w:lineRule="auto"/>
        <w:ind w:firstLine="375"/>
        <w:jc w:val="both"/>
        <w:rPr>
          <w:lang w:val="hy-AM"/>
        </w:rPr>
      </w:pPr>
      <w:r w:rsidRPr="00F53279">
        <w:rPr>
          <w:lang w:val="hy-AM"/>
        </w:rPr>
        <w:t>2. Լուծարային հանձնաժողովը սույն օրենքի 74 հոդվածի երրորդ մասով սահմանված՝ պարտատերերի պահանջների ներկայացման ժամկետի ընթացքում՝</w:t>
      </w:r>
    </w:p>
    <w:p w14:paraId="186AE1BE" w14:textId="5F786DB9" w:rsidR="00337C86" w:rsidRPr="00F53279" w:rsidRDefault="00337C86" w:rsidP="00337C86">
      <w:pPr>
        <w:shd w:val="clear" w:color="auto" w:fill="FFFFFF"/>
        <w:spacing w:after="0" w:line="240" w:lineRule="auto"/>
        <w:ind w:firstLine="375"/>
        <w:jc w:val="both"/>
        <w:rPr>
          <w:lang w:val="hy-AM"/>
        </w:rPr>
      </w:pPr>
      <w:r w:rsidRPr="00F53279">
        <w:rPr>
          <w:lang w:val="hy-AM"/>
        </w:rPr>
        <w:t>ա) ձեռնարկում է անհրաժեշտ միջոցառումներ բանկին ի պահ հանձնված գույքը դրա սեփականատերերին վերադարձնելու և այդ կապակցությամբ վերջնական հաշվարկներ կատարելու ուղղությամբ: Լուծարային հանձնաժողովը ծանուցումներ է ուղարկում գույքի սեփականատերերին: Լուծարային հանձնաժողովի ծանուցումն ստանալուց հետո՝ մեկամսյա ժամկետում, գույքի սեփականատերերը պարտավոր են վերցնել բանկին ի պահ հանձնված գույքը: Եթե սույն մասով սահմանված մեկամսյա ժամկետում գույքի սեփականատերերը չեն դիմում բանկ, ապա լուծարային հանձնաժողովը գույքը հանձնում է ի պահ՝ օրենքով սահմանված կարգով կնքելով պայմանագիր.</w:t>
      </w:r>
    </w:p>
    <w:p w14:paraId="09653C83" w14:textId="2A1648F8" w:rsidR="00337C86" w:rsidRPr="00F53279" w:rsidRDefault="00337C86" w:rsidP="00337C86">
      <w:pPr>
        <w:shd w:val="clear" w:color="auto" w:fill="FFFFFF"/>
        <w:spacing w:after="0" w:line="240" w:lineRule="auto"/>
        <w:ind w:firstLine="375"/>
        <w:jc w:val="both"/>
        <w:rPr>
          <w:lang w:val="hy-AM"/>
        </w:rPr>
      </w:pPr>
      <w:r w:rsidRPr="00F53279">
        <w:rPr>
          <w:lang w:val="hy-AM"/>
        </w:rPr>
        <w:t>բ) հաշվեգրում և գնահատում է լուծարվող բանկի ակտիվներն ու պասսիվները.</w:t>
      </w:r>
    </w:p>
    <w:p w14:paraId="2300C8B0" w14:textId="33FA281D" w:rsidR="00337C86" w:rsidRPr="00F53279" w:rsidRDefault="00337C86" w:rsidP="00337C86">
      <w:pPr>
        <w:shd w:val="clear" w:color="auto" w:fill="FFFFFF"/>
        <w:spacing w:after="0" w:line="240" w:lineRule="auto"/>
        <w:ind w:firstLine="375"/>
        <w:jc w:val="both"/>
        <w:rPr>
          <w:lang w:val="hy-AM"/>
        </w:rPr>
      </w:pPr>
      <w:r w:rsidRPr="00F53279">
        <w:rPr>
          <w:lang w:val="hy-AM"/>
        </w:rPr>
        <w:t>գ) ձեռնարկում է անհրաժեշտ միջոցառումներ՝ բանկի պարտատերերին հայտնաբերելու և բանկի դեբիտորական պարտքերն ստանալու, լուծարվող բանկի կողմից տրված վարկերը ժամկետից շուտ վերադարձնելու ուղղությամբ.</w:t>
      </w:r>
    </w:p>
    <w:p w14:paraId="0F2BA33D" w14:textId="1EE1A818" w:rsidR="00337C86" w:rsidRPr="00F53279" w:rsidRDefault="00337C86" w:rsidP="00337C86">
      <w:pPr>
        <w:shd w:val="clear" w:color="auto" w:fill="FFFFFF"/>
        <w:spacing w:after="0" w:line="240" w:lineRule="auto"/>
        <w:ind w:firstLine="375"/>
        <w:jc w:val="both"/>
        <w:rPr>
          <w:lang w:val="hy-AM"/>
        </w:rPr>
      </w:pPr>
      <w:r w:rsidRPr="00F53279">
        <w:rPr>
          <w:lang w:val="hy-AM"/>
        </w:rPr>
        <w:t>դ) միջոցներ է ձեռնարկում լուծարվող բանկի ակտիվներն առավել շահավետ իրացնելու համար.</w:t>
      </w:r>
    </w:p>
    <w:p w14:paraId="7038F69F" w14:textId="51FA661A" w:rsidR="00337C86" w:rsidRPr="00F53279" w:rsidRDefault="00337C86" w:rsidP="00337C86">
      <w:pPr>
        <w:shd w:val="clear" w:color="auto" w:fill="FFFFFF"/>
        <w:spacing w:after="0" w:line="240" w:lineRule="auto"/>
        <w:ind w:firstLine="375"/>
        <w:jc w:val="both"/>
        <w:rPr>
          <w:lang w:val="hy-AM"/>
        </w:rPr>
      </w:pPr>
      <w:r w:rsidRPr="00F53279">
        <w:rPr>
          <w:lang w:val="hy-AM"/>
        </w:rPr>
        <w:t>ե) միջոցներ է ձեռնարկում լուծարվող բանկի նկատմամբ առկա պարտավորությունների կատարման ապահովման ուղղությամբ.</w:t>
      </w:r>
    </w:p>
    <w:p w14:paraId="22612C4F" w14:textId="0E2BD4EE" w:rsidR="00337C86" w:rsidRPr="00F53279" w:rsidRDefault="00337C86" w:rsidP="00337C86">
      <w:pPr>
        <w:shd w:val="clear" w:color="auto" w:fill="FFFFFF"/>
        <w:spacing w:after="0" w:line="240" w:lineRule="auto"/>
        <w:ind w:firstLine="375"/>
        <w:jc w:val="both"/>
        <w:rPr>
          <w:lang w:val="hy-AM"/>
        </w:rPr>
      </w:pPr>
      <w:r w:rsidRPr="00F53279">
        <w:rPr>
          <w:lang w:val="hy-AM"/>
        </w:rPr>
        <w:t>զ) որոշում է բանկի պարտավորությունների կատարումից հետո մնացած միջոցները մասնակիցների միջև բաշխելու կարգը:</w:t>
      </w:r>
    </w:p>
    <w:p w14:paraId="292CC7E8" w14:textId="0A441580" w:rsidR="00337C86" w:rsidRPr="00F53279" w:rsidRDefault="00337C86" w:rsidP="00337C86">
      <w:pPr>
        <w:shd w:val="clear" w:color="auto" w:fill="FFFFFF"/>
        <w:spacing w:after="0" w:line="240" w:lineRule="auto"/>
        <w:ind w:firstLine="375"/>
        <w:jc w:val="both"/>
        <w:rPr>
          <w:lang w:val="hy-AM"/>
        </w:rPr>
      </w:pPr>
      <w:r w:rsidRPr="00F53279">
        <w:rPr>
          <w:lang w:val="hy-AM"/>
        </w:rPr>
        <w:lastRenderedPageBreak/>
        <w:t xml:space="preserve">3. Լուծարային հանձնաժողովը պարտատերերի պահանջների ներկայացման ժամկետի ավարտից հետո՝ մեկշաբաթյա ժամկետում, կազմում, հաստատում և </w:t>
      </w:r>
      <w:ins w:id="60" w:author="Ofelya Karakhanyan" w:date="2025-05-28T13:15:00Z">
        <w:r w:rsidRPr="00F53279">
          <w:rPr>
            <w:lang w:val="hy-AM"/>
          </w:rPr>
          <w:t>Հայաստանի Հանրապետության հրապարակային ծանուցումների պաշտոնական ինտերնետային http://www.azdarar.am կայքում»</w:t>
        </w:r>
      </w:ins>
      <w:del w:id="61" w:author="Ofelya Karakhanyan" w:date="2025-05-28T13:15:00Z">
        <w:r w:rsidRPr="00F53279" w:rsidDel="00337C86">
          <w:rPr>
            <w:lang w:val="hy-AM"/>
          </w:rPr>
          <w:delText xml:space="preserve">առնվազն 2000 տպաքանակ ունեցող մամուլում </w:delText>
        </w:r>
      </w:del>
      <w:r w:rsidRPr="00F53279">
        <w:rPr>
          <w:lang w:val="hy-AM"/>
        </w:rPr>
        <w:t>հրապարակում է միջանկյալ լուծարային հաշվեկշիռը, որը պարունակում է տեղեկություններ՝</w:t>
      </w:r>
    </w:p>
    <w:p w14:paraId="66B49526" w14:textId="534CD109" w:rsidR="00337C86" w:rsidRPr="00F53279" w:rsidRDefault="00337C86" w:rsidP="00337C86">
      <w:pPr>
        <w:shd w:val="clear" w:color="auto" w:fill="FFFFFF"/>
        <w:spacing w:after="0" w:line="240" w:lineRule="auto"/>
        <w:ind w:firstLine="375"/>
        <w:jc w:val="both"/>
        <w:rPr>
          <w:lang w:val="hy-AM"/>
        </w:rPr>
      </w:pPr>
      <w:r w:rsidRPr="00F53279">
        <w:rPr>
          <w:lang w:val="hy-AM"/>
        </w:rPr>
        <w:t>ա) լուծարվող բանկի գույքի կազմի մասին.</w:t>
      </w:r>
    </w:p>
    <w:p w14:paraId="57AEE9AA" w14:textId="1007460C" w:rsidR="00337C86" w:rsidRPr="00F53279" w:rsidRDefault="00337C86" w:rsidP="00337C86">
      <w:pPr>
        <w:shd w:val="clear" w:color="auto" w:fill="FFFFFF"/>
        <w:spacing w:after="0" w:line="240" w:lineRule="auto"/>
        <w:ind w:firstLine="375"/>
        <w:jc w:val="both"/>
        <w:rPr>
          <w:lang w:val="hy-AM"/>
        </w:rPr>
      </w:pPr>
      <w:r w:rsidRPr="00F53279">
        <w:rPr>
          <w:lang w:val="hy-AM"/>
        </w:rPr>
        <w:t>բ) պարտատերերի ներկայացրած պահանջների ցանկի մասին, այդ թվում՝ բանկի հաշվեկշռում արտացոլված կամ բանկին ներկայացված պահանջների ընդհանուր գումարը, յուրաքանչյուր ավանդատուին, վարկատուին կամ այլ պարտատիրոջը հասանելիք գումարի չափը և սույն օրենքի 75</w:t>
      </w:r>
      <w:r w:rsidRPr="00F53279">
        <w:rPr>
          <w:vertAlign w:val="superscript"/>
          <w:lang w:val="hy-AM"/>
        </w:rPr>
        <w:t xml:space="preserve">1 </w:t>
      </w:r>
      <w:r w:rsidRPr="00F53279">
        <w:rPr>
          <w:lang w:val="hy-AM"/>
        </w:rPr>
        <w:t>հոդվածով սահմանված՝ պահանջների բավարարման հերթականությունը, ինչպես նաև իր կողմից մերժված պահանջների առանձին ցանկը.</w:t>
      </w:r>
    </w:p>
    <w:p w14:paraId="7CCC93F2" w14:textId="0216F422" w:rsidR="00337C86" w:rsidRPr="00F53279" w:rsidRDefault="00337C86" w:rsidP="00337C86">
      <w:pPr>
        <w:shd w:val="clear" w:color="auto" w:fill="FFFFFF"/>
        <w:spacing w:after="0" w:line="240" w:lineRule="auto"/>
        <w:ind w:firstLine="375"/>
        <w:jc w:val="both"/>
        <w:rPr>
          <w:lang w:val="hy-AM"/>
        </w:rPr>
      </w:pPr>
      <w:r w:rsidRPr="00F53279">
        <w:rPr>
          <w:lang w:val="hy-AM"/>
        </w:rPr>
        <w:t>գ) այդ պահանջների քննարկման արդյունքների մասին.</w:t>
      </w:r>
    </w:p>
    <w:p w14:paraId="7C4705E3" w14:textId="45A0718D" w:rsidR="00337C86" w:rsidRPr="00F53279" w:rsidRDefault="00337C86" w:rsidP="00337C86">
      <w:pPr>
        <w:shd w:val="clear" w:color="auto" w:fill="FFFFFF"/>
        <w:spacing w:after="0" w:line="240" w:lineRule="auto"/>
        <w:ind w:firstLine="375"/>
        <w:jc w:val="both"/>
        <w:rPr>
          <w:lang w:val="hy-AM"/>
        </w:rPr>
      </w:pPr>
      <w:r w:rsidRPr="00F53279">
        <w:rPr>
          <w:lang w:val="hy-AM"/>
        </w:rPr>
        <w:t>դ) Կենտրոնական բանկի կողմից սահմանված այլ տեղեկություններ:</w:t>
      </w:r>
    </w:p>
    <w:p w14:paraId="313E8A5A" w14:textId="7C4CD565" w:rsidR="00337C86" w:rsidRPr="00F53279" w:rsidRDefault="00337C86" w:rsidP="001136B8">
      <w:pPr>
        <w:shd w:val="clear" w:color="auto" w:fill="FFFFFF"/>
        <w:spacing w:after="0" w:line="240" w:lineRule="auto"/>
        <w:ind w:firstLine="375"/>
        <w:jc w:val="both"/>
        <w:rPr>
          <w:lang w:val="hy-AM"/>
        </w:rPr>
      </w:pPr>
      <w:r w:rsidRPr="00F53279">
        <w:rPr>
          <w:lang w:val="hy-AM"/>
        </w:rPr>
        <w:t>Կենտրոնական բանկի կողմից բանկի նկատմամբ «Ապահովված հիփոթեքային պարտատոմսերի մասին» Հայաստանի Հանրապետության օրենքով սահմանված կարգով հիփոթեքային կառավարիչ նշանակելու պահից հիփոթեքային կառավարչին է անցնում բանկի կամ վարկային կազմակերպության ապահովված հիփոթեքային պարտատոմսերի գծով պարտավորությունների և դրանց ապահովման միջոցների կառավարումը:</w:t>
      </w:r>
    </w:p>
    <w:p w14:paraId="27451F06" w14:textId="373106B7" w:rsidR="00337C86" w:rsidRPr="00F53279" w:rsidRDefault="00337C86" w:rsidP="00337C86">
      <w:pPr>
        <w:shd w:val="clear" w:color="auto" w:fill="FFFFFF"/>
        <w:spacing w:after="0" w:line="240" w:lineRule="auto"/>
        <w:ind w:firstLine="375"/>
        <w:jc w:val="both"/>
        <w:rPr>
          <w:lang w:val="hy-AM"/>
        </w:rPr>
      </w:pPr>
      <w:r w:rsidRPr="00F53279">
        <w:rPr>
          <w:lang w:val="hy-AM"/>
        </w:rPr>
        <w:t>«Ապահովված հիփոթեքային պարտատոմսերի մասին» Հայաստանի Հանրապետության օրենքով սահմանված կարգով ապահովված հիփոթեքային պարտատոմսերի գծով պարտավորությունները և դրանց ապահովման միջոցներն այլ թողարկողի չփոխանցելու դեպքում հիփոթեքային կառավարիչն իրականացնում է սույն օրենքով լուծարային կառավարչին վերապահված բոլոր լիազորությունները՝ բանկի՝ ապահովված հիփոթեքային պարտատոմսերի գծով պարտավորությունների և դրանց ապահովման միջոցների մասով:</w:t>
      </w:r>
    </w:p>
    <w:p w14:paraId="21C3E6EC" w14:textId="7AE96E2B" w:rsidR="00337C86" w:rsidRPr="00F53279" w:rsidRDefault="00337C86" w:rsidP="00337C86">
      <w:pPr>
        <w:shd w:val="clear" w:color="auto" w:fill="FFFFFF"/>
        <w:spacing w:after="0" w:line="240" w:lineRule="auto"/>
        <w:ind w:firstLine="375"/>
        <w:jc w:val="both"/>
        <w:rPr>
          <w:lang w:val="hy-AM"/>
        </w:rPr>
      </w:pPr>
      <w:r w:rsidRPr="00F53279">
        <w:rPr>
          <w:lang w:val="hy-AM"/>
        </w:rPr>
        <w:t xml:space="preserve">4. Լուծարային հանձնաժողովը պարտավոր է սույն հոդվածի երրորդ մասով սահմանված կարգով միջանկյալ լուծարային հաշվեկշիռը հրապարակած թերթի մեկ օրինակը հրապարակման օրը ներկայացնել Կենտրոնական բանկ: Կենտրոնական բանկի խորհուրդն իրավունք ունի պարտադրելու լուծարային հանձնաժողովին միջանկյալ լուծարային հաշվեկշիռը հրապարակել </w:t>
      </w:r>
      <w:ins w:id="62" w:author="Ofelya Karakhanyan" w:date="2025-05-28T13:15:00Z">
        <w:r w:rsidRPr="00F53279">
          <w:rPr>
            <w:lang w:val="hy-AM"/>
          </w:rPr>
          <w:t>Հայաստանի Հանրապետության հրապարակային ծանուցումների պաշտոնական ինտերնետային http://www.azdarar.am կայքում»</w:t>
        </w:r>
      </w:ins>
      <w:del w:id="63" w:author="Ofelya Karakhanyan" w:date="2025-05-28T13:15:00Z">
        <w:r w:rsidRPr="00F53279" w:rsidDel="00337C86">
          <w:rPr>
            <w:lang w:val="hy-AM"/>
          </w:rPr>
          <w:delText>առնվազն 2000 տպաքանակ ունեցող այլ մամուլում</w:delText>
        </w:r>
      </w:del>
      <w:r w:rsidRPr="00F53279">
        <w:rPr>
          <w:lang w:val="hy-AM"/>
        </w:rPr>
        <w:t>:</w:t>
      </w:r>
    </w:p>
    <w:p w14:paraId="14119FE2" w14:textId="737EB8FC" w:rsidR="00C03661" w:rsidRPr="00F53279" w:rsidRDefault="00337C86" w:rsidP="00337C86">
      <w:pPr>
        <w:shd w:val="clear" w:color="auto" w:fill="FFFFFF"/>
        <w:spacing w:after="0" w:line="240" w:lineRule="auto"/>
        <w:ind w:firstLine="375"/>
        <w:jc w:val="both"/>
        <w:rPr>
          <w:lang w:val="hy-AM"/>
        </w:rPr>
      </w:pPr>
      <w:r w:rsidRPr="00F53279">
        <w:rPr>
          <w:lang w:val="hy-AM"/>
        </w:rPr>
        <w:t>5. Լուծարային հանձնաժողովը պարտատերերի պահանջները բավարարում է սույն օրենքի 75</w:t>
      </w:r>
      <w:bookmarkStart w:id="64" w:name="_Hlk199330777"/>
      <w:r w:rsidRPr="00F53279">
        <w:rPr>
          <w:vertAlign w:val="superscript"/>
          <w:lang w:val="hy-AM"/>
        </w:rPr>
        <w:t>1</w:t>
      </w:r>
      <w:bookmarkEnd w:id="64"/>
      <w:r w:rsidRPr="00F53279">
        <w:rPr>
          <w:lang w:val="hy-AM"/>
        </w:rPr>
        <w:t xml:space="preserve"> հոդվածով սահմանված հերթականությամբ, միջանկյալ լուծարային հաշվեկշռին համապատասխան՝ սկսած դրա հրապարակման օրվանից:</w:t>
      </w:r>
    </w:p>
    <w:p w14:paraId="4A3F7E44" w14:textId="77777777" w:rsidR="00C03661" w:rsidRPr="00F53279" w:rsidRDefault="00C03661" w:rsidP="006528F0">
      <w:pPr>
        <w:shd w:val="clear" w:color="auto" w:fill="FFFFFF"/>
        <w:spacing w:after="0" w:line="240" w:lineRule="auto"/>
        <w:ind w:firstLine="375"/>
        <w:jc w:val="center"/>
        <w:rPr>
          <w:b/>
          <w:lang w:val="hy-AM"/>
        </w:rPr>
      </w:pPr>
    </w:p>
    <w:p w14:paraId="372ADE00" w14:textId="0F9402ED" w:rsidR="00337C86" w:rsidRPr="00F53279" w:rsidRDefault="00337C86" w:rsidP="001D018F">
      <w:pPr>
        <w:shd w:val="clear" w:color="auto" w:fill="FFFFFF"/>
        <w:spacing w:after="0" w:line="240" w:lineRule="auto"/>
        <w:ind w:firstLine="375"/>
        <w:jc w:val="both"/>
        <w:rPr>
          <w:b/>
          <w:lang w:val="hy-AM"/>
        </w:rPr>
      </w:pPr>
      <w:r w:rsidRPr="00F53279">
        <w:rPr>
          <w:b/>
          <w:lang w:val="hy-AM"/>
        </w:rPr>
        <w:t>Հոդված 75</w:t>
      </w:r>
      <w:r w:rsidR="001D018F" w:rsidRPr="00F53279">
        <w:rPr>
          <w:vertAlign w:val="superscript"/>
          <w:lang w:val="hy-AM"/>
        </w:rPr>
        <w:t>1</w:t>
      </w:r>
      <w:r w:rsidRPr="00F53279">
        <w:rPr>
          <w:b/>
          <w:lang w:val="hy-AM"/>
        </w:rPr>
        <w:t>.</w:t>
      </w:r>
      <w:r w:rsidR="001D018F" w:rsidRPr="00F53279">
        <w:rPr>
          <w:b/>
          <w:lang w:val="hy-AM"/>
        </w:rPr>
        <w:t xml:space="preserve"> </w:t>
      </w:r>
      <w:r w:rsidRPr="00F53279">
        <w:rPr>
          <w:b/>
          <w:lang w:val="hy-AM"/>
        </w:rPr>
        <w:t>Պահանջների բավարարման հերթականությունը</w:t>
      </w:r>
    </w:p>
    <w:p w14:paraId="2173BEDC" w14:textId="77777777" w:rsidR="001136B8" w:rsidRPr="00F53279" w:rsidRDefault="001136B8" w:rsidP="001D018F">
      <w:pPr>
        <w:shd w:val="clear" w:color="auto" w:fill="FFFFFF"/>
        <w:spacing w:after="0" w:line="240" w:lineRule="auto"/>
        <w:jc w:val="both"/>
        <w:rPr>
          <w:lang w:val="hy-AM"/>
        </w:rPr>
      </w:pPr>
    </w:p>
    <w:p w14:paraId="097A1D85" w14:textId="6343B011" w:rsidR="00C03661" w:rsidRPr="00F53279" w:rsidDel="00400294" w:rsidRDefault="00C03661" w:rsidP="00654AA5">
      <w:pPr>
        <w:shd w:val="clear" w:color="auto" w:fill="FFFFFF"/>
        <w:spacing w:after="0" w:line="240" w:lineRule="auto"/>
        <w:ind w:firstLine="375"/>
        <w:jc w:val="both"/>
        <w:rPr>
          <w:del w:id="65" w:author="Անիտա Գրիգորյան" w:date="2025-06-06T09:25:00Z"/>
          <w:color w:val="000000"/>
        </w:rPr>
      </w:pPr>
    </w:p>
    <w:p w14:paraId="1B06C657" w14:textId="2BEB3C4B" w:rsidR="00654AA5" w:rsidRPr="00F53279" w:rsidRDefault="00654AA5" w:rsidP="00654AA5">
      <w:pPr>
        <w:shd w:val="clear" w:color="auto" w:fill="FFFFFF"/>
        <w:spacing w:after="0" w:line="240" w:lineRule="auto"/>
        <w:ind w:firstLine="375"/>
        <w:jc w:val="both"/>
        <w:rPr>
          <w:color w:val="000000"/>
        </w:rPr>
      </w:pPr>
      <w:r w:rsidRPr="00F53279">
        <w:rPr>
          <w:color w:val="000000"/>
        </w:rPr>
        <w:t>1. Գրավով ապահովված պարտավորությունները բավարարվում են տվյալ պարտավորության ապահովման միջոց հանդիսացող գրավի առարկայի իրացումից ստացված գումարից՝ Հայաստանի Հանրապետության քաղաքացիական օրենսգրքի 14.1 գլխի պահանջներին համապատասխան: Եթե պարտավորության արժեքը գերազանցում է տվյալ պարտավորության ապահովման միջոց հանդիսացող գրավի առարկայի իրացման արժեքը, ապա գրավով չապահովված պարտավորության մասը բավարարվում է այլ պարտատերերի նկատմամբ ունեցած պարտավորությունների հետ համատեղ:</w:t>
      </w:r>
    </w:p>
    <w:p w14:paraId="31F7F554" w14:textId="77777777" w:rsidR="00654AA5" w:rsidRPr="00F53279" w:rsidRDefault="00654AA5" w:rsidP="00654AA5">
      <w:pPr>
        <w:shd w:val="clear" w:color="auto" w:fill="FFFFFF"/>
        <w:spacing w:after="0" w:line="240" w:lineRule="auto"/>
        <w:ind w:firstLine="375"/>
        <w:jc w:val="both"/>
        <w:rPr>
          <w:ins w:id="66" w:author="Անիտա Գրիգորյան" w:date="2025-06-09T09:48:00Z"/>
          <w:color w:val="000000"/>
        </w:rPr>
      </w:pPr>
      <w:ins w:id="67" w:author="Անիտա Գրիգորյան" w:date="2025-06-09T09:48:00Z">
        <w:r w:rsidRPr="00F53279">
          <w:rPr>
            <w:color w:val="000000"/>
          </w:rPr>
          <w:lastRenderedPageBreak/>
          <w:t>2</w:t>
        </w:r>
        <w:r w:rsidRPr="00F53279">
          <w:rPr>
            <w:rFonts w:ascii="Cambria Math" w:hAnsi="Cambria Math" w:cs="Cambria Math"/>
            <w:color w:val="000000"/>
          </w:rPr>
          <w:t>․</w:t>
        </w:r>
        <w:r w:rsidRPr="00F53279">
          <w:rPr>
            <w:color w:val="000000"/>
          </w:rPr>
          <w:t xml:space="preserve"> Բանկի պարտավորությունները մարվում են լուծարային միջոցների հաշվին, հետևյալ հերթականությամբ՝</w:t>
        </w:r>
      </w:ins>
    </w:p>
    <w:p w14:paraId="108B7687" w14:textId="77777777" w:rsidR="00654AA5" w:rsidRPr="00F53279" w:rsidRDefault="00654AA5" w:rsidP="00654AA5">
      <w:pPr>
        <w:shd w:val="clear" w:color="auto" w:fill="FFFFFF"/>
        <w:spacing w:after="0" w:line="240" w:lineRule="auto"/>
        <w:ind w:firstLine="375"/>
        <w:jc w:val="both"/>
        <w:rPr>
          <w:ins w:id="68" w:author="Անիտա Գրիգորյան" w:date="2025-06-09T09:48:00Z"/>
          <w:color w:val="000000"/>
        </w:rPr>
      </w:pPr>
      <w:ins w:id="69" w:author="Անիտա Գրիգորյան" w:date="2025-06-09T09:48:00Z">
        <w:r w:rsidRPr="00F53279">
          <w:rPr>
            <w:color w:val="000000"/>
          </w:rPr>
          <w:t>առաջին հերթին՝ լուծարային հանձնաժողովի անդամների կողմից սույն օրենքով սահմանված լիազորությունների իրականացման համար անհրաժեշտ և հիմնավորված ծախսերը, այդ թվում՝ աշխատավարձը, ինչպես նաև՝ «Բանկերի վերակառուցման մասին» օրենքով սահմանված հատուկ ղեկավարի (ղեկավարության) աշխատավարձը, լիազորությունների իրականացման համար ծախսերը և բանկի վերակառուցման գործընթացի շրջանակներում  անկախ գնահատման հետ կապված ծախսերը.</w:t>
        </w:r>
      </w:ins>
    </w:p>
    <w:p w14:paraId="514ED8CE" w14:textId="77777777" w:rsidR="00654AA5" w:rsidRPr="00F53279" w:rsidRDefault="00654AA5" w:rsidP="00654AA5">
      <w:pPr>
        <w:shd w:val="clear" w:color="auto" w:fill="FFFFFF"/>
        <w:spacing w:after="0" w:line="240" w:lineRule="auto"/>
        <w:ind w:firstLine="375"/>
        <w:jc w:val="both"/>
        <w:rPr>
          <w:ins w:id="70" w:author="Անիտա Գրիգորյան" w:date="2025-06-09T09:48:00Z"/>
          <w:color w:val="000000"/>
        </w:rPr>
      </w:pPr>
      <w:ins w:id="71" w:author="Անիտա Գրիգորյան" w:date="2025-06-09T09:48:00Z">
        <w:r w:rsidRPr="00F53279">
          <w:rPr>
            <w:color w:val="000000"/>
          </w:rPr>
          <w:t>երկրորդ հերթին՝ Հայաստանի Հանրապետության և օտարերկրյա քաղաքացիների, ինչպես նաև քաղաքացիություն չունեցող անձանց բանկային ավանդները և բանկային հաշիվներին առկա մնացորդները: Մեկ անձի՝ բանկում մեկից ավելի ավանդներ (հաշիվներ) ունենալու դեպքում նրա բոլոր ավանդները միավորվում են, և դրանց հանրագումարը համարվում է մեկ ավանդ.</w:t>
        </w:r>
      </w:ins>
    </w:p>
    <w:p w14:paraId="58E046C7" w14:textId="77777777" w:rsidR="00654AA5" w:rsidRPr="00F53279" w:rsidRDefault="00654AA5" w:rsidP="00654AA5">
      <w:pPr>
        <w:shd w:val="clear" w:color="auto" w:fill="FFFFFF"/>
        <w:spacing w:after="0" w:line="240" w:lineRule="auto"/>
        <w:ind w:firstLine="375"/>
        <w:jc w:val="both"/>
        <w:rPr>
          <w:ins w:id="72" w:author="Անիտա Գրիգորյան" w:date="2025-06-09T09:48:00Z"/>
          <w:color w:val="000000"/>
        </w:rPr>
      </w:pPr>
      <w:ins w:id="73" w:author="Անիտա Գրիգորյան" w:date="2025-06-09T09:48:00Z">
        <w:r w:rsidRPr="00F53279">
          <w:rPr>
            <w:color w:val="000000"/>
          </w:rPr>
          <w:t>երրորդ հերթին՝ «Բանկերի վերակառուցման մասին» օրենքով սահմանված բանկի վերակառուցման մասին որոշումը կայացնելուց հետո ծագած՝ «Բանկերի վերակառուցման մասին» օրենքով սահմանված վերակառուցման հիմնադրամի պահանջները</w:t>
        </w:r>
      </w:ins>
    </w:p>
    <w:p w14:paraId="2F08285F" w14:textId="77777777" w:rsidR="00654AA5" w:rsidRPr="00F53279" w:rsidRDefault="00654AA5" w:rsidP="00654AA5">
      <w:pPr>
        <w:shd w:val="clear" w:color="auto" w:fill="FFFFFF"/>
        <w:spacing w:after="0" w:line="240" w:lineRule="auto"/>
        <w:ind w:firstLine="375"/>
        <w:jc w:val="both"/>
        <w:rPr>
          <w:ins w:id="74" w:author="Անիտա Գրիգորյան" w:date="2025-06-09T09:48:00Z"/>
          <w:color w:val="000000"/>
        </w:rPr>
      </w:pPr>
      <w:ins w:id="75" w:author="Անիտա Գրիգորյան" w:date="2025-06-09T09:48:00Z">
        <w:r w:rsidRPr="00F53279">
          <w:rPr>
            <w:color w:val="000000"/>
          </w:rPr>
          <w:t>չորրորդ հերթին՝ հինգերորդ, վեցերորդ, յոթերորդ, ութերորդ և իններորդ հերթերում չընդգրկված՝ բանկի այլ պարտավորությունները.</w:t>
        </w:r>
      </w:ins>
    </w:p>
    <w:p w14:paraId="67018373" w14:textId="77777777" w:rsidR="00654AA5" w:rsidRPr="00F53279" w:rsidRDefault="00654AA5" w:rsidP="00654AA5">
      <w:pPr>
        <w:shd w:val="clear" w:color="auto" w:fill="FFFFFF"/>
        <w:spacing w:after="0" w:line="240" w:lineRule="auto"/>
        <w:ind w:firstLine="375"/>
        <w:jc w:val="both"/>
        <w:rPr>
          <w:ins w:id="76" w:author="Անիտա Գրիգորյան" w:date="2025-06-09T09:48:00Z"/>
          <w:color w:val="000000"/>
        </w:rPr>
      </w:pPr>
      <w:ins w:id="77" w:author="Անիտա Գրիգորյան" w:date="2025-06-09T09:48:00Z">
        <w:r w:rsidRPr="00F53279">
          <w:rPr>
            <w:color w:val="000000"/>
          </w:rPr>
          <w:t>հինգերորդ հերթին՝ վեցերորդ և յոթերորդ հերթերում չներառված ստորադաս փոխառությունների տրամադրման արդյունքում ձևավորված  պահանջները.</w:t>
        </w:r>
      </w:ins>
    </w:p>
    <w:p w14:paraId="401CC2CC" w14:textId="77777777" w:rsidR="00654AA5" w:rsidRPr="00F53279" w:rsidRDefault="00654AA5" w:rsidP="00654AA5">
      <w:pPr>
        <w:shd w:val="clear" w:color="auto" w:fill="FFFFFF"/>
        <w:spacing w:after="0" w:line="240" w:lineRule="auto"/>
        <w:ind w:firstLine="375"/>
        <w:jc w:val="both"/>
        <w:rPr>
          <w:ins w:id="78" w:author="Անիտա Գրիգորյան" w:date="2025-06-09T09:48:00Z"/>
          <w:color w:val="000000"/>
        </w:rPr>
      </w:pPr>
      <w:ins w:id="79" w:author="Անիտա Գրիգորյան" w:date="2025-06-09T09:48:00Z">
        <w:r w:rsidRPr="00F53279">
          <w:rPr>
            <w:color w:val="000000"/>
          </w:rPr>
          <w:t xml:space="preserve">վեցերորդ հերթին՝ «Բանկերի վերակառուցման մասին» օրենքով սահմանված ընդհանուր կապիտալի և վերակառուցման համար հասանելի ստորադաս պարտավորությունների հիմնական տնտեսական նորմատիվի հաշվարկում ներառվող վերակառուցման համար հասանելի ստորադաս պարտավորությունների արդյունքում ձևավորված պահանջները. </w:t>
        </w:r>
      </w:ins>
    </w:p>
    <w:p w14:paraId="2A69D4CB" w14:textId="42E844D9" w:rsidR="00654AA5" w:rsidRPr="00F53279" w:rsidRDefault="00654AA5" w:rsidP="00654AA5">
      <w:pPr>
        <w:shd w:val="clear" w:color="auto" w:fill="FFFFFF"/>
        <w:spacing w:after="0" w:line="240" w:lineRule="auto"/>
        <w:ind w:firstLine="375"/>
        <w:jc w:val="both"/>
        <w:rPr>
          <w:ins w:id="80" w:author="Անիտա Գրիգորյան" w:date="2025-06-09T09:48:00Z"/>
          <w:color w:val="000000"/>
        </w:rPr>
      </w:pPr>
      <w:ins w:id="81" w:author="Անիտա Գրիգորյան" w:date="2025-06-09T09:48:00Z">
        <w:r w:rsidRPr="00F53279">
          <w:rPr>
            <w:color w:val="000000"/>
          </w:rPr>
          <w:t xml:space="preserve">յոթերորդ՝ </w:t>
        </w:r>
      </w:ins>
      <w:ins w:id="82" w:author="Սվետլաննա Մալերյան" w:date="2026-01-22T13:56:00Z">
        <w:r w:rsidR="00C6485A" w:rsidRPr="00C6485A">
          <w:rPr>
            <w:color w:val="000000"/>
          </w:rPr>
          <w:t>Կենտրոնական բանկի խորհրդի նորմատիվ իրավական ակտի համաձայն բանկի ընդհանուր կապիտալի կազմում ներառվող պարտավորությունների արդյունքում ձևավորված պահանջները</w:t>
        </w:r>
      </w:ins>
      <w:ins w:id="83" w:author="Անիտա Գրիգորյան" w:date="2025-06-09T09:48:00Z">
        <w:r w:rsidRPr="00C6485A">
          <w:rPr>
            <w:color w:val="000000"/>
          </w:rPr>
          <w:t>.</w:t>
        </w:r>
      </w:ins>
    </w:p>
    <w:p w14:paraId="39152A91" w14:textId="265EB240" w:rsidR="00654AA5" w:rsidRPr="00F53279" w:rsidRDefault="00654AA5" w:rsidP="00654AA5">
      <w:pPr>
        <w:shd w:val="clear" w:color="auto" w:fill="FFFFFF"/>
        <w:spacing w:after="0" w:line="240" w:lineRule="auto"/>
        <w:ind w:firstLine="375"/>
        <w:jc w:val="both"/>
        <w:rPr>
          <w:ins w:id="84" w:author="Անիտա Գրիգորյան" w:date="2025-06-09T09:48:00Z"/>
          <w:color w:val="000000"/>
        </w:rPr>
      </w:pPr>
      <w:ins w:id="85" w:author="Անիտա Գրիգորյան" w:date="2025-06-09T09:48:00Z">
        <w:r w:rsidRPr="00F53279">
          <w:rPr>
            <w:color w:val="000000"/>
          </w:rPr>
          <w:t xml:space="preserve">ութերորդ՝ </w:t>
        </w:r>
      </w:ins>
      <w:ins w:id="86" w:author="Սվետլաննա Մալերյան" w:date="2026-01-22T13:57:00Z">
        <w:r w:rsidR="00C6485A" w:rsidRPr="007C0BFC">
          <w:rPr>
            <w:lang w:val="hy-AM"/>
          </w:rPr>
          <w:t xml:space="preserve">Բանկերի վերակառուցման մասին» օրենքով սահմանված դեպքերում կամ </w:t>
        </w:r>
        <w:r w:rsidR="00C6485A">
          <w:rPr>
            <w:lang w:val="hy-AM"/>
          </w:rPr>
          <w:t>Կենտրոնական բանկի խորհրդի նորմատիվ իրավական ակտի համաձայն</w:t>
        </w:r>
        <w:r w:rsidR="00C6485A" w:rsidRPr="007C0BFC">
          <w:rPr>
            <w:lang w:val="hy-AM"/>
          </w:rPr>
          <w:t xml:space="preserve"> </w:t>
        </w:r>
        <w:r w:rsidR="00C6485A">
          <w:rPr>
            <w:lang w:val="hy-AM"/>
          </w:rPr>
          <w:t xml:space="preserve">բանկի </w:t>
        </w:r>
        <w:r w:rsidR="00C6485A" w:rsidRPr="007C0BFC">
          <w:rPr>
            <w:lang w:val="hy-AM"/>
          </w:rPr>
          <w:t>ընդհանուր կապիտալի կազմում ներառվող</w:t>
        </w:r>
        <w:r w:rsidR="00C6485A">
          <w:rPr>
            <w:lang w:val="hy-AM"/>
          </w:rPr>
          <w:t xml:space="preserve"> պարտավորությունների</w:t>
        </w:r>
        <w:r w:rsidR="00C6485A" w:rsidRPr="007C0BFC">
          <w:rPr>
            <w:lang w:val="hy-AM"/>
          </w:rPr>
          <w:t>՝</w:t>
        </w:r>
        <w:r w:rsidR="00C6485A">
          <w:rPr>
            <w:lang w:val="hy-AM"/>
          </w:rPr>
          <w:t xml:space="preserve"> </w:t>
        </w:r>
        <w:r w:rsidR="00C6485A" w:rsidRPr="007C0BFC">
          <w:rPr>
            <w:lang w:val="hy-AM"/>
          </w:rPr>
          <w:t>կապիտալի փոխարկման արդյունքում բանկի մասնակից դարձած անձանց պահանջները՝ ըստ փոխարկման հաջորդականության</w:t>
        </w:r>
      </w:ins>
      <w:ins w:id="87" w:author="Անիտա Գրիգորյան" w:date="2025-06-09T09:48:00Z">
        <w:r w:rsidRPr="00F53279">
          <w:rPr>
            <w:color w:val="000000"/>
          </w:rPr>
          <w:t xml:space="preserve">, </w:t>
        </w:r>
      </w:ins>
    </w:p>
    <w:p w14:paraId="7C0EC6B4" w14:textId="77777777" w:rsidR="00654AA5" w:rsidRPr="00F53279" w:rsidRDefault="00654AA5" w:rsidP="00654AA5">
      <w:pPr>
        <w:shd w:val="clear" w:color="auto" w:fill="FFFFFF"/>
        <w:spacing w:after="0" w:line="240" w:lineRule="auto"/>
        <w:ind w:firstLine="375"/>
        <w:jc w:val="both"/>
        <w:rPr>
          <w:ins w:id="88" w:author="Անիտա Գրիգորյան" w:date="2025-06-09T09:48:00Z"/>
          <w:color w:val="000000"/>
        </w:rPr>
      </w:pPr>
      <w:ins w:id="89" w:author="Անիտա Գրիգորյան" w:date="2025-06-09T09:48:00Z">
        <w:r w:rsidRPr="00F53279">
          <w:rPr>
            <w:color w:val="000000"/>
          </w:rPr>
          <w:t>իններոդ` ֆինանսական կազմակերպության մասնակիցների պահանջները:</w:t>
        </w:r>
      </w:ins>
    </w:p>
    <w:p w14:paraId="5DE9D2E9" w14:textId="77777777" w:rsidR="00654AA5" w:rsidRPr="00F53279" w:rsidRDefault="00654AA5" w:rsidP="00654AA5">
      <w:pPr>
        <w:shd w:val="clear" w:color="auto" w:fill="FFFFFF"/>
        <w:spacing w:after="0" w:line="240" w:lineRule="auto"/>
        <w:ind w:firstLine="375"/>
        <w:jc w:val="both"/>
        <w:rPr>
          <w:ins w:id="90" w:author="Անիտա Գրիգորյան" w:date="2025-06-09T09:48:00Z"/>
          <w:color w:val="000000"/>
        </w:rPr>
      </w:pPr>
      <w:ins w:id="91" w:author="Անիտա Գրիգորյան" w:date="2025-06-09T09:48:00Z">
        <w:r w:rsidRPr="00F53279">
          <w:rPr>
            <w:color w:val="000000"/>
          </w:rPr>
          <w:t>Սույն մասով սահմանված՝ բանկի պարտատերերի պահանջների բավարարման հերթականության երկրորդ, երրորդ և հինգերորդ հերթերով սահմանված պարտատերերի թվից բացառություն են կազմում բանկի մասնակիցները և բանկի հետ կապված անձինք, որոնց նկատմամբ բանկի պարտավորությունները բավարարվում են վեցերրորդ հերթին:</w:t>
        </w:r>
      </w:ins>
    </w:p>
    <w:p w14:paraId="6E4D27A8" w14:textId="77777777" w:rsidR="00654AA5" w:rsidRPr="00F53279" w:rsidRDefault="00654AA5" w:rsidP="00654AA5">
      <w:pPr>
        <w:shd w:val="clear" w:color="auto" w:fill="FFFFFF"/>
        <w:spacing w:after="0" w:line="240" w:lineRule="auto"/>
        <w:ind w:firstLine="375"/>
        <w:jc w:val="both"/>
        <w:rPr>
          <w:ins w:id="92" w:author="Անիտա Գրիգորյան" w:date="2025-06-09T09:48:00Z"/>
          <w:color w:val="000000"/>
        </w:rPr>
      </w:pPr>
      <w:ins w:id="93" w:author="Անիտա Գրիգորյան" w:date="2025-06-09T09:48:00Z">
        <w:r w:rsidRPr="00F53279">
          <w:rPr>
            <w:color w:val="000000"/>
          </w:rPr>
          <w:t>Միևնույն հերթի պարտատերերն ունեն իրենց պահանջների բավարարման հավասար իրավունքներ, բացառությամբ ութերրորդ սահմանված հերթում ընդգրկված պահանջների:</w:t>
        </w:r>
      </w:ins>
    </w:p>
    <w:p w14:paraId="6DF3B4D2" w14:textId="20F75144" w:rsidR="00654AA5" w:rsidRPr="00F53279" w:rsidDel="00654AA5" w:rsidRDefault="00654AA5" w:rsidP="00654AA5">
      <w:pPr>
        <w:shd w:val="clear" w:color="auto" w:fill="FFFFFF"/>
        <w:spacing w:after="0" w:line="240" w:lineRule="auto"/>
        <w:ind w:firstLine="375"/>
        <w:jc w:val="both"/>
        <w:rPr>
          <w:del w:id="94" w:author="Անիտա Գրիգորյան" w:date="2025-06-09T09:48:00Z"/>
          <w:color w:val="000000"/>
        </w:rPr>
      </w:pPr>
      <w:ins w:id="95" w:author="Անիտա Գրիգորյան" w:date="2025-06-09T09:48:00Z">
        <w:r w:rsidRPr="00F53279">
          <w:rPr>
            <w:color w:val="000000"/>
          </w:rPr>
          <w:t>Միևնույն հերթի պարտատերերի պահանջները բավարարվում են նախորդ հերթի բոլոր պահանջները լրիվ բավարարելուց հետո:</w:t>
        </w:r>
      </w:ins>
      <w:del w:id="96" w:author="Անիտա Գրիգորյան" w:date="2025-06-09T09:48:00Z">
        <w:r w:rsidRPr="00F53279" w:rsidDel="00654AA5">
          <w:rPr>
            <w:color w:val="000000"/>
          </w:rPr>
          <w:delText>2. Բանկի պարտավորությունները մարվում են լուծարային միջոցների հաշվին, հետևյալ հերթականությամբ՝</w:delText>
        </w:r>
      </w:del>
    </w:p>
    <w:p w14:paraId="04A7B560" w14:textId="3A36D94F" w:rsidR="00654AA5" w:rsidRPr="00F53279" w:rsidDel="00654AA5" w:rsidRDefault="00654AA5" w:rsidP="00654AA5">
      <w:pPr>
        <w:shd w:val="clear" w:color="auto" w:fill="FFFFFF"/>
        <w:spacing w:after="0" w:line="240" w:lineRule="auto"/>
        <w:ind w:firstLine="375"/>
        <w:jc w:val="both"/>
        <w:rPr>
          <w:del w:id="97" w:author="Անիտա Գրիգորյան" w:date="2025-06-09T09:48:00Z"/>
          <w:color w:val="000000"/>
        </w:rPr>
      </w:pPr>
      <w:del w:id="98" w:author="Անիտա Գրիգորյան" w:date="2025-06-09T09:48:00Z">
        <w:r w:rsidRPr="00F53279" w:rsidDel="00654AA5">
          <w:rPr>
            <w:color w:val="000000"/>
          </w:rPr>
          <w:delText>առաջին հերթին՝ լուծարային հանձնաժողովի անդամների կողմից սույն օրենքով սահմանված լիազորությունների իրականացման համար անհրաժեշտ և հիմնավորված ծախսերը, այդ թվում՝ աշխատավարձը.</w:delText>
        </w:r>
      </w:del>
    </w:p>
    <w:p w14:paraId="7AC8BD48" w14:textId="4E21F619" w:rsidR="00654AA5" w:rsidRPr="00F53279" w:rsidDel="00654AA5" w:rsidRDefault="00654AA5" w:rsidP="00654AA5">
      <w:pPr>
        <w:shd w:val="clear" w:color="auto" w:fill="FFFFFF"/>
        <w:spacing w:after="0" w:line="240" w:lineRule="auto"/>
        <w:ind w:firstLine="375"/>
        <w:jc w:val="both"/>
        <w:rPr>
          <w:del w:id="99" w:author="Անիտա Գրիգորյան" w:date="2025-06-09T09:48:00Z"/>
          <w:color w:val="000000"/>
        </w:rPr>
      </w:pPr>
      <w:del w:id="100" w:author="Անիտա Գրիգորյան" w:date="2025-06-09T09:48:00Z">
        <w:r w:rsidRPr="00F53279" w:rsidDel="00654AA5">
          <w:rPr>
            <w:color w:val="000000"/>
          </w:rPr>
          <w:lastRenderedPageBreak/>
          <w:delText>երկրորդ հերթին՝ Հայաստանի Հանրապետության և օտարերկրյա քաղաքացիների, ինչպես նաև քաղաքացիություն չունեցող անձանց բանկային ավանդները և բանկային հաշիվներին առկա մնացորդները: Մեկ անձի՝ բանկում մեկից ավելի ավանդներ (հաշիվներ) ունենալու դեպքում նրա բոլոր ավանդները միավորվում են, և դրանց հանրագումարը համարվում է մեկ ավանդ.</w:delText>
        </w:r>
      </w:del>
    </w:p>
    <w:p w14:paraId="162E8136" w14:textId="0AE9BE7A" w:rsidR="00654AA5" w:rsidRPr="00F53279" w:rsidDel="00654AA5" w:rsidRDefault="00654AA5" w:rsidP="00654AA5">
      <w:pPr>
        <w:shd w:val="clear" w:color="auto" w:fill="FFFFFF"/>
        <w:spacing w:after="0" w:line="240" w:lineRule="auto"/>
        <w:ind w:firstLine="375"/>
        <w:jc w:val="both"/>
        <w:rPr>
          <w:del w:id="101" w:author="Անիտա Գրիգորյան" w:date="2025-06-09T09:48:00Z"/>
          <w:color w:val="000000"/>
        </w:rPr>
      </w:pPr>
      <w:del w:id="102" w:author="Անիտա Գրիգորյան" w:date="2025-06-09T09:48:00Z">
        <w:r w:rsidRPr="00F53279" w:rsidDel="00654AA5">
          <w:rPr>
            <w:color w:val="000000"/>
          </w:rPr>
          <w:delText>երրորդ հերթին՝ չորրորդ, հինգերորդ և վեցերորդ հերթերում չընդգրկված՝ բանկի այլ պարտավորությունները.</w:delText>
        </w:r>
      </w:del>
    </w:p>
    <w:p w14:paraId="0638ACA1" w14:textId="239D3AA4" w:rsidR="00654AA5" w:rsidRPr="00F53279" w:rsidDel="00654AA5" w:rsidRDefault="00654AA5" w:rsidP="00654AA5">
      <w:pPr>
        <w:shd w:val="clear" w:color="auto" w:fill="FFFFFF"/>
        <w:spacing w:after="0" w:line="240" w:lineRule="auto"/>
        <w:ind w:firstLine="375"/>
        <w:jc w:val="both"/>
        <w:rPr>
          <w:del w:id="103" w:author="Անիտա Գրիգորյան" w:date="2025-06-09T09:48:00Z"/>
          <w:color w:val="000000"/>
        </w:rPr>
      </w:pPr>
      <w:del w:id="104" w:author="Անիտա Գրիգորյան" w:date="2025-06-09T09:48:00Z">
        <w:r w:rsidRPr="00F53279" w:rsidDel="00654AA5">
          <w:rPr>
            <w:color w:val="000000"/>
          </w:rPr>
          <w:delText>չորրորդ հերթին՝ պետական բյուջեի և համայնքների բյուջեների նկատմամբ բանկի պարտավորությունները, Հայաստանի Հանրապետության օրենսդրությամբ սահմանված այլ պարտադիր վճարումներ.</w:delText>
        </w:r>
      </w:del>
    </w:p>
    <w:p w14:paraId="7EE36B6E" w14:textId="38CC63AA" w:rsidR="00654AA5" w:rsidRPr="00F53279" w:rsidDel="00654AA5" w:rsidRDefault="00654AA5" w:rsidP="00654AA5">
      <w:pPr>
        <w:shd w:val="clear" w:color="auto" w:fill="FFFFFF"/>
        <w:spacing w:after="0" w:line="240" w:lineRule="auto"/>
        <w:ind w:firstLine="375"/>
        <w:jc w:val="both"/>
        <w:rPr>
          <w:del w:id="105" w:author="Անիտա Գրիգորյան" w:date="2025-06-09T09:48:00Z"/>
          <w:color w:val="000000"/>
        </w:rPr>
      </w:pPr>
      <w:del w:id="106" w:author="Անիտա Գրիգորյան" w:date="2025-06-09T09:48:00Z">
        <w:r w:rsidRPr="00F53279" w:rsidDel="00654AA5">
          <w:rPr>
            <w:color w:val="000000"/>
          </w:rPr>
          <w:delText>հինգերորդ հերթին` ստորադաս փոխառություններից բխող պահանջները.</w:delText>
        </w:r>
      </w:del>
    </w:p>
    <w:p w14:paraId="3051F0EC" w14:textId="01D89AB0" w:rsidR="00654AA5" w:rsidRPr="00F53279" w:rsidDel="00654AA5" w:rsidRDefault="00654AA5" w:rsidP="00654AA5">
      <w:pPr>
        <w:shd w:val="clear" w:color="auto" w:fill="FFFFFF"/>
        <w:spacing w:after="0" w:line="240" w:lineRule="auto"/>
        <w:ind w:firstLine="375"/>
        <w:jc w:val="both"/>
        <w:rPr>
          <w:del w:id="107" w:author="Անիտա Գրիգորյան" w:date="2025-06-09T09:48:00Z"/>
          <w:color w:val="000000"/>
        </w:rPr>
      </w:pPr>
      <w:del w:id="108" w:author="Անիտա Գրիգորյան" w:date="2025-06-09T09:48:00Z">
        <w:r w:rsidRPr="00F53279" w:rsidDel="00654AA5">
          <w:rPr>
            <w:color w:val="000000"/>
          </w:rPr>
          <w:delText>վեցերորդ հերթին` բանկի մասնակիցների պահանջները:</w:delText>
        </w:r>
      </w:del>
    </w:p>
    <w:p w14:paraId="1E0C357B" w14:textId="11C92383" w:rsidR="00654AA5" w:rsidRPr="00F53279" w:rsidDel="00654AA5" w:rsidRDefault="00654AA5" w:rsidP="00654AA5">
      <w:pPr>
        <w:shd w:val="clear" w:color="auto" w:fill="FFFFFF"/>
        <w:spacing w:after="0" w:line="240" w:lineRule="auto"/>
        <w:ind w:firstLine="375"/>
        <w:jc w:val="both"/>
        <w:rPr>
          <w:del w:id="109" w:author="Անիտա Գրիգորյան" w:date="2025-06-09T09:48:00Z"/>
          <w:color w:val="000000"/>
        </w:rPr>
      </w:pPr>
      <w:del w:id="110" w:author="Անիտա Գրիգորյան" w:date="2025-06-09T09:48:00Z">
        <w:r w:rsidRPr="00F53279" w:rsidDel="00654AA5">
          <w:rPr>
            <w:color w:val="000000"/>
          </w:rPr>
          <w:delText>Սույն մասով սահմանված՝ բանկի պարտատերերի պահանջների բավարարման հերթականության երկրորդ, երրորդ և հինգերորդ հերթերով սահմանված պարտատերերի թվից բացառություն են կազմում բանկի մասնակիցները և բանկի հետ կապված անձինք, որոնց նկատմամբ բանկի պարտավորությունները բավարարվում են վեցերորդ հերթին:</w:delText>
        </w:r>
      </w:del>
    </w:p>
    <w:p w14:paraId="3A476C04" w14:textId="19B308E3" w:rsidR="00654AA5" w:rsidRPr="00F53279" w:rsidDel="00654AA5" w:rsidRDefault="00654AA5" w:rsidP="00654AA5">
      <w:pPr>
        <w:shd w:val="clear" w:color="auto" w:fill="FFFFFF"/>
        <w:spacing w:after="0" w:line="240" w:lineRule="auto"/>
        <w:ind w:firstLine="375"/>
        <w:jc w:val="both"/>
        <w:rPr>
          <w:del w:id="111" w:author="Անիտա Գրիգորյան" w:date="2025-06-09T09:48:00Z"/>
          <w:color w:val="000000"/>
        </w:rPr>
      </w:pPr>
      <w:del w:id="112" w:author="Անիտա Գրիգորյան" w:date="2025-06-09T09:48:00Z">
        <w:r w:rsidRPr="00F53279" w:rsidDel="00654AA5">
          <w:rPr>
            <w:color w:val="000000"/>
          </w:rPr>
          <w:delText>Միևնույն հերթի պարտատերերն ունեն իրենց պահանջների բավարարման հավասար իրավունքներ:</w:delText>
        </w:r>
      </w:del>
    </w:p>
    <w:p w14:paraId="7D21F5D5" w14:textId="08C2BDCC" w:rsidR="00654AA5" w:rsidRPr="00F53279" w:rsidDel="00654AA5" w:rsidRDefault="00654AA5" w:rsidP="00654AA5">
      <w:pPr>
        <w:shd w:val="clear" w:color="auto" w:fill="FFFFFF"/>
        <w:spacing w:after="0" w:line="240" w:lineRule="auto"/>
        <w:ind w:firstLine="375"/>
        <w:jc w:val="both"/>
        <w:rPr>
          <w:del w:id="113" w:author="Անիտա Գրիգորյան" w:date="2025-06-09T09:48:00Z"/>
          <w:color w:val="000000"/>
        </w:rPr>
      </w:pPr>
      <w:del w:id="114" w:author="Անիտա Գրիգորյան" w:date="2025-06-09T09:48:00Z">
        <w:r w:rsidRPr="00F53279" w:rsidDel="00654AA5">
          <w:rPr>
            <w:color w:val="000000"/>
          </w:rPr>
          <w:delText>Միևնույն հերթի պարտատերերի պահանջները բավարարվում են նախորդ հերթի բոլոր պահանջները լրիվ բավարարելուց հետո:</w:delText>
        </w:r>
      </w:del>
    </w:p>
    <w:p w14:paraId="3F2F00EA" w14:textId="148D0FBC" w:rsidR="00654AA5" w:rsidRPr="00F53279" w:rsidRDefault="00654AA5" w:rsidP="00654AA5">
      <w:pPr>
        <w:shd w:val="clear" w:color="auto" w:fill="FFFFFF"/>
        <w:spacing w:after="0" w:line="240" w:lineRule="auto"/>
        <w:ind w:firstLine="375"/>
        <w:jc w:val="both"/>
        <w:rPr>
          <w:color w:val="000000"/>
        </w:rPr>
      </w:pPr>
      <w:r w:rsidRPr="00F53279">
        <w:rPr>
          <w:color w:val="000000"/>
        </w:rPr>
        <w:t>2.1. Ապահովված հիփոթեքային պարտատոմսերի սեփականատերերի պահանջներն ամբողջությամբ բավարարվում են ապահովման միջոցների ռեգիստրում գրանցված ակտիվների հաշվին: Ապահովման միջոցների ռեգիստրում գրանցված ակտիվների գրավի առարկայի իրացումը կատարվում է բացառապես ապահովված հիփոթեքային պարտատոմսերի և ռեգիստրում գրանցված ածանցյալ ֆինանսական գործիքների գծով պարտատերերի պահանջների կատարման նպատակով:</w:t>
      </w:r>
    </w:p>
    <w:p w14:paraId="66F07BBC" w14:textId="764D74F7" w:rsidR="00654AA5" w:rsidRPr="00F53279" w:rsidRDefault="00654AA5" w:rsidP="00654AA5">
      <w:pPr>
        <w:shd w:val="clear" w:color="auto" w:fill="FFFFFF"/>
        <w:spacing w:after="0" w:line="240" w:lineRule="auto"/>
        <w:ind w:firstLine="375"/>
        <w:jc w:val="both"/>
        <w:rPr>
          <w:color w:val="000000"/>
        </w:rPr>
      </w:pPr>
      <w:r w:rsidRPr="00F53279">
        <w:rPr>
          <w:color w:val="000000"/>
        </w:rPr>
        <w:t>Եթե ապահովված հիփոթեքային պարտատոմսերի սեփականատերերի պահանջներն ամբողջությամբ չեն բավարարվել, ապա նրանք պահպանում են ապահովման միջոց հանդիսացող ակտիվներից առաջնահերթության կարգով վճարում ստանալու իրավունքը: Բանկի մնացորդային ակտիվների նկատմամբ լուծարման գործընթացի ժամանակ ապահովված հիփոթեքային պարտատոմսերի սեփականատերերը կարող են դրանց նկատմամբ իրենց պահանջները ներկայացնել միայն չկատարված պարտավորությունների գումարների չափով` որպես գրավով ապահովված պարտավորություն՝ Հայաստանի Հանրապետության քաղաքացիական օրենսգրքի 14.1 գլխի պահանջներին համապատասխան:</w:t>
      </w:r>
    </w:p>
    <w:p w14:paraId="365C84C5" w14:textId="40B18BD0" w:rsidR="00654AA5" w:rsidRPr="00F53279" w:rsidRDefault="00654AA5" w:rsidP="00654AA5">
      <w:pPr>
        <w:shd w:val="clear" w:color="auto" w:fill="FFFFFF"/>
        <w:spacing w:after="0" w:line="240" w:lineRule="auto"/>
        <w:ind w:firstLine="375"/>
        <w:jc w:val="both"/>
        <w:rPr>
          <w:color w:val="000000"/>
        </w:rPr>
      </w:pPr>
      <w:r w:rsidRPr="00F53279">
        <w:rPr>
          <w:color w:val="000000"/>
        </w:rPr>
        <w:t>Բանկի լուծարային հանձնաժողովը կարող է հիփոթեքային կառավարչից ցանկացած ժամանակ պահանջել վերադարձնել այն ակտիվները, որոնք մնացել են ապահովված հիփոթեքային պարտատոմսերի գծով պահանջների բավարարումից հետո: Ապահովված հիփոթեքային պարտատոմսերի մարումից և կառավարման ծախսերի փոխհատուցումից հետո մնացած ակտիվները վերադարձվում են թողարկողին և ներառվում լուծարային միջոցների հաշվեկշռում:</w:t>
      </w:r>
    </w:p>
    <w:p w14:paraId="3B48333D" w14:textId="0836FDC1" w:rsidR="00654AA5" w:rsidRPr="00F53279" w:rsidRDefault="00654AA5" w:rsidP="00654AA5">
      <w:pPr>
        <w:shd w:val="clear" w:color="auto" w:fill="FFFFFF"/>
        <w:spacing w:after="0" w:line="240" w:lineRule="auto"/>
        <w:ind w:firstLine="375"/>
        <w:jc w:val="both"/>
        <w:rPr>
          <w:color w:val="000000"/>
        </w:rPr>
      </w:pPr>
      <w:r w:rsidRPr="00F53279">
        <w:rPr>
          <w:color w:val="000000"/>
        </w:rPr>
        <w:t xml:space="preserve">3. Լուծարային հանձնաժողովի կողմից պարտատիրոջ պահանջները մերժելու կամ դրանք քննարկելուց խուսափելու դեպքում մինչև բանկի լուծարման հաշվեկշռի հաստատումը պարտատերն իրավունք ունի բողոքարկելու լուծարային հանձնաժողովի գործողությունները: Ընդ որում, եթե պարտատիրոջ պահանջը ենթակա է բավարարման այն հերթում, որով այդ պահին լուծարային հանձնաժողովն իրականացնում է պահանջների </w:t>
      </w:r>
      <w:r w:rsidRPr="00F53279">
        <w:rPr>
          <w:color w:val="000000"/>
        </w:rPr>
        <w:lastRenderedPageBreak/>
        <w:t>բավարարումը, ապա դատարանը կարող է կասեցնել լուծարային հանձնաժողովի կողմից տվյալ հերթով պահանջների բավարարումը՝ մինչև որոշման կայացումը:</w:t>
      </w:r>
    </w:p>
    <w:p w14:paraId="1BDE8522" w14:textId="560490E1" w:rsidR="00654AA5" w:rsidRPr="00F53279" w:rsidRDefault="00654AA5" w:rsidP="00654AA5">
      <w:pPr>
        <w:shd w:val="clear" w:color="auto" w:fill="FFFFFF"/>
        <w:spacing w:after="0" w:line="240" w:lineRule="auto"/>
        <w:ind w:firstLine="375"/>
        <w:jc w:val="both"/>
        <w:rPr>
          <w:color w:val="000000"/>
        </w:rPr>
      </w:pPr>
      <w:r w:rsidRPr="00F53279">
        <w:rPr>
          <w:color w:val="000000"/>
        </w:rPr>
        <w:t>Եթե պարտատերը պահանջ է ներկայացրել պարտատերերի պահանջների ներկայացման՝ սույն օրենքով սահմանված ժամկետի ավարտից հետո, ապա նրա պահանջը բավարարվում է լուծարային այն միջոցների հաշվին, որոնք կմնան պարտատերերի ժամանակին ներկայացված պահանջների բավարարումից հետո:</w:t>
      </w:r>
    </w:p>
    <w:p w14:paraId="79D7E0BF" w14:textId="04554354" w:rsidR="00654AA5" w:rsidRPr="00F53279" w:rsidRDefault="00654AA5" w:rsidP="00654AA5">
      <w:pPr>
        <w:shd w:val="clear" w:color="auto" w:fill="FFFFFF"/>
        <w:spacing w:after="0" w:line="240" w:lineRule="auto"/>
        <w:ind w:firstLine="375"/>
        <w:jc w:val="both"/>
        <w:rPr>
          <w:color w:val="000000"/>
        </w:rPr>
      </w:pPr>
      <w:r w:rsidRPr="00F53279">
        <w:rPr>
          <w:color w:val="000000"/>
        </w:rPr>
        <w:t>Եթե պահանջ ներկայացրած և լուծարային հանձնաժողովի կողմից հաշվառված պարտատերը մինչև տվյալ հերթի պահանջների բավարարման համար լուծարային հանձնաժողովի կողմից մամուլով կամ զանգվածային լրատվության այլ միջոցներով հայտարարված ժամկետի վերջին օրը չի ներկայանում իր պահանջն ստանալու համար, ապա նման պարտատիրոջը հատկացվելիք միջոցները կամ գույքն օրենքով սահմանված կարգով հանձնվում են նոտարի դեպոզիտ կամ տրամադրվում այլ բանկի՝ ի պահ:</w:t>
      </w:r>
    </w:p>
    <w:p w14:paraId="4E261EC8" w14:textId="1FFB3CB9" w:rsidR="00654AA5" w:rsidRPr="00F53279" w:rsidRDefault="00654AA5" w:rsidP="00654AA5">
      <w:pPr>
        <w:shd w:val="clear" w:color="auto" w:fill="FFFFFF"/>
        <w:spacing w:after="0" w:line="240" w:lineRule="auto"/>
        <w:ind w:firstLine="375"/>
        <w:jc w:val="both"/>
        <w:rPr>
          <w:color w:val="000000"/>
        </w:rPr>
      </w:pPr>
      <w:r w:rsidRPr="00F53279">
        <w:rPr>
          <w:color w:val="000000"/>
        </w:rPr>
        <w:t>Յուրաքանչյուր հերթի պահանջի բավարարումն սկսելուց առաջ լուծարային հանձնաժողովը մամուլով և (կամ) զանգվածային լրատվության այլ միջոցներով հայտնում է տվյալ հերթի պահանջների բավարարման վայրի, կարգի և ժամկետների մասին տեղեկատվություն: Պահանջների բավարարման վայրին, կարգին և ժամկետներին վերաբերող հիմնական տեղեկությունները, ինչպես նաև դրանց փոփոխություններն իրավաբանական ուժ են ստանում մամուլով և (կամ) զանգվածային լրատվության այլ միջոցներով հրապարակվելու հաջորդ օրվանից:</w:t>
      </w:r>
    </w:p>
    <w:p w14:paraId="386640DE" w14:textId="586118A4" w:rsidR="00654AA5" w:rsidRPr="00F53279" w:rsidRDefault="00654AA5" w:rsidP="00654AA5">
      <w:pPr>
        <w:shd w:val="clear" w:color="auto" w:fill="FFFFFF"/>
        <w:spacing w:after="0" w:line="240" w:lineRule="auto"/>
        <w:ind w:firstLine="375"/>
        <w:jc w:val="both"/>
        <w:rPr>
          <w:color w:val="000000"/>
        </w:rPr>
      </w:pPr>
      <w:r w:rsidRPr="00F53279">
        <w:rPr>
          <w:color w:val="000000"/>
        </w:rPr>
        <w:t>Սույն հոդվածի երկրորդ մասի երկրորդ հերթում ընդգրկված պահանջների բավարարման ժամկետը չի կարող 21 օրից պակաս լինել: Ընդ որում, պահանջների բավարարման սահմանված ժամկետը որևիցե հիմքով բաց թողնելու պատճառաբանությամբ ենթակա չէ վերականգնման:</w:t>
      </w:r>
    </w:p>
    <w:p w14:paraId="6F2C60B1" w14:textId="45D35B44" w:rsidR="00E82D61" w:rsidRPr="00F53279" w:rsidRDefault="00654AA5" w:rsidP="00654AA5">
      <w:pPr>
        <w:shd w:val="clear" w:color="auto" w:fill="FFFFFF"/>
        <w:spacing w:after="0" w:line="240" w:lineRule="auto"/>
        <w:ind w:firstLine="375"/>
        <w:jc w:val="both"/>
        <w:rPr>
          <w:color w:val="000000"/>
        </w:rPr>
      </w:pPr>
      <w:r w:rsidRPr="00F53279">
        <w:rPr>
          <w:color w:val="000000"/>
        </w:rPr>
        <w:t>4. Լուծարային հանձնաժողովի կողմից մերժված պահանջները, եթե պարտատերը հայցով չի դիմել դատարան, ինչպես նաև դատարանի վճռով մերժված պահանջները համարվում են ներված:</w:t>
      </w:r>
    </w:p>
    <w:p w14:paraId="2605F267" w14:textId="44EF6670" w:rsidR="009C0622" w:rsidRPr="00F53279" w:rsidRDefault="009C0622"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ՀԱՅԱՍՏԱՆԻ ՀԱՆՐԱՊԵՏՈՒԹՅԱՆ</w:t>
      </w:r>
    </w:p>
    <w:p w14:paraId="645DBF8D" w14:textId="77777777" w:rsidR="00C7326F" w:rsidRPr="00F53279" w:rsidRDefault="00C7326F" w:rsidP="00C7326F">
      <w:pPr>
        <w:shd w:val="clear" w:color="auto" w:fill="FFFFFF"/>
        <w:spacing w:after="0"/>
        <w:jc w:val="center"/>
        <w:rPr>
          <w:rFonts w:eastAsia="Times New Roman" w:cs="Times New Roman"/>
          <w:b/>
          <w:bCs/>
          <w:lang w:val="hy-AM"/>
        </w:rPr>
      </w:pPr>
    </w:p>
    <w:p w14:paraId="4D312C70" w14:textId="7B8A7AD5" w:rsidR="009C0622" w:rsidRPr="00F53279" w:rsidRDefault="009C0622"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Օ Ր Ե Ն Ք Ը</w:t>
      </w:r>
    </w:p>
    <w:p w14:paraId="0A972BD4" w14:textId="77777777" w:rsidR="00C7326F" w:rsidRPr="00F53279" w:rsidRDefault="00C7326F" w:rsidP="00C7326F">
      <w:pPr>
        <w:shd w:val="clear" w:color="auto" w:fill="FFFFFF"/>
        <w:spacing w:after="0"/>
        <w:jc w:val="center"/>
        <w:rPr>
          <w:rFonts w:eastAsia="Times New Roman" w:cs="Times New Roman"/>
          <w:b/>
          <w:bCs/>
          <w:lang w:val="hy-AM"/>
        </w:rPr>
      </w:pPr>
    </w:p>
    <w:p w14:paraId="60969291" w14:textId="0B81A2A4" w:rsidR="009C0622" w:rsidRPr="00F53279" w:rsidRDefault="009C0622"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ՎԱՐԿԱՅԻՆ ԿԱԶՄԱԿԵՐՊՈՒԹՅՈՒՆՆԵՐԻ ՄԱՍԻՆ</w:t>
      </w:r>
    </w:p>
    <w:p w14:paraId="2E9BEC8D" w14:textId="2ECEBBC9" w:rsidR="009C0622" w:rsidRPr="00F53279" w:rsidRDefault="009C0622" w:rsidP="009C0622">
      <w:pPr>
        <w:shd w:val="clear" w:color="auto" w:fill="FFFFFF"/>
        <w:spacing w:after="0" w:line="240" w:lineRule="auto"/>
        <w:ind w:firstLine="375"/>
        <w:jc w:val="both"/>
        <w:rPr>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9C0622" w:rsidRPr="00F53279" w14:paraId="579B143F" w14:textId="77777777" w:rsidTr="009C0622">
        <w:trPr>
          <w:tblCellSpacing w:w="0" w:type="dxa"/>
        </w:trPr>
        <w:tc>
          <w:tcPr>
            <w:tcW w:w="2025" w:type="dxa"/>
            <w:shd w:val="clear" w:color="auto" w:fill="FFFFFF"/>
            <w:hideMark/>
          </w:tcPr>
          <w:p w14:paraId="048D24C4" w14:textId="77777777" w:rsidR="009C0622" w:rsidRPr="00F53279" w:rsidRDefault="009C0622" w:rsidP="009C0622">
            <w:pPr>
              <w:shd w:val="clear" w:color="auto" w:fill="FFFFFF"/>
              <w:spacing w:after="0" w:line="240" w:lineRule="auto"/>
              <w:ind w:firstLine="375"/>
              <w:jc w:val="both"/>
              <w:rPr>
                <w:b/>
                <w:color w:val="000000"/>
              </w:rPr>
            </w:pPr>
            <w:r w:rsidRPr="00F53279">
              <w:rPr>
                <w:b/>
                <w:color w:val="000000"/>
              </w:rPr>
              <w:t>Հոդված 2.</w:t>
            </w:r>
          </w:p>
        </w:tc>
        <w:tc>
          <w:tcPr>
            <w:tcW w:w="0" w:type="auto"/>
            <w:shd w:val="clear" w:color="auto" w:fill="FFFFFF"/>
            <w:vAlign w:val="center"/>
            <w:hideMark/>
          </w:tcPr>
          <w:p w14:paraId="35C81359" w14:textId="77777777" w:rsidR="009C0622" w:rsidRPr="00F53279" w:rsidRDefault="009C0622" w:rsidP="009C0622">
            <w:pPr>
              <w:shd w:val="clear" w:color="auto" w:fill="FFFFFF"/>
              <w:spacing w:after="0" w:line="240" w:lineRule="auto"/>
              <w:ind w:firstLine="375"/>
              <w:jc w:val="both"/>
              <w:rPr>
                <w:b/>
                <w:color w:val="000000"/>
              </w:rPr>
            </w:pPr>
            <w:r w:rsidRPr="00F53279">
              <w:rPr>
                <w:b/>
                <w:color w:val="000000"/>
              </w:rPr>
              <w:t>Վարկային կազմակերպությունների գործունեության իրավական կարգավորումը</w:t>
            </w:r>
          </w:p>
        </w:tc>
      </w:tr>
    </w:tbl>
    <w:p w14:paraId="7364A9B2" w14:textId="77777777" w:rsidR="009C0622" w:rsidRPr="00F53279" w:rsidRDefault="009C0622" w:rsidP="009C0622">
      <w:pPr>
        <w:shd w:val="clear" w:color="auto" w:fill="FFFFFF"/>
        <w:spacing w:after="0" w:line="240" w:lineRule="auto"/>
        <w:ind w:firstLine="375"/>
        <w:jc w:val="both"/>
        <w:rPr>
          <w:color w:val="000000"/>
        </w:rPr>
      </w:pPr>
      <w:r w:rsidRPr="00F53279">
        <w:rPr>
          <w:rFonts w:ascii="Calibri" w:hAnsi="Calibri" w:cs="Calibri"/>
          <w:color w:val="000000"/>
        </w:rPr>
        <w:t> </w:t>
      </w:r>
    </w:p>
    <w:p w14:paraId="77CF18AF" w14:textId="74806957" w:rsidR="009C0622" w:rsidRPr="00F53279" w:rsidRDefault="009C0622" w:rsidP="009C0622">
      <w:pPr>
        <w:shd w:val="clear" w:color="auto" w:fill="FFFFFF"/>
        <w:spacing w:after="0" w:line="240" w:lineRule="auto"/>
        <w:ind w:firstLine="375"/>
        <w:jc w:val="both"/>
        <w:rPr>
          <w:color w:val="000000"/>
          <w:lang w:val="hy-AM"/>
        </w:rPr>
      </w:pPr>
      <w:r w:rsidRPr="00F53279">
        <w:rPr>
          <w:color w:val="000000"/>
        </w:rPr>
        <w:t>1. Վարկային կազմակերպությունների գործունեությունը կարգավորվում է Հայաստանի Հանրապետության Սահմանադրությամբ, Հայաստանի Հանրապետության քաղաքացիական օրենսգրքով, սույն օրենքով, Հայաստանի Հանրապետության այլ օրենքներով, Հայաստանի Հանրապետության միջազգային պայմանագրերով, իսկ օրենքով նախատեսված դեպքերում՝ Հայաստանի Հանրապետության կենտրոնական բանկի (այսուհետ՝ Կենտրոնական բանկ) նորմատիվ իրավական ակտերով: Վարկային կազմակերպության՝ որպես ֆինանսական խմբի անդամի գործունեության նկատմամբ լրացուցիչ պահանջները սահմանվում են «Հայաստանի Հանրապետության կենտրոնական բանկի մասին» Հայաստանի Հանրապետության օրենքով:</w:t>
      </w:r>
      <w:ins w:id="115" w:author="Անիտա Գրիգորյան" w:date="2024-03-22T11:47:00Z">
        <w:r w:rsidR="0074184F" w:rsidRPr="00F53279">
          <w:rPr>
            <w:color w:val="000000"/>
            <w:lang w:val="hy-AM"/>
          </w:rPr>
          <w:t xml:space="preserve"> </w:t>
        </w:r>
      </w:ins>
      <w:ins w:id="116" w:author="Անիտա Գրիգորյան" w:date="2024-03-22T11:48:00Z">
        <w:r w:rsidR="0074184F" w:rsidRPr="00F53279">
          <w:rPr>
            <w:color w:val="000000"/>
            <w:lang w:val="hy-AM"/>
          </w:rPr>
          <w:t>«Բանկերի վերակառուցման մասին» օրենքով սահմանված վարկային կազմակերպության որոշ առանձնահատկություններ սահմանվում են «Բանկերի վերակառուցման մասին» օրենքով:</w:t>
        </w:r>
      </w:ins>
    </w:p>
    <w:p w14:paraId="5EF2D7B3" w14:textId="29BA9508" w:rsidR="009C0622" w:rsidRPr="00F53279" w:rsidRDefault="009C0622" w:rsidP="009C0622">
      <w:pPr>
        <w:shd w:val="clear" w:color="auto" w:fill="FFFFFF"/>
        <w:spacing w:after="0" w:line="240" w:lineRule="auto"/>
        <w:ind w:firstLine="375"/>
        <w:jc w:val="both"/>
        <w:rPr>
          <w:color w:val="000000"/>
          <w:lang w:val="hy-AM"/>
          <w:rPrChange w:id="117" w:author="Անիտա Գրիգորյան" w:date="2025-06-02T09:29:00Z">
            <w:rPr>
              <w:color w:val="000000"/>
              <w:sz w:val="24"/>
              <w:lang w:val="hy-AM"/>
            </w:rPr>
          </w:rPrChange>
        </w:rPr>
      </w:pPr>
      <w:r w:rsidRPr="00F53279">
        <w:rPr>
          <w:color w:val="000000"/>
          <w:lang w:val="hy-AM"/>
        </w:rPr>
        <w:lastRenderedPageBreak/>
        <w:t xml:space="preserve">2. Վարկային կազմակերպությունների անվճարունակության և սնանկության ընթացակարգը սահմանվում է </w:t>
      </w:r>
      <w:ins w:id="118" w:author="Անիտա Գրիգորյան" w:date="2024-03-22T11:49:00Z">
        <w:r w:rsidR="0074184F" w:rsidRPr="00F53279">
          <w:rPr>
            <w:color w:val="000000"/>
            <w:lang w:val="hy-AM"/>
          </w:rPr>
          <w:t>«Ֆինանսական կազմակերպությունների սնանկության մասին»</w:t>
        </w:r>
      </w:ins>
      <w:del w:id="119" w:author="Անիտա Գրիգորյան" w:date="2024-03-22T11:49:00Z">
        <w:r w:rsidRPr="00F53279" w:rsidDel="0074184F">
          <w:rPr>
            <w:color w:val="000000"/>
            <w:lang w:val="hy-AM"/>
            <w:rPrChange w:id="120" w:author="Անիտա Գրիգորյան" w:date="2025-06-02T09:29:00Z">
              <w:rPr>
                <w:color w:val="000000"/>
                <w:sz w:val="24"/>
                <w:lang w:val="hy-AM"/>
              </w:rPr>
            </w:rPrChange>
          </w:rPr>
          <w:delText>«Բանկերի,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w:delText>
        </w:r>
      </w:del>
      <w:r w:rsidRPr="00F53279">
        <w:rPr>
          <w:color w:val="000000"/>
          <w:lang w:val="hy-AM"/>
          <w:rPrChange w:id="121" w:author="Անիտա Գրիգորյան" w:date="2025-06-02T09:29:00Z">
            <w:rPr>
              <w:color w:val="000000"/>
              <w:sz w:val="24"/>
              <w:lang w:val="hy-AM"/>
            </w:rPr>
          </w:rPrChange>
        </w:rPr>
        <w:t xml:space="preserve"> Հայաստանի Հանրապետության օրենքով:</w:t>
      </w:r>
    </w:p>
    <w:p w14:paraId="2549DE0C" w14:textId="77777777" w:rsidR="009C0622" w:rsidRPr="00F53279" w:rsidRDefault="009C0622" w:rsidP="009C0622">
      <w:pPr>
        <w:shd w:val="clear" w:color="auto" w:fill="FFFFFF"/>
        <w:spacing w:after="0" w:line="240" w:lineRule="auto"/>
        <w:ind w:firstLine="375"/>
        <w:jc w:val="both"/>
        <w:rPr>
          <w:color w:val="000000"/>
          <w:lang w:val="hy-AM"/>
        </w:rPr>
      </w:pPr>
      <w:r w:rsidRPr="00F53279">
        <w:rPr>
          <w:color w:val="000000"/>
          <w:lang w:val="hy-AM"/>
        </w:rPr>
        <w:t>Վարկային կազմակերպությունների լուծարման հիմքերն ու կարգը սահմանվում են «Բանկերի և բանկային գործունեության մասին» Հայաստանի Հանրապետության օրենքի 9-րդ գլխով:</w:t>
      </w:r>
    </w:p>
    <w:p w14:paraId="1DD83B0B" w14:textId="77777777" w:rsidR="009C0622" w:rsidRPr="00F53279" w:rsidRDefault="009C0622" w:rsidP="009C0622">
      <w:pPr>
        <w:shd w:val="clear" w:color="auto" w:fill="FFFFFF"/>
        <w:spacing w:after="0" w:line="240" w:lineRule="auto"/>
        <w:ind w:firstLine="375"/>
        <w:jc w:val="both"/>
        <w:rPr>
          <w:color w:val="000000"/>
          <w:lang w:val="hy-AM"/>
        </w:rPr>
      </w:pPr>
      <w:r w:rsidRPr="00F53279">
        <w:rPr>
          <w:color w:val="000000"/>
          <w:lang w:val="hy-AM"/>
        </w:rPr>
        <w:t>3. Եթե Հայաստանի Հանրապետության միջազգային պայմանագրերով սահմանվում են այլ նորմեր, քան</w:t>
      </w:r>
      <w:r w:rsidRPr="00F53279">
        <w:rPr>
          <w:rFonts w:ascii="Calibri" w:hAnsi="Calibri" w:cs="Calibri"/>
          <w:color w:val="000000"/>
          <w:lang w:val="hy-AM"/>
        </w:rPr>
        <w:t> </w:t>
      </w:r>
      <w:r w:rsidRPr="00F53279">
        <w:rPr>
          <w:color w:val="000000"/>
          <w:lang w:val="hy-AM"/>
        </w:rPr>
        <w:t xml:space="preserve"> նախատեսված են սույն օրենքով, ապա կիրառվում են միջազգային պայմանագրերի նորմերը:</w:t>
      </w:r>
    </w:p>
    <w:p w14:paraId="4C06CA56" w14:textId="77777777" w:rsidR="009C0622" w:rsidRPr="00F53279" w:rsidRDefault="009C0622" w:rsidP="009C0622">
      <w:pPr>
        <w:shd w:val="clear" w:color="auto" w:fill="FFFFFF"/>
        <w:spacing w:after="0" w:line="240" w:lineRule="auto"/>
        <w:ind w:firstLine="375"/>
        <w:jc w:val="both"/>
        <w:rPr>
          <w:color w:val="000000"/>
          <w:lang w:val="hy-AM"/>
        </w:rPr>
      </w:pPr>
    </w:p>
    <w:p w14:paraId="03E04788" w14:textId="2797A462" w:rsidR="00832E45" w:rsidRPr="00F53279" w:rsidRDefault="00832E45" w:rsidP="000916FB">
      <w:pPr>
        <w:rPr>
          <w:b/>
          <w:lang w:val="hy-AM"/>
        </w:rPr>
      </w:pPr>
    </w:p>
    <w:p w14:paraId="05CD9C49" w14:textId="77777777" w:rsidR="000916FB" w:rsidRPr="00F53279" w:rsidRDefault="000916FB" w:rsidP="000916FB">
      <w:pPr>
        <w:rPr>
          <w:b/>
          <w:lang w:val="hy-AM"/>
        </w:rPr>
      </w:pPr>
    </w:p>
    <w:p w14:paraId="4EAD6626" w14:textId="77777777" w:rsidR="000916FB" w:rsidRPr="00F53279" w:rsidRDefault="000916FB" w:rsidP="000916FB">
      <w:pPr>
        <w:rPr>
          <w:b/>
          <w:lang w:val="hy-AM"/>
        </w:rPr>
      </w:pPr>
    </w:p>
    <w:p w14:paraId="2731B55D" w14:textId="77777777" w:rsidR="000916FB" w:rsidRPr="00F53279" w:rsidRDefault="000916FB" w:rsidP="000916FB">
      <w:pPr>
        <w:rPr>
          <w:b/>
          <w:lang w:val="hy-AM"/>
        </w:rPr>
      </w:pPr>
    </w:p>
    <w:p w14:paraId="6C92A01D" w14:textId="77777777" w:rsidR="000916FB" w:rsidRPr="00F53279" w:rsidRDefault="000916FB" w:rsidP="000916FB">
      <w:pPr>
        <w:rPr>
          <w:b/>
          <w:lang w:val="hy-AM"/>
        </w:rPr>
      </w:pPr>
    </w:p>
    <w:p w14:paraId="280B5357" w14:textId="77777777" w:rsidR="000916FB" w:rsidRPr="00F53279" w:rsidRDefault="000916FB" w:rsidP="000916FB">
      <w:pPr>
        <w:rPr>
          <w:b/>
          <w:lang w:val="hy-AM"/>
        </w:rPr>
      </w:pPr>
    </w:p>
    <w:p w14:paraId="02ED79BA" w14:textId="77777777" w:rsidR="000916FB" w:rsidRPr="00F53279" w:rsidRDefault="000916FB" w:rsidP="000916FB">
      <w:pPr>
        <w:rPr>
          <w:b/>
          <w:lang w:val="hy-AM"/>
        </w:rPr>
      </w:pPr>
    </w:p>
    <w:p w14:paraId="51042D38" w14:textId="77777777" w:rsidR="000916FB" w:rsidRPr="00F53279" w:rsidRDefault="000916FB" w:rsidP="000916FB">
      <w:pPr>
        <w:rPr>
          <w:b/>
          <w:lang w:val="hy-AM"/>
        </w:rPr>
      </w:pPr>
    </w:p>
    <w:p w14:paraId="179498CC" w14:textId="77777777" w:rsidR="000916FB" w:rsidRDefault="000916FB" w:rsidP="000916FB">
      <w:pPr>
        <w:rPr>
          <w:b/>
          <w:lang w:val="hy-AM"/>
        </w:rPr>
      </w:pPr>
    </w:p>
    <w:p w14:paraId="095E75B0" w14:textId="77777777" w:rsidR="000916FB" w:rsidRPr="00F53279" w:rsidRDefault="000916FB" w:rsidP="000916FB">
      <w:pPr>
        <w:rPr>
          <w:b/>
          <w:lang w:val="hy-AM"/>
        </w:rPr>
      </w:pPr>
    </w:p>
    <w:p w14:paraId="68D92198" w14:textId="77777777" w:rsidR="00832E45" w:rsidRPr="00F53279" w:rsidRDefault="00832E45" w:rsidP="00D26761">
      <w:pPr>
        <w:shd w:val="clear" w:color="auto" w:fill="FFFFFF"/>
        <w:spacing w:after="0" w:line="240" w:lineRule="auto"/>
        <w:rPr>
          <w:b/>
          <w:lang w:val="hy-AM"/>
        </w:rPr>
      </w:pPr>
    </w:p>
    <w:p w14:paraId="642FF1A4" w14:textId="64790D99" w:rsidR="0074184F" w:rsidRPr="00F53279" w:rsidRDefault="0074184F"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 xml:space="preserve">ՀԱՅԱՍՏԱՆԻ ՀԱՆՐԱՊԵՏՈՒԹՅԱՆ </w:t>
      </w:r>
    </w:p>
    <w:p w14:paraId="130B9F85" w14:textId="77777777" w:rsidR="00C7326F" w:rsidRPr="00F53279" w:rsidRDefault="00C7326F" w:rsidP="00C7326F">
      <w:pPr>
        <w:shd w:val="clear" w:color="auto" w:fill="FFFFFF"/>
        <w:spacing w:after="0"/>
        <w:jc w:val="center"/>
        <w:rPr>
          <w:rFonts w:eastAsia="Times New Roman" w:cs="Times New Roman"/>
          <w:b/>
          <w:bCs/>
          <w:lang w:val="hy-AM"/>
        </w:rPr>
      </w:pPr>
    </w:p>
    <w:p w14:paraId="66462C15" w14:textId="3FF36B3C" w:rsidR="0074184F" w:rsidRPr="00F53279" w:rsidRDefault="0074184F"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 xml:space="preserve">Օ Ր Ե Ն Ք Ը  </w:t>
      </w:r>
    </w:p>
    <w:p w14:paraId="1E8AF8F7" w14:textId="77777777" w:rsidR="006A6A79" w:rsidRPr="00F53279" w:rsidRDefault="006A6A79" w:rsidP="00C7326F">
      <w:pPr>
        <w:shd w:val="clear" w:color="auto" w:fill="FFFFFF"/>
        <w:spacing w:after="0"/>
        <w:jc w:val="center"/>
        <w:rPr>
          <w:rFonts w:eastAsia="Times New Roman" w:cs="Times New Roman"/>
          <w:b/>
          <w:bCs/>
          <w:lang w:val="hy-AM"/>
        </w:rPr>
      </w:pPr>
    </w:p>
    <w:p w14:paraId="54A901E2" w14:textId="2DEA0BA2" w:rsidR="00D5148E" w:rsidRPr="00F53279" w:rsidRDefault="006A6A79" w:rsidP="006A6A79">
      <w:pPr>
        <w:shd w:val="clear" w:color="auto" w:fill="FFFFFF"/>
        <w:spacing w:after="0" w:line="240" w:lineRule="auto"/>
        <w:ind w:firstLine="375"/>
        <w:jc w:val="center"/>
        <w:rPr>
          <w:rFonts w:eastAsia="Times New Roman" w:cs="Times New Roman"/>
          <w:b/>
          <w:bCs/>
          <w:lang w:val="hy-AM"/>
        </w:rPr>
      </w:pPr>
      <w:r w:rsidRPr="00F53279">
        <w:rPr>
          <w:rFonts w:eastAsia="Times New Roman" w:cs="Times New Roman"/>
          <w:b/>
          <w:bCs/>
          <w:lang w:val="hy-AM"/>
        </w:rPr>
        <w:t>ՖԻԶԻԿԱԿԱՆ ԱՆՁԱՆՑ ԲԱՆԿԱՅԻՆ ԱՎԱՆԴՆԵՐԻ ՀԱՏՈՒՑՈՒՄԸ ԵՐԱՇԽԱՎՈՐԵԼՈՒ ՄԱՍԻՆ</w:t>
      </w:r>
    </w:p>
    <w:p w14:paraId="20C10C3F" w14:textId="77777777" w:rsidR="006A6A79" w:rsidRPr="00F53279" w:rsidRDefault="006A6A79" w:rsidP="006A6A79">
      <w:pPr>
        <w:shd w:val="clear" w:color="auto" w:fill="FFFFFF"/>
        <w:spacing w:after="0" w:line="240" w:lineRule="auto"/>
        <w:ind w:firstLine="375"/>
        <w:jc w:val="center"/>
        <w:rPr>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D5148E" w:rsidRPr="00F53279" w14:paraId="4B67B96F" w14:textId="77777777" w:rsidTr="00D5148E">
        <w:trPr>
          <w:tblCellSpacing w:w="0" w:type="dxa"/>
        </w:trPr>
        <w:tc>
          <w:tcPr>
            <w:tcW w:w="2025" w:type="dxa"/>
            <w:shd w:val="clear" w:color="auto" w:fill="FFFFFF"/>
            <w:hideMark/>
          </w:tcPr>
          <w:p w14:paraId="6D709D64" w14:textId="77777777" w:rsidR="00D5148E" w:rsidRPr="00F53279" w:rsidRDefault="00D5148E" w:rsidP="00D5148E">
            <w:pPr>
              <w:spacing w:before="100" w:beforeAutospacing="1" w:after="100" w:afterAutospacing="1" w:line="240" w:lineRule="auto"/>
              <w:jc w:val="center"/>
              <w:rPr>
                <w:b/>
                <w:color w:val="000000"/>
              </w:rPr>
            </w:pPr>
            <w:r w:rsidRPr="00F53279">
              <w:rPr>
                <w:b/>
                <w:color w:val="000000"/>
              </w:rPr>
              <w:t>Հոդված</w:t>
            </w:r>
            <w:r w:rsidRPr="00F53279">
              <w:rPr>
                <w:rFonts w:ascii="Calibri" w:hAnsi="Calibri" w:cs="Calibri"/>
                <w:b/>
                <w:color w:val="000000"/>
              </w:rPr>
              <w:t> </w:t>
            </w:r>
            <w:r w:rsidRPr="00F53279">
              <w:rPr>
                <w:b/>
                <w:color w:val="000000"/>
              </w:rPr>
              <w:t>1.</w:t>
            </w:r>
          </w:p>
        </w:tc>
        <w:tc>
          <w:tcPr>
            <w:tcW w:w="0" w:type="auto"/>
            <w:shd w:val="clear" w:color="auto" w:fill="FFFFFF"/>
            <w:vAlign w:val="center"/>
            <w:hideMark/>
          </w:tcPr>
          <w:p w14:paraId="1452E6AA" w14:textId="77777777" w:rsidR="00D5148E" w:rsidRPr="00F53279" w:rsidRDefault="00D5148E" w:rsidP="00D5148E">
            <w:pPr>
              <w:spacing w:after="0" w:line="240" w:lineRule="auto"/>
              <w:rPr>
                <w:b/>
                <w:color w:val="000000"/>
              </w:rPr>
            </w:pPr>
            <w:r w:rsidRPr="00F53279">
              <w:rPr>
                <w:b/>
                <w:color w:val="000000"/>
              </w:rPr>
              <w:t>Օրենքի կարգավորման առարկան</w:t>
            </w:r>
          </w:p>
        </w:tc>
      </w:tr>
    </w:tbl>
    <w:p w14:paraId="6541C192" w14:textId="49299F3B" w:rsidR="00D5148E" w:rsidRPr="00F53279" w:rsidRDefault="00D5148E" w:rsidP="00EE17E5">
      <w:pPr>
        <w:shd w:val="clear" w:color="auto" w:fill="FFFFFF"/>
        <w:tabs>
          <w:tab w:val="left" w:pos="7023"/>
        </w:tabs>
        <w:spacing w:after="0" w:line="240" w:lineRule="auto"/>
        <w:ind w:firstLine="375"/>
        <w:rPr>
          <w:b/>
          <w:color w:val="000000"/>
        </w:rPr>
      </w:pPr>
      <w:r w:rsidRPr="00F53279">
        <w:rPr>
          <w:rFonts w:ascii="Calibri" w:hAnsi="Calibri" w:cs="Calibri"/>
          <w:b/>
          <w:color w:val="000000"/>
        </w:rPr>
        <w:t> </w:t>
      </w:r>
    </w:p>
    <w:p w14:paraId="252F490F" w14:textId="58082B52" w:rsidR="00452B7C" w:rsidRPr="00F53279" w:rsidRDefault="00452B7C" w:rsidP="00452B7C">
      <w:pPr>
        <w:shd w:val="clear" w:color="auto" w:fill="FFFFFF"/>
        <w:spacing w:after="0"/>
        <w:ind w:firstLine="375"/>
        <w:jc w:val="both"/>
        <w:rPr>
          <w:ins w:id="122" w:author="Անիտա Գրիգորյան" w:date="2025-06-09T10:05:00Z"/>
          <w:color w:val="000000"/>
          <w:lang w:val="hy-AM"/>
        </w:rPr>
      </w:pPr>
      <w:bookmarkStart w:id="123" w:name="_Hlk162002058"/>
      <w:bookmarkStart w:id="124" w:name="_Hlk140849986"/>
      <w:ins w:id="125" w:author="Անիտա Գրիգորյան" w:date="2025-06-09T10:05:00Z">
        <w:r w:rsidRPr="00F53279">
          <w:rPr>
            <w:rFonts w:eastAsia="Times New Roman" w:cs="Times New Roman"/>
            <w:color w:val="000000"/>
            <w:lang w:val="hy-AM"/>
          </w:rPr>
          <w:t>1</w:t>
        </w:r>
        <w:r w:rsidRPr="00F53279">
          <w:rPr>
            <w:rFonts w:ascii="Cambria Math" w:eastAsia="MS Gothic" w:hAnsi="Cambria Math" w:cs="Cambria Math"/>
            <w:color w:val="000000"/>
            <w:lang w:val="hy-AM"/>
          </w:rPr>
          <w:t>․</w:t>
        </w:r>
        <w:r w:rsidRPr="00F53279">
          <w:rPr>
            <w:rFonts w:eastAsia="Times New Roman" w:cs="Times New Roman"/>
            <w:color w:val="000000"/>
            <w:lang w:val="hy-AM"/>
          </w:rPr>
          <w:t xml:space="preserve"> </w:t>
        </w:r>
        <w:bookmarkEnd w:id="123"/>
        <w:bookmarkEnd w:id="124"/>
        <w:r w:rsidRPr="00F53279">
          <w:rPr>
            <w:color w:val="000000"/>
            <w:lang w:val="hy-AM"/>
          </w:rPr>
          <w:t>Սույն օրենքը կարգավորում է բանկերում ֆիզիկական անձանց, այդ թվում` անհատ ձեռնարկատերերին պատկանող բանկային ավանդների` օրենքով սահմանված չափով հատուցումը երաշխավորելու, ինչպես նաև բանկերի վերակառուցման գործընթացում այդ բանկային ավանդների պաշտպանության հետ կապված հարաբերությունները:</w:t>
        </w:r>
      </w:ins>
    </w:p>
    <w:p w14:paraId="22128BC8" w14:textId="5D907A46" w:rsidR="00452B7C" w:rsidRPr="00F53279" w:rsidRDefault="00452B7C" w:rsidP="00452B7C">
      <w:pPr>
        <w:shd w:val="clear" w:color="auto" w:fill="FFFFFF"/>
        <w:spacing w:after="0"/>
        <w:ind w:firstLine="375"/>
        <w:jc w:val="both"/>
        <w:rPr>
          <w:ins w:id="126" w:author="Անիտա Գրիգորյան" w:date="2025-06-09T10:05:00Z"/>
          <w:color w:val="000000"/>
          <w:lang w:val="hy-AM"/>
        </w:rPr>
      </w:pPr>
      <w:ins w:id="127" w:author="Անիտա Գրիգորյան" w:date="2025-06-09T10:05:00Z">
        <w:r w:rsidRPr="00F53279">
          <w:rPr>
            <w:color w:val="000000"/>
            <w:lang w:val="hy-AM"/>
          </w:rPr>
          <w:t>2</w:t>
        </w:r>
        <w:r w:rsidRPr="00F53279">
          <w:rPr>
            <w:rFonts w:ascii="Cambria Math" w:hAnsi="Cambria Math" w:cs="Cambria Math"/>
            <w:color w:val="000000"/>
            <w:lang w:val="hy-AM"/>
          </w:rPr>
          <w:t>․</w:t>
        </w:r>
        <w:r w:rsidRPr="00F53279">
          <w:rPr>
            <w:color w:val="000000"/>
            <w:lang w:val="hy-AM"/>
          </w:rPr>
          <w:t xml:space="preserve"> «Բանկերի վերակառուցման մասին» օրենքով սահմանված վերակառուցվող բանկի և կամուրջ բանկի երաշխավորված ավանդների հետ կապված հարաբերությունները կարգավորվում են սույն օրենքով և «Բանկերի վերակառուցման մասին» օրենքով։</w:t>
        </w:r>
      </w:ins>
    </w:p>
    <w:p w14:paraId="13F939F7" w14:textId="6093E7C5" w:rsidR="00AC1C93" w:rsidRDefault="00452B7C" w:rsidP="0074184F">
      <w:pPr>
        <w:shd w:val="clear" w:color="auto" w:fill="FFFFFF"/>
        <w:spacing w:after="0" w:line="240" w:lineRule="auto"/>
        <w:ind w:firstLine="375"/>
        <w:jc w:val="both"/>
        <w:rPr>
          <w:color w:val="000000"/>
          <w:lang w:val="hy-AM"/>
        </w:rPr>
      </w:pPr>
      <w:del w:id="128" w:author="Անիտա Գրիգորյան" w:date="2025-06-09T10:05:00Z">
        <w:r w:rsidRPr="00F53279" w:rsidDel="00452B7C">
          <w:rPr>
            <w:color w:val="000000"/>
            <w:lang w:val="hy-AM"/>
          </w:rPr>
          <w:lastRenderedPageBreak/>
          <w:delText>Սույն օրենքը կարգավորում է բանկերում ֆիզիկական անձանց, այդ թվում` անհատ ձեռնարկատերերին</w:delText>
        </w:r>
        <w:r w:rsidRPr="00F53279" w:rsidDel="00452B7C">
          <w:rPr>
            <w:rFonts w:ascii="Calibri" w:hAnsi="Calibri" w:cs="Calibri"/>
            <w:color w:val="000000"/>
            <w:lang w:val="hy-AM"/>
          </w:rPr>
          <w:delText> </w:delText>
        </w:r>
        <w:r w:rsidRPr="00F53279" w:rsidDel="00452B7C">
          <w:rPr>
            <w:color w:val="000000"/>
            <w:lang w:val="hy-AM"/>
          </w:rPr>
          <w:delText>պատկանող բանկային ավանդների` օրենքով սահմանված չափով հատուցումը երաշխավորելու հետ կապված հարաբերությունները:</w:delText>
        </w:r>
      </w:del>
    </w:p>
    <w:p w14:paraId="11325A06" w14:textId="77777777" w:rsidR="008F357A" w:rsidRDefault="008F357A" w:rsidP="0074184F">
      <w:pPr>
        <w:shd w:val="clear" w:color="auto" w:fill="FFFFFF"/>
        <w:spacing w:after="0" w:line="240" w:lineRule="auto"/>
        <w:ind w:firstLine="375"/>
        <w:jc w:val="both"/>
        <w:rPr>
          <w:color w:val="000000"/>
          <w:lang w:val="hy-AM"/>
        </w:rPr>
      </w:pPr>
    </w:p>
    <w:p w14:paraId="613FE26A" w14:textId="77777777" w:rsidR="008F357A" w:rsidRDefault="008F357A" w:rsidP="0074184F">
      <w:pPr>
        <w:shd w:val="clear" w:color="auto" w:fill="FFFFFF"/>
        <w:spacing w:after="0" w:line="240" w:lineRule="auto"/>
        <w:ind w:firstLine="375"/>
        <w:jc w:val="both"/>
        <w:rPr>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8F357A" w:rsidRPr="008F357A" w14:paraId="3DBBC935" w14:textId="77777777" w:rsidTr="008F357A">
        <w:trPr>
          <w:trHeight w:val="477"/>
          <w:tblCellSpacing w:w="0" w:type="dxa"/>
        </w:trPr>
        <w:tc>
          <w:tcPr>
            <w:tcW w:w="2025" w:type="dxa"/>
            <w:shd w:val="clear" w:color="auto" w:fill="FFFFFF"/>
            <w:hideMark/>
          </w:tcPr>
          <w:p w14:paraId="43B6E85E" w14:textId="090A6851" w:rsidR="008F357A" w:rsidRPr="008F357A" w:rsidRDefault="008F357A" w:rsidP="008F357A">
            <w:pPr>
              <w:shd w:val="clear" w:color="auto" w:fill="FFFFFF"/>
              <w:spacing w:after="0" w:line="240" w:lineRule="auto"/>
              <w:ind w:firstLine="375"/>
              <w:jc w:val="both"/>
              <w:rPr>
                <w:color w:val="000000"/>
              </w:rPr>
            </w:pPr>
            <w:r w:rsidRPr="008F357A">
              <w:rPr>
                <w:b/>
                <w:bCs/>
                <w:color w:val="000000"/>
              </w:rPr>
              <w:t>Հոդված</w:t>
            </w:r>
            <w:r w:rsidRPr="008F357A">
              <w:rPr>
                <w:rFonts w:ascii="Calibri" w:hAnsi="Calibri" w:cs="Calibri"/>
                <w:b/>
                <w:bCs/>
                <w:color w:val="000000"/>
              </w:rPr>
              <w:t> </w:t>
            </w:r>
            <w:r w:rsidRPr="008F357A">
              <w:rPr>
                <w:b/>
                <w:bCs/>
                <w:color w:val="000000"/>
              </w:rPr>
              <w:t>2.</w:t>
            </w:r>
          </w:p>
        </w:tc>
        <w:tc>
          <w:tcPr>
            <w:tcW w:w="0" w:type="auto"/>
            <w:shd w:val="clear" w:color="auto" w:fill="FFFFFF"/>
            <w:vAlign w:val="center"/>
            <w:hideMark/>
          </w:tcPr>
          <w:p w14:paraId="5AFD2D32" w14:textId="69C8AA66" w:rsidR="008F357A" w:rsidRPr="008F357A" w:rsidRDefault="008F357A" w:rsidP="008F357A">
            <w:pPr>
              <w:shd w:val="clear" w:color="auto" w:fill="FFFFFF"/>
              <w:spacing w:after="0" w:line="240" w:lineRule="auto"/>
              <w:ind w:firstLine="375"/>
              <w:jc w:val="both"/>
              <w:rPr>
                <w:color w:val="000000"/>
              </w:rPr>
            </w:pPr>
            <w:r>
              <w:rPr>
                <w:b/>
                <w:bCs/>
                <w:color w:val="000000"/>
              </w:rPr>
              <w:t>Բ</w:t>
            </w:r>
            <w:r w:rsidRPr="008F357A">
              <w:rPr>
                <w:b/>
                <w:bCs/>
                <w:color w:val="000000"/>
              </w:rPr>
              <w:t>անկային ավանդը</w:t>
            </w:r>
            <w:r w:rsidRPr="008F357A">
              <w:rPr>
                <w:rFonts w:ascii="Calibri" w:hAnsi="Calibri" w:cs="Calibri"/>
                <w:b/>
                <w:bCs/>
                <w:color w:val="000000"/>
              </w:rPr>
              <w:t> </w:t>
            </w:r>
            <w:r w:rsidRPr="008F357A">
              <w:rPr>
                <w:b/>
                <w:bCs/>
                <w:color w:val="000000"/>
              </w:rPr>
              <w:t>և երաշխավորված բանկային ավանդը</w:t>
            </w:r>
          </w:p>
        </w:tc>
      </w:tr>
    </w:tbl>
    <w:p w14:paraId="6822BB43" w14:textId="77777777" w:rsidR="008F357A" w:rsidRPr="008F357A" w:rsidRDefault="008F357A" w:rsidP="008F357A">
      <w:pPr>
        <w:shd w:val="clear" w:color="auto" w:fill="FFFFFF"/>
        <w:spacing w:after="0" w:line="240" w:lineRule="auto"/>
        <w:ind w:firstLine="375"/>
        <w:jc w:val="both"/>
        <w:rPr>
          <w:color w:val="000000"/>
        </w:rPr>
      </w:pPr>
      <w:r w:rsidRPr="008F357A">
        <w:rPr>
          <w:rFonts w:ascii="Calibri" w:hAnsi="Calibri" w:cs="Calibri"/>
          <w:color w:val="000000"/>
        </w:rPr>
        <w:t> </w:t>
      </w:r>
    </w:p>
    <w:p w14:paraId="1776DE59" w14:textId="77777777" w:rsidR="008F357A" w:rsidRPr="008F357A" w:rsidRDefault="008F357A" w:rsidP="008F357A">
      <w:pPr>
        <w:shd w:val="clear" w:color="auto" w:fill="FFFFFF"/>
        <w:spacing w:after="0" w:line="240" w:lineRule="auto"/>
        <w:ind w:firstLine="375"/>
        <w:jc w:val="both"/>
        <w:rPr>
          <w:color w:val="000000"/>
        </w:rPr>
      </w:pPr>
      <w:r w:rsidRPr="008F357A">
        <w:rPr>
          <w:color w:val="000000"/>
        </w:rPr>
        <w:t>1. Սույն օրենքի և սույն օրենքի հիման վրա ընդունված իրավական այլ ակտերի իմաստով բանկային ավանդ (այսուհետ` բանկային ավանդ կամ ավանդ) է համարվում`</w:t>
      </w:r>
    </w:p>
    <w:p w14:paraId="463CAA1D" w14:textId="77777777" w:rsidR="008F357A" w:rsidRPr="008F357A" w:rsidRDefault="008F357A" w:rsidP="008F357A">
      <w:pPr>
        <w:shd w:val="clear" w:color="auto" w:fill="FFFFFF"/>
        <w:spacing w:after="0" w:line="240" w:lineRule="auto"/>
        <w:ind w:firstLine="375"/>
        <w:jc w:val="both"/>
        <w:rPr>
          <w:color w:val="000000"/>
        </w:rPr>
      </w:pPr>
      <w:r w:rsidRPr="008F357A">
        <w:rPr>
          <w:color w:val="000000"/>
        </w:rPr>
        <w:t>ա) ավանդատուի կամ երրորդ անձի կողմից հօգուտ ավանդատուի բանկին տրամադրված կամ բանկում առկա դրամական գումարը, որը ենթակա է վերադարձման և (կամ) վճարման ավանդատուին.</w:t>
      </w:r>
    </w:p>
    <w:p w14:paraId="2056F3B4" w14:textId="77777777" w:rsidR="008F357A" w:rsidRPr="008F357A" w:rsidRDefault="008F357A" w:rsidP="008F357A">
      <w:pPr>
        <w:shd w:val="clear" w:color="auto" w:fill="FFFFFF"/>
        <w:spacing w:after="0" w:line="240" w:lineRule="auto"/>
        <w:ind w:firstLine="375"/>
        <w:jc w:val="both"/>
        <w:rPr>
          <w:color w:val="000000"/>
        </w:rPr>
      </w:pPr>
      <w:r w:rsidRPr="008F357A">
        <w:rPr>
          <w:color w:val="000000"/>
        </w:rPr>
        <w:t>բ) ավանդատուի բանկում բացված հաշվարկային, ընթացիկ, ժամկետային, խնայողական կամ այլ հաշվի վրա գտնվող դրամական միջոցները.</w:t>
      </w:r>
    </w:p>
    <w:p w14:paraId="42CFF9B6" w14:textId="77777777" w:rsidR="008F357A" w:rsidRPr="008F357A" w:rsidRDefault="008F357A" w:rsidP="008F357A">
      <w:pPr>
        <w:shd w:val="clear" w:color="auto" w:fill="FFFFFF"/>
        <w:spacing w:after="0" w:line="240" w:lineRule="auto"/>
        <w:ind w:firstLine="375"/>
        <w:jc w:val="both"/>
        <w:rPr>
          <w:color w:val="000000"/>
        </w:rPr>
      </w:pPr>
      <w:r w:rsidRPr="008F357A">
        <w:rPr>
          <w:color w:val="000000"/>
        </w:rPr>
        <w:t>գ) բանկի թողարկած անվանական արժեթղթերով ներգրավված դրամական միջոցները.</w:t>
      </w:r>
    </w:p>
    <w:p w14:paraId="3FAB933C" w14:textId="77777777" w:rsidR="008F357A" w:rsidRPr="008F357A" w:rsidRDefault="008F357A" w:rsidP="008F357A">
      <w:pPr>
        <w:shd w:val="clear" w:color="auto" w:fill="FFFFFF"/>
        <w:spacing w:after="0" w:line="240" w:lineRule="auto"/>
        <w:ind w:firstLine="375"/>
        <w:jc w:val="both"/>
        <w:rPr>
          <w:color w:val="000000"/>
        </w:rPr>
      </w:pPr>
      <w:r w:rsidRPr="008F357A">
        <w:rPr>
          <w:color w:val="000000"/>
        </w:rPr>
        <w:t>դ) սույն մասի «ա», «բ» և «գ» կետերով նախատեսված դրամական միջոցների վրա հաշվարկված տոկոսների գումարները:</w:t>
      </w:r>
    </w:p>
    <w:p w14:paraId="343C2FA7" w14:textId="77777777" w:rsidR="008F357A" w:rsidRPr="008F357A" w:rsidRDefault="008F357A" w:rsidP="008F357A">
      <w:pPr>
        <w:shd w:val="clear" w:color="auto" w:fill="FFFFFF"/>
        <w:spacing w:after="0" w:line="240" w:lineRule="auto"/>
        <w:ind w:firstLine="375"/>
        <w:jc w:val="both"/>
        <w:rPr>
          <w:color w:val="000000"/>
        </w:rPr>
      </w:pPr>
      <w:r w:rsidRPr="008F357A">
        <w:rPr>
          <w:color w:val="000000"/>
        </w:rPr>
        <w:t>Սույն օրենքի և սույն օրենքի հիման վրա ընդունված իրավական այլ ակտերի իմաստով բանկային ավանդ չեն համարվում այն դրամական միջոցները, որոնք տրամադրվել են բանկին այն օգտագործելու ռիսկն ավանդատուի կողմից ստանձնելու համաձայնությամբ կամ որպես գույք կամ գույքային իրավունքներ վարձակալելու կամ ձեռք բերելու կամ աշխատանք կամ ծառայություն մատուցելու հատուցում:</w:t>
      </w:r>
    </w:p>
    <w:p w14:paraId="03FCDEC1" w14:textId="77777777" w:rsidR="008F357A" w:rsidRPr="008F357A" w:rsidRDefault="008F357A" w:rsidP="008F357A">
      <w:pPr>
        <w:shd w:val="clear" w:color="auto" w:fill="FFFFFF"/>
        <w:spacing w:after="0" w:line="240" w:lineRule="auto"/>
        <w:ind w:firstLine="375"/>
        <w:jc w:val="both"/>
        <w:rPr>
          <w:color w:val="000000"/>
        </w:rPr>
      </w:pPr>
      <w:r w:rsidRPr="008F357A">
        <w:rPr>
          <w:color w:val="000000"/>
        </w:rPr>
        <w:t>Սույն օրենքի և սույն օրենքի հիման վրա ընդունված իրավական այլ ակտերի իմաստով անվանական արժեթուղթ չեն համարվում բոլոր տեսակի բաժնետոմսերը, ապահովված հիփոթեքային պարտատոմսերը, ինչպես նաև իրավաբանական անձի կանոնադրական կապիտալում մասնակցությունը հավաստող այլ արժեթղթեր:</w:t>
      </w:r>
    </w:p>
    <w:p w14:paraId="16FA57B9" w14:textId="77777777" w:rsidR="008F357A" w:rsidRPr="008F357A" w:rsidRDefault="008F357A" w:rsidP="008F357A">
      <w:pPr>
        <w:shd w:val="clear" w:color="auto" w:fill="FFFFFF"/>
        <w:spacing w:after="0" w:line="240" w:lineRule="auto"/>
        <w:ind w:firstLine="375"/>
        <w:jc w:val="both"/>
        <w:rPr>
          <w:color w:val="000000"/>
        </w:rPr>
      </w:pPr>
      <w:r w:rsidRPr="008F357A">
        <w:rPr>
          <w:color w:val="000000"/>
        </w:rPr>
        <w:t>2. Երաշխավորված բանկային ավանդ (այսուհետ` երաշխավորված ավանդ) է համարվում ավանդատուի բանկում ներդրած դրամային և արտարժութային բանկային ավանդը` սույն օրենքի 3-րդ հոդվածով սահմանված չափով:</w:t>
      </w:r>
    </w:p>
    <w:p w14:paraId="1D04243C" w14:textId="77777777" w:rsidR="008F357A" w:rsidRPr="008F357A" w:rsidRDefault="008F357A" w:rsidP="008F357A">
      <w:pPr>
        <w:shd w:val="clear" w:color="auto" w:fill="FFFFFF"/>
        <w:spacing w:after="0" w:line="240" w:lineRule="auto"/>
        <w:ind w:firstLine="375"/>
        <w:jc w:val="both"/>
        <w:rPr>
          <w:color w:val="000000"/>
        </w:rPr>
      </w:pPr>
      <w:r w:rsidRPr="008F357A">
        <w:rPr>
          <w:color w:val="000000"/>
        </w:rPr>
        <w:t>3. Երաշխավորված ավանդ չի համարվում այն բանկային ավանդը`</w:t>
      </w:r>
    </w:p>
    <w:p w14:paraId="42EEC4F9" w14:textId="77777777" w:rsidR="008F357A" w:rsidRPr="008F357A" w:rsidRDefault="008F357A" w:rsidP="008F357A">
      <w:pPr>
        <w:shd w:val="clear" w:color="auto" w:fill="FFFFFF"/>
        <w:spacing w:after="0" w:line="240" w:lineRule="auto"/>
        <w:ind w:firstLine="375"/>
        <w:jc w:val="both"/>
        <w:rPr>
          <w:color w:val="000000"/>
        </w:rPr>
      </w:pPr>
      <w:r w:rsidRPr="008F357A">
        <w:rPr>
          <w:color w:val="000000"/>
        </w:rPr>
        <w:t>ա) որը պատկանում է տվյալ բանկի ղեկավարին և (կամ) նրա ընտանիքի անդամներին.</w:t>
      </w:r>
    </w:p>
    <w:p w14:paraId="5D07609E" w14:textId="77777777" w:rsidR="008F357A" w:rsidRPr="008F357A" w:rsidRDefault="008F357A" w:rsidP="008F357A">
      <w:pPr>
        <w:shd w:val="clear" w:color="auto" w:fill="FFFFFF"/>
        <w:spacing w:after="0" w:line="240" w:lineRule="auto"/>
        <w:ind w:firstLine="375"/>
        <w:jc w:val="both"/>
        <w:rPr>
          <w:color w:val="000000"/>
        </w:rPr>
      </w:pPr>
      <w:r w:rsidRPr="008F357A">
        <w:rPr>
          <w:color w:val="000000"/>
        </w:rPr>
        <w:t>բ) որը պատկանում է տվյալ բանկում նշանակալից մասնակցություն ունեցող անձին և (կամ) նրա ընտանիքի անդամներին.</w:t>
      </w:r>
    </w:p>
    <w:p w14:paraId="7F127745" w14:textId="77777777" w:rsidR="008F357A" w:rsidRPr="008F357A" w:rsidRDefault="008F357A" w:rsidP="008F357A">
      <w:pPr>
        <w:shd w:val="clear" w:color="auto" w:fill="FFFFFF"/>
        <w:spacing w:after="0" w:line="240" w:lineRule="auto"/>
        <w:ind w:firstLine="375"/>
        <w:jc w:val="both"/>
        <w:rPr>
          <w:color w:val="000000"/>
        </w:rPr>
      </w:pPr>
      <w:r w:rsidRPr="008F357A">
        <w:rPr>
          <w:color w:val="000000"/>
        </w:rPr>
        <w:t>գ) որի սեփականատերը (համասեփականատերը) հրաժարվել է իր մասի նկատմամբ սեփականության իրավունքից.</w:t>
      </w:r>
    </w:p>
    <w:p w14:paraId="02768529" w14:textId="77777777" w:rsidR="008F357A" w:rsidRPr="008F357A" w:rsidRDefault="008F357A" w:rsidP="008F357A">
      <w:pPr>
        <w:shd w:val="clear" w:color="auto" w:fill="FFFFFF"/>
        <w:spacing w:after="0" w:line="240" w:lineRule="auto"/>
        <w:ind w:firstLine="375"/>
        <w:jc w:val="both"/>
        <w:rPr>
          <w:color w:val="000000"/>
        </w:rPr>
      </w:pPr>
      <w:r w:rsidRPr="008F357A">
        <w:rPr>
          <w:color w:val="000000"/>
        </w:rPr>
        <w:t>դ) որն օրենքով և իրավական այլ ակտերով սահմանված կարգով ճանաչվել է հանցավոր ճանապարհով ձեռք բերված դրամական միջոց, քանի դեռ դրա սեփականատերը հակառակը չի ապացուցել.</w:t>
      </w:r>
    </w:p>
    <w:p w14:paraId="17DF2960" w14:textId="77777777" w:rsidR="008F357A" w:rsidRDefault="008F357A" w:rsidP="008F357A">
      <w:pPr>
        <w:shd w:val="clear" w:color="auto" w:fill="FFFFFF"/>
        <w:spacing w:after="0" w:line="240" w:lineRule="auto"/>
        <w:ind w:firstLine="375"/>
        <w:jc w:val="both"/>
        <w:rPr>
          <w:color w:val="000000"/>
        </w:rPr>
      </w:pPr>
      <w:r w:rsidRPr="008F357A">
        <w:rPr>
          <w:color w:val="000000"/>
        </w:rPr>
        <w:t>ե) որը տվյալ բանկում ներդրվել է բանկային ավանդի ներդրման պահին տվյալ բանկի կողմից հրապարակային պայմանագիր կնքելու առաջարկով նախատեսված նմանատիպ բանկային ավանդների տոկոսադրույքը առնվազն 1,5 անգամ գերազանցող տոկոսադրույքով:</w:t>
      </w:r>
    </w:p>
    <w:p w14:paraId="4BDD3F27" w14:textId="42CE883C" w:rsidR="008F357A" w:rsidRPr="008F357A" w:rsidRDefault="008F357A" w:rsidP="008F357A">
      <w:pPr>
        <w:shd w:val="clear" w:color="auto" w:fill="FFFFFF"/>
        <w:spacing w:after="0" w:line="240" w:lineRule="auto"/>
        <w:ind w:firstLine="375"/>
        <w:jc w:val="both"/>
        <w:rPr>
          <w:color w:val="000000"/>
        </w:rPr>
      </w:pPr>
      <w:ins w:id="129" w:author="Անիտա Գրիգորյան" w:date="2026-01-13T15:52:00Z">
        <w:r w:rsidRPr="00374FA7">
          <w:rPr>
            <w:rFonts w:eastAsia="Times New Roman" w:cs="Times New Roman"/>
            <w:color w:val="FF0000"/>
            <w:lang w:val="hy-AM"/>
          </w:rPr>
          <w:t xml:space="preserve">զ) </w:t>
        </w:r>
      </w:ins>
      <w:ins w:id="130" w:author="Անիտա Գրիգորյան" w:date="2026-02-25T15:42:00Z">
        <w:r w:rsidR="006552ED">
          <w:rPr>
            <w:rFonts w:eastAsia="Times New Roman" w:cs="Times New Roman"/>
            <w:color w:val="FF0000"/>
            <w:lang w:val="hy-AM"/>
          </w:rPr>
          <w:t xml:space="preserve">որը </w:t>
        </w:r>
      </w:ins>
      <w:ins w:id="131" w:author="Սվետլաննա Մալերյան" w:date="2026-01-22T14:05:00Z">
        <w:r w:rsidR="00C6485A">
          <w:rPr>
            <w:lang w:val="hy-AM"/>
          </w:rPr>
          <w:t>Կենտրոնական բանկի խորհրդի նորմատիվ իրավական ակտի համաձայն</w:t>
        </w:r>
        <w:r w:rsidR="00C6485A" w:rsidRPr="007C0BFC">
          <w:rPr>
            <w:lang w:val="hy-AM"/>
          </w:rPr>
          <w:t xml:space="preserve"> </w:t>
        </w:r>
        <w:r w:rsidR="00C6485A">
          <w:rPr>
            <w:lang w:val="hy-AM"/>
          </w:rPr>
          <w:t xml:space="preserve">բանկի </w:t>
        </w:r>
        <w:r w:rsidR="00C6485A" w:rsidRPr="007C0BFC">
          <w:rPr>
            <w:lang w:val="hy-AM"/>
          </w:rPr>
          <w:t>ընդհանուր կապիտալի կազմում ներառվող</w:t>
        </w:r>
        <w:r w:rsidR="00C6485A">
          <w:rPr>
            <w:lang w:val="hy-AM"/>
          </w:rPr>
          <w:t xml:space="preserve"> պարտավորություն</w:t>
        </w:r>
      </w:ins>
      <w:ins w:id="132" w:author="Անիտա Գրիգորյան" w:date="2026-02-25T15:42:00Z">
        <w:r w:rsidR="006552ED">
          <w:rPr>
            <w:lang w:val="hy-AM"/>
          </w:rPr>
          <w:t xml:space="preserve"> է</w:t>
        </w:r>
      </w:ins>
      <w:ins w:id="133" w:author="Անիտա Գրիգորյան" w:date="2026-01-13T15:52:00Z">
        <w:r w:rsidRPr="00374FA7">
          <w:rPr>
            <w:rFonts w:eastAsia="Times New Roman" w:cs="Times New Roman"/>
            <w:color w:val="FF0000"/>
            <w:lang w:val="hy-AM"/>
          </w:rPr>
          <w:t>։</w:t>
        </w:r>
      </w:ins>
    </w:p>
    <w:p w14:paraId="6742F32F" w14:textId="77777777" w:rsidR="008F357A" w:rsidRPr="008F357A" w:rsidRDefault="008F357A" w:rsidP="008F357A">
      <w:pPr>
        <w:shd w:val="clear" w:color="auto" w:fill="FFFFFF"/>
        <w:spacing w:after="0" w:line="240" w:lineRule="auto"/>
        <w:ind w:firstLine="375"/>
        <w:jc w:val="both"/>
        <w:rPr>
          <w:color w:val="000000"/>
        </w:rPr>
      </w:pPr>
      <w:r w:rsidRPr="008F357A">
        <w:rPr>
          <w:color w:val="000000"/>
        </w:rPr>
        <w:lastRenderedPageBreak/>
        <w:t>Սույն օրենքի և սույն օրենքի հիման վրա ընդունված իրավական այլ ակտերի իմաստով ավանդատու է համարվում այն ֆիզիկական անձը (այդ թվում՝ անհատ ձեռնարկատերը), որը բանկում ունի ավանդ:</w:t>
      </w:r>
    </w:p>
    <w:p w14:paraId="0E784278" w14:textId="77777777" w:rsidR="008F357A" w:rsidRPr="008F357A" w:rsidRDefault="008F357A" w:rsidP="008F357A">
      <w:pPr>
        <w:shd w:val="clear" w:color="auto" w:fill="FFFFFF"/>
        <w:spacing w:after="0" w:line="240" w:lineRule="auto"/>
        <w:ind w:firstLine="375"/>
        <w:jc w:val="both"/>
        <w:rPr>
          <w:color w:val="000000"/>
        </w:rPr>
      </w:pPr>
      <w:r w:rsidRPr="008F357A">
        <w:rPr>
          <w:color w:val="000000"/>
        </w:rPr>
        <w:t>Սույն օրենքի և սույն օրենքի հիման վրա ընդունված իրավական այլ ակտերի իմաստով համատեղ բանկային ավանդ է համարվում այն ավանդը, որը ներդրվել է երկու կամ ավելի անձանց անունով, և որի նկատմամբ երկու կամ ավելի անձինք ունեն սեփականության իրավունք:</w:t>
      </w:r>
    </w:p>
    <w:p w14:paraId="369ABAC1" w14:textId="77777777" w:rsidR="008F357A" w:rsidRPr="008F357A" w:rsidRDefault="008F357A" w:rsidP="008F357A">
      <w:pPr>
        <w:shd w:val="clear" w:color="auto" w:fill="FFFFFF"/>
        <w:spacing w:after="0" w:line="240" w:lineRule="auto"/>
        <w:ind w:firstLine="375"/>
        <w:jc w:val="both"/>
        <w:rPr>
          <w:color w:val="000000"/>
        </w:rPr>
      </w:pPr>
      <w:r w:rsidRPr="008F357A">
        <w:rPr>
          <w:color w:val="000000"/>
        </w:rPr>
        <w:t>Սույն օրենքի իմաստով բանկի ղեկավար են համարվում բանկի խորհրդի (տնօրենների կամ դիտորդ խորհրդի) նախագահը, նրա տեղակալը և խորհրդի անդամները, գործադիր տնօրենը (վարչության նախագահը), նրա տեղակալը, վարչության անդամները, գլխավոր հաշվապահը,</w:t>
      </w:r>
      <w:r w:rsidRPr="008F357A">
        <w:rPr>
          <w:rFonts w:ascii="Calibri" w:hAnsi="Calibri" w:cs="Calibri"/>
          <w:color w:val="000000"/>
        </w:rPr>
        <w:t> </w:t>
      </w:r>
      <w:r w:rsidRPr="008F357A">
        <w:rPr>
          <w:color w:val="000000"/>
        </w:rPr>
        <w:t>ինչպես նաև ներքին աուդիտ իրականացնող ստորաբաժանման ղեկավարը:</w:t>
      </w:r>
    </w:p>
    <w:p w14:paraId="68FB4AB0" w14:textId="77777777" w:rsidR="008F357A" w:rsidRPr="008F357A" w:rsidRDefault="008F357A" w:rsidP="008F357A">
      <w:pPr>
        <w:shd w:val="clear" w:color="auto" w:fill="FFFFFF"/>
        <w:spacing w:after="0" w:line="240" w:lineRule="auto"/>
        <w:ind w:firstLine="375"/>
        <w:jc w:val="both"/>
        <w:rPr>
          <w:color w:val="000000"/>
        </w:rPr>
      </w:pPr>
      <w:r w:rsidRPr="008F357A">
        <w:rPr>
          <w:color w:val="000000"/>
        </w:rPr>
        <w:t>Սույն օրենքի իմաստով միևնույն ընտանիքի անդամ են համարվում հայրը, մայրը, ամուսինը, երեխաները:</w:t>
      </w:r>
    </w:p>
    <w:p w14:paraId="0B6D3435" w14:textId="77777777" w:rsidR="008F357A" w:rsidRPr="008F357A" w:rsidRDefault="008F357A" w:rsidP="008F357A">
      <w:pPr>
        <w:shd w:val="clear" w:color="auto" w:fill="FFFFFF"/>
        <w:spacing w:after="0" w:line="240" w:lineRule="auto"/>
        <w:ind w:firstLine="375"/>
        <w:jc w:val="both"/>
        <w:rPr>
          <w:color w:val="000000"/>
        </w:rPr>
      </w:pPr>
      <w:r w:rsidRPr="008F357A">
        <w:rPr>
          <w:color w:val="000000"/>
        </w:rPr>
        <w:t>Սույն օրենքի իմաստով նշանակալից մասնակից է համարվում «Բանկերի և բանկային գործունեության մասին» Հայաստանի Հանրապետության օրենքով սահմանված նշանակալից մասնակիցը:</w:t>
      </w:r>
    </w:p>
    <w:p w14:paraId="777888CD" w14:textId="77777777" w:rsidR="008F357A" w:rsidRPr="008F357A" w:rsidRDefault="008F357A" w:rsidP="008F357A">
      <w:pPr>
        <w:shd w:val="clear" w:color="auto" w:fill="FFFFFF"/>
        <w:spacing w:after="0" w:line="240" w:lineRule="auto"/>
        <w:ind w:firstLine="375"/>
        <w:jc w:val="both"/>
        <w:rPr>
          <w:color w:val="000000"/>
        </w:rPr>
      </w:pPr>
      <w:r w:rsidRPr="008F357A">
        <w:rPr>
          <w:color w:val="000000"/>
        </w:rPr>
        <w:t>4. Հայաստանի Հանրապետության տարածքում գործող բանկերում (բացառությամբ իր` Հայաստանի Հանրապետության տարածքից դուրս ստեղծված մասնաճյուղերի), ինչպես նաև Հայաստանի Հանրապետության տարածքում ստեղծված oտարերկրյա բանկի մասնաճյուղերում (այսուհետ` բանկ) ներդրված ավանդները երաշխավորվում են:</w:t>
      </w:r>
    </w:p>
    <w:p w14:paraId="1EAAC3EB" w14:textId="77777777" w:rsidR="008F357A" w:rsidRPr="008F357A" w:rsidDel="00452B7C" w:rsidRDefault="008F357A" w:rsidP="0074184F">
      <w:pPr>
        <w:shd w:val="clear" w:color="auto" w:fill="FFFFFF"/>
        <w:spacing w:after="0" w:line="240" w:lineRule="auto"/>
        <w:ind w:firstLine="375"/>
        <w:jc w:val="both"/>
        <w:rPr>
          <w:del w:id="134" w:author="Անիտա Գրիգորյան" w:date="2025-06-09T10:05:00Z"/>
          <w:color w:val="000000"/>
        </w:rPr>
      </w:pPr>
    </w:p>
    <w:p w14:paraId="0764D818" w14:textId="77777777" w:rsidR="00452B7C" w:rsidRPr="00F53279" w:rsidRDefault="00452B7C" w:rsidP="0074184F">
      <w:pPr>
        <w:shd w:val="clear" w:color="auto" w:fill="FFFFFF"/>
        <w:spacing w:after="0" w:line="240" w:lineRule="auto"/>
        <w:ind w:firstLine="375"/>
        <w:jc w:val="both"/>
        <w:rPr>
          <w:b/>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74184F" w:rsidRPr="00F53279" w14:paraId="54DFA6D9" w14:textId="77777777" w:rsidTr="0074184F">
        <w:trPr>
          <w:tblCellSpacing w:w="0" w:type="dxa"/>
        </w:trPr>
        <w:tc>
          <w:tcPr>
            <w:tcW w:w="2025" w:type="dxa"/>
            <w:shd w:val="clear" w:color="auto" w:fill="FFFFFF"/>
            <w:hideMark/>
          </w:tcPr>
          <w:p w14:paraId="77178180" w14:textId="77777777" w:rsidR="0074184F" w:rsidRPr="00F53279" w:rsidRDefault="0074184F" w:rsidP="0074184F">
            <w:pPr>
              <w:shd w:val="clear" w:color="auto" w:fill="FFFFFF"/>
              <w:spacing w:after="0" w:line="240" w:lineRule="auto"/>
              <w:ind w:firstLine="375"/>
              <w:jc w:val="both"/>
              <w:rPr>
                <w:b/>
                <w:color w:val="000000"/>
              </w:rPr>
            </w:pPr>
            <w:r w:rsidRPr="00F53279">
              <w:rPr>
                <w:b/>
                <w:color w:val="000000"/>
              </w:rPr>
              <w:t>Հոդված</w:t>
            </w:r>
            <w:r w:rsidRPr="00F53279">
              <w:rPr>
                <w:rFonts w:ascii="Calibri" w:hAnsi="Calibri" w:cs="Calibri"/>
                <w:b/>
                <w:color w:val="000000"/>
              </w:rPr>
              <w:t> </w:t>
            </w:r>
            <w:r w:rsidRPr="00F53279">
              <w:rPr>
                <w:b/>
                <w:color w:val="000000"/>
              </w:rPr>
              <w:t>5.</w:t>
            </w:r>
          </w:p>
        </w:tc>
        <w:tc>
          <w:tcPr>
            <w:tcW w:w="0" w:type="auto"/>
            <w:shd w:val="clear" w:color="auto" w:fill="FFFFFF"/>
            <w:vAlign w:val="center"/>
            <w:hideMark/>
          </w:tcPr>
          <w:p w14:paraId="5BCFFB11" w14:textId="77777777" w:rsidR="0074184F" w:rsidRPr="00F53279" w:rsidRDefault="0074184F" w:rsidP="0074184F">
            <w:pPr>
              <w:shd w:val="clear" w:color="auto" w:fill="FFFFFF"/>
              <w:spacing w:after="0" w:line="240" w:lineRule="auto"/>
              <w:ind w:firstLine="375"/>
              <w:jc w:val="both"/>
              <w:rPr>
                <w:b/>
                <w:color w:val="000000"/>
              </w:rPr>
            </w:pPr>
            <w:r w:rsidRPr="00F53279">
              <w:rPr>
                <w:b/>
                <w:color w:val="000000"/>
              </w:rPr>
              <w:t>Երաշխավորված ավանդների հատուցման դեպքը</w:t>
            </w:r>
          </w:p>
        </w:tc>
      </w:tr>
    </w:tbl>
    <w:p w14:paraId="2310AD59" w14:textId="77777777" w:rsidR="0074184F" w:rsidRPr="00F53279" w:rsidRDefault="0074184F" w:rsidP="0074184F">
      <w:pPr>
        <w:shd w:val="clear" w:color="auto" w:fill="FFFFFF"/>
        <w:spacing w:after="0" w:line="240" w:lineRule="auto"/>
        <w:ind w:firstLine="375"/>
        <w:jc w:val="both"/>
        <w:rPr>
          <w:color w:val="000000"/>
        </w:rPr>
      </w:pPr>
      <w:r w:rsidRPr="00F53279">
        <w:rPr>
          <w:rFonts w:ascii="Calibri" w:hAnsi="Calibri" w:cs="Calibri"/>
          <w:color w:val="000000"/>
        </w:rPr>
        <w:t> </w:t>
      </w:r>
    </w:p>
    <w:p w14:paraId="6B628AA0" w14:textId="3B8EC4EF" w:rsidR="00452B7C" w:rsidRPr="00F53279" w:rsidRDefault="00452B7C" w:rsidP="00452B7C">
      <w:pPr>
        <w:shd w:val="clear" w:color="auto" w:fill="FFFFFF"/>
        <w:spacing w:after="0"/>
        <w:ind w:firstLine="375"/>
        <w:jc w:val="both"/>
        <w:rPr>
          <w:ins w:id="135" w:author="Անիտա Գրիգորյան" w:date="2025-06-09T10:07:00Z"/>
          <w:color w:val="000000"/>
          <w:lang w:val="hy-AM"/>
        </w:rPr>
      </w:pPr>
      <w:ins w:id="136" w:author="Անիտա Գրիգորյան" w:date="2025-06-09T10:07:00Z">
        <w:r w:rsidRPr="00F53279">
          <w:rPr>
            <w:color w:val="000000"/>
            <w:lang w:val="hy-AM"/>
          </w:rPr>
          <w:t>Երաշխավորված ավանդների հատուցման դեպք (այսուհետ` հատուցման դեպք) է համարվում «Ֆինանսական կազմակերպությունների սնանկության մասին» Հայաստանի Հանրապետության oրենքով սահմանված կարգով բանկին անվճարունակ ճանաչելը և Հայաստանի Հանրապետության կենտրոնական բանկի (այսուհետ` Կենտրոնական բանկ) խորհրդի որոշմամբ բանկի կողմից oրենքով և պայմանագրերով սահմանված ժամկետներում ավանդները վերադարձնելն ի վիճակի չլինելու փաստը հաստատելը կամ «Ֆինանսական կազմակերպությունների սնանկության մասին» Հայաստանի Հանրապետության oրենքով սահմանված կարգով բանկին սնանկ ճանաչելը (այսուհետ` բոլոր դեպքերի համար` անվճարունակ բանկ):</w:t>
        </w:r>
      </w:ins>
    </w:p>
    <w:p w14:paraId="171610FA" w14:textId="7E09C7D2" w:rsidR="00452B7C" w:rsidRPr="00F53279" w:rsidDel="00452B7C" w:rsidRDefault="00452B7C" w:rsidP="00452B7C">
      <w:pPr>
        <w:shd w:val="clear" w:color="auto" w:fill="FFFFFF"/>
        <w:spacing w:after="0" w:line="240" w:lineRule="auto"/>
        <w:ind w:firstLine="375"/>
        <w:jc w:val="both"/>
        <w:rPr>
          <w:del w:id="137" w:author="Անիտա Գրիգորյան" w:date="2025-06-09T10:07:00Z"/>
          <w:color w:val="000000"/>
        </w:rPr>
      </w:pPr>
      <w:del w:id="138" w:author="Անիտա Գրիգորյան" w:date="2025-06-09T10:07:00Z">
        <w:r w:rsidRPr="00F53279" w:rsidDel="00452B7C">
          <w:rPr>
            <w:color w:val="000000"/>
          </w:rPr>
          <w:delText>Երաշխավորված ավանդների հատուցման դեպք (այսուհետ` հատուցման դեպք) է համարվում «Բանկերի,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 Հայաստանի Հանրապետության oրենքով սահմանված կարգով բանկին անվճարունակ ճանաչելը և Հայաստանի Հանրապետության կենտրոնական բանկի (այսուհետ` Կենտրոնական բանկ) խորհրդի որոշմամբ բանկի կողմից oրենքով և պայմանագրերով սահմանված ժամկետներում ավանդները վերադարձնելն ի վիճակի չլինելու փաստը հաստատելը կամ «Բանկերի,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 Հայաստանի Հանրապետության oրենքով սահմանված կարգով բանկին սնանկ ճանաչելը (այսուհետ` բոլոր դեպքերի համար` անվճարունակ բանկ):</w:delText>
        </w:r>
      </w:del>
    </w:p>
    <w:p w14:paraId="74AFD8F8" w14:textId="39B838A9" w:rsidR="0074184F" w:rsidRPr="00F53279" w:rsidDel="00452B7C" w:rsidRDefault="00452B7C" w:rsidP="00452B7C">
      <w:pPr>
        <w:shd w:val="clear" w:color="auto" w:fill="FFFFFF"/>
        <w:spacing w:after="0" w:line="240" w:lineRule="auto"/>
        <w:ind w:firstLine="375"/>
        <w:jc w:val="both"/>
        <w:rPr>
          <w:del w:id="139" w:author="Անիտա Գրիգորյան" w:date="2025-06-09T10:07:00Z"/>
          <w:color w:val="000000"/>
        </w:rPr>
      </w:pPr>
      <w:del w:id="140" w:author="Անիտա Գրիգորյան" w:date="2025-06-09T10:07:00Z">
        <w:r w:rsidRPr="00F53279" w:rsidDel="00452B7C">
          <w:rPr>
            <w:color w:val="000000"/>
          </w:rPr>
          <w:lastRenderedPageBreak/>
          <w:delText>Բանկի կողմից oրենքով և պայմանագրերով սահմանված ժամկետներում ավանդները վերադարձնելը ի վիճակի չլինելու մասին որոշումը (բանկի պարտատերերի պահանջների բավարարման սառեցումը) Կենտրոնական բանկի խորհուրդը կայացնում է այդ փաստը բացահայտելուց հետո` մեկ շաբաթվա ընթացքում:</w:delText>
        </w:r>
      </w:del>
    </w:p>
    <w:p w14:paraId="35A99B41" w14:textId="77777777" w:rsidR="00452B7C" w:rsidRPr="00C9636C" w:rsidRDefault="00452B7C" w:rsidP="0074184F">
      <w:pPr>
        <w:shd w:val="clear" w:color="auto" w:fill="FFFFFF"/>
        <w:spacing w:after="0" w:line="240" w:lineRule="auto"/>
        <w:ind w:firstLine="375"/>
        <w:jc w:val="both"/>
        <w:rPr>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74184F" w:rsidRPr="00F53279" w14:paraId="7335CA3B" w14:textId="77777777" w:rsidTr="0074184F">
        <w:trPr>
          <w:tblCellSpacing w:w="0" w:type="dxa"/>
        </w:trPr>
        <w:tc>
          <w:tcPr>
            <w:tcW w:w="2025" w:type="dxa"/>
            <w:shd w:val="clear" w:color="auto" w:fill="FFFFFF"/>
            <w:hideMark/>
          </w:tcPr>
          <w:p w14:paraId="15AF3FE8" w14:textId="77777777" w:rsidR="0074184F" w:rsidRPr="00F53279" w:rsidRDefault="0074184F" w:rsidP="0074184F">
            <w:pPr>
              <w:shd w:val="clear" w:color="auto" w:fill="FFFFFF"/>
              <w:spacing w:after="0" w:line="240" w:lineRule="auto"/>
              <w:ind w:firstLine="375"/>
              <w:jc w:val="both"/>
              <w:rPr>
                <w:b/>
                <w:color w:val="000000"/>
              </w:rPr>
            </w:pPr>
            <w:r w:rsidRPr="00F53279">
              <w:rPr>
                <w:b/>
                <w:color w:val="000000"/>
              </w:rPr>
              <w:t>Հոդված</w:t>
            </w:r>
            <w:r w:rsidRPr="00F53279">
              <w:rPr>
                <w:rFonts w:ascii="Calibri" w:hAnsi="Calibri" w:cs="Calibri"/>
                <w:b/>
                <w:color w:val="000000"/>
              </w:rPr>
              <w:t> </w:t>
            </w:r>
            <w:r w:rsidRPr="00F53279">
              <w:rPr>
                <w:b/>
                <w:color w:val="000000"/>
              </w:rPr>
              <w:t>9.</w:t>
            </w:r>
          </w:p>
        </w:tc>
        <w:tc>
          <w:tcPr>
            <w:tcW w:w="0" w:type="auto"/>
            <w:shd w:val="clear" w:color="auto" w:fill="FFFFFF"/>
            <w:vAlign w:val="center"/>
            <w:hideMark/>
          </w:tcPr>
          <w:p w14:paraId="7F336EFD" w14:textId="77777777" w:rsidR="0074184F" w:rsidRPr="00F53279" w:rsidRDefault="0074184F" w:rsidP="0074184F">
            <w:pPr>
              <w:shd w:val="clear" w:color="auto" w:fill="FFFFFF"/>
              <w:spacing w:after="0" w:line="240" w:lineRule="auto"/>
              <w:ind w:firstLine="375"/>
              <w:jc w:val="both"/>
              <w:rPr>
                <w:b/>
                <w:color w:val="000000"/>
              </w:rPr>
            </w:pPr>
            <w:r w:rsidRPr="00F53279">
              <w:rPr>
                <w:b/>
                <w:color w:val="000000"/>
              </w:rPr>
              <w:t>Երաշխավորված ավանդների հաշվարկման կարգը</w:t>
            </w:r>
            <w:r w:rsidRPr="00F53279">
              <w:rPr>
                <w:rFonts w:ascii="Calibri" w:hAnsi="Calibri" w:cs="Calibri"/>
                <w:b/>
                <w:color w:val="000000"/>
              </w:rPr>
              <w:t> </w:t>
            </w:r>
            <w:r w:rsidRPr="00F53279">
              <w:rPr>
                <w:b/>
                <w:color w:val="000000"/>
              </w:rPr>
              <w:t>և պայմանները</w:t>
            </w:r>
          </w:p>
        </w:tc>
      </w:tr>
    </w:tbl>
    <w:p w14:paraId="719C300B" w14:textId="77777777" w:rsidR="0074184F" w:rsidRPr="00F53279" w:rsidRDefault="0074184F" w:rsidP="0074184F">
      <w:pPr>
        <w:shd w:val="clear" w:color="auto" w:fill="FFFFFF"/>
        <w:spacing w:after="0" w:line="240" w:lineRule="auto"/>
        <w:ind w:firstLine="375"/>
        <w:jc w:val="both"/>
        <w:rPr>
          <w:color w:val="000000"/>
        </w:rPr>
      </w:pPr>
      <w:r w:rsidRPr="00F53279">
        <w:rPr>
          <w:rFonts w:ascii="Calibri" w:hAnsi="Calibri" w:cs="Calibri"/>
          <w:color w:val="000000"/>
        </w:rPr>
        <w:t> </w:t>
      </w:r>
    </w:p>
    <w:p w14:paraId="0FEC0485" w14:textId="77777777" w:rsidR="0074184F" w:rsidRPr="00F53279" w:rsidRDefault="0074184F" w:rsidP="0074184F">
      <w:pPr>
        <w:shd w:val="clear" w:color="auto" w:fill="FFFFFF"/>
        <w:spacing w:after="0" w:line="240" w:lineRule="auto"/>
        <w:ind w:firstLine="375"/>
        <w:jc w:val="both"/>
        <w:rPr>
          <w:color w:val="000000"/>
        </w:rPr>
      </w:pPr>
      <w:r w:rsidRPr="00F53279">
        <w:rPr>
          <w:color w:val="000000"/>
        </w:rPr>
        <w:t>1. Երաշխավորված ավանդի հատուցման ենթակա գումարը հաշվարկելիս առաջին հերթին հաշվարկվում են դրամային ավանդները, իսկ երկրորդ հերթին` արտարժութային ավանդները: Ընդ որում, դրամային և արտարժութային ավանդները հաշվարկելիս առաջին հերթին հաշվարկվում են սույն օրենքի 2-րդ հոդվածի 1-ին մասի «ա», «բ» և «գ» կետերով նախատեսված, իսկ երկրորդ հերթին` «դ» կետով նախատեսված դրամական միջոցները:</w:t>
      </w:r>
    </w:p>
    <w:p w14:paraId="6C7612CB" w14:textId="77777777" w:rsidR="0074184F" w:rsidRPr="00F53279" w:rsidRDefault="0074184F" w:rsidP="0074184F">
      <w:pPr>
        <w:shd w:val="clear" w:color="auto" w:fill="FFFFFF"/>
        <w:spacing w:after="0" w:line="240" w:lineRule="auto"/>
        <w:ind w:firstLine="375"/>
        <w:jc w:val="both"/>
        <w:rPr>
          <w:color w:val="000000"/>
        </w:rPr>
      </w:pPr>
      <w:r w:rsidRPr="00F53279">
        <w:rPr>
          <w:color w:val="000000"/>
        </w:rPr>
        <w:t>(պարբերությունն ուժը կորցրել է 21.12.15 ՀՕ-2-Ն)</w:t>
      </w:r>
    </w:p>
    <w:p w14:paraId="08BBE398" w14:textId="77777777" w:rsidR="0074184F" w:rsidRPr="00F53279" w:rsidRDefault="0074184F" w:rsidP="0074184F">
      <w:pPr>
        <w:shd w:val="clear" w:color="auto" w:fill="FFFFFF"/>
        <w:spacing w:after="0" w:line="240" w:lineRule="auto"/>
        <w:ind w:firstLine="375"/>
        <w:jc w:val="both"/>
        <w:rPr>
          <w:color w:val="000000"/>
        </w:rPr>
      </w:pPr>
      <w:r w:rsidRPr="00F53279">
        <w:rPr>
          <w:color w:val="000000"/>
        </w:rPr>
        <w:t>2. Եթե ավանդատուն անվճարունակ բանկում ունի առանձին բանկային ավանդ և միևնույն ժամանակ նույն բանկում ներդրված համատեղ բանկային ավանդի սեփականատեր է, ապա երաշխավորվում է նրա առանձին բանկային ավանդի և համատեղ բանկային ավանդում իր մասնաբաժնի հանրագումարը` սույն օրենքով սահմանված կարգով և չափով:</w:t>
      </w:r>
    </w:p>
    <w:p w14:paraId="2B16FCC9" w14:textId="77777777" w:rsidR="0074184F" w:rsidRPr="00F53279" w:rsidRDefault="0074184F" w:rsidP="0074184F">
      <w:pPr>
        <w:shd w:val="clear" w:color="auto" w:fill="FFFFFF"/>
        <w:spacing w:after="0" w:line="240" w:lineRule="auto"/>
        <w:ind w:firstLine="375"/>
        <w:jc w:val="both"/>
        <w:rPr>
          <w:color w:val="000000"/>
        </w:rPr>
      </w:pPr>
      <w:r w:rsidRPr="00F53279">
        <w:rPr>
          <w:color w:val="000000"/>
        </w:rPr>
        <w:t>3. Եթե ավանդատուն անվճարունակ բանկի նկատմամբ ունի խնդրահարույց</w:t>
      </w:r>
      <w:r w:rsidRPr="00F53279">
        <w:rPr>
          <w:rFonts w:ascii="Calibri" w:hAnsi="Calibri" w:cs="Calibri"/>
          <w:color w:val="000000"/>
        </w:rPr>
        <w:t> </w:t>
      </w:r>
      <w:r w:rsidRPr="00F53279">
        <w:rPr>
          <w:color w:val="000000"/>
        </w:rPr>
        <w:t>պարտավորություն, ապա հատուցման ենթակա գումարը հաշվարկվում է բանկային ավանդի և խնդրահարույց պարտավորության հաշվարկված դրական տարբերության հիման վրա` սույն օրենքով սահմանված կարգով և չափով:</w:t>
      </w:r>
    </w:p>
    <w:p w14:paraId="2BEC7832" w14:textId="77777777" w:rsidR="0074184F" w:rsidRPr="00F53279" w:rsidRDefault="0074184F" w:rsidP="0074184F">
      <w:pPr>
        <w:shd w:val="clear" w:color="auto" w:fill="FFFFFF"/>
        <w:spacing w:after="0" w:line="240" w:lineRule="auto"/>
        <w:ind w:firstLine="375"/>
        <w:jc w:val="both"/>
        <w:rPr>
          <w:color w:val="000000"/>
        </w:rPr>
      </w:pPr>
      <w:r w:rsidRPr="00F53279">
        <w:rPr>
          <w:color w:val="000000"/>
        </w:rPr>
        <w:t>Խնդրահարույց պարտավորությունների տեսակները, հատուցման ենթակա ավանդի հաշվարկման կարգը սահմանում է Կենտրոնական բանկի խորհուրդը:</w:t>
      </w:r>
    </w:p>
    <w:p w14:paraId="29CBF374" w14:textId="77777777" w:rsidR="0074184F" w:rsidRPr="00F53279" w:rsidRDefault="0074184F" w:rsidP="0074184F">
      <w:pPr>
        <w:shd w:val="clear" w:color="auto" w:fill="FFFFFF"/>
        <w:spacing w:after="0" w:line="240" w:lineRule="auto"/>
        <w:ind w:firstLine="375"/>
        <w:jc w:val="both"/>
        <w:rPr>
          <w:color w:val="000000"/>
        </w:rPr>
      </w:pPr>
      <w:r w:rsidRPr="00F53279">
        <w:rPr>
          <w:color w:val="000000"/>
        </w:rPr>
        <w:t>4. Երկու կամ ավելի ավանդատուների համատեղ բանկային ավանդը համարվում է որպես յուրաքանչյուր անձի առանձին բանկային ավանդ, ավանդատուի` պայմանագրով սահմանված մասնաբաժնի չափով: Եթե պայմանագրով սահմանված չեն համատեղ բանկային ավանդի ավանդատուների մասնաբաժինները, ապա համատեղ բանկային ավանդն ավանդատուների միջև բաժանվում է հավասարաչափ:</w:t>
      </w:r>
    </w:p>
    <w:p w14:paraId="10476217" w14:textId="77777777" w:rsidR="0074184F" w:rsidRPr="00F53279" w:rsidRDefault="0074184F" w:rsidP="0074184F">
      <w:pPr>
        <w:shd w:val="clear" w:color="auto" w:fill="FFFFFF"/>
        <w:spacing w:after="0" w:line="240" w:lineRule="auto"/>
        <w:ind w:firstLine="375"/>
        <w:jc w:val="both"/>
        <w:rPr>
          <w:color w:val="000000"/>
        </w:rPr>
      </w:pPr>
      <w:r w:rsidRPr="00F53279">
        <w:rPr>
          <w:color w:val="000000"/>
        </w:rPr>
        <w:t>5. Բանկային ավանդի հատուցումը կատարվում է միայն հայկական դրամով: Արտարժութային բանկային ավանդի դրամական համարժեքությունը որոշվում է հատուցման դեպքը տեղի ունենալու օրվա դրությամբ Կենտրոնական բանկի հրապարակած` արժութային շուկաներում ձևավորված միջին փոխարժեքով:</w:t>
      </w:r>
    </w:p>
    <w:p w14:paraId="1D8AC1A2" w14:textId="7768173B" w:rsidR="0074184F" w:rsidRPr="00F53279" w:rsidRDefault="0074184F" w:rsidP="0074184F">
      <w:pPr>
        <w:shd w:val="clear" w:color="auto" w:fill="FFFFFF"/>
        <w:spacing w:after="0" w:line="240" w:lineRule="auto"/>
        <w:ind w:firstLine="375"/>
        <w:jc w:val="both"/>
        <w:rPr>
          <w:color w:val="000000"/>
        </w:rPr>
      </w:pPr>
      <w:r w:rsidRPr="00F53279">
        <w:rPr>
          <w:color w:val="000000"/>
        </w:rPr>
        <w:t xml:space="preserve">6. Երաշխավորված ավանդի հատուցման դեպքում ավանդատուն անվճարունակ բանկի նկատմամբ իր պահանջի իրավունքը պահպանում է բանկային ավանդի և հատուցված երաշխավորված ավանդի տարբերության չափով: Բանկային ավանդի և հատուցված երաշխավորված ավանդի տարբերությունն ավանդատուին է վերադարձվում </w:t>
      </w:r>
      <w:ins w:id="141" w:author="Անիտա Գրիգորյան" w:date="2024-03-22T11:56:00Z">
        <w:r w:rsidRPr="00F53279">
          <w:rPr>
            <w:color w:val="000000"/>
          </w:rPr>
          <w:t>«Ֆինանսական կազմակերպությունների սնանկության մասին»</w:t>
        </w:r>
      </w:ins>
      <w:del w:id="142" w:author="Անիտա Գրիգորյան" w:date="2024-03-22T11:56:00Z">
        <w:r w:rsidRPr="00F53279" w:rsidDel="0074184F">
          <w:rPr>
            <w:color w:val="000000"/>
          </w:rPr>
          <w:delText>«Բանկերի,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w:delText>
        </w:r>
      </w:del>
      <w:r w:rsidRPr="00F53279">
        <w:rPr>
          <w:color w:val="000000"/>
        </w:rPr>
        <w:t xml:space="preserve"> Հայաստանի Հանրապետության օրենքով սահմանված կարգով:</w:t>
      </w:r>
    </w:p>
    <w:p w14:paraId="6F331CF2" w14:textId="77777777" w:rsidR="0074184F" w:rsidRPr="00F53279" w:rsidRDefault="0074184F" w:rsidP="0074184F">
      <w:pPr>
        <w:shd w:val="clear" w:color="auto" w:fill="FFFFFF"/>
        <w:spacing w:after="0" w:line="240" w:lineRule="auto"/>
        <w:ind w:firstLine="375"/>
        <w:jc w:val="both"/>
        <w:rPr>
          <w:color w:val="000000"/>
        </w:rPr>
      </w:pPr>
      <w:r w:rsidRPr="00F53279">
        <w:rPr>
          <w:color w:val="000000"/>
        </w:rPr>
        <w:t>7. Սույն օրենքի 3-րդ հոդվածի 2-րդ մասում նշված ավանդը չի հատուցվում, եթե հատուցման դեպքը տեղի ունենալու օրվա դրությամբ այդ ավանդը պակաս է 1000 (հազար) հայկական դրամից:</w:t>
      </w:r>
    </w:p>
    <w:p w14:paraId="16EA597E" w14:textId="77777777" w:rsidR="0074184F" w:rsidRDefault="0074184F" w:rsidP="0074184F">
      <w:pPr>
        <w:shd w:val="clear" w:color="auto" w:fill="FFFFFF"/>
        <w:spacing w:after="0" w:line="240" w:lineRule="auto"/>
        <w:ind w:firstLine="375"/>
        <w:jc w:val="both"/>
        <w:rPr>
          <w:ins w:id="143" w:author="Անիտա Գրիգորյան" w:date="2025-08-13T16:34:00Z"/>
          <w:color w:val="000000"/>
        </w:rPr>
      </w:pPr>
      <w:r w:rsidRPr="00F53279">
        <w:rPr>
          <w:color w:val="000000"/>
        </w:rPr>
        <w:t xml:space="preserve">8. Բանկի կամ մի քանի բանկերի՝ մեկ այլ բանկի միանալու դեպքում միացման պայմանագիրը օրենքով սահմանված կարգով Կենտրոնական բանկի կողմից </w:t>
      </w:r>
      <w:r w:rsidRPr="00F53279">
        <w:rPr>
          <w:color w:val="000000"/>
        </w:rPr>
        <w:lastRenderedPageBreak/>
        <w:t>հաստատվելու և գրանցվելու պահից միացող յուրաքանչյուր բանկում առկա միևնույն ավանդատուին պատկանող ժամկետային ավանդները երաշխավորվում են որպես առանձին բանկային ավանդներ մինչև ավանդի պայմանագրով սահմանված ժամկետի ավարտը: Բանկի կամ մի քանի բանկերի՝ մեկ այլ բանկի միանալու դեպքում միացման պայմանագիրը օրենքով սահմանված կարգով Կենտրոնական բանկի կողմից հաստատվելու և գրանցվելու պահից մեկ տարվա ընթացքում, միացող յուրաքանչյուր բանկում առկա միևնույն ավանդատուին պատկանող ցպահանջ կամ սույն մասով սահմանված ժամկետային ավանդից բացի, ավանդի ժամկետի վերաբերյալ այլ պայմանով ավանդները երաշխավորվում են որպես առանձին բանկային ավանդներ: Սույն մասով սահմանված մեկ տարին կամ ավանդի պայմանագրով սահմանված ժամկետը լրանալու պահից այդ ավանդները երաշխավորվում են որպես մեկ ավանդ:</w:t>
      </w:r>
    </w:p>
    <w:p w14:paraId="7EE54AC8" w14:textId="097A41F4" w:rsidR="00DD226A" w:rsidRPr="00DD226A" w:rsidRDefault="00DD226A" w:rsidP="00DD226A">
      <w:pPr>
        <w:shd w:val="clear" w:color="auto" w:fill="FFFFFF"/>
        <w:spacing w:after="0"/>
        <w:ind w:firstLine="375"/>
        <w:jc w:val="both"/>
        <w:rPr>
          <w:ins w:id="144" w:author="Անիտա Գրիգորյան" w:date="2025-08-13T16:34:00Z"/>
          <w:color w:val="000000"/>
          <w:lang w:val="hy-AM"/>
        </w:rPr>
      </w:pPr>
      <w:ins w:id="145" w:author="Անիտա Գրիգորյան" w:date="2025-08-13T16:34:00Z">
        <w:r w:rsidRPr="00DD226A">
          <w:rPr>
            <w:rFonts w:eastAsia="Times New Roman" w:cs="Times New Roman"/>
            <w:color w:val="000000"/>
            <w:lang w:val="hy-AM"/>
          </w:rPr>
          <w:t>9</w:t>
        </w:r>
        <w:r w:rsidRPr="00DD226A">
          <w:rPr>
            <w:rFonts w:ascii="Cambria Math" w:eastAsia="Times New Roman" w:hAnsi="Cambria Math" w:cs="Times New Roman"/>
            <w:color w:val="000000"/>
            <w:lang w:val="hy-AM"/>
          </w:rPr>
          <w:t xml:space="preserve">․ </w:t>
        </w:r>
        <w:r w:rsidRPr="00DD226A">
          <w:rPr>
            <w:color w:val="000000"/>
            <w:lang w:val="hy-AM"/>
          </w:rPr>
          <w:t xml:space="preserve">«Բանկերի վերակառուցման մասին» օրենքով սահմանված բանկի վերակառուցման գործընթացում վերակառուցվող բանկի ավանդները այլ բանկին, այդ թվում՝ կարմուրջ բանկին փոխանցվելու դեպքում, ինչպես նաև կամուրջ բանկի ավանդները այլ բանկին փոխանցվելու դեպքում յուրաքանչյուր բանկում միևնույն ավանդատուին պատկանող ժամկետային ավանդները երաշխավորվում են որպես առանձին բանկային ավանդներ մինչև ավանդի պայմանագրով սահմանված ժամկետի ավարտը: Յուրաքանչյուր բանկում առկա միևնույն ավանդատուին պատկանող ցպահանջ կամ սույն մասով սահմանված ժամկետային ավանդից բացի, ավանդի ժամկետի վերաբերյալ այլ պայմանով ավանդները փոխանցման </w:t>
        </w:r>
      </w:ins>
      <w:ins w:id="146" w:author="Անիտա Գրիգորյան" w:date="2025-10-09T17:26:00Z">
        <w:r w:rsidR="0099057D">
          <w:rPr>
            <w:color w:val="000000"/>
            <w:lang w:val="hy-AM"/>
          </w:rPr>
          <w:t>օրվանից</w:t>
        </w:r>
      </w:ins>
      <w:ins w:id="147" w:author="Անիտա Գրիգորյան" w:date="2025-08-13T16:34:00Z">
        <w:r w:rsidRPr="00DD226A">
          <w:rPr>
            <w:color w:val="000000"/>
            <w:lang w:val="hy-AM"/>
          </w:rPr>
          <w:t xml:space="preserve"> մեկ տարվա ընթացքում երաշխավորվում են որպես առանձին բանկային ավանդներ: Սույն մասով սահմանված մեկ տարին կամ ավանդի պայմանագրով սահմանված ժամկետը լրանալու պահից այդ ավանդները երաշխավորվում են որպես մեկ ավանդ:</w:t>
        </w:r>
      </w:ins>
    </w:p>
    <w:p w14:paraId="3D72C5BB" w14:textId="2C75B396" w:rsidR="00DD226A" w:rsidRPr="00FC7C27" w:rsidRDefault="00DD226A" w:rsidP="00DD226A">
      <w:pPr>
        <w:shd w:val="clear" w:color="auto" w:fill="FFFFFF"/>
        <w:spacing w:after="0"/>
        <w:ind w:firstLine="375"/>
        <w:jc w:val="both"/>
        <w:rPr>
          <w:ins w:id="148" w:author="Անիտա Գրիգորյան" w:date="2025-08-13T16:34:00Z"/>
          <w:color w:val="000000"/>
          <w:lang w:val="hy-AM"/>
        </w:rPr>
      </w:pPr>
      <w:ins w:id="149" w:author="Անիտա Գրիգորյան" w:date="2025-08-13T16:34:00Z">
        <w:r w:rsidRPr="00DD226A">
          <w:rPr>
            <w:color w:val="000000"/>
            <w:lang w:val="hy-AM"/>
          </w:rPr>
          <w:t>10. «Բանկերի վերակառուցման մասին» օրենքով սահմանված բանկի վերակառուցման գործընթացում վերակառուցվող բանկի ավանդները այլ բանկին, այդ թվում՝ կարմուրջ բանկին փոխանցվելու դեպքում, ինչպես նաև կամ կամուրջ բանկի ավանդները այլ բանկին փոխանցվելու դեպքում վերակառուցման որոշման օրվա դրությամբ սույն օրենքի համաձայն երաշխավորված ավանդ չհամարվող ժամկետային բանկային ավանդները մինչև պայմանագրի ժամկետի ավարտը շարունակում են համարվել չերաշխավորված, իսկ վերակառուցման որոշման օրվա դրությամբ սույն օրենքի համաձայն երաշխավորված ավանդ չհամարվող ցպահանջ կամ սույն մասով սահմանված ժամկետային ավանդից բացի, ավանդի ժամկետի վերաբերյալ այլ պայմանով բանկային ավանդները փոխանցման պահից մեկ տարվա ընթացքում շարունակում են համարվել չերաշխավորված։</w:t>
        </w:r>
      </w:ins>
    </w:p>
    <w:p w14:paraId="4940E9A9" w14:textId="77777777" w:rsidR="00DD226A" w:rsidRPr="006D6098" w:rsidRDefault="00DD226A" w:rsidP="0074184F">
      <w:pPr>
        <w:shd w:val="clear" w:color="auto" w:fill="FFFFFF"/>
        <w:spacing w:after="0" w:line="240" w:lineRule="auto"/>
        <w:ind w:firstLine="375"/>
        <w:jc w:val="both"/>
        <w:rPr>
          <w:color w:val="000000"/>
          <w:lang w:val="hy-AM"/>
        </w:rPr>
      </w:pPr>
    </w:p>
    <w:p w14:paraId="3D920D71" w14:textId="3777E7B4" w:rsidR="0074184F" w:rsidRPr="00F53279" w:rsidRDefault="0074184F" w:rsidP="0074184F">
      <w:pPr>
        <w:shd w:val="clear" w:color="auto" w:fill="FFFFFF"/>
        <w:spacing w:after="0" w:line="240" w:lineRule="auto"/>
        <w:ind w:firstLine="375"/>
        <w:jc w:val="both"/>
        <w:rPr>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74184F" w:rsidRPr="00F53279" w14:paraId="39391EEA" w14:textId="77777777" w:rsidTr="0074184F">
        <w:trPr>
          <w:tblCellSpacing w:w="0" w:type="dxa"/>
        </w:trPr>
        <w:tc>
          <w:tcPr>
            <w:tcW w:w="2025" w:type="dxa"/>
            <w:shd w:val="clear" w:color="auto" w:fill="FFFFFF"/>
            <w:hideMark/>
          </w:tcPr>
          <w:p w14:paraId="0E206F88" w14:textId="77777777" w:rsidR="0074184F" w:rsidRPr="00F53279" w:rsidRDefault="0074184F" w:rsidP="0074184F">
            <w:pPr>
              <w:shd w:val="clear" w:color="auto" w:fill="FFFFFF"/>
              <w:spacing w:after="0" w:line="240" w:lineRule="auto"/>
              <w:ind w:firstLine="375"/>
              <w:jc w:val="both"/>
              <w:rPr>
                <w:b/>
                <w:color w:val="000000"/>
              </w:rPr>
            </w:pPr>
            <w:r w:rsidRPr="00F53279">
              <w:rPr>
                <w:b/>
                <w:color w:val="000000"/>
              </w:rPr>
              <w:t>Հոդված</w:t>
            </w:r>
            <w:r w:rsidRPr="00F53279">
              <w:rPr>
                <w:rFonts w:ascii="Calibri" w:hAnsi="Calibri" w:cs="Calibri"/>
                <w:b/>
                <w:color w:val="000000"/>
              </w:rPr>
              <w:t> </w:t>
            </w:r>
            <w:r w:rsidRPr="00F53279">
              <w:rPr>
                <w:b/>
                <w:color w:val="000000"/>
              </w:rPr>
              <w:t>10.</w:t>
            </w:r>
          </w:p>
        </w:tc>
        <w:tc>
          <w:tcPr>
            <w:tcW w:w="0" w:type="auto"/>
            <w:shd w:val="clear" w:color="auto" w:fill="FFFFFF"/>
            <w:vAlign w:val="center"/>
            <w:hideMark/>
          </w:tcPr>
          <w:p w14:paraId="0D63657D" w14:textId="77777777" w:rsidR="0074184F" w:rsidRPr="00F53279" w:rsidRDefault="0074184F" w:rsidP="0074184F">
            <w:pPr>
              <w:shd w:val="clear" w:color="auto" w:fill="FFFFFF"/>
              <w:spacing w:after="0" w:line="240" w:lineRule="auto"/>
              <w:ind w:firstLine="375"/>
              <w:jc w:val="both"/>
              <w:rPr>
                <w:b/>
                <w:color w:val="000000"/>
              </w:rPr>
            </w:pPr>
            <w:r w:rsidRPr="00F53279">
              <w:rPr>
                <w:b/>
                <w:color w:val="000000"/>
              </w:rPr>
              <w:t>Հիմնադրամի հետադարձ պահանջի իրավունքը</w:t>
            </w:r>
          </w:p>
        </w:tc>
      </w:tr>
    </w:tbl>
    <w:p w14:paraId="5F63BAD1" w14:textId="77777777" w:rsidR="0074184F" w:rsidRPr="00F53279" w:rsidRDefault="0074184F" w:rsidP="0074184F">
      <w:pPr>
        <w:shd w:val="clear" w:color="auto" w:fill="FFFFFF"/>
        <w:spacing w:after="0" w:line="240" w:lineRule="auto"/>
        <w:ind w:firstLine="375"/>
        <w:jc w:val="both"/>
        <w:rPr>
          <w:color w:val="000000"/>
        </w:rPr>
      </w:pPr>
      <w:r w:rsidRPr="00F53279">
        <w:rPr>
          <w:rFonts w:ascii="Calibri" w:hAnsi="Calibri" w:cs="Calibri"/>
          <w:color w:val="000000"/>
        </w:rPr>
        <w:t> </w:t>
      </w:r>
    </w:p>
    <w:p w14:paraId="03243D5A" w14:textId="0AB14073" w:rsidR="00452B7C" w:rsidRPr="00F53279" w:rsidRDefault="00452B7C" w:rsidP="00452B7C">
      <w:pPr>
        <w:shd w:val="clear" w:color="auto" w:fill="FFFFFF"/>
        <w:spacing w:after="0"/>
        <w:jc w:val="both"/>
        <w:rPr>
          <w:ins w:id="150" w:author="Անիտա Գրիգորյան" w:date="2025-06-09T10:10:00Z"/>
          <w:color w:val="000000"/>
          <w:lang w:val="hy-AM"/>
        </w:rPr>
      </w:pPr>
      <w:ins w:id="151" w:author="Անիտա Գրիգորյան" w:date="2025-06-09T10:11:00Z">
        <w:r w:rsidRPr="00F53279">
          <w:rPr>
            <w:color w:val="000000"/>
            <w:lang w:val="hy-AM"/>
          </w:rPr>
          <w:t xml:space="preserve"> 1. </w:t>
        </w:r>
      </w:ins>
      <w:ins w:id="152" w:author="Անիտա Գրիգորյան" w:date="2025-06-09T10:10:00Z">
        <w:r w:rsidRPr="00F53279">
          <w:rPr>
            <w:color w:val="000000"/>
            <w:lang w:val="hy-AM"/>
          </w:rPr>
          <w:t>Երաշխավորված գումարը հատուցելուց հետո Հիմնադրամը փաստացի հատուցված</w:t>
        </w:r>
      </w:ins>
      <w:ins w:id="153" w:author="Անիտա Գրիգորյան" w:date="2025-06-09T10:11:00Z">
        <w:r w:rsidRPr="00F53279">
          <w:rPr>
            <w:color w:val="000000"/>
            <w:lang w:val="hy-AM"/>
          </w:rPr>
          <w:t xml:space="preserve"> </w:t>
        </w:r>
      </w:ins>
      <w:ins w:id="154" w:author="Անիտա Գրիգորյան" w:date="2025-06-09T10:10:00Z">
        <w:r w:rsidRPr="00F53279">
          <w:rPr>
            <w:color w:val="000000"/>
            <w:lang w:val="hy-AM"/>
          </w:rPr>
          <w:t>գումարի և հատուցման կազմակերպման հետ կապված ծախսերի չափով պահանջի իրավունք է ձեռք բերում լուծարվող բանկի նկատմամբ:</w:t>
        </w:r>
      </w:ins>
    </w:p>
    <w:p w14:paraId="205266A9" w14:textId="08522551" w:rsidR="00452B7C" w:rsidRPr="00F53279" w:rsidRDefault="002F50BF" w:rsidP="00452B7C">
      <w:pPr>
        <w:shd w:val="clear" w:color="auto" w:fill="FFFFFF"/>
        <w:spacing w:after="0"/>
        <w:jc w:val="both"/>
        <w:rPr>
          <w:ins w:id="155" w:author="Անիտա Գրիգորյան" w:date="2025-06-09T10:10:00Z"/>
          <w:color w:val="000000"/>
          <w:lang w:val="hy-AM"/>
        </w:rPr>
      </w:pPr>
      <w:ins w:id="156" w:author="Անիտա Գրիգորյան" w:date="2025-07-29T11:54:00Z">
        <w:r w:rsidRPr="00F53279">
          <w:rPr>
            <w:color w:val="000000"/>
            <w:lang w:val="hy-AM"/>
          </w:rPr>
          <w:t>2.</w:t>
        </w:r>
      </w:ins>
      <w:ins w:id="157" w:author="Անիտա Գրիգորյան" w:date="2025-06-09T10:10:00Z">
        <w:r w:rsidR="00452B7C" w:rsidRPr="00F53279">
          <w:rPr>
            <w:color w:val="000000"/>
            <w:lang w:val="hy-AM"/>
          </w:rPr>
          <w:t xml:space="preserve"> Հիմնադրամը  սույն օրենքի 20.1-րդ հոդվածի 1-ին մասով սահմանված դեպքում  իր կրած ծախսերի չափով պահանաջի իրավունք է ձեռք բերում լուծարվող բանկից:</w:t>
        </w:r>
      </w:ins>
    </w:p>
    <w:p w14:paraId="14392762" w14:textId="0B190AEC" w:rsidR="00452B7C" w:rsidRPr="00F53279" w:rsidRDefault="002F50BF" w:rsidP="00452B7C">
      <w:pPr>
        <w:shd w:val="clear" w:color="auto" w:fill="FFFFFF"/>
        <w:spacing w:after="0"/>
        <w:jc w:val="both"/>
        <w:rPr>
          <w:ins w:id="158" w:author="Անիտա Գրիգորյան" w:date="2025-06-09T10:10:00Z"/>
          <w:color w:val="000000"/>
          <w:lang w:val="hy-AM"/>
        </w:rPr>
      </w:pPr>
      <w:ins w:id="159" w:author="Անիտա Գրիգորյան" w:date="2025-07-29T11:54:00Z">
        <w:r w:rsidRPr="00F53279">
          <w:rPr>
            <w:color w:val="000000"/>
            <w:lang w:val="hy-AM"/>
          </w:rPr>
          <w:lastRenderedPageBreak/>
          <w:t>3.</w:t>
        </w:r>
      </w:ins>
      <w:ins w:id="160" w:author="Անիտա Գրիգորյան" w:date="2025-06-09T10:10:00Z">
        <w:r w:rsidR="00452B7C" w:rsidRPr="00F53279">
          <w:rPr>
            <w:color w:val="000000"/>
            <w:lang w:val="hy-AM"/>
          </w:rPr>
          <w:t xml:space="preserve"> Սնանկ ճանաչված բանկը Հիմնադրամի հանդեպ իր պարտավորությունը կատարում է «Ֆինանսական կազմակերպությունների սնանկության մասին» օրենքով սահմանված կարգով:»։</w:t>
        </w:r>
      </w:ins>
    </w:p>
    <w:p w14:paraId="247695CB" w14:textId="0FCC6328" w:rsidR="00452B7C" w:rsidRPr="00F53279" w:rsidDel="00452B7C" w:rsidRDefault="00452B7C" w:rsidP="00452B7C">
      <w:pPr>
        <w:shd w:val="clear" w:color="auto" w:fill="FFFFFF"/>
        <w:spacing w:after="0" w:line="240" w:lineRule="auto"/>
        <w:ind w:firstLine="375"/>
        <w:jc w:val="both"/>
        <w:rPr>
          <w:del w:id="161" w:author="Անիտա Գրիգորյան" w:date="2025-06-09T10:10:00Z"/>
          <w:color w:val="000000"/>
          <w:lang w:val="hy-AM"/>
        </w:rPr>
      </w:pPr>
      <w:del w:id="162" w:author="Անիտա Գրիգորյան" w:date="2025-06-09T10:10:00Z">
        <w:r w:rsidRPr="00F53279" w:rsidDel="00452B7C">
          <w:rPr>
            <w:color w:val="000000"/>
            <w:lang w:val="hy-AM"/>
          </w:rPr>
          <w:delText>1. Երաշխավորված գումարը հատուցելուց հետո Հիմնադրամը փաստացի հատուցված գումարի և հատուցման կազմակերպման հետ կապված ծախսերի չափով պահանջի իրավունք է ձեռք բերում անվճարունակ բանկի նկատմամբ:</w:delText>
        </w:r>
      </w:del>
    </w:p>
    <w:p w14:paraId="39197502" w14:textId="40F67846" w:rsidR="00452B7C" w:rsidRPr="00F53279" w:rsidDel="00452B7C" w:rsidRDefault="00452B7C" w:rsidP="00452B7C">
      <w:pPr>
        <w:shd w:val="clear" w:color="auto" w:fill="FFFFFF"/>
        <w:spacing w:after="0" w:line="240" w:lineRule="auto"/>
        <w:ind w:firstLine="375"/>
        <w:jc w:val="both"/>
        <w:rPr>
          <w:del w:id="163" w:author="Անիտա Գրիգորյան" w:date="2025-06-09T10:10:00Z"/>
          <w:color w:val="000000"/>
          <w:lang w:val="hy-AM"/>
        </w:rPr>
      </w:pPr>
      <w:del w:id="164" w:author="Անիտա Գրիգորյան" w:date="2025-06-09T10:10:00Z">
        <w:r w:rsidRPr="00F53279" w:rsidDel="00452B7C">
          <w:rPr>
            <w:color w:val="000000"/>
            <w:lang w:val="hy-AM"/>
          </w:rPr>
          <w:delText>2. Սնանկ ճանաչվելու դեպքում բանկը Հիմնադրամի հանդեպ իր պարտավորությունը կատարում է «Բանկերի,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 Հայաստանի Հանրապետության օրենքով սահմանված կարգով:</w:delText>
        </w:r>
      </w:del>
    </w:p>
    <w:p w14:paraId="0509EB90" w14:textId="1CE47333" w:rsidR="00E34BA8" w:rsidRPr="00F53279" w:rsidDel="00452B7C" w:rsidRDefault="00452B7C" w:rsidP="00452B7C">
      <w:pPr>
        <w:shd w:val="clear" w:color="auto" w:fill="FFFFFF"/>
        <w:spacing w:after="0" w:line="240" w:lineRule="auto"/>
        <w:ind w:firstLine="375"/>
        <w:jc w:val="both"/>
        <w:rPr>
          <w:del w:id="165" w:author="Անիտա Գրիգորյան" w:date="2025-06-09T10:10:00Z"/>
          <w:color w:val="000000"/>
          <w:lang w:val="hy-AM"/>
        </w:rPr>
      </w:pPr>
      <w:del w:id="166" w:author="Անիտա Գրիգորյան" w:date="2025-06-09T10:10:00Z">
        <w:r w:rsidRPr="00F53279" w:rsidDel="00452B7C">
          <w:rPr>
            <w:color w:val="000000"/>
            <w:lang w:val="hy-AM"/>
          </w:rPr>
          <w:delText>3. «Բանկերի,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 Հայաստանի Հանրապետության օրենքի 18-րդ հոդվածի 1-ին մասի «ա» կետով սահմանված հիմքով ադմինիստրացիայի գործունեության դադարման (բանկի ֆինանսական առողջացման) դեպքում բանկը կատարում է Հիմնադրամի նկատմամբ իր պարտավորությունը` Հիմնադրամի փաստացի հատուցած ավանդների գումարի և հատուցման կազմակերպման հետ կապված ծախսերի չափով: Սույն մասով սահմանված պարտավորությունը Հիմնադրամի նկատմամբ բանկը կատարում է Կենտրոնական բանկի խորհրդի համապատասխան որոշումն ուժի մեջ մտնելու պահից մեկամսյա ժամկետում:</w:delText>
        </w:r>
      </w:del>
    </w:p>
    <w:p w14:paraId="271C8163" w14:textId="77777777" w:rsidR="00452B7C" w:rsidRPr="00F53279" w:rsidRDefault="00452B7C" w:rsidP="0074184F">
      <w:pPr>
        <w:shd w:val="clear" w:color="auto" w:fill="FFFFFF"/>
        <w:spacing w:after="0" w:line="240" w:lineRule="auto"/>
        <w:ind w:firstLine="375"/>
        <w:jc w:val="both"/>
        <w:rPr>
          <w:color w:val="000000"/>
          <w:lang w:val="hy-AM"/>
        </w:rPr>
      </w:pPr>
    </w:p>
    <w:tbl>
      <w:tblPr>
        <w:tblW w:w="4804" w:type="pct"/>
        <w:tblCellSpacing w:w="0" w:type="dxa"/>
        <w:tblInd w:w="360" w:type="dxa"/>
        <w:shd w:val="clear" w:color="auto" w:fill="FFFFFF"/>
        <w:tblCellMar>
          <w:left w:w="0" w:type="dxa"/>
          <w:right w:w="0" w:type="dxa"/>
        </w:tblCellMar>
        <w:tblLook w:val="04A0" w:firstRow="1" w:lastRow="0" w:firstColumn="1" w:lastColumn="0" w:noHBand="0" w:noVBand="1"/>
      </w:tblPr>
      <w:tblGrid>
        <w:gridCol w:w="1665"/>
        <w:gridCol w:w="7159"/>
      </w:tblGrid>
      <w:tr w:rsidR="00E34BA8" w:rsidRPr="00F53279" w14:paraId="69D2FF89" w14:textId="77777777" w:rsidTr="00452B7C">
        <w:trPr>
          <w:tblCellSpacing w:w="0" w:type="dxa"/>
        </w:trPr>
        <w:tc>
          <w:tcPr>
            <w:tcW w:w="1665" w:type="dxa"/>
            <w:shd w:val="clear" w:color="auto" w:fill="FFFFFF"/>
            <w:hideMark/>
          </w:tcPr>
          <w:p w14:paraId="6DDAEF53" w14:textId="77777777" w:rsidR="00E34BA8" w:rsidRPr="00F53279" w:rsidRDefault="00E34BA8" w:rsidP="00035C6D">
            <w:pPr>
              <w:spacing w:before="100" w:beforeAutospacing="1" w:after="100" w:afterAutospacing="1" w:line="240" w:lineRule="auto"/>
              <w:jc w:val="both"/>
              <w:rPr>
                <w:b/>
                <w:bCs/>
                <w:color w:val="000000"/>
              </w:rPr>
            </w:pPr>
            <w:r w:rsidRPr="00F53279">
              <w:rPr>
                <w:b/>
                <w:bCs/>
                <w:color w:val="000000"/>
              </w:rPr>
              <w:t>Հոդված</w:t>
            </w:r>
            <w:r w:rsidRPr="00F53279">
              <w:rPr>
                <w:rFonts w:ascii="Calibri" w:hAnsi="Calibri" w:cs="Calibri"/>
                <w:b/>
                <w:bCs/>
                <w:color w:val="000000"/>
              </w:rPr>
              <w:t> </w:t>
            </w:r>
            <w:r w:rsidRPr="00F53279">
              <w:rPr>
                <w:b/>
                <w:bCs/>
                <w:color w:val="000000"/>
              </w:rPr>
              <w:t>11.</w:t>
            </w:r>
          </w:p>
        </w:tc>
        <w:tc>
          <w:tcPr>
            <w:tcW w:w="0" w:type="auto"/>
            <w:shd w:val="clear" w:color="auto" w:fill="FFFFFF"/>
            <w:vAlign w:val="center"/>
            <w:hideMark/>
          </w:tcPr>
          <w:p w14:paraId="031C2563" w14:textId="77777777" w:rsidR="00E34BA8" w:rsidRPr="00F53279" w:rsidRDefault="00E34BA8" w:rsidP="00035C6D">
            <w:pPr>
              <w:spacing w:after="0" w:line="240" w:lineRule="auto"/>
              <w:jc w:val="both"/>
              <w:rPr>
                <w:b/>
                <w:bCs/>
                <w:color w:val="000000"/>
              </w:rPr>
            </w:pPr>
            <w:r w:rsidRPr="00F53279">
              <w:rPr>
                <w:b/>
                <w:bCs/>
                <w:color w:val="000000"/>
              </w:rPr>
              <w:t>Երաշխիքային վճարները</w:t>
            </w:r>
            <w:r w:rsidRPr="00F53279">
              <w:rPr>
                <w:rFonts w:ascii="Calibri" w:hAnsi="Calibri" w:cs="Calibri"/>
                <w:b/>
                <w:bCs/>
                <w:color w:val="000000"/>
              </w:rPr>
              <w:t> </w:t>
            </w:r>
            <w:r w:rsidRPr="00F53279">
              <w:rPr>
                <w:b/>
                <w:bCs/>
                <w:color w:val="000000"/>
              </w:rPr>
              <w:t>և երաշխիքային վճարներ կատարող բանկերը</w:t>
            </w:r>
          </w:p>
        </w:tc>
      </w:tr>
    </w:tbl>
    <w:p w14:paraId="5EA209EE" w14:textId="77777777" w:rsidR="00E34BA8" w:rsidRPr="00F53279" w:rsidRDefault="00E34BA8" w:rsidP="00035C6D">
      <w:pPr>
        <w:shd w:val="clear" w:color="auto" w:fill="FFFFFF"/>
        <w:spacing w:after="0" w:line="240" w:lineRule="auto"/>
        <w:ind w:firstLine="375"/>
        <w:jc w:val="both"/>
        <w:rPr>
          <w:color w:val="000000"/>
        </w:rPr>
      </w:pPr>
      <w:r w:rsidRPr="00F53279">
        <w:rPr>
          <w:rFonts w:ascii="Calibri" w:hAnsi="Calibri" w:cs="Calibri"/>
          <w:color w:val="000000"/>
        </w:rPr>
        <w:t> </w:t>
      </w:r>
    </w:p>
    <w:p w14:paraId="0963D42B" w14:textId="77777777" w:rsidR="00E34BA8" w:rsidRPr="00F53279" w:rsidRDefault="00E34BA8" w:rsidP="00035C6D">
      <w:pPr>
        <w:shd w:val="clear" w:color="auto" w:fill="FFFFFF"/>
        <w:spacing w:after="0" w:line="240" w:lineRule="auto"/>
        <w:ind w:firstLine="375"/>
        <w:jc w:val="both"/>
        <w:rPr>
          <w:color w:val="000000"/>
        </w:rPr>
      </w:pPr>
      <w:r w:rsidRPr="00F53279">
        <w:rPr>
          <w:color w:val="000000"/>
        </w:rPr>
        <w:t>1. Հիմնադրամին երաշխիքային վճարները կատարում են բոլոր բանկերը, բացառությամբ անվճարունակ բանկերի:</w:t>
      </w:r>
    </w:p>
    <w:p w14:paraId="55CF2DE4" w14:textId="77777777" w:rsidR="00E34BA8" w:rsidRPr="00F53279" w:rsidRDefault="00E34BA8" w:rsidP="00035C6D">
      <w:pPr>
        <w:shd w:val="clear" w:color="auto" w:fill="FFFFFF"/>
        <w:spacing w:after="0" w:line="240" w:lineRule="auto"/>
        <w:ind w:firstLine="375"/>
        <w:jc w:val="both"/>
        <w:rPr>
          <w:color w:val="000000"/>
        </w:rPr>
      </w:pPr>
      <w:r w:rsidRPr="00F53279">
        <w:rPr>
          <w:color w:val="000000"/>
        </w:rPr>
        <w:t>2. Բանկերը պարտավոր են սույն օրենքով սահմանված կարգով Հիմնադրամին վճարել պարբերական, միանվագ և լրացուցիչ երաշխիքային վճարներ: Երաշխիքային վճարների հաշվարկման կարգը սահմանում է Կենտրոնական բանկի խորհուրդը:</w:t>
      </w:r>
    </w:p>
    <w:p w14:paraId="5F5F90E2" w14:textId="70462922" w:rsidR="00E34BA8" w:rsidRPr="00F53279" w:rsidRDefault="00E34BA8" w:rsidP="00035C6D">
      <w:pPr>
        <w:shd w:val="clear" w:color="auto" w:fill="FFFFFF"/>
        <w:spacing w:after="0" w:line="240" w:lineRule="auto"/>
        <w:ind w:firstLine="375"/>
        <w:jc w:val="both"/>
        <w:rPr>
          <w:color w:val="000000"/>
        </w:rPr>
      </w:pPr>
      <w:r w:rsidRPr="00F53279">
        <w:rPr>
          <w:color w:val="000000"/>
        </w:rPr>
        <w:t>3. Բանկերի կատարած երաշխիքային վճարները երաշխիքային վճարներ կատարող բանկերի համար համարվում են ծախս և ենթակա չեն վերադարձման:</w:t>
      </w:r>
    </w:p>
    <w:p w14:paraId="4EAAA7B7" w14:textId="1C3AF555" w:rsidR="00E34BA8" w:rsidRPr="00F53279" w:rsidRDefault="00452B7C" w:rsidP="00035C6D">
      <w:pPr>
        <w:shd w:val="clear" w:color="auto" w:fill="FFFFFF"/>
        <w:spacing w:after="0" w:line="240" w:lineRule="auto"/>
        <w:ind w:firstLine="375"/>
        <w:jc w:val="both"/>
        <w:rPr>
          <w:b/>
          <w:color w:val="000000"/>
        </w:rPr>
      </w:pPr>
      <w:ins w:id="167" w:author="Անիտա Գրիգորյան" w:date="2025-06-09T10:12:00Z">
        <w:r w:rsidRPr="00F53279">
          <w:rPr>
            <w:b/>
            <w:color w:val="000000"/>
          </w:rPr>
          <w:t xml:space="preserve">4. </w:t>
        </w:r>
        <w:r w:rsidRPr="00F53279">
          <w:rPr>
            <w:rFonts w:eastAsia="MS Gothic" w:cs="MS Gothic"/>
            <w:color w:val="000000"/>
            <w:lang w:val="hy-AM"/>
          </w:rPr>
          <w:t>«</w:t>
        </w:r>
        <w:r w:rsidRPr="00F53279">
          <w:rPr>
            <w:color w:val="000000"/>
            <w:lang w:val="hy-AM"/>
          </w:rPr>
          <w:t>Բանկերի վերակառուցման մասին» օրենքով սահմանված վերակառուցման որոշում ընդունելուց հետո վերակառուցվող բանկը և կամուրջ բանկը շարունակում են կատարել երաշխիքային վճարներ, բացառությամբ «Բանկերի վերակառուցման մասին» օրենքով սահմանված դեպքերում։</w:t>
        </w:r>
      </w:ins>
    </w:p>
    <w:p w14:paraId="5F14BF81" w14:textId="77777777" w:rsidR="00E34BA8" w:rsidRPr="00F53279" w:rsidRDefault="00E34BA8" w:rsidP="00035C6D">
      <w:pPr>
        <w:shd w:val="clear" w:color="auto" w:fill="FFFFFF"/>
        <w:spacing w:after="0" w:line="240" w:lineRule="auto"/>
        <w:ind w:firstLine="375"/>
        <w:jc w:val="both"/>
        <w:rPr>
          <w:color w:val="000000"/>
          <w:lang w:val="hy-AM"/>
        </w:rPr>
      </w:pPr>
      <w:r w:rsidRPr="00F53279">
        <w:rPr>
          <w:color w:val="000000"/>
          <w:lang w:val="hy-AM"/>
        </w:rPr>
        <w:t>(11-րդ հոդվածը խմբ.</w:t>
      </w:r>
      <w:r w:rsidRPr="00F53279">
        <w:rPr>
          <w:rFonts w:ascii="Calibri" w:hAnsi="Calibri" w:cs="Calibri"/>
          <w:color w:val="000000"/>
          <w:lang w:val="hy-AM"/>
        </w:rPr>
        <w:t> </w:t>
      </w:r>
      <w:r w:rsidRPr="00F53279">
        <w:rPr>
          <w:color w:val="000000"/>
          <w:lang w:val="hy-AM"/>
        </w:rPr>
        <w:t>18.03.08 ՀՕ-5-Ն)</w:t>
      </w:r>
    </w:p>
    <w:p w14:paraId="2C0F26EC" w14:textId="77777777" w:rsidR="00E34BA8" w:rsidRPr="00F53279" w:rsidRDefault="00E34BA8" w:rsidP="0074184F">
      <w:pPr>
        <w:shd w:val="clear" w:color="auto" w:fill="FFFFFF"/>
        <w:spacing w:after="0" w:line="240" w:lineRule="auto"/>
        <w:ind w:firstLine="375"/>
        <w:jc w:val="both"/>
        <w:rPr>
          <w:color w:val="000000"/>
          <w:lang w:val="hy-AM"/>
        </w:rPr>
      </w:pPr>
    </w:p>
    <w:p w14:paraId="0E00AF53" w14:textId="6CC1C85F" w:rsidR="0074184F" w:rsidRPr="00F53279" w:rsidRDefault="0074184F" w:rsidP="0074184F">
      <w:pPr>
        <w:shd w:val="clear" w:color="auto" w:fill="FFFFFF"/>
        <w:spacing w:after="0" w:line="240" w:lineRule="auto"/>
        <w:ind w:firstLine="375"/>
        <w:jc w:val="both"/>
        <w:rPr>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74184F" w:rsidRPr="00F53279" w14:paraId="5AE7CCF2" w14:textId="77777777" w:rsidTr="0074184F">
        <w:trPr>
          <w:tblCellSpacing w:w="0" w:type="dxa"/>
        </w:trPr>
        <w:tc>
          <w:tcPr>
            <w:tcW w:w="2025" w:type="dxa"/>
            <w:shd w:val="clear" w:color="auto" w:fill="FFFFFF"/>
            <w:hideMark/>
          </w:tcPr>
          <w:p w14:paraId="0E999370" w14:textId="77777777" w:rsidR="0074184F" w:rsidRPr="00F53279" w:rsidRDefault="0074184F" w:rsidP="0074184F">
            <w:pPr>
              <w:shd w:val="clear" w:color="auto" w:fill="FFFFFF"/>
              <w:spacing w:after="0" w:line="240" w:lineRule="auto"/>
              <w:ind w:firstLine="375"/>
              <w:jc w:val="both"/>
              <w:rPr>
                <w:b/>
                <w:color w:val="000000"/>
              </w:rPr>
            </w:pPr>
            <w:r w:rsidRPr="00F53279">
              <w:rPr>
                <w:b/>
                <w:color w:val="000000"/>
              </w:rPr>
              <w:t>Հոդված</w:t>
            </w:r>
            <w:r w:rsidRPr="00F53279">
              <w:rPr>
                <w:rFonts w:ascii="Calibri" w:hAnsi="Calibri" w:cs="Calibri"/>
                <w:b/>
                <w:color w:val="000000"/>
              </w:rPr>
              <w:t> </w:t>
            </w:r>
            <w:r w:rsidRPr="00F53279">
              <w:rPr>
                <w:b/>
                <w:color w:val="000000"/>
              </w:rPr>
              <w:t>16.</w:t>
            </w:r>
          </w:p>
        </w:tc>
        <w:tc>
          <w:tcPr>
            <w:tcW w:w="0" w:type="auto"/>
            <w:shd w:val="clear" w:color="auto" w:fill="FFFFFF"/>
            <w:vAlign w:val="center"/>
            <w:hideMark/>
          </w:tcPr>
          <w:p w14:paraId="34B9E736" w14:textId="77777777" w:rsidR="0074184F" w:rsidRPr="00F53279" w:rsidRDefault="0074184F" w:rsidP="0074184F">
            <w:pPr>
              <w:shd w:val="clear" w:color="auto" w:fill="FFFFFF"/>
              <w:spacing w:after="0" w:line="240" w:lineRule="auto"/>
              <w:ind w:firstLine="375"/>
              <w:jc w:val="both"/>
              <w:rPr>
                <w:b/>
                <w:color w:val="000000"/>
              </w:rPr>
            </w:pPr>
            <w:r w:rsidRPr="00F53279">
              <w:rPr>
                <w:b/>
                <w:color w:val="000000"/>
              </w:rPr>
              <w:t>Անվճարունակ բանկերի երաշխիքային վճարները</w:t>
            </w:r>
          </w:p>
        </w:tc>
      </w:tr>
    </w:tbl>
    <w:p w14:paraId="09AE40F3" w14:textId="77777777" w:rsidR="0074184F" w:rsidRPr="00F53279" w:rsidRDefault="0074184F" w:rsidP="0074184F">
      <w:pPr>
        <w:shd w:val="clear" w:color="auto" w:fill="FFFFFF"/>
        <w:spacing w:after="0" w:line="240" w:lineRule="auto"/>
        <w:ind w:firstLine="375"/>
        <w:jc w:val="both"/>
        <w:rPr>
          <w:color w:val="000000"/>
        </w:rPr>
      </w:pPr>
      <w:r w:rsidRPr="00F53279">
        <w:rPr>
          <w:rFonts w:ascii="Calibri" w:hAnsi="Calibri" w:cs="Calibri"/>
          <w:color w:val="000000"/>
        </w:rPr>
        <w:t> </w:t>
      </w:r>
    </w:p>
    <w:p w14:paraId="7CFE665E" w14:textId="1DCF8D2E" w:rsidR="0074184F" w:rsidRPr="00F53279" w:rsidRDefault="0074184F" w:rsidP="0074184F">
      <w:pPr>
        <w:shd w:val="clear" w:color="auto" w:fill="FFFFFF"/>
        <w:spacing w:after="0" w:line="240" w:lineRule="auto"/>
        <w:ind w:firstLine="375"/>
        <w:jc w:val="both"/>
        <w:rPr>
          <w:color w:val="000000"/>
          <w:lang w:val="hy-AM"/>
        </w:rPr>
      </w:pPr>
      <w:bookmarkStart w:id="168" w:name="_Hlk162427384"/>
      <w:r w:rsidRPr="00F53279">
        <w:rPr>
          <w:color w:val="000000"/>
        </w:rPr>
        <w:t xml:space="preserve">Կենտրոնական բանկի կողմից </w:t>
      </w:r>
      <w:r w:rsidR="001771F4" w:rsidRPr="00F53279">
        <w:rPr>
          <w:color w:val="000000"/>
        </w:rPr>
        <w:t>«Բանկերի,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w:t>
      </w:r>
      <w:r w:rsidR="001771F4" w:rsidRPr="00F53279">
        <w:rPr>
          <w:rFonts w:ascii="Calibri" w:hAnsi="Calibri" w:cs="Calibri"/>
          <w:color w:val="000000"/>
        </w:rPr>
        <w:t> </w:t>
      </w:r>
      <w:r w:rsidR="001771F4" w:rsidRPr="00F53279">
        <w:rPr>
          <w:color w:val="000000"/>
        </w:rPr>
        <w:t xml:space="preserve"> </w:t>
      </w:r>
      <w:r w:rsidRPr="00F53279">
        <w:rPr>
          <w:color w:val="000000"/>
        </w:rPr>
        <w:t xml:space="preserve">Հայաստանի Հանրապետության օրենքով սահմանված կարգով բանկն անվճարունակ ճանաչելու մասին որոշումն ընդունելու պահից բանկը երաշխիքային վճարներ չի կատարում: </w:t>
      </w:r>
      <w:bookmarkStart w:id="169" w:name="_Hlk162427912"/>
      <w:del w:id="170" w:author="Սվետլաննա Մալերյան" w:date="2024-03-27T10:35:00Z">
        <w:r w:rsidRPr="00F53279" w:rsidDel="00E34BA8">
          <w:rPr>
            <w:color w:val="000000"/>
          </w:rPr>
          <w:delText xml:space="preserve">Կենտրոնական բանկի կողմից բանկի ֆինանսական առողջացման մասին որոշում կայացնելու պահից մեկամսյա ժամկետում բանկը վճարում է անվճարունակության գործընթացում գտնվելու </w:delText>
        </w:r>
        <w:r w:rsidRPr="00F53279" w:rsidDel="00E34BA8">
          <w:rPr>
            <w:color w:val="000000"/>
          </w:rPr>
          <w:lastRenderedPageBreak/>
          <w:delText>ժամանակահատվածի համար պարբերական երաշխիքային վճարները: Անվճարունակության գործընթացում գտնվելու ժամանակահատվածի համար չեն վճարվում սույն օրենքի 27-րդ հոդվածով սահմանված տոկոսները:</w:delText>
        </w:r>
      </w:del>
      <w:bookmarkEnd w:id="169"/>
      <w:ins w:id="171" w:author="Անիտա Գրիգորյան" w:date="2024-03-22T12:14:00Z">
        <w:del w:id="172" w:author="Սվետլաննա Մալերյան" w:date="2024-03-27T10:35:00Z">
          <w:r w:rsidR="00B8737B" w:rsidRPr="00F53279" w:rsidDel="00E34BA8">
            <w:rPr>
              <w:color w:val="000000"/>
              <w:lang w:val="hy-AM"/>
            </w:rPr>
            <w:delText xml:space="preserve"> </w:delText>
          </w:r>
        </w:del>
      </w:ins>
    </w:p>
    <w:p w14:paraId="6F46D3D1" w14:textId="77777777" w:rsidR="00452B7C" w:rsidRPr="00F53279" w:rsidRDefault="00452B7C" w:rsidP="0074184F">
      <w:pPr>
        <w:shd w:val="clear" w:color="auto" w:fill="FFFFFF"/>
        <w:spacing w:after="0" w:line="240" w:lineRule="auto"/>
        <w:ind w:firstLine="375"/>
        <w:jc w:val="both"/>
        <w:rPr>
          <w:color w:val="000000"/>
          <w:lang w:val="hy-AM"/>
        </w:rPr>
      </w:pPr>
    </w:p>
    <w:tbl>
      <w:tblPr>
        <w:tblW w:w="4755" w:type="pct"/>
        <w:tblCellSpacing w:w="0" w:type="dxa"/>
        <w:tblInd w:w="450" w:type="dxa"/>
        <w:shd w:val="clear" w:color="auto" w:fill="FFFFFF"/>
        <w:tblCellMar>
          <w:left w:w="0" w:type="dxa"/>
          <w:right w:w="0" w:type="dxa"/>
        </w:tblCellMar>
        <w:tblLook w:val="04A0" w:firstRow="1" w:lastRow="0" w:firstColumn="1" w:lastColumn="0" w:noHBand="0" w:noVBand="1"/>
      </w:tblPr>
      <w:tblGrid>
        <w:gridCol w:w="1575"/>
        <w:gridCol w:w="7159"/>
      </w:tblGrid>
      <w:tr w:rsidR="00D04B7E" w:rsidRPr="00F53279" w14:paraId="38DBA51B" w14:textId="77777777" w:rsidTr="00452B7C">
        <w:trPr>
          <w:tblCellSpacing w:w="0" w:type="dxa"/>
        </w:trPr>
        <w:tc>
          <w:tcPr>
            <w:tcW w:w="1575" w:type="dxa"/>
            <w:shd w:val="clear" w:color="auto" w:fill="FFFFFF"/>
            <w:hideMark/>
          </w:tcPr>
          <w:bookmarkEnd w:id="168"/>
          <w:p w14:paraId="77B046C9" w14:textId="241189F4" w:rsidR="00D04B7E" w:rsidRPr="00F53279" w:rsidRDefault="00452B7C" w:rsidP="00D04B7E">
            <w:pPr>
              <w:shd w:val="clear" w:color="auto" w:fill="FFFFFF"/>
              <w:spacing w:after="0" w:line="240" w:lineRule="auto"/>
              <w:jc w:val="both"/>
              <w:rPr>
                <w:b/>
              </w:rPr>
            </w:pPr>
            <w:r w:rsidRPr="00F53279">
              <w:rPr>
                <w:b/>
                <w:bCs/>
              </w:rPr>
              <w:t>Հոդված</w:t>
            </w:r>
            <w:r w:rsidRPr="00F53279">
              <w:rPr>
                <w:rFonts w:ascii="Calibri" w:hAnsi="Calibri" w:cs="Calibri"/>
                <w:b/>
                <w:bCs/>
              </w:rPr>
              <w:t> </w:t>
            </w:r>
            <w:r w:rsidR="00D04B7E" w:rsidRPr="00F53279">
              <w:rPr>
                <w:b/>
                <w:bCs/>
              </w:rPr>
              <w:t>19.</w:t>
            </w:r>
          </w:p>
        </w:tc>
        <w:tc>
          <w:tcPr>
            <w:tcW w:w="0" w:type="auto"/>
            <w:shd w:val="clear" w:color="auto" w:fill="FFFFFF"/>
            <w:vAlign w:val="center"/>
            <w:hideMark/>
          </w:tcPr>
          <w:p w14:paraId="409896BD" w14:textId="4C0CC5B0" w:rsidR="00D04B7E" w:rsidRPr="00F53279" w:rsidRDefault="00452B7C" w:rsidP="00D04B7E">
            <w:pPr>
              <w:shd w:val="clear" w:color="auto" w:fill="FFFFFF"/>
              <w:spacing w:after="0" w:line="240" w:lineRule="auto"/>
              <w:jc w:val="both"/>
              <w:rPr>
                <w:b/>
              </w:rPr>
            </w:pPr>
            <w:r w:rsidRPr="00F53279">
              <w:rPr>
                <w:b/>
                <w:bCs/>
              </w:rPr>
              <w:t>Հիմնադրամի կառավարման մարմինները</w:t>
            </w:r>
          </w:p>
        </w:tc>
      </w:tr>
    </w:tbl>
    <w:p w14:paraId="5D59CB7B" w14:textId="77777777" w:rsidR="00D04B7E" w:rsidRPr="00F53279" w:rsidRDefault="00D04B7E" w:rsidP="00D04B7E">
      <w:pPr>
        <w:shd w:val="clear" w:color="auto" w:fill="FFFFFF"/>
        <w:spacing w:after="0" w:line="240" w:lineRule="auto"/>
        <w:jc w:val="both"/>
        <w:rPr>
          <w:b/>
        </w:rPr>
      </w:pPr>
      <w:r w:rsidRPr="00F53279">
        <w:rPr>
          <w:rFonts w:ascii="Calibri" w:hAnsi="Calibri" w:cs="Calibri"/>
          <w:b/>
        </w:rPr>
        <w:t> </w:t>
      </w:r>
    </w:p>
    <w:p w14:paraId="58E0233F" w14:textId="77777777" w:rsidR="00D04B7E" w:rsidRPr="00F53279" w:rsidRDefault="00D04B7E" w:rsidP="00D04B7E">
      <w:pPr>
        <w:shd w:val="clear" w:color="auto" w:fill="FFFFFF"/>
        <w:spacing w:after="0" w:line="240" w:lineRule="auto"/>
        <w:jc w:val="both"/>
      </w:pPr>
      <w:r w:rsidRPr="00F53279">
        <w:t>1. Հիմնադրամի կառավարման մարմիններն են`</w:t>
      </w:r>
    </w:p>
    <w:p w14:paraId="29B50181" w14:textId="77777777" w:rsidR="00D04B7E" w:rsidRPr="00F53279" w:rsidRDefault="00D04B7E" w:rsidP="00D04B7E">
      <w:pPr>
        <w:shd w:val="clear" w:color="auto" w:fill="FFFFFF"/>
        <w:spacing w:after="0" w:line="240" w:lineRule="auto"/>
        <w:jc w:val="both"/>
      </w:pPr>
      <w:r w:rsidRPr="00F53279">
        <w:t>ա) Հիմնադրամի հոգաբարձուների խորհուրդը.</w:t>
      </w:r>
    </w:p>
    <w:p w14:paraId="20076EA2" w14:textId="77777777" w:rsidR="00D04B7E" w:rsidRPr="00F53279" w:rsidRDefault="00D04B7E" w:rsidP="00D04B7E">
      <w:pPr>
        <w:shd w:val="clear" w:color="auto" w:fill="FFFFFF"/>
        <w:spacing w:after="0" w:line="240" w:lineRule="auto"/>
        <w:jc w:val="both"/>
      </w:pPr>
      <w:r w:rsidRPr="00F53279">
        <w:t>բ) Հիմնադրամի տնօրենը:</w:t>
      </w:r>
    </w:p>
    <w:p w14:paraId="582BFC3D" w14:textId="77777777" w:rsidR="00D04B7E" w:rsidRPr="00F53279" w:rsidRDefault="00D04B7E" w:rsidP="00D04B7E">
      <w:pPr>
        <w:shd w:val="clear" w:color="auto" w:fill="FFFFFF"/>
        <w:spacing w:after="0" w:line="240" w:lineRule="auto"/>
        <w:jc w:val="both"/>
      </w:pPr>
      <w:r w:rsidRPr="00F53279">
        <w:t>2. Հոգաբարձուների խորհուրդը կազմված է յոթ անդամից: Հոգաբարձուների խորհրդի անդամներին նշանակում է`</w:t>
      </w:r>
    </w:p>
    <w:p w14:paraId="2A78A3A0" w14:textId="77777777" w:rsidR="00D04B7E" w:rsidRPr="00F53279" w:rsidRDefault="00D04B7E" w:rsidP="00D04B7E">
      <w:pPr>
        <w:shd w:val="clear" w:color="auto" w:fill="FFFFFF"/>
        <w:spacing w:after="0" w:line="240" w:lineRule="auto"/>
        <w:jc w:val="both"/>
      </w:pPr>
      <w:r w:rsidRPr="00F53279">
        <w:t>երկուսին` Հայաստանի Հանրապետության կառավարությունը,</w:t>
      </w:r>
    </w:p>
    <w:p w14:paraId="712A0771" w14:textId="77777777" w:rsidR="00D04B7E" w:rsidRPr="00F53279" w:rsidRDefault="00D04B7E" w:rsidP="00D04B7E">
      <w:pPr>
        <w:shd w:val="clear" w:color="auto" w:fill="FFFFFF"/>
        <w:spacing w:after="0" w:line="240" w:lineRule="auto"/>
        <w:jc w:val="both"/>
      </w:pPr>
      <w:r w:rsidRPr="00F53279">
        <w:t>երկուսին` Կենտրոնական բանկի խորհուրդը,</w:t>
      </w:r>
    </w:p>
    <w:p w14:paraId="746C5D7A" w14:textId="77777777" w:rsidR="00D04B7E" w:rsidRPr="00F53279" w:rsidRDefault="00D04B7E" w:rsidP="00D04B7E">
      <w:pPr>
        <w:shd w:val="clear" w:color="auto" w:fill="FFFFFF"/>
        <w:spacing w:after="0" w:line="240" w:lineRule="auto"/>
        <w:jc w:val="both"/>
      </w:pPr>
      <w:r w:rsidRPr="00F53279">
        <w:t>երկուսին` Հայաստանի Հանրապետության բանկերի միությունը:</w:t>
      </w:r>
    </w:p>
    <w:p w14:paraId="7C4B1305" w14:textId="77777777" w:rsidR="00D04B7E" w:rsidRPr="00F53279" w:rsidRDefault="00D04B7E" w:rsidP="00D04B7E">
      <w:pPr>
        <w:shd w:val="clear" w:color="auto" w:fill="FFFFFF"/>
        <w:spacing w:after="0" w:line="240" w:lineRule="auto"/>
        <w:jc w:val="both"/>
      </w:pPr>
      <w:r w:rsidRPr="00F53279">
        <w:t>Մեկից ավելի բանկերի միություն լինելու դեպքում բանկերի միություններից թեկնածուների առաջադրման և ընտրման կարգը սահմանում է Կենտրոնական բանկի խորհուրդը:</w:t>
      </w:r>
    </w:p>
    <w:p w14:paraId="672590D6" w14:textId="77777777" w:rsidR="00D04B7E" w:rsidRPr="00F53279" w:rsidRDefault="00D04B7E" w:rsidP="00D04B7E">
      <w:pPr>
        <w:shd w:val="clear" w:color="auto" w:fill="FFFFFF"/>
        <w:spacing w:after="0" w:line="240" w:lineRule="auto"/>
        <w:jc w:val="both"/>
      </w:pPr>
      <w:r w:rsidRPr="00F53279">
        <w:t>Հոգաբարձուների խորհրդի մեկ անդամին ընտրում են հոգաբարձուների խորհրդի նշանակված անդամները:</w:t>
      </w:r>
    </w:p>
    <w:p w14:paraId="3448EE5C" w14:textId="51DFE64B" w:rsidR="00194F78" w:rsidRPr="00F53279" w:rsidDel="00194F78" w:rsidRDefault="00194F78" w:rsidP="00D04B7E">
      <w:pPr>
        <w:shd w:val="clear" w:color="auto" w:fill="FFFFFF"/>
        <w:spacing w:after="0" w:line="240" w:lineRule="auto"/>
        <w:jc w:val="both"/>
        <w:rPr>
          <w:del w:id="173" w:author="Անիտա Գրիգորյան" w:date="2025-06-09T10:15:00Z"/>
          <w:lang w:val="hy-AM"/>
        </w:rPr>
      </w:pPr>
      <w:ins w:id="174" w:author="Անիտա Գրիգորյան" w:date="2025-06-09T10:15:00Z">
        <w:r w:rsidRPr="00F53279">
          <w:rPr>
            <w:lang w:val="hy-AM"/>
          </w:rPr>
          <w:t>Հոգաբաձուների խորհրդի անդամ չի կարող լինել այն անձը, ով հանդիսանում է Հայաստանի Հանրապետության առևտրային բանկի աշխատակից կամ մասնակից:</w:t>
        </w:r>
      </w:ins>
    </w:p>
    <w:p w14:paraId="273262D8" w14:textId="5EBA8338" w:rsidR="00D04B7E" w:rsidRPr="00F53279" w:rsidRDefault="00D04B7E" w:rsidP="00D04B7E">
      <w:pPr>
        <w:shd w:val="clear" w:color="auto" w:fill="FFFFFF"/>
        <w:spacing w:after="0" w:line="240" w:lineRule="auto"/>
        <w:jc w:val="both"/>
        <w:rPr>
          <w:lang w:val="hy-AM"/>
        </w:rPr>
      </w:pPr>
      <w:r w:rsidRPr="00F53279">
        <w:rPr>
          <w:lang w:val="hy-AM"/>
        </w:rPr>
        <w:t>Հոգաբարձուների խորհրդի նախագահին իրենց կազմից ընտրում են հոգաբարձուների խորհրդի անդամները` հինգ տարի ժամկետով:</w:t>
      </w:r>
    </w:p>
    <w:p w14:paraId="5306D108" w14:textId="77777777" w:rsidR="00D04B7E" w:rsidRPr="00F53279" w:rsidRDefault="00D04B7E" w:rsidP="00D04B7E">
      <w:pPr>
        <w:shd w:val="clear" w:color="auto" w:fill="FFFFFF"/>
        <w:spacing w:after="0" w:line="240" w:lineRule="auto"/>
        <w:jc w:val="both"/>
        <w:rPr>
          <w:lang w:val="hy-AM"/>
        </w:rPr>
      </w:pPr>
      <w:r w:rsidRPr="00F53279">
        <w:rPr>
          <w:lang w:val="hy-AM"/>
        </w:rPr>
        <w:t>Հոգաբարձուների խորհրդի անդամները նշանակվում (ընտրվում) են հինգ տարի ժամկետով և կարող են նույն պաշտոնում վերանշանակվել կամ վերընտրվել:</w:t>
      </w:r>
    </w:p>
    <w:p w14:paraId="478E1492" w14:textId="77777777" w:rsidR="00D04B7E" w:rsidRPr="00F53279" w:rsidRDefault="00D04B7E" w:rsidP="00D04B7E">
      <w:pPr>
        <w:shd w:val="clear" w:color="auto" w:fill="FFFFFF"/>
        <w:spacing w:after="0" w:line="240" w:lineRule="auto"/>
        <w:jc w:val="both"/>
        <w:rPr>
          <w:lang w:val="hy-AM"/>
        </w:rPr>
      </w:pPr>
      <w:r w:rsidRPr="00F53279">
        <w:rPr>
          <w:lang w:val="hy-AM"/>
        </w:rPr>
        <w:t>Հոգաբարձուների խորհուրդն աշխատում է հասարակական հիմունքներով: Հոգաբարձուների խորհրդի նիստերը գումարվում են առնվազն եռամսյակը մեկ անգամ:</w:t>
      </w:r>
    </w:p>
    <w:p w14:paraId="30B7F7C3" w14:textId="77777777" w:rsidR="00D04B7E" w:rsidRPr="00F53279" w:rsidRDefault="00D04B7E" w:rsidP="00D04B7E">
      <w:pPr>
        <w:shd w:val="clear" w:color="auto" w:fill="FFFFFF"/>
        <w:spacing w:after="0" w:line="240" w:lineRule="auto"/>
        <w:jc w:val="both"/>
        <w:rPr>
          <w:lang w:val="hy-AM"/>
        </w:rPr>
      </w:pPr>
      <w:r w:rsidRPr="00F53279">
        <w:rPr>
          <w:lang w:val="hy-AM"/>
        </w:rPr>
        <w:t>Հոգաբարձուների խորհրդի անդամ չեն կարող լինել այն անձինք, ովքեր`</w:t>
      </w:r>
    </w:p>
    <w:p w14:paraId="1CA8BBB3" w14:textId="77777777" w:rsidR="00D04B7E" w:rsidRPr="00F53279" w:rsidRDefault="00D04B7E" w:rsidP="00D04B7E">
      <w:pPr>
        <w:shd w:val="clear" w:color="auto" w:fill="FFFFFF"/>
        <w:spacing w:after="0" w:line="240" w:lineRule="auto"/>
        <w:jc w:val="both"/>
        <w:rPr>
          <w:lang w:val="hy-AM"/>
        </w:rPr>
      </w:pPr>
      <w:r w:rsidRPr="00F53279">
        <w:rPr>
          <w:lang w:val="hy-AM"/>
        </w:rPr>
        <w:t>ա) դատարանի վճռով ճանաչվել են անգործունակ կամ սահմանափակ գործունակ կամ դատապարտվել են դիտավորությամբ կատարված հանցագործության համար, և դատվածությունը մարված կամ վերացված չէ.</w:t>
      </w:r>
    </w:p>
    <w:p w14:paraId="10357CED" w14:textId="77777777" w:rsidR="00D04B7E" w:rsidRPr="00F53279" w:rsidRDefault="00D04B7E" w:rsidP="00D04B7E">
      <w:pPr>
        <w:shd w:val="clear" w:color="auto" w:fill="FFFFFF"/>
        <w:spacing w:after="0" w:line="240" w:lineRule="auto"/>
        <w:jc w:val="both"/>
        <w:rPr>
          <w:lang w:val="hy-AM"/>
        </w:rPr>
      </w:pPr>
      <w:r w:rsidRPr="00F53279">
        <w:rPr>
          <w:lang w:val="hy-AM"/>
        </w:rPr>
        <w:t>բ) օրենքով սահմանված կարգով զրկվել են ֆինանսական ոլորտում պաշտոն զբաղեցնելու կամ գործունեությամբ զբաղվելու իրավունքից:</w:t>
      </w:r>
    </w:p>
    <w:p w14:paraId="6F063ABB" w14:textId="77777777" w:rsidR="00D04B7E" w:rsidRPr="00F53279" w:rsidRDefault="00D04B7E" w:rsidP="00D04B7E">
      <w:pPr>
        <w:shd w:val="clear" w:color="auto" w:fill="FFFFFF"/>
        <w:spacing w:after="0" w:line="240" w:lineRule="auto"/>
        <w:jc w:val="both"/>
        <w:rPr>
          <w:lang w:val="hy-AM"/>
        </w:rPr>
      </w:pPr>
      <w:r w:rsidRPr="00F53279">
        <w:rPr>
          <w:lang w:val="hy-AM"/>
        </w:rPr>
        <w:t>Հոգաբարձուների խորհրդի անդամը վաղաժամկետ ազատվում է պաշտոնից, եթե`</w:t>
      </w:r>
    </w:p>
    <w:p w14:paraId="5D07FF55" w14:textId="77777777" w:rsidR="00D04B7E" w:rsidRPr="00F53279" w:rsidRDefault="00D04B7E" w:rsidP="00D04B7E">
      <w:pPr>
        <w:shd w:val="clear" w:color="auto" w:fill="FFFFFF"/>
        <w:spacing w:after="0" w:line="240" w:lineRule="auto"/>
        <w:jc w:val="both"/>
        <w:rPr>
          <w:lang w:val="hy-AM"/>
        </w:rPr>
      </w:pPr>
      <w:r w:rsidRPr="00F53279">
        <w:rPr>
          <w:lang w:val="hy-AM"/>
        </w:rPr>
        <w:t>ա) դատարանի վճռով ճանաչվել է անգործունակ կամ սահմանափակ գործունակ կամ դատապարտվել է դիտավորությամբ կատարված հանցագործության համար.</w:t>
      </w:r>
    </w:p>
    <w:p w14:paraId="16DB5332" w14:textId="77777777" w:rsidR="00D04B7E" w:rsidRPr="00F53279" w:rsidRDefault="00D04B7E" w:rsidP="00D04B7E">
      <w:pPr>
        <w:shd w:val="clear" w:color="auto" w:fill="FFFFFF"/>
        <w:spacing w:after="0" w:line="240" w:lineRule="auto"/>
        <w:jc w:val="both"/>
        <w:rPr>
          <w:lang w:val="hy-AM"/>
        </w:rPr>
      </w:pPr>
      <w:r w:rsidRPr="00F53279">
        <w:rPr>
          <w:lang w:val="hy-AM"/>
        </w:rPr>
        <w:t>բ) օրենքով սահմանված կարգով զրկվել է ֆինանսական ոլորտում պաշտոն զբաղեցնելու կամ գործունեությամբ զբաղվելու իրավունքից.</w:t>
      </w:r>
    </w:p>
    <w:p w14:paraId="77136D8B" w14:textId="77777777" w:rsidR="00D04B7E" w:rsidRPr="00F53279" w:rsidRDefault="00D04B7E" w:rsidP="00D04B7E">
      <w:pPr>
        <w:shd w:val="clear" w:color="auto" w:fill="FFFFFF"/>
        <w:spacing w:after="0" w:line="240" w:lineRule="auto"/>
        <w:jc w:val="both"/>
        <w:rPr>
          <w:lang w:val="hy-AM"/>
        </w:rPr>
      </w:pPr>
      <w:r w:rsidRPr="00F53279">
        <w:rPr>
          <w:lang w:val="hy-AM"/>
        </w:rPr>
        <w:t>գ) մեկ տարվա ընթացքում ավելի քան երեք անգամ անհարգելի բացակայել է խորհրդի նիստերից.</w:t>
      </w:r>
    </w:p>
    <w:p w14:paraId="3F5E592B" w14:textId="77777777" w:rsidR="00D04B7E" w:rsidRPr="00F53279" w:rsidRDefault="00D04B7E" w:rsidP="00D04B7E">
      <w:pPr>
        <w:shd w:val="clear" w:color="auto" w:fill="FFFFFF"/>
        <w:spacing w:after="0" w:line="240" w:lineRule="auto"/>
        <w:jc w:val="both"/>
        <w:rPr>
          <w:lang w:val="hy-AM"/>
        </w:rPr>
      </w:pPr>
      <w:r w:rsidRPr="00F53279">
        <w:rPr>
          <w:lang w:val="hy-AM"/>
        </w:rPr>
        <w:t>դ) նրան նշանակած կամ ընտրած մարմինը որոշում է կայացրել նրան Հոգաբարձուների խորհրդի անդամի պաշտոնից վաղաժամկետ ազատելու մասին:</w:t>
      </w:r>
    </w:p>
    <w:p w14:paraId="218FA136" w14:textId="77777777" w:rsidR="00D04B7E" w:rsidRPr="00F53279" w:rsidRDefault="00D04B7E" w:rsidP="00D04B7E">
      <w:pPr>
        <w:shd w:val="clear" w:color="auto" w:fill="FFFFFF"/>
        <w:spacing w:after="0" w:line="240" w:lineRule="auto"/>
        <w:jc w:val="both"/>
        <w:rPr>
          <w:lang w:val="hy-AM"/>
        </w:rPr>
      </w:pPr>
      <w:r w:rsidRPr="00F53279">
        <w:rPr>
          <w:lang w:val="hy-AM"/>
        </w:rPr>
        <w:t>3. Հոգաբարձուների խորհրդի նիստն իրավազոր է, եթե նիստին ներկա է խորհրդի առնվազն հինգ անդամ: Հոգաբարձուների խորհուրդը որոշումներ է կայացնում խորհրդի անդամների ձայների պարզ մեծամասնությամբ: Ձայների հավասարության դեպքում հոգաբարձուների խորհրդի նախագահի ձայնը որոշիչ է:</w:t>
      </w:r>
    </w:p>
    <w:p w14:paraId="1E285F40" w14:textId="77777777" w:rsidR="00D04B7E" w:rsidRPr="00F53279" w:rsidRDefault="00D04B7E" w:rsidP="00D04B7E">
      <w:pPr>
        <w:shd w:val="clear" w:color="auto" w:fill="FFFFFF"/>
        <w:spacing w:after="0" w:line="240" w:lineRule="auto"/>
        <w:jc w:val="both"/>
        <w:rPr>
          <w:lang w:val="hy-AM"/>
        </w:rPr>
      </w:pPr>
      <w:r w:rsidRPr="00F53279">
        <w:rPr>
          <w:lang w:val="hy-AM"/>
        </w:rPr>
        <w:t>4. Սույն օրենքին և հիմնադրամի կանոնադրությանը համապատասխան` հիմնադրամի հոգաբարձուների խորհուրդն իրականացնում է հետևյալ լիազորությունները`</w:t>
      </w:r>
    </w:p>
    <w:p w14:paraId="0DDACA6F" w14:textId="77777777" w:rsidR="00D04B7E" w:rsidRPr="00F53279" w:rsidRDefault="00D04B7E" w:rsidP="00D04B7E">
      <w:pPr>
        <w:shd w:val="clear" w:color="auto" w:fill="FFFFFF"/>
        <w:spacing w:after="0" w:line="240" w:lineRule="auto"/>
        <w:jc w:val="both"/>
        <w:rPr>
          <w:lang w:val="hy-AM"/>
        </w:rPr>
      </w:pPr>
      <w:r w:rsidRPr="00F53279">
        <w:rPr>
          <w:lang w:val="hy-AM"/>
        </w:rPr>
        <w:lastRenderedPageBreak/>
        <w:t>ա) ընդունում է որոշում ավանդների հատուցումն սկսելու մասին.</w:t>
      </w:r>
    </w:p>
    <w:p w14:paraId="1D94AFEF" w14:textId="77777777" w:rsidR="00D04B7E" w:rsidRPr="00F53279" w:rsidRDefault="00D04B7E" w:rsidP="00D04B7E">
      <w:pPr>
        <w:shd w:val="clear" w:color="auto" w:fill="FFFFFF"/>
        <w:spacing w:after="0" w:line="240" w:lineRule="auto"/>
        <w:jc w:val="both"/>
        <w:rPr>
          <w:lang w:val="hy-AM"/>
        </w:rPr>
      </w:pPr>
      <w:r w:rsidRPr="00F53279">
        <w:rPr>
          <w:lang w:val="hy-AM"/>
        </w:rPr>
        <w:t>բ) հաստատում է Հիմնադրամի կանոնադրությունը, դրանում փոփոխությունները և լրացումները.</w:t>
      </w:r>
    </w:p>
    <w:p w14:paraId="6C2E32B9" w14:textId="77777777" w:rsidR="00D04B7E" w:rsidRPr="00F53279" w:rsidRDefault="00D04B7E" w:rsidP="00D04B7E">
      <w:pPr>
        <w:shd w:val="clear" w:color="auto" w:fill="FFFFFF"/>
        <w:spacing w:after="0" w:line="240" w:lineRule="auto"/>
        <w:jc w:val="both"/>
        <w:rPr>
          <w:lang w:val="hy-AM"/>
        </w:rPr>
      </w:pPr>
      <w:r w:rsidRPr="00F53279">
        <w:rPr>
          <w:lang w:val="hy-AM"/>
        </w:rPr>
        <w:t>գ) հաստատում է Հիմնադրամի գործունեությունը կարգավորող ներքին կարգերը.</w:t>
      </w:r>
    </w:p>
    <w:p w14:paraId="435CC750" w14:textId="77777777" w:rsidR="00D04B7E" w:rsidRPr="00F53279" w:rsidRDefault="00D04B7E" w:rsidP="00D04B7E">
      <w:pPr>
        <w:shd w:val="clear" w:color="auto" w:fill="FFFFFF"/>
        <w:spacing w:after="0" w:line="240" w:lineRule="auto"/>
        <w:jc w:val="both"/>
        <w:rPr>
          <w:lang w:val="hy-AM"/>
        </w:rPr>
      </w:pPr>
      <w:r w:rsidRPr="00F53279">
        <w:rPr>
          <w:lang w:val="hy-AM"/>
        </w:rPr>
        <w:t>դ) հաստատում է Հիմնադրամի միջոցների տեղաբաշխման ձևերը, ուղղությունները և սահմանաչափերը (քաղաքականությունը)` համաձայնեցնելով Կենտրոնական բանկի խորհրդի հետ.</w:t>
      </w:r>
    </w:p>
    <w:p w14:paraId="59571550" w14:textId="77777777" w:rsidR="00D04B7E" w:rsidRPr="00F53279" w:rsidRDefault="00D04B7E" w:rsidP="00D04B7E">
      <w:pPr>
        <w:shd w:val="clear" w:color="auto" w:fill="FFFFFF"/>
        <w:spacing w:after="0" w:line="240" w:lineRule="auto"/>
        <w:jc w:val="both"/>
        <w:rPr>
          <w:lang w:val="hy-AM"/>
        </w:rPr>
      </w:pPr>
      <w:r w:rsidRPr="00F53279">
        <w:rPr>
          <w:lang w:val="hy-AM"/>
        </w:rPr>
        <w:t>ե) որոշում է Հիմնադրամի միջոցների կառավարման նպատակով Հիմնադրամի միջոցների ներդրման ուղենիշային պայուսակը` համաձայնեցնելով Կենտրոնական բանկի խորհրդի հետ: Սույն օրենքի և սույն օրենքի հիման վրա ընդունված իրավական այլ ակտերի իմաստով ուղենիշային պայուսակը Հիմնադրամի կողմից կառավարվող միջոցների նկատմամբ ներկայացվող պահանջները (ընդունելի ռիսկերի մակարդակը) սահմանող նպատակային ցուցանիշ է կամ ցուցանիշների համախումբ, որի սահմանափակումների ներքո գնահատվում է պայուսակի փաստացի կառավարման կատարողականը, այսինքն` Հիմնադրամի ընդունած որոշումների արդյունքները: Ուղենիշային պայուսակը կարող է սահմանել արտարժութային միջոցների արժութային բաղադրությունը, առանձին արժույթների տեսակարար կշիռները, թույլատրելի գործիքները, գործընկերների նվազագույն թույլատրելի վարկային ռիսկը, առանձին գործիքների թույլատրելի առավելագույն ժամկետայնությունը, ընդհանուր պայուսակի միջին ժամկետայնությունը, ինչպես նաև առանձին ակտիվների եկամտաբերության մակարդակները.</w:t>
      </w:r>
    </w:p>
    <w:p w14:paraId="7CD98250" w14:textId="77777777" w:rsidR="00D04B7E" w:rsidRPr="00F53279" w:rsidRDefault="00D04B7E" w:rsidP="00D04B7E">
      <w:pPr>
        <w:shd w:val="clear" w:color="auto" w:fill="FFFFFF"/>
        <w:spacing w:after="0" w:line="240" w:lineRule="auto"/>
        <w:jc w:val="both"/>
        <w:rPr>
          <w:lang w:val="hy-AM"/>
        </w:rPr>
      </w:pPr>
      <w:r w:rsidRPr="00F53279">
        <w:rPr>
          <w:lang w:val="hy-AM"/>
        </w:rPr>
        <w:t>զ) որոշում է ընդունում հատուցման համար Հիմնադրամի միջոցների անբավարարության մասին.</w:t>
      </w:r>
    </w:p>
    <w:p w14:paraId="3F69389D" w14:textId="77777777" w:rsidR="00D04B7E" w:rsidRPr="00F53279" w:rsidRDefault="00D04B7E" w:rsidP="00D04B7E">
      <w:pPr>
        <w:shd w:val="clear" w:color="auto" w:fill="FFFFFF"/>
        <w:spacing w:after="0" w:line="240" w:lineRule="auto"/>
        <w:jc w:val="both"/>
        <w:rPr>
          <w:lang w:val="hy-AM"/>
        </w:rPr>
      </w:pPr>
      <w:r w:rsidRPr="00F53279">
        <w:rPr>
          <w:lang w:val="hy-AM"/>
        </w:rPr>
        <w:t>է) հատուցման համար Հիմնադրամի միջոցների անբավարարության դեպքում որոշում է ընդունում անհրաժեշտ միջոցներ ներգրավելու ուղղությունների և պայմանների մասին.</w:t>
      </w:r>
    </w:p>
    <w:p w14:paraId="42ADBB1F" w14:textId="77777777" w:rsidR="00D04B7E" w:rsidRPr="00F53279" w:rsidRDefault="00D04B7E" w:rsidP="00D04B7E">
      <w:pPr>
        <w:shd w:val="clear" w:color="auto" w:fill="FFFFFF"/>
        <w:spacing w:after="0" w:line="240" w:lineRule="auto"/>
        <w:jc w:val="both"/>
        <w:rPr>
          <w:lang w:val="hy-AM"/>
        </w:rPr>
      </w:pPr>
      <w:r w:rsidRPr="00F53279">
        <w:rPr>
          <w:lang w:val="hy-AM"/>
        </w:rPr>
        <w:t>ը) Հիմնադրամի կանոնադրությամբ սահմանված պարբերականությամբ լսում է Հիմնադրամի տնօրենի հաշվետվությունները.</w:t>
      </w:r>
    </w:p>
    <w:p w14:paraId="1DF0772B" w14:textId="77777777" w:rsidR="00D04B7E" w:rsidRPr="00F53279" w:rsidRDefault="00D04B7E" w:rsidP="00D04B7E">
      <w:pPr>
        <w:shd w:val="clear" w:color="auto" w:fill="FFFFFF"/>
        <w:spacing w:after="0" w:line="240" w:lineRule="auto"/>
        <w:jc w:val="both"/>
        <w:rPr>
          <w:lang w:val="hy-AM"/>
        </w:rPr>
      </w:pPr>
      <w:r w:rsidRPr="00F53279">
        <w:rPr>
          <w:lang w:val="hy-AM"/>
        </w:rPr>
        <w:t>թ) ընտրում է Հիմնադրամի աուդիտն իրականացնող անձին (աուդիտորին).</w:t>
      </w:r>
    </w:p>
    <w:p w14:paraId="2D187D78" w14:textId="77777777" w:rsidR="00D04B7E" w:rsidRPr="00F53279" w:rsidRDefault="00D04B7E" w:rsidP="00D04B7E">
      <w:pPr>
        <w:shd w:val="clear" w:color="auto" w:fill="FFFFFF"/>
        <w:spacing w:after="0" w:line="240" w:lineRule="auto"/>
        <w:jc w:val="both"/>
        <w:rPr>
          <w:lang w:val="hy-AM"/>
        </w:rPr>
      </w:pPr>
      <w:r w:rsidRPr="00F53279">
        <w:rPr>
          <w:lang w:val="hy-AM"/>
        </w:rPr>
        <w:t>ժ) ընտրում է Հոգաբարձուների խորհրդի` սույն հոդվածի 2-րդ մասով նշված անդամին.</w:t>
      </w:r>
    </w:p>
    <w:p w14:paraId="1F923E0F" w14:textId="77777777" w:rsidR="00D04B7E" w:rsidRPr="00F53279" w:rsidRDefault="00D04B7E" w:rsidP="00D04B7E">
      <w:pPr>
        <w:shd w:val="clear" w:color="auto" w:fill="FFFFFF"/>
        <w:spacing w:after="0" w:line="240" w:lineRule="auto"/>
        <w:jc w:val="both"/>
        <w:rPr>
          <w:lang w:val="hy-AM"/>
        </w:rPr>
      </w:pPr>
      <w:r w:rsidRPr="00F53279">
        <w:rPr>
          <w:lang w:val="hy-AM"/>
        </w:rPr>
        <w:t>ժա) վերահսկում է իր որոշումների կատարման ընթացքը.</w:t>
      </w:r>
    </w:p>
    <w:p w14:paraId="48639AA4" w14:textId="77777777" w:rsidR="00D04B7E" w:rsidRPr="00F53279" w:rsidRDefault="00D04B7E" w:rsidP="00D04B7E">
      <w:pPr>
        <w:shd w:val="clear" w:color="auto" w:fill="FFFFFF"/>
        <w:spacing w:after="0" w:line="240" w:lineRule="auto"/>
        <w:jc w:val="both"/>
        <w:rPr>
          <w:lang w:val="hy-AM"/>
        </w:rPr>
      </w:pPr>
      <w:r w:rsidRPr="00F53279">
        <w:rPr>
          <w:lang w:val="hy-AM"/>
        </w:rPr>
        <w:t>ժբ) վերահսկում է Հիմնադրամի ընթացիկ և ֆինանսատնտեսական գործունեությունը.</w:t>
      </w:r>
    </w:p>
    <w:p w14:paraId="30307393" w14:textId="77777777" w:rsidR="00D04B7E" w:rsidRPr="00F53279" w:rsidRDefault="00D04B7E" w:rsidP="00D04B7E">
      <w:pPr>
        <w:shd w:val="clear" w:color="auto" w:fill="FFFFFF"/>
        <w:spacing w:after="0" w:line="240" w:lineRule="auto"/>
        <w:jc w:val="both"/>
        <w:rPr>
          <w:lang w:val="hy-AM"/>
        </w:rPr>
      </w:pPr>
      <w:r w:rsidRPr="00F53279">
        <w:rPr>
          <w:lang w:val="hy-AM"/>
        </w:rPr>
        <w:t>ժգ) ընդունում է որոշումներ Հիմնադրամի տնօրենի, կանոնադրությամբ սահմանված այլ մարմիններ ձևավորվելու դեպքում` դրանց ընտրության և նրանց լիազորությունները վաղաժամկետ դադարեցնելու մասին.</w:t>
      </w:r>
    </w:p>
    <w:p w14:paraId="4DCE9AC1" w14:textId="77777777" w:rsidR="00D04B7E" w:rsidRPr="00F53279" w:rsidRDefault="00D04B7E" w:rsidP="00D04B7E">
      <w:pPr>
        <w:shd w:val="clear" w:color="auto" w:fill="FFFFFF"/>
        <w:spacing w:after="0" w:line="240" w:lineRule="auto"/>
        <w:jc w:val="both"/>
        <w:rPr>
          <w:lang w:val="hy-AM"/>
        </w:rPr>
      </w:pPr>
      <w:r w:rsidRPr="00F53279">
        <w:rPr>
          <w:lang w:val="hy-AM"/>
        </w:rPr>
        <w:t>ժդ) հաստատում է Հիմնադրամի տարեկան վարչական ծախսերը, գործառնական ծախսերը և կապիտալ ներդրումների ծրագիրը և դրանց փոփոխությունները, տարեկան ֆինանսական հաշվետվությունները և հիմնադրամի գործունեության տարեկան հաշվետվությունները.</w:t>
      </w:r>
    </w:p>
    <w:p w14:paraId="0A13BB7A" w14:textId="77777777" w:rsidR="00D04B7E" w:rsidRPr="00F53279" w:rsidRDefault="00D04B7E" w:rsidP="00D04B7E">
      <w:pPr>
        <w:shd w:val="clear" w:color="auto" w:fill="FFFFFF"/>
        <w:spacing w:after="0" w:line="240" w:lineRule="auto"/>
        <w:jc w:val="both"/>
        <w:rPr>
          <w:lang w:val="hy-AM"/>
        </w:rPr>
      </w:pPr>
      <w:r w:rsidRPr="00F53279">
        <w:rPr>
          <w:lang w:val="hy-AM"/>
        </w:rPr>
        <w:t>ժե) հաստատում է Հիմնադրամի աշխատակիցների վարձատրման և պարգևատրման կարգը.</w:t>
      </w:r>
    </w:p>
    <w:p w14:paraId="320BF73C" w14:textId="77777777" w:rsidR="00D04B7E" w:rsidRPr="00F53279" w:rsidRDefault="00D04B7E" w:rsidP="00D04B7E">
      <w:pPr>
        <w:shd w:val="clear" w:color="auto" w:fill="FFFFFF"/>
        <w:spacing w:after="0" w:line="240" w:lineRule="auto"/>
        <w:jc w:val="both"/>
        <w:rPr>
          <w:lang w:val="hy-AM"/>
        </w:rPr>
      </w:pPr>
      <w:r w:rsidRPr="00F53279">
        <w:rPr>
          <w:lang w:val="hy-AM"/>
        </w:rPr>
        <w:t>ժե.1) առնվազն հինգ տարին մեկ քննարկում է երաշխավորված ավանդի` սույն օրենքով սահմանված չափերի վերանայման հարցը` Հիմնադրամի կանոնադրությամբ սահմանված չափորոշիչներին համապատասխանության տեսանկյունից:</w:t>
      </w:r>
    </w:p>
    <w:p w14:paraId="10189051" w14:textId="77777777" w:rsidR="00D04B7E" w:rsidRPr="00F53279" w:rsidRDefault="00D04B7E" w:rsidP="00D04B7E">
      <w:pPr>
        <w:shd w:val="clear" w:color="auto" w:fill="FFFFFF"/>
        <w:spacing w:after="0" w:line="240" w:lineRule="auto"/>
        <w:jc w:val="both"/>
        <w:rPr>
          <w:lang w:val="hy-AM"/>
        </w:rPr>
      </w:pPr>
      <w:r w:rsidRPr="00F53279">
        <w:rPr>
          <w:lang w:val="hy-AM"/>
        </w:rPr>
        <w:t>ժզ) իրականացնում է օրենքով և Հիմնադրամի կանոնադրությամբ նախատեսված այլ լիազորություններ.</w:t>
      </w:r>
    </w:p>
    <w:p w14:paraId="19652CE6" w14:textId="77777777" w:rsidR="00D04B7E" w:rsidRPr="00F53279" w:rsidRDefault="00D04B7E" w:rsidP="00D04B7E">
      <w:pPr>
        <w:shd w:val="clear" w:color="auto" w:fill="FFFFFF"/>
        <w:spacing w:after="0" w:line="240" w:lineRule="auto"/>
        <w:jc w:val="both"/>
        <w:rPr>
          <w:lang w:val="hy-AM"/>
        </w:rPr>
      </w:pPr>
      <w:r w:rsidRPr="00F53279">
        <w:rPr>
          <w:lang w:val="hy-AM"/>
        </w:rPr>
        <w:t>5. Հիմնադրամի հոգաբարձուների խորհրդի` սույն հոդվածի 4-րդ մասով նախատեսված լիազորությունները կանոնադրությամբ չեն կարող փոխանցվել այլ մարմնի:</w:t>
      </w:r>
    </w:p>
    <w:p w14:paraId="5978333E" w14:textId="77777777" w:rsidR="00D04B7E" w:rsidRPr="00F53279" w:rsidRDefault="00D04B7E" w:rsidP="00D04B7E">
      <w:pPr>
        <w:shd w:val="clear" w:color="auto" w:fill="FFFFFF"/>
        <w:spacing w:after="0" w:line="240" w:lineRule="auto"/>
        <w:jc w:val="both"/>
        <w:rPr>
          <w:lang w:val="hy-AM"/>
        </w:rPr>
      </w:pPr>
      <w:r w:rsidRPr="00F53279">
        <w:rPr>
          <w:lang w:val="hy-AM"/>
        </w:rPr>
        <w:lastRenderedPageBreak/>
        <w:t>Հոգաբարձուների խորհուրդն իրավունք ունի ծանոթանալու Հիմնադրամի բոլոր փաստաթղթերին:</w:t>
      </w:r>
    </w:p>
    <w:p w14:paraId="7352BA7F" w14:textId="77777777" w:rsidR="00D04B7E" w:rsidRPr="00F53279" w:rsidRDefault="00D04B7E" w:rsidP="00D04B7E">
      <w:pPr>
        <w:shd w:val="clear" w:color="auto" w:fill="FFFFFF"/>
        <w:spacing w:after="0" w:line="240" w:lineRule="auto"/>
        <w:jc w:val="both"/>
        <w:rPr>
          <w:lang w:val="hy-AM"/>
        </w:rPr>
      </w:pPr>
      <w:r w:rsidRPr="00F53279">
        <w:rPr>
          <w:lang w:val="hy-AM"/>
        </w:rPr>
        <w:t>6. Հոգաբարձուների խորհրդի նիստերին խորհրդակցական ձայնի իրավունքով խորհրդի որոշմամբ կարող է հրավիրվել փորձագետ:</w:t>
      </w:r>
    </w:p>
    <w:p w14:paraId="47C98655" w14:textId="77777777" w:rsidR="00D04B7E" w:rsidRPr="00F53279" w:rsidRDefault="00D04B7E" w:rsidP="00D04B7E">
      <w:pPr>
        <w:shd w:val="clear" w:color="auto" w:fill="FFFFFF"/>
        <w:spacing w:after="0" w:line="240" w:lineRule="auto"/>
        <w:jc w:val="both"/>
        <w:rPr>
          <w:lang w:val="hy-AM"/>
        </w:rPr>
      </w:pPr>
      <w:r w:rsidRPr="00F53279">
        <w:rPr>
          <w:lang w:val="hy-AM"/>
        </w:rPr>
        <w:t>Հոգաբարձուների խորհրդում սույն հոդվածով նախատեսված որևէ հարցի քննարկման դեպքում խորհրդի շահագրգռված անդամը քննարկումն սկսելուց առաջ պարտավոր է հայտարարել իր շահագրգռվածության մասին և չմասնակցել քննարկմանն ու տվյալ հարցի վերաբերյալ քվեարկությանը:</w:t>
      </w:r>
    </w:p>
    <w:p w14:paraId="19334FCF" w14:textId="77777777" w:rsidR="00D04B7E" w:rsidRPr="00F53279" w:rsidRDefault="00D04B7E" w:rsidP="00D04B7E">
      <w:pPr>
        <w:shd w:val="clear" w:color="auto" w:fill="FFFFFF"/>
        <w:spacing w:after="0" w:line="240" w:lineRule="auto"/>
        <w:jc w:val="both"/>
        <w:rPr>
          <w:lang w:val="hy-AM"/>
        </w:rPr>
      </w:pPr>
      <w:r w:rsidRPr="00F53279">
        <w:rPr>
          <w:lang w:val="hy-AM"/>
        </w:rPr>
        <w:t>Սույն օրենքի իմաստով Հոգաբարձուների խորհրդի անդամը համարվում է որևէ հարցի քննարկման կապակցությամբ շահագրգիռ, եթե տվյալ հարցի քննարկման արդյունքում կայացվելիք որոշումը կապված է նրա կամ նրա ընտանիքի անդամների եկամտի աղբյուրների, ինչպես նաև նրա և նրա հետ ընդհանուր տնտեսություն վարող անձանց ֆինանսական շահերի հետ:</w:t>
      </w:r>
    </w:p>
    <w:p w14:paraId="60898560" w14:textId="77777777" w:rsidR="00D04B7E" w:rsidRPr="00F53279" w:rsidRDefault="00D04B7E" w:rsidP="00D04B7E">
      <w:pPr>
        <w:shd w:val="clear" w:color="auto" w:fill="FFFFFF"/>
        <w:spacing w:after="0" w:line="240" w:lineRule="auto"/>
        <w:jc w:val="both"/>
        <w:rPr>
          <w:lang w:val="hy-AM"/>
        </w:rPr>
      </w:pPr>
      <w:r w:rsidRPr="00F53279">
        <w:rPr>
          <w:lang w:val="hy-AM"/>
        </w:rPr>
        <w:t>Հիմնադրամի կանոնադրությունում նշվում են Հոգաբարձուների խորհրդի անդամների վարքագծի էթիկայի հիմնական սկզբունքները, նրանց գործելակերպի արդյունավետությունն ապահովող շարժառիթները, Հոգաբարձուների խորհրդի կողմից որոշումների ընդունման դեպքում խորհրդի անդամների շահագրգռվածության և շահերի բախման ընդհանուր սկզբունքները, ինչպես նաև նախատեսվում են Հոգաբարձուների խորհրդի անդամների միջև աշխատանքի բաշխման և նրանց պատասխանատվության վերաբերյալ դրույթներ:</w:t>
      </w:r>
    </w:p>
    <w:p w14:paraId="16CE912A" w14:textId="77777777" w:rsidR="00D04B7E" w:rsidRPr="00F53279" w:rsidRDefault="00D04B7E" w:rsidP="00D04B7E">
      <w:pPr>
        <w:shd w:val="clear" w:color="auto" w:fill="FFFFFF"/>
        <w:spacing w:after="0" w:line="240" w:lineRule="auto"/>
        <w:jc w:val="both"/>
        <w:rPr>
          <w:lang w:val="hy-AM"/>
        </w:rPr>
      </w:pPr>
      <w:r w:rsidRPr="00F53279">
        <w:rPr>
          <w:lang w:val="hy-AM"/>
        </w:rPr>
        <w:t>7. Հիմնադրամի ընթացիկ գործունեության ղեկավարումն իրականացնում է Հիմնադրամի տնօրենը: Հիմնադրամի տնօրենին նշանակում է Հոգաբարձուների խորհուրդը: Հիմնադրամի տնօրենը`</w:t>
      </w:r>
    </w:p>
    <w:p w14:paraId="0DA3B135" w14:textId="77777777" w:rsidR="00D04B7E" w:rsidRPr="00F53279" w:rsidRDefault="00D04B7E" w:rsidP="00D04B7E">
      <w:pPr>
        <w:shd w:val="clear" w:color="auto" w:fill="FFFFFF"/>
        <w:spacing w:after="0" w:line="240" w:lineRule="auto"/>
        <w:jc w:val="both"/>
        <w:rPr>
          <w:lang w:val="hy-AM"/>
        </w:rPr>
      </w:pPr>
      <w:r w:rsidRPr="00F53279">
        <w:rPr>
          <w:lang w:val="hy-AM"/>
        </w:rPr>
        <w:t>ա) ապահովում է Հիմնադրամի բնականոն գործունեությունը.</w:t>
      </w:r>
    </w:p>
    <w:p w14:paraId="5BD1F387" w14:textId="77777777" w:rsidR="00D04B7E" w:rsidRPr="00F53279" w:rsidRDefault="00D04B7E" w:rsidP="00D04B7E">
      <w:pPr>
        <w:shd w:val="clear" w:color="auto" w:fill="FFFFFF"/>
        <w:spacing w:after="0" w:line="240" w:lineRule="auto"/>
        <w:jc w:val="both"/>
        <w:rPr>
          <w:lang w:val="hy-AM"/>
        </w:rPr>
      </w:pPr>
      <w:r w:rsidRPr="00F53279">
        <w:rPr>
          <w:lang w:val="hy-AM"/>
        </w:rPr>
        <w:t>բ) իր իրավասության սահմաններում պատրաստում է Հիմնադրամի հոգաբարձուների խորհրդի որոշումների նախագծերը.</w:t>
      </w:r>
    </w:p>
    <w:p w14:paraId="20786181" w14:textId="77777777" w:rsidR="00D04B7E" w:rsidRPr="00F53279" w:rsidRDefault="00D04B7E" w:rsidP="00D04B7E">
      <w:pPr>
        <w:shd w:val="clear" w:color="auto" w:fill="FFFFFF"/>
        <w:spacing w:after="0" w:line="240" w:lineRule="auto"/>
        <w:jc w:val="both"/>
        <w:rPr>
          <w:lang w:val="hy-AM"/>
        </w:rPr>
      </w:pPr>
      <w:r w:rsidRPr="00F53279">
        <w:rPr>
          <w:lang w:val="hy-AM"/>
        </w:rPr>
        <w:t>գ) հոգաբարձուների խորհրդի որոշած ուղենիշային պայուսակին համապատասխան` կառավարում է Հիմնադրամի միջոցները.</w:t>
      </w:r>
    </w:p>
    <w:p w14:paraId="45415513" w14:textId="77777777" w:rsidR="00D04B7E" w:rsidRPr="00F53279" w:rsidRDefault="00D04B7E" w:rsidP="00D04B7E">
      <w:pPr>
        <w:shd w:val="clear" w:color="auto" w:fill="FFFFFF"/>
        <w:spacing w:after="0" w:line="240" w:lineRule="auto"/>
        <w:jc w:val="both"/>
        <w:rPr>
          <w:lang w:val="hy-AM"/>
        </w:rPr>
      </w:pPr>
      <w:r w:rsidRPr="00F53279">
        <w:rPr>
          <w:lang w:val="hy-AM"/>
        </w:rPr>
        <w:t>դ) առանց լիազորագրի հանդես է գալիս Հիմնադրամի անունից.</w:t>
      </w:r>
    </w:p>
    <w:p w14:paraId="7669911E" w14:textId="77777777" w:rsidR="00D04B7E" w:rsidRPr="00F53279" w:rsidRDefault="00D04B7E" w:rsidP="00D04B7E">
      <w:pPr>
        <w:shd w:val="clear" w:color="auto" w:fill="FFFFFF"/>
        <w:spacing w:after="0" w:line="240" w:lineRule="auto"/>
        <w:jc w:val="both"/>
        <w:rPr>
          <w:lang w:val="hy-AM"/>
        </w:rPr>
      </w:pPr>
      <w:r w:rsidRPr="00F53279">
        <w:rPr>
          <w:lang w:val="hy-AM"/>
        </w:rPr>
        <w:t>ե) տալիս է լիազորագրեր.</w:t>
      </w:r>
    </w:p>
    <w:p w14:paraId="4AF11639" w14:textId="77777777" w:rsidR="00D04B7E" w:rsidRPr="00F53279" w:rsidRDefault="00D04B7E" w:rsidP="00D04B7E">
      <w:pPr>
        <w:shd w:val="clear" w:color="auto" w:fill="FFFFFF"/>
        <w:spacing w:after="0" w:line="240" w:lineRule="auto"/>
        <w:jc w:val="both"/>
        <w:rPr>
          <w:lang w:val="hy-AM"/>
        </w:rPr>
      </w:pPr>
      <w:r w:rsidRPr="00F53279">
        <w:rPr>
          <w:lang w:val="hy-AM"/>
        </w:rPr>
        <w:t>զ) Հիմնադրամի անունից կնքում է պայմանագրեր, այդ թվում` աշխատանքային.</w:t>
      </w:r>
    </w:p>
    <w:p w14:paraId="1DEE58F5" w14:textId="77777777" w:rsidR="00D04B7E" w:rsidRPr="00F53279" w:rsidRDefault="00D04B7E" w:rsidP="00D04B7E">
      <w:pPr>
        <w:shd w:val="clear" w:color="auto" w:fill="FFFFFF"/>
        <w:spacing w:after="0" w:line="240" w:lineRule="auto"/>
        <w:jc w:val="both"/>
        <w:rPr>
          <w:lang w:val="hy-AM"/>
        </w:rPr>
      </w:pPr>
      <w:r w:rsidRPr="00F53279">
        <w:rPr>
          <w:lang w:val="hy-AM"/>
        </w:rPr>
        <w:t>է) հոգաբարձուների խորհրդի հաստատմանն է ներկայացնում Հիմնադրամի աշխատանքային ներքին կանոնակարգը, Հիմնադրամի վարչակազմակերպական կառուցվածքը, հաստիքացուցակը.</w:t>
      </w:r>
    </w:p>
    <w:p w14:paraId="5BD77715" w14:textId="77777777" w:rsidR="00D04B7E" w:rsidRPr="00F53279" w:rsidRDefault="00D04B7E" w:rsidP="00D04B7E">
      <w:pPr>
        <w:shd w:val="clear" w:color="auto" w:fill="FFFFFF"/>
        <w:spacing w:after="0" w:line="240" w:lineRule="auto"/>
        <w:jc w:val="both"/>
        <w:rPr>
          <w:lang w:val="hy-AM"/>
        </w:rPr>
      </w:pPr>
      <w:r w:rsidRPr="00F53279">
        <w:rPr>
          <w:lang w:val="hy-AM"/>
        </w:rPr>
        <w:t>ը) սահմանված կարգով աշխատանքի է ընդունում և աշխատանքից ազատում Հիմնադրամի աշխատակիցներին, նրանց նկատմամբ կիրառում է խրախուսման և կարգապահական պատասխանատվության միջոցներ` Կանոնադրությանը համապատասխան.</w:t>
      </w:r>
    </w:p>
    <w:p w14:paraId="740056CA" w14:textId="77777777" w:rsidR="00D04B7E" w:rsidRPr="00F53279" w:rsidRDefault="00D04B7E" w:rsidP="00D04B7E">
      <w:pPr>
        <w:shd w:val="clear" w:color="auto" w:fill="FFFFFF"/>
        <w:spacing w:after="0" w:line="240" w:lineRule="auto"/>
        <w:jc w:val="both"/>
        <w:rPr>
          <w:lang w:val="hy-AM"/>
        </w:rPr>
      </w:pPr>
      <w:r w:rsidRPr="00F53279">
        <w:rPr>
          <w:lang w:val="hy-AM"/>
        </w:rPr>
        <w:t>թ) Հոգաբարձուների խորհրդի հաստատմանն է ներկայացնում Հիմնադրամի տարեկան վարչական ծախսերը, գործառնական ծախսերը և կապիտալ ներդրումների ծրագիրը.</w:t>
      </w:r>
    </w:p>
    <w:p w14:paraId="4C0E6E61" w14:textId="77777777" w:rsidR="00D04B7E" w:rsidRPr="00F53279" w:rsidRDefault="00D04B7E" w:rsidP="00D04B7E">
      <w:pPr>
        <w:shd w:val="clear" w:color="auto" w:fill="FFFFFF"/>
        <w:spacing w:after="0" w:line="240" w:lineRule="auto"/>
        <w:jc w:val="both"/>
        <w:rPr>
          <w:lang w:val="hy-AM"/>
        </w:rPr>
      </w:pPr>
      <w:r w:rsidRPr="00F53279">
        <w:rPr>
          <w:lang w:val="hy-AM"/>
        </w:rPr>
        <w:t>ժ) իրականացնում է Հիմնադրամի կանոնադրությամբ սահմանված այլ լիազորություններ:</w:t>
      </w:r>
    </w:p>
    <w:p w14:paraId="60AD67C3" w14:textId="77777777" w:rsidR="00D04B7E" w:rsidRPr="00F53279" w:rsidRDefault="00D04B7E" w:rsidP="00D04B7E">
      <w:pPr>
        <w:shd w:val="clear" w:color="auto" w:fill="FFFFFF"/>
        <w:spacing w:after="0" w:line="240" w:lineRule="auto"/>
        <w:jc w:val="both"/>
        <w:rPr>
          <w:lang w:val="hy-AM"/>
        </w:rPr>
      </w:pPr>
      <w:r w:rsidRPr="00F53279">
        <w:rPr>
          <w:lang w:val="hy-AM"/>
        </w:rPr>
        <w:t>8. Հիմնադրամի տնօրենը պետք է համապատասխանի Կենտրոնական բանկի` բանկի գործադիր տնօրենների համար սահմանած մասնագիտական համապատասխանության և որակավորման պահանջներին և պետք է ունենա համապատասխան որակավորման վկայական: Հիմնադրամի տնօրենի որակավորման կարգը սահմանում է Կենտրոնական բանկը:</w:t>
      </w:r>
    </w:p>
    <w:p w14:paraId="47202DD8" w14:textId="60DCA58A" w:rsidR="00676CCD" w:rsidRPr="00F53279" w:rsidRDefault="00D04B7E" w:rsidP="00194F78">
      <w:pPr>
        <w:shd w:val="clear" w:color="auto" w:fill="FFFFFF"/>
        <w:spacing w:after="0" w:line="240" w:lineRule="auto"/>
        <w:jc w:val="both"/>
        <w:rPr>
          <w:lang w:val="hy-AM"/>
        </w:rPr>
      </w:pPr>
      <w:r w:rsidRPr="00F53279">
        <w:rPr>
          <w:lang w:val="hy-AM"/>
        </w:rPr>
        <w:lastRenderedPageBreak/>
        <w:t>9. Հիմնադրամը պետք է ունենա վերստուգիչ հանձնաժողով կամ վերստուգիչ, որին նշանակում է Հոգաբարձուների խորհուրդը: Վերստուգիչ հանձնաժողովի կամ վերստուգիչի լիազորությունները սահմանվում են Հիմնադրամի կանոնադրությամբ:</w:t>
      </w:r>
    </w:p>
    <w:p w14:paraId="01361A94" w14:textId="77777777" w:rsidR="00194F78" w:rsidRPr="00F53279" w:rsidRDefault="00194F78" w:rsidP="00194F78">
      <w:pPr>
        <w:shd w:val="clear" w:color="auto" w:fill="FFFFFF"/>
        <w:spacing w:after="0" w:line="240" w:lineRule="auto"/>
        <w:jc w:val="both"/>
        <w:rPr>
          <w:lang w:val="hy-AM"/>
        </w:rPr>
      </w:pPr>
    </w:p>
    <w:p w14:paraId="3B75C4EB" w14:textId="77777777" w:rsidR="00194F78" w:rsidRPr="00F53279" w:rsidRDefault="00194F78" w:rsidP="00194F78">
      <w:pPr>
        <w:shd w:val="clear" w:color="auto" w:fill="FFFFFF"/>
        <w:spacing w:after="0"/>
        <w:ind w:firstLine="375"/>
        <w:jc w:val="both"/>
        <w:rPr>
          <w:ins w:id="175" w:author="Անիտա Գրիգորյան" w:date="2025-06-09T10:19:00Z"/>
          <w:rFonts w:eastAsia="Times New Roman" w:cs="Times New Roman"/>
          <w:b/>
          <w:bCs/>
          <w:color w:val="000000"/>
          <w:lang w:val="hy-AM"/>
        </w:rPr>
      </w:pPr>
      <w:bookmarkStart w:id="176" w:name="_Hlk200356708"/>
      <w:ins w:id="177" w:author="Անիտա Գրիգորյան" w:date="2025-06-09T10:19:00Z">
        <w:r w:rsidRPr="00F53279">
          <w:rPr>
            <w:rFonts w:eastAsia="Times New Roman" w:cs="Times New Roman"/>
            <w:b/>
            <w:bCs/>
            <w:color w:val="000000"/>
            <w:lang w:val="hy-AM"/>
          </w:rPr>
          <w:t>Հոդված 20.1. Հիմնադրամի միջոցների օգտագործումը բանկի վերակառուցման գործընթացում</w:t>
        </w:r>
      </w:ins>
    </w:p>
    <w:p w14:paraId="30104F8D" w14:textId="77777777" w:rsidR="00194F78" w:rsidRPr="00F53279" w:rsidRDefault="00194F78" w:rsidP="00194F78">
      <w:pPr>
        <w:shd w:val="clear" w:color="auto" w:fill="FFFFFF"/>
        <w:spacing w:after="0"/>
        <w:ind w:firstLine="375"/>
        <w:jc w:val="both"/>
        <w:rPr>
          <w:ins w:id="178" w:author="Անիտա Գրիգորյան" w:date="2025-06-09T10:19:00Z"/>
          <w:rFonts w:eastAsia="Times New Roman" w:cs="Times New Roman"/>
          <w:color w:val="000000"/>
          <w:lang w:val="hy-AM"/>
        </w:rPr>
      </w:pPr>
    </w:p>
    <w:p w14:paraId="7CC8A870" w14:textId="77777777" w:rsidR="00194F78" w:rsidRPr="00F53279" w:rsidRDefault="00194F78" w:rsidP="00194F78">
      <w:pPr>
        <w:shd w:val="clear" w:color="auto" w:fill="FFFFFF"/>
        <w:spacing w:after="0"/>
        <w:ind w:firstLine="375"/>
        <w:jc w:val="both"/>
        <w:rPr>
          <w:ins w:id="179" w:author="Անիտա Գրիգորյան" w:date="2025-06-09T10:19:00Z"/>
          <w:color w:val="000000"/>
          <w:lang w:val="hy-AM"/>
        </w:rPr>
      </w:pPr>
      <w:ins w:id="180" w:author="Անիտա Գրիգորյան" w:date="2025-06-09T10:19:00Z">
        <w:r w:rsidRPr="00F53279">
          <w:rPr>
            <w:color w:val="000000"/>
            <w:lang w:val="hy-AM"/>
          </w:rPr>
          <w:t>1</w:t>
        </w:r>
        <w:r w:rsidRPr="00F53279">
          <w:rPr>
            <w:rFonts w:ascii="Cambria Math" w:hAnsi="Cambria Math" w:cs="Cambria Math"/>
            <w:color w:val="000000"/>
            <w:lang w:val="hy-AM"/>
          </w:rPr>
          <w:t>․</w:t>
        </w:r>
        <w:r w:rsidRPr="00F53279">
          <w:rPr>
            <w:color w:val="000000"/>
            <w:lang w:val="hy-AM"/>
          </w:rPr>
          <w:t xml:space="preserve"> Կենտրոնական բանկը կարող է բանկի վերակառուցման որոշմամբ նախատեսել Հիմնադրամի միջոցների անհատույց տրամադրում վերակառուցման գործընթացում՝ պայմանով, որ ավանդատուների համար ապահովվելու է հասանելիություն երաշխավորված բանկային ավանդներին։ Հիմնադրամի կողմից սույն մասով սահմանված անհատույց տրամադրվող  միջոցների չափը հաշվարկելու համար «Բանկերի վերակառուցման մասին» օրենքի 11-րդ հոդվածի համաձայն գնահատված վնասի (այդ թվում՝ բանկի վաճառքի գնի հիման վրա որոշված) մեծությունը բաշխվում է «Ֆինանսական կազմակերպությունների սնանկության մասին» օրենքով սահմանված պարտատերերի պահանջների բավարարման հերթերի միջև՝ հակառակ հերթականությամբ, և Հիմնադրամի կողմից տրամադրվում են երաշխավորված ավանդներին վերագրվող վնասի մեծությանը համարժեք միջոցներ։ </w:t>
        </w:r>
      </w:ins>
    </w:p>
    <w:p w14:paraId="38F2D72F" w14:textId="7C06390F" w:rsidR="00194F78" w:rsidRPr="00F53279" w:rsidRDefault="00194F78" w:rsidP="00194F78">
      <w:pPr>
        <w:shd w:val="clear" w:color="auto" w:fill="FFFFFF"/>
        <w:spacing w:after="0"/>
        <w:ind w:firstLine="375"/>
        <w:jc w:val="both"/>
        <w:rPr>
          <w:ins w:id="181" w:author="Անիտա Գրիգորյան" w:date="2025-06-09T10:19:00Z"/>
          <w:color w:val="000000"/>
          <w:lang w:val="hy-AM"/>
        </w:rPr>
      </w:pPr>
      <w:ins w:id="182" w:author="Անիտա Գրիգորյան" w:date="2025-06-09T10:19:00Z">
        <w:r w:rsidRPr="00F53279">
          <w:rPr>
            <w:color w:val="000000"/>
            <w:lang w:val="hy-AM"/>
          </w:rPr>
          <w:t>2. Այն դեպքում, երբ «Բանկերի վերակառուցման մասին» օրենքի 1</w:t>
        </w:r>
      </w:ins>
      <w:ins w:id="183" w:author="Անիտա Գրիգորյան" w:date="2025-10-09T17:27:00Z">
        <w:r w:rsidR="00123641">
          <w:rPr>
            <w:color w:val="000000"/>
            <w:lang w:val="hy-AM"/>
          </w:rPr>
          <w:t>1</w:t>
        </w:r>
      </w:ins>
      <w:ins w:id="184" w:author="Անիտա Գրիգորյան" w:date="2025-06-09T10:19:00Z">
        <w:r w:rsidRPr="00F53279">
          <w:rPr>
            <w:color w:val="000000"/>
            <w:lang w:val="hy-AM"/>
          </w:rPr>
          <w:t>-րդ հոդվածով իրականացված</w:t>
        </w:r>
        <w:r w:rsidRPr="00F53279">
          <w:rPr>
            <w:rFonts w:ascii="Calibri" w:hAnsi="Calibri" w:cs="Calibri"/>
            <w:color w:val="000000"/>
            <w:lang w:val="hy-AM"/>
          </w:rPr>
          <w:t>  </w:t>
        </w:r>
        <w:r w:rsidRPr="00F53279">
          <w:rPr>
            <w:color w:val="000000"/>
            <w:lang w:val="hy-AM"/>
          </w:rPr>
          <w:t>վերջնական անկախ գնահատման արդյունքում պարզ է դառնում, որ սույն հոդվածի 1-ին մասով սահմանված Հիմնադրամի կողմից տրամադրված անհատույց միջոցները գերազանցել են վերակառուցվող բանկի պայմանական լուծարման դեպքում Հիմնադրամի հնարավոր կորուստների մեծությունը, ապա «Բանկերի վերակառուցման մասին» օրենքով սահմանված Վերակառուցման հիմնադրամը  այդ տարբերության չափով փոխհատուցում է Հիմնադրամին։</w:t>
        </w:r>
      </w:ins>
    </w:p>
    <w:p w14:paraId="573601B6" w14:textId="77777777" w:rsidR="00194F78" w:rsidRPr="00F53279" w:rsidRDefault="00194F78" w:rsidP="00194F78">
      <w:pPr>
        <w:jc w:val="both"/>
        <w:rPr>
          <w:ins w:id="185" w:author="Անիտա Գրիգորյան" w:date="2025-06-09T10:19:00Z"/>
          <w:color w:val="000000"/>
          <w:lang w:val="hy-AM"/>
        </w:rPr>
      </w:pPr>
      <w:ins w:id="186" w:author="Անիտա Գրիգորյան" w:date="2025-06-09T10:19:00Z">
        <w:r w:rsidRPr="00F53279">
          <w:rPr>
            <w:color w:val="000000"/>
            <w:lang w:val="hy-AM"/>
          </w:rPr>
          <w:t xml:space="preserve">3. Կենտրոնական բանկի խորհրդի որոշմամբ Հիմնադրամը կարող է փոխառություն կամ երաշխավորություն  տրամադրել Վերակառուցման հիմնադրամին՝ պայմանով, որ ավանդատուների համար ապահովվելու է հասանելիություն երաշխավորված բանկային ավանդներին: Կենտրոնական բանկի խորհուրդը կարող է սահմանել փոխառության կամ երաշխավորության տրամադրման չափանիշներ և պայմաններ: </w:t>
        </w:r>
      </w:ins>
    </w:p>
    <w:p w14:paraId="4DEC8293" w14:textId="77777777" w:rsidR="00194F78" w:rsidRPr="00F53279" w:rsidRDefault="00194F78" w:rsidP="00194F78">
      <w:pPr>
        <w:jc w:val="both"/>
        <w:rPr>
          <w:ins w:id="187" w:author="Անիտա Գրիգորյան" w:date="2025-06-09T10:19:00Z"/>
          <w:color w:val="000000"/>
          <w:lang w:val="hy-AM"/>
        </w:rPr>
      </w:pPr>
      <w:ins w:id="188" w:author="Անիտա Գրիգորյան" w:date="2025-06-09T10:19:00Z">
        <w:r w:rsidRPr="00F53279">
          <w:rPr>
            <w:color w:val="000000"/>
            <w:lang w:val="hy-AM"/>
          </w:rPr>
          <w:t>4. Վերակառուցման գործընթացում Հիմնադրամի կողմից սույն հոդվածի 1-ին մասով սահմանված անհատույց տրամադրված</w:t>
        </w:r>
        <w:r w:rsidRPr="00F53279">
          <w:rPr>
            <w:rFonts w:ascii="Calibri" w:hAnsi="Calibri" w:cs="Calibri"/>
            <w:color w:val="000000"/>
            <w:lang w:val="hy-AM"/>
          </w:rPr>
          <w:t> </w:t>
        </w:r>
        <w:r w:rsidRPr="00F53279">
          <w:rPr>
            <w:color w:val="000000"/>
            <w:lang w:val="hy-AM"/>
          </w:rPr>
          <w:t xml:space="preserve"> միջոցների,  սույն հոդվածի 3-րդ մասով սահմանված փոխառության, երաշխավորության հանրագումարը չի կարող գերազանցել Կենտրոնական բանկի կողմից դրանց տրամադրման վերաբերյալ որոշումը կայացնելու պահի դրությամբ հետևյալ մեծություններից նվազագույնը</w:t>
        </w:r>
        <w:r w:rsidRPr="00F53279">
          <w:rPr>
            <w:rFonts w:ascii="Cambria Math" w:hAnsi="Cambria Math" w:cs="Cambria Math"/>
            <w:color w:val="000000"/>
            <w:lang w:val="hy-AM"/>
          </w:rPr>
          <w:t>․</w:t>
        </w:r>
      </w:ins>
    </w:p>
    <w:p w14:paraId="055A2AFB" w14:textId="77777777" w:rsidR="00194F78" w:rsidRPr="00F53279" w:rsidRDefault="00194F78" w:rsidP="00194F78">
      <w:pPr>
        <w:pStyle w:val="ListParagraph"/>
        <w:numPr>
          <w:ilvl w:val="0"/>
          <w:numId w:val="5"/>
        </w:numPr>
        <w:jc w:val="both"/>
        <w:rPr>
          <w:ins w:id="189" w:author="Անիտա Գրիգորյան" w:date="2025-06-09T10:19:00Z"/>
          <w:color w:val="000000"/>
          <w:lang w:val="hy-AM"/>
        </w:rPr>
      </w:pPr>
      <w:ins w:id="190" w:author="Անիտա Գրիգորյան" w:date="2025-06-09T10:19:00Z">
        <w:r w:rsidRPr="00F53279">
          <w:rPr>
            <w:color w:val="000000"/>
            <w:lang w:val="hy-AM"/>
          </w:rPr>
          <w:t>վերակառուցվող բանկի պայմանական լուծարման դեպքում Հիմնադրամի հնարավոր կորուստների  չափ,</w:t>
        </w:r>
      </w:ins>
    </w:p>
    <w:p w14:paraId="328A3980" w14:textId="12F3CF31" w:rsidR="009C0622" w:rsidRPr="00F53279" w:rsidRDefault="00194F78" w:rsidP="00194F78">
      <w:pPr>
        <w:pStyle w:val="ListParagraph"/>
        <w:numPr>
          <w:ilvl w:val="0"/>
          <w:numId w:val="5"/>
        </w:numPr>
        <w:shd w:val="clear" w:color="auto" w:fill="FFFFFF"/>
        <w:spacing w:after="0" w:line="240" w:lineRule="auto"/>
        <w:rPr>
          <w:b/>
          <w:lang w:val="hy-AM"/>
        </w:rPr>
      </w:pPr>
      <w:ins w:id="191" w:author="Անիտա Գրիգորյան" w:date="2025-06-09T10:19:00Z">
        <w:r w:rsidRPr="00F53279">
          <w:rPr>
            <w:color w:val="000000"/>
            <w:lang w:val="hy-AM"/>
          </w:rPr>
          <w:t>Հիմնադրամի միջոցների 50 տոկոս:</w:t>
        </w:r>
      </w:ins>
      <w:bookmarkEnd w:id="176"/>
    </w:p>
    <w:p w14:paraId="334E71EE" w14:textId="77777777" w:rsidR="007D6A5B" w:rsidRPr="00F53279" w:rsidRDefault="007D6A5B" w:rsidP="006528F0">
      <w:pPr>
        <w:shd w:val="clear" w:color="auto" w:fill="FFFFFF"/>
        <w:spacing w:after="0" w:line="240" w:lineRule="auto"/>
        <w:ind w:firstLine="375"/>
        <w:jc w:val="center"/>
        <w:rPr>
          <w:b/>
          <w:lang w:val="hy-AM"/>
        </w:rPr>
      </w:pPr>
    </w:p>
    <w:p w14:paraId="670664EB" w14:textId="77777777" w:rsidR="007D6A5B" w:rsidRPr="00F53279" w:rsidRDefault="007D6A5B" w:rsidP="006528F0">
      <w:pPr>
        <w:shd w:val="clear" w:color="auto" w:fill="FFFFFF"/>
        <w:spacing w:after="0" w:line="240" w:lineRule="auto"/>
        <w:ind w:firstLine="375"/>
        <w:jc w:val="center"/>
        <w:rPr>
          <w:b/>
          <w:lang w:val="hy-AM"/>
        </w:rPr>
      </w:pPr>
    </w:p>
    <w:p w14:paraId="5687B32D" w14:textId="77777777" w:rsidR="007D6A5B" w:rsidRPr="00F53279" w:rsidRDefault="007D6A5B" w:rsidP="006528F0">
      <w:pPr>
        <w:shd w:val="clear" w:color="auto" w:fill="FFFFFF"/>
        <w:spacing w:after="0" w:line="240" w:lineRule="auto"/>
        <w:ind w:firstLine="375"/>
        <w:jc w:val="center"/>
        <w:rPr>
          <w:b/>
          <w:lang w:val="hy-AM"/>
        </w:rPr>
      </w:pPr>
    </w:p>
    <w:p w14:paraId="06ED80AE" w14:textId="77777777" w:rsidR="007D6A5B" w:rsidRPr="00F53279" w:rsidRDefault="007D6A5B" w:rsidP="006528F0">
      <w:pPr>
        <w:shd w:val="clear" w:color="auto" w:fill="FFFFFF"/>
        <w:spacing w:after="0" w:line="240" w:lineRule="auto"/>
        <w:ind w:firstLine="375"/>
        <w:jc w:val="center"/>
        <w:rPr>
          <w:b/>
          <w:lang w:val="hy-AM"/>
        </w:rPr>
      </w:pPr>
    </w:p>
    <w:p w14:paraId="0458000F" w14:textId="77777777" w:rsidR="007D6A5B" w:rsidRPr="00F53279" w:rsidRDefault="007D6A5B" w:rsidP="006528F0">
      <w:pPr>
        <w:shd w:val="clear" w:color="auto" w:fill="FFFFFF"/>
        <w:spacing w:after="0" w:line="240" w:lineRule="auto"/>
        <w:ind w:firstLine="375"/>
        <w:jc w:val="center"/>
        <w:rPr>
          <w:b/>
          <w:lang w:val="hy-AM"/>
        </w:rPr>
      </w:pPr>
    </w:p>
    <w:p w14:paraId="075A8E84" w14:textId="77777777" w:rsidR="007D6A5B" w:rsidRPr="00F53279" w:rsidRDefault="007D6A5B" w:rsidP="006528F0">
      <w:pPr>
        <w:shd w:val="clear" w:color="auto" w:fill="FFFFFF"/>
        <w:spacing w:after="0" w:line="240" w:lineRule="auto"/>
        <w:ind w:firstLine="375"/>
        <w:jc w:val="center"/>
        <w:rPr>
          <w:b/>
          <w:lang w:val="hy-AM"/>
        </w:rPr>
      </w:pPr>
    </w:p>
    <w:p w14:paraId="5C746B1D" w14:textId="77777777" w:rsidR="007D6A5B" w:rsidRPr="00F53279" w:rsidRDefault="007D6A5B" w:rsidP="006528F0">
      <w:pPr>
        <w:shd w:val="clear" w:color="auto" w:fill="FFFFFF"/>
        <w:spacing w:after="0" w:line="240" w:lineRule="auto"/>
        <w:ind w:firstLine="375"/>
        <w:jc w:val="center"/>
        <w:rPr>
          <w:b/>
          <w:lang w:val="hy-AM"/>
        </w:rPr>
      </w:pPr>
    </w:p>
    <w:p w14:paraId="5DBD1B14" w14:textId="77777777" w:rsidR="007D6A5B" w:rsidRPr="00F53279" w:rsidRDefault="007D6A5B" w:rsidP="006528F0">
      <w:pPr>
        <w:shd w:val="clear" w:color="auto" w:fill="FFFFFF"/>
        <w:spacing w:after="0" w:line="240" w:lineRule="auto"/>
        <w:ind w:firstLine="375"/>
        <w:jc w:val="center"/>
        <w:rPr>
          <w:b/>
          <w:lang w:val="hy-AM"/>
        </w:rPr>
      </w:pPr>
    </w:p>
    <w:p w14:paraId="28FE3C9D" w14:textId="77777777" w:rsidR="007D6A5B" w:rsidRPr="00F53279" w:rsidRDefault="007D6A5B" w:rsidP="006528F0">
      <w:pPr>
        <w:shd w:val="clear" w:color="auto" w:fill="FFFFFF"/>
        <w:spacing w:after="0" w:line="240" w:lineRule="auto"/>
        <w:ind w:firstLine="375"/>
        <w:jc w:val="center"/>
        <w:rPr>
          <w:b/>
          <w:lang w:val="hy-AM"/>
        </w:rPr>
      </w:pPr>
    </w:p>
    <w:p w14:paraId="03CD9C35" w14:textId="77777777" w:rsidR="007D6A5B" w:rsidRPr="00F53279" w:rsidRDefault="007D6A5B" w:rsidP="006528F0">
      <w:pPr>
        <w:shd w:val="clear" w:color="auto" w:fill="FFFFFF"/>
        <w:spacing w:after="0" w:line="240" w:lineRule="auto"/>
        <w:ind w:firstLine="375"/>
        <w:jc w:val="center"/>
        <w:rPr>
          <w:b/>
          <w:lang w:val="hy-AM"/>
        </w:rPr>
      </w:pPr>
    </w:p>
    <w:p w14:paraId="4F1C7C00" w14:textId="77777777" w:rsidR="007D6A5B" w:rsidRDefault="007D6A5B" w:rsidP="00DD226A">
      <w:pPr>
        <w:shd w:val="clear" w:color="auto" w:fill="FFFFFF"/>
        <w:spacing w:after="0" w:line="240" w:lineRule="auto"/>
        <w:rPr>
          <w:b/>
          <w:lang w:val="hy-AM"/>
        </w:rPr>
      </w:pPr>
    </w:p>
    <w:p w14:paraId="13E76C8B" w14:textId="77777777" w:rsidR="003A312E" w:rsidRDefault="003A312E" w:rsidP="00DD226A">
      <w:pPr>
        <w:shd w:val="clear" w:color="auto" w:fill="FFFFFF"/>
        <w:spacing w:after="0" w:line="240" w:lineRule="auto"/>
        <w:rPr>
          <w:b/>
          <w:lang w:val="hy-AM"/>
        </w:rPr>
      </w:pPr>
    </w:p>
    <w:p w14:paraId="653FCA8B" w14:textId="77777777" w:rsidR="003A312E" w:rsidRDefault="003A312E" w:rsidP="00DD226A">
      <w:pPr>
        <w:shd w:val="clear" w:color="auto" w:fill="FFFFFF"/>
        <w:spacing w:after="0" w:line="240" w:lineRule="auto"/>
        <w:rPr>
          <w:b/>
          <w:lang w:val="hy-AM"/>
        </w:rPr>
      </w:pPr>
    </w:p>
    <w:p w14:paraId="4566EDA3" w14:textId="77777777" w:rsidR="003A312E" w:rsidRDefault="003A312E" w:rsidP="00DD226A">
      <w:pPr>
        <w:shd w:val="clear" w:color="auto" w:fill="FFFFFF"/>
        <w:spacing w:after="0" w:line="240" w:lineRule="auto"/>
        <w:rPr>
          <w:b/>
          <w:lang w:val="hy-AM"/>
        </w:rPr>
      </w:pPr>
    </w:p>
    <w:p w14:paraId="4BED21C7" w14:textId="77777777" w:rsidR="003A312E" w:rsidRDefault="003A312E" w:rsidP="00DD226A">
      <w:pPr>
        <w:shd w:val="clear" w:color="auto" w:fill="FFFFFF"/>
        <w:spacing w:after="0" w:line="240" w:lineRule="auto"/>
        <w:rPr>
          <w:b/>
          <w:lang w:val="hy-AM"/>
        </w:rPr>
      </w:pPr>
    </w:p>
    <w:p w14:paraId="1D4747C9" w14:textId="77777777" w:rsidR="003A312E" w:rsidRDefault="003A312E" w:rsidP="00DD226A">
      <w:pPr>
        <w:shd w:val="clear" w:color="auto" w:fill="FFFFFF"/>
        <w:spacing w:after="0" w:line="240" w:lineRule="auto"/>
        <w:rPr>
          <w:b/>
          <w:lang w:val="hy-AM"/>
        </w:rPr>
      </w:pPr>
    </w:p>
    <w:p w14:paraId="6A13A49E" w14:textId="77777777" w:rsidR="003A312E" w:rsidRDefault="003A312E" w:rsidP="00DD226A">
      <w:pPr>
        <w:shd w:val="clear" w:color="auto" w:fill="FFFFFF"/>
        <w:spacing w:after="0" w:line="240" w:lineRule="auto"/>
        <w:rPr>
          <w:b/>
          <w:lang w:val="hy-AM"/>
        </w:rPr>
      </w:pPr>
    </w:p>
    <w:p w14:paraId="0BB9243F" w14:textId="77777777" w:rsidR="003A312E" w:rsidRDefault="003A312E" w:rsidP="00DD226A">
      <w:pPr>
        <w:shd w:val="clear" w:color="auto" w:fill="FFFFFF"/>
        <w:spacing w:after="0" w:line="240" w:lineRule="auto"/>
        <w:rPr>
          <w:b/>
          <w:lang w:val="hy-AM"/>
        </w:rPr>
      </w:pPr>
    </w:p>
    <w:p w14:paraId="7AF65EE3" w14:textId="77777777" w:rsidR="003A312E" w:rsidRDefault="003A312E" w:rsidP="00DD226A">
      <w:pPr>
        <w:shd w:val="clear" w:color="auto" w:fill="FFFFFF"/>
        <w:spacing w:after="0" w:line="240" w:lineRule="auto"/>
        <w:rPr>
          <w:b/>
          <w:lang w:val="hy-AM"/>
        </w:rPr>
      </w:pPr>
    </w:p>
    <w:p w14:paraId="03C8D4FB" w14:textId="77777777" w:rsidR="003A312E" w:rsidRDefault="003A312E" w:rsidP="00DD226A">
      <w:pPr>
        <w:shd w:val="clear" w:color="auto" w:fill="FFFFFF"/>
        <w:spacing w:after="0" w:line="240" w:lineRule="auto"/>
        <w:rPr>
          <w:b/>
          <w:lang w:val="hy-AM"/>
        </w:rPr>
      </w:pPr>
    </w:p>
    <w:p w14:paraId="5B99DEEC" w14:textId="77777777" w:rsidR="003A312E" w:rsidRDefault="003A312E" w:rsidP="00DD226A">
      <w:pPr>
        <w:shd w:val="clear" w:color="auto" w:fill="FFFFFF"/>
        <w:spacing w:after="0" w:line="240" w:lineRule="auto"/>
        <w:rPr>
          <w:b/>
          <w:lang w:val="hy-AM"/>
        </w:rPr>
      </w:pPr>
    </w:p>
    <w:p w14:paraId="4B57F8A2" w14:textId="77777777" w:rsidR="003A312E" w:rsidRDefault="003A312E" w:rsidP="00DD226A">
      <w:pPr>
        <w:shd w:val="clear" w:color="auto" w:fill="FFFFFF"/>
        <w:spacing w:after="0" w:line="240" w:lineRule="auto"/>
        <w:rPr>
          <w:b/>
          <w:lang w:val="hy-AM"/>
        </w:rPr>
      </w:pPr>
    </w:p>
    <w:p w14:paraId="1D654647" w14:textId="77777777" w:rsidR="003A312E" w:rsidRDefault="003A312E" w:rsidP="00DD226A">
      <w:pPr>
        <w:shd w:val="clear" w:color="auto" w:fill="FFFFFF"/>
        <w:spacing w:after="0" w:line="240" w:lineRule="auto"/>
        <w:rPr>
          <w:b/>
          <w:lang w:val="hy-AM"/>
        </w:rPr>
      </w:pPr>
    </w:p>
    <w:p w14:paraId="7C491E43" w14:textId="77777777" w:rsidR="003A312E" w:rsidRDefault="003A312E" w:rsidP="00DD226A">
      <w:pPr>
        <w:shd w:val="clear" w:color="auto" w:fill="FFFFFF"/>
        <w:spacing w:after="0" w:line="240" w:lineRule="auto"/>
        <w:rPr>
          <w:b/>
          <w:lang w:val="hy-AM"/>
        </w:rPr>
      </w:pPr>
    </w:p>
    <w:p w14:paraId="4F180700" w14:textId="77777777" w:rsidR="003A312E" w:rsidRDefault="003A312E" w:rsidP="00DD226A">
      <w:pPr>
        <w:shd w:val="clear" w:color="auto" w:fill="FFFFFF"/>
        <w:spacing w:after="0" w:line="240" w:lineRule="auto"/>
        <w:rPr>
          <w:b/>
          <w:lang w:val="hy-AM"/>
        </w:rPr>
      </w:pPr>
    </w:p>
    <w:p w14:paraId="6849EFF0" w14:textId="77777777" w:rsidR="003A312E" w:rsidRDefault="003A312E" w:rsidP="00DD226A">
      <w:pPr>
        <w:shd w:val="clear" w:color="auto" w:fill="FFFFFF"/>
        <w:spacing w:after="0" w:line="240" w:lineRule="auto"/>
        <w:rPr>
          <w:b/>
          <w:lang w:val="hy-AM"/>
        </w:rPr>
      </w:pPr>
    </w:p>
    <w:p w14:paraId="0626B180" w14:textId="77777777" w:rsidR="003A312E" w:rsidRDefault="003A312E" w:rsidP="00DD226A">
      <w:pPr>
        <w:shd w:val="clear" w:color="auto" w:fill="FFFFFF"/>
        <w:spacing w:after="0" w:line="240" w:lineRule="auto"/>
        <w:rPr>
          <w:b/>
          <w:lang w:val="hy-AM"/>
        </w:rPr>
      </w:pPr>
    </w:p>
    <w:p w14:paraId="24270AE9" w14:textId="77777777" w:rsidR="003A312E" w:rsidRDefault="003A312E" w:rsidP="00DD226A">
      <w:pPr>
        <w:shd w:val="clear" w:color="auto" w:fill="FFFFFF"/>
        <w:spacing w:after="0" w:line="240" w:lineRule="auto"/>
        <w:rPr>
          <w:b/>
          <w:lang w:val="hy-AM"/>
        </w:rPr>
      </w:pPr>
    </w:p>
    <w:p w14:paraId="39956305" w14:textId="77777777" w:rsidR="003A312E" w:rsidRDefault="003A312E" w:rsidP="00DD226A">
      <w:pPr>
        <w:shd w:val="clear" w:color="auto" w:fill="FFFFFF"/>
        <w:spacing w:after="0" w:line="240" w:lineRule="auto"/>
        <w:rPr>
          <w:b/>
          <w:lang w:val="hy-AM"/>
        </w:rPr>
      </w:pPr>
    </w:p>
    <w:p w14:paraId="4DFDF36E" w14:textId="77777777" w:rsidR="003A312E" w:rsidRDefault="003A312E" w:rsidP="00DD226A">
      <w:pPr>
        <w:shd w:val="clear" w:color="auto" w:fill="FFFFFF"/>
        <w:spacing w:after="0" w:line="240" w:lineRule="auto"/>
        <w:rPr>
          <w:b/>
          <w:lang w:val="hy-AM"/>
        </w:rPr>
      </w:pPr>
    </w:p>
    <w:p w14:paraId="5816554B" w14:textId="77777777" w:rsidR="003A312E" w:rsidRDefault="003A312E" w:rsidP="00DD226A">
      <w:pPr>
        <w:shd w:val="clear" w:color="auto" w:fill="FFFFFF"/>
        <w:spacing w:after="0" w:line="240" w:lineRule="auto"/>
        <w:rPr>
          <w:b/>
          <w:lang w:val="hy-AM"/>
        </w:rPr>
      </w:pPr>
    </w:p>
    <w:p w14:paraId="1B8F071C" w14:textId="77777777" w:rsidR="003A312E" w:rsidRDefault="003A312E" w:rsidP="00DD226A">
      <w:pPr>
        <w:shd w:val="clear" w:color="auto" w:fill="FFFFFF"/>
        <w:spacing w:after="0" w:line="240" w:lineRule="auto"/>
        <w:rPr>
          <w:b/>
          <w:lang w:val="hy-AM"/>
        </w:rPr>
      </w:pPr>
    </w:p>
    <w:p w14:paraId="29368019" w14:textId="77777777" w:rsidR="003A312E" w:rsidRDefault="003A312E" w:rsidP="00DD226A">
      <w:pPr>
        <w:shd w:val="clear" w:color="auto" w:fill="FFFFFF"/>
        <w:spacing w:after="0" w:line="240" w:lineRule="auto"/>
        <w:rPr>
          <w:b/>
          <w:lang w:val="hy-AM"/>
        </w:rPr>
      </w:pPr>
    </w:p>
    <w:p w14:paraId="3A176C7D" w14:textId="77777777" w:rsidR="003A312E" w:rsidRDefault="003A312E" w:rsidP="00DD226A">
      <w:pPr>
        <w:shd w:val="clear" w:color="auto" w:fill="FFFFFF"/>
        <w:spacing w:after="0" w:line="240" w:lineRule="auto"/>
        <w:rPr>
          <w:b/>
          <w:lang w:val="hy-AM"/>
        </w:rPr>
      </w:pPr>
    </w:p>
    <w:p w14:paraId="0C2AFCBF" w14:textId="77777777" w:rsidR="003A312E" w:rsidRDefault="003A312E" w:rsidP="00DD226A">
      <w:pPr>
        <w:shd w:val="clear" w:color="auto" w:fill="FFFFFF"/>
        <w:spacing w:after="0" w:line="240" w:lineRule="auto"/>
        <w:rPr>
          <w:b/>
          <w:lang w:val="hy-AM"/>
        </w:rPr>
      </w:pPr>
    </w:p>
    <w:p w14:paraId="623C7AE0" w14:textId="77777777" w:rsidR="003A312E" w:rsidRDefault="003A312E" w:rsidP="00DD226A">
      <w:pPr>
        <w:shd w:val="clear" w:color="auto" w:fill="FFFFFF"/>
        <w:spacing w:after="0" w:line="240" w:lineRule="auto"/>
        <w:rPr>
          <w:b/>
          <w:lang w:val="hy-AM"/>
        </w:rPr>
      </w:pPr>
    </w:p>
    <w:p w14:paraId="09D89F48" w14:textId="77777777" w:rsidR="003A312E" w:rsidRDefault="003A312E" w:rsidP="00DD226A">
      <w:pPr>
        <w:shd w:val="clear" w:color="auto" w:fill="FFFFFF"/>
        <w:spacing w:after="0" w:line="240" w:lineRule="auto"/>
        <w:rPr>
          <w:b/>
          <w:lang w:val="hy-AM"/>
        </w:rPr>
      </w:pPr>
    </w:p>
    <w:p w14:paraId="7A87DF00" w14:textId="77777777" w:rsidR="003A312E" w:rsidRDefault="003A312E" w:rsidP="00DD226A">
      <w:pPr>
        <w:shd w:val="clear" w:color="auto" w:fill="FFFFFF"/>
        <w:spacing w:after="0" w:line="240" w:lineRule="auto"/>
        <w:rPr>
          <w:b/>
          <w:lang w:val="hy-AM"/>
        </w:rPr>
      </w:pPr>
    </w:p>
    <w:p w14:paraId="4F4FB340" w14:textId="77777777" w:rsidR="003A312E" w:rsidRDefault="003A312E" w:rsidP="00DD226A">
      <w:pPr>
        <w:shd w:val="clear" w:color="auto" w:fill="FFFFFF"/>
        <w:spacing w:after="0" w:line="240" w:lineRule="auto"/>
        <w:rPr>
          <w:b/>
          <w:lang w:val="hy-AM"/>
        </w:rPr>
      </w:pPr>
    </w:p>
    <w:p w14:paraId="45FFD2AB" w14:textId="77777777" w:rsidR="003A312E" w:rsidRDefault="003A312E" w:rsidP="00DD226A">
      <w:pPr>
        <w:shd w:val="clear" w:color="auto" w:fill="FFFFFF"/>
        <w:spacing w:after="0" w:line="240" w:lineRule="auto"/>
        <w:rPr>
          <w:b/>
          <w:lang w:val="hy-AM"/>
        </w:rPr>
      </w:pPr>
    </w:p>
    <w:p w14:paraId="5AB626A5" w14:textId="77777777" w:rsidR="003A312E" w:rsidRPr="00F53279" w:rsidRDefault="003A312E" w:rsidP="00DD226A">
      <w:pPr>
        <w:shd w:val="clear" w:color="auto" w:fill="FFFFFF"/>
        <w:spacing w:after="0" w:line="240" w:lineRule="auto"/>
        <w:rPr>
          <w:b/>
          <w:lang w:val="hy-AM"/>
        </w:rPr>
      </w:pPr>
    </w:p>
    <w:p w14:paraId="00AC52A2" w14:textId="77777777" w:rsidR="007D6A5B" w:rsidRPr="00F53279" w:rsidRDefault="007D6A5B" w:rsidP="006528F0">
      <w:pPr>
        <w:shd w:val="clear" w:color="auto" w:fill="FFFFFF"/>
        <w:spacing w:after="0" w:line="240" w:lineRule="auto"/>
        <w:ind w:firstLine="375"/>
        <w:jc w:val="center"/>
        <w:rPr>
          <w:b/>
          <w:lang w:val="hy-AM"/>
        </w:rPr>
      </w:pPr>
    </w:p>
    <w:p w14:paraId="76385EEA" w14:textId="6B9E3BB4" w:rsidR="009C0622" w:rsidRPr="00F53279" w:rsidRDefault="009C0622" w:rsidP="00EF05B5">
      <w:pPr>
        <w:shd w:val="clear" w:color="auto" w:fill="FFFFFF"/>
        <w:spacing w:after="0" w:line="240" w:lineRule="auto"/>
        <w:rPr>
          <w:b/>
          <w:lang w:val="hy-AM"/>
        </w:rPr>
      </w:pPr>
    </w:p>
    <w:p w14:paraId="20117F89" w14:textId="77777777" w:rsidR="008D10FF" w:rsidRPr="00F53279" w:rsidRDefault="008D10FF" w:rsidP="006528F0">
      <w:pPr>
        <w:shd w:val="clear" w:color="auto" w:fill="FFFFFF"/>
        <w:spacing w:after="0" w:line="240" w:lineRule="auto"/>
        <w:ind w:firstLine="375"/>
        <w:jc w:val="center"/>
        <w:rPr>
          <w:b/>
          <w:lang w:val="hy-AM"/>
        </w:rPr>
      </w:pPr>
    </w:p>
    <w:p w14:paraId="492D2E8A" w14:textId="77777777" w:rsidR="008D10FF" w:rsidRPr="00F53279" w:rsidRDefault="008D10FF" w:rsidP="006528F0">
      <w:pPr>
        <w:shd w:val="clear" w:color="auto" w:fill="FFFFFF"/>
        <w:spacing w:after="0" w:line="240" w:lineRule="auto"/>
        <w:ind w:firstLine="375"/>
        <w:jc w:val="center"/>
        <w:rPr>
          <w:b/>
          <w:lang w:val="hy-AM"/>
        </w:rPr>
      </w:pPr>
    </w:p>
    <w:p w14:paraId="16A249FE" w14:textId="77777777" w:rsidR="00114FEC" w:rsidRPr="00F53279" w:rsidRDefault="00114FEC"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ՀԱՅԱՍՏԱՆԻ ՀԱՆՐԱՊԵՏՈՒԹՅԱՆ</w:t>
      </w:r>
    </w:p>
    <w:p w14:paraId="6AFD5962" w14:textId="77777777" w:rsidR="00114FEC" w:rsidRPr="00F53279" w:rsidRDefault="00114FEC" w:rsidP="00C7326F">
      <w:pPr>
        <w:shd w:val="clear" w:color="auto" w:fill="FFFFFF"/>
        <w:spacing w:after="0"/>
        <w:jc w:val="center"/>
        <w:rPr>
          <w:rFonts w:eastAsia="Times New Roman" w:cs="Times New Roman"/>
          <w:b/>
          <w:bCs/>
          <w:lang w:val="hy-AM"/>
        </w:rPr>
      </w:pPr>
    </w:p>
    <w:p w14:paraId="145AE2B7" w14:textId="77777777" w:rsidR="00114FEC" w:rsidRPr="00F53279" w:rsidRDefault="00114FEC"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Օ Ր Ե Ն Ք Ը</w:t>
      </w:r>
    </w:p>
    <w:p w14:paraId="7DB83F59" w14:textId="77777777" w:rsidR="00114FEC" w:rsidRPr="00F53279" w:rsidRDefault="00114FEC" w:rsidP="00C7326F">
      <w:pPr>
        <w:shd w:val="clear" w:color="auto" w:fill="FFFFFF"/>
        <w:spacing w:after="0"/>
        <w:jc w:val="center"/>
        <w:rPr>
          <w:rFonts w:eastAsia="Times New Roman" w:cs="Times New Roman"/>
          <w:b/>
          <w:bCs/>
          <w:lang w:val="hy-AM"/>
        </w:rPr>
      </w:pPr>
    </w:p>
    <w:p w14:paraId="2063345E" w14:textId="3C6989AD" w:rsidR="00114FEC" w:rsidRPr="00F53279" w:rsidRDefault="00114FEC"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 xml:space="preserve">ՏՆՏԵՍԱԿԱՆ ՄՐՑԱԿՑՈՒԹՅԱՆ ՊԱՇՏՊԱՆՈՒԹՅԱՆ </w:t>
      </w:r>
      <w:r w:rsidR="00123641" w:rsidRPr="00123641">
        <w:rPr>
          <w:rFonts w:eastAsia="Times New Roman" w:cs="Times New Roman"/>
          <w:b/>
          <w:bCs/>
          <w:lang w:val="hy-AM"/>
        </w:rPr>
        <w:t xml:space="preserve">ԵՎ ՍՊԱՌՈՂՆԵՐԻ ՇԱՀԵՐԻ ՊԱՇՏՊԱՆՈՒԹՅԱՆ </w:t>
      </w:r>
      <w:r w:rsidRPr="00F53279">
        <w:rPr>
          <w:rFonts w:eastAsia="Times New Roman" w:cs="Times New Roman"/>
          <w:b/>
          <w:bCs/>
          <w:lang w:val="hy-AM"/>
        </w:rPr>
        <w:t>ՄԱՍԻՆ</w:t>
      </w:r>
    </w:p>
    <w:p w14:paraId="56371FE7" w14:textId="1BCFB943" w:rsidR="00114FEC" w:rsidRPr="00F53279" w:rsidRDefault="00114FEC" w:rsidP="00114FEC">
      <w:pPr>
        <w:shd w:val="clear" w:color="auto" w:fill="FFFFFF"/>
        <w:spacing w:after="0" w:line="240" w:lineRule="auto"/>
        <w:ind w:firstLine="375"/>
        <w:jc w:val="both"/>
        <w:rPr>
          <w:color w:val="000000"/>
          <w:lang w:val="hy-AM"/>
        </w:rPr>
      </w:pPr>
      <w:r w:rsidRPr="00F53279">
        <w:rPr>
          <w:rFonts w:ascii="Calibri" w:hAnsi="Calibri" w:cs="Calibri"/>
          <w:color w:val="000000"/>
          <w:lang w:val="hy-AM"/>
        </w:rPr>
        <w:lastRenderedPageBreak/>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114FEC" w:rsidRPr="00F53279" w14:paraId="242B8A8F" w14:textId="77777777" w:rsidTr="00EE17E5">
        <w:trPr>
          <w:tblCellSpacing w:w="7" w:type="dxa"/>
        </w:trPr>
        <w:tc>
          <w:tcPr>
            <w:tcW w:w="2025" w:type="dxa"/>
            <w:shd w:val="clear" w:color="auto" w:fill="FFFFFF"/>
            <w:hideMark/>
          </w:tcPr>
          <w:p w14:paraId="21B3F562" w14:textId="77777777" w:rsidR="00114FEC" w:rsidRPr="00F53279" w:rsidRDefault="00114FEC" w:rsidP="00EE17E5">
            <w:pPr>
              <w:spacing w:after="0" w:line="240" w:lineRule="auto"/>
              <w:ind w:firstLine="375"/>
              <w:jc w:val="both"/>
              <w:rPr>
                <w:color w:val="000000"/>
              </w:rPr>
            </w:pPr>
            <w:r w:rsidRPr="00F53279">
              <w:rPr>
                <w:b/>
                <w:color w:val="000000"/>
              </w:rPr>
              <w:t>Հոդված</w:t>
            </w:r>
            <w:r w:rsidRPr="00F53279">
              <w:rPr>
                <w:rFonts w:ascii="Calibri" w:hAnsi="Calibri" w:cs="Calibri"/>
                <w:b/>
                <w:color w:val="000000"/>
              </w:rPr>
              <w:t> </w:t>
            </w:r>
            <w:r w:rsidRPr="00F53279">
              <w:rPr>
                <w:b/>
                <w:color w:val="000000"/>
              </w:rPr>
              <w:t>1.</w:t>
            </w:r>
          </w:p>
        </w:tc>
        <w:tc>
          <w:tcPr>
            <w:tcW w:w="0" w:type="auto"/>
            <w:shd w:val="clear" w:color="auto" w:fill="FFFFFF"/>
            <w:hideMark/>
          </w:tcPr>
          <w:p w14:paraId="0FD9735E" w14:textId="77777777" w:rsidR="00114FEC" w:rsidRPr="00F53279" w:rsidRDefault="00114FEC" w:rsidP="00EE17E5">
            <w:pPr>
              <w:spacing w:before="100" w:beforeAutospacing="1" w:after="100" w:afterAutospacing="1" w:line="242" w:lineRule="atLeast"/>
              <w:jc w:val="both"/>
              <w:rPr>
                <w:color w:val="000000"/>
              </w:rPr>
            </w:pPr>
            <w:r w:rsidRPr="00F53279">
              <w:rPr>
                <w:b/>
                <w:color w:val="000000"/>
              </w:rPr>
              <w:t>Օրենքի կարգավորման առարկան և ոլորտը</w:t>
            </w:r>
          </w:p>
        </w:tc>
      </w:tr>
    </w:tbl>
    <w:p w14:paraId="356F4646" w14:textId="77777777" w:rsidR="00114FEC" w:rsidRPr="00F53279" w:rsidRDefault="00114FEC" w:rsidP="00114FEC">
      <w:pPr>
        <w:shd w:val="clear" w:color="auto" w:fill="FFFFFF"/>
        <w:spacing w:after="0" w:line="240" w:lineRule="auto"/>
        <w:ind w:firstLine="375"/>
        <w:jc w:val="both"/>
        <w:rPr>
          <w:color w:val="000000"/>
        </w:rPr>
      </w:pPr>
      <w:r w:rsidRPr="00F53279">
        <w:rPr>
          <w:color w:val="000000"/>
        </w:rPr>
        <w:t>1. Սույն օրենքը տարածվում է տնտեսավարող սուբյեկտների, պետական մարմինների, ինչպես նաև դրանց պաշտոնատար անձանց այն գործողությունների, վարքագծի կամ ակտերի վրա, որոնք հանգեցնում են կամ կարող են հանգեցնել տնտեսական մրցակցության կանխմանը, սահմանափակմանը, արգելմանը կամ անբարեխիղճ մրցակցությանը, ինչպես նաև վնասել սպառողների շահերը:</w:t>
      </w:r>
    </w:p>
    <w:p w14:paraId="08E7B95C" w14:textId="77777777" w:rsidR="00114FEC" w:rsidRPr="00F53279" w:rsidRDefault="00114FEC" w:rsidP="00114FEC">
      <w:pPr>
        <w:shd w:val="clear" w:color="auto" w:fill="FFFFFF"/>
        <w:spacing w:after="0" w:line="240" w:lineRule="auto"/>
        <w:ind w:firstLine="375"/>
        <w:jc w:val="both"/>
        <w:rPr>
          <w:color w:val="000000"/>
        </w:rPr>
      </w:pPr>
      <w:r w:rsidRPr="00F53279">
        <w:rPr>
          <w:color w:val="000000"/>
        </w:rPr>
        <w:t>2. Սույն օրենքը տարածվում է նաև օտարերկրյա պետություններում տնտեսավարող սուբյեկտների այն գործողությունների կամ վարքագծի վրա, որոնք կարող են կանխել, սահմանափակել կամ արգելել տնտեսական մրցակցությունը կամ վնասել սպառողների շահերը Հայաստանի Հանրապետությունում:</w:t>
      </w:r>
    </w:p>
    <w:p w14:paraId="3CBEAE4D" w14:textId="77777777" w:rsidR="00114FEC" w:rsidRPr="00F53279" w:rsidRDefault="00114FEC" w:rsidP="00114FEC">
      <w:pPr>
        <w:shd w:val="clear" w:color="auto" w:fill="FFFFFF"/>
        <w:spacing w:after="0" w:line="240" w:lineRule="auto"/>
        <w:ind w:firstLine="375"/>
        <w:jc w:val="both"/>
        <w:rPr>
          <w:color w:val="000000"/>
        </w:rPr>
      </w:pPr>
      <w:r w:rsidRPr="00F53279">
        <w:rPr>
          <w:color w:val="000000"/>
        </w:rPr>
        <w:t>3. Սույն օրենքը չի տարածվում անդրսահմանային շուկաներում մրցակցության միասնական կանոններով կարգավորվող այն հարաբերությունների վրա, որոնց նկատմամբ վերահսկողությունը վերապահված է Եվրասիական տնտեսական հանձնաժողովի իրավասությանը՝ համաձայն Հայաստանի Հանրապետության միջազգային պայմանագրի: Ապրանքային շուկաներն անդրսահմանային դիտարկելու չափանիշները սահմանվում են Եվրասիական տնտեսական միության նորմատիվ իրավական ակտերով:</w:t>
      </w:r>
    </w:p>
    <w:p w14:paraId="7A319C6E" w14:textId="77777777" w:rsidR="00114FEC" w:rsidRPr="00F53279" w:rsidRDefault="00114FEC" w:rsidP="00114FEC">
      <w:pPr>
        <w:shd w:val="clear" w:color="auto" w:fill="FFFFFF"/>
        <w:spacing w:after="0" w:line="240" w:lineRule="auto"/>
        <w:ind w:firstLine="375"/>
        <w:jc w:val="both"/>
        <w:rPr>
          <w:color w:val="000000"/>
        </w:rPr>
      </w:pPr>
      <w:r w:rsidRPr="00F53279">
        <w:rPr>
          <w:color w:val="000000"/>
        </w:rPr>
        <w:t>4. Հանձնաժողովը սույն օրենքով նախատեսված գործառույթները Կենտրոնական բանկի կողմից կարգավորվող կամ վերահսկվող անձանց նկատմամբ իրականացնում է Կենտրոնական բանկի հետ համագործակցության հիման վրա։ Հանձնաժողովի և Կենտրոնական բանկի համագործակցությունը հիմնվում է հետևյալ սկզբունքների վրա.</w:t>
      </w:r>
    </w:p>
    <w:p w14:paraId="5C4B2DB5" w14:textId="77777777" w:rsidR="00114FEC" w:rsidRPr="00F53279" w:rsidRDefault="00114FEC" w:rsidP="00114FEC">
      <w:pPr>
        <w:shd w:val="clear" w:color="auto" w:fill="FFFFFF"/>
        <w:spacing w:after="0" w:line="240" w:lineRule="auto"/>
        <w:ind w:firstLine="375"/>
        <w:jc w:val="both"/>
        <w:rPr>
          <w:color w:val="000000"/>
        </w:rPr>
      </w:pPr>
      <w:r w:rsidRPr="00F53279">
        <w:rPr>
          <w:color w:val="000000"/>
        </w:rPr>
        <w:t>1) Կենտրոնական բանկի կողմից կարգավորվող կամ վերահսկվող անձանց առնչվող ոլորտներում տնտեսական մրցակցության վերաբերյալ խնդիրների մասին Հանձնաժողովը տեղեկացնում է Կենտրոնական բանկին</w:t>
      </w:r>
      <w:r w:rsidRPr="00F53279">
        <w:rPr>
          <w:rFonts w:ascii="Cambria Math" w:hAnsi="Cambria Math" w:cs="Cambria Math"/>
          <w:color w:val="000000"/>
        </w:rPr>
        <w:t>․</w:t>
      </w:r>
    </w:p>
    <w:p w14:paraId="4B255B6F" w14:textId="77777777" w:rsidR="00114FEC" w:rsidRPr="00F53279" w:rsidRDefault="00114FEC" w:rsidP="00114FEC">
      <w:pPr>
        <w:shd w:val="clear" w:color="auto" w:fill="FFFFFF"/>
        <w:spacing w:after="0" w:line="240" w:lineRule="auto"/>
        <w:ind w:firstLine="375"/>
        <w:jc w:val="both"/>
        <w:rPr>
          <w:color w:val="000000"/>
        </w:rPr>
      </w:pPr>
      <w:r w:rsidRPr="00F53279">
        <w:rPr>
          <w:color w:val="000000"/>
        </w:rPr>
        <w:t>2) Կենտրոնական բանկը գերիշխող դիրքի չարաշահումների, հակամրցակցային համաձայնությունների, համակենտրոնացումների վերաբերյալ ենթաօրենսդրական նորմատիվ իրավական ակտեր ընդունելուց առաջ դրանք ներկայացնում է Հանձնաժողով՝ կարծիքի</w:t>
      </w:r>
      <w:r w:rsidRPr="00F53279">
        <w:rPr>
          <w:rFonts w:ascii="Cambria Math" w:hAnsi="Cambria Math" w:cs="Cambria Math"/>
          <w:color w:val="000000"/>
        </w:rPr>
        <w:t>․</w:t>
      </w:r>
    </w:p>
    <w:p w14:paraId="733193A1" w14:textId="77777777" w:rsidR="00114FEC" w:rsidRPr="00F53279" w:rsidRDefault="00114FEC" w:rsidP="00114FEC">
      <w:pPr>
        <w:shd w:val="clear" w:color="auto" w:fill="FFFFFF"/>
        <w:spacing w:after="0" w:line="240" w:lineRule="auto"/>
        <w:ind w:firstLine="375"/>
        <w:jc w:val="both"/>
        <w:rPr>
          <w:color w:val="000000"/>
        </w:rPr>
      </w:pPr>
      <w:r w:rsidRPr="00F53279">
        <w:rPr>
          <w:color w:val="000000"/>
        </w:rPr>
        <w:t>3) Հանձնաժողովը ձեռնպահ է մնում տնտեսական մրցակցության վերաբերյալ բարձրացրած հարցի հետ կապված միջամտությունից, եթե Կենտրոնական բանկը Հանձնաժողովին հիմնավոր կերպով տեղեկացնում է, որ այդ հարցը, օրենքով սահմանված կարգավորման նպատակներից ելնելով, վերապահվում է Կենտրոնական բանկին, և Կենտրոնական բանկն իրականացնում է օրենքով սահմանված գործառույթներ: Այդ դեպքում վերջնական որոշումն ընդունում է Կենտրոնական բանկը՝ Հանձնաժողովի ներկայացրած դիրքորոշման հաշվառմամբ` անդրադառնալով Հանձնաժողովի բարձրացրած բոլոր հարցերին և իր վերջնական դիրքորոշման կամ որոշման մեջ նշելով դրանք ընդունելու կամ չընդունելու հիմնավորումները</w:t>
      </w:r>
      <w:r w:rsidRPr="00F53279">
        <w:rPr>
          <w:rFonts w:ascii="Cambria Math" w:hAnsi="Cambria Math" w:cs="Cambria Math"/>
          <w:color w:val="000000"/>
        </w:rPr>
        <w:t>․</w:t>
      </w:r>
    </w:p>
    <w:p w14:paraId="4FF96D51" w14:textId="153ACF02" w:rsidR="00114FEC" w:rsidRPr="00F53279" w:rsidRDefault="00114FEC" w:rsidP="00114FEC">
      <w:pPr>
        <w:shd w:val="clear" w:color="auto" w:fill="FFFFFF"/>
        <w:spacing w:after="0" w:line="240" w:lineRule="auto"/>
        <w:ind w:firstLine="375"/>
        <w:jc w:val="both"/>
        <w:rPr>
          <w:color w:val="000000"/>
        </w:rPr>
      </w:pPr>
      <w:r w:rsidRPr="00F53279">
        <w:rPr>
          <w:color w:val="000000"/>
        </w:rPr>
        <w:t xml:space="preserve">4) Հանձնաժողովը ձեռնպահ է մնում սույն մասի 2-րդ կետով նախատեսված կարծիքի ներկայացումից և սույն մասի 3-րդ կետով նախատեսված տնտեսական մրցակցության վերաբերյալ բարձրացրած հարցի հետ կապված որևէ միջամտությունից այն բացառիկ դեպքերում, երբ Կենտրոնական բանկը նպատակ ունի կանխել ֆինանսական կայունությանն ու գների կայունությանն սպառնացող հնարավոր վտանգը կամ արձագանքել դրան, ֆինանսական կազմակերպությունը ճանաչվում է անվճարունակ, </w:t>
      </w:r>
      <w:bookmarkStart w:id="192" w:name="_Hlk199363824"/>
      <w:ins w:id="193" w:author="Ofelya Karakhanyan" w:date="2025-05-28T22:27:00Z">
        <w:r w:rsidR="0046543E" w:rsidRPr="00F53279">
          <w:rPr>
            <w:color w:val="000000"/>
            <w:lang w:val="hy-AM"/>
          </w:rPr>
          <w:t>կամ ձ</w:t>
        </w:r>
      </w:ins>
      <w:ins w:id="194" w:author="Ofelya Karakhanyan" w:date="2025-05-28T22:30:00Z">
        <w:r w:rsidR="0046543E" w:rsidRPr="00F53279">
          <w:rPr>
            <w:color w:val="000000"/>
            <w:lang w:val="hy-AM"/>
          </w:rPr>
          <w:t>ա</w:t>
        </w:r>
      </w:ins>
      <w:ins w:id="195" w:author="Ofelya Karakhanyan" w:date="2025-05-28T22:27:00Z">
        <w:r w:rsidR="0046543E" w:rsidRPr="00F53279">
          <w:rPr>
            <w:color w:val="000000"/>
            <w:lang w:val="hy-AM"/>
          </w:rPr>
          <w:t>խողված կամ հավանական ձախողվ</w:t>
        </w:r>
      </w:ins>
      <w:ins w:id="196" w:author="Անիտա Գրիգորյան" w:date="2025-06-06T10:33:00Z">
        <w:r w:rsidR="00D12234" w:rsidRPr="00F53279">
          <w:rPr>
            <w:color w:val="000000"/>
            <w:lang w:val="hy-AM"/>
          </w:rPr>
          <w:t>ող</w:t>
        </w:r>
      </w:ins>
      <w:ins w:id="197" w:author="Ofelya Karakhanyan" w:date="2025-05-28T22:27:00Z">
        <w:r w:rsidR="0046543E" w:rsidRPr="00F53279">
          <w:rPr>
            <w:color w:val="000000"/>
            <w:lang w:val="hy-AM"/>
          </w:rPr>
          <w:t>,</w:t>
        </w:r>
        <w:bookmarkEnd w:id="192"/>
        <w:r w:rsidR="0046543E" w:rsidRPr="00F53279">
          <w:rPr>
            <w:color w:val="000000"/>
            <w:lang w:val="hy-AM"/>
          </w:rPr>
          <w:t xml:space="preserve"> </w:t>
        </w:r>
      </w:ins>
      <w:r w:rsidRPr="00F53279">
        <w:rPr>
          <w:color w:val="000000"/>
        </w:rPr>
        <w:t xml:space="preserve">կամ սնանկության դիմում է ներկայացվում դատարան, իրականացվում է ֆինանսական կազմակերպության կամ դրա մասնակցի բաժնեմասի կամ բաժնետոմսի հարկադիր օտարում, իրականացվում է ֆինանսական կազմակերպության վերակազմակերպում, </w:t>
      </w:r>
      <w:ins w:id="198" w:author="Անիտա Գրիգորյան" w:date="2024-03-22T14:07:00Z">
        <w:r w:rsidR="00023EBE" w:rsidRPr="00F53279">
          <w:rPr>
            <w:color w:val="000000"/>
          </w:rPr>
          <w:t xml:space="preserve">վերակառուցում, </w:t>
        </w:r>
      </w:ins>
      <w:r w:rsidRPr="00F53279">
        <w:rPr>
          <w:color w:val="000000"/>
        </w:rPr>
        <w:t xml:space="preserve">հարկադիր վաճառք կամ </w:t>
      </w:r>
      <w:r w:rsidRPr="00F53279">
        <w:rPr>
          <w:color w:val="000000"/>
        </w:rPr>
        <w:lastRenderedPageBreak/>
        <w:t>լուծարում: Սույն կետով նախատեսված դեպքերում ընդունված որոշումները Կենտրոնական բանկը հանձնում է Հանձնաժողովին, բացառությամբ որոշման այն հատվածների, որոնք պարունակում են բանկային գաղտնիք կամ այնպիսի տեղեկություն, որի տրամադրումն արգելված է օրենքով կամ կարող է թույլատրվել միայն դատական ակտի հիման վրա.</w:t>
      </w:r>
    </w:p>
    <w:p w14:paraId="2EE39092" w14:textId="77777777" w:rsidR="00114FEC" w:rsidRPr="00F53279" w:rsidRDefault="00114FEC" w:rsidP="00114FEC">
      <w:pPr>
        <w:shd w:val="clear" w:color="auto" w:fill="FFFFFF"/>
        <w:spacing w:after="0" w:line="240" w:lineRule="auto"/>
        <w:ind w:firstLine="375"/>
        <w:jc w:val="both"/>
        <w:rPr>
          <w:color w:val="000000"/>
        </w:rPr>
      </w:pPr>
      <w:r w:rsidRPr="00F53279">
        <w:rPr>
          <w:color w:val="000000"/>
        </w:rPr>
        <w:t>5) Հանձնաժողովի նախագահը և Կենտրոնական բանկի նախագահն ստորագրում են համատեղ հրաման, որով կարգավորվում են՝</w:t>
      </w:r>
    </w:p>
    <w:p w14:paraId="6B2E0A34" w14:textId="77777777" w:rsidR="00114FEC" w:rsidRPr="00F53279" w:rsidRDefault="00114FEC" w:rsidP="00114FEC">
      <w:pPr>
        <w:shd w:val="clear" w:color="auto" w:fill="FFFFFF"/>
        <w:spacing w:after="0" w:line="240" w:lineRule="auto"/>
        <w:ind w:firstLine="375"/>
        <w:jc w:val="both"/>
        <w:rPr>
          <w:color w:val="000000"/>
        </w:rPr>
      </w:pPr>
      <w:r w:rsidRPr="00F53279">
        <w:rPr>
          <w:color w:val="000000"/>
        </w:rPr>
        <w:t>ա. մրցակցության պաշտպանության խնդիրների հետ կապված համագործակցության ուղղություններն ու ընթացակարգերը.</w:t>
      </w:r>
    </w:p>
    <w:p w14:paraId="604A4C93" w14:textId="77777777" w:rsidR="00114FEC" w:rsidRPr="00F53279" w:rsidRDefault="00114FEC" w:rsidP="00114FEC">
      <w:pPr>
        <w:shd w:val="clear" w:color="auto" w:fill="FFFFFF"/>
        <w:spacing w:after="0" w:line="240" w:lineRule="auto"/>
        <w:ind w:firstLine="375"/>
        <w:jc w:val="both"/>
        <w:rPr>
          <w:color w:val="000000"/>
        </w:rPr>
      </w:pPr>
      <w:r w:rsidRPr="00F53279">
        <w:rPr>
          <w:color w:val="000000"/>
        </w:rPr>
        <w:t>բ. Հանձնաժողովի ու Կենտրոնական բանկի միջև տեղեկատվության, այդ թվում՝ տնտեսական մրցակցության խնդիրների առնչությամբ ձեռնարկված միջոցառումների մասին տեղեկատվության փոխանակման դեպքերն ու կարգը.</w:t>
      </w:r>
    </w:p>
    <w:p w14:paraId="1D687B98" w14:textId="77777777" w:rsidR="00114FEC" w:rsidRPr="00F53279" w:rsidRDefault="00114FEC" w:rsidP="00114FEC">
      <w:pPr>
        <w:shd w:val="clear" w:color="auto" w:fill="FFFFFF"/>
        <w:spacing w:after="0" w:line="240" w:lineRule="auto"/>
        <w:ind w:firstLine="375"/>
        <w:jc w:val="both"/>
        <w:rPr>
          <w:color w:val="000000"/>
        </w:rPr>
      </w:pPr>
      <w:r w:rsidRPr="00F53279">
        <w:rPr>
          <w:color w:val="000000"/>
        </w:rPr>
        <w:t>գ. այն դեպքերը, երբ Հանձնաժողովն ու Կենտրոնական բանկը իրականացնում են իրենց իրավասությունները Կենտրոնական բանկի կողմից կարգավորվող կամ վերահսկվող անձանց նկատմամբ, և այդ դեպքերում Հանձնաժողովի դիրքորոշման ներկայացման ընթացակարգն ու փոխհամագործակցության մանրամասները.</w:t>
      </w:r>
    </w:p>
    <w:p w14:paraId="4C5A480A" w14:textId="77777777" w:rsidR="00114FEC" w:rsidRPr="00F53279" w:rsidRDefault="00114FEC" w:rsidP="00114FEC">
      <w:pPr>
        <w:shd w:val="clear" w:color="auto" w:fill="FFFFFF"/>
        <w:spacing w:after="0" w:line="240" w:lineRule="auto"/>
        <w:ind w:firstLine="375"/>
        <w:jc w:val="both"/>
        <w:rPr>
          <w:color w:val="000000"/>
        </w:rPr>
      </w:pPr>
      <w:r w:rsidRPr="00F53279">
        <w:rPr>
          <w:color w:val="000000"/>
        </w:rPr>
        <w:t>դ. ոլորտում մրցակցության պաշտպանության վերաբերյալ սույն մասով նախատեսված, ինչպես նաև օրենքով չարգելված այլ հարցեր:</w:t>
      </w:r>
    </w:p>
    <w:p w14:paraId="3E8A8EF6" w14:textId="77777777" w:rsidR="00114FEC" w:rsidRPr="00F53279" w:rsidRDefault="00114FEC" w:rsidP="00114FEC">
      <w:pPr>
        <w:shd w:val="clear" w:color="auto" w:fill="FFFFFF"/>
        <w:spacing w:after="0" w:line="240" w:lineRule="auto"/>
        <w:ind w:firstLine="375"/>
        <w:jc w:val="both"/>
        <w:rPr>
          <w:color w:val="000000"/>
        </w:rPr>
      </w:pPr>
      <w:r w:rsidRPr="00F53279">
        <w:rPr>
          <w:color w:val="000000"/>
        </w:rPr>
        <w:t>5. Սույն օրենքը չի տարածվում հանրային ծառայությունների կարգավորվող ոլորտների այն հարաբերությունների վրա, որոնց կարգավորումն օրենքով վերապահված է Հանրային ծառայությունները կարգավորող հանձնաժողովի իրավասությանը։ Հանրային ծառայությունների կարգավորվող ոլորտում գործող անձանց նկատմամբ տնտեսական մրցակցության գործառույթները Հանձնաժողովն իրականացնում է Հանրային ծառայությունները կարգավորող հանձնաժողովի հետ համագործակցության սկզբունքի հիման վրա:</w:t>
      </w:r>
    </w:p>
    <w:p w14:paraId="649B3959" w14:textId="77777777" w:rsidR="00114FEC" w:rsidRPr="00F53279" w:rsidRDefault="00114FEC" w:rsidP="00114FEC">
      <w:pPr>
        <w:jc w:val="both"/>
      </w:pPr>
    </w:p>
    <w:p w14:paraId="31F3FE33" w14:textId="77777777" w:rsidR="00114FEC" w:rsidRPr="00F53279" w:rsidRDefault="00114FEC" w:rsidP="00114FEC">
      <w:pPr>
        <w:jc w:val="both"/>
      </w:pPr>
    </w:p>
    <w:p w14:paraId="2146BCCC" w14:textId="77777777" w:rsidR="00114FEC" w:rsidRPr="00F53279" w:rsidRDefault="00114FEC" w:rsidP="006528F0">
      <w:pPr>
        <w:shd w:val="clear" w:color="auto" w:fill="FFFFFF"/>
        <w:spacing w:after="0" w:line="240" w:lineRule="auto"/>
        <w:ind w:firstLine="375"/>
        <w:jc w:val="center"/>
        <w:rPr>
          <w:b/>
          <w:lang w:val="hy-AM"/>
        </w:rPr>
      </w:pPr>
    </w:p>
    <w:p w14:paraId="068295BC" w14:textId="77777777" w:rsidR="00114FEC" w:rsidRPr="00F53279" w:rsidRDefault="00114FEC" w:rsidP="006528F0">
      <w:pPr>
        <w:shd w:val="clear" w:color="auto" w:fill="FFFFFF"/>
        <w:spacing w:after="0" w:line="240" w:lineRule="auto"/>
        <w:ind w:firstLine="375"/>
        <w:jc w:val="center"/>
        <w:rPr>
          <w:b/>
          <w:lang w:val="hy-AM"/>
        </w:rPr>
      </w:pPr>
    </w:p>
    <w:p w14:paraId="37161B17" w14:textId="77777777" w:rsidR="00114FEC" w:rsidRPr="00F53279" w:rsidRDefault="00114FEC" w:rsidP="006528F0">
      <w:pPr>
        <w:shd w:val="clear" w:color="auto" w:fill="FFFFFF"/>
        <w:spacing w:after="0" w:line="240" w:lineRule="auto"/>
        <w:ind w:firstLine="375"/>
        <w:jc w:val="center"/>
        <w:rPr>
          <w:b/>
          <w:lang w:val="hy-AM"/>
        </w:rPr>
      </w:pPr>
    </w:p>
    <w:p w14:paraId="02A2144E" w14:textId="77777777" w:rsidR="00B02264" w:rsidRPr="00F53279" w:rsidRDefault="00B02264" w:rsidP="006528F0">
      <w:pPr>
        <w:shd w:val="clear" w:color="auto" w:fill="FFFFFF"/>
        <w:spacing w:after="0" w:line="240" w:lineRule="auto"/>
        <w:ind w:firstLine="375"/>
        <w:jc w:val="center"/>
        <w:rPr>
          <w:b/>
          <w:lang w:val="hy-AM"/>
        </w:rPr>
      </w:pPr>
    </w:p>
    <w:p w14:paraId="153AA9F6" w14:textId="77777777" w:rsidR="00B02264" w:rsidRPr="00F53279" w:rsidRDefault="00B02264" w:rsidP="006528F0">
      <w:pPr>
        <w:shd w:val="clear" w:color="auto" w:fill="FFFFFF"/>
        <w:spacing w:after="0" w:line="240" w:lineRule="auto"/>
        <w:ind w:firstLine="375"/>
        <w:jc w:val="center"/>
        <w:rPr>
          <w:b/>
          <w:lang w:val="hy-AM"/>
        </w:rPr>
      </w:pPr>
    </w:p>
    <w:p w14:paraId="02E89804" w14:textId="77777777" w:rsidR="00B02264" w:rsidRPr="00F53279" w:rsidRDefault="00B02264" w:rsidP="006528F0">
      <w:pPr>
        <w:shd w:val="clear" w:color="auto" w:fill="FFFFFF"/>
        <w:spacing w:after="0" w:line="240" w:lineRule="auto"/>
        <w:ind w:firstLine="375"/>
        <w:jc w:val="center"/>
        <w:rPr>
          <w:b/>
          <w:lang w:val="hy-AM"/>
        </w:rPr>
      </w:pPr>
    </w:p>
    <w:p w14:paraId="7BB4336A" w14:textId="77777777" w:rsidR="00B02264" w:rsidRPr="00F53279" w:rsidRDefault="00B02264" w:rsidP="006528F0">
      <w:pPr>
        <w:shd w:val="clear" w:color="auto" w:fill="FFFFFF"/>
        <w:spacing w:after="0" w:line="240" w:lineRule="auto"/>
        <w:ind w:firstLine="375"/>
        <w:jc w:val="center"/>
        <w:rPr>
          <w:b/>
          <w:lang w:val="hy-AM"/>
        </w:rPr>
      </w:pPr>
    </w:p>
    <w:p w14:paraId="4D908C38" w14:textId="77777777" w:rsidR="00B02264" w:rsidRPr="00F53279" w:rsidRDefault="00B02264" w:rsidP="006528F0">
      <w:pPr>
        <w:shd w:val="clear" w:color="auto" w:fill="FFFFFF"/>
        <w:spacing w:after="0" w:line="240" w:lineRule="auto"/>
        <w:ind w:firstLine="375"/>
        <w:jc w:val="center"/>
        <w:rPr>
          <w:b/>
          <w:lang w:val="hy-AM"/>
        </w:rPr>
      </w:pPr>
    </w:p>
    <w:p w14:paraId="1A23DA94" w14:textId="77777777" w:rsidR="00B02264" w:rsidRPr="00F53279" w:rsidRDefault="00B02264" w:rsidP="006528F0">
      <w:pPr>
        <w:shd w:val="clear" w:color="auto" w:fill="FFFFFF"/>
        <w:spacing w:after="0" w:line="240" w:lineRule="auto"/>
        <w:ind w:firstLine="375"/>
        <w:jc w:val="center"/>
        <w:rPr>
          <w:b/>
          <w:lang w:val="hy-AM"/>
        </w:rPr>
      </w:pPr>
    </w:p>
    <w:p w14:paraId="530C61B3" w14:textId="77777777" w:rsidR="00B02264" w:rsidRPr="00F53279" w:rsidRDefault="00B02264" w:rsidP="006528F0">
      <w:pPr>
        <w:shd w:val="clear" w:color="auto" w:fill="FFFFFF"/>
        <w:spacing w:after="0" w:line="240" w:lineRule="auto"/>
        <w:ind w:firstLine="375"/>
        <w:jc w:val="center"/>
        <w:rPr>
          <w:b/>
          <w:lang w:val="hy-AM"/>
        </w:rPr>
      </w:pPr>
    </w:p>
    <w:p w14:paraId="4542D5F5" w14:textId="77777777" w:rsidR="00B02264" w:rsidRPr="00F53279" w:rsidRDefault="00B02264" w:rsidP="006528F0">
      <w:pPr>
        <w:shd w:val="clear" w:color="auto" w:fill="FFFFFF"/>
        <w:spacing w:after="0" w:line="240" w:lineRule="auto"/>
        <w:ind w:firstLine="375"/>
        <w:jc w:val="center"/>
        <w:rPr>
          <w:b/>
          <w:lang w:val="hy-AM"/>
        </w:rPr>
      </w:pPr>
    </w:p>
    <w:p w14:paraId="7FD4155A" w14:textId="77777777" w:rsidR="00B02264" w:rsidRPr="00F53279" w:rsidRDefault="00B02264" w:rsidP="006528F0">
      <w:pPr>
        <w:shd w:val="clear" w:color="auto" w:fill="FFFFFF"/>
        <w:spacing w:after="0" w:line="240" w:lineRule="auto"/>
        <w:ind w:firstLine="375"/>
        <w:jc w:val="center"/>
        <w:rPr>
          <w:b/>
          <w:lang w:val="hy-AM"/>
        </w:rPr>
      </w:pPr>
    </w:p>
    <w:p w14:paraId="142A69A1" w14:textId="77777777" w:rsidR="00B02264" w:rsidRPr="00F53279" w:rsidRDefault="00B02264" w:rsidP="006528F0">
      <w:pPr>
        <w:shd w:val="clear" w:color="auto" w:fill="FFFFFF"/>
        <w:spacing w:after="0" w:line="240" w:lineRule="auto"/>
        <w:ind w:firstLine="375"/>
        <w:jc w:val="center"/>
        <w:rPr>
          <w:b/>
          <w:lang w:val="hy-AM"/>
        </w:rPr>
      </w:pPr>
    </w:p>
    <w:p w14:paraId="00AA106E" w14:textId="77777777" w:rsidR="00B02264" w:rsidRPr="00F53279" w:rsidRDefault="00B02264" w:rsidP="006528F0">
      <w:pPr>
        <w:shd w:val="clear" w:color="auto" w:fill="FFFFFF"/>
        <w:spacing w:after="0" w:line="240" w:lineRule="auto"/>
        <w:ind w:firstLine="375"/>
        <w:jc w:val="center"/>
        <w:rPr>
          <w:b/>
          <w:lang w:val="hy-AM"/>
        </w:rPr>
      </w:pPr>
    </w:p>
    <w:p w14:paraId="0E7CFED8" w14:textId="77777777" w:rsidR="00B02264" w:rsidRPr="00F53279" w:rsidRDefault="00B02264" w:rsidP="006528F0">
      <w:pPr>
        <w:shd w:val="clear" w:color="auto" w:fill="FFFFFF"/>
        <w:spacing w:after="0" w:line="240" w:lineRule="auto"/>
        <w:ind w:firstLine="375"/>
        <w:jc w:val="center"/>
        <w:rPr>
          <w:b/>
          <w:lang w:val="hy-AM"/>
        </w:rPr>
      </w:pPr>
    </w:p>
    <w:p w14:paraId="0F95813D" w14:textId="77777777" w:rsidR="00114FEC" w:rsidRPr="00F53279" w:rsidRDefault="00114FEC" w:rsidP="006528F0">
      <w:pPr>
        <w:shd w:val="clear" w:color="auto" w:fill="FFFFFF"/>
        <w:spacing w:after="0" w:line="240" w:lineRule="auto"/>
        <w:ind w:firstLine="375"/>
        <w:jc w:val="center"/>
        <w:rPr>
          <w:b/>
          <w:lang w:val="hy-AM"/>
        </w:rPr>
      </w:pPr>
    </w:p>
    <w:p w14:paraId="5AB48FF4" w14:textId="77777777" w:rsidR="00023EBE" w:rsidRPr="00F53279" w:rsidRDefault="00023EBE"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ՀԱՅԱՍՏԱՆԻ ՀԱՆՐԱՊԵՏՈՒԹՅԱՆ ԱՇԽԱՏԱՆՔԱՅԻՆ</w:t>
      </w:r>
    </w:p>
    <w:p w14:paraId="5C036772" w14:textId="77777777" w:rsidR="00023EBE" w:rsidRPr="00F53279" w:rsidRDefault="00023EBE" w:rsidP="00C7326F">
      <w:pPr>
        <w:shd w:val="clear" w:color="auto" w:fill="FFFFFF"/>
        <w:spacing w:after="0"/>
        <w:jc w:val="center"/>
        <w:rPr>
          <w:rFonts w:eastAsia="Times New Roman" w:cs="Times New Roman"/>
          <w:b/>
          <w:bCs/>
          <w:lang w:val="hy-AM"/>
        </w:rPr>
      </w:pPr>
    </w:p>
    <w:p w14:paraId="09A45829" w14:textId="77777777" w:rsidR="00023EBE" w:rsidRPr="00F53279" w:rsidRDefault="00023EBE"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Օ Ր Ե Ն Ս Գ Ի Ր Ք</w:t>
      </w:r>
    </w:p>
    <w:p w14:paraId="0ED97DA5" w14:textId="77777777" w:rsidR="00114FEC" w:rsidRPr="00F53279" w:rsidRDefault="00114FEC" w:rsidP="006528F0">
      <w:pPr>
        <w:shd w:val="clear" w:color="auto" w:fill="FFFFFF"/>
        <w:spacing w:after="0" w:line="240" w:lineRule="auto"/>
        <w:ind w:firstLine="375"/>
        <w:jc w:val="center"/>
        <w:rPr>
          <w:b/>
          <w:lang w:val="hy-AM"/>
        </w:rPr>
      </w:pPr>
    </w:p>
    <w:p w14:paraId="5CEA6EB9" w14:textId="77777777" w:rsidR="00023EBE" w:rsidRPr="00F53279" w:rsidRDefault="00023EBE" w:rsidP="00023EBE">
      <w:pPr>
        <w:shd w:val="clear" w:color="auto" w:fill="FFFFFF"/>
        <w:spacing w:after="0" w:line="240" w:lineRule="auto"/>
        <w:ind w:firstLine="375"/>
        <w:jc w:val="both"/>
        <w:rPr>
          <w:b/>
          <w:color w:val="000000"/>
          <w:lang w:val="hy-AM"/>
        </w:rPr>
      </w:pPr>
      <w:r w:rsidRPr="00F53279">
        <w:rPr>
          <w:b/>
          <w:color w:val="000000"/>
          <w:lang w:val="hy-AM"/>
        </w:rPr>
        <w:lastRenderedPageBreak/>
        <w:t>Հոդված 113.</w:t>
      </w:r>
      <w:r w:rsidRPr="00F53279">
        <w:rPr>
          <w:b/>
          <w:color w:val="000000"/>
          <w:lang w:val="hy-AM"/>
        </w:rPr>
        <w:tab/>
        <w:t xml:space="preserve">  Աշխատանքային պայմանագրի լուծումը գործատուի նախաձեռնությամբ</w:t>
      </w:r>
    </w:p>
    <w:p w14:paraId="28A69B68" w14:textId="77777777" w:rsidR="00023EBE" w:rsidRPr="00F53279" w:rsidRDefault="00023EBE" w:rsidP="00023EBE">
      <w:pPr>
        <w:shd w:val="clear" w:color="auto" w:fill="FFFFFF"/>
        <w:spacing w:after="0" w:line="240" w:lineRule="auto"/>
        <w:ind w:firstLine="375"/>
        <w:jc w:val="both"/>
        <w:rPr>
          <w:color w:val="000000"/>
          <w:lang w:val="hy-AM"/>
        </w:rPr>
      </w:pPr>
      <w:r w:rsidRPr="00F53279">
        <w:rPr>
          <w:color w:val="000000"/>
          <w:lang w:val="hy-AM"/>
        </w:rPr>
        <w:t xml:space="preserve"> </w:t>
      </w:r>
    </w:p>
    <w:p w14:paraId="1AA4A359" w14:textId="77777777" w:rsidR="00023EBE" w:rsidRPr="00F53279" w:rsidRDefault="00023EBE" w:rsidP="00023EBE">
      <w:pPr>
        <w:shd w:val="clear" w:color="auto" w:fill="FFFFFF"/>
        <w:spacing w:after="0" w:line="240" w:lineRule="auto"/>
        <w:ind w:firstLine="375"/>
        <w:jc w:val="both"/>
        <w:rPr>
          <w:color w:val="000000"/>
          <w:lang w:val="hy-AM"/>
        </w:rPr>
      </w:pPr>
      <w:r w:rsidRPr="00F53279">
        <w:rPr>
          <w:color w:val="000000"/>
          <w:lang w:val="hy-AM"/>
        </w:rPr>
        <w:t>1. Գործատուն իրավունք ունի աշխատողի հետ լուծելու անորոշ ժամկետով կնքված աշխատանքային պայմանագիրը, ինչպես նաև որոշակի ժամկետով կնքված աշխատանքային պայմանագիրը նախքան դրա գործողության ժամկետի լրանալը`</w:t>
      </w:r>
    </w:p>
    <w:p w14:paraId="391B5A82" w14:textId="644F5A11" w:rsidR="00023EBE" w:rsidRPr="00F53279" w:rsidRDefault="00023EBE" w:rsidP="00023EBE">
      <w:pPr>
        <w:shd w:val="clear" w:color="auto" w:fill="FFFFFF"/>
        <w:spacing w:after="0" w:line="240" w:lineRule="auto"/>
        <w:ind w:firstLine="375"/>
        <w:jc w:val="both"/>
        <w:rPr>
          <w:color w:val="000000"/>
          <w:lang w:val="hy-AM"/>
        </w:rPr>
      </w:pPr>
      <w:r w:rsidRPr="00F53279">
        <w:rPr>
          <w:color w:val="000000"/>
          <w:lang w:val="hy-AM"/>
        </w:rPr>
        <w:t xml:space="preserve">1) գործատուի լուծարման (գործունեության դադարման), պետական հաշվառումից հանվելու, </w:t>
      </w:r>
      <w:ins w:id="199" w:author="Անիտա Գրիգորյան" w:date="2025-07-29T11:58:00Z">
        <w:r w:rsidR="002F50BF" w:rsidRPr="00F53279">
          <w:rPr>
            <w:color w:val="000000"/>
            <w:lang w:val="hy-AM"/>
          </w:rPr>
          <w:t xml:space="preserve">բանկ գործատուի դեպքում՝ «Բանկերի վերակառուցման մասին» օրենքով սահմանված դեպքերում և կարգով վերակառուցման, </w:t>
        </w:r>
      </w:ins>
      <w:r w:rsidRPr="00F53279">
        <w:rPr>
          <w:color w:val="000000"/>
          <w:lang w:val="hy-AM"/>
        </w:rPr>
        <w:t>նոտար գործատուի դեպքում՝ պաշտոնից ազատվելու դեպքերում.</w:t>
      </w:r>
    </w:p>
    <w:p w14:paraId="696C0A83" w14:textId="77777777" w:rsidR="00023EBE" w:rsidRPr="00F53279" w:rsidRDefault="00023EBE" w:rsidP="00023EBE">
      <w:pPr>
        <w:shd w:val="clear" w:color="auto" w:fill="FFFFFF"/>
        <w:spacing w:after="0" w:line="240" w:lineRule="auto"/>
        <w:ind w:firstLine="375"/>
        <w:jc w:val="both"/>
        <w:rPr>
          <w:color w:val="000000"/>
          <w:lang w:val="hy-AM"/>
        </w:rPr>
      </w:pPr>
      <w:r w:rsidRPr="00F53279">
        <w:rPr>
          <w:color w:val="000000"/>
          <w:lang w:val="hy-AM"/>
        </w:rPr>
        <w:t>2) աշխատանքի ծավալների և (կամ) տնտեսական և (կամ) տեխնոլոգիական և (կամ) աշխատանքի կազմակերպման պայմանների փոփոխման և (կամ) արտադրական անհրաժեշտությամբ պայմանավորված` աշխատողների քանակի և (կամ) հաստիքների կրճատման դեպքում.</w:t>
      </w:r>
    </w:p>
    <w:p w14:paraId="70DC22E5" w14:textId="77777777" w:rsidR="00023EBE" w:rsidRPr="00F53279" w:rsidRDefault="00023EBE" w:rsidP="00023EBE">
      <w:pPr>
        <w:shd w:val="clear" w:color="auto" w:fill="FFFFFF"/>
        <w:spacing w:after="0" w:line="240" w:lineRule="auto"/>
        <w:ind w:firstLine="375"/>
        <w:jc w:val="both"/>
        <w:rPr>
          <w:color w:val="000000"/>
          <w:lang w:val="hy-AM"/>
        </w:rPr>
      </w:pPr>
      <w:r w:rsidRPr="00F53279">
        <w:rPr>
          <w:color w:val="000000"/>
          <w:lang w:val="hy-AM"/>
        </w:rPr>
        <w:t>3) աշխատողի` զբաղեցրած պաշտոնին կամ կատարած աշխատանքին չհամապատասխանելու դեպքում.</w:t>
      </w:r>
    </w:p>
    <w:p w14:paraId="4833AD31" w14:textId="77777777" w:rsidR="00023EBE" w:rsidRPr="00F53279" w:rsidRDefault="00023EBE" w:rsidP="00023EBE">
      <w:pPr>
        <w:shd w:val="clear" w:color="auto" w:fill="FFFFFF"/>
        <w:spacing w:after="0" w:line="240" w:lineRule="auto"/>
        <w:ind w:firstLine="375"/>
        <w:jc w:val="both"/>
        <w:rPr>
          <w:color w:val="000000"/>
          <w:lang w:val="hy-AM"/>
        </w:rPr>
      </w:pPr>
      <w:r w:rsidRPr="00F53279">
        <w:rPr>
          <w:color w:val="000000"/>
          <w:lang w:val="hy-AM"/>
        </w:rPr>
        <w:t>4) աշխատողին նախկին աշխատանքում վերականգնելու դեպքում.</w:t>
      </w:r>
    </w:p>
    <w:p w14:paraId="01881057" w14:textId="77777777" w:rsidR="00023EBE" w:rsidRPr="00F53279" w:rsidRDefault="00023EBE" w:rsidP="00023EBE">
      <w:pPr>
        <w:shd w:val="clear" w:color="auto" w:fill="FFFFFF"/>
        <w:spacing w:after="0" w:line="240" w:lineRule="auto"/>
        <w:ind w:firstLine="375"/>
        <w:jc w:val="both"/>
        <w:rPr>
          <w:color w:val="000000"/>
          <w:lang w:val="hy-AM"/>
        </w:rPr>
      </w:pPr>
      <w:r w:rsidRPr="00F53279">
        <w:rPr>
          <w:color w:val="000000"/>
          <w:lang w:val="hy-AM"/>
        </w:rPr>
        <w:t>5) աշխատողի կողմից աշխատանքային պայմանագրով կամ ներքին կարգապահական կանոններով իրեն վերապահված պարտականությունները առանց հարգելի պատճառի պարբերաբար չկատարելու դեպքում.</w:t>
      </w:r>
    </w:p>
    <w:p w14:paraId="5BE77D6B" w14:textId="77777777" w:rsidR="00023EBE" w:rsidRPr="00F53279" w:rsidRDefault="00023EBE" w:rsidP="00023EBE">
      <w:pPr>
        <w:shd w:val="clear" w:color="auto" w:fill="FFFFFF"/>
        <w:spacing w:after="0" w:line="240" w:lineRule="auto"/>
        <w:ind w:firstLine="375"/>
        <w:jc w:val="both"/>
        <w:rPr>
          <w:color w:val="000000"/>
          <w:lang w:val="hy-AM"/>
        </w:rPr>
      </w:pPr>
      <w:r w:rsidRPr="00F53279">
        <w:rPr>
          <w:color w:val="000000"/>
          <w:lang w:val="hy-AM"/>
        </w:rPr>
        <w:t>6) աշխատողի նկատմամբ վստահությունը կորցնելու դեպքում.</w:t>
      </w:r>
    </w:p>
    <w:p w14:paraId="5AC36B54" w14:textId="77777777" w:rsidR="00023EBE" w:rsidRPr="00F53279" w:rsidRDefault="00023EBE" w:rsidP="00023EBE">
      <w:pPr>
        <w:shd w:val="clear" w:color="auto" w:fill="FFFFFF"/>
        <w:spacing w:after="0" w:line="240" w:lineRule="auto"/>
        <w:ind w:firstLine="375"/>
        <w:jc w:val="both"/>
        <w:rPr>
          <w:color w:val="000000"/>
          <w:lang w:val="hy-AM"/>
        </w:rPr>
      </w:pPr>
      <w:r w:rsidRPr="00F53279">
        <w:rPr>
          <w:color w:val="000000"/>
          <w:lang w:val="hy-AM"/>
        </w:rPr>
        <w:t>7) աշխատողի երկարատև անաշխատունակության դեպքում (եթե աշխատողը ժամանակավոր անաշխատունակության մեջ է գտնվել ավելի քան վեց ամիս անընդմեջ կամ վերջին տասներկու ամսվա ընթացքում` ավելի քան 180 օր՝ չհաշված հղիության և ծննդաբերության արձակուրդի օրերը).</w:t>
      </w:r>
    </w:p>
    <w:p w14:paraId="15F96BAE" w14:textId="77777777" w:rsidR="00023EBE" w:rsidRPr="00F53279" w:rsidRDefault="00023EBE" w:rsidP="00023EBE">
      <w:pPr>
        <w:shd w:val="clear" w:color="auto" w:fill="FFFFFF"/>
        <w:spacing w:after="0" w:line="240" w:lineRule="auto"/>
        <w:ind w:firstLine="375"/>
        <w:jc w:val="both"/>
        <w:rPr>
          <w:color w:val="000000"/>
          <w:lang w:val="hy-AM"/>
        </w:rPr>
      </w:pPr>
      <w:r w:rsidRPr="00F53279">
        <w:rPr>
          <w:color w:val="000000"/>
          <w:lang w:val="hy-AM"/>
        </w:rPr>
        <w:t>8) աշխատողի կողմից ոգելից խմիչքների, թմրամիջոցների կամ հոգեներգործուն նյութերի ազդեցության տակ աշխատավայրում գտնվելու կամ աշխատավայրում կամ աշխատավայրից դուրս աշխատանքային գործառույթներն իրականացնելու դեպքում.</w:t>
      </w:r>
    </w:p>
    <w:p w14:paraId="1CA4B6D9" w14:textId="77777777" w:rsidR="00023EBE" w:rsidRPr="00F53279" w:rsidRDefault="00023EBE" w:rsidP="00023EBE">
      <w:pPr>
        <w:shd w:val="clear" w:color="auto" w:fill="FFFFFF"/>
        <w:spacing w:after="0" w:line="240" w:lineRule="auto"/>
        <w:ind w:firstLine="375"/>
        <w:jc w:val="both"/>
        <w:rPr>
          <w:color w:val="000000"/>
          <w:lang w:val="hy-AM"/>
        </w:rPr>
      </w:pPr>
      <w:r w:rsidRPr="00F53279">
        <w:rPr>
          <w:color w:val="000000"/>
          <w:lang w:val="hy-AM"/>
        </w:rPr>
        <w:t>9) անհարգելի պատճառով ամբողջ աշխատանքային օրվա (հերթափոխի) ընթացքում աշխատողի` աշխատանքի չներկայանալու դեպքում.</w:t>
      </w:r>
    </w:p>
    <w:p w14:paraId="760764FE" w14:textId="77777777" w:rsidR="00023EBE" w:rsidRPr="00F53279" w:rsidRDefault="00023EBE" w:rsidP="00023EBE">
      <w:pPr>
        <w:shd w:val="clear" w:color="auto" w:fill="FFFFFF"/>
        <w:spacing w:after="0" w:line="240" w:lineRule="auto"/>
        <w:ind w:firstLine="375"/>
        <w:jc w:val="both"/>
        <w:rPr>
          <w:color w:val="000000"/>
          <w:lang w:val="hy-AM"/>
        </w:rPr>
      </w:pPr>
      <w:r w:rsidRPr="00F53279">
        <w:rPr>
          <w:color w:val="000000"/>
          <w:lang w:val="hy-AM"/>
        </w:rPr>
        <w:t>10) պարտադիր բժշկական զննությունից աշխատողի հրաժարվելու կամ խուսափելու դեպքում.</w:t>
      </w:r>
    </w:p>
    <w:p w14:paraId="14BA4D07" w14:textId="77777777" w:rsidR="00023EBE" w:rsidRPr="00F53279" w:rsidRDefault="00023EBE" w:rsidP="00023EBE">
      <w:pPr>
        <w:shd w:val="clear" w:color="auto" w:fill="FFFFFF"/>
        <w:spacing w:after="0" w:line="240" w:lineRule="auto"/>
        <w:ind w:firstLine="375"/>
        <w:jc w:val="both"/>
        <w:rPr>
          <w:color w:val="000000"/>
          <w:lang w:val="hy-AM"/>
        </w:rPr>
      </w:pPr>
      <w:r w:rsidRPr="00F53279">
        <w:rPr>
          <w:color w:val="000000"/>
          <w:lang w:val="hy-AM"/>
        </w:rPr>
        <w:t>11) (կետն ուժը կորցրել է 03.05.23 ՀՕ-160-Ն)</w:t>
      </w:r>
    </w:p>
    <w:p w14:paraId="4A29B69F" w14:textId="77777777" w:rsidR="00023EBE" w:rsidRPr="00F53279" w:rsidRDefault="00023EBE" w:rsidP="00023EBE">
      <w:pPr>
        <w:shd w:val="clear" w:color="auto" w:fill="FFFFFF"/>
        <w:spacing w:after="0" w:line="240" w:lineRule="auto"/>
        <w:ind w:firstLine="375"/>
        <w:jc w:val="both"/>
        <w:rPr>
          <w:color w:val="000000"/>
          <w:lang w:val="hy-AM"/>
        </w:rPr>
      </w:pPr>
      <w:r w:rsidRPr="00F53279">
        <w:rPr>
          <w:color w:val="000000"/>
          <w:lang w:val="hy-AM"/>
        </w:rPr>
        <w:t>12) օտարերկրացու կացության կարգավիճակն ուժը կորցրած կամ անվավեր ճանաչվելու դեպքում.</w:t>
      </w:r>
    </w:p>
    <w:p w14:paraId="3D4FCAA1" w14:textId="77777777" w:rsidR="00023EBE" w:rsidRPr="00F53279" w:rsidRDefault="00023EBE" w:rsidP="00023EBE">
      <w:pPr>
        <w:shd w:val="clear" w:color="auto" w:fill="FFFFFF"/>
        <w:spacing w:after="0" w:line="240" w:lineRule="auto"/>
        <w:ind w:firstLine="375"/>
        <w:jc w:val="both"/>
        <w:rPr>
          <w:color w:val="000000"/>
          <w:lang w:val="hy-AM"/>
        </w:rPr>
      </w:pPr>
      <w:r w:rsidRPr="00F53279">
        <w:rPr>
          <w:color w:val="000000"/>
          <w:lang w:val="hy-AM"/>
        </w:rPr>
        <w:t>13) սույն օրենսգրքի 108-րդ հոդվածի 1.1-ին մասով սահմանված դեպքում աշխատանքի չթույլատրվելու հետևանքով ավելի քան 10 աշխատանքային օր (հերթափոխ) անընդմեջ կամ վերջին երեք ամսվա ընթացքում ավելի քան 20 աշխատանքային օր (հերթափոխ) աշխատողի՝ իր աշխատանքային պարտականությունները չկատարելու դեպքում:</w:t>
      </w:r>
    </w:p>
    <w:p w14:paraId="391D464D" w14:textId="77777777" w:rsidR="00023EBE" w:rsidRPr="00F53279" w:rsidRDefault="00023EBE" w:rsidP="00023EBE">
      <w:pPr>
        <w:shd w:val="clear" w:color="auto" w:fill="FFFFFF"/>
        <w:spacing w:after="0" w:line="240" w:lineRule="auto"/>
        <w:ind w:firstLine="375"/>
        <w:jc w:val="both"/>
        <w:rPr>
          <w:color w:val="000000"/>
          <w:lang w:val="hy-AM"/>
        </w:rPr>
      </w:pPr>
      <w:r w:rsidRPr="00F53279">
        <w:rPr>
          <w:color w:val="000000"/>
          <w:lang w:val="hy-AM"/>
        </w:rPr>
        <w:t>1.1. Սույն հոդվածի 1-ին մասի 2-րդ կետով նախատեսված հիմքով աշխատանքային պայմանագիրը լուծելիս այլ հավասար պայմանների առկայության դեպքում աշխատանքում մնալու նախապատվության իրավունքից օգտվում են հաշմանդամության կենսաթոշակի իրավունք ունեցող նախկին զինծառայողը, ինչպես նաև ֆունկցիոնալության խորը աստիճանի սահմանափակմամբ հաշմանդամության կենսաթոշակ ստացող նախկին զինծառայողի կամ զոհված (մահացած) կամ անհայտ բացակայող կամ մահացած ճանաչված զինծառայողի ընտանիքի անդամը (ամուսինը, երեխան, հայրը, մայրը, հարազատ քույրը, հարազատ եղբայրը, տատը, պապը), եթե նա`</w:t>
      </w:r>
    </w:p>
    <w:p w14:paraId="331EBA36" w14:textId="77777777" w:rsidR="00023EBE" w:rsidRPr="00F53279" w:rsidRDefault="00023EBE" w:rsidP="00023EBE">
      <w:pPr>
        <w:shd w:val="clear" w:color="auto" w:fill="FFFFFF"/>
        <w:spacing w:after="0" w:line="240" w:lineRule="auto"/>
        <w:ind w:firstLine="375"/>
        <w:jc w:val="both"/>
        <w:rPr>
          <w:color w:val="000000"/>
          <w:lang w:val="hy-AM"/>
        </w:rPr>
      </w:pPr>
      <w:r w:rsidRPr="00F53279">
        <w:rPr>
          <w:color w:val="000000"/>
          <w:lang w:val="hy-AM"/>
        </w:rPr>
        <w:lastRenderedPageBreak/>
        <w:t>1) զբաղված է ֆունկցիոնալության խորը աստիճանի սահմանափակմամբ հաշմանդամության կենսաթոշակ ստացող նախկին զինծառայողի խնամքով կամ զոհված (մահացած) կամ անհայտ բացակայող կամ մահացած ճանաչված զինծառայողի երեխաների, թոռների, եղբայրների կամ քույրերի խնամքով մինչև վերջիններիս տասնութ տարին լրանալը.</w:t>
      </w:r>
    </w:p>
    <w:p w14:paraId="3CDA72F9" w14:textId="77777777" w:rsidR="00023EBE" w:rsidRPr="00F53279" w:rsidRDefault="00023EBE" w:rsidP="00023EBE">
      <w:pPr>
        <w:shd w:val="clear" w:color="auto" w:fill="FFFFFF"/>
        <w:spacing w:after="0" w:line="240" w:lineRule="auto"/>
        <w:ind w:firstLine="375"/>
        <w:jc w:val="both"/>
        <w:rPr>
          <w:color w:val="000000"/>
          <w:lang w:val="hy-AM"/>
        </w:rPr>
      </w:pPr>
      <w:r w:rsidRPr="00F53279">
        <w:rPr>
          <w:color w:val="000000"/>
          <w:lang w:val="hy-AM"/>
        </w:rPr>
        <w:t>2) ունի հաշմանդամություն.</w:t>
      </w:r>
    </w:p>
    <w:p w14:paraId="23798DA1" w14:textId="77777777" w:rsidR="00023EBE" w:rsidRPr="00F53279" w:rsidRDefault="00023EBE" w:rsidP="00023EBE">
      <w:pPr>
        <w:shd w:val="clear" w:color="auto" w:fill="FFFFFF"/>
        <w:spacing w:after="0" w:line="240" w:lineRule="auto"/>
        <w:ind w:firstLine="375"/>
        <w:jc w:val="both"/>
        <w:rPr>
          <w:color w:val="000000"/>
          <w:lang w:val="hy-AM"/>
        </w:rPr>
      </w:pPr>
      <w:r w:rsidRPr="00F53279">
        <w:rPr>
          <w:color w:val="000000"/>
          <w:lang w:val="hy-AM"/>
        </w:rPr>
        <w:t>3) ընտանիքի՝ սույն օրենսգրքով սահմանված տարիքի հասած միակ գործունակ աշխատողն է:</w:t>
      </w:r>
    </w:p>
    <w:p w14:paraId="093B24CB" w14:textId="77777777" w:rsidR="00023EBE" w:rsidRPr="00F53279" w:rsidRDefault="00023EBE" w:rsidP="00023EBE">
      <w:pPr>
        <w:shd w:val="clear" w:color="auto" w:fill="FFFFFF"/>
        <w:spacing w:after="0" w:line="240" w:lineRule="auto"/>
        <w:ind w:firstLine="375"/>
        <w:jc w:val="both"/>
        <w:rPr>
          <w:color w:val="000000"/>
          <w:lang w:val="hy-AM"/>
        </w:rPr>
      </w:pPr>
      <w:r w:rsidRPr="00F53279">
        <w:rPr>
          <w:color w:val="000000"/>
          <w:lang w:val="hy-AM"/>
        </w:rPr>
        <w:t>Կոլեկտիվ պայմանագրով կարող են սահմանվել այլ հավասար պայմաններում աշխատանքում մնալու նախապատվության իրավունքից օգտվող աշխատողների այլ կատեգորիաներ:</w:t>
      </w:r>
    </w:p>
    <w:p w14:paraId="3CFF4847" w14:textId="77777777" w:rsidR="00023EBE" w:rsidRPr="00F53279" w:rsidRDefault="00023EBE" w:rsidP="00023EBE">
      <w:pPr>
        <w:shd w:val="clear" w:color="auto" w:fill="FFFFFF"/>
        <w:spacing w:after="0" w:line="240" w:lineRule="auto"/>
        <w:ind w:firstLine="375"/>
        <w:jc w:val="both"/>
        <w:rPr>
          <w:color w:val="000000"/>
          <w:lang w:val="hy-AM"/>
        </w:rPr>
      </w:pPr>
      <w:r w:rsidRPr="00F53279">
        <w:rPr>
          <w:color w:val="000000"/>
          <w:lang w:val="hy-AM"/>
        </w:rPr>
        <w:t>2. Սույն հոդվածի 1-ին մասի 1-ին, 2-րդ, 3-րդ և 7-րդ կետերով նախատեսված հիմքերով որոշակի ժամկետով կամ անորոշ ժամկետով կնքված աշխատանքային պայմանագիրը լուծելիս գործատուն պարտավոր է այդ մասին աշխատողին ծանուցել սույն օրենսգրքի 115-րդ հոդվածի 1-ին մասով, իսկ սույն հոդվածի 1-ին մասի 13-րդ կետով նախատեսված հիմքով՝ 115-րդ հոդվածի 1.1-ին մասով նախատեսված ժամկետներում:</w:t>
      </w:r>
    </w:p>
    <w:p w14:paraId="28849F0A" w14:textId="77777777" w:rsidR="00023EBE" w:rsidRPr="00F53279" w:rsidRDefault="00023EBE" w:rsidP="00023EBE">
      <w:pPr>
        <w:shd w:val="clear" w:color="auto" w:fill="FFFFFF"/>
        <w:spacing w:after="0" w:line="240" w:lineRule="auto"/>
        <w:ind w:firstLine="375"/>
        <w:jc w:val="both"/>
        <w:rPr>
          <w:color w:val="000000"/>
          <w:lang w:val="hy-AM"/>
        </w:rPr>
      </w:pPr>
      <w:r w:rsidRPr="00F53279">
        <w:rPr>
          <w:color w:val="000000"/>
          <w:lang w:val="hy-AM"/>
        </w:rPr>
        <w:t>3. Սույն հոդվածի 1-ին մասի 2-րդ, 3-րդ և 4-րդ կետերով նախատեսված հիմքերով աշխատանքային պայմանագիրը գործատուն կարող է լուծել, եթե իր մոտ առկա հնարավորությունների սահմաններում աշխատողին առաջարկել է նրա մասնագիտական պատրաստվածությանը, որակավորմանը, առողջական վիճակին համապատասխան այլ աշխատանք, իսկ աշխատողը հրաժարվել է առաջարկված աշխատանքից:</w:t>
      </w:r>
    </w:p>
    <w:p w14:paraId="5047B95E" w14:textId="02D614E8" w:rsidR="00023EBE" w:rsidRPr="00F53279" w:rsidRDefault="00023EBE" w:rsidP="00023EBE">
      <w:pPr>
        <w:shd w:val="clear" w:color="auto" w:fill="FFFFFF"/>
        <w:spacing w:after="0" w:line="240" w:lineRule="auto"/>
        <w:ind w:firstLine="375"/>
        <w:jc w:val="both"/>
        <w:rPr>
          <w:color w:val="000000"/>
          <w:lang w:val="hy-AM"/>
        </w:rPr>
      </w:pPr>
      <w:r w:rsidRPr="00F53279">
        <w:rPr>
          <w:color w:val="000000"/>
          <w:lang w:val="hy-AM"/>
        </w:rPr>
        <w:t>Գործատուի մոտ համապատասխան հնարավորությունների բացակայության դեպքում պայմանագիրը լուծվում է առանց աշխատողին այլ աշխատանք առաջարկելու:</w:t>
      </w:r>
    </w:p>
    <w:p w14:paraId="75273D6B" w14:textId="77777777" w:rsidR="00023EBE" w:rsidRPr="00F53279" w:rsidRDefault="00023EBE" w:rsidP="00023EBE">
      <w:pPr>
        <w:shd w:val="clear" w:color="auto" w:fill="FFFFFF"/>
        <w:spacing w:after="0" w:line="240" w:lineRule="auto"/>
        <w:ind w:firstLine="375"/>
        <w:jc w:val="both"/>
        <w:rPr>
          <w:color w:val="000000"/>
          <w:lang w:val="hy-AM"/>
        </w:rPr>
      </w:pPr>
    </w:p>
    <w:p w14:paraId="37D016FF" w14:textId="77777777" w:rsidR="00023EBE" w:rsidRPr="00F53279" w:rsidRDefault="00023EBE" w:rsidP="00023EBE">
      <w:pPr>
        <w:shd w:val="clear" w:color="auto" w:fill="FFFFFF"/>
        <w:spacing w:after="0" w:line="240" w:lineRule="auto"/>
        <w:ind w:firstLine="375"/>
        <w:jc w:val="both"/>
        <w:rPr>
          <w:color w:val="000000"/>
          <w:lang w:val="hy-AM"/>
        </w:rPr>
      </w:pPr>
    </w:p>
    <w:p w14:paraId="6CA2BBE3" w14:textId="77777777" w:rsidR="00023EBE" w:rsidRPr="00F53279" w:rsidRDefault="00023EBE" w:rsidP="00023EBE">
      <w:pPr>
        <w:shd w:val="clear" w:color="auto" w:fill="FFFFFF"/>
        <w:spacing w:after="0" w:line="240" w:lineRule="auto"/>
        <w:ind w:firstLine="375"/>
        <w:jc w:val="both"/>
        <w:rPr>
          <w:color w:val="000000"/>
          <w:lang w:val="hy-AM"/>
        </w:rPr>
      </w:pPr>
    </w:p>
    <w:p w14:paraId="69E90167" w14:textId="77777777" w:rsidR="00023EBE" w:rsidRPr="00F53279" w:rsidRDefault="00023EBE" w:rsidP="00023EBE">
      <w:pPr>
        <w:shd w:val="clear" w:color="auto" w:fill="FFFFFF"/>
        <w:spacing w:after="0" w:line="240" w:lineRule="auto"/>
        <w:ind w:firstLine="375"/>
        <w:jc w:val="both"/>
        <w:rPr>
          <w:color w:val="000000"/>
          <w:lang w:val="hy-AM"/>
        </w:rPr>
      </w:pPr>
    </w:p>
    <w:p w14:paraId="40B9CC74" w14:textId="77777777" w:rsidR="00114FEC" w:rsidRPr="00F53279" w:rsidRDefault="00114FEC" w:rsidP="00023EBE">
      <w:pPr>
        <w:shd w:val="clear" w:color="auto" w:fill="FFFFFF"/>
        <w:spacing w:after="0" w:line="240" w:lineRule="auto"/>
        <w:rPr>
          <w:b/>
          <w:lang w:val="hy-AM"/>
        </w:rPr>
      </w:pPr>
    </w:p>
    <w:p w14:paraId="2D82E8AB" w14:textId="77777777" w:rsidR="00B02264" w:rsidRPr="00F53279" w:rsidRDefault="00B02264" w:rsidP="00023EBE">
      <w:pPr>
        <w:shd w:val="clear" w:color="auto" w:fill="FFFFFF"/>
        <w:spacing w:after="0" w:line="240" w:lineRule="auto"/>
        <w:rPr>
          <w:b/>
          <w:lang w:val="hy-AM"/>
        </w:rPr>
      </w:pPr>
    </w:p>
    <w:p w14:paraId="16127B07" w14:textId="77777777" w:rsidR="00B02264" w:rsidRPr="00F53279" w:rsidRDefault="00B02264" w:rsidP="00023EBE">
      <w:pPr>
        <w:shd w:val="clear" w:color="auto" w:fill="FFFFFF"/>
        <w:spacing w:after="0" w:line="240" w:lineRule="auto"/>
        <w:rPr>
          <w:b/>
          <w:lang w:val="hy-AM"/>
        </w:rPr>
      </w:pPr>
    </w:p>
    <w:p w14:paraId="5D0E7AA1" w14:textId="77777777" w:rsidR="00B02264" w:rsidRPr="00F53279" w:rsidRDefault="00B02264" w:rsidP="00023EBE">
      <w:pPr>
        <w:shd w:val="clear" w:color="auto" w:fill="FFFFFF"/>
        <w:spacing w:after="0" w:line="240" w:lineRule="auto"/>
        <w:rPr>
          <w:b/>
          <w:lang w:val="hy-AM"/>
        </w:rPr>
      </w:pPr>
    </w:p>
    <w:p w14:paraId="3B4214E1" w14:textId="77777777" w:rsidR="00B02264" w:rsidRPr="00F53279" w:rsidRDefault="00B02264" w:rsidP="00023EBE">
      <w:pPr>
        <w:shd w:val="clear" w:color="auto" w:fill="FFFFFF"/>
        <w:spacing w:after="0" w:line="240" w:lineRule="auto"/>
        <w:rPr>
          <w:b/>
          <w:lang w:val="hy-AM"/>
        </w:rPr>
      </w:pPr>
    </w:p>
    <w:p w14:paraId="05CB2AF0" w14:textId="77777777" w:rsidR="00B02264" w:rsidRPr="00F53279" w:rsidRDefault="00B02264" w:rsidP="00023EBE">
      <w:pPr>
        <w:shd w:val="clear" w:color="auto" w:fill="FFFFFF"/>
        <w:spacing w:after="0" w:line="240" w:lineRule="auto"/>
        <w:rPr>
          <w:b/>
          <w:lang w:val="hy-AM"/>
        </w:rPr>
      </w:pPr>
    </w:p>
    <w:p w14:paraId="0824B492" w14:textId="77777777" w:rsidR="00B02264" w:rsidRPr="00F53279" w:rsidRDefault="00B02264" w:rsidP="00023EBE">
      <w:pPr>
        <w:shd w:val="clear" w:color="auto" w:fill="FFFFFF"/>
        <w:spacing w:after="0" w:line="240" w:lineRule="auto"/>
        <w:rPr>
          <w:b/>
          <w:lang w:val="hy-AM"/>
        </w:rPr>
      </w:pPr>
    </w:p>
    <w:p w14:paraId="67A17465" w14:textId="77777777" w:rsidR="00B02264" w:rsidRPr="00F53279" w:rsidRDefault="00B02264" w:rsidP="00023EBE">
      <w:pPr>
        <w:shd w:val="clear" w:color="auto" w:fill="FFFFFF"/>
        <w:spacing w:after="0" w:line="240" w:lineRule="auto"/>
        <w:rPr>
          <w:b/>
          <w:lang w:val="hy-AM"/>
        </w:rPr>
      </w:pPr>
    </w:p>
    <w:p w14:paraId="591906DA" w14:textId="77777777" w:rsidR="00B02264" w:rsidRPr="00F53279" w:rsidRDefault="00B02264" w:rsidP="00023EBE">
      <w:pPr>
        <w:shd w:val="clear" w:color="auto" w:fill="FFFFFF"/>
        <w:spacing w:after="0" w:line="240" w:lineRule="auto"/>
        <w:rPr>
          <w:b/>
          <w:lang w:val="hy-AM"/>
        </w:rPr>
      </w:pPr>
    </w:p>
    <w:p w14:paraId="265210CB" w14:textId="77777777" w:rsidR="00B02264" w:rsidRPr="00F53279" w:rsidRDefault="00B02264" w:rsidP="00023EBE">
      <w:pPr>
        <w:shd w:val="clear" w:color="auto" w:fill="FFFFFF"/>
        <w:spacing w:after="0" w:line="240" w:lineRule="auto"/>
        <w:rPr>
          <w:b/>
          <w:lang w:val="hy-AM"/>
        </w:rPr>
      </w:pPr>
    </w:p>
    <w:p w14:paraId="084A4866" w14:textId="77777777" w:rsidR="00B02264" w:rsidRPr="00F53279" w:rsidRDefault="00B02264" w:rsidP="00023EBE">
      <w:pPr>
        <w:shd w:val="clear" w:color="auto" w:fill="FFFFFF"/>
        <w:spacing w:after="0" w:line="240" w:lineRule="auto"/>
        <w:rPr>
          <w:b/>
          <w:lang w:val="hy-AM"/>
        </w:rPr>
      </w:pPr>
    </w:p>
    <w:p w14:paraId="39769DD6" w14:textId="77777777" w:rsidR="00B02264" w:rsidRPr="00F53279" w:rsidRDefault="00B02264" w:rsidP="00023EBE">
      <w:pPr>
        <w:shd w:val="clear" w:color="auto" w:fill="FFFFFF"/>
        <w:spacing w:after="0" w:line="240" w:lineRule="auto"/>
        <w:rPr>
          <w:b/>
          <w:lang w:val="hy-AM"/>
        </w:rPr>
      </w:pPr>
    </w:p>
    <w:p w14:paraId="09359060" w14:textId="77777777" w:rsidR="00B02264" w:rsidRPr="00F53279" w:rsidRDefault="00B02264" w:rsidP="00023EBE">
      <w:pPr>
        <w:shd w:val="clear" w:color="auto" w:fill="FFFFFF"/>
        <w:spacing w:after="0" w:line="240" w:lineRule="auto"/>
        <w:rPr>
          <w:b/>
          <w:lang w:val="hy-AM"/>
        </w:rPr>
      </w:pPr>
    </w:p>
    <w:p w14:paraId="5B153AF7" w14:textId="77777777" w:rsidR="00B02264" w:rsidRPr="00F53279" w:rsidRDefault="00B02264" w:rsidP="00023EBE">
      <w:pPr>
        <w:shd w:val="clear" w:color="auto" w:fill="FFFFFF"/>
        <w:spacing w:after="0" w:line="240" w:lineRule="auto"/>
        <w:rPr>
          <w:b/>
          <w:lang w:val="hy-AM"/>
        </w:rPr>
      </w:pPr>
    </w:p>
    <w:p w14:paraId="137E4EC9" w14:textId="77777777" w:rsidR="00B02264" w:rsidRPr="00F53279" w:rsidRDefault="00B02264" w:rsidP="00023EBE">
      <w:pPr>
        <w:shd w:val="clear" w:color="auto" w:fill="FFFFFF"/>
        <w:spacing w:after="0" w:line="240" w:lineRule="auto"/>
        <w:rPr>
          <w:b/>
          <w:lang w:val="hy-AM"/>
        </w:rPr>
      </w:pPr>
    </w:p>
    <w:p w14:paraId="1231A61B" w14:textId="77777777" w:rsidR="00B02264" w:rsidRPr="00F53279" w:rsidRDefault="00B02264" w:rsidP="00023EBE">
      <w:pPr>
        <w:shd w:val="clear" w:color="auto" w:fill="FFFFFF"/>
        <w:spacing w:after="0" w:line="240" w:lineRule="auto"/>
        <w:rPr>
          <w:b/>
          <w:lang w:val="hy-AM"/>
        </w:rPr>
      </w:pPr>
    </w:p>
    <w:p w14:paraId="198F9F4C" w14:textId="77777777" w:rsidR="00B02264" w:rsidRPr="00F53279" w:rsidRDefault="00B02264" w:rsidP="00023EBE">
      <w:pPr>
        <w:shd w:val="clear" w:color="auto" w:fill="FFFFFF"/>
        <w:spacing w:after="0" w:line="240" w:lineRule="auto"/>
        <w:rPr>
          <w:b/>
          <w:lang w:val="hy-AM"/>
        </w:rPr>
      </w:pPr>
    </w:p>
    <w:p w14:paraId="3B357488" w14:textId="77777777" w:rsidR="00B02264" w:rsidRPr="00F53279" w:rsidRDefault="00B02264" w:rsidP="00023EBE">
      <w:pPr>
        <w:shd w:val="clear" w:color="auto" w:fill="FFFFFF"/>
        <w:spacing w:after="0" w:line="240" w:lineRule="auto"/>
        <w:rPr>
          <w:b/>
          <w:lang w:val="hy-AM"/>
        </w:rPr>
      </w:pPr>
    </w:p>
    <w:p w14:paraId="528E7BA5" w14:textId="77777777" w:rsidR="00B02264" w:rsidRPr="00F53279" w:rsidRDefault="00B02264" w:rsidP="00023EBE">
      <w:pPr>
        <w:shd w:val="clear" w:color="auto" w:fill="FFFFFF"/>
        <w:spacing w:after="0" w:line="240" w:lineRule="auto"/>
        <w:rPr>
          <w:b/>
          <w:lang w:val="hy-AM"/>
        </w:rPr>
      </w:pPr>
    </w:p>
    <w:p w14:paraId="52EA6A14" w14:textId="32E545D9" w:rsidR="006528F0" w:rsidRPr="00F53279" w:rsidRDefault="006528F0"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ՀԱՅԱՍՏԱՆԻ ՀԱՆՐԱՊԵՏՈՒԹՅԱՆ ՔԱՂԱՔԱՑԻԱԿԱՆ</w:t>
      </w:r>
    </w:p>
    <w:p w14:paraId="05F45B69" w14:textId="77777777" w:rsidR="006528F0" w:rsidRPr="00F53279" w:rsidRDefault="006528F0" w:rsidP="00C7326F">
      <w:pPr>
        <w:shd w:val="clear" w:color="auto" w:fill="FFFFFF"/>
        <w:spacing w:after="0"/>
        <w:jc w:val="center"/>
        <w:rPr>
          <w:rFonts w:eastAsia="Times New Roman" w:cs="Times New Roman"/>
          <w:b/>
          <w:bCs/>
          <w:lang w:val="hy-AM"/>
        </w:rPr>
      </w:pPr>
      <w:r w:rsidRPr="00F53279">
        <w:rPr>
          <w:rFonts w:ascii="Calibri" w:eastAsia="Times New Roman" w:hAnsi="Calibri" w:cs="Calibri"/>
          <w:b/>
          <w:bCs/>
          <w:lang w:val="hy-AM"/>
        </w:rPr>
        <w:lastRenderedPageBreak/>
        <w:t> </w:t>
      </w:r>
    </w:p>
    <w:p w14:paraId="0A636BF7" w14:textId="77777777" w:rsidR="006528F0" w:rsidRPr="00F53279" w:rsidRDefault="006528F0"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Օ Ր Ե Ն Ս Գ Ի Ր Ք</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7BA" w:rsidRPr="00F53279" w14:paraId="1D163546" w14:textId="77777777" w:rsidTr="00B267BA">
        <w:trPr>
          <w:tblCellSpacing w:w="0" w:type="dxa"/>
        </w:trPr>
        <w:tc>
          <w:tcPr>
            <w:tcW w:w="2025" w:type="dxa"/>
            <w:shd w:val="clear" w:color="auto" w:fill="FFFFFF"/>
            <w:hideMark/>
          </w:tcPr>
          <w:p w14:paraId="6A842AF0" w14:textId="358D6006" w:rsidR="00023EBE" w:rsidRPr="00F53279" w:rsidRDefault="006528F0" w:rsidP="00B267BA">
            <w:pPr>
              <w:shd w:val="clear" w:color="auto" w:fill="FFFFFF"/>
              <w:spacing w:after="0" w:line="240" w:lineRule="auto"/>
              <w:ind w:firstLine="375"/>
              <w:jc w:val="both"/>
              <w:rPr>
                <w:b/>
                <w:color w:val="000000"/>
                <w:lang w:val="hy-AM"/>
              </w:rPr>
            </w:pPr>
            <w:r w:rsidRPr="00F53279">
              <w:rPr>
                <w:rFonts w:ascii="Calibri" w:hAnsi="Calibri" w:cs="Calibri"/>
                <w:b/>
                <w:color w:val="000000"/>
                <w:lang w:val="hy-AM"/>
              </w:rPr>
              <w:t> </w:t>
            </w:r>
          </w:p>
          <w:p w14:paraId="0C8686A3" w14:textId="6CBB5A4D" w:rsidR="00B267BA" w:rsidRPr="00F53279" w:rsidRDefault="00B267BA" w:rsidP="00B267BA">
            <w:pPr>
              <w:shd w:val="clear" w:color="auto" w:fill="FFFFFF"/>
              <w:spacing w:after="0" w:line="240" w:lineRule="auto"/>
              <w:ind w:firstLine="375"/>
              <w:jc w:val="both"/>
              <w:rPr>
                <w:b/>
                <w:color w:val="000000"/>
              </w:rPr>
            </w:pPr>
            <w:r w:rsidRPr="00F53279">
              <w:rPr>
                <w:b/>
                <w:color w:val="000000"/>
              </w:rPr>
              <w:t>Հոդված 98.</w:t>
            </w:r>
          </w:p>
        </w:tc>
        <w:tc>
          <w:tcPr>
            <w:tcW w:w="0" w:type="auto"/>
            <w:shd w:val="clear" w:color="auto" w:fill="FFFFFF"/>
            <w:vAlign w:val="center"/>
            <w:hideMark/>
          </w:tcPr>
          <w:p w14:paraId="4B67C239" w14:textId="77777777" w:rsidR="00023EBE" w:rsidRPr="00F53279" w:rsidRDefault="00023EBE" w:rsidP="00B267BA">
            <w:pPr>
              <w:shd w:val="clear" w:color="auto" w:fill="FFFFFF"/>
              <w:spacing w:after="0" w:line="240" w:lineRule="auto"/>
              <w:ind w:firstLine="375"/>
              <w:jc w:val="both"/>
              <w:rPr>
                <w:b/>
                <w:color w:val="000000"/>
              </w:rPr>
            </w:pPr>
          </w:p>
          <w:p w14:paraId="1FE7DD01" w14:textId="6B7039D6" w:rsidR="00B267BA" w:rsidRPr="00F53279" w:rsidRDefault="00B267BA" w:rsidP="00023EBE">
            <w:pPr>
              <w:shd w:val="clear" w:color="auto" w:fill="FFFFFF"/>
              <w:spacing w:after="0" w:line="240" w:lineRule="auto"/>
              <w:jc w:val="both"/>
              <w:rPr>
                <w:b/>
                <w:color w:val="000000"/>
              </w:rPr>
            </w:pPr>
            <w:r w:rsidRPr="00F53279">
              <w:rPr>
                <w:b/>
                <w:color w:val="000000"/>
              </w:rPr>
              <w:t>Սահմանափակ պատասխանատվությամբ ընկերության կանոնադրական կապիտալը</w:t>
            </w:r>
          </w:p>
        </w:tc>
      </w:tr>
    </w:tbl>
    <w:p w14:paraId="780683F6" w14:textId="77777777" w:rsidR="00B267BA" w:rsidRPr="00F53279" w:rsidRDefault="00B267BA" w:rsidP="00B267BA">
      <w:pPr>
        <w:shd w:val="clear" w:color="auto" w:fill="FFFFFF"/>
        <w:spacing w:after="0" w:line="240" w:lineRule="auto"/>
        <w:ind w:firstLine="375"/>
        <w:jc w:val="both"/>
        <w:rPr>
          <w:color w:val="000000"/>
        </w:rPr>
      </w:pPr>
      <w:r w:rsidRPr="00F53279">
        <w:rPr>
          <w:rFonts w:ascii="Calibri" w:hAnsi="Calibri" w:cs="Calibri"/>
          <w:color w:val="000000"/>
        </w:rPr>
        <w:t> </w:t>
      </w:r>
    </w:p>
    <w:p w14:paraId="2D0163C9" w14:textId="77777777" w:rsidR="00B267BA" w:rsidRPr="00F53279" w:rsidRDefault="00B267BA" w:rsidP="00B267BA">
      <w:pPr>
        <w:shd w:val="clear" w:color="auto" w:fill="FFFFFF"/>
        <w:spacing w:after="0" w:line="240" w:lineRule="auto"/>
        <w:ind w:firstLine="375"/>
        <w:jc w:val="both"/>
        <w:rPr>
          <w:color w:val="000000"/>
        </w:rPr>
      </w:pPr>
      <w:r w:rsidRPr="00F53279">
        <w:rPr>
          <w:color w:val="000000"/>
        </w:rPr>
        <w:t>1. Սահմանափակ պատասխանատվությամբ ընկերության կանոնադրական կապիտալը կազմվում է նրա մասնակիցների ավանդների արժեքից:</w:t>
      </w:r>
    </w:p>
    <w:p w14:paraId="295DF3C2" w14:textId="77777777" w:rsidR="00B267BA" w:rsidRPr="00F53279" w:rsidRDefault="00B267BA" w:rsidP="00B267BA">
      <w:pPr>
        <w:shd w:val="clear" w:color="auto" w:fill="FFFFFF"/>
        <w:spacing w:after="0" w:line="240" w:lineRule="auto"/>
        <w:ind w:firstLine="375"/>
        <w:jc w:val="both"/>
        <w:rPr>
          <w:color w:val="000000"/>
        </w:rPr>
      </w:pPr>
      <w:r w:rsidRPr="00F53279">
        <w:rPr>
          <w:color w:val="000000"/>
        </w:rPr>
        <w:t>Կանոնադրական կապիտալը սահմանում է պարտատերերի շահերը երաշխավորող ընկերության գույքի նվազագույն չափը: Ընկերության կանոնադրական կապիտալը չի կարող պակաս լինել սահմանափակ պատասխանատվությամբ ընկերությունների մասին օրենքով սահմանված չափից:</w:t>
      </w:r>
    </w:p>
    <w:p w14:paraId="145D15DF" w14:textId="77777777" w:rsidR="00B267BA" w:rsidRPr="00F53279" w:rsidRDefault="00B267BA" w:rsidP="00B267BA">
      <w:pPr>
        <w:shd w:val="clear" w:color="auto" w:fill="FFFFFF"/>
        <w:spacing w:after="0" w:line="240" w:lineRule="auto"/>
        <w:ind w:firstLine="375"/>
        <w:jc w:val="both"/>
        <w:rPr>
          <w:color w:val="000000"/>
        </w:rPr>
      </w:pPr>
      <w:r w:rsidRPr="00F53279">
        <w:rPr>
          <w:color w:val="000000"/>
        </w:rPr>
        <w:t>2.</w:t>
      </w:r>
      <w:r w:rsidRPr="00F53279">
        <w:rPr>
          <w:rFonts w:ascii="Calibri" w:hAnsi="Calibri" w:cs="Calibri"/>
          <w:color w:val="000000"/>
        </w:rPr>
        <w:t> </w:t>
      </w:r>
      <w:r w:rsidRPr="00F53279">
        <w:rPr>
          <w:color w:val="000000"/>
        </w:rPr>
        <w:t>(կետն ուժը կորցրել է</w:t>
      </w:r>
      <w:r w:rsidRPr="00F53279">
        <w:rPr>
          <w:rFonts w:ascii="Calibri" w:hAnsi="Calibri" w:cs="Calibri"/>
          <w:color w:val="000000"/>
        </w:rPr>
        <w:t> </w:t>
      </w:r>
      <w:r w:rsidRPr="00F53279">
        <w:rPr>
          <w:color w:val="000000"/>
        </w:rPr>
        <w:t>26.12.08 ՀՕ-39-Ն)</w:t>
      </w:r>
    </w:p>
    <w:p w14:paraId="521CCEEC" w14:textId="11B3F792" w:rsidR="00B267BA" w:rsidRPr="00F53279" w:rsidRDefault="00B267BA" w:rsidP="00B267BA">
      <w:pPr>
        <w:shd w:val="clear" w:color="auto" w:fill="FFFFFF"/>
        <w:spacing w:after="0" w:line="240" w:lineRule="auto"/>
        <w:ind w:firstLine="375"/>
        <w:jc w:val="both"/>
        <w:rPr>
          <w:color w:val="000000"/>
        </w:rPr>
      </w:pPr>
      <w:r w:rsidRPr="00F53279">
        <w:rPr>
          <w:color w:val="000000"/>
        </w:rPr>
        <w:t xml:space="preserve">3. </w:t>
      </w:r>
      <w:ins w:id="200" w:author="Անիտա Գրիգորյան" w:date="2024-03-15T16:18:00Z">
        <w:r w:rsidRPr="00F53279">
          <w:rPr>
            <w:color w:val="000000"/>
          </w:rPr>
          <w:t>Չի թույլատրվում սահմանափակ պատասխանատվությամբ ընկերության մասնակցին ազատել ընկերության կանոնադրական կապիտալում ավանդ ներդնելու պարտականությունից` ներառյալ ընկերության նկատմամբ պահանջների հաշվանցով, բացառությամբ «Սահմանափակ պատասխանատվությամբ ընկերությունների մասին» օրենքով նախատեսված դեպքերի</w:t>
        </w:r>
        <w:r w:rsidRPr="00F53279">
          <w:rPr>
            <w:color w:val="000000"/>
            <w:lang w:val="hy-AM"/>
          </w:rPr>
          <w:t>:</w:t>
        </w:r>
      </w:ins>
      <w:del w:id="201" w:author="Անիտա Գրիգորյան" w:date="2024-03-15T16:18:00Z">
        <w:r w:rsidRPr="00F53279" w:rsidDel="00B267BA">
          <w:rPr>
            <w:color w:val="000000"/>
          </w:rPr>
          <w:delText>Չի թույլատրվում սահմանափակ պատասխանատվությամբ ընկերության մասնակցին ազատել ընկերության կանոնադրական կապիտալում ավանդ ներդնելու պարտականությունից` ներառյալ ընկերության նկատմամբ պահանջների հաշվանցով:</w:delText>
        </w:r>
      </w:del>
    </w:p>
    <w:p w14:paraId="363B1571" w14:textId="77777777" w:rsidR="00B267BA" w:rsidRPr="00F53279" w:rsidRDefault="00B267BA" w:rsidP="00B267BA">
      <w:pPr>
        <w:shd w:val="clear" w:color="auto" w:fill="FFFFFF"/>
        <w:spacing w:after="0" w:line="240" w:lineRule="auto"/>
        <w:ind w:firstLine="375"/>
        <w:jc w:val="both"/>
        <w:rPr>
          <w:color w:val="000000"/>
        </w:rPr>
      </w:pPr>
      <w:r w:rsidRPr="00F53279">
        <w:rPr>
          <w:color w:val="000000"/>
        </w:rPr>
        <w:t>4. Եթե երկրորդ կամ յուրաքանչյուր հաջորդ ֆինանսական տարվա ավարտից հետո սահմանափակ պատասխանատվությամբ ընկերության զուտ ակտիվների արժեքը պակաս է կանոնադրական կապիտալից, ապա ընկերությունը պարտավոր է հայտարարել իր կանոնադրական կապիտալի նվազման մասին և սահմանված կարգով գրանցել դրա նվազումը: Եթե ընկերության նշված ակտիվների արժեքը կազմում է բացասական մեծություն կամ պակասում է կանոնադրական կապիտալի` օրենքով սահմանված նվազագույն չափից, ընկերությունը ենթակա է լուծարման:</w:t>
      </w:r>
    </w:p>
    <w:p w14:paraId="13B2647F" w14:textId="77777777" w:rsidR="00B267BA" w:rsidRPr="00F53279" w:rsidRDefault="00B267BA" w:rsidP="00B267BA">
      <w:pPr>
        <w:shd w:val="clear" w:color="auto" w:fill="FFFFFF"/>
        <w:spacing w:after="0" w:line="240" w:lineRule="auto"/>
        <w:ind w:firstLine="375"/>
        <w:jc w:val="both"/>
        <w:rPr>
          <w:color w:val="000000"/>
        </w:rPr>
      </w:pPr>
      <w:r w:rsidRPr="00F53279">
        <w:rPr>
          <w:color w:val="000000"/>
        </w:rPr>
        <w:t>5. Սահմանափակ պատասխանատվությամբ ընկերության կանոնադրական կապիտալի նվազեցում թույլատրվում է նրա բոլոր պարտատերերին տեղեկացնելուց հետո: Վերջիններս այդ դեպքում իրավունք ունեն պահանջել վաղաժամկետ կատարելու կամ դադարեցնելու ընկերության համապատասխան պարտավորությունները և հատուցելու վնասները:</w:t>
      </w:r>
    </w:p>
    <w:p w14:paraId="4AE2617B" w14:textId="77777777" w:rsidR="00DC4D37" w:rsidRPr="00F53279" w:rsidRDefault="00DC4D37" w:rsidP="00DC4D37">
      <w:pPr>
        <w:shd w:val="clear" w:color="auto" w:fill="FFFFFF"/>
        <w:spacing w:after="0" w:line="240" w:lineRule="auto"/>
        <w:ind w:firstLine="375"/>
        <w:jc w:val="both"/>
        <w:rPr>
          <w:ins w:id="202" w:author="Սվետլաննա Մալերյան" w:date="2023-07-19T11:20:00Z"/>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A15613" w:rsidRPr="00F53279" w14:paraId="3D00F736" w14:textId="77777777" w:rsidTr="00A15613">
        <w:trPr>
          <w:tblCellSpacing w:w="0" w:type="dxa"/>
        </w:trPr>
        <w:tc>
          <w:tcPr>
            <w:tcW w:w="2025" w:type="dxa"/>
            <w:shd w:val="clear" w:color="auto" w:fill="FFFFFF"/>
            <w:hideMark/>
          </w:tcPr>
          <w:p w14:paraId="067AC8B1" w14:textId="77777777" w:rsidR="00A15613" w:rsidRPr="00F53279" w:rsidRDefault="00A15613" w:rsidP="00A15613">
            <w:pPr>
              <w:spacing w:after="0" w:line="240" w:lineRule="auto"/>
              <w:jc w:val="both"/>
              <w:rPr>
                <w:b/>
                <w:color w:val="000000"/>
              </w:rPr>
            </w:pPr>
            <w:r w:rsidRPr="00F53279">
              <w:rPr>
                <w:b/>
                <w:color w:val="000000"/>
              </w:rPr>
              <w:t>Հոդված 101.</w:t>
            </w:r>
          </w:p>
        </w:tc>
        <w:tc>
          <w:tcPr>
            <w:tcW w:w="0" w:type="auto"/>
            <w:shd w:val="clear" w:color="auto" w:fill="FFFFFF"/>
            <w:vAlign w:val="center"/>
            <w:hideMark/>
          </w:tcPr>
          <w:p w14:paraId="2F71D4E4" w14:textId="77777777" w:rsidR="00A15613" w:rsidRPr="00F53279" w:rsidRDefault="00A15613" w:rsidP="00A15613">
            <w:pPr>
              <w:spacing w:after="0" w:line="240" w:lineRule="auto"/>
              <w:jc w:val="both"/>
              <w:rPr>
                <w:b/>
                <w:color w:val="000000"/>
              </w:rPr>
            </w:pPr>
            <w:r w:rsidRPr="00F53279">
              <w:rPr>
                <w:b/>
                <w:color w:val="000000"/>
              </w:rPr>
              <w:t>Սահմանափակ պատասխանատվությամբ ընկերության կանոնադրական կապիտալում բաժնեմասը փոխանցելը</w:t>
            </w:r>
          </w:p>
        </w:tc>
      </w:tr>
    </w:tbl>
    <w:p w14:paraId="691897EC" w14:textId="77777777" w:rsidR="00A15613" w:rsidRPr="00F53279" w:rsidRDefault="00A15613" w:rsidP="00A15613">
      <w:pPr>
        <w:shd w:val="clear" w:color="auto" w:fill="FFFFFF"/>
        <w:spacing w:after="0" w:line="240" w:lineRule="auto"/>
        <w:jc w:val="both"/>
        <w:rPr>
          <w:color w:val="000000"/>
        </w:rPr>
      </w:pPr>
      <w:r w:rsidRPr="00F53279">
        <w:rPr>
          <w:rFonts w:ascii="Calibri" w:hAnsi="Calibri" w:cs="Calibri"/>
          <w:color w:val="000000"/>
        </w:rPr>
        <w:t> </w:t>
      </w:r>
    </w:p>
    <w:p w14:paraId="6F89399C" w14:textId="77777777" w:rsidR="00A15613" w:rsidRPr="00F53279" w:rsidRDefault="00A15613" w:rsidP="00A15613">
      <w:pPr>
        <w:shd w:val="clear" w:color="auto" w:fill="FFFFFF"/>
        <w:spacing w:after="0" w:line="240" w:lineRule="auto"/>
        <w:ind w:firstLine="375"/>
        <w:jc w:val="both"/>
        <w:rPr>
          <w:color w:val="000000"/>
        </w:rPr>
      </w:pPr>
      <w:r w:rsidRPr="00F53279">
        <w:rPr>
          <w:color w:val="000000"/>
        </w:rPr>
        <w:t>1. Սահմանափակ պատասխանատվությամբ ընկերության մասնակիցն իրավունք ունի ընկերության կանոնադրական կապիտալում իր բաժնեմասը կամ դրա մասը վաճառել կամ այլ ձևով զիջել տվյալ ընկերության մեկ կամ մի քանի մասնակիցների:</w:t>
      </w:r>
    </w:p>
    <w:p w14:paraId="7E73FFB1" w14:textId="77777777" w:rsidR="00A15613" w:rsidRPr="00F53279" w:rsidRDefault="00A15613" w:rsidP="00A15613">
      <w:pPr>
        <w:shd w:val="clear" w:color="auto" w:fill="FFFFFF"/>
        <w:spacing w:after="0" w:line="240" w:lineRule="auto"/>
        <w:ind w:firstLine="375"/>
        <w:jc w:val="both"/>
        <w:rPr>
          <w:color w:val="000000"/>
        </w:rPr>
      </w:pPr>
      <w:r w:rsidRPr="00F53279">
        <w:rPr>
          <w:color w:val="000000"/>
        </w:rPr>
        <w:t>2. Ընկերության մասնակցի կողմից իր բաժնեմասը (դրա մասը) երրորդ անձանց օտարել թույլատրվում է, եթե այլ բան նախատեսված չէ ընկերության կանոնադրությամբ:</w:t>
      </w:r>
    </w:p>
    <w:p w14:paraId="65A39FA8" w14:textId="5F597625" w:rsidR="006617E6" w:rsidRPr="00F53279" w:rsidRDefault="006617E6" w:rsidP="00A15613">
      <w:pPr>
        <w:shd w:val="clear" w:color="auto" w:fill="FFFFFF"/>
        <w:spacing w:after="0" w:line="240" w:lineRule="auto"/>
        <w:ind w:firstLine="375"/>
        <w:jc w:val="both"/>
        <w:rPr>
          <w:color w:val="000000"/>
        </w:rPr>
      </w:pPr>
      <w:r w:rsidRPr="00F53279">
        <w:rPr>
          <w:color w:val="000000"/>
        </w:rPr>
        <w:t>3. Ընկերության մասնակիցներն իրենց բաժնեմասերին համամասնորեն օգտվում են մասնակցի բաժնեմասը (դրա մասը) գնելու նախապատվության իրավունքից (</w:t>
      </w:r>
      <w:ins w:id="203" w:author="Անիտա Գրիգորյան" w:date="2025-07-29T12:26:00Z">
        <w:r w:rsidR="00E20187" w:rsidRPr="00F53279">
          <w:rPr>
            <w:color w:val="000000"/>
          </w:rPr>
          <w:t>բացառությամբ ««Ֆինանսական կազմակերպությունների սնանկության մասին» և «Բանկերի վերակառուցման մասին»» Հայաստանի Հանրապետության օրենքներով սահմանված դեպքերի</w:t>
        </w:r>
      </w:ins>
      <w:del w:id="204" w:author="Անիտա Գրիգորյան" w:date="2025-07-29T12:26:00Z">
        <w:r w:rsidRPr="00F53279" w:rsidDel="00E20187">
          <w:rPr>
            <w:color w:val="000000"/>
          </w:rPr>
          <w:delText xml:space="preserve">բացառությամբ «Բանկերի, վարկային կազմակերպությունների, ներդրումային ընկերությունների, կրիպտոակտիվներով ծառայություններ մատուցող </w:delText>
        </w:r>
        <w:r w:rsidRPr="00F53279" w:rsidDel="00E20187">
          <w:rPr>
            <w:color w:val="000000"/>
          </w:rPr>
          <w:lastRenderedPageBreak/>
          <w:delText>անձանց, ներդրումային ֆոնդի կառավարիչների և ապահովագրական ընկերությունների սնանկության մասին» Հայաստանի Հանրապետության օրենքով սահմանված դեպքի</w:delText>
        </w:r>
      </w:del>
      <w:r w:rsidRPr="00F53279">
        <w:rPr>
          <w:color w:val="000000"/>
        </w:rPr>
        <w:t>), եթե այդ իրավունքի իրականացման այլ կարգ նախատեսված չէ ընկերության կանոնադրությամբ կամ նրա մասնակիցների համաձայնությամբ: Այն դեպքում, երբ ընկերության մասնակիցները տեղեկացվելու օրվանից մեկ ամսվա ընթացքում կամ ընկերության կանոնադրությամբ կամ նրա մասնակիցների համաձայնությամբ նախատեսված այլ ժամկետում չեն օգտվում գնելու նախապատվության իրավունքից (</w:t>
      </w:r>
      <w:bookmarkStart w:id="205" w:name="_Hlk204684326"/>
      <w:ins w:id="206" w:author="Անիտա Գրիգորյան" w:date="2025-07-29T12:26:00Z">
        <w:r w:rsidR="00E20187" w:rsidRPr="00F53279">
          <w:rPr>
            <w:color w:val="000000"/>
          </w:rPr>
          <w:t>բացառությամբ ««Ֆինանսական կազմակերպությունների սնանկության մասին» և «Բանկերի վերակառուցման մասին»» Հայաստանի Հանրապետության օրենքներով սահմանված դեպքերի</w:t>
        </w:r>
      </w:ins>
      <w:del w:id="207" w:author="Անիտա Գրիգորյան" w:date="2025-07-29T12:26:00Z">
        <w:r w:rsidRPr="00F53279" w:rsidDel="00E20187">
          <w:rPr>
            <w:color w:val="000000"/>
          </w:rPr>
          <w:delText>բացառությամբ «Բանկերի, վարկային կազմակերպությունների, ներդրումային ընկերությունների, կրիպտոակտիվներով ծառայություններ մատուցող անձանց, ներդրումային ֆոնդի կառավարիչների և ապահովագրական ընկերությունների սնանկության մասին» Հայաստանի Հանրապետության օրենքով սահմանված դեպքի</w:delText>
        </w:r>
      </w:del>
      <w:bookmarkEnd w:id="205"/>
      <w:r w:rsidRPr="00F53279">
        <w:rPr>
          <w:color w:val="000000"/>
        </w:rPr>
        <w:t>), մասնակցի բաժնեմասը կարող է օտարվել երրորդ անձի:</w:t>
      </w:r>
    </w:p>
    <w:p w14:paraId="03D88A10" w14:textId="77777777" w:rsidR="00A15613" w:rsidRPr="00F53279" w:rsidRDefault="00A15613" w:rsidP="00A15613">
      <w:pPr>
        <w:shd w:val="clear" w:color="auto" w:fill="FFFFFF"/>
        <w:spacing w:after="0" w:line="240" w:lineRule="auto"/>
        <w:ind w:firstLine="375"/>
        <w:jc w:val="both"/>
        <w:rPr>
          <w:color w:val="000000"/>
        </w:rPr>
      </w:pPr>
      <w:r w:rsidRPr="00F53279">
        <w:rPr>
          <w:color w:val="000000"/>
        </w:rPr>
        <w:t>4. Եթե, սահմանափակ պատասխանատվությամբ ընկերության կանոնադրությանը համապատասխան, մասնակցի բաժնեմասի (դրա մասի) օտարումը երրորդ անձանց հնարավոր չէ, իսկ ընկերության մյուս մասնակիցները հրաժարվում են այն գնելուց, ընկերությունը պարտավոր է ձեռք բերել մասնակցի բաժնեմասը:</w:t>
      </w:r>
    </w:p>
    <w:p w14:paraId="253536B8" w14:textId="77777777" w:rsidR="00A15613" w:rsidRPr="00F53279" w:rsidRDefault="00A15613" w:rsidP="00A15613">
      <w:pPr>
        <w:shd w:val="clear" w:color="auto" w:fill="FFFFFF"/>
        <w:spacing w:after="0" w:line="240" w:lineRule="auto"/>
        <w:ind w:firstLine="375"/>
        <w:jc w:val="both"/>
        <w:rPr>
          <w:color w:val="000000"/>
        </w:rPr>
      </w:pPr>
      <w:r w:rsidRPr="00F53279">
        <w:rPr>
          <w:color w:val="000000"/>
        </w:rPr>
        <w:t>5. Մասնակցի բաժնեմասը (դրա մասը) սահմանափակ պատասխանատվությամբ ընկերության կողմից ձեռք բերվելու դեպքում, ընկերությունը պարտավոր է այն իրացնել այլ մասնակիցների կամ երրորդ անձանց` սահմանափակ պատասխանատվությամբ ընկերությունների մասին օրենքով և ընկերության կանոնադրությամբ նախատեսված ժամկետներում ու կարգով կամ նվազեցնել իր կանոնադրական կապիտալը` սույն օրենսգրքի 98 հոդվածի 4-րդ և 5-րդ կետերին համապատասխան:</w:t>
      </w:r>
    </w:p>
    <w:p w14:paraId="0580FF73" w14:textId="77777777" w:rsidR="00A15613" w:rsidRDefault="00A15613" w:rsidP="00A15613">
      <w:pPr>
        <w:shd w:val="clear" w:color="auto" w:fill="FFFFFF"/>
        <w:spacing w:after="0" w:line="240" w:lineRule="auto"/>
        <w:ind w:firstLine="375"/>
        <w:jc w:val="both"/>
        <w:rPr>
          <w:color w:val="000000"/>
        </w:rPr>
      </w:pPr>
      <w:r w:rsidRPr="00F53279">
        <w:rPr>
          <w:color w:val="000000"/>
        </w:rPr>
        <w:t>6. Սահմանափակ պատասխանատվությամբ ընկերության կանոնադրական կապիտալի բաժնեմասերն անցնում են ընկերության մասնակից քաղաքացիների ժառանգներին և իրավաբանական անձանց իրավահաջորդներին, եթե ընկերության կանոնադրությամբ նախատեսված չէ, որ նման անցումը թույլատրվում է միայն ընկերության մնացած մասնակիցների համաձայնությամբ: Սահմանափակ պատասխանատվությամբ ընկերությունների մասին օրենքով և ընկերության կանոնադրությամբ նախատեսված կարգով ու պայմաններով` բաժնեմասն անցնելու համար համաձայնություն չտալը հանգեցնում է մասնակցի ժառանգներին (իրավահաջորդներին) դա վճարելու կամ դրա իրական արժեքը բնեղենով հատուցելու` ընկերության պարտականությանը:</w:t>
      </w:r>
    </w:p>
    <w:p w14:paraId="6719E2FC" w14:textId="77777777" w:rsidR="00E70F6E" w:rsidRDefault="00E70F6E" w:rsidP="00A15613">
      <w:pPr>
        <w:shd w:val="clear" w:color="auto" w:fill="FFFFFF"/>
        <w:spacing w:after="0" w:line="240" w:lineRule="auto"/>
        <w:ind w:firstLine="375"/>
        <w:jc w:val="both"/>
        <w:rPr>
          <w:color w:val="000000"/>
        </w:rPr>
      </w:pPr>
    </w:p>
    <w:p w14:paraId="13ADA3B2" w14:textId="77777777" w:rsidR="00E70F6E" w:rsidRDefault="00E70F6E" w:rsidP="00A15613">
      <w:pPr>
        <w:shd w:val="clear" w:color="auto" w:fill="FFFFFF"/>
        <w:spacing w:after="0" w:line="240" w:lineRule="auto"/>
        <w:ind w:firstLine="375"/>
        <w:jc w:val="both"/>
        <w:rPr>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E70F6E" w:rsidRPr="00E70F6E" w14:paraId="2395223A" w14:textId="77777777" w:rsidTr="00E70F6E">
        <w:trPr>
          <w:tblCellSpacing w:w="0" w:type="dxa"/>
        </w:trPr>
        <w:tc>
          <w:tcPr>
            <w:tcW w:w="2025" w:type="dxa"/>
            <w:shd w:val="clear" w:color="auto" w:fill="FFFFFF"/>
            <w:hideMark/>
          </w:tcPr>
          <w:p w14:paraId="7114E78F" w14:textId="77777777" w:rsidR="00E70F6E" w:rsidRPr="00E70F6E" w:rsidRDefault="00E70F6E" w:rsidP="00E70F6E">
            <w:pPr>
              <w:shd w:val="clear" w:color="auto" w:fill="FFFFFF"/>
              <w:spacing w:after="0" w:line="240" w:lineRule="auto"/>
              <w:ind w:firstLine="375"/>
              <w:jc w:val="both"/>
              <w:rPr>
                <w:color w:val="000000"/>
              </w:rPr>
            </w:pPr>
            <w:r w:rsidRPr="00E70F6E">
              <w:rPr>
                <w:b/>
                <w:bCs/>
                <w:color w:val="000000"/>
              </w:rPr>
              <w:t>Հոդված 279.</w:t>
            </w:r>
          </w:p>
        </w:tc>
        <w:tc>
          <w:tcPr>
            <w:tcW w:w="0" w:type="auto"/>
            <w:shd w:val="clear" w:color="auto" w:fill="FFFFFF"/>
            <w:vAlign w:val="center"/>
            <w:hideMark/>
          </w:tcPr>
          <w:p w14:paraId="4A045747" w14:textId="77777777" w:rsidR="00E70F6E" w:rsidRPr="00E70F6E" w:rsidRDefault="00E70F6E" w:rsidP="00E70F6E">
            <w:pPr>
              <w:shd w:val="clear" w:color="auto" w:fill="FFFFFF"/>
              <w:spacing w:after="0" w:line="240" w:lineRule="auto"/>
              <w:ind w:firstLine="375"/>
              <w:jc w:val="both"/>
              <w:rPr>
                <w:color w:val="000000"/>
              </w:rPr>
            </w:pPr>
            <w:r w:rsidRPr="00E70F6E">
              <w:rPr>
                <w:b/>
                <w:bCs/>
                <w:color w:val="000000"/>
              </w:rPr>
              <w:t>Սեփականության իրավունքի և այլ գույքային իրավունքների դադարման հիմքերը</w:t>
            </w:r>
          </w:p>
        </w:tc>
      </w:tr>
    </w:tbl>
    <w:p w14:paraId="2B4EBFF9" w14:textId="77777777" w:rsidR="00E70F6E" w:rsidRPr="00E70F6E" w:rsidRDefault="00E70F6E" w:rsidP="00E70F6E">
      <w:pPr>
        <w:shd w:val="clear" w:color="auto" w:fill="FFFFFF"/>
        <w:spacing w:after="0" w:line="240" w:lineRule="auto"/>
        <w:ind w:firstLine="375"/>
        <w:jc w:val="both"/>
        <w:rPr>
          <w:color w:val="000000"/>
        </w:rPr>
      </w:pPr>
      <w:r w:rsidRPr="00E70F6E">
        <w:rPr>
          <w:rFonts w:ascii="Calibri" w:hAnsi="Calibri" w:cs="Calibri"/>
          <w:color w:val="000000"/>
        </w:rPr>
        <w:t> </w:t>
      </w:r>
    </w:p>
    <w:p w14:paraId="07277014" w14:textId="77777777" w:rsidR="00E70F6E" w:rsidRPr="00E70F6E" w:rsidRDefault="00E70F6E" w:rsidP="00E70F6E">
      <w:pPr>
        <w:shd w:val="clear" w:color="auto" w:fill="FFFFFF"/>
        <w:spacing w:after="0" w:line="240" w:lineRule="auto"/>
        <w:ind w:firstLine="375"/>
        <w:jc w:val="both"/>
        <w:rPr>
          <w:color w:val="000000"/>
        </w:rPr>
      </w:pPr>
      <w:r w:rsidRPr="00E70F6E">
        <w:rPr>
          <w:color w:val="000000"/>
        </w:rPr>
        <w:t>1. Սեփականության իրավունքը դադարում է սեփականատիրոջ կողմից իր գույքն օտարելու, սեփականության իրավունքից հրաժարվելու, գույքը ոչնչացնելու և գույքի նկատմամբ սեփականության իրավունքի կորստի` օրենքով նախատեսված այլ դեպքերում:</w:t>
      </w:r>
    </w:p>
    <w:p w14:paraId="0F0360B9" w14:textId="77777777" w:rsidR="00E70F6E" w:rsidRPr="00E70F6E" w:rsidRDefault="00E70F6E" w:rsidP="00E70F6E">
      <w:pPr>
        <w:shd w:val="clear" w:color="auto" w:fill="FFFFFF"/>
        <w:spacing w:after="0" w:line="240" w:lineRule="auto"/>
        <w:ind w:firstLine="375"/>
        <w:jc w:val="both"/>
        <w:rPr>
          <w:color w:val="000000"/>
        </w:rPr>
      </w:pPr>
      <w:r w:rsidRPr="00E70F6E">
        <w:rPr>
          <w:color w:val="000000"/>
        </w:rPr>
        <w:t>2. Չի թույլատրվում սեփականատիրոջ գույքը հարկադրաբար վերցնել կամ առգրավել, բացի այն դեպքերից, երբ օրենքով նախատեսված հիմքերով`</w:t>
      </w:r>
    </w:p>
    <w:p w14:paraId="0FA24831" w14:textId="77777777" w:rsidR="00E70F6E" w:rsidRPr="00E70F6E" w:rsidRDefault="00E70F6E" w:rsidP="00E70F6E">
      <w:pPr>
        <w:shd w:val="clear" w:color="auto" w:fill="FFFFFF"/>
        <w:spacing w:after="0" w:line="240" w:lineRule="auto"/>
        <w:ind w:firstLine="375"/>
        <w:jc w:val="both"/>
        <w:rPr>
          <w:color w:val="000000"/>
        </w:rPr>
      </w:pPr>
      <w:r w:rsidRPr="00E70F6E">
        <w:rPr>
          <w:color w:val="000000"/>
        </w:rPr>
        <w:t>1) պարտավորությունների համար գույքի վրա տարածվում է բռնագանձում (հոդված 281).</w:t>
      </w:r>
    </w:p>
    <w:p w14:paraId="5FB82F01" w14:textId="77777777" w:rsidR="00E70F6E" w:rsidRPr="00E70F6E" w:rsidRDefault="00E70F6E" w:rsidP="00E70F6E">
      <w:pPr>
        <w:shd w:val="clear" w:color="auto" w:fill="FFFFFF"/>
        <w:spacing w:after="0" w:line="240" w:lineRule="auto"/>
        <w:ind w:firstLine="375"/>
        <w:jc w:val="both"/>
        <w:rPr>
          <w:color w:val="000000"/>
        </w:rPr>
      </w:pPr>
      <w:r w:rsidRPr="00E70F6E">
        <w:rPr>
          <w:color w:val="000000"/>
        </w:rPr>
        <w:t>2) օտարվում է այն գույքը, որն օրենքի ուժով չի կարող պատկանել տվյալ անձին (հոդված 282).</w:t>
      </w:r>
    </w:p>
    <w:p w14:paraId="37F023D6" w14:textId="77777777" w:rsidR="00E70F6E" w:rsidRPr="00E70F6E" w:rsidRDefault="00E70F6E" w:rsidP="00E70F6E">
      <w:pPr>
        <w:shd w:val="clear" w:color="auto" w:fill="FFFFFF"/>
        <w:spacing w:after="0" w:line="240" w:lineRule="auto"/>
        <w:ind w:firstLine="375"/>
        <w:jc w:val="both"/>
        <w:rPr>
          <w:color w:val="000000"/>
        </w:rPr>
      </w:pPr>
      <w:r w:rsidRPr="00E70F6E">
        <w:rPr>
          <w:color w:val="000000"/>
        </w:rPr>
        <w:lastRenderedPageBreak/>
        <w:t>3) սեփականությունն օտարվում է հանրության գերակա շահերի ապահովման նպատակով (հոդված 218).</w:t>
      </w:r>
    </w:p>
    <w:p w14:paraId="129BA6DB" w14:textId="77777777" w:rsidR="00E70F6E" w:rsidRPr="00E70F6E" w:rsidRDefault="00E70F6E" w:rsidP="00E70F6E">
      <w:pPr>
        <w:shd w:val="clear" w:color="auto" w:fill="FFFFFF"/>
        <w:spacing w:after="0" w:line="240" w:lineRule="auto"/>
        <w:ind w:firstLine="375"/>
        <w:jc w:val="both"/>
        <w:rPr>
          <w:color w:val="000000"/>
        </w:rPr>
      </w:pPr>
      <w:r w:rsidRPr="00E70F6E">
        <w:rPr>
          <w:color w:val="000000"/>
        </w:rPr>
        <w:t>4) վերցվում են անտնտեսվար պահվող մշակութային արժեքները (հոդված 284).</w:t>
      </w:r>
    </w:p>
    <w:p w14:paraId="785CD86D" w14:textId="77777777" w:rsidR="00E70F6E" w:rsidRPr="00E70F6E" w:rsidRDefault="00E70F6E" w:rsidP="00E70F6E">
      <w:pPr>
        <w:shd w:val="clear" w:color="auto" w:fill="FFFFFF"/>
        <w:spacing w:after="0" w:line="240" w:lineRule="auto"/>
        <w:ind w:firstLine="375"/>
        <w:jc w:val="both"/>
        <w:rPr>
          <w:color w:val="000000"/>
        </w:rPr>
      </w:pPr>
      <w:r w:rsidRPr="00E70F6E">
        <w:rPr>
          <w:color w:val="000000"/>
        </w:rPr>
        <w:t>5) կատարվում է ռեկվիզիցիա (հոդված 285).</w:t>
      </w:r>
    </w:p>
    <w:p w14:paraId="1CE7C8A2" w14:textId="77777777" w:rsidR="00E70F6E" w:rsidRPr="00E70F6E" w:rsidRDefault="00E70F6E" w:rsidP="00E70F6E">
      <w:pPr>
        <w:shd w:val="clear" w:color="auto" w:fill="FFFFFF"/>
        <w:spacing w:after="0" w:line="240" w:lineRule="auto"/>
        <w:ind w:firstLine="375"/>
        <w:jc w:val="both"/>
        <w:rPr>
          <w:color w:val="000000"/>
        </w:rPr>
      </w:pPr>
      <w:r w:rsidRPr="00E70F6E">
        <w:rPr>
          <w:color w:val="000000"/>
        </w:rPr>
        <w:t>6) կատարվում է բռնագրավում (հոդված 288).</w:t>
      </w:r>
    </w:p>
    <w:p w14:paraId="0308AC39" w14:textId="77777777" w:rsidR="00E70F6E" w:rsidRDefault="00E70F6E" w:rsidP="00E70F6E">
      <w:pPr>
        <w:shd w:val="clear" w:color="auto" w:fill="FFFFFF"/>
        <w:spacing w:after="0" w:line="240" w:lineRule="auto"/>
        <w:ind w:firstLine="375"/>
        <w:jc w:val="both"/>
        <w:rPr>
          <w:ins w:id="208" w:author="Անիտա Գրիգորյան" w:date="2025-08-08T11:39:00Z"/>
          <w:color w:val="000000"/>
        </w:rPr>
      </w:pPr>
      <w:r w:rsidRPr="00E70F6E">
        <w:rPr>
          <w:color w:val="000000"/>
        </w:rPr>
        <w:t>7) իրավաբանական անձը դատարանի վճռով վերակազմակերպվում կամ լուծարվում է (63 և 67 հոդվածներ).</w:t>
      </w:r>
    </w:p>
    <w:p w14:paraId="28925688" w14:textId="5CF5DC32" w:rsidR="00E70F6E" w:rsidRPr="00E70F6E" w:rsidRDefault="00E70F6E" w:rsidP="00E70F6E">
      <w:pPr>
        <w:shd w:val="clear" w:color="auto" w:fill="FFFFFF"/>
        <w:spacing w:after="0" w:line="240" w:lineRule="auto"/>
        <w:ind w:firstLine="375"/>
        <w:jc w:val="both"/>
        <w:rPr>
          <w:color w:val="000000"/>
        </w:rPr>
      </w:pPr>
      <w:ins w:id="209" w:author="Անիտա Գրիգորյան" w:date="2025-08-08T11:39:00Z">
        <w:r w:rsidRPr="00E70F6E">
          <w:rPr>
            <w:color w:val="000000"/>
          </w:rPr>
          <w:t>7.1)_բանկը օրենքով սահմանված կարգով վերակառուցվում է.</w:t>
        </w:r>
      </w:ins>
    </w:p>
    <w:p w14:paraId="7EC3B11D" w14:textId="77777777" w:rsidR="00E70F6E" w:rsidRPr="00E70F6E" w:rsidRDefault="00E70F6E" w:rsidP="00E70F6E">
      <w:pPr>
        <w:shd w:val="clear" w:color="auto" w:fill="FFFFFF"/>
        <w:spacing w:after="0" w:line="240" w:lineRule="auto"/>
        <w:ind w:firstLine="375"/>
        <w:jc w:val="both"/>
        <w:rPr>
          <w:color w:val="000000"/>
        </w:rPr>
      </w:pPr>
      <w:r w:rsidRPr="00E70F6E">
        <w:rPr>
          <w:color w:val="000000"/>
        </w:rPr>
        <w:t>8) գույքն օտարվում է` սույն օրենսգրքի 197 հոդվածի 4-րդ կետով, 208 և 220 հոդվածներով նախատեսված դեպքերում.</w:t>
      </w:r>
    </w:p>
    <w:p w14:paraId="346E9E66" w14:textId="77777777" w:rsidR="00E70F6E" w:rsidRPr="00E70F6E" w:rsidRDefault="00E70F6E" w:rsidP="00E70F6E">
      <w:pPr>
        <w:shd w:val="clear" w:color="auto" w:fill="FFFFFF"/>
        <w:spacing w:after="0" w:line="240" w:lineRule="auto"/>
        <w:ind w:firstLine="375"/>
        <w:jc w:val="both"/>
        <w:rPr>
          <w:color w:val="000000"/>
        </w:rPr>
      </w:pPr>
      <w:r w:rsidRPr="00E70F6E">
        <w:rPr>
          <w:color w:val="000000"/>
        </w:rPr>
        <w:t>9) կատարվում է ապօրինի ծագում ունեցող գույքի բռնագանձում:</w:t>
      </w:r>
      <w:r w:rsidRPr="00E70F6E">
        <w:rPr>
          <w:rFonts w:ascii="Calibri" w:hAnsi="Calibri" w:cs="Calibri"/>
          <w:color w:val="000000"/>
        </w:rPr>
        <w:t> </w:t>
      </w:r>
    </w:p>
    <w:p w14:paraId="12BF7903" w14:textId="77777777" w:rsidR="00E70F6E" w:rsidRPr="00E70F6E" w:rsidRDefault="00E70F6E" w:rsidP="00E70F6E">
      <w:pPr>
        <w:shd w:val="clear" w:color="auto" w:fill="FFFFFF"/>
        <w:spacing w:after="0" w:line="240" w:lineRule="auto"/>
        <w:ind w:firstLine="375"/>
        <w:jc w:val="both"/>
        <w:rPr>
          <w:color w:val="000000"/>
        </w:rPr>
      </w:pPr>
      <w:r w:rsidRPr="00E70F6E">
        <w:rPr>
          <w:color w:val="000000"/>
        </w:rPr>
        <w:t>3. Պետության սեփականությանը պատկանող գույքն օտարվում է քաղաքացիներին և իրավաբանական անձանց` մասնավորեցման (ապապետականացման) մասին օրենքներով սահմանված կարգով:</w:t>
      </w:r>
    </w:p>
    <w:p w14:paraId="56922647" w14:textId="77777777" w:rsidR="00E70F6E" w:rsidRPr="00E70F6E" w:rsidRDefault="00E70F6E" w:rsidP="00E70F6E">
      <w:pPr>
        <w:shd w:val="clear" w:color="auto" w:fill="FFFFFF"/>
        <w:spacing w:after="0" w:line="240" w:lineRule="auto"/>
        <w:ind w:firstLine="375"/>
        <w:jc w:val="both"/>
        <w:rPr>
          <w:color w:val="000000"/>
        </w:rPr>
      </w:pPr>
      <w:r w:rsidRPr="00E70F6E">
        <w:rPr>
          <w:color w:val="000000"/>
        </w:rPr>
        <w:t>4. Քաղաքացիների և իրավաբանական անձանց սեփականությանը պատկանող գույքի պետականացումը (ազգայնացումը) կատարվում է օրենքի հիման վրա, այդ գույքի արժեքի ու մյուս վնասների հատուցմամբ` սույն օրենսգրքի 286 հոդվածով սահմանված կարգով:</w:t>
      </w:r>
    </w:p>
    <w:p w14:paraId="3FD368DB" w14:textId="77777777" w:rsidR="00E70F6E" w:rsidRPr="00E70F6E" w:rsidRDefault="00E70F6E" w:rsidP="00E70F6E">
      <w:pPr>
        <w:shd w:val="clear" w:color="auto" w:fill="FFFFFF"/>
        <w:spacing w:after="0" w:line="240" w:lineRule="auto"/>
        <w:ind w:firstLine="375"/>
        <w:jc w:val="both"/>
        <w:rPr>
          <w:color w:val="000000"/>
        </w:rPr>
      </w:pPr>
      <w:r w:rsidRPr="00E70F6E">
        <w:rPr>
          <w:color w:val="000000"/>
        </w:rPr>
        <w:t>5. Գույքային իրավունքները դադարում են սույն օրենսգրքի 217, 217.7 և 247 հոդվածներով, ինչպես նաև օրենքով կամ պայմանագրով նախատեսված այլ դեպքերում:</w:t>
      </w:r>
    </w:p>
    <w:p w14:paraId="2C6A6516" w14:textId="77777777" w:rsidR="00E70F6E" w:rsidRPr="00E70F6E" w:rsidRDefault="00E70F6E" w:rsidP="00E70F6E">
      <w:pPr>
        <w:shd w:val="clear" w:color="auto" w:fill="FFFFFF"/>
        <w:spacing w:after="0" w:line="240" w:lineRule="auto"/>
        <w:ind w:firstLine="375"/>
        <w:jc w:val="both"/>
        <w:rPr>
          <w:color w:val="000000"/>
        </w:rPr>
      </w:pPr>
      <w:r w:rsidRPr="00E70F6E">
        <w:rPr>
          <w:b/>
          <w:bCs/>
          <w:i/>
          <w:iCs/>
          <w:color w:val="000000"/>
        </w:rPr>
        <w:t>(279-րդ հոդվածը խմբ. 27.11.06 ՀՕ-187-Ն, փոփ.</w:t>
      </w:r>
      <w:r w:rsidRPr="00E70F6E">
        <w:rPr>
          <w:rFonts w:ascii="Calibri" w:hAnsi="Calibri" w:cs="Calibri"/>
          <w:b/>
          <w:bCs/>
          <w:i/>
          <w:iCs/>
          <w:color w:val="000000"/>
        </w:rPr>
        <w:t> </w:t>
      </w:r>
      <w:r w:rsidRPr="00E70F6E">
        <w:rPr>
          <w:b/>
          <w:bCs/>
          <w:i/>
          <w:iCs/>
          <w:color w:val="000000"/>
        </w:rPr>
        <w:t>01.03.17 ՀՕ-70-Ն, խմբ. 24.10.18 ՀՕ-408-Ն, լրաց. 16.04.20 ՀՕ-248-Ն)</w:t>
      </w:r>
      <w:r w:rsidRPr="00E70F6E">
        <w:rPr>
          <w:rFonts w:ascii="Calibri" w:hAnsi="Calibri" w:cs="Calibri"/>
          <w:b/>
          <w:bCs/>
          <w:i/>
          <w:iCs/>
          <w:color w:val="000000"/>
        </w:rPr>
        <w:t> </w:t>
      </w:r>
    </w:p>
    <w:p w14:paraId="1026D4C5" w14:textId="77777777" w:rsidR="00E70F6E" w:rsidRPr="00F53279" w:rsidRDefault="00E70F6E" w:rsidP="00A15613">
      <w:pPr>
        <w:shd w:val="clear" w:color="auto" w:fill="FFFFFF"/>
        <w:spacing w:after="0" w:line="240" w:lineRule="auto"/>
        <w:ind w:firstLine="375"/>
        <w:jc w:val="both"/>
        <w:rPr>
          <w:color w:val="000000"/>
        </w:rPr>
      </w:pPr>
    </w:p>
    <w:p w14:paraId="41D41290" w14:textId="77777777" w:rsidR="006C0BDA" w:rsidRPr="00F53279" w:rsidRDefault="006C0BDA" w:rsidP="002D3D2E">
      <w:pPr>
        <w:shd w:val="clear" w:color="auto" w:fill="FFFFFF"/>
        <w:spacing w:after="0" w:line="240" w:lineRule="auto"/>
        <w:rPr>
          <w:b/>
          <w:color w:val="000000"/>
        </w:rPr>
      </w:pPr>
    </w:p>
    <w:p w14:paraId="3ECC4356" w14:textId="77777777" w:rsidR="006C0BDA" w:rsidRPr="00F53279" w:rsidRDefault="006C0BDA" w:rsidP="006C0BDA">
      <w:pPr>
        <w:shd w:val="clear" w:color="auto" w:fill="FFFFFF"/>
        <w:spacing w:after="0" w:line="240" w:lineRule="auto"/>
        <w:ind w:firstLine="375"/>
        <w:jc w:val="center"/>
        <w:rPr>
          <w:b/>
          <w:color w:val="000000"/>
        </w:rPr>
      </w:pPr>
    </w:p>
    <w:p w14:paraId="5D3B47B7" w14:textId="77777777" w:rsidR="006C0BDA" w:rsidRPr="00F53279" w:rsidRDefault="006C0BDA" w:rsidP="006C0BDA">
      <w:pPr>
        <w:shd w:val="clear" w:color="auto" w:fill="FFFFFF"/>
        <w:spacing w:after="0" w:line="240" w:lineRule="auto"/>
        <w:ind w:firstLine="375"/>
        <w:jc w:val="center"/>
        <w:rPr>
          <w:b/>
          <w:color w:val="000000"/>
        </w:rPr>
      </w:pPr>
    </w:p>
    <w:p w14:paraId="7A3D3648" w14:textId="7815BD64" w:rsidR="00454C43" w:rsidRPr="006D6098" w:rsidRDefault="00454C43" w:rsidP="006D6098">
      <w:pPr>
        <w:rPr>
          <w:color w:val="000000"/>
        </w:rPr>
      </w:pPr>
      <w:r w:rsidRPr="00F53279">
        <w:rPr>
          <w:color w:val="000000"/>
        </w:rPr>
        <w:br w:type="page"/>
      </w:r>
    </w:p>
    <w:p w14:paraId="650420F8" w14:textId="29DC0F21" w:rsidR="006C0BDA" w:rsidRPr="00F53279" w:rsidRDefault="006C0BDA"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lastRenderedPageBreak/>
        <w:t>ՀԱՅԱՍՏԱՆԻ ՀԱՆՐԱՊԵՏՈՒԹՅԱՆ</w:t>
      </w:r>
    </w:p>
    <w:p w14:paraId="6A71A92D" w14:textId="77777777" w:rsidR="006C0BDA" w:rsidRPr="00F53279" w:rsidRDefault="006C0BDA" w:rsidP="00C7326F">
      <w:pPr>
        <w:shd w:val="clear" w:color="auto" w:fill="FFFFFF"/>
        <w:spacing w:after="0"/>
        <w:jc w:val="center"/>
        <w:rPr>
          <w:rFonts w:eastAsia="Times New Roman" w:cs="Times New Roman"/>
          <w:b/>
          <w:bCs/>
          <w:lang w:val="hy-AM"/>
        </w:rPr>
      </w:pPr>
      <w:r w:rsidRPr="00F53279">
        <w:rPr>
          <w:rFonts w:ascii="Calibri" w:eastAsia="Times New Roman" w:hAnsi="Calibri" w:cs="Calibri"/>
          <w:b/>
          <w:bCs/>
          <w:lang w:val="hy-AM"/>
        </w:rPr>
        <w:t> </w:t>
      </w:r>
    </w:p>
    <w:p w14:paraId="25741072" w14:textId="77777777" w:rsidR="006C0BDA" w:rsidRPr="00F53279" w:rsidRDefault="006C0BDA"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Օ Ր Ե Ն Ք Ը</w:t>
      </w:r>
    </w:p>
    <w:p w14:paraId="6D6B31CC" w14:textId="714F743E" w:rsidR="006C0BDA" w:rsidRPr="00F53279" w:rsidRDefault="006C0BDA" w:rsidP="00C7326F">
      <w:pPr>
        <w:shd w:val="clear" w:color="auto" w:fill="FFFFFF"/>
        <w:spacing w:after="0"/>
        <w:jc w:val="center"/>
        <w:rPr>
          <w:rFonts w:eastAsia="Times New Roman" w:cs="Times New Roman"/>
          <w:b/>
          <w:bCs/>
          <w:lang w:val="hy-AM"/>
        </w:rPr>
      </w:pPr>
      <w:r w:rsidRPr="00F53279">
        <w:rPr>
          <w:rFonts w:ascii="Calibri" w:eastAsia="Times New Roman" w:hAnsi="Calibri" w:cs="Calibri"/>
          <w:b/>
          <w:bCs/>
          <w:lang w:val="hy-AM"/>
        </w:rPr>
        <w:t>  </w:t>
      </w:r>
    </w:p>
    <w:p w14:paraId="44624889" w14:textId="77777777" w:rsidR="006C0BDA" w:rsidRPr="00F53279" w:rsidRDefault="006C0BDA"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ԲԱԺՆԵՏԻՐԱԿԱՆ ԸՆԿԵՐՈՒԹՅՈՒՆՆԵՐԻ ՄԱՍԻՆ</w:t>
      </w:r>
    </w:p>
    <w:p w14:paraId="09857921" w14:textId="77777777" w:rsidR="006C0BDA" w:rsidRPr="00F53279" w:rsidRDefault="006C0BDA" w:rsidP="006C0BDA">
      <w:pPr>
        <w:shd w:val="clear" w:color="auto" w:fill="FFFFFF"/>
        <w:spacing w:after="0" w:line="240" w:lineRule="auto"/>
        <w:ind w:firstLine="375"/>
        <w:jc w:val="center"/>
        <w:rPr>
          <w:color w:val="000000"/>
        </w:rPr>
      </w:pPr>
      <w:r w:rsidRPr="00F53279">
        <w:rPr>
          <w:rFonts w:ascii="Calibri" w:hAnsi="Calibri" w:cs="Calibri"/>
          <w:color w:val="000000"/>
        </w:rPr>
        <w:t> </w:t>
      </w:r>
    </w:p>
    <w:p w14:paraId="0FFE55E2" w14:textId="77777777" w:rsidR="006C0BDA" w:rsidRPr="00F53279" w:rsidRDefault="006C0BDA" w:rsidP="006C0BDA">
      <w:pPr>
        <w:shd w:val="clear" w:color="auto" w:fill="FFFFFF"/>
        <w:spacing w:after="0" w:line="240" w:lineRule="auto"/>
        <w:ind w:firstLine="375"/>
        <w:jc w:val="center"/>
        <w:rPr>
          <w:color w:val="000000"/>
        </w:rPr>
      </w:pPr>
      <w:r w:rsidRPr="00F53279">
        <w:rPr>
          <w:rFonts w:ascii="Calibri"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6C0BDA" w:rsidRPr="00F53279" w14:paraId="1FE3001F" w14:textId="77777777" w:rsidTr="006C0BDA">
        <w:trPr>
          <w:tblCellSpacing w:w="0" w:type="dxa"/>
        </w:trPr>
        <w:tc>
          <w:tcPr>
            <w:tcW w:w="2025" w:type="dxa"/>
            <w:shd w:val="clear" w:color="auto" w:fill="FFFFFF"/>
            <w:hideMark/>
          </w:tcPr>
          <w:p w14:paraId="2B316B03" w14:textId="77777777" w:rsidR="006C0BDA" w:rsidRPr="00F53279" w:rsidRDefault="006C0BDA" w:rsidP="00F75C68">
            <w:pPr>
              <w:spacing w:after="0" w:line="240" w:lineRule="auto"/>
              <w:jc w:val="both"/>
              <w:rPr>
                <w:color w:val="000000"/>
              </w:rPr>
            </w:pPr>
            <w:r w:rsidRPr="00F53279">
              <w:rPr>
                <w:b/>
                <w:color w:val="000000"/>
              </w:rPr>
              <w:t>Հոդված</w:t>
            </w:r>
            <w:r w:rsidRPr="00F53279">
              <w:rPr>
                <w:rFonts w:ascii="Calibri" w:hAnsi="Calibri" w:cs="Calibri"/>
                <w:b/>
                <w:color w:val="000000"/>
              </w:rPr>
              <w:t> </w:t>
            </w:r>
            <w:r w:rsidRPr="00F53279">
              <w:rPr>
                <w:b/>
                <w:color w:val="000000"/>
              </w:rPr>
              <w:t>1.</w:t>
            </w:r>
          </w:p>
        </w:tc>
        <w:tc>
          <w:tcPr>
            <w:tcW w:w="0" w:type="auto"/>
            <w:shd w:val="clear" w:color="auto" w:fill="FFFFFF"/>
            <w:hideMark/>
          </w:tcPr>
          <w:p w14:paraId="21E31680" w14:textId="77777777" w:rsidR="006C0BDA" w:rsidRPr="00F53279" w:rsidRDefault="006C0BDA" w:rsidP="00F75C68">
            <w:pPr>
              <w:spacing w:after="0" w:line="240" w:lineRule="auto"/>
              <w:jc w:val="both"/>
              <w:rPr>
                <w:color w:val="000000"/>
              </w:rPr>
            </w:pPr>
            <w:r w:rsidRPr="00F53279">
              <w:rPr>
                <w:b/>
                <w:caps/>
                <w:color w:val="000000"/>
              </w:rPr>
              <w:t>Օ</w:t>
            </w:r>
            <w:r w:rsidRPr="00F53279">
              <w:rPr>
                <w:b/>
                <w:color w:val="000000"/>
              </w:rPr>
              <w:t>րենքի խնդիրները</w:t>
            </w:r>
            <w:r w:rsidRPr="00F53279">
              <w:rPr>
                <w:rFonts w:ascii="Calibri" w:hAnsi="Calibri" w:cs="Calibri"/>
                <w:b/>
                <w:color w:val="000000"/>
              </w:rPr>
              <w:t> </w:t>
            </w:r>
            <w:r w:rsidRPr="00F53279">
              <w:rPr>
                <w:b/>
                <w:color w:val="000000"/>
              </w:rPr>
              <w:t>և գործողության ոլորտը</w:t>
            </w:r>
          </w:p>
        </w:tc>
      </w:tr>
    </w:tbl>
    <w:p w14:paraId="62887402" w14:textId="77777777" w:rsidR="006C0BDA" w:rsidRPr="00F53279" w:rsidRDefault="006C0BDA" w:rsidP="00F75C68">
      <w:pPr>
        <w:shd w:val="clear" w:color="auto" w:fill="FFFFFF"/>
        <w:spacing w:after="0" w:line="240" w:lineRule="auto"/>
        <w:ind w:firstLine="375"/>
        <w:jc w:val="both"/>
        <w:rPr>
          <w:color w:val="000000"/>
        </w:rPr>
      </w:pPr>
      <w:r w:rsidRPr="00F53279">
        <w:rPr>
          <w:rFonts w:ascii="Calibri" w:hAnsi="Calibri" w:cs="Calibri"/>
          <w:color w:val="000000"/>
        </w:rPr>
        <w:t> </w:t>
      </w:r>
    </w:p>
    <w:p w14:paraId="27D76D42" w14:textId="77777777" w:rsidR="006C0BDA" w:rsidRPr="00F53279" w:rsidRDefault="006C0BDA" w:rsidP="00F75C68">
      <w:pPr>
        <w:shd w:val="clear" w:color="auto" w:fill="FFFFFF"/>
        <w:spacing w:after="0" w:line="240" w:lineRule="auto"/>
        <w:ind w:firstLine="375"/>
        <w:jc w:val="both"/>
        <w:rPr>
          <w:color w:val="000000"/>
        </w:rPr>
      </w:pPr>
      <w:r w:rsidRPr="00F53279">
        <w:rPr>
          <w:color w:val="000000"/>
        </w:rPr>
        <w:t>1. Սույն օրենքը Հայաստանի Հանրապետության քաղաքացիական օրենսգրքին (այսուհետ` Օրենսգիրք) համապատասխան սահմանում է բաժնետիրական ընկերությունների իրավական վիճակը, նրանց ստեղծման, գործունեության իրականացման և դադարեցման կարգը, բաժնետերերի իրավունքներն ու պարտականությունները, ինչպես նաև ապահովում է բաժնետերերի, պարտատերերի իրավունքների և օրինական շահերի պաշտպանությունը:</w:t>
      </w:r>
    </w:p>
    <w:p w14:paraId="0E875279" w14:textId="77777777" w:rsidR="006C0BDA" w:rsidRPr="00F53279" w:rsidRDefault="006C0BDA" w:rsidP="00F75C68">
      <w:pPr>
        <w:shd w:val="clear" w:color="auto" w:fill="FFFFFF"/>
        <w:spacing w:after="0" w:line="240" w:lineRule="auto"/>
        <w:ind w:firstLine="375"/>
        <w:jc w:val="both"/>
        <w:rPr>
          <w:color w:val="000000"/>
        </w:rPr>
      </w:pPr>
      <w:r w:rsidRPr="00F53279">
        <w:rPr>
          <w:color w:val="000000"/>
        </w:rPr>
        <w:t>2. Սույն օրենքի գործողությունը տարածվում է Հայաստանի Հանրապետությունում ստեղծված կամ ստեղծվող բաժնետիրական ընկերությունների վրա:</w:t>
      </w:r>
    </w:p>
    <w:p w14:paraId="7873A918" w14:textId="77777777" w:rsidR="006C0BDA" w:rsidRPr="00F53279" w:rsidRDefault="006C0BDA" w:rsidP="00F75C68">
      <w:pPr>
        <w:shd w:val="clear" w:color="auto" w:fill="FFFFFF"/>
        <w:spacing w:after="0" w:line="240" w:lineRule="auto"/>
        <w:ind w:firstLine="375"/>
        <w:jc w:val="both"/>
        <w:rPr>
          <w:color w:val="000000"/>
        </w:rPr>
      </w:pPr>
      <w:r w:rsidRPr="00F53279">
        <w:rPr>
          <w:color w:val="000000"/>
        </w:rPr>
        <w:t>3. Բաժնետիրական ընկերությունների գործունեությունը կարգավորվում է Օրենսգրքով, սույն օրենքով, այլ օրենքներով և իրավական ակտերով:</w:t>
      </w:r>
    </w:p>
    <w:p w14:paraId="082B0651" w14:textId="6926F818" w:rsidR="006C0BDA" w:rsidRPr="00F53279" w:rsidDel="00AB1C25" w:rsidRDefault="00AB1C25" w:rsidP="00F75C68">
      <w:pPr>
        <w:shd w:val="clear" w:color="auto" w:fill="FFFFFF"/>
        <w:spacing w:after="0" w:line="240" w:lineRule="auto"/>
        <w:ind w:firstLine="375"/>
        <w:jc w:val="both"/>
        <w:rPr>
          <w:del w:id="210" w:author="Անիտա Գրիգորյան" w:date="2025-07-29T12:30:00Z"/>
          <w:color w:val="000000"/>
        </w:rPr>
      </w:pPr>
      <w:ins w:id="211" w:author="Անիտա Գրիգորյան" w:date="2025-07-29T12:30:00Z">
        <w:r w:rsidRPr="00F53279">
          <w:rPr>
            <w:color w:val="000000"/>
          </w:rPr>
          <w:t>4. Բանկերի, վարկային կազմակերպությունների, ներդրումային, ապահովագրական, հանրային հեռուստաընկերությունների և ռադիոընկերությունների և այլ գործունեության բնագավառներում բաժնետիրական ընկերությունների ստեղծման, վերակազմակերպման, վերակառուցման, վերակառուցման գործընթացի, լուծարման կարգի և իրավական վիճակի առանձնահատկությունները սահմանվում են այլ օրենքներով և իրավական ակտերով:</w:t>
        </w:r>
      </w:ins>
      <w:del w:id="212" w:author="Անիտա Գրիգորյան" w:date="2025-07-29T12:30:00Z">
        <w:r w:rsidR="006C0BDA" w:rsidRPr="00F53279" w:rsidDel="00AB1C25">
          <w:rPr>
            <w:color w:val="000000"/>
          </w:rPr>
          <w:delText>4. Բանկերի, վարկային կազմակերպությունների, ներդրումային, ապահովագրական, հանրային հեռուստաընկերությունների և ռադիոընկերությունների և այլ գործունեության բնագավառներում բաժնետիրական ընկերությունների ստեղծման, վերակազմակերպման</w:delText>
        </w:r>
        <w:r w:rsidR="006C0BDA" w:rsidRPr="00F53279" w:rsidDel="00AB1C25">
          <w:rPr>
            <w:rFonts w:ascii="Calibri" w:hAnsi="Calibri" w:cs="Calibri"/>
            <w:color w:val="000000"/>
          </w:rPr>
          <w:delText> </w:delText>
        </w:r>
        <w:r w:rsidR="006C0BDA" w:rsidRPr="00F53279" w:rsidDel="00AB1C25">
          <w:rPr>
            <w:color w:val="000000"/>
          </w:rPr>
          <w:delText>և լուծարման կարգի և իրավական վիճակի առանձնահատկությունները սահմանվում են այլ օրենքներով և իրավական ակտերով:</w:delText>
        </w:r>
      </w:del>
    </w:p>
    <w:p w14:paraId="759E09FE" w14:textId="77777777" w:rsidR="006C0BDA" w:rsidRPr="00F53279" w:rsidRDefault="006C0BDA" w:rsidP="00F75C68">
      <w:pPr>
        <w:shd w:val="clear" w:color="auto" w:fill="FFFFFF"/>
        <w:spacing w:after="0" w:line="240" w:lineRule="auto"/>
        <w:ind w:firstLine="375"/>
        <w:jc w:val="both"/>
        <w:rPr>
          <w:color w:val="000000"/>
        </w:rPr>
      </w:pPr>
      <w:r w:rsidRPr="00F53279">
        <w:rPr>
          <w:color w:val="000000"/>
        </w:rPr>
        <w:t>4.1. Սույն օրենքի դրույթները տարածվում են ներդրումային ֆոնդերի հետ կապված հարաբերությունների վրա, եթե այլ կարգավորում նախատեսված չէ «Ներդրումային ֆոնդերի մասին» Հայաստանի Հանրապետության օրենքով:</w:t>
      </w:r>
    </w:p>
    <w:p w14:paraId="4AF25ACC" w14:textId="77777777" w:rsidR="006C0BDA" w:rsidRPr="00F53279" w:rsidRDefault="006C0BDA" w:rsidP="00F75C68">
      <w:pPr>
        <w:shd w:val="clear" w:color="auto" w:fill="FFFFFF"/>
        <w:spacing w:after="0" w:line="240" w:lineRule="auto"/>
        <w:ind w:firstLine="375"/>
        <w:jc w:val="both"/>
        <w:rPr>
          <w:color w:val="000000"/>
        </w:rPr>
      </w:pPr>
      <w:r w:rsidRPr="00F53279">
        <w:rPr>
          <w:color w:val="000000"/>
        </w:rPr>
        <w:t>4.2) սույն օրենքի դրույթները տարածվում են հանրային հեռուստաընկերությունների և հանրային ռադիոընկերությունների վրա, եթե այլ կարգավորում նախատեսված չէ «Հեռուստատեսության և ռադիոյի մասին» Հայաստանի Հանրապետության օրենքով:</w:t>
      </w:r>
    </w:p>
    <w:p w14:paraId="4E9211F6" w14:textId="77777777" w:rsidR="006C0BDA" w:rsidRPr="00F53279" w:rsidRDefault="006C0BDA" w:rsidP="00F75C68">
      <w:pPr>
        <w:shd w:val="clear" w:color="auto" w:fill="FFFFFF"/>
        <w:spacing w:after="0" w:line="240" w:lineRule="auto"/>
        <w:ind w:firstLine="375"/>
        <w:jc w:val="both"/>
        <w:rPr>
          <w:color w:val="000000"/>
        </w:rPr>
      </w:pPr>
      <w:r w:rsidRPr="00F53279">
        <w:rPr>
          <w:color w:val="000000"/>
        </w:rPr>
        <w:t>5. Մասնավորեցման նպատակով պետությանը սեփականության իրավունքով պատկանող բաժնետոմսերով բաժնետիրական ընկերությունների վերակազմակերպման, ընկերությունների ստեղծման, լրացուցիչ բաժնետոմսերի, պարտատոմսերի թողարկման առանձնահատկությունները սահմանվում են մասնավորեցումը (ապապետականացումը) կարգավորող օրենքներով և այլ իրավական ակտերով:</w:t>
      </w:r>
    </w:p>
    <w:p w14:paraId="54C7D9A4" w14:textId="77777777" w:rsidR="006C0BDA" w:rsidRPr="00F53279" w:rsidRDefault="006C0BDA" w:rsidP="00F75C68">
      <w:pPr>
        <w:shd w:val="clear" w:color="auto" w:fill="FFFFFF"/>
        <w:spacing w:after="0" w:line="240" w:lineRule="auto"/>
        <w:ind w:firstLine="375"/>
        <w:jc w:val="both"/>
        <w:rPr>
          <w:color w:val="000000"/>
        </w:rPr>
      </w:pPr>
      <w:r w:rsidRPr="00F53279">
        <w:rPr>
          <w:color w:val="000000"/>
        </w:rPr>
        <w:t>6. Եթե Հայաստանի Հանրապետության միջազգային պայմանագրերով սահմանվում են բաժնետիրական ընկերությունների գործունեությունը կարգավորող այլ նորմեր, քան նախատեսված են սույն օրենքով, ապա կիրառվում են պայմանագրերի նորմերը:</w:t>
      </w:r>
    </w:p>
    <w:p w14:paraId="11F5492A" w14:textId="77777777" w:rsidR="006C0BDA" w:rsidRPr="00F53279" w:rsidRDefault="006C0BDA" w:rsidP="00F75C68">
      <w:pPr>
        <w:shd w:val="clear" w:color="auto" w:fill="FFFFFF"/>
        <w:spacing w:after="0" w:line="240" w:lineRule="auto"/>
        <w:ind w:firstLine="375"/>
        <w:jc w:val="both"/>
        <w:rPr>
          <w:color w:val="000000"/>
        </w:rPr>
      </w:pPr>
      <w:r w:rsidRPr="00F53279">
        <w:rPr>
          <w:color w:val="000000"/>
        </w:rPr>
        <w:t>7. Սույն օրենքում օգտագործվում են հետևյալ հիմնական հասկացությունները.</w:t>
      </w:r>
    </w:p>
    <w:p w14:paraId="0A0488E8" w14:textId="77777777" w:rsidR="006C0BDA" w:rsidRPr="00F53279" w:rsidRDefault="006C0BDA" w:rsidP="00F75C68">
      <w:pPr>
        <w:shd w:val="clear" w:color="auto" w:fill="FFFFFF"/>
        <w:spacing w:after="0" w:line="240" w:lineRule="auto"/>
        <w:ind w:firstLine="375"/>
        <w:jc w:val="both"/>
        <w:rPr>
          <w:color w:val="000000"/>
        </w:rPr>
      </w:pPr>
      <w:r w:rsidRPr="00F53279">
        <w:rPr>
          <w:color w:val="000000"/>
        </w:rPr>
        <w:t>1)</w:t>
      </w:r>
      <w:r w:rsidRPr="00F53279">
        <w:rPr>
          <w:rFonts w:ascii="Calibri" w:hAnsi="Calibri" w:cs="Calibri"/>
          <w:color w:val="000000"/>
        </w:rPr>
        <w:t> </w:t>
      </w:r>
      <w:r w:rsidRPr="00F53279">
        <w:rPr>
          <w:b/>
          <w:color w:val="000000"/>
        </w:rPr>
        <w:t>անվանատեր`</w:t>
      </w:r>
      <w:r w:rsidRPr="00F53279">
        <w:rPr>
          <w:rFonts w:ascii="Calibri" w:hAnsi="Calibri" w:cs="Calibri"/>
          <w:color w:val="000000"/>
        </w:rPr>
        <w:t> </w:t>
      </w:r>
      <w:r w:rsidRPr="00F53279">
        <w:rPr>
          <w:color w:val="000000"/>
        </w:rPr>
        <w:t xml:space="preserve">«Արժեթղթերի շուկայի մասին» Հայաստանի Հանրապետության օրենքի 197-րդ հոդվածի 1-ին մասում նշված իրավասու անվանատեր: Սույն օրենքում այլ </w:t>
      </w:r>
      <w:r w:rsidRPr="00F53279">
        <w:rPr>
          <w:color w:val="000000"/>
        </w:rPr>
        <w:lastRenderedPageBreak/>
        <w:t>բան նախատեսված չլինելու դեպքում անվանատեր հասկացությունը ներառում է հայաստանյան անվանատերերին և օտարերկրյա անվանատերերին.</w:t>
      </w:r>
    </w:p>
    <w:p w14:paraId="6B04EC0B" w14:textId="77777777" w:rsidR="006C0BDA" w:rsidRPr="00F53279" w:rsidRDefault="006C0BDA" w:rsidP="00F75C68">
      <w:pPr>
        <w:shd w:val="clear" w:color="auto" w:fill="FFFFFF"/>
        <w:spacing w:after="0" w:line="240" w:lineRule="auto"/>
        <w:ind w:firstLine="375"/>
        <w:jc w:val="both"/>
        <w:rPr>
          <w:color w:val="000000"/>
        </w:rPr>
      </w:pPr>
      <w:r w:rsidRPr="00F53279">
        <w:rPr>
          <w:color w:val="000000"/>
        </w:rPr>
        <w:t>2)</w:t>
      </w:r>
      <w:r w:rsidRPr="00F53279">
        <w:rPr>
          <w:rFonts w:ascii="Calibri" w:hAnsi="Calibri" w:cs="Calibri"/>
          <w:color w:val="000000"/>
        </w:rPr>
        <w:t> </w:t>
      </w:r>
      <w:r w:rsidRPr="00F53279">
        <w:rPr>
          <w:b/>
          <w:color w:val="000000"/>
        </w:rPr>
        <w:t>հայաստանյան անվանատեր`</w:t>
      </w:r>
      <w:r w:rsidRPr="00F53279">
        <w:rPr>
          <w:rFonts w:ascii="Calibri" w:hAnsi="Calibri" w:cs="Calibri"/>
          <w:color w:val="000000"/>
        </w:rPr>
        <w:t> </w:t>
      </w:r>
      <w:r w:rsidRPr="00F53279">
        <w:rPr>
          <w:color w:val="000000"/>
        </w:rPr>
        <w:t>«Արժեթղթերի շուկայի մասին» Հայաստանի Հանրապետության օրենքի 197-րդ հոդվածի 3-րդ մասում նշված հայաստանյան պահառու (անվանատեր).</w:t>
      </w:r>
    </w:p>
    <w:p w14:paraId="36E051F1" w14:textId="77777777" w:rsidR="006C0BDA" w:rsidRPr="00F53279" w:rsidRDefault="006C0BDA" w:rsidP="00F75C68">
      <w:pPr>
        <w:shd w:val="clear" w:color="auto" w:fill="FFFFFF"/>
        <w:spacing w:after="0" w:line="240" w:lineRule="auto"/>
        <w:ind w:firstLine="375"/>
        <w:jc w:val="both"/>
        <w:rPr>
          <w:color w:val="000000"/>
        </w:rPr>
      </w:pPr>
      <w:r w:rsidRPr="00F53279">
        <w:rPr>
          <w:color w:val="000000"/>
        </w:rPr>
        <w:t>3)</w:t>
      </w:r>
      <w:r w:rsidRPr="00F53279">
        <w:rPr>
          <w:rFonts w:ascii="Calibri" w:hAnsi="Calibri" w:cs="Calibri"/>
          <w:color w:val="000000"/>
        </w:rPr>
        <w:t> </w:t>
      </w:r>
      <w:r w:rsidRPr="00F53279">
        <w:rPr>
          <w:b/>
          <w:color w:val="000000"/>
        </w:rPr>
        <w:t>օտարերկրյա անվանատեր`</w:t>
      </w:r>
      <w:r w:rsidRPr="00F53279">
        <w:rPr>
          <w:rFonts w:ascii="Calibri" w:hAnsi="Calibri" w:cs="Calibri"/>
          <w:color w:val="000000"/>
        </w:rPr>
        <w:t> </w:t>
      </w:r>
      <w:r w:rsidRPr="00F53279">
        <w:rPr>
          <w:color w:val="000000"/>
        </w:rPr>
        <w:t>«Արժեթղթերի շուկայի մասին» Հայաստանի Հանրապետության օրենքի 197-րդ հոդվածի 3-րդ մասում նշված օտարերկրյա պահառու (անվանատեր).</w:t>
      </w:r>
    </w:p>
    <w:p w14:paraId="56B44C69" w14:textId="77777777" w:rsidR="006C0BDA" w:rsidRPr="00F53279" w:rsidRDefault="006C0BDA" w:rsidP="00F75C68">
      <w:pPr>
        <w:shd w:val="clear" w:color="auto" w:fill="FFFFFF"/>
        <w:spacing w:after="0" w:line="240" w:lineRule="auto"/>
        <w:ind w:firstLine="375"/>
        <w:jc w:val="both"/>
        <w:rPr>
          <w:color w:val="000000"/>
        </w:rPr>
      </w:pPr>
      <w:r w:rsidRPr="00F53279">
        <w:rPr>
          <w:color w:val="000000"/>
        </w:rPr>
        <w:t>4)</w:t>
      </w:r>
      <w:r w:rsidRPr="00F53279">
        <w:rPr>
          <w:rFonts w:ascii="Calibri" w:hAnsi="Calibri" w:cs="Calibri"/>
          <w:color w:val="000000"/>
        </w:rPr>
        <w:t> </w:t>
      </w:r>
      <w:r w:rsidRPr="00F53279">
        <w:rPr>
          <w:b/>
          <w:color w:val="000000"/>
        </w:rPr>
        <w:t>ռեեստրավար`</w:t>
      </w:r>
      <w:r w:rsidRPr="00F53279">
        <w:rPr>
          <w:rFonts w:ascii="Calibri" w:hAnsi="Calibri" w:cs="Calibri"/>
          <w:color w:val="000000"/>
        </w:rPr>
        <w:t> </w:t>
      </w:r>
      <w:r w:rsidRPr="00F53279">
        <w:rPr>
          <w:color w:val="000000"/>
        </w:rPr>
        <w:t>սույն օրենքի 51-րդ հոդվածին համապատասխան՝ Ընկերության բաժնետերերի (անվանատերերի) ռեեստրի վարումն իրականացնող անձ:</w:t>
      </w:r>
    </w:p>
    <w:p w14:paraId="2F89BFE0" w14:textId="222ABA5F" w:rsidR="006528F0" w:rsidRPr="00F53279" w:rsidRDefault="006528F0" w:rsidP="00F75C68">
      <w:pPr>
        <w:shd w:val="clear" w:color="auto" w:fill="FFFFFF"/>
        <w:spacing w:after="0" w:line="240" w:lineRule="auto"/>
        <w:ind w:firstLine="375"/>
        <w:jc w:val="both"/>
        <w:rPr>
          <w:b/>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F75C68" w:rsidRPr="00F53279" w14:paraId="643C4D4F" w14:textId="77777777" w:rsidTr="00F75C68">
        <w:trPr>
          <w:tblCellSpacing w:w="0" w:type="dxa"/>
        </w:trPr>
        <w:tc>
          <w:tcPr>
            <w:tcW w:w="2025" w:type="dxa"/>
            <w:shd w:val="clear" w:color="auto" w:fill="FFFFFF"/>
            <w:hideMark/>
          </w:tcPr>
          <w:p w14:paraId="62994637" w14:textId="77777777" w:rsidR="00F75C68" w:rsidRPr="00F53279" w:rsidRDefault="00F75C68" w:rsidP="00F75C68">
            <w:pPr>
              <w:shd w:val="clear" w:color="auto" w:fill="FFFFFF"/>
              <w:spacing w:after="0" w:line="240" w:lineRule="auto"/>
              <w:ind w:firstLine="375"/>
              <w:jc w:val="both"/>
              <w:rPr>
                <w:b/>
                <w:color w:val="000000"/>
              </w:rPr>
            </w:pPr>
            <w:r w:rsidRPr="00F53279">
              <w:rPr>
                <w:b/>
                <w:color w:val="000000"/>
              </w:rPr>
              <w:t>Հոդված</w:t>
            </w:r>
            <w:r w:rsidRPr="00F53279">
              <w:rPr>
                <w:rFonts w:ascii="Calibri" w:hAnsi="Calibri" w:cs="Calibri"/>
                <w:b/>
                <w:color w:val="000000"/>
              </w:rPr>
              <w:t> </w:t>
            </w:r>
            <w:r w:rsidRPr="00F53279">
              <w:rPr>
                <w:b/>
                <w:color w:val="000000"/>
              </w:rPr>
              <w:t>42.</w:t>
            </w:r>
          </w:p>
        </w:tc>
        <w:tc>
          <w:tcPr>
            <w:tcW w:w="0" w:type="auto"/>
            <w:shd w:val="clear" w:color="auto" w:fill="FFFFFF"/>
            <w:hideMark/>
          </w:tcPr>
          <w:p w14:paraId="2D27A045" w14:textId="77777777" w:rsidR="00F75C68" w:rsidRPr="00F53279" w:rsidRDefault="00F75C68" w:rsidP="00F75C68">
            <w:pPr>
              <w:shd w:val="clear" w:color="auto" w:fill="FFFFFF"/>
              <w:spacing w:after="0" w:line="240" w:lineRule="auto"/>
              <w:ind w:firstLine="375"/>
              <w:jc w:val="both"/>
              <w:rPr>
                <w:b/>
                <w:color w:val="000000"/>
              </w:rPr>
            </w:pPr>
            <w:r w:rsidRPr="00F53279">
              <w:rPr>
                <w:b/>
                <w:color w:val="000000"/>
              </w:rPr>
              <w:t>Ընկերության բաժնետոմսերի</w:t>
            </w:r>
            <w:r w:rsidRPr="00F53279">
              <w:rPr>
                <w:rFonts w:ascii="Calibri" w:hAnsi="Calibri" w:cs="Calibri"/>
                <w:b/>
                <w:color w:val="000000"/>
              </w:rPr>
              <w:t> </w:t>
            </w:r>
            <w:r w:rsidRPr="00F53279">
              <w:rPr>
                <w:b/>
                <w:color w:val="000000"/>
              </w:rPr>
              <w:t>և այլ արժեթղթերի դիմաց վճարումը</w:t>
            </w:r>
          </w:p>
        </w:tc>
      </w:tr>
    </w:tbl>
    <w:p w14:paraId="786EAC28" w14:textId="77777777" w:rsidR="00F75C68" w:rsidRPr="00F53279" w:rsidRDefault="00F75C68" w:rsidP="00F75C68">
      <w:pPr>
        <w:shd w:val="clear" w:color="auto" w:fill="FFFFFF"/>
        <w:spacing w:after="0" w:line="240" w:lineRule="auto"/>
        <w:ind w:firstLine="375"/>
        <w:jc w:val="both"/>
        <w:rPr>
          <w:b/>
          <w:color w:val="000000"/>
        </w:rPr>
      </w:pPr>
      <w:r w:rsidRPr="00F53279">
        <w:rPr>
          <w:rFonts w:ascii="Calibri" w:hAnsi="Calibri" w:cs="Calibri"/>
          <w:b/>
          <w:color w:val="000000"/>
        </w:rPr>
        <w:t> </w:t>
      </w:r>
    </w:p>
    <w:p w14:paraId="48CF8047" w14:textId="77777777" w:rsidR="00F75C68" w:rsidRPr="00F53279" w:rsidRDefault="00F75C68" w:rsidP="00F75C68">
      <w:pPr>
        <w:shd w:val="clear" w:color="auto" w:fill="FFFFFF"/>
        <w:spacing w:after="0" w:line="240" w:lineRule="auto"/>
        <w:ind w:firstLine="375"/>
        <w:jc w:val="both"/>
        <w:rPr>
          <w:color w:val="000000"/>
        </w:rPr>
      </w:pPr>
      <w:r w:rsidRPr="00F53279">
        <w:rPr>
          <w:color w:val="000000"/>
        </w:rPr>
        <w:t>1. Ընկերության բաժնետոմսերի դիմաց վճարման միջոց կարող են լինել գույքը, ներառյալ` դրամական միջոցները, արժեթղթերը և</w:t>
      </w:r>
      <w:r w:rsidRPr="00F53279">
        <w:rPr>
          <w:rFonts w:ascii="Calibri" w:hAnsi="Calibri" w:cs="Calibri"/>
          <w:color w:val="000000"/>
        </w:rPr>
        <w:t> </w:t>
      </w:r>
      <w:r w:rsidRPr="00F53279">
        <w:rPr>
          <w:color w:val="000000"/>
        </w:rPr>
        <w:t>գույքային իրավունքները, մտավոր սեփականությունը:</w:t>
      </w:r>
    </w:p>
    <w:p w14:paraId="5B790679" w14:textId="77777777" w:rsidR="00F75C68" w:rsidRPr="00F53279" w:rsidRDefault="00F75C68" w:rsidP="00F75C68">
      <w:pPr>
        <w:shd w:val="clear" w:color="auto" w:fill="FFFFFF"/>
        <w:spacing w:after="0" w:line="240" w:lineRule="auto"/>
        <w:ind w:firstLine="375"/>
        <w:jc w:val="both"/>
        <w:rPr>
          <w:color w:val="000000"/>
        </w:rPr>
      </w:pPr>
      <w:r w:rsidRPr="00F53279">
        <w:rPr>
          <w:color w:val="000000"/>
        </w:rPr>
        <w:t>2. Ընկերության հիմնադրման ժամանակ տեղաբաշխված բաժնետոմսերը պետք է լրիվ վճարվեն ընկերության հիմնադրման մասին որոշմամբ կամ պայմանագրով կամ կանոնադրությամբ սահմանված ժամկետում, բայց ոչ ուշ, քան Ընկերության պետական գրանցման պահից` երեք ամսվա ընթացքում: Եթե սահմանված ժամկետում կանոնադրական կապիտալի վճարումը լրիվ չի կատարվել, ապա չվճարված գումարին համապատասխանող բաժնետոմսերը փոխանցվում են Ընկերության տրամադրության տակ, և դրանց նկատմամբ կիրառվում են սույն հոդվածի 6-րդ մասի չորրորդ պարբերությամբ նախատեսված սահմանափակումները: Ընկերությունը պարտավոր է բաժնետոմսերը փոխանցվելուց հետո՝ երկամսյա ժամկետում, Ընկերության հիմնադրման ժամանակ տեղաբաշխված բաժնետոմսերի դիմաց վճարած բաժնետերերի համաձայնությամբ տեղաբաշխել այդ բաժնետոմսերը նրանց միջև, իսկ դրա անհնարինության դեպքում՝ որոշում կայացնել այդ բաժնետոմսերը մարելու և կանոնադրական կապիտալը նվազեցնելու մասին: Եթե Ընկերության պետական գրանցման համար սահմանված եռամսյա ժամկետում կանոնադրական կապիտալն առհասարակ չի վճարվում, ապա Ընկերությունը պարտավոր է մեկամսյա ժամկետում ընդունել որոշում լուծարման մասին։</w:t>
      </w:r>
    </w:p>
    <w:p w14:paraId="4CFA3243" w14:textId="77777777" w:rsidR="00F75C68" w:rsidRPr="00F53279" w:rsidRDefault="00F75C68" w:rsidP="00F75C68">
      <w:pPr>
        <w:shd w:val="clear" w:color="auto" w:fill="FFFFFF"/>
        <w:spacing w:after="0" w:line="240" w:lineRule="auto"/>
        <w:ind w:firstLine="375"/>
        <w:jc w:val="both"/>
        <w:rPr>
          <w:color w:val="000000"/>
        </w:rPr>
      </w:pPr>
      <w:r w:rsidRPr="00F53279">
        <w:rPr>
          <w:color w:val="000000"/>
        </w:rPr>
        <w:t>Ընկերության լրացուցիչ տեղաբաշխված բաժնետոմսերը պետք է վճարվեն դրանց տեղաբաշխման մասին որոշմամբ սահմանված ժամկետում, բայց ոչ ուշ, քան տեղաբաշխման պահից մեկ տարվա ընթացքում:</w:t>
      </w:r>
    </w:p>
    <w:p w14:paraId="35671A2B" w14:textId="77777777" w:rsidR="00F75C68" w:rsidRPr="00F53279" w:rsidRDefault="00F75C68" w:rsidP="00F75C68">
      <w:pPr>
        <w:shd w:val="clear" w:color="auto" w:fill="FFFFFF"/>
        <w:spacing w:after="0" w:line="240" w:lineRule="auto"/>
        <w:ind w:firstLine="375"/>
        <w:jc w:val="both"/>
        <w:rPr>
          <w:color w:val="000000"/>
        </w:rPr>
      </w:pPr>
      <w:r w:rsidRPr="00F53279">
        <w:rPr>
          <w:color w:val="000000"/>
        </w:rPr>
        <w:t>2.1. Եթե սույն հոդվածի 2-րդ մասով նախատեսված դեպքերում կանոնադրական կապիտալի նվազեցման կամ Ընկերության լուծարման մասին որոշումը չի ընդունվել, ապա Ընկերության բաժնետերերը, հիմնադիրները, պարտատերերը կամ լիազորված մարմիններն իրավունք ունեն պահանջելու Ընկերության լուծարում` դատական կարգով:</w:t>
      </w:r>
    </w:p>
    <w:p w14:paraId="4F63B7B1" w14:textId="77777777" w:rsidR="00F75C68" w:rsidRPr="00F53279" w:rsidRDefault="00F75C68" w:rsidP="00F75C68">
      <w:pPr>
        <w:shd w:val="clear" w:color="auto" w:fill="FFFFFF"/>
        <w:spacing w:after="0" w:line="240" w:lineRule="auto"/>
        <w:ind w:firstLine="375"/>
        <w:jc w:val="both"/>
        <w:rPr>
          <w:color w:val="000000"/>
        </w:rPr>
      </w:pPr>
      <w:r w:rsidRPr="00F53279">
        <w:rPr>
          <w:color w:val="000000"/>
        </w:rPr>
        <w:t>3. Ընկերության հիմնադրման ժամանակ բաժնետոմսերի դիմաց վճարման ձևը սահմանվում է Ընկերության հիմնադրման մասին պայմանագրով, իսկ լրացուցիչ տեղաբաշխվող բաժնետոմսերի, ինչպես նաև Ընկերության կողմից թողարկվող այլ արժեթղթերի դիմաց` դրանց տեղաբաշխման մասին որոշմամբ:</w:t>
      </w:r>
    </w:p>
    <w:p w14:paraId="3F8AD37F" w14:textId="77777777" w:rsidR="00F75C68" w:rsidRPr="00F53279" w:rsidRDefault="00F75C68" w:rsidP="00F75C68">
      <w:pPr>
        <w:shd w:val="clear" w:color="auto" w:fill="FFFFFF"/>
        <w:spacing w:after="0" w:line="240" w:lineRule="auto"/>
        <w:ind w:firstLine="375"/>
        <w:jc w:val="both"/>
        <w:rPr>
          <w:color w:val="000000"/>
        </w:rPr>
      </w:pPr>
      <w:r w:rsidRPr="00F53279">
        <w:rPr>
          <w:color w:val="000000"/>
        </w:rPr>
        <w:t>Լրացուցիչ տեղաբաշխվող բաժնետոմսերի ձեռքբերման ժամանակ, որոնց դիմաց վճարումը նախատեսված է միայն դրամական միջոցներով, պետք է վճարվի դրանց անվանական արժեքի առնվազն քսանհինգ տոկոսը:</w:t>
      </w:r>
    </w:p>
    <w:p w14:paraId="4BE092F1" w14:textId="77777777" w:rsidR="00F75C68" w:rsidRPr="00F53279" w:rsidRDefault="00F75C68" w:rsidP="00F75C68">
      <w:pPr>
        <w:shd w:val="clear" w:color="auto" w:fill="FFFFFF"/>
        <w:spacing w:after="0" w:line="240" w:lineRule="auto"/>
        <w:ind w:firstLine="375"/>
        <w:jc w:val="both"/>
        <w:rPr>
          <w:color w:val="000000"/>
        </w:rPr>
      </w:pPr>
      <w:r w:rsidRPr="00F53279">
        <w:rPr>
          <w:color w:val="000000"/>
        </w:rPr>
        <w:lastRenderedPageBreak/>
        <w:t>Ընկերության բաժնետոմսերը և</w:t>
      </w:r>
      <w:r w:rsidRPr="00F53279">
        <w:rPr>
          <w:rFonts w:ascii="Calibri" w:hAnsi="Calibri" w:cs="Calibri"/>
          <w:color w:val="000000"/>
        </w:rPr>
        <w:t> </w:t>
      </w:r>
      <w:r w:rsidRPr="00F53279">
        <w:rPr>
          <w:color w:val="000000"/>
        </w:rPr>
        <w:t>այլ արժեթղթերը, որոնց դիմաց վճարումը նախատեսված է ոչ դրամական միջոցներով, ձեռքբերման ժամանակ վճարվում են լրիվ արժեքով, եթե արժեթղթերի տեղաբաշխման մասին որոշմամբ այլ բան նախատեսված չէ:</w:t>
      </w:r>
    </w:p>
    <w:p w14:paraId="0171FF4C" w14:textId="77777777" w:rsidR="00F75C68" w:rsidRPr="00F53279" w:rsidRDefault="00F75C68" w:rsidP="00F75C68">
      <w:pPr>
        <w:shd w:val="clear" w:color="auto" w:fill="FFFFFF"/>
        <w:spacing w:after="0" w:line="240" w:lineRule="auto"/>
        <w:ind w:firstLine="375"/>
        <w:jc w:val="both"/>
        <w:rPr>
          <w:color w:val="000000"/>
        </w:rPr>
      </w:pPr>
      <w:r w:rsidRPr="00F53279">
        <w:rPr>
          <w:color w:val="000000"/>
        </w:rPr>
        <w:t>Հրապարակային վաճառքի միջոցով տեղաբաշխվող արժեթղթերի դիմաց վճարումը կատարվում է միայն դրամական միջոցներով` լրիվ արժեքով:</w:t>
      </w:r>
    </w:p>
    <w:p w14:paraId="0D5BAEA0" w14:textId="77777777" w:rsidR="00F75C68" w:rsidRPr="00F53279" w:rsidRDefault="00F75C68" w:rsidP="00F75C68">
      <w:pPr>
        <w:shd w:val="clear" w:color="auto" w:fill="FFFFFF"/>
        <w:spacing w:after="0" w:line="240" w:lineRule="auto"/>
        <w:ind w:firstLine="375"/>
        <w:jc w:val="both"/>
        <w:rPr>
          <w:color w:val="000000"/>
        </w:rPr>
      </w:pPr>
      <w:r w:rsidRPr="00F53279">
        <w:rPr>
          <w:color w:val="000000"/>
        </w:rPr>
        <w:t>4. Ընկերության հիմնադրման ժամանակ բաժնետոմսերի դիմաց հիմնադիրների կողմից վճարվող գույքի դրամական գնահատականը սահմանվում է հիմնադիրների միջև համաձայնեցմամբ, իսկ լրացուցիչ տեղաբաշխվող բաժնետոմսերի և այլ արժեթղթերի ձեռքբերման ժամանակ` խորհրդի որոշմամբ և ենթակա է գնահատման` անկախ գնահատողի կողմից, բացառությամբ լրացուցիչ տեղաբաշխվող բաժնետոմսերի և այլ արժեթղթերի ձեռքբերման ժամանակ դրանց դիմաց վճարվող գույքի դրամական գնահատականը ժողովի միաձայն որոշմամբ սահմանված լինելու դեպքերի:</w:t>
      </w:r>
    </w:p>
    <w:p w14:paraId="1146E375" w14:textId="77777777" w:rsidR="00F75C68" w:rsidRPr="00F53279" w:rsidRDefault="00F75C68" w:rsidP="00F75C68">
      <w:pPr>
        <w:shd w:val="clear" w:color="auto" w:fill="FFFFFF"/>
        <w:spacing w:after="0" w:line="240" w:lineRule="auto"/>
        <w:ind w:firstLine="375"/>
        <w:jc w:val="both"/>
        <w:rPr>
          <w:color w:val="000000"/>
        </w:rPr>
      </w:pPr>
      <w:r w:rsidRPr="00F53279">
        <w:rPr>
          <w:color w:val="000000"/>
        </w:rPr>
        <w:t>Խորհրդի որոշմամբ կարող են սահմանափակումներ դրվել Ընկերության բաժնետոմսերի և այլ արժեթղթերի դիմաց վճարվող գույքի տեսակների վրա:</w:t>
      </w:r>
    </w:p>
    <w:p w14:paraId="5B34FB19" w14:textId="39B69FDD" w:rsidR="00476F85" w:rsidDel="00476F85" w:rsidRDefault="00476F85" w:rsidP="00F75C68">
      <w:pPr>
        <w:shd w:val="clear" w:color="auto" w:fill="FFFFFF"/>
        <w:spacing w:after="0" w:line="240" w:lineRule="auto"/>
        <w:ind w:firstLine="375"/>
        <w:jc w:val="both"/>
        <w:rPr>
          <w:del w:id="213" w:author="Անիտա Գրիգորյան" w:date="2026-02-25T15:46:00Z"/>
          <w:color w:val="000000"/>
        </w:rPr>
      </w:pPr>
      <w:ins w:id="214" w:author="Անիտա Գրիգորյան" w:date="2026-02-25T15:46:00Z">
        <w:r w:rsidRPr="00995761">
          <w:rPr>
            <w:rFonts w:eastAsia="Times New Roman" w:cs="Times New Roman"/>
            <w:lang w:val="hy-AM"/>
          </w:rPr>
          <w:t>5</w:t>
        </w:r>
        <w:r w:rsidRPr="005754AB">
          <w:rPr>
            <w:rFonts w:eastAsia="Times New Roman" w:cs="Times New Roman"/>
            <w:lang w:val="hy-AM"/>
          </w:rPr>
          <w:t xml:space="preserve">. Ընկերության բաժնետոմսերը վճարելու պարտականությունից բաժնետիրոջն ազատել, ներառյալ` Ընկերության նկատմամբ պահանջների հաշվանցով, չի թույլատրվում, բացառությամբ սույն օրենքի 41-րդ հոդվածով նախատեսված` կանոնադրությամբ կամ աշխատակիցների բաժնետիրացման ծրագրով աշխատակիցներին տրամադրվող բաժնետոմսերի, ինչպես նաև Կենտրոնական բանկի խորհրդի նորմատիվ իրավական ակտի </w:t>
        </w:r>
        <w:bookmarkStart w:id="215" w:name="_Hlk219985742"/>
        <w:r w:rsidRPr="005754AB">
          <w:rPr>
            <w:rFonts w:eastAsia="Times New Roman" w:cs="Times New Roman"/>
            <w:lang w:val="hy-AM"/>
          </w:rPr>
          <w:t>համաձայն բանկի ընդհանուր կապիտալի կազմում ներառվող պարտավորությունների</w:t>
        </w:r>
        <w:r w:rsidRPr="005754AB" w:rsidDel="00995761">
          <w:rPr>
            <w:rFonts w:eastAsia="Times New Roman" w:cs="Times New Roman"/>
            <w:lang w:val="hy-AM"/>
          </w:rPr>
          <w:t xml:space="preserve"> </w:t>
        </w:r>
        <w:bookmarkEnd w:id="215"/>
        <w:r w:rsidRPr="005754AB">
          <w:rPr>
            <w:rFonts w:eastAsia="Times New Roman" w:cs="Times New Roman"/>
            <w:lang w:val="hy-AM"/>
          </w:rPr>
          <w:t xml:space="preserve"> փոխարկման և «Բանկերի վերակառուցման մասին» օրենքի համաձայն ներքին աջակցության գործիքի կիրառման դեպքում պարտավորությունների դիմաց տրամադրվող բաժնետոմսերի: </w:t>
        </w:r>
        <w:bookmarkStart w:id="216" w:name="_Hlk219985792"/>
        <w:r w:rsidRPr="005754AB">
          <w:rPr>
            <w:rFonts w:eastAsia="Times New Roman" w:cs="Times New Roman"/>
            <w:lang w:val="hy-AM"/>
          </w:rPr>
          <w:t>Սույն մասի պահանջները չեն տարածվում փոխարկելի փոխառության պայմանագրի հիման վրա բաժնետոմսերի փոխարկման դեպքերի վրա:</w:t>
        </w:r>
      </w:ins>
      <w:bookmarkEnd w:id="216"/>
      <w:del w:id="217" w:author="Անիտա Գրիգորյան" w:date="2026-02-25T15:46:00Z">
        <w:r w:rsidRPr="00476F85" w:rsidDel="00476F85">
          <w:rPr>
            <w:color w:val="000000"/>
          </w:rPr>
          <w:delText>5. Ընկերության բաժնետոմսերը վճարելու պարտականությունից բաժնետիրոջն ազատել, ներառյալ` Ընկերության նկատմամբ պահանջների հաշվանցով, չի թույլատրվում, բացառությամբ սույն օրենքի 41-րդ հոդվածով նախատեսված` կանոնադրությամբ կամ աշխատակիցների բաժնետիրացման ծրագրով աշխատակիցներին տրամադրվող բաժնետոմսերի: Սույն մասի պահանջները չեն տարածվում փոխարկելի փոխառության պայմանագրի հիման վրա բաժնետոմսերի փոխարկման դեպքերի վրա:</w:delText>
        </w:r>
      </w:del>
    </w:p>
    <w:p w14:paraId="33985B28" w14:textId="1824EA16" w:rsidR="00F75C68" w:rsidRPr="00476F85" w:rsidRDefault="00F75C68" w:rsidP="00F75C68">
      <w:pPr>
        <w:shd w:val="clear" w:color="auto" w:fill="FFFFFF"/>
        <w:spacing w:after="0" w:line="240" w:lineRule="auto"/>
        <w:ind w:firstLine="375"/>
        <w:jc w:val="both"/>
        <w:rPr>
          <w:color w:val="000000"/>
          <w:lang w:val="hy-AM"/>
        </w:rPr>
      </w:pPr>
      <w:r w:rsidRPr="00476F85">
        <w:rPr>
          <w:color w:val="000000"/>
          <w:lang w:val="hy-AM"/>
        </w:rPr>
        <w:t>6. Եթե լրացուցիչ տեղաբաշխվող բաժնետոմսերի ձեռքբերման ժամանակ տեղաբաշխման մասին որոշմամբ սահմանված ժամկետներում բաժնետոմսերի լրիվ արժեքի վճարումը չի կատարվել, իսկ վճարված գումարը մեկ համապատասխան բաժնետոմսի արժեքից պակաս է, ապա բաժնետոմսերը փոխանցվում են Ընկերության տրամադրության տակ և դրանց արժեքը ժամանակին չվճարած բաժնետերերը զրկվում են բաժնետոմսերի նկատմամբ սեփականության իրավունքից: Այդ մասին կատարվում է համապատասխան նշում Ընկերության բաժնետերերի ռեեստրում: Դրամական միջոցները և այլ գույքը, որոնք վճարվել են բաժնետոմսերի դիմաց, բաժնետիրոջը չեն վերադարձվում:</w:t>
      </w:r>
    </w:p>
    <w:p w14:paraId="76EDDB74" w14:textId="77777777" w:rsidR="00F75C68" w:rsidRPr="00476F85" w:rsidRDefault="00F75C68" w:rsidP="00F75C68">
      <w:pPr>
        <w:shd w:val="clear" w:color="auto" w:fill="FFFFFF"/>
        <w:spacing w:after="0" w:line="240" w:lineRule="auto"/>
        <w:ind w:firstLine="375"/>
        <w:jc w:val="both"/>
        <w:rPr>
          <w:color w:val="000000"/>
          <w:lang w:val="hy-AM"/>
        </w:rPr>
      </w:pPr>
      <w:r w:rsidRPr="00476F85">
        <w:rPr>
          <w:color w:val="000000"/>
          <w:lang w:val="hy-AM"/>
        </w:rPr>
        <w:t xml:space="preserve">Եթե լրացուցիչ տեղաբաշխվող բաժնետոմսերի ձեռքբերման ժամանակ տեղաբաշխման մասին որոշմամբ սահմանված ժամկետներում բաժնետոմսերի լրիվ արժեքի վճարումը չի կատարվել, իսկ վճարված գումարը մեկ համապատասխան բաժնետոմսի արժեքից պակաս չէ, ապա կատարվում է բաժնետոմսերի քանակի վերահաշվարկ, այնպես, որ բաժնետոմսերի քանակի և ձեռքբերման արժեքի արտադրյալը չգերազանցի դրանց համար արդեն վճարված գումարը: Մնացած բաժնետոմսերը փոխանցվում են Ընկերության տրամադրության տակ, և բաժնետերերը զրկվում են դրանց նկատմամբ սեփականության </w:t>
      </w:r>
      <w:r w:rsidRPr="00476F85">
        <w:rPr>
          <w:color w:val="000000"/>
          <w:lang w:val="hy-AM"/>
        </w:rPr>
        <w:lastRenderedPageBreak/>
        <w:t>իրավունքից: Այդ մասին կատարվում է համապատասխան նշում Ընկերության բաժնետերերի ռեեստրում:</w:t>
      </w:r>
    </w:p>
    <w:p w14:paraId="1E08EDC0" w14:textId="77777777" w:rsidR="00F75C68" w:rsidRPr="00476F85" w:rsidRDefault="00F75C68" w:rsidP="00F75C68">
      <w:pPr>
        <w:shd w:val="clear" w:color="auto" w:fill="FFFFFF"/>
        <w:spacing w:after="0" w:line="240" w:lineRule="auto"/>
        <w:ind w:firstLine="375"/>
        <w:jc w:val="both"/>
        <w:rPr>
          <w:color w:val="000000"/>
          <w:lang w:val="hy-AM"/>
        </w:rPr>
      </w:pPr>
      <w:r w:rsidRPr="00476F85">
        <w:rPr>
          <w:color w:val="000000"/>
          <w:lang w:val="hy-AM"/>
        </w:rPr>
        <w:t>Կանոնադրությամբ կարող են սահմանվել դրամական տույժեր` բաժնետոմսի դիմաց վճարման պարտավորությունների չկատարման համար:</w:t>
      </w:r>
    </w:p>
    <w:p w14:paraId="27E1BF5C" w14:textId="5B6C3B46" w:rsidR="00D73AF8" w:rsidRPr="00476F85" w:rsidRDefault="00F75C68" w:rsidP="00C42190">
      <w:pPr>
        <w:shd w:val="clear" w:color="auto" w:fill="FFFFFF"/>
        <w:spacing w:after="0" w:line="240" w:lineRule="auto"/>
        <w:ind w:firstLine="375"/>
        <w:jc w:val="both"/>
        <w:rPr>
          <w:color w:val="000000"/>
          <w:lang w:val="hy-AM"/>
        </w:rPr>
      </w:pPr>
      <w:r w:rsidRPr="00476F85">
        <w:rPr>
          <w:color w:val="000000"/>
          <w:lang w:val="hy-AM"/>
        </w:rPr>
        <w:t>Ընկերության տրամադրության տակ փոխանցված բաժնետոմսերը չեն տալիս ձայնի իրավունք, հաշվի չեն առնվում ձայների հաշվարկման ժամանակ, դրանցով շահութաբաժիններ չեն հաշվարկվում: Ժողովը հաստատում է բաժնետոմսերի տեղաբաշխման արդյունքները և համապատասխան փոփոխություններ է կատարում կանոնադրությունում:</w:t>
      </w:r>
    </w:p>
    <w:p w14:paraId="2C3DA78A" w14:textId="77777777" w:rsidR="00C42190" w:rsidRPr="00476F85" w:rsidRDefault="00C42190" w:rsidP="00C42190">
      <w:pPr>
        <w:shd w:val="clear" w:color="auto" w:fill="FFFFFF"/>
        <w:spacing w:after="0" w:line="240" w:lineRule="auto"/>
        <w:ind w:firstLine="375"/>
        <w:jc w:val="both"/>
        <w:rPr>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6C0BDA" w:rsidRPr="00F53279" w14:paraId="60C6084E" w14:textId="77777777" w:rsidTr="00C42190">
        <w:trPr>
          <w:trHeight w:val="369"/>
          <w:tblCellSpacing w:w="0" w:type="dxa"/>
        </w:trPr>
        <w:tc>
          <w:tcPr>
            <w:tcW w:w="2025" w:type="dxa"/>
            <w:shd w:val="clear" w:color="auto" w:fill="FFFFFF"/>
            <w:hideMark/>
          </w:tcPr>
          <w:p w14:paraId="135128E4" w14:textId="77777777" w:rsidR="006C0BDA" w:rsidRPr="00F53279" w:rsidRDefault="006C0BDA" w:rsidP="00F75C68">
            <w:pPr>
              <w:spacing w:after="0" w:line="240" w:lineRule="auto"/>
              <w:jc w:val="both"/>
              <w:rPr>
                <w:color w:val="000000"/>
              </w:rPr>
            </w:pPr>
            <w:r w:rsidRPr="00F53279">
              <w:rPr>
                <w:b/>
                <w:color w:val="000000"/>
              </w:rPr>
              <w:t>Հոդված</w:t>
            </w:r>
            <w:r w:rsidRPr="00F53279">
              <w:rPr>
                <w:rFonts w:ascii="Calibri" w:hAnsi="Calibri" w:cs="Calibri"/>
                <w:b/>
                <w:color w:val="000000"/>
              </w:rPr>
              <w:t> </w:t>
            </w:r>
            <w:r w:rsidRPr="00F53279">
              <w:rPr>
                <w:b/>
                <w:color w:val="000000"/>
              </w:rPr>
              <w:t>47.</w:t>
            </w:r>
          </w:p>
        </w:tc>
        <w:tc>
          <w:tcPr>
            <w:tcW w:w="0" w:type="auto"/>
            <w:shd w:val="clear" w:color="auto" w:fill="FFFFFF"/>
            <w:hideMark/>
          </w:tcPr>
          <w:p w14:paraId="2B9A7D4F" w14:textId="77777777" w:rsidR="006C0BDA" w:rsidRPr="00F53279" w:rsidRDefault="006C0BDA" w:rsidP="00F75C68">
            <w:pPr>
              <w:spacing w:after="0" w:line="240" w:lineRule="auto"/>
              <w:jc w:val="both"/>
              <w:rPr>
                <w:color w:val="000000"/>
              </w:rPr>
            </w:pPr>
            <w:r w:rsidRPr="00F53279">
              <w:rPr>
                <w:b/>
                <w:caps/>
                <w:color w:val="000000"/>
              </w:rPr>
              <w:t>Բ</w:t>
            </w:r>
            <w:r w:rsidRPr="00F53279">
              <w:rPr>
                <w:b/>
                <w:color w:val="000000"/>
              </w:rPr>
              <w:t>աժնետերերի շահերի ապահովումն ընկերության բաժնետոմսերի</w:t>
            </w:r>
            <w:r w:rsidRPr="00F53279">
              <w:rPr>
                <w:rFonts w:ascii="Calibri" w:hAnsi="Calibri" w:cs="Calibri"/>
                <w:b/>
                <w:color w:val="000000"/>
              </w:rPr>
              <w:t> </w:t>
            </w:r>
            <w:r w:rsidRPr="00F53279">
              <w:rPr>
                <w:b/>
                <w:color w:val="000000"/>
              </w:rPr>
              <w:t>և բաժնետոմսերի փոխարկվող արժեթղթերի տեղաբաշխման դեպքում</w:t>
            </w:r>
          </w:p>
        </w:tc>
      </w:tr>
    </w:tbl>
    <w:p w14:paraId="392B2D91" w14:textId="77777777" w:rsidR="00C42190" w:rsidRPr="00F53279" w:rsidRDefault="00C42190" w:rsidP="00C7326F">
      <w:pPr>
        <w:shd w:val="clear" w:color="auto" w:fill="FFFFFF"/>
        <w:spacing w:after="0"/>
        <w:jc w:val="center"/>
        <w:rPr>
          <w:rFonts w:eastAsia="Times New Roman" w:cs="Times New Roman"/>
          <w:b/>
          <w:bCs/>
          <w:lang w:val="hy-AM"/>
        </w:rPr>
      </w:pPr>
    </w:p>
    <w:p w14:paraId="5674D1D5" w14:textId="0BA9FD27" w:rsidR="00C42190" w:rsidRPr="00C42190" w:rsidRDefault="00C42190" w:rsidP="00C42190">
      <w:pPr>
        <w:shd w:val="clear" w:color="auto" w:fill="FFFFFF"/>
        <w:spacing w:after="0"/>
        <w:ind w:firstLine="720"/>
        <w:jc w:val="both"/>
        <w:rPr>
          <w:rFonts w:eastAsia="Times New Roman" w:cs="Times New Roman"/>
          <w:lang w:val="hy-AM"/>
        </w:rPr>
      </w:pPr>
      <w:r w:rsidRPr="00C42190">
        <w:rPr>
          <w:rFonts w:eastAsia="Times New Roman" w:cs="Times New Roman"/>
          <w:lang w:val="hy-AM"/>
        </w:rPr>
        <w:t xml:space="preserve">1. Ընկերության բաժնետերերն ունեն կանոնադրությամբ սահմանված ժամկետի ընթացքում կանոնադրական կապիտալում իրենց բաժնեմասերին համամասնորեն նոր բաժնետոմսերի ձեռքբերման նախապատվության իրավունք, բացառությամբ սույն հոդվածի 2-րդ կետով և </w:t>
      </w:r>
      <w:bookmarkStart w:id="218" w:name="_Hlk204685526"/>
      <w:ins w:id="219" w:author="Անիտա Գրիգորյան" w:date="2025-07-29T12:46:00Z">
        <w:r w:rsidRPr="00F53279">
          <w:rPr>
            <w:rFonts w:eastAsia="Times New Roman" w:cs="Arial"/>
            <w:color w:val="000000"/>
            <w:lang w:val="hy-AM"/>
          </w:rPr>
          <w:t>««Ֆինանսական կազմակերպությունների սնանկության մասին»</w:t>
        </w:r>
        <w:r w:rsidRPr="00F53279">
          <w:rPr>
            <w:rFonts w:eastAsia="Times New Roman" w:cs="Times New Roman"/>
            <w:lang w:val="hy-AM"/>
          </w:rPr>
          <w:t xml:space="preserve"> և </w:t>
        </w:r>
        <w:r w:rsidRPr="00F53279">
          <w:rPr>
            <w:lang w:val="hy-AM"/>
          </w:rPr>
          <w:t xml:space="preserve">«Բանկերի վերակառուցման մասին» </w:t>
        </w:r>
        <w:r w:rsidRPr="00C42190">
          <w:rPr>
            <w:rFonts w:eastAsia="Times New Roman" w:cs="Times New Roman"/>
            <w:lang w:val="hy-AM"/>
          </w:rPr>
          <w:t>Հայաստանի Հանրապետության օրենք</w:t>
        </w:r>
        <w:r w:rsidRPr="00F53279">
          <w:rPr>
            <w:rFonts w:eastAsia="Times New Roman" w:cs="Times New Roman"/>
            <w:lang w:val="hy-AM"/>
          </w:rPr>
          <w:t>ներ</w:t>
        </w:r>
        <w:r w:rsidRPr="00C42190">
          <w:rPr>
            <w:rFonts w:eastAsia="Times New Roman" w:cs="Times New Roman"/>
            <w:lang w:val="hy-AM"/>
          </w:rPr>
          <w:t>ով սահմանված դեպքերի</w:t>
        </w:r>
      </w:ins>
      <w:del w:id="220" w:author="Անիտա Գրիգորյան" w:date="2025-07-29T12:46:00Z">
        <w:r w:rsidRPr="00C42190" w:rsidDel="00C42190">
          <w:rPr>
            <w:rFonts w:eastAsia="Times New Roman" w:cs="Times New Roman"/>
            <w:lang w:val="hy-AM"/>
          </w:rPr>
          <w:delText>«Բանկերի, վարկային կազմակերպությունների, ներդրումային ընկերությունների, կրիպտոակտիվներով ծառայություններ մատուցող անձանց, ներդրումային ֆոնդի կառավարիչների և ապահովագրական ընկերությունների սնանկության մասին» Հայաստանի Հանրապետության օրենքով սահմանված դեպքերի</w:delText>
        </w:r>
      </w:del>
      <w:bookmarkEnd w:id="218"/>
      <w:r w:rsidRPr="00C42190">
        <w:rPr>
          <w:rFonts w:eastAsia="Times New Roman" w:cs="Times New Roman"/>
          <w:lang w:val="hy-AM"/>
        </w:rPr>
        <w:t>:</w:t>
      </w:r>
    </w:p>
    <w:p w14:paraId="5AA2B98F" w14:textId="77777777" w:rsidR="00C42190" w:rsidRPr="00C42190" w:rsidRDefault="00C42190" w:rsidP="00C42190">
      <w:pPr>
        <w:shd w:val="clear" w:color="auto" w:fill="FFFFFF"/>
        <w:spacing w:after="0"/>
        <w:jc w:val="both"/>
        <w:rPr>
          <w:rFonts w:eastAsia="Times New Roman" w:cs="Times New Roman"/>
          <w:lang w:val="hy-AM"/>
        </w:rPr>
      </w:pPr>
      <w:r w:rsidRPr="00C42190">
        <w:rPr>
          <w:rFonts w:eastAsia="Times New Roman" w:cs="Times New Roman"/>
          <w:lang w:val="hy-AM"/>
        </w:rPr>
        <w:t>Բաժնետոմսեր ձեռք բերելու իրավունք տվող Ընկերության արժեթղթերի սեփականատերերն իրենց իրավունքից օգտվում են բաժնետերերից առաջ` Կանոնադրությամբ սահմանված ժամկետներում:</w:t>
      </w:r>
    </w:p>
    <w:p w14:paraId="2FB59358" w14:textId="77777777" w:rsidR="00C42190" w:rsidRPr="00C42190" w:rsidRDefault="00C42190" w:rsidP="00C42190">
      <w:pPr>
        <w:shd w:val="clear" w:color="auto" w:fill="FFFFFF"/>
        <w:spacing w:after="0"/>
        <w:ind w:firstLine="720"/>
        <w:jc w:val="both"/>
        <w:rPr>
          <w:rFonts w:eastAsia="Times New Roman" w:cs="Times New Roman"/>
          <w:lang w:val="hy-AM"/>
        </w:rPr>
      </w:pPr>
      <w:r w:rsidRPr="00C42190">
        <w:rPr>
          <w:rFonts w:eastAsia="Times New Roman" w:cs="Times New Roman"/>
          <w:lang w:val="hy-AM"/>
        </w:rPr>
        <w:t>2. Բաց ընկերության ժողովն իրավունք ունի որոշելու չկիրառել (կասեցնելու) քվեարկող բաժնետոմսերի սեփականատերերի՝ սույն հոդվածի 1-ին մասում նշված նախապատվության իրավունքը, ինչպես նաև սահմանելու այդ որոշման գործողության ժամկետը, եթե քվեարկող բաժնետոմսերը տեղաբաշխվում են բաց բաժանորդագրության միջոցով, և տեղաբաշխվող բաժնետոմսերի դիմաց վճարումն իրականացվելու է դրամական միջոցներով։</w:t>
      </w:r>
    </w:p>
    <w:p w14:paraId="63E25C20" w14:textId="77777777" w:rsidR="00C42190" w:rsidRPr="00C42190" w:rsidRDefault="00C42190" w:rsidP="00C42190">
      <w:pPr>
        <w:shd w:val="clear" w:color="auto" w:fill="FFFFFF"/>
        <w:spacing w:after="0"/>
        <w:ind w:firstLine="720"/>
        <w:jc w:val="both"/>
        <w:rPr>
          <w:rFonts w:eastAsia="Times New Roman" w:cs="Times New Roman"/>
          <w:lang w:val="hy-AM"/>
        </w:rPr>
      </w:pPr>
      <w:r w:rsidRPr="00C42190">
        <w:rPr>
          <w:rFonts w:eastAsia="Times New Roman" w:cs="Times New Roman"/>
          <w:lang w:val="hy-AM"/>
        </w:rPr>
        <w:t>3. Նախապատվության իրավունքի իրականացման ժամկետը դադարում է, եթե մինչև դրա ավարտվելն Ընկերության բոլոր բաժնետերերից ստացվել է նախապատվության իրավունքից օգտվելու կամ օգտվելուց հրաժարվելու վերաբերյալ գրավոր ծանուցում։</w:t>
      </w:r>
    </w:p>
    <w:p w14:paraId="7DF52A90" w14:textId="77777777" w:rsidR="00C42190" w:rsidRPr="00C42190" w:rsidRDefault="00C42190" w:rsidP="00C42190">
      <w:pPr>
        <w:shd w:val="clear" w:color="auto" w:fill="FFFFFF"/>
        <w:spacing w:after="0"/>
        <w:ind w:firstLine="720"/>
        <w:jc w:val="both"/>
        <w:rPr>
          <w:rFonts w:eastAsia="Times New Roman" w:cs="Times New Roman"/>
          <w:lang w:val="hy-AM"/>
        </w:rPr>
      </w:pPr>
      <w:r w:rsidRPr="00C42190">
        <w:rPr>
          <w:rFonts w:eastAsia="Times New Roman" w:cs="Times New Roman"/>
          <w:lang w:val="hy-AM"/>
        </w:rPr>
        <w:t>4. Սույն հոդվածի դրույթները չեն տարածվում Ընկերության արտոնյալ բաժնետոմսերի սեփականատերերի վրա, որոնք ձեռք են բերել ձայնի իրավունք` սույն օրենքի 38-րդ հոդվածի 3-րդ և 4-րդ կետերի համաձայն:</w:t>
      </w:r>
    </w:p>
    <w:p w14:paraId="68E57CE5" w14:textId="77777777" w:rsidR="00C42190" w:rsidRPr="00F53279" w:rsidRDefault="00C42190" w:rsidP="00C42190">
      <w:pPr>
        <w:shd w:val="clear" w:color="auto" w:fill="FFFFFF"/>
        <w:spacing w:after="0"/>
        <w:jc w:val="both"/>
        <w:rPr>
          <w:rFonts w:eastAsia="Times New Roman" w:cs="Times New Roman"/>
          <w:lang w:val="hy-AM"/>
        </w:rPr>
      </w:pPr>
    </w:p>
    <w:p w14:paraId="616D6426" w14:textId="77777777" w:rsidR="00C42190" w:rsidRPr="00F53279" w:rsidRDefault="00C42190" w:rsidP="00C7326F">
      <w:pPr>
        <w:shd w:val="clear" w:color="auto" w:fill="FFFFFF"/>
        <w:spacing w:after="0"/>
        <w:jc w:val="center"/>
        <w:rPr>
          <w:rFonts w:eastAsia="Times New Roman" w:cs="Times New Roman"/>
          <w:b/>
          <w:bCs/>
          <w:lang w:val="hy-AM"/>
        </w:rPr>
      </w:pPr>
    </w:p>
    <w:p w14:paraId="61972F7A" w14:textId="77777777" w:rsidR="00C42190" w:rsidRPr="00F53279" w:rsidRDefault="00C42190" w:rsidP="00C7326F">
      <w:pPr>
        <w:shd w:val="clear" w:color="auto" w:fill="FFFFFF"/>
        <w:spacing w:after="0"/>
        <w:jc w:val="center"/>
        <w:rPr>
          <w:rFonts w:eastAsia="Times New Roman" w:cs="Times New Roman"/>
          <w:b/>
          <w:bCs/>
          <w:lang w:val="hy-AM"/>
        </w:rPr>
      </w:pPr>
    </w:p>
    <w:p w14:paraId="1E66AB6B" w14:textId="77777777" w:rsidR="00C42190" w:rsidRPr="00F53279" w:rsidRDefault="00C42190" w:rsidP="00C7326F">
      <w:pPr>
        <w:shd w:val="clear" w:color="auto" w:fill="FFFFFF"/>
        <w:spacing w:after="0"/>
        <w:jc w:val="center"/>
        <w:rPr>
          <w:rFonts w:eastAsia="Times New Roman" w:cs="Times New Roman"/>
          <w:b/>
          <w:bCs/>
          <w:lang w:val="hy-AM"/>
        </w:rPr>
      </w:pPr>
    </w:p>
    <w:p w14:paraId="469563EF" w14:textId="77777777" w:rsidR="00C42190" w:rsidRPr="00F53279" w:rsidRDefault="00C42190" w:rsidP="00C7326F">
      <w:pPr>
        <w:shd w:val="clear" w:color="auto" w:fill="FFFFFF"/>
        <w:spacing w:after="0"/>
        <w:jc w:val="center"/>
        <w:rPr>
          <w:rFonts w:eastAsia="Times New Roman" w:cs="Times New Roman"/>
          <w:b/>
          <w:bCs/>
          <w:lang w:val="hy-AM"/>
        </w:rPr>
      </w:pPr>
    </w:p>
    <w:p w14:paraId="5A6E11B5" w14:textId="77777777" w:rsidR="00C42190" w:rsidRPr="00F53279" w:rsidRDefault="00C42190" w:rsidP="00C7326F">
      <w:pPr>
        <w:shd w:val="clear" w:color="auto" w:fill="FFFFFF"/>
        <w:spacing w:after="0"/>
        <w:jc w:val="center"/>
        <w:rPr>
          <w:rFonts w:eastAsia="Times New Roman" w:cs="Times New Roman"/>
          <w:b/>
          <w:bCs/>
          <w:lang w:val="hy-AM"/>
        </w:rPr>
      </w:pPr>
    </w:p>
    <w:p w14:paraId="0B7E0A20" w14:textId="77777777" w:rsidR="00C42190" w:rsidRDefault="00C42190" w:rsidP="00C7326F">
      <w:pPr>
        <w:shd w:val="clear" w:color="auto" w:fill="FFFFFF"/>
        <w:spacing w:after="0"/>
        <w:jc w:val="center"/>
        <w:rPr>
          <w:rFonts w:eastAsia="Times New Roman" w:cs="Times New Roman"/>
          <w:b/>
          <w:bCs/>
          <w:lang w:val="hy-AM"/>
        </w:rPr>
      </w:pPr>
    </w:p>
    <w:p w14:paraId="01B18C35" w14:textId="77777777" w:rsidR="00C42190" w:rsidRPr="00F53279" w:rsidRDefault="00C42190" w:rsidP="00C7326F">
      <w:pPr>
        <w:shd w:val="clear" w:color="auto" w:fill="FFFFFF"/>
        <w:spacing w:after="0"/>
        <w:jc w:val="center"/>
        <w:rPr>
          <w:rFonts w:eastAsia="Times New Roman" w:cs="Times New Roman"/>
          <w:b/>
          <w:bCs/>
          <w:lang w:val="hy-AM"/>
        </w:rPr>
      </w:pPr>
    </w:p>
    <w:p w14:paraId="21046E06" w14:textId="77777777" w:rsidR="00C42190" w:rsidRPr="00F53279" w:rsidRDefault="00C42190" w:rsidP="00C7326F">
      <w:pPr>
        <w:shd w:val="clear" w:color="auto" w:fill="FFFFFF"/>
        <w:spacing w:after="0"/>
        <w:jc w:val="center"/>
        <w:rPr>
          <w:rFonts w:eastAsia="Times New Roman" w:cs="Times New Roman"/>
          <w:b/>
          <w:bCs/>
          <w:lang w:val="hy-AM"/>
        </w:rPr>
      </w:pPr>
    </w:p>
    <w:p w14:paraId="4B9FF0EC" w14:textId="77777777" w:rsidR="00C42190" w:rsidRPr="00F53279" w:rsidRDefault="00C42190" w:rsidP="00C7326F">
      <w:pPr>
        <w:shd w:val="clear" w:color="auto" w:fill="FFFFFF"/>
        <w:spacing w:after="0"/>
        <w:jc w:val="center"/>
        <w:rPr>
          <w:rFonts w:eastAsia="Times New Roman" w:cs="Times New Roman"/>
          <w:b/>
          <w:bCs/>
          <w:lang w:val="hy-AM"/>
        </w:rPr>
      </w:pPr>
    </w:p>
    <w:p w14:paraId="1E5F144B" w14:textId="7280A0A6" w:rsidR="002D3D2E" w:rsidRPr="00F53279" w:rsidRDefault="002D3D2E"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ՀԱՅԱՍՏԱՆԻ ՀԱՆՐԱՊԵՏՈՒԹՅԱՆ</w:t>
      </w:r>
    </w:p>
    <w:p w14:paraId="409A50D2" w14:textId="77777777" w:rsidR="002D3D2E" w:rsidRPr="00F53279" w:rsidRDefault="002D3D2E" w:rsidP="00C7326F">
      <w:pPr>
        <w:shd w:val="clear" w:color="auto" w:fill="FFFFFF"/>
        <w:spacing w:after="0"/>
        <w:jc w:val="center"/>
        <w:rPr>
          <w:rFonts w:eastAsia="Times New Roman" w:cs="Times New Roman"/>
          <w:b/>
          <w:bCs/>
          <w:lang w:val="hy-AM"/>
        </w:rPr>
      </w:pPr>
      <w:r w:rsidRPr="00F53279">
        <w:rPr>
          <w:rFonts w:ascii="Calibri" w:eastAsia="Times New Roman" w:hAnsi="Calibri" w:cs="Calibri"/>
          <w:b/>
          <w:bCs/>
          <w:lang w:val="hy-AM"/>
        </w:rPr>
        <w:t> </w:t>
      </w:r>
    </w:p>
    <w:p w14:paraId="7B1B5E61" w14:textId="77777777" w:rsidR="002D3D2E" w:rsidRPr="00F53279" w:rsidRDefault="002D3D2E"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Օ Ր Ե Ն Ք Ը</w:t>
      </w:r>
    </w:p>
    <w:p w14:paraId="6AAB441B" w14:textId="1FCBE44E" w:rsidR="002D3D2E" w:rsidRPr="00F53279" w:rsidRDefault="002D3D2E" w:rsidP="00C7326F">
      <w:pPr>
        <w:shd w:val="clear" w:color="auto" w:fill="FFFFFF"/>
        <w:spacing w:after="0"/>
        <w:jc w:val="center"/>
        <w:rPr>
          <w:rFonts w:eastAsia="Times New Roman" w:cs="Times New Roman"/>
          <w:b/>
          <w:bCs/>
          <w:lang w:val="hy-AM"/>
        </w:rPr>
      </w:pPr>
      <w:r w:rsidRPr="00F53279">
        <w:rPr>
          <w:rFonts w:ascii="Calibri" w:eastAsia="Times New Roman" w:hAnsi="Calibri" w:cs="Calibri"/>
          <w:b/>
          <w:bCs/>
          <w:lang w:val="hy-AM"/>
        </w:rPr>
        <w:t> </w:t>
      </w:r>
    </w:p>
    <w:p w14:paraId="4760A230" w14:textId="77777777" w:rsidR="002D3D2E" w:rsidRPr="00F53279" w:rsidRDefault="002D3D2E"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ՍԱՀՄԱՆԱՓԱԿ ՊԱՏԱՍԽԱՆԱՏՎՈՒԹՅԱՄԲ ԸՆԿԵՐՈՒԹՅՈՒՆՆԵՐԻ ՄԱՍԻՆ</w:t>
      </w:r>
    </w:p>
    <w:p w14:paraId="34FDE705" w14:textId="69CA345F" w:rsidR="002D3D2E" w:rsidRPr="00F53279" w:rsidRDefault="002D3D2E" w:rsidP="00C7326F">
      <w:pPr>
        <w:shd w:val="clear" w:color="auto" w:fill="FFFFFF"/>
        <w:spacing w:after="0"/>
        <w:jc w:val="center"/>
        <w:rPr>
          <w:rFonts w:eastAsia="Times New Roman" w:cs="Times New Roman"/>
          <w:b/>
          <w:bCs/>
          <w:lang w:val="hy-AM"/>
        </w:rPr>
      </w:pPr>
      <w:r w:rsidRPr="00F53279">
        <w:rPr>
          <w:rFonts w:ascii="Calibri" w:eastAsia="Times New Roman" w:hAnsi="Calibri" w:cs="Calibri"/>
          <w:b/>
          <w:bCs/>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2D3D2E" w:rsidRPr="00F53279" w14:paraId="3183CAC7" w14:textId="77777777" w:rsidTr="002D3D2E">
        <w:trPr>
          <w:tblCellSpacing w:w="0" w:type="dxa"/>
        </w:trPr>
        <w:tc>
          <w:tcPr>
            <w:tcW w:w="2025" w:type="dxa"/>
            <w:shd w:val="clear" w:color="auto" w:fill="FFFFFF"/>
            <w:hideMark/>
          </w:tcPr>
          <w:p w14:paraId="0B947B11" w14:textId="77777777" w:rsidR="002D3D2E" w:rsidRPr="00F53279" w:rsidRDefault="002D3D2E" w:rsidP="002D3D2E">
            <w:pPr>
              <w:spacing w:after="0" w:line="240" w:lineRule="auto"/>
              <w:jc w:val="center"/>
              <w:rPr>
                <w:color w:val="000000"/>
              </w:rPr>
            </w:pPr>
            <w:r w:rsidRPr="00F53279">
              <w:rPr>
                <w:b/>
                <w:color w:val="000000"/>
              </w:rPr>
              <w:t>Հոդված 1.</w:t>
            </w:r>
          </w:p>
        </w:tc>
        <w:tc>
          <w:tcPr>
            <w:tcW w:w="0" w:type="auto"/>
            <w:shd w:val="clear" w:color="auto" w:fill="FFFFFF"/>
            <w:vAlign w:val="center"/>
            <w:hideMark/>
          </w:tcPr>
          <w:p w14:paraId="5A420341" w14:textId="77777777" w:rsidR="002D3D2E" w:rsidRPr="00F53279" w:rsidRDefault="002D3D2E" w:rsidP="002D3D2E">
            <w:pPr>
              <w:spacing w:after="0" w:line="240" w:lineRule="auto"/>
              <w:rPr>
                <w:color w:val="000000"/>
              </w:rPr>
            </w:pPr>
            <w:r w:rsidRPr="00F53279">
              <w:rPr>
                <w:b/>
                <w:color w:val="000000"/>
              </w:rPr>
              <w:t>Օրենքի կարգավորման առարկան</w:t>
            </w:r>
          </w:p>
        </w:tc>
      </w:tr>
    </w:tbl>
    <w:p w14:paraId="2806F8EE" w14:textId="77777777" w:rsidR="002D3D2E" w:rsidRPr="00F53279" w:rsidRDefault="002D3D2E" w:rsidP="002D3D2E">
      <w:pPr>
        <w:shd w:val="clear" w:color="auto" w:fill="FFFFFF"/>
        <w:spacing w:after="0" w:line="240" w:lineRule="auto"/>
        <w:rPr>
          <w:color w:val="000000"/>
        </w:rPr>
      </w:pPr>
      <w:r w:rsidRPr="00F53279">
        <w:rPr>
          <w:rFonts w:ascii="Calibri" w:hAnsi="Calibri" w:cs="Calibri"/>
          <w:color w:val="000000"/>
        </w:rPr>
        <w:t> </w:t>
      </w:r>
    </w:p>
    <w:p w14:paraId="2E8884A0" w14:textId="77777777" w:rsidR="002D3D2E" w:rsidRPr="00F53279" w:rsidRDefault="002D3D2E" w:rsidP="002D3D2E">
      <w:pPr>
        <w:shd w:val="clear" w:color="auto" w:fill="FFFFFF"/>
        <w:spacing w:after="0" w:line="240" w:lineRule="auto"/>
        <w:ind w:firstLine="375"/>
        <w:jc w:val="both"/>
        <w:rPr>
          <w:color w:val="000000"/>
        </w:rPr>
      </w:pPr>
      <w:r w:rsidRPr="00F53279">
        <w:rPr>
          <w:color w:val="000000"/>
        </w:rPr>
        <w:t>Սույն օրենքը կարգավորում է սահմանափակ պատասխանատվությամբ ընկերությունների ստեղծման, գործունեության, վերակազմակերպման և լուծարման առնչությամբ ծագող իրավահարաբերությունները:</w:t>
      </w:r>
    </w:p>
    <w:p w14:paraId="4654B083" w14:textId="77777777" w:rsidR="002D3D2E" w:rsidRPr="00F53279" w:rsidRDefault="002D3D2E" w:rsidP="002D3D2E">
      <w:pPr>
        <w:shd w:val="clear" w:color="auto" w:fill="FFFFFF"/>
        <w:spacing w:after="0" w:line="240" w:lineRule="auto"/>
        <w:ind w:firstLine="375"/>
        <w:jc w:val="both"/>
        <w:rPr>
          <w:color w:val="000000"/>
        </w:rPr>
      </w:pPr>
      <w:r w:rsidRPr="00F53279">
        <w:rPr>
          <w:color w:val="000000"/>
        </w:rPr>
        <w:t>Սույն օրենքը սահմանում է սահմանափակ պատասխանատվությամբ ընկերության իրավական վիճակը, ինչպես նաև նրա մասնակիցների իրավունքները, պարտականությունները և պատասխանատվությունը:</w:t>
      </w:r>
    </w:p>
    <w:p w14:paraId="3A0468E2" w14:textId="7F0B5D6A" w:rsidR="002D3D2E" w:rsidRPr="00F53279" w:rsidRDefault="002D3D2E" w:rsidP="002D3D2E">
      <w:pPr>
        <w:shd w:val="clear" w:color="auto" w:fill="FFFFFF"/>
        <w:spacing w:after="0" w:line="240" w:lineRule="auto"/>
        <w:ind w:firstLine="375"/>
        <w:jc w:val="both"/>
        <w:rPr>
          <w:ins w:id="221" w:author="Սվետլաննա Մալերյան" w:date="2023-07-19T12:37:00Z"/>
          <w:color w:val="000000"/>
        </w:rPr>
      </w:pPr>
      <w:r w:rsidRPr="00F53279">
        <w:rPr>
          <w:color w:val="000000"/>
        </w:rPr>
        <w:t>Բանկ, վարկային և վճարահաշվարկային կազմակերպություն, ներդրումային ընկերություն,</w:t>
      </w:r>
      <w:r w:rsidRPr="00F53279">
        <w:rPr>
          <w:rFonts w:ascii="Calibri" w:hAnsi="Calibri" w:cs="Calibri"/>
          <w:color w:val="000000"/>
        </w:rPr>
        <w:t> </w:t>
      </w:r>
      <w:r w:rsidRPr="00F53279">
        <w:rPr>
          <w:color w:val="000000"/>
        </w:rPr>
        <w:t>ներդրումային ֆոնդի կառավարիչ, ինչպես նաև ապահովագրական ընկերություն</w:t>
      </w:r>
      <w:r w:rsidRPr="00F53279">
        <w:rPr>
          <w:rFonts w:ascii="Calibri" w:hAnsi="Calibri" w:cs="Calibri"/>
          <w:color w:val="000000"/>
        </w:rPr>
        <w:t> </w:t>
      </w:r>
      <w:r w:rsidRPr="00F53279">
        <w:rPr>
          <w:color w:val="000000"/>
        </w:rPr>
        <w:t>հանդիսացող սահմանափակ պատասխանատվությամբ ընկերությունների ստեղծման և գործունեության վերակազմակերպման</w:t>
      </w:r>
      <w:r w:rsidRPr="00F53279">
        <w:rPr>
          <w:color w:val="000000"/>
          <w:lang w:val="hy-AM"/>
        </w:rPr>
        <w:t xml:space="preserve">, </w:t>
      </w:r>
      <w:ins w:id="222" w:author="Սվետլաննա Մալերյան" w:date="2023-07-19T12:37:00Z">
        <w:r w:rsidRPr="00F53279">
          <w:rPr>
            <w:color w:val="000000"/>
            <w:lang w:val="hy-AM"/>
          </w:rPr>
          <w:t>վերակառուցման</w:t>
        </w:r>
      </w:ins>
      <w:r w:rsidRPr="00F53279">
        <w:rPr>
          <w:color w:val="000000"/>
        </w:rPr>
        <w:t xml:space="preserve"> ու լուծարման, ինչպես նաև դրանց իրավական վիճակի առանձնահատկությունները սահմանվում են «Բանկերի և բանկային գործունեության մասին», «Վճարահաշվարկային համակարգերի և վճարահաշվարկային կազմակերպությունների մասին», «Արժեթղթերի շուկայի մասին», «Ներդրումային ֆոնդերի մասին»</w:t>
      </w:r>
      <w:r w:rsidR="00E34D05" w:rsidRPr="00F53279">
        <w:rPr>
          <w:color w:val="000000"/>
        </w:rPr>
        <w:t>, ինչպես նաև «Ապահովագրության և ապահովագրական գործունեության մասին» Հայաստանի Հանրապետության օրենքներով:</w:t>
      </w:r>
    </w:p>
    <w:p w14:paraId="43BB1482" w14:textId="7B0E8522" w:rsidR="002D3D2E" w:rsidRPr="00F53279" w:rsidRDefault="002D3D2E" w:rsidP="002D3D2E">
      <w:pPr>
        <w:shd w:val="clear" w:color="auto" w:fill="FFFFFF"/>
        <w:spacing w:after="0" w:line="240" w:lineRule="auto"/>
        <w:ind w:firstLine="375"/>
        <w:jc w:val="both"/>
        <w:rPr>
          <w:ins w:id="223" w:author="Սվետլաննա Մալերյան" w:date="2023-07-19T12:37:00Z"/>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2D3D2E" w:rsidRPr="00F53279" w14:paraId="62A00A44" w14:textId="77777777" w:rsidTr="002D3D2E">
        <w:trPr>
          <w:tblCellSpacing w:w="0" w:type="dxa"/>
        </w:trPr>
        <w:tc>
          <w:tcPr>
            <w:tcW w:w="2025" w:type="dxa"/>
            <w:shd w:val="clear" w:color="auto" w:fill="FFFFFF"/>
            <w:hideMark/>
          </w:tcPr>
          <w:p w14:paraId="11FBD5F9" w14:textId="77777777" w:rsidR="002D3D2E" w:rsidRPr="00F53279" w:rsidRDefault="002D3D2E" w:rsidP="00E34D05">
            <w:pPr>
              <w:shd w:val="clear" w:color="auto" w:fill="FFFFFF"/>
              <w:spacing w:after="0" w:line="240" w:lineRule="auto"/>
              <w:ind w:firstLine="375"/>
              <w:jc w:val="both"/>
              <w:rPr>
                <w:b/>
                <w:color w:val="000000"/>
              </w:rPr>
            </w:pPr>
            <w:r w:rsidRPr="00F53279">
              <w:rPr>
                <w:b/>
                <w:color w:val="000000"/>
              </w:rPr>
              <w:t>Հոդված 14.</w:t>
            </w:r>
          </w:p>
        </w:tc>
        <w:tc>
          <w:tcPr>
            <w:tcW w:w="0" w:type="auto"/>
            <w:shd w:val="clear" w:color="auto" w:fill="FFFFFF"/>
            <w:vAlign w:val="center"/>
            <w:hideMark/>
          </w:tcPr>
          <w:p w14:paraId="054C7E90" w14:textId="77777777" w:rsidR="002D3D2E" w:rsidRPr="00F53279" w:rsidRDefault="002D3D2E" w:rsidP="00E34D05">
            <w:pPr>
              <w:shd w:val="clear" w:color="auto" w:fill="FFFFFF"/>
              <w:spacing w:after="0" w:line="240" w:lineRule="auto"/>
              <w:ind w:firstLine="375"/>
              <w:jc w:val="both"/>
              <w:rPr>
                <w:b/>
                <w:color w:val="000000"/>
              </w:rPr>
            </w:pPr>
            <w:r w:rsidRPr="00F53279">
              <w:rPr>
                <w:b/>
                <w:color w:val="000000"/>
              </w:rPr>
              <w:t>Ընկերության կանոնադրական կապիտալում ընկերության մասնակցի բաժնեմասը փոխանցելը (օտարելը)</w:t>
            </w:r>
          </w:p>
        </w:tc>
      </w:tr>
    </w:tbl>
    <w:p w14:paraId="30B6B622" w14:textId="77777777" w:rsidR="002D3D2E" w:rsidRPr="00F53279" w:rsidRDefault="002D3D2E" w:rsidP="00E34D05">
      <w:pPr>
        <w:shd w:val="clear" w:color="auto" w:fill="FFFFFF"/>
        <w:spacing w:after="0" w:line="240" w:lineRule="auto"/>
        <w:ind w:firstLine="375"/>
        <w:jc w:val="both"/>
        <w:rPr>
          <w:color w:val="000000"/>
        </w:rPr>
      </w:pPr>
      <w:r w:rsidRPr="00F53279">
        <w:rPr>
          <w:rFonts w:ascii="Calibri" w:hAnsi="Calibri" w:cs="Calibri"/>
          <w:color w:val="000000"/>
        </w:rPr>
        <w:t> </w:t>
      </w:r>
    </w:p>
    <w:p w14:paraId="5FC25F5C" w14:textId="77777777" w:rsidR="00E34D05" w:rsidRPr="00F53279" w:rsidRDefault="00E34D05" w:rsidP="00E34D05">
      <w:pPr>
        <w:shd w:val="clear" w:color="auto" w:fill="FFFFFF"/>
        <w:spacing w:after="0" w:line="240" w:lineRule="auto"/>
        <w:ind w:firstLine="375"/>
        <w:jc w:val="both"/>
        <w:rPr>
          <w:color w:val="000000"/>
        </w:rPr>
      </w:pPr>
      <w:r w:rsidRPr="00F53279">
        <w:rPr>
          <w:color w:val="000000"/>
        </w:rPr>
        <w:t>1. Ընկերության մասնակիցն իրավունք ունի ընկերության կանոնադրական կապիտալում իր բաժնեմասը (դրա մասը) վաճառել կամ այլ ձևով օտարել տվյալ ընկերության մեկ կամ մի քանի մասնակիցների:</w:t>
      </w:r>
    </w:p>
    <w:p w14:paraId="3ED13818" w14:textId="77777777" w:rsidR="00E34D05" w:rsidRPr="00F53279" w:rsidRDefault="00E34D05" w:rsidP="00E34D05">
      <w:pPr>
        <w:shd w:val="clear" w:color="auto" w:fill="FFFFFF"/>
        <w:spacing w:after="0" w:line="240" w:lineRule="auto"/>
        <w:ind w:firstLine="375"/>
        <w:jc w:val="both"/>
        <w:rPr>
          <w:color w:val="000000"/>
        </w:rPr>
      </w:pPr>
      <w:r w:rsidRPr="00F53279">
        <w:rPr>
          <w:color w:val="000000"/>
        </w:rPr>
        <w:t>2. Ընկերության մասնակցի կողմից իր բաժնեմասը (դրա մասը) երրորդ անձանց օտարել թույլատրվում է, եթե այլ բան նախատեսված չէ ընկերության կանոնադրությամբ:</w:t>
      </w:r>
    </w:p>
    <w:p w14:paraId="7B61CB3B" w14:textId="1F6FBE0C" w:rsidR="00E34D05" w:rsidRPr="00F53279" w:rsidRDefault="00E34D05" w:rsidP="00E34D05">
      <w:pPr>
        <w:shd w:val="clear" w:color="auto" w:fill="FFFFFF"/>
        <w:spacing w:after="0" w:line="240" w:lineRule="auto"/>
        <w:ind w:firstLine="375"/>
        <w:jc w:val="both"/>
        <w:rPr>
          <w:color w:val="000000"/>
        </w:rPr>
      </w:pPr>
      <w:r w:rsidRPr="00F53279">
        <w:rPr>
          <w:color w:val="000000"/>
        </w:rPr>
        <w:t>3.</w:t>
      </w:r>
      <w:r w:rsidRPr="00F53279">
        <w:rPr>
          <w:rFonts w:ascii="Calibri" w:hAnsi="Calibri" w:cs="Calibri"/>
          <w:color w:val="000000"/>
        </w:rPr>
        <w:t> </w:t>
      </w:r>
      <w:r w:rsidRPr="00F53279">
        <w:rPr>
          <w:color w:val="000000"/>
        </w:rPr>
        <w:t xml:space="preserve"> Ընկերության մասնակիցներն իրենց բաժնեմասերին համամասնորեն oգտվում են մասնակցի բաժնեմասը (դրա մասը) գնելու նախապատվության իրավունքից (բացառությամբ </w:t>
      </w:r>
      <w:ins w:id="224" w:author="Անիտա Գրիգորյան" w:date="2024-03-15T17:15:00Z">
        <w:r w:rsidRPr="00F53279">
          <w:rPr>
            <w:color w:val="000000"/>
          </w:rPr>
          <w:t>«Ֆինանսական կազմակերպությունների սնանկության մասին» օրենքով</w:t>
        </w:r>
      </w:ins>
      <w:ins w:id="225" w:author="HomeWork" w:date="2025-06-02T14:31:00Z">
        <w:r w:rsidR="00E819BE" w:rsidRPr="00F53279">
          <w:rPr>
            <w:color w:val="000000"/>
            <w:lang w:val="hy-AM"/>
          </w:rPr>
          <w:t xml:space="preserve"> և </w:t>
        </w:r>
      </w:ins>
      <w:ins w:id="226" w:author="HomeWork" w:date="2025-06-02T14:32:00Z">
        <w:r w:rsidR="00E819BE" w:rsidRPr="00F53279">
          <w:rPr>
            <w:color w:val="000000"/>
            <w:lang w:val="hy-AM"/>
          </w:rPr>
          <w:t>«Բանկերի վերակառուցման մասին» օրենքով</w:t>
        </w:r>
      </w:ins>
      <w:del w:id="227" w:author="Անիտա Գրիգորյան" w:date="2024-03-15T17:15:00Z">
        <w:r w:rsidRPr="00F53279" w:rsidDel="00E34D05">
          <w:rPr>
            <w:color w:val="000000"/>
          </w:rPr>
          <w:delText>«Բանկերի, վարկային կազմակերպությունների, ներդրումային ընկերությունների և ապահովագրական ընկերությունների սնանկության մասին» Հայաստանի Հանրապետության oրենքով</w:delText>
        </w:r>
      </w:del>
      <w:r w:rsidRPr="00F53279">
        <w:rPr>
          <w:color w:val="000000"/>
        </w:rPr>
        <w:t xml:space="preserve"> սահմանված դեպքի): Ընկերության մասնակիցը, որը ցանկանում է վաճառել իր բաժնեմասը (դրա մասը), պարտավոր է այդ մասին գրավոր տեղյակ պահել ընկերությանը` նշելով գինն </w:t>
      </w:r>
      <w:r w:rsidRPr="00F53279">
        <w:rPr>
          <w:color w:val="000000"/>
        </w:rPr>
        <w:lastRenderedPageBreak/>
        <w:t>ու վաճառքի մյուս պայմանները: Ընկերությունն այդ մասին գրությամբ` պատվիրված նամակով կամ անձամբ հանձնելով, հայտնում է ընկերության մյուս մասնակիցներին:</w:t>
      </w:r>
    </w:p>
    <w:p w14:paraId="71BE8074" w14:textId="43B3CBD4" w:rsidR="00E34D05" w:rsidRPr="00F53279" w:rsidRDefault="00E34D05" w:rsidP="00E34D0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F53279">
        <w:rPr>
          <w:rFonts w:ascii="GHEA Grapalat" w:hAnsi="GHEA Grapalat"/>
          <w:color w:val="000000"/>
          <w:sz w:val="22"/>
          <w:szCs w:val="22"/>
        </w:rPr>
        <w:t xml:space="preserve">Այն դեպքում, երբ ընկերության մասնակիցները տեղեկացվելու օրվանից մեկ ամսվա ընթացքում կամ ընկերության կանոնադրությամբ կամ նրա մասնակիցների համաձայնությամբ նախատեսված այլ ժամկետում չեն օգտվում գնելու նախապատվության իրավունքից (բացառությամբ </w:t>
      </w:r>
      <w:ins w:id="228" w:author="Անիտա Գրիգորյան" w:date="2024-03-22T14:42:00Z">
        <w:r w:rsidR="00E161AE" w:rsidRPr="00F53279">
          <w:rPr>
            <w:rFonts w:ascii="GHEA Grapalat" w:hAnsi="GHEA Grapalat"/>
            <w:color w:val="000000"/>
            <w:sz w:val="22"/>
            <w:szCs w:val="22"/>
          </w:rPr>
          <w:t>«Ֆինանսական կազմակերպությունների սնանկության մասին» օրենքով</w:t>
        </w:r>
      </w:ins>
      <w:del w:id="229" w:author="Անիտա Գրիգորյան" w:date="2024-03-22T14:42:00Z">
        <w:r w:rsidRPr="00F53279" w:rsidDel="00E161AE">
          <w:rPr>
            <w:rFonts w:ascii="GHEA Grapalat" w:hAnsi="GHEA Grapalat"/>
            <w:color w:val="000000"/>
            <w:sz w:val="22"/>
            <w:szCs w:val="22"/>
          </w:rPr>
          <w:delText>«Բանկերի</w:delText>
        </w:r>
        <w:r w:rsidRPr="00F53279" w:rsidDel="00E161AE">
          <w:rPr>
            <w:rFonts w:ascii="Calibri" w:hAnsi="Calibri" w:cs="Calibri"/>
            <w:color w:val="000000"/>
            <w:sz w:val="22"/>
            <w:szCs w:val="22"/>
          </w:rPr>
          <w:delText> </w:delText>
        </w:r>
        <w:r w:rsidRPr="00F53279" w:rsidDel="00E161AE">
          <w:rPr>
            <w:rFonts w:ascii="GHEA Grapalat" w:hAnsi="GHEA Grapalat"/>
            <w:color w:val="000000"/>
            <w:sz w:val="22"/>
            <w:szCs w:val="22"/>
          </w:rPr>
          <w:delText>և վարկային կազմակերպությունների սնանկության մասին» Հայաստանի Հանրապետության օրենքով</w:delText>
        </w:r>
      </w:del>
      <w:r w:rsidRPr="00F53279">
        <w:rPr>
          <w:rFonts w:ascii="GHEA Grapalat" w:hAnsi="GHEA Grapalat"/>
          <w:color w:val="000000"/>
          <w:sz w:val="22"/>
          <w:szCs w:val="22"/>
        </w:rPr>
        <w:t xml:space="preserve"> </w:t>
      </w:r>
      <w:ins w:id="230" w:author="HomeWork" w:date="2025-06-02T14:32:00Z">
        <w:r w:rsidR="001E7049" w:rsidRPr="00F53279">
          <w:rPr>
            <w:rFonts w:ascii="GHEA Grapalat" w:hAnsi="GHEA Grapalat"/>
            <w:color w:val="000000"/>
            <w:sz w:val="22"/>
            <w:szCs w:val="22"/>
            <w:lang w:val="hy-AM"/>
          </w:rPr>
          <w:t xml:space="preserve">և </w:t>
        </w:r>
      </w:ins>
      <w:ins w:id="231" w:author="HomeWork" w:date="2025-06-02T14:33:00Z">
        <w:r w:rsidR="001E7049" w:rsidRPr="00F53279">
          <w:rPr>
            <w:rFonts w:ascii="GHEA Grapalat" w:hAnsi="GHEA Grapalat"/>
            <w:color w:val="000000"/>
            <w:sz w:val="22"/>
            <w:szCs w:val="22"/>
            <w:lang w:val="hy-AM"/>
          </w:rPr>
          <w:t xml:space="preserve">«Բանկերի վերակառուցման մասին» օրենքով </w:t>
        </w:r>
      </w:ins>
      <w:r w:rsidRPr="00F53279">
        <w:rPr>
          <w:rFonts w:ascii="GHEA Grapalat" w:hAnsi="GHEA Grapalat"/>
          <w:color w:val="000000"/>
          <w:sz w:val="22"/>
          <w:szCs w:val="22"/>
        </w:rPr>
        <w:t>սահմանված դեպքի), մասնակցի բաժնեմասը կարող է օտարվել երրորդ անձանց` նույն պայմաններով և ոչ պակաս այն գնից, որն առաջարկվել էր նրա մասնակիցներին:</w:t>
      </w:r>
    </w:p>
    <w:p w14:paraId="3452E33E" w14:textId="77777777" w:rsidR="00E34D05" w:rsidRPr="00F53279" w:rsidRDefault="00E34D05" w:rsidP="00E34D0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F53279">
        <w:rPr>
          <w:rFonts w:ascii="GHEA Grapalat" w:hAnsi="GHEA Grapalat"/>
          <w:color w:val="000000"/>
          <w:sz w:val="22"/>
          <w:szCs w:val="22"/>
        </w:rPr>
        <w:t>4. Ընկերության կանոնադրությամբ կարող է նախատեսվել ընկերության մասնակցի բաժնեմասի (դրա մասի) ձեռքբերման` սույն հոդվածի 3-րդ կետով նախատեսված` ընկերության նախապատվության իրավունքն այն դեպքում, երբ ընկերության մյուս մասնակիցները չեն օգտագործել բաժնեմասը (դրա մասը) գնելու իրենց նախապատվության իրավունքը:</w:t>
      </w:r>
    </w:p>
    <w:p w14:paraId="6AE49A29" w14:textId="77777777" w:rsidR="00E34D05" w:rsidRPr="00F53279" w:rsidRDefault="00E34D05" w:rsidP="00E34D0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F53279">
        <w:rPr>
          <w:rFonts w:ascii="GHEA Grapalat" w:hAnsi="GHEA Grapalat"/>
          <w:color w:val="000000"/>
          <w:sz w:val="22"/>
          <w:szCs w:val="22"/>
        </w:rPr>
        <w:t>5. Սույն օրենքով նախատեսված` գնելու նախապատվության իրավունքի խախտմամբ բաժնեմասի վաճառքի դեպքում ընկերության ցանկացած մասնակից և (կամ) ընկերությունը, եթե ընկերության կանոնադրությամբ նախատեսված է ընկերության նախապատվության իրավունքը, իրավունք ունի 6 ամսվա ընթացքում դատական կարգով պահանջել անվավեր ճանաչելու այդ գործարքը, սկսած այն պահից, երբ նրանք իմացել են կամ պարտավոր էին իմանալ խախտման մասին:</w:t>
      </w:r>
    </w:p>
    <w:p w14:paraId="5EFB1286" w14:textId="77777777" w:rsidR="00E34D05" w:rsidRPr="00F53279" w:rsidRDefault="00E34D05" w:rsidP="00E34D05">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F53279">
        <w:rPr>
          <w:rFonts w:ascii="GHEA Grapalat" w:hAnsi="GHEA Grapalat"/>
          <w:color w:val="000000"/>
          <w:sz w:val="22"/>
          <w:szCs w:val="22"/>
        </w:rPr>
        <w:t>6. Սույն օրենքով նախատեսված բաժնեմասը գնելու նախապատվության իրավունքի զիջում չի թույլատրվում:</w:t>
      </w:r>
    </w:p>
    <w:p w14:paraId="01240D8D" w14:textId="5F289244" w:rsidR="00DE101D" w:rsidRPr="00F53279" w:rsidRDefault="00DE101D">
      <w:pPr>
        <w:rPr>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DE101D" w:rsidRPr="00F53279" w14:paraId="73ABC58A" w14:textId="77777777" w:rsidTr="00DE101D">
        <w:trPr>
          <w:tblCellSpacing w:w="0" w:type="dxa"/>
        </w:trPr>
        <w:tc>
          <w:tcPr>
            <w:tcW w:w="2025" w:type="dxa"/>
            <w:shd w:val="clear" w:color="auto" w:fill="FFFFFF"/>
            <w:hideMark/>
          </w:tcPr>
          <w:p w14:paraId="398D849A" w14:textId="77777777" w:rsidR="00DE101D" w:rsidRPr="00F53279" w:rsidRDefault="00DE101D" w:rsidP="00DE101D">
            <w:pPr>
              <w:spacing w:after="0" w:line="240" w:lineRule="auto"/>
              <w:jc w:val="center"/>
              <w:rPr>
                <w:b/>
                <w:color w:val="000000"/>
              </w:rPr>
            </w:pPr>
            <w:r w:rsidRPr="00F53279">
              <w:rPr>
                <w:b/>
                <w:color w:val="000000"/>
              </w:rPr>
              <w:t>Հոդված 30.</w:t>
            </w:r>
          </w:p>
        </w:tc>
        <w:tc>
          <w:tcPr>
            <w:tcW w:w="0" w:type="auto"/>
            <w:shd w:val="clear" w:color="auto" w:fill="FFFFFF"/>
            <w:vAlign w:val="center"/>
            <w:hideMark/>
          </w:tcPr>
          <w:p w14:paraId="0524E682" w14:textId="77777777" w:rsidR="00DE101D" w:rsidRPr="00F53279" w:rsidRDefault="00DE101D" w:rsidP="00DE101D">
            <w:pPr>
              <w:spacing w:after="0" w:line="240" w:lineRule="auto"/>
              <w:rPr>
                <w:b/>
                <w:color w:val="000000"/>
              </w:rPr>
            </w:pPr>
            <w:r w:rsidRPr="00F53279">
              <w:rPr>
                <w:b/>
                <w:color w:val="000000"/>
              </w:rPr>
              <w:t>Ընկերության կանոնադրական կապիտալում ավանդների ներդրման կարգը</w:t>
            </w:r>
          </w:p>
        </w:tc>
      </w:tr>
    </w:tbl>
    <w:p w14:paraId="1FC647CE" w14:textId="77777777" w:rsidR="00DE101D" w:rsidRPr="00F53279" w:rsidRDefault="00DE101D" w:rsidP="00DE101D">
      <w:pPr>
        <w:shd w:val="clear" w:color="auto" w:fill="FFFFFF"/>
        <w:spacing w:after="0" w:line="240" w:lineRule="auto"/>
        <w:jc w:val="both"/>
        <w:rPr>
          <w:b/>
          <w:color w:val="000000"/>
        </w:rPr>
      </w:pPr>
      <w:r w:rsidRPr="00F53279">
        <w:rPr>
          <w:rFonts w:ascii="Calibri" w:hAnsi="Calibri" w:cs="Calibri"/>
          <w:b/>
          <w:color w:val="000000"/>
        </w:rPr>
        <w:t> </w:t>
      </w:r>
    </w:p>
    <w:p w14:paraId="613F4028" w14:textId="77777777" w:rsidR="00AC1F13" w:rsidRPr="00AC1F13" w:rsidRDefault="00AC1F13" w:rsidP="00AC1F13">
      <w:pPr>
        <w:jc w:val="both"/>
        <w:rPr>
          <w:color w:val="000000"/>
        </w:rPr>
      </w:pPr>
      <w:r w:rsidRPr="00AC1F13">
        <w:rPr>
          <w:color w:val="000000"/>
        </w:rPr>
        <w:t>1. Ընկերության յուրաքանչյուր հիմնադիր պարտավոր է ամբողջությամբ ներդնել իր ավանդը ընկերության կանոնադրական կապիտալում հիմնադիր պայմանագրով սահմանված ժամկետում, որը չի կարող գերազանցել ընկերության պետական գրանցման պահից մեկ տարին: Յուրաքանչյուր հիմնադրի ավանդի անվանական արժեքը չպետք է պակաս լինի նրա բաժնեմասի անվանական արժեքից:</w:t>
      </w:r>
    </w:p>
    <w:p w14:paraId="528D2BED" w14:textId="1EA5307F" w:rsidR="00AC1F13" w:rsidRPr="00AC1F13" w:rsidRDefault="00AC1F13" w:rsidP="00AC1F13">
      <w:pPr>
        <w:jc w:val="both"/>
        <w:rPr>
          <w:color w:val="000000"/>
        </w:rPr>
      </w:pPr>
      <w:r w:rsidRPr="00AC1F13">
        <w:rPr>
          <w:color w:val="000000"/>
        </w:rPr>
        <w:t xml:space="preserve">2. </w:t>
      </w:r>
      <w:bookmarkStart w:id="232" w:name="_Hlk219986112"/>
      <w:ins w:id="233" w:author="Անիտա Գրիգորյան" w:date="2026-02-27T11:37:00Z">
        <w:r w:rsidRPr="00A76A0E">
          <w:rPr>
            <w:shd w:val="clear" w:color="auto" w:fill="FFFFFF"/>
            <w:lang w:val="hy-AM"/>
          </w:rPr>
          <w:t xml:space="preserve">Չի թույլատրվում հիմնադրի կողմից ավանդի ներդրման պարտականությունից ազատում, այդ թվում` ընկերության հանդեպ նրա պահանջների հաշվանցմամբ, բացառությամբ </w:t>
        </w:r>
        <w:r w:rsidRPr="00507A31">
          <w:rPr>
            <w:rFonts w:eastAsia="Times New Roman" w:cs="Times New Roman"/>
            <w:lang w:val="hy-AM"/>
          </w:rPr>
          <w:t>Կենտրոնական բանկի խորհրդի նորմատիվ իրավական ակտի համաձայն բանկի ընդհանուր կապիտալի կազմում ներառվող պարտավորություններ</w:t>
        </w:r>
        <w:r>
          <w:rPr>
            <w:rFonts w:eastAsia="Times New Roman" w:cs="Times New Roman"/>
            <w:lang w:val="hy-AM"/>
          </w:rPr>
          <w:t xml:space="preserve"> փոխարկման </w:t>
        </w:r>
        <w:r w:rsidRPr="00A76A0E">
          <w:rPr>
            <w:shd w:val="clear" w:color="auto" w:fill="FFFFFF"/>
            <w:lang w:val="hy-AM"/>
          </w:rPr>
          <w:t>և «Բանկերի վերակառուցման մասին» օրենքի համաձայն ներքին աջակցության գործիքի կիրառման դեպքում պարտավորությունների դիմաց տրամադրվող բաժնեմասերի:</w:t>
        </w:r>
      </w:ins>
      <w:bookmarkEnd w:id="232"/>
      <w:del w:id="234" w:author="Անիտա Գրիգորյան" w:date="2026-02-27T11:37:00Z">
        <w:r w:rsidRPr="00AC1F13" w:rsidDel="00AC1F13">
          <w:rPr>
            <w:color w:val="000000"/>
          </w:rPr>
          <w:delText xml:space="preserve">Չի թույլատրվում հիմնադրին ազատել ավանդի ներդրման պարտականությունից, այդ թվում` ընկերության հանդեպ նրա պահանջների հաշվանցմամբ: </w:delText>
        </w:r>
      </w:del>
      <w:r w:rsidRPr="00AC1F13">
        <w:rPr>
          <w:color w:val="000000"/>
        </w:rPr>
        <w:t>Սույն մասի պահանջները չեն տարածվում փոխարկելի փոխառության պայմանագրի հիման վրա բաժնեմասի փոխարկման դեպքերի վրա:</w:t>
      </w:r>
    </w:p>
    <w:p w14:paraId="328035D0" w14:textId="13F11A05" w:rsidR="00DE101D" w:rsidRPr="00F53279" w:rsidRDefault="00DE101D" w:rsidP="00745C93">
      <w:pPr>
        <w:jc w:val="both"/>
        <w:rPr>
          <w:color w:val="000000"/>
        </w:rPr>
      </w:pPr>
    </w:p>
    <w:p w14:paraId="448231E0" w14:textId="77777777" w:rsidR="006D6098" w:rsidRDefault="006D6098" w:rsidP="00DD226A">
      <w:pPr>
        <w:shd w:val="clear" w:color="auto" w:fill="FFFFFF"/>
        <w:spacing w:after="0"/>
        <w:rPr>
          <w:rFonts w:eastAsia="Times New Roman" w:cs="Times New Roman"/>
          <w:b/>
          <w:bCs/>
          <w:lang w:val="hy-AM"/>
        </w:rPr>
      </w:pPr>
    </w:p>
    <w:p w14:paraId="3492D8C9" w14:textId="77777777" w:rsidR="007104D6" w:rsidRDefault="007104D6" w:rsidP="00C7326F">
      <w:pPr>
        <w:shd w:val="clear" w:color="auto" w:fill="FFFFFF"/>
        <w:spacing w:after="0"/>
        <w:jc w:val="center"/>
        <w:rPr>
          <w:rFonts w:eastAsia="Times New Roman" w:cs="Times New Roman"/>
          <w:b/>
          <w:bCs/>
          <w:lang w:val="hy-AM"/>
        </w:rPr>
      </w:pPr>
    </w:p>
    <w:p w14:paraId="63020956" w14:textId="77777777" w:rsidR="003A312E" w:rsidRDefault="003A312E" w:rsidP="00C7326F">
      <w:pPr>
        <w:shd w:val="clear" w:color="auto" w:fill="FFFFFF"/>
        <w:spacing w:after="0"/>
        <w:jc w:val="center"/>
        <w:rPr>
          <w:rFonts w:eastAsia="Times New Roman" w:cs="Times New Roman"/>
          <w:b/>
          <w:bCs/>
          <w:lang w:val="hy-AM"/>
        </w:rPr>
      </w:pPr>
    </w:p>
    <w:p w14:paraId="4DEFA92E" w14:textId="77777777" w:rsidR="003A312E" w:rsidRDefault="003A312E" w:rsidP="00C7326F">
      <w:pPr>
        <w:shd w:val="clear" w:color="auto" w:fill="FFFFFF"/>
        <w:spacing w:after="0"/>
        <w:jc w:val="center"/>
        <w:rPr>
          <w:rFonts w:eastAsia="Times New Roman" w:cs="Times New Roman"/>
          <w:b/>
          <w:bCs/>
          <w:lang w:val="hy-AM"/>
        </w:rPr>
      </w:pPr>
    </w:p>
    <w:p w14:paraId="52FA57D3" w14:textId="77777777" w:rsidR="003A312E" w:rsidRDefault="003A312E" w:rsidP="00C7326F">
      <w:pPr>
        <w:shd w:val="clear" w:color="auto" w:fill="FFFFFF"/>
        <w:spacing w:after="0"/>
        <w:jc w:val="center"/>
        <w:rPr>
          <w:rFonts w:eastAsia="Times New Roman" w:cs="Times New Roman"/>
          <w:b/>
          <w:bCs/>
          <w:lang w:val="hy-AM"/>
        </w:rPr>
      </w:pPr>
    </w:p>
    <w:p w14:paraId="487E0688" w14:textId="77777777" w:rsidR="007104D6" w:rsidRPr="00F53279" w:rsidRDefault="007104D6" w:rsidP="00C7326F">
      <w:pPr>
        <w:shd w:val="clear" w:color="auto" w:fill="FFFFFF"/>
        <w:spacing w:after="0"/>
        <w:jc w:val="center"/>
        <w:rPr>
          <w:rFonts w:eastAsia="Times New Roman" w:cs="Times New Roman"/>
          <w:b/>
          <w:bCs/>
          <w:lang w:val="hy-AM"/>
        </w:rPr>
      </w:pPr>
    </w:p>
    <w:p w14:paraId="355759C0" w14:textId="77777777" w:rsidR="00A829F9" w:rsidRPr="00F53279" w:rsidRDefault="00A829F9" w:rsidP="00C7326F">
      <w:pPr>
        <w:shd w:val="clear" w:color="auto" w:fill="FFFFFF"/>
        <w:spacing w:after="0"/>
        <w:jc w:val="center"/>
        <w:rPr>
          <w:rFonts w:eastAsia="Times New Roman" w:cs="Times New Roman"/>
          <w:b/>
          <w:bCs/>
          <w:lang w:val="hy-AM"/>
        </w:rPr>
      </w:pPr>
    </w:p>
    <w:p w14:paraId="0066FE00" w14:textId="0197BDC2" w:rsidR="00E2376F" w:rsidRPr="00F53279" w:rsidRDefault="00E2376F"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ՀԱՅԱՍՏԱՆԻ ՀԱՆՐԱՊԵՏՈՒԹՅԱՆ</w:t>
      </w:r>
    </w:p>
    <w:p w14:paraId="0A2AF2D0" w14:textId="77777777" w:rsidR="00E2376F" w:rsidRPr="00F53279" w:rsidRDefault="00E2376F" w:rsidP="00C7326F">
      <w:pPr>
        <w:shd w:val="clear" w:color="auto" w:fill="FFFFFF"/>
        <w:spacing w:after="0"/>
        <w:jc w:val="center"/>
        <w:rPr>
          <w:rFonts w:eastAsia="Times New Roman" w:cs="Times New Roman"/>
          <w:b/>
          <w:bCs/>
          <w:lang w:val="hy-AM"/>
        </w:rPr>
      </w:pPr>
      <w:r w:rsidRPr="00F53279">
        <w:rPr>
          <w:rFonts w:ascii="Calibri" w:eastAsia="Times New Roman" w:hAnsi="Calibri" w:cs="Calibri"/>
          <w:b/>
          <w:bCs/>
          <w:lang w:val="hy-AM"/>
        </w:rPr>
        <w:t> </w:t>
      </w:r>
    </w:p>
    <w:p w14:paraId="2CB1BA81" w14:textId="77777777" w:rsidR="00E2376F" w:rsidRPr="00F53279" w:rsidRDefault="00E2376F"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Օ Ր Ե Ն Ք Ը</w:t>
      </w:r>
    </w:p>
    <w:p w14:paraId="394CBDC5" w14:textId="77777777" w:rsidR="00E2376F" w:rsidRPr="00F53279" w:rsidRDefault="00E2376F" w:rsidP="00C7326F">
      <w:pPr>
        <w:shd w:val="clear" w:color="auto" w:fill="FFFFFF"/>
        <w:spacing w:after="0"/>
        <w:jc w:val="center"/>
        <w:rPr>
          <w:rFonts w:eastAsia="Times New Roman" w:cs="Times New Roman"/>
          <w:b/>
          <w:bCs/>
          <w:lang w:val="hy-AM"/>
        </w:rPr>
      </w:pPr>
      <w:r w:rsidRPr="00F53279">
        <w:rPr>
          <w:rFonts w:ascii="Calibri" w:eastAsia="Times New Roman" w:hAnsi="Calibri" w:cs="Calibri"/>
          <w:b/>
          <w:bCs/>
          <w:lang w:val="hy-AM"/>
        </w:rPr>
        <w:t> </w:t>
      </w:r>
    </w:p>
    <w:p w14:paraId="6C533A7B" w14:textId="77777777" w:rsidR="00E2376F" w:rsidRPr="00F53279" w:rsidRDefault="00E2376F"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ՀԻՄՆԱԴՐԱՄՆԵՐԻ</w:t>
      </w:r>
      <w:r w:rsidRPr="00F53279">
        <w:rPr>
          <w:rFonts w:ascii="Calibri" w:eastAsia="Times New Roman" w:hAnsi="Calibri" w:cs="Calibri"/>
          <w:b/>
          <w:bCs/>
          <w:lang w:val="hy-AM"/>
        </w:rPr>
        <w:t> </w:t>
      </w:r>
      <w:r w:rsidRPr="00F53279">
        <w:rPr>
          <w:rFonts w:eastAsia="Times New Roman" w:cs="Times New Roman"/>
          <w:b/>
          <w:bCs/>
          <w:lang w:val="hy-AM"/>
        </w:rPr>
        <w:t>ՄԱՍԻՆ</w:t>
      </w:r>
    </w:p>
    <w:p w14:paraId="4FF7787E" w14:textId="77777777" w:rsidR="00E2376F" w:rsidRPr="00F53279" w:rsidRDefault="00E2376F" w:rsidP="00E2376F">
      <w:pPr>
        <w:shd w:val="clear" w:color="auto" w:fill="FFFFFF"/>
        <w:spacing w:after="0" w:line="240" w:lineRule="auto"/>
        <w:ind w:firstLine="375"/>
        <w:jc w:val="center"/>
        <w:rPr>
          <w:b/>
          <w:lang w:val="hy-AM"/>
        </w:rPr>
      </w:pPr>
      <w:r w:rsidRPr="00F53279">
        <w:rPr>
          <w:rFonts w:ascii="Calibri" w:hAnsi="Calibri" w:cs="Calibri"/>
          <w:b/>
          <w:lang w:val="hy-AM"/>
        </w:rPr>
        <w:t> </w:t>
      </w:r>
    </w:p>
    <w:p w14:paraId="710DF3E5" w14:textId="77777777" w:rsidR="00E2376F" w:rsidRPr="00F53279" w:rsidRDefault="00E2376F" w:rsidP="00E2376F">
      <w:pPr>
        <w:shd w:val="clear" w:color="auto" w:fill="FFFFFF"/>
        <w:spacing w:after="0" w:line="240" w:lineRule="auto"/>
        <w:ind w:firstLine="375"/>
        <w:rPr>
          <w:color w:val="000000"/>
        </w:rPr>
      </w:pPr>
      <w:r w:rsidRPr="00F53279">
        <w:rPr>
          <w:rFonts w:ascii="Calibri"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E2376F" w:rsidRPr="00F53279" w14:paraId="3ABFC5AA" w14:textId="77777777" w:rsidTr="00E2376F">
        <w:trPr>
          <w:tblCellSpacing w:w="0" w:type="dxa"/>
        </w:trPr>
        <w:tc>
          <w:tcPr>
            <w:tcW w:w="2025" w:type="dxa"/>
            <w:shd w:val="clear" w:color="auto" w:fill="FFFFFF"/>
            <w:hideMark/>
          </w:tcPr>
          <w:p w14:paraId="3F528D01" w14:textId="77777777" w:rsidR="00E2376F" w:rsidRPr="00F53279" w:rsidRDefault="00E2376F" w:rsidP="00E2376F">
            <w:pPr>
              <w:shd w:val="clear" w:color="auto" w:fill="FFFFFF"/>
              <w:spacing w:after="0" w:line="240" w:lineRule="auto"/>
              <w:ind w:firstLine="375"/>
              <w:jc w:val="both"/>
              <w:rPr>
                <w:b/>
                <w:color w:val="000000"/>
              </w:rPr>
            </w:pPr>
            <w:r w:rsidRPr="00F53279">
              <w:rPr>
                <w:b/>
                <w:color w:val="000000"/>
              </w:rPr>
              <w:t>Հոդված 1.</w:t>
            </w:r>
          </w:p>
        </w:tc>
        <w:tc>
          <w:tcPr>
            <w:tcW w:w="0" w:type="auto"/>
            <w:shd w:val="clear" w:color="auto" w:fill="FFFFFF"/>
            <w:vAlign w:val="center"/>
            <w:hideMark/>
          </w:tcPr>
          <w:p w14:paraId="5CF84018" w14:textId="77777777" w:rsidR="00E2376F" w:rsidRPr="00F53279" w:rsidRDefault="00E2376F" w:rsidP="00E2376F">
            <w:pPr>
              <w:shd w:val="clear" w:color="auto" w:fill="FFFFFF"/>
              <w:spacing w:after="0" w:line="240" w:lineRule="auto"/>
              <w:ind w:firstLine="375"/>
              <w:jc w:val="both"/>
              <w:rPr>
                <w:b/>
                <w:color w:val="000000"/>
              </w:rPr>
            </w:pPr>
            <w:r w:rsidRPr="00F53279">
              <w:rPr>
                <w:b/>
                <w:color w:val="000000"/>
              </w:rPr>
              <w:t>Օրենքի կարգավորման առարկան</w:t>
            </w:r>
          </w:p>
        </w:tc>
      </w:tr>
    </w:tbl>
    <w:p w14:paraId="6A0EE8A4" w14:textId="77777777" w:rsidR="00E2376F" w:rsidRPr="00F53279" w:rsidRDefault="00E2376F" w:rsidP="00E2376F">
      <w:pPr>
        <w:shd w:val="clear" w:color="auto" w:fill="FFFFFF"/>
        <w:spacing w:after="0" w:line="240" w:lineRule="auto"/>
        <w:ind w:firstLine="375"/>
        <w:jc w:val="both"/>
        <w:rPr>
          <w:color w:val="000000"/>
        </w:rPr>
      </w:pPr>
      <w:r w:rsidRPr="00F53279">
        <w:rPr>
          <w:rFonts w:ascii="Calibri" w:hAnsi="Calibri" w:cs="Calibri"/>
          <w:color w:val="000000"/>
        </w:rPr>
        <w:t> </w:t>
      </w:r>
    </w:p>
    <w:p w14:paraId="58FFCC45"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1. Սույն օրենքը, Հայաստանի Հանրապետության քաղաքացիական օրենսգրքին համապատասխան, սահմանում է հիմնադրամների իրավական կարգավիճակը, կարգավորում է դրանց ստեղծման, գործունեության իրականացման, վերակազմակերպման և լուծարման ընթացքում ծագող իրավահարաբերությունները:</w:t>
      </w:r>
    </w:p>
    <w:p w14:paraId="684C5419"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2. Սույն օրենքի գործողությունը տարածվում է Հայաստանի Հանրապետությունում ստեղծված և ստեղծվող հիմնադրամների վրա:</w:t>
      </w:r>
    </w:p>
    <w:p w14:paraId="53432589"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3. Հիմնադրամների առանձին տեսակների առանձնահատկություններն ու իրավական կարգավիճակը սահմանվում են այլ օրենքներով:</w:t>
      </w:r>
    </w:p>
    <w:p w14:paraId="5203EC88" w14:textId="7834B9DE" w:rsidR="00E2376F" w:rsidRPr="00F53279" w:rsidRDefault="00E2376F" w:rsidP="00E2376F">
      <w:pPr>
        <w:shd w:val="clear" w:color="auto" w:fill="FFFFFF"/>
        <w:spacing w:after="0" w:line="240" w:lineRule="auto"/>
        <w:ind w:firstLine="375"/>
        <w:jc w:val="both"/>
        <w:rPr>
          <w:ins w:id="235" w:author="Անիտա Գրիգորյան" w:date="2024-03-15T17:32:00Z"/>
          <w:color w:val="000000"/>
        </w:rPr>
      </w:pPr>
      <w:r w:rsidRPr="00F53279">
        <w:rPr>
          <w:color w:val="000000"/>
        </w:rPr>
        <w:t>4. Ավանդների երաշխավորման հիմնադրամի իրավական կարգավիճակի, հիմնադրման, կառավարման մարմինների, կանոնադրության, հիմնադրամի և վերջինիս կառավարման մարմինների իրավունքների և պարտականությունների, հիմնադրամի լուծարման, հիմնադրամի միջոցների, այդ թվում` վարչակառավարչական ծախսերի առանձնահատկությունները սահմանվում են «Ֆիզիկական անձանց բանկային ավանդների հատուցումը երաշխավորելու</w:t>
      </w:r>
      <w:r w:rsidRPr="00F53279">
        <w:rPr>
          <w:rFonts w:ascii="Calibri" w:hAnsi="Calibri" w:cs="Calibri"/>
          <w:color w:val="000000"/>
        </w:rPr>
        <w:t> </w:t>
      </w:r>
      <w:r w:rsidRPr="00F53279">
        <w:rPr>
          <w:color w:val="000000"/>
        </w:rPr>
        <w:t>մասին» Հայաստանի Հանրապետության օրենքով: Սույն օրենքի դրույթները տարածվում են Ավանդների հատուցման երաշխավորման հիմնադրամի վրա, եթե «Ֆիզիկական անձանց բանկային ավանդների հատուցումը երաշխավորելու</w:t>
      </w:r>
      <w:r w:rsidRPr="00F53279">
        <w:rPr>
          <w:rFonts w:ascii="Calibri" w:hAnsi="Calibri" w:cs="Calibri"/>
          <w:color w:val="000000"/>
        </w:rPr>
        <w:t> </w:t>
      </w:r>
      <w:r w:rsidRPr="00F53279">
        <w:rPr>
          <w:color w:val="000000"/>
        </w:rPr>
        <w:t>մասին» Հայաստանի Հանրապետության օրենքով այլ բան սահմանված չէ:</w:t>
      </w:r>
    </w:p>
    <w:p w14:paraId="19CB6579" w14:textId="4130E5FB" w:rsidR="00E2376F" w:rsidRPr="00F53279" w:rsidRDefault="00E2376F" w:rsidP="00E2376F">
      <w:pPr>
        <w:shd w:val="clear" w:color="auto" w:fill="FFFFFF"/>
        <w:spacing w:after="0" w:line="240" w:lineRule="auto"/>
        <w:ind w:firstLine="375"/>
        <w:jc w:val="both"/>
        <w:rPr>
          <w:color w:val="000000"/>
        </w:rPr>
      </w:pPr>
      <w:ins w:id="236" w:author="Անիտա Գրիգորյան" w:date="2024-03-15T17:32:00Z">
        <w:r w:rsidRPr="00F53279">
          <w:rPr>
            <w:color w:val="000000"/>
          </w:rPr>
          <w:t>4</w:t>
        </w:r>
        <w:r w:rsidRPr="00F53279">
          <w:rPr>
            <w:rFonts w:ascii="Cambria Math" w:hAnsi="Cambria Math" w:cs="Cambria Math"/>
            <w:color w:val="000000"/>
          </w:rPr>
          <w:t>․</w:t>
        </w:r>
        <w:r w:rsidRPr="00F53279">
          <w:rPr>
            <w:color w:val="000000"/>
          </w:rPr>
          <w:t>1</w:t>
        </w:r>
        <w:r w:rsidRPr="00F53279">
          <w:rPr>
            <w:rFonts w:ascii="Cambria Math" w:hAnsi="Cambria Math" w:cs="Cambria Math"/>
            <w:color w:val="000000"/>
          </w:rPr>
          <w:t>․</w:t>
        </w:r>
        <w:r w:rsidRPr="00F53279">
          <w:rPr>
            <w:color w:val="000000"/>
          </w:rPr>
          <w:t xml:space="preserve"> Վերակառուցման հիմնադրամի իրավական կարգավիճակի, հիմնադրման, կառավարման մարմինների, կանոնադրության, հիմնադրամի և վերջինիս կառավարման մարմինների իրավունքների և պարտականությունների, հիմնադրամի լուծարման, հիմնադրամի միջոցների, այդ թվում` վարչակառավարչական ծախսերի առանձնահատկությունները սահմանվում են «Բանկերի վերակառուցման մասին» օրենքով: Սույն օրենքի դրույթները տարածվում են Վերակառուցման հիմնադրամի վրա, եթե «Բանկերի վերակառուցման մասին» օրենքով այլ բան սահմանված չէ։</w:t>
        </w:r>
      </w:ins>
    </w:p>
    <w:p w14:paraId="7B960F98"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5.</w:t>
      </w:r>
      <w:r w:rsidRPr="00F53279">
        <w:rPr>
          <w:rFonts w:ascii="Calibri" w:hAnsi="Calibri" w:cs="Calibri"/>
          <w:color w:val="000000"/>
        </w:rPr>
        <w:t> </w:t>
      </w:r>
      <w:r w:rsidRPr="00F53279">
        <w:rPr>
          <w:color w:val="000000"/>
        </w:rPr>
        <w:t>(մասն ուժը կորցրել է 04.05.18 ՀՕ-323-Ն)</w:t>
      </w:r>
    </w:p>
    <w:p w14:paraId="46E13387"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 xml:space="preserve">6. Ֆինանսական համակարգի հաշտարարի գրասենյակ հիմնադրամի իրավական կարգավիճակի, հիմնադրման, ֆինանսավորման, կառավարման մարմինների, կանոնադրության, հիմնադրամի և վերջինիս կառավարման մարմինների լիազորությունների, լուծարման, ինչպես նաև գույքի օգտագործման առանձնահատկությունները սահմանվում են «Ֆինանսական համակարգի </w:t>
      </w:r>
      <w:r w:rsidRPr="00F53279">
        <w:rPr>
          <w:color w:val="000000"/>
        </w:rPr>
        <w:lastRenderedPageBreak/>
        <w:t>հաշտարարի</w:t>
      </w:r>
      <w:r w:rsidRPr="00F53279">
        <w:rPr>
          <w:rFonts w:ascii="Calibri" w:hAnsi="Calibri" w:cs="Calibri"/>
          <w:color w:val="000000"/>
        </w:rPr>
        <w:t> </w:t>
      </w:r>
      <w:r w:rsidRPr="00F53279">
        <w:rPr>
          <w:color w:val="000000"/>
        </w:rPr>
        <w:t>մասին» Հայաստանի Հանրապետության oրենքով: Սույն oրենքի դրույթները տարածվում են Ֆինանսական համակարգի հաշտարարի գրասենյակ հիմնադրամի վրա, եթե «Ֆինանսական համակարգի հաշտարարի</w:t>
      </w:r>
      <w:r w:rsidRPr="00F53279">
        <w:rPr>
          <w:rFonts w:ascii="Calibri" w:hAnsi="Calibri" w:cs="Calibri"/>
          <w:color w:val="000000"/>
        </w:rPr>
        <w:t> </w:t>
      </w:r>
      <w:r w:rsidRPr="00F53279">
        <w:rPr>
          <w:color w:val="000000"/>
        </w:rPr>
        <w:t>մասին» Հայաստանի Հանրապետության oրենքով այլ բան սահմանված չէ:</w:t>
      </w:r>
    </w:p>
    <w:p w14:paraId="48829EE1"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7. Զինծառայողների կյանքին կամ առողջությանը պատճառված վնասների հատուցման հիմնադրամի իրավական կարգավիճակի, հիմնադրման, կառավարման մարմինների, կանոնադրության, հիմնադրամի և հիմնադրամի կառավարման մարմինների իրավունքների և պարտականությունների, հիմնադրամի լուծարման, հիմնադրամի միջոցների, այդ թվում` վարչական և կառավարչական ծախսերի առանձնահատկությունները սահմանվում են «Հայաստանի Հանրապետության պաշտպանության ժամանակ զինծառայողների կյանքին կամ առողջությանը պատճառված վնասների հատուցման</w:t>
      </w:r>
      <w:r w:rsidRPr="00F53279">
        <w:rPr>
          <w:rFonts w:ascii="Calibri" w:hAnsi="Calibri" w:cs="Calibri"/>
          <w:color w:val="000000"/>
        </w:rPr>
        <w:t> </w:t>
      </w:r>
      <w:r w:rsidRPr="00F53279">
        <w:rPr>
          <w:color w:val="000000"/>
        </w:rPr>
        <w:t>մասին» Հայաստանի Հանրապետության օրենքով: Սույն օրենքի դրույթները տարածվում են Զինծառայողների կյանքին կամ առողջությանը պատճառված վնասների հատուցման հիմնադրամի վրա, եթե «Հայաստանի Հանրապետության պաշտպանության ժամանակ զինծառայողների կյանքին կամ առողջությանը պատճառված վնասների հատուցման</w:t>
      </w:r>
      <w:r w:rsidRPr="00F53279">
        <w:rPr>
          <w:rFonts w:ascii="Calibri" w:hAnsi="Calibri" w:cs="Calibri"/>
          <w:color w:val="000000"/>
        </w:rPr>
        <w:t> </w:t>
      </w:r>
      <w:r w:rsidRPr="00F53279">
        <w:rPr>
          <w:color w:val="000000"/>
        </w:rPr>
        <w:t>մասին» Հայաստանի Հանրապետության օրենքով այլ բան սահմանված չէ:</w:t>
      </w:r>
    </w:p>
    <w:p w14:paraId="468CB052" w14:textId="77777777" w:rsidR="00E2376F" w:rsidRPr="00F53279" w:rsidRDefault="00E2376F" w:rsidP="00E2376F">
      <w:pPr>
        <w:shd w:val="clear" w:color="auto" w:fill="FFFFFF"/>
        <w:spacing w:after="0" w:line="240" w:lineRule="auto"/>
        <w:ind w:firstLine="375"/>
        <w:jc w:val="both"/>
        <w:rPr>
          <w:color w:val="000000"/>
        </w:rPr>
      </w:pPr>
    </w:p>
    <w:p w14:paraId="12F73268" w14:textId="30557CB3" w:rsidR="00E2376F" w:rsidRPr="00F53279" w:rsidRDefault="00E2376F" w:rsidP="00E2376F">
      <w:pPr>
        <w:shd w:val="clear" w:color="auto" w:fill="FFFFFF"/>
        <w:spacing w:after="0" w:line="240" w:lineRule="auto"/>
        <w:ind w:firstLine="375"/>
        <w:jc w:val="both"/>
        <w:rPr>
          <w:color w:val="000000"/>
        </w:rPr>
      </w:pPr>
    </w:p>
    <w:p w14:paraId="5A9DAC5A" w14:textId="6DE9E3EA" w:rsidR="00E2376F" w:rsidRPr="00F53279" w:rsidRDefault="00E2376F" w:rsidP="00E2376F">
      <w:pPr>
        <w:shd w:val="clear" w:color="auto" w:fill="FFFFFF"/>
        <w:spacing w:after="0" w:line="240" w:lineRule="auto"/>
        <w:ind w:firstLine="375"/>
        <w:jc w:val="both"/>
        <w:rPr>
          <w:color w:val="000000"/>
        </w:rPr>
      </w:pPr>
    </w:p>
    <w:p w14:paraId="7C405665" w14:textId="4B3F5B59" w:rsidR="00E2376F" w:rsidRPr="00F53279" w:rsidRDefault="00E2376F" w:rsidP="00E2376F">
      <w:pPr>
        <w:shd w:val="clear" w:color="auto" w:fill="FFFFFF"/>
        <w:spacing w:after="0" w:line="240" w:lineRule="auto"/>
        <w:ind w:firstLine="375"/>
        <w:jc w:val="both"/>
        <w:rPr>
          <w:color w:val="000000"/>
        </w:rPr>
      </w:pPr>
    </w:p>
    <w:p w14:paraId="58A04C82" w14:textId="18A3F5A4" w:rsidR="00E2376F" w:rsidRPr="00F53279" w:rsidRDefault="00E2376F" w:rsidP="00E2376F">
      <w:pPr>
        <w:shd w:val="clear" w:color="auto" w:fill="FFFFFF"/>
        <w:spacing w:after="0" w:line="240" w:lineRule="auto"/>
        <w:ind w:firstLine="375"/>
        <w:jc w:val="both"/>
        <w:rPr>
          <w:color w:val="000000"/>
        </w:rPr>
      </w:pPr>
    </w:p>
    <w:p w14:paraId="651342F5" w14:textId="2EFC9B8E" w:rsidR="00E2376F" w:rsidRPr="00F53279" w:rsidRDefault="00E2376F" w:rsidP="00E2376F">
      <w:pPr>
        <w:shd w:val="clear" w:color="auto" w:fill="FFFFFF"/>
        <w:spacing w:after="0" w:line="240" w:lineRule="auto"/>
        <w:ind w:firstLine="375"/>
        <w:jc w:val="both"/>
        <w:rPr>
          <w:color w:val="000000"/>
        </w:rPr>
      </w:pPr>
    </w:p>
    <w:p w14:paraId="2BE8554D" w14:textId="0B1D4617" w:rsidR="00E2376F" w:rsidRPr="00F53279" w:rsidRDefault="00E2376F" w:rsidP="00E2376F">
      <w:pPr>
        <w:shd w:val="clear" w:color="auto" w:fill="FFFFFF"/>
        <w:spacing w:after="0" w:line="240" w:lineRule="auto"/>
        <w:ind w:firstLine="375"/>
        <w:jc w:val="both"/>
        <w:rPr>
          <w:color w:val="000000"/>
        </w:rPr>
      </w:pPr>
    </w:p>
    <w:p w14:paraId="7D168F08" w14:textId="657A2C53" w:rsidR="00E2376F" w:rsidRPr="00F53279" w:rsidRDefault="00E2376F" w:rsidP="00E2376F">
      <w:pPr>
        <w:shd w:val="clear" w:color="auto" w:fill="FFFFFF"/>
        <w:spacing w:after="0" w:line="240" w:lineRule="auto"/>
        <w:ind w:firstLine="375"/>
        <w:jc w:val="both"/>
        <w:rPr>
          <w:color w:val="000000"/>
        </w:rPr>
      </w:pPr>
    </w:p>
    <w:p w14:paraId="1B036743" w14:textId="6C9D3986" w:rsidR="00E2376F" w:rsidRPr="00F53279" w:rsidRDefault="00E2376F" w:rsidP="00E2376F">
      <w:pPr>
        <w:shd w:val="clear" w:color="auto" w:fill="FFFFFF"/>
        <w:spacing w:after="0" w:line="240" w:lineRule="auto"/>
        <w:ind w:firstLine="375"/>
        <w:jc w:val="both"/>
        <w:rPr>
          <w:color w:val="000000"/>
        </w:rPr>
      </w:pPr>
    </w:p>
    <w:p w14:paraId="66B4AEC2" w14:textId="3CA123AA" w:rsidR="00E2376F" w:rsidRPr="00F53279" w:rsidRDefault="00E2376F" w:rsidP="00E2376F">
      <w:pPr>
        <w:shd w:val="clear" w:color="auto" w:fill="FFFFFF"/>
        <w:spacing w:after="0" w:line="240" w:lineRule="auto"/>
        <w:ind w:firstLine="375"/>
        <w:jc w:val="both"/>
        <w:rPr>
          <w:color w:val="000000"/>
        </w:rPr>
      </w:pPr>
    </w:p>
    <w:p w14:paraId="0CE20CC6" w14:textId="5710BD81" w:rsidR="00E2376F" w:rsidRPr="00F53279" w:rsidRDefault="00E2376F" w:rsidP="00E2376F">
      <w:pPr>
        <w:shd w:val="clear" w:color="auto" w:fill="FFFFFF"/>
        <w:spacing w:after="0" w:line="240" w:lineRule="auto"/>
        <w:ind w:firstLine="375"/>
        <w:jc w:val="both"/>
        <w:rPr>
          <w:color w:val="000000"/>
        </w:rPr>
      </w:pPr>
    </w:p>
    <w:p w14:paraId="3842D2D5" w14:textId="769F0E77" w:rsidR="00E2376F" w:rsidRPr="00F53279" w:rsidRDefault="00E2376F" w:rsidP="00E2376F">
      <w:pPr>
        <w:shd w:val="clear" w:color="auto" w:fill="FFFFFF"/>
        <w:spacing w:after="0" w:line="240" w:lineRule="auto"/>
        <w:ind w:firstLine="375"/>
        <w:jc w:val="both"/>
        <w:rPr>
          <w:color w:val="000000"/>
        </w:rPr>
      </w:pPr>
    </w:p>
    <w:p w14:paraId="4EFAEA4F" w14:textId="0AFBB4F1" w:rsidR="00E2376F" w:rsidRPr="00F53279" w:rsidRDefault="00E2376F" w:rsidP="00E2376F">
      <w:pPr>
        <w:shd w:val="clear" w:color="auto" w:fill="FFFFFF"/>
        <w:spacing w:after="0" w:line="240" w:lineRule="auto"/>
        <w:ind w:firstLine="375"/>
        <w:jc w:val="both"/>
        <w:rPr>
          <w:color w:val="000000"/>
        </w:rPr>
      </w:pPr>
    </w:p>
    <w:p w14:paraId="755925AA" w14:textId="7806D9B9" w:rsidR="00E2376F" w:rsidRPr="00F53279" w:rsidRDefault="00E2376F" w:rsidP="00E2376F">
      <w:pPr>
        <w:shd w:val="clear" w:color="auto" w:fill="FFFFFF"/>
        <w:spacing w:after="0" w:line="240" w:lineRule="auto"/>
        <w:ind w:firstLine="375"/>
        <w:jc w:val="both"/>
        <w:rPr>
          <w:color w:val="000000"/>
        </w:rPr>
      </w:pPr>
    </w:p>
    <w:p w14:paraId="39DB8EDC" w14:textId="3704631E" w:rsidR="00E2376F" w:rsidRPr="00F53279" w:rsidRDefault="00E2376F" w:rsidP="00E2376F">
      <w:pPr>
        <w:shd w:val="clear" w:color="auto" w:fill="FFFFFF"/>
        <w:spacing w:after="0" w:line="240" w:lineRule="auto"/>
        <w:ind w:firstLine="375"/>
        <w:jc w:val="both"/>
        <w:rPr>
          <w:color w:val="000000"/>
        </w:rPr>
      </w:pPr>
    </w:p>
    <w:p w14:paraId="3E5B3D88" w14:textId="4D5456C2" w:rsidR="00E2376F" w:rsidRPr="00F53279" w:rsidRDefault="00E2376F" w:rsidP="00E2376F">
      <w:pPr>
        <w:shd w:val="clear" w:color="auto" w:fill="FFFFFF"/>
        <w:spacing w:after="0" w:line="240" w:lineRule="auto"/>
        <w:ind w:firstLine="375"/>
        <w:jc w:val="both"/>
        <w:rPr>
          <w:color w:val="000000"/>
        </w:rPr>
      </w:pPr>
    </w:p>
    <w:p w14:paraId="37912DD7" w14:textId="57985105" w:rsidR="00E2376F" w:rsidRPr="00F53279" w:rsidRDefault="00E2376F" w:rsidP="00E2376F">
      <w:pPr>
        <w:shd w:val="clear" w:color="auto" w:fill="FFFFFF"/>
        <w:spacing w:after="0" w:line="240" w:lineRule="auto"/>
        <w:ind w:firstLine="375"/>
        <w:jc w:val="both"/>
        <w:rPr>
          <w:color w:val="000000"/>
        </w:rPr>
      </w:pPr>
    </w:p>
    <w:p w14:paraId="09690456" w14:textId="1CD810B7" w:rsidR="00E2376F" w:rsidRPr="00F53279" w:rsidRDefault="00E2376F" w:rsidP="00E2376F">
      <w:pPr>
        <w:shd w:val="clear" w:color="auto" w:fill="FFFFFF"/>
        <w:spacing w:after="0" w:line="240" w:lineRule="auto"/>
        <w:ind w:firstLine="375"/>
        <w:jc w:val="both"/>
        <w:rPr>
          <w:color w:val="000000"/>
        </w:rPr>
      </w:pPr>
    </w:p>
    <w:p w14:paraId="2805FC2C" w14:textId="08A7E699" w:rsidR="00E2376F" w:rsidRPr="00F53279" w:rsidRDefault="00E2376F" w:rsidP="00E2376F">
      <w:pPr>
        <w:shd w:val="clear" w:color="auto" w:fill="FFFFFF"/>
        <w:spacing w:after="0" w:line="240" w:lineRule="auto"/>
        <w:ind w:firstLine="375"/>
        <w:jc w:val="both"/>
        <w:rPr>
          <w:color w:val="000000"/>
        </w:rPr>
      </w:pPr>
    </w:p>
    <w:p w14:paraId="2C46416B" w14:textId="1E486470" w:rsidR="00E2376F" w:rsidRPr="00F53279" w:rsidRDefault="00E2376F" w:rsidP="00E2376F">
      <w:pPr>
        <w:shd w:val="clear" w:color="auto" w:fill="FFFFFF"/>
        <w:spacing w:after="0" w:line="240" w:lineRule="auto"/>
        <w:ind w:firstLine="375"/>
        <w:jc w:val="both"/>
        <w:rPr>
          <w:color w:val="000000"/>
        </w:rPr>
      </w:pPr>
    </w:p>
    <w:p w14:paraId="5A41E9DD" w14:textId="3F22688F" w:rsidR="00E2376F" w:rsidRPr="00F53279" w:rsidRDefault="00E2376F" w:rsidP="00E2376F">
      <w:pPr>
        <w:shd w:val="clear" w:color="auto" w:fill="FFFFFF"/>
        <w:spacing w:after="0" w:line="240" w:lineRule="auto"/>
        <w:ind w:firstLine="375"/>
        <w:jc w:val="both"/>
        <w:rPr>
          <w:color w:val="000000"/>
        </w:rPr>
      </w:pPr>
    </w:p>
    <w:p w14:paraId="2611F903" w14:textId="1A8AB15F" w:rsidR="00E161AE" w:rsidRPr="00F53279" w:rsidRDefault="00E161AE" w:rsidP="00E2376F">
      <w:pPr>
        <w:shd w:val="clear" w:color="auto" w:fill="FFFFFF"/>
        <w:spacing w:after="0" w:line="240" w:lineRule="auto"/>
        <w:ind w:firstLine="375"/>
        <w:jc w:val="both"/>
        <w:rPr>
          <w:color w:val="000000"/>
        </w:rPr>
      </w:pPr>
    </w:p>
    <w:p w14:paraId="55C355B6" w14:textId="41BC1CE8" w:rsidR="00E161AE" w:rsidRPr="00F53279" w:rsidRDefault="00E161AE" w:rsidP="00E2376F">
      <w:pPr>
        <w:shd w:val="clear" w:color="auto" w:fill="FFFFFF"/>
        <w:spacing w:after="0" w:line="240" w:lineRule="auto"/>
        <w:ind w:firstLine="375"/>
        <w:jc w:val="both"/>
        <w:rPr>
          <w:color w:val="000000"/>
        </w:rPr>
      </w:pPr>
    </w:p>
    <w:p w14:paraId="68ADB86F" w14:textId="6B897774" w:rsidR="00E161AE" w:rsidRPr="00F53279" w:rsidRDefault="00E161AE" w:rsidP="00E2376F">
      <w:pPr>
        <w:shd w:val="clear" w:color="auto" w:fill="FFFFFF"/>
        <w:spacing w:after="0" w:line="240" w:lineRule="auto"/>
        <w:ind w:firstLine="375"/>
        <w:jc w:val="both"/>
        <w:rPr>
          <w:color w:val="000000"/>
        </w:rPr>
      </w:pPr>
    </w:p>
    <w:p w14:paraId="13B88405" w14:textId="28AD766E" w:rsidR="00E161AE" w:rsidRPr="00F53279" w:rsidRDefault="00E161AE" w:rsidP="00E2376F">
      <w:pPr>
        <w:shd w:val="clear" w:color="auto" w:fill="FFFFFF"/>
        <w:spacing w:after="0" w:line="240" w:lineRule="auto"/>
        <w:ind w:firstLine="375"/>
        <w:jc w:val="both"/>
        <w:rPr>
          <w:color w:val="000000"/>
        </w:rPr>
      </w:pPr>
    </w:p>
    <w:p w14:paraId="21A51FCC" w14:textId="56C193AC" w:rsidR="00E161AE" w:rsidRPr="00F53279" w:rsidRDefault="00E161AE" w:rsidP="00E2376F">
      <w:pPr>
        <w:shd w:val="clear" w:color="auto" w:fill="FFFFFF"/>
        <w:spacing w:after="0" w:line="240" w:lineRule="auto"/>
        <w:ind w:firstLine="375"/>
        <w:jc w:val="both"/>
        <w:rPr>
          <w:color w:val="000000"/>
        </w:rPr>
      </w:pPr>
    </w:p>
    <w:p w14:paraId="1D531CBB" w14:textId="77777777" w:rsidR="00C7326F" w:rsidRPr="00F53279" w:rsidRDefault="00C7326F" w:rsidP="00C7326F">
      <w:pPr>
        <w:shd w:val="clear" w:color="auto" w:fill="FFFFFF"/>
        <w:spacing w:after="0"/>
        <w:rPr>
          <w:color w:val="000000"/>
        </w:rPr>
      </w:pPr>
    </w:p>
    <w:p w14:paraId="768DEAA9" w14:textId="77777777" w:rsidR="006202DF" w:rsidRPr="00F53279" w:rsidRDefault="006202DF" w:rsidP="00C7326F">
      <w:pPr>
        <w:shd w:val="clear" w:color="auto" w:fill="FFFFFF"/>
        <w:spacing w:after="0"/>
        <w:jc w:val="center"/>
        <w:rPr>
          <w:rFonts w:eastAsia="Times New Roman" w:cs="Times New Roman"/>
          <w:b/>
          <w:bCs/>
          <w:lang w:val="hy-AM"/>
        </w:rPr>
      </w:pPr>
    </w:p>
    <w:p w14:paraId="515B01B3" w14:textId="77777777" w:rsidR="006202DF" w:rsidRPr="00F53279" w:rsidRDefault="006202DF" w:rsidP="00C7326F">
      <w:pPr>
        <w:shd w:val="clear" w:color="auto" w:fill="FFFFFF"/>
        <w:spacing w:after="0"/>
        <w:jc w:val="center"/>
        <w:rPr>
          <w:rFonts w:eastAsia="Times New Roman" w:cs="Times New Roman"/>
          <w:b/>
          <w:bCs/>
          <w:lang w:val="hy-AM"/>
        </w:rPr>
      </w:pPr>
    </w:p>
    <w:p w14:paraId="52BE693A" w14:textId="77777777" w:rsidR="006202DF" w:rsidRPr="00F53279" w:rsidRDefault="006202DF" w:rsidP="00C7326F">
      <w:pPr>
        <w:shd w:val="clear" w:color="auto" w:fill="FFFFFF"/>
        <w:spacing w:after="0"/>
        <w:jc w:val="center"/>
        <w:rPr>
          <w:rFonts w:eastAsia="Times New Roman" w:cs="Times New Roman"/>
          <w:b/>
          <w:bCs/>
          <w:lang w:val="hy-AM"/>
        </w:rPr>
      </w:pPr>
    </w:p>
    <w:p w14:paraId="4FBC29A6" w14:textId="77777777" w:rsidR="006202DF" w:rsidRPr="00F53279" w:rsidRDefault="006202DF" w:rsidP="00C7326F">
      <w:pPr>
        <w:shd w:val="clear" w:color="auto" w:fill="FFFFFF"/>
        <w:spacing w:after="0"/>
        <w:jc w:val="center"/>
        <w:rPr>
          <w:rFonts w:eastAsia="Times New Roman" w:cs="Times New Roman"/>
          <w:b/>
          <w:bCs/>
          <w:lang w:val="hy-AM"/>
        </w:rPr>
      </w:pPr>
    </w:p>
    <w:p w14:paraId="3972F3F7" w14:textId="77777777" w:rsidR="006202DF" w:rsidRPr="00F53279" w:rsidRDefault="006202DF" w:rsidP="00C7326F">
      <w:pPr>
        <w:shd w:val="clear" w:color="auto" w:fill="FFFFFF"/>
        <w:spacing w:after="0"/>
        <w:jc w:val="center"/>
        <w:rPr>
          <w:rFonts w:eastAsia="Times New Roman" w:cs="Times New Roman"/>
          <w:b/>
          <w:bCs/>
          <w:lang w:val="hy-AM"/>
        </w:rPr>
      </w:pPr>
    </w:p>
    <w:p w14:paraId="3AAA56F5" w14:textId="77777777" w:rsidR="006202DF" w:rsidRPr="00F53279" w:rsidRDefault="006202DF" w:rsidP="00C7326F">
      <w:pPr>
        <w:shd w:val="clear" w:color="auto" w:fill="FFFFFF"/>
        <w:spacing w:after="0"/>
        <w:jc w:val="center"/>
        <w:rPr>
          <w:rFonts w:eastAsia="Times New Roman" w:cs="Times New Roman"/>
          <w:b/>
          <w:bCs/>
          <w:lang w:val="hy-AM"/>
        </w:rPr>
      </w:pPr>
    </w:p>
    <w:p w14:paraId="1CDCEF02" w14:textId="77777777" w:rsidR="006202DF" w:rsidRPr="00F53279" w:rsidRDefault="006202DF" w:rsidP="00C7326F">
      <w:pPr>
        <w:shd w:val="clear" w:color="auto" w:fill="FFFFFF"/>
        <w:spacing w:after="0"/>
        <w:jc w:val="center"/>
        <w:rPr>
          <w:rFonts w:eastAsia="Times New Roman" w:cs="Times New Roman"/>
          <w:b/>
          <w:bCs/>
          <w:lang w:val="hy-AM"/>
        </w:rPr>
      </w:pPr>
    </w:p>
    <w:p w14:paraId="3B86F91A" w14:textId="77777777" w:rsidR="006202DF" w:rsidRPr="00F53279" w:rsidRDefault="006202DF" w:rsidP="00C7326F">
      <w:pPr>
        <w:shd w:val="clear" w:color="auto" w:fill="FFFFFF"/>
        <w:spacing w:after="0"/>
        <w:jc w:val="center"/>
        <w:rPr>
          <w:rFonts w:eastAsia="Times New Roman" w:cs="Times New Roman"/>
          <w:b/>
          <w:bCs/>
          <w:lang w:val="hy-AM"/>
        </w:rPr>
      </w:pPr>
    </w:p>
    <w:p w14:paraId="1A1541C1" w14:textId="77777777" w:rsidR="006202DF" w:rsidRPr="00F53279" w:rsidRDefault="006202DF" w:rsidP="00C7326F">
      <w:pPr>
        <w:shd w:val="clear" w:color="auto" w:fill="FFFFFF"/>
        <w:spacing w:after="0"/>
        <w:jc w:val="center"/>
        <w:rPr>
          <w:rFonts w:eastAsia="Times New Roman" w:cs="Times New Roman"/>
          <w:b/>
          <w:bCs/>
          <w:lang w:val="hy-AM"/>
        </w:rPr>
      </w:pPr>
    </w:p>
    <w:p w14:paraId="41AF693A" w14:textId="77777777" w:rsidR="006202DF" w:rsidRPr="00F53279" w:rsidRDefault="006202DF" w:rsidP="00C7326F">
      <w:pPr>
        <w:shd w:val="clear" w:color="auto" w:fill="FFFFFF"/>
        <w:spacing w:after="0"/>
        <w:jc w:val="center"/>
        <w:rPr>
          <w:rFonts w:eastAsia="Times New Roman" w:cs="Times New Roman"/>
          <w:b/>
          <w:bCs/>
          <w:lang w:val="hy-AM"/>
        </w:rPr>
      </w:pPr>
    </w:p>
    <w:p w14:paraId="065788DB" w14:textId="77777777" w:rsidR="006202DF" w:rsidRPr="00F53279" w:rsidRDefault="006202DF" w:rsidP="00C7326F">
      <w:pPr>
        <w:shd w:val="clear" w:color="auto" w:fill="FFFFFF"/>
        <w:spacing w:after="0"/>
        <w:jc w:val="center"/>
        <w:rPr>
          <w:rFonts w:eastAsia="Times New Roman" w:cs="Times New Roman"/>
          <w:b/>
          <w:bCs/>
          <w:lang w:val="hy-AM"/>
        </w:rPr>
      </w:pPr>
    </w:p>
    <w:p w14:paraId="280302CA" w14:textId="20A8C9EF" w:rsidR="00E2376F" w:rsidRPr="00F53279" w:rsidRDefault="00E2376F"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ՀԱՅԱՍՏԱՆԻ ՀԱՆՐԱՊԵՏՈՒԹՅԱՆ</w:t>
      </w:r>
    </w:p>
    <w:p w14:paraId="168ED1F5" w14:textId="77777777" w:rsidR="00E2376F" w:rsidRPr="00F53279" w:rsidRDefault="00E2376F" w:rsidP="00C7326F">
      <w:pPr>
        <w:shd w:val="clear" w:color="auto" w:fill="FFFFFF"/>
        <w:spacing w:after="0"/>
        <w:jc w:val="center"/>
        <w:rPr>
          <w:rFonts w:eastAsia="Times New Roman" w:cs="Times New Roman"/>
          <w:b/>
          <w:bCs/>
          <w:lang w:val="hy-AM"/>
        </w:rPr>
      </w:pPr>
      <w:r w:rsidRPr="00F53279">
        <w:rPr>
          <w:rFonts w:ascii="Calibri" w:eastAsia="Times New Roman" w:hAnsi="Calibri" w:cs="Calibri"/>
          <w:b/>
          <w:bCs/>
          <w:lang w:val="hy-AM"/>
        </w:rPr>
        <w:t> </w:t>
      </w:r>
    </w:p>
    <w:p w14:paraId="00195DED" w14:textId="77777777" w:rsidR="00E2376F" w:rsidRPr="00F53279" w:rsidRDefault="00E2376F"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Օ Ր Ե Ն Ք Ը</w:t>
      </w:r>
    </w:p>
    <w:p w14:paraId="1D080814" w14:textId="4D117DE9" w:rsidR="00E2376F" w:rsidRPr="00F53279" w:rsidRDefault="00E2376F" w:rsidP="00C7326F">
      <w:pPr>
        <w:shd w:val="clear" w:color="auto" w:fill="FFFFFF"/>
        <w:spacing w:after="0"/>
        <w:jc w:val="center"/>
        <w:rPr>
          <w:rFonts w:eastAsia="Times New Roman" w:cs="Times New Roman"/>
          <w:b/>
          <w:bCs/>
          <w:lang w:val="hy-AM"/>
        </w:rPr>
      </w:pPr>
      <w:r w:rsidRPr="00F53279">
        <w:rPr>
          <w:rFonts w:ascii="Calibri" w:eastAsia="Times New Roman" w:hAnsi="Calibri" w:cs="Calibri"/>
          <w:b/>
          <w:bCs/>
          <w:lang w:val="hy-AM"/>
        </w:rPr>
        <w:t>  </w:t>
      </w:r>
    </w:p>
    <w:p w14:paraId="582AB950" w14:textId="33184131" w:rsidR="00E2376F" w:rsidRPr="00F53279" w:rsidRDefault="00E2376F"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ՆԵՐԴՐՈՒՄԱՅԻՆ ՖՈՆԴԵՐԻ ՄԱՍԻՆ</w:t>
      </w:r>
    </w:p>
    <w:p w14:paraId="4489D4B6" w14:textId="76B210C6" w:rsidR="00E2376F" w:rsidRPr="00F53279" w:rsidRDefault="00E2376F" w:rsidP="00E2376F">
      <w:pPr>
        <w:shd w:val="clear" w:color="auto" w:fill="FFFFFF"/>
        <w:spacing w:after="0" w:line="240" w:lineRule="auto"/>
        <w:ind w:firstLine="375"/>
        <w:jc w:val="center"/>
        <w:rPr>
          <w:b/>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E2376F" w:rsidRPr="00F53279" w14:paraId="1D6E8BC4" w14:textId="77777777" w:rsidTr="00E2376F">
        <w:trPr>
          <w:tblCellSpacing w:w="0" w:type="dxa"/>
        </w:trPr>
        <w:tc>
          <w:tcPr>
            <w:tcW w:w="2025" w:type="dxa"/>
            <w:shd w:val="clear" w:color="auto" w:fill="FFFFFF"/>
            <w:hideMark/>
          </w:tcPr>
          <w:p w14:paraId="0250B674" w14:textId="77777777" w:rsidR="00E2376F" w:rsidRPr="00F53279" w:rsidRDefault="00E2376F" w:rsidP="00E2376F">
            <w:pPr>
              <w:spacing w:after="0" w:line="240" w:lineRule="auto"/>
              <w:ind w:firstLine="375"/>
              <w:jc w:val="both"/>
              <w:rPr>
                <w:color w:val="000000"/>
              </w:rPr>
            </w:pPr>
            <w:r w:rsidRPr="00F53279">
              <w:rPr>
                <w:b/>
                <w:color w:val="000000"/>
              </w:rPr>
              <w:t>Հոդված 3.</w:t>
            </w:r>
          </w:p>
        </w:tc>
        <w:tc>
          <w:tcPr>
            <w:tcW w:w="0" w:type="auto"/>
            <w:shd w:val="clear" w:color="auto" w:fill="FFFFFF"/>
            <w:vAlign w:val="center"/>
            <w:hideMark/>
          </w:tcPr>
          <w:p w14:paraId="6D743051" w14:textId="77777777" w:rsidR="00E2376F" w:rsidRPr="00F53279" w:rsidRDefault="00E2376F" w:rsidP="00E2376F">
            <w:pPr>
              <w:spacing w:after="0" w:line="240" w:lineRule="auto"/>
              <w:jc w:val="both"/>
              <w:rPr>
                <w:color w:val="000000"/>
              </w:rPr>
            </w:pPr>
            <w:r w:rsidRPr="00F53279">
              <w:rPr>
                <w:b/>
                <w:color w:val="000000"/>
              </w:rPr>
              <w:t>Օրենքում օգտագործվող հիմնական հասկացությունները</w:t>
            </w:r>
          </w:p>
        </w:tc>
      </w:tr>
    </w:tbl>
    <w:p w14:paraId="34F49DD1" w14:textId="77777777" w:rsidR="00E2376F" w:rsidRPr="00F53279" w:rsidRDefault="00E2376F" w:rsidP="00E2376F">
      <w:pPr>
        <w:shd w:val="clear" w:color="auto" w:fill="FFFFFF"/>
        <w:spacing w:after="0" w:line="240" w:lineRule="auto"/>
        <w:ind w:firstLine="375"/>
        <w:jc w:val="both"/>
        <w:rPr>
          <w:color w:val="000000"/>
        </w:rPr>
      </w:pPr>
      <w:r w:rsidRPr="00F53279">
        <w:rPr>
          <w:rFonts w:ascii="Calibri" w:hAnsi="Calibri" w:cs="Calibri"/>
          <w:color w:val="000000"/>
        </w:rPr>
        <w:t> </w:t>
      </w:r>
    </w:p>
    <w:p w14:paraId="27573CEF"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1. Սույն օրենքում օգտագործվում են հետևյալ հիմնական հասկացությունները.</w:t>
      </w:r>
    </w:p>
    <w:p w14:paraId="58C966C7" w14:textId="45A032ED" w:rsidR="00E2376F" w:rsidRPr="00F53279" w:rsidRDefault="00E2376F" w:rsidP="00E2376F">
      <w:pPr>
        <w:shd w:val="clear" w:color="auto" w:fill="FFFFFF"/>
        <w:spacing w:after="0" w:line="240" w:lineRule="auto"/>
        <w:ind w:firstLine="375"/>
        <w:jc w:val="both"/>
        <w:rPr>
          <w:color w:val="000000"/>
        </w:rPr>
      </w:pPr>
      <w:r w:rsidRPr="00F53279">
        <w:rPr>
          <w:color w:val="000000"/>
        </w:rPr>
        <w:t>1)</w:t>
      </w:r>
      <w:r w:rsidRPr="00F53279">
        <w:rPr>
          <w:rFonts w:ascii="Calibri" w:hAnsi="Calibri" w:cs="Calibri"/>
          <w:color w:val="000000"/>
        </w:rPr>
        <w:t> </w:t>
      </w:r>
      <w:r w:rsidRPr="00F53279">
        <w:rPr>
          <w:b/>
          <w:color w:val="000000"/>
        </w:rPr>
        <w:t>ներդրումային ֆոնդ`</w:t>
      </w:r>
      <w:r w:rsidRPr="00F53279">
        <w:rPr>
          <w:rFonts w:ascii="Calibri" w:hAnsi="Calibri" w:cs="Calibri"/>
          <w:color w:val="000000"/>
        </w:rPr>
        <w:t> </w:t>
      </w:r>
      <w:r w:rsidRPr="00F53279">
        <w:rPr>
          <w:color w:val="000000"/>
        </w:rPr>
        <w:t xml:space="preserve">իրավաբանական անձ կամ Հայաստանի Հանրապետության քաղաքացիական օրենսգրքով նախատեսված ֆոնդի կառավարման պայմանագրերի կամ նմանատիպ այլ պայմանագրերի հիման վրա ձևավորված ակտիվների համախումբ, որն ստեղծվել և (կամ) գործում (օգտագործվում) է` որպես նպատակ կամ հիմնական նպատակներից մեկն ունենալով ներդրողներից հավաքագրված միջոցները միասնական ներդրումային քաղաքականության ներքո արժեթղթերում և (կամ) այլ ակտիվներում կոլեկտիվ ներդրումների միջոցով ապահովել այդ միջոցների վերադարձը ներդրողներին կապիտալի ավելացման, շահաբաժինների և (կամ) այլ ֆինանսական եկամտի տեսքով` վերջինների կողմից իրավաբանական անձի կապիտալում (ակտիվների համախմբում) կատարված ներդրումներին համապատասխան և կախված այդ ներդրումների կառավարման արդյունքներից` անկախ այն հանգամանքից, թե այդ իրավաբանական անձը (ակտիվների համախումբը) իր հիմնադիր փաստաթղթերում կամ առաջարկի փաստաթղթերում բնութագրվում է որպես «ներդրումային ֆոնդ», թե ոչ, ինչպես նաև անկախ նրանից, թե սահմանված նպատակը և (կամ) գործունեությունն իրականում տվյալ իրավաբանական անձի (ակտիվների համախումբը կառավարող անձի) կողմից իրականացվել է, թե ոչ (այսուհետ` ֆոնդ): Կենտրոնական բանկի նորմատիվ իրավական ակտով կարող են սահմանվել սույն կետով նախատեսված գործունեությունը որպես անձի (ակտիվների համախմբի) ստեղծման կամ գործունեության նպատակ կամ հիմնական նպատակներից մեկը </w:t>
      </w:r>
      <w:r w:rsidRPr="00F53279">
        <w:t>գնահատելու</w:t>
      </w:r>
      <w:r w:rsidRPr="00F53279">
        <w:rPr>
          <w:rFonts w:ascii="Calibri" w:hAnsi="Calibri" w:cs="Calibri"/>
        </w:rPr>
        <w:t> </w:t>
      </w:r>
      <w:hyperlink r:id="rId8" w:history="1">
        <w:r w:rsidRPr="00F53279">
          <w:rPr>
            <w:rFonts w:eastAsia="Times New Roman" w:cs="Times New Roman"/>
          </w:rPr>
          <w:t>չափանիշներ</w:t>
        </w:r>
      </w:hyperlink>
      <w:r w:rsidRPr="00F53279">
        <w:t xml:space="preserve">: </w:t>
      </w:r>
      <w:r w:rsidRPr="00F53279">
        <w:rPr>
          <w:color w:val="000000"/>
        </w:rPr>
        <w:t>Ընդ որում, «ֆոնդ» հասկացության մեջ չեն ընդգրկվում`</w:t>
      </w:r>
    </w:p>
    <w:p w14:paraId="4178C4D9"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ա. բանկը, ապահովագրական ընկերությունը, ներդրումային ընկերությունը, ներդրումային ֆոնդի կառավարիչը, վարկային կազմակերպությունը,</w:t>
      </w:r>
    </w:p>
    <w:p w14:paraId="51248987" w14:textId="690E0CD5" w:rsidR="00E2376F" w:rsidRPr="00F53279" w:rsidRDefault="00E2376F" w:rsidP="00E2376F">
      <w:pPr>
        <w:shd w:val="clear" w:color="auto" w:fill="FFFFFF"/>
        <w:spacing w:after="0" w:line="240" w:lineRule="auto"/>
        <w:ind w:firstLine="375"/>
        <w:jc w:val="both"/>
        <w:rPr>
          <w:color w:val="000000"/>
        </w:rPr>
      </w:pPr>
      <w:r w:rsidRPr="00F53279">
        <w:rPr>
          <w:color w:val="000000"/>
        </w:rPr>
        <w:t>բ. «Ֆիզիկական անձանց բանկային ավանդների հատուցումը երաշխավորելու մասին» Հայաստանի Հանրապետության օրենքով սահմանված կարգով ստեղծված Ավանդների հատուցումը երաշխավորող հիմնադրամը «Ավտոտրանսպորտային միջոցների օգտագործումից բխող պատասխանատվության պարտադիր ապահովագրության մասին» Հայաստանի Հանրապետության օրենքի հիման վրա ստեղծված Երաշխավորման ֆոնդը,</w:t>
      </w:r>
      <w:ins w:id="237" w:author="Անիտա Գրիգորյան" w:date="2024-03-15T17:35:00Z">
        <w:r w:rsidRPr="00F53279">
          <w:rPr>
            <w:color w:val="000000"/>
            <w:lang w:val="hy-AM"/>
          </w:rPr>
          <w:t xml:space="preserve"> «Բանկերի վերակառուցման մասին» օրենքի հիման վրա ստեղծված Վերակառուցման </w:t>
        </w:r>
      </w:ins>
      <w:ins w:id="238" w:author="HomeWork" w:date="2025-06-02T14:36:00Z">
        <w:r w:rsidR="008E01EB" w:rsidRPr="00F53279">
          <w:rPr>
            <w:color w:val="000000"/>
            <w:lang w:val="hy-AM"/>
          </w:rPr>
          <w:lastRenderedPageBreak/>
          <w:t>հ</w:t>
        </w:r>
      </w:ins>
      <w:ins w:id="239" w:author="Անիտա Գրիգորյան" w:date="2024-03-15T17:35:00Z">
        <w:r w:rsidRPr="00F53279">
          <w:rPr>
            <w:color w:val="000000"/>
            <w:lang w:val="hy-AM"/>
          </w:rPr>
          <w:t>իմնադրամը</w:t>
        </w:r>
      </w:ins>
      <w:ins w:id="240" w:author="Անիտա Գրիգորյան" w:date="2024-03-15T17:36:00Z">
        <w:r w:rsidRPr="00F53279">
          <w:rPr>
            <w:color w:val="000000"/>
            <w:lang w:val="hy-AM"/>
          </w:rPr>
          <w:t>,</w:t>
        </w:r>
      </w:ins>
      <w:r w:rsidRPr="00F53279">
        <w:rPr>
          <w:color w:val="000000"/>
        </w:rPr>
        <w:t xml:space="preserve"> ինչպես նաև «Կուտակային կենսաթոշակների մասին» Հայաստանի Հանրապետության օրենքով նախատեսված Երաշխիքային ֆոնդը,</w:t>
      </w:r>
    </w:p>
    <w:p w14:paraId="01BCF1F0"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գ. պետության կողմից կամ միջազգային պայմանագրերի հիման վրա իրականացվող ծրագրերի շրջանակներում ներդրումներ կատարող կազմակերպությունները,</w:t>
      </w:r>
    </w:p>
    <w:p w14:paraId="489A3B42"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դ. խումբը, հոլդինգը կամ նմանատիպ այլ անձը, որի հիմնական գործունեությունը ապրանքների արտադրությունը կամ ծառայությունների մատուցումն է (բայց ոչ ներդրումներն անշարժ գույքում), և որի կողմից արժեթղթերում ներդրումները պայմանավորված են գերազանցապես դրանք թողարկած անձանց կառավարման մարմինների որոշումները կանխորոշելու կամ դրանց վրա էապես ազդելու նպատակով: Կենտրոնական բանկի նորմատիվ իրավական ակտով կարող են սահմանվել սույն ենթակետով նախատեսված դրույթները մանրամասնող չափանիշներ.</w:t>
      </w:r>
    </w:p>
    <w:p w14:paraId="5FE04039"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2)</w:t>
      </w:r>
      <w:r w:rsidRPr="00F53279">
        <w:rPr>
          <w:rFonts w:ascii="Calibri" w:hAnsi="Calibri" w:cs="Calibri"/>
          <w:color w:val="000000"/>
        </w:rPr>
        <w:t> </w:t>
      </w:r>
      <w:r w:rsidRPr="00F53279">
        <w:rPr>
          <w:b/>
          <w:color w:val="000000"/>
        </w:rPr>
        <w:t>հրապարակային ֆոնդ`</w:t>
      </w:r>
      <w:r w:rsidRPr="00F53279">
        <w:rPr>
          <w:rFonts w:ascii="Calibri" w:hAnsi="Calibri" w:cs="Calibri"/>
          <w:color w:val="000000"/>
        </w:rPr>
        <w:t> </w:t>
      </w:r>
      <w:r w:rsidRPr="00F53279">
        <w:rPr>
          <w:color w:val="000000"/>
        </w:rPr>
        <w:t>ոչ հրապարակային ֆոնդ չհամարվող ֆոնդ.</w:t>
      </w:r>
    </w:p>
    <w:p w14:paraId="390CB51B"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3)</w:t>
      </w:r>
      <w:r w:rsidRPr="00F53279">
        <w:rPr>
          <w:rFonts w:ascii="Calibri" w:hAnsi="Calibri" w:cs="Calibri"/>
          <w:color w:val="000000"/>
        </w:rPr>
        <w:t> </w:t>
      </w:r>
      <w:r w:rsidRPr="00F53279">
        <w:rPr>
          <w:b/>
          <w:color w:val="000000"/>
        </w:rPr>
        <w:t>ոչ հրապարակային ֆոնդ</w:t>
      </w:r>
      <w:r w:rsidRPr="00F53279">
        <w:rPr>
          <w:color w:val="000000"/>
        </w:rPr>
        <w:t>` ֆոնդ, որի կանոնադրության (կանոնների) համաձայն` իր թողարկած արժեթղթերը չեն կարող տեղաբաշխվել հրապարակային առաջարկի, այդ թվում` բացառապես անորոշ թվով որակավորված ներդրողներին ուղղված առաջարկի միջոցով.</w:t>
      </w:r>
    </w:p>
    <w:p w14:paraId="378CA3F3"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4)</w:t>
      </w:r>
      <w:r w:rsidRPr="00F53279">
        <w:rPr>
          <w:rFonts w:ascii="Calibri" w:hAnsi="Calibri" w:cs="Calibri"/>
          <w:color w:val="000000"/>
        </w:rPr>
        <w:t> </w:t>
      </w:r>
      <w:r w:rsidRPr="00F53279">
        <w:rPr>
          <w:b/>
          <w:color w:val="000000"/>
        </w:rPr>
        <w:t>ֆոնդի տեսակ</w:t>
      </w:r>
      <w:r w:rsidRPr="00F53279">
        <w:rPr>
          <w:color w:val="000000"/>
        </w:rPr>
        <w:t>` ըստ ներդրումային քաղաքականության կամ ըստ ֆոնդի փայերի (բաժնետոմսերի) թողարկման և հետգնման կառուցակարգի` ֆոնդի` սույն օրենքով նախատեսված կոնկրետ տեսակ.</w:t>
      </w:r>
    </w:p>
    <w:p w14:paraId="297A84A2"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5)</w:t>
      </w:r>
      <w:r w:rsidRPr="00F53279">
        <w:rPr>
          <w:rFonts w:ascii="Calibri" w:hAnsi="Calibri" w:cs="Calibri"/>
          <w:color w:val="000000"/>
        </w:rPr>
        <w:t> </w:t>
      </w:r>
      <w:r w:rsidRPr="00F53279">
        <w:rPr>
          <w:b/>
          <w:color w:val="000000"/>
        </w:rPr>
        <w:t>ստանդարտ ֆոնդ</w:t>
      </w:r>
      <w:r w:rsidRPr="00F53279">
        <w:rPr>
          <w:color w:val="000000"/>
        </w:rPr>
        <w:t>` մասնագիտացված ֆոնդ չհամարվող ֆոնդի տեսակ, որի (ենթաֆոնդեր ունենալու դեպքում` նրա բոլոր ենթաֆոնդերի) ներդրումային քաղաքականությունը համապատասխանում է սույն օրենքի 6-րդ գլխով սահմանված պահանջներին, բացառությամբ չտարատեսականացված ստանդարտ ֆոնդերի.</w:t>
      </w:r>
    </w:p>
    <w:p w14:paraId="5C3F0F25"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6)</w:t>
      </w:r>
      <w:r w:rsidRPr="00F53279">
        <w:rPr>
          <w:rFonts w:ascii="Calibri" w:hAnsi="Calibri" w:cs="Calibri"/>
          <w:color w:val="000000"/>
        </w:rPr>
        <w:t> </w:t>
      </w:r>
      <w:r w:rsidRPr="00F53279">
        <w:rPr>
          <w:b/>
          <w:color w:val="000000"/>
        </w:rPr>
        <w:t>մասնագիտացված ֆոնդ</w:t>
      </w:r>
      <w:r w:rsidRPr="00F53279">
        <w:rPr>
          <w:color w:val="000000"/>
        </w:rPr>
        <w:t>` անշարժ գույքի ֆոնդ, լրացուցիչ ռիսկով ֆոնդ (հեջ ֆոնդ), արժեթղթավորման ֆոնդ, ֆոնդերի ֆոնդ, մասնավոր բաժնեմասնակցային ֆոնդ (փրայվիթ էքուիթի ֆոնդ), այդ թվում` վենչուրային ֆոնդ, ինչպես նաև ֆոնդի այլ տեսակ, որի ակտիվներն ամբողջությամբ կամ որոշակի նվազագույն սահմանաչափերով, բայց ոչ պակաս, քան 30 տոկոսով ենթակա են ներդրման</w:t>
      </w:r>
      <w:r w:rsidRPr="00F53279">
        <w:rPr>
          <w:rFonts w:ascii="Calibri" w:hAnsi="Calibri" w:cs="Calibri"/>
          <w:color w:val="000000"/>
        </w:rPr>
        <w:t> </w:t>
      </w:r>
      <w:r w:rsidRPr="00F53279">
        <w:rPr>
          <w:color w:val="000000"/>
        </w:rPr>
        <w:t>սույն օրենքի 40-րդ հոդվածի 1-ին մասի 1-9-րդ կետերում չնշված կոնկրետ տեսակի ակտիվներում.</w:t>
      </w:r>
    </w:p>
    <w:p w14:paraId="7A34E58A"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7)</w:t>
      </w:r>
      <w:r w:rsidRPr="00F53279">
        <w:rPr>
          <w:rFonts w:ascii="Calibri" w:hAnsi="Calibri" w:cs="Calibri"/>
          <w:color w:val="000000"/>
        </w:rPr>
        <w:t> </w:t>
      </w:r>
      <w:r w:rsidRPr="00F53279">
        <w:rPr>
          <w:b/>
          <w:color w:val="000000"/>
        </w:rPr>
        <w:t>չտարատեսականացված ֆոնդ`</w:t>
      </w:r>
      <w:r w:rsidRPr="00F53279">
        <w:rPr>
          <w:rFonts w:ascii="Calibri" w:hAnsi="Calibri" w:cs="Calibri"/>
          <w:color w:val="000000"/>
        </w:rPr>
        <w:t> </w:t>
      </w:r>
      <w:r w:rsidRPr="00F53279">
        <w:rPr>
          <w:color w:val="000000"/>
        </w:rPr>
        <w:t>ստանդարտ (մասնագիտացված) ֆոնդ, որի (ենթաֆոնդեր ունենալու դեպքում` նրա թեկուզև մեկ ենթաֆոնդի) ներդրումային քաղաքականությունը չի համապատասխանում սույն օրենքի 6-րդ գլխով սահմանված պահանջներին (օրենքով կամ Կենտրոնական բանկի նորմատիվ իրավական ակտերով մասնագիտացված ֆոնդի տվյալ տեսակի (բացառությամբ ուղղակիորեն որակավորված ներդրողների ֆոնդերի) համար սահմանված ակտիվների ներդրման տարատեսականացման պահանջներին).</w:t>
      </w:r>
    </w:p>
    <w:p w14:paraId="5A56DCF0"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8)</w:t>
      </w:r>
      <w:r w:rsidRPr="00F53279">
        <w:rPr>
          <w:rFonts w:ascii="Calibri" w:hAnsi="Calibri" w:cs="Calibri"/>
          <w:color w:val="000000"/>
        </w:rPr>
        <w:t> </w:t>
      </w:r>
      <w:r w:rsidRPr="00F53279">
        <w:rPr>
          <w:b/>
          <w:color w:val="000000"/>
        </w:rPr>
        <w:t>պայմանագրային ֆոնդ</w:t>
      </w:r>
      <w:r w:rsidRPr="00F53279">
        <w:rPr>
          <w:color w:val="000000"/>
        </w:rPr>
        <w:t>` Հայաստանի Հանրապետության քաղաքացիական օրենսգրքով նախատեսված պայմանագրային ներդրումային ֆոնդի կառավարման պայմանագրերի հիման վրա ձևավորված ակտիվների համախումբ.</w:t>
      </w:r>
    </w:p>
    <w:p w14:paraId="5166BC20"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9)</w:t>
      </w:r>
      <w:r w:rsidRPr="00F53279">
        <w:rPr>
          <w:rFonts w:ascii="Calibri" w:hAnsi="Calibri" w:cs="Calibri"/>
          <w:color w:val="000000"/>
        </w:rPr>
        <w:t> </w:t>
      </w:r>
      <w:r w:rsidRPr="00F53279">
        <w:rPr>
          <w:b/>
          <w:color w:val="000000"/>
        </w:rPr>
        <w:t>կորպորատիվ ֆոնդ</w:t>
      </w:r>
      <w:r w:rsidRPr="00F53279">
        <w:rPr>
          <w:color w:val="000000"/>
        </w:rPr>
        <w:t>` իրավաբանական անձի կարգավիճակ ունեցող ֆոնդ, որի ակտիվները հավաքագրվում են միայն բաժնետոմսերի կամ այլ բաժնային արժեթղթերի (այսուհետ` բաժնետոմսեր) տեղաբաշխման միջոցով.</w:t>
      </w:r>
    </w:p>
    <w:p w14:paraId="6D4C08C4"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10)</w:t>
      </w:r>
      <w:r w:rsidRPr="00F53279">
        <w:rPr>
          <w:rFonts w:ascii="Calibri" w:hAnsi="Calibri" w:cs="Calibri"/>
          <w:color w:val="000000"/>
        </w:rPr>
        <w:t> </w:t>
      </w:r>
      <w:r w:rsidRPr="00F53279">
        <w:rPr>
          <w:b/>
          <w:color w:val="000000"/>
        </w:rPr>
        <w:t>փոփոխական կապիտալով բաժնետիրական ընկերություն</w:t>
      </w:r>
      <w:r w:rsidRPr="00F53279">
        <w:rPr>
          <w:color w:val="000000"/>
        </w:rPr>
        <w:t>` բաժնետիրական ընկերություն, որը չունի ֆիքսված կապիտալ, և որի կապիտալը ցանկացած պահի հավասարարժեք է ֆոնդի զուտ ակտիվների արժեքին.</w:t>
      </w:r>
    </w:p>
    <w:p w14:paraId="18F92BAF"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11)</w:t>
      </w:r>
      <w:r w:rsidRPr="00F53279">
        <w:rPr>
          <w:rFonts w:ascii="Calibri" w:hAnsi="Calibri" w:cs="Calibri"/>
          <w:color w:val="000000"/>
        </w:rPr>
        <w:t> </w:t>
      </w:r>
      <w:r w:rsidRPr="00F53279">
        <w:rPr>
          <w:b/>
          <w:color w:val="000000"/>
        </w:rPr>
        <w:t>հաստատուն կապիտալով բաժնետիրական ընկերություն</w:t>
      </w:r>
      <w:r w:rsidRPr="00F53279">
        <w:rPr>
          <w:color w:val="000000"/>
        </w:rPr>
        <w:t>` փոփոխական կապիտալով բաժնետիրական ընկերություն չհանդիսացող բաժնետիրական ընկերություն.</w:t>
      </w:r>
    </w:p>
    <w:p w14:paraId="2A0DA261"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lastRenderedPageBreak/>
        <w:t>12)</w:t>
      </w:r>
      <w:r w:rsidRPr="00F53279">
        <w:rPr>
          <w:rFonts w:ascii="Calibri" w:hAnsi="Calibri" w:cs="Calibri"/>
          <w:b/>
          <w:color w:val="000000"/>
        </w:rPr>
        <w:t> </w:t>
      </w:r>
      <w:r w:rsidRPr="00F53279">
        <w:rPr>
          <w:b/>
          <w:color w:val="000000"/>
        </w:rPr>
        <w:t>բաց ֆոնդ</w:t>
      </w:r>
      <w:r w:rsidRPr="00F53279">
        <w:rPr>
          <w:color w:val="000000"/>
        </w:rPr>
        <w:t>` ֆոնդի տեսակ, որը պարտավոր է իր յուրաքանչյուր մասնակցի պահանջով ցանկացած աշխատանքային օր սույն օրենքով սահմանված կարգով հետ գնել տվյալ մասնակցին պատկանող` ֆոնդի թողարկած արժեթղթերը.</w:t>
      </w:r>
    </w:p>
    <w:p w14:paraId="681B39DA"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13)</w:t>
      </w:r>
      <w:r w:rsidRPr="00F53279">
        <w:rPr>
          <w:rFonts w:ascii="Calibri" w:hAnsi="Calibri" w:cs="Calibri"/>
          <w:color w:val="000000"/>
        </w:rPr>
        <w:t> </w:t>
      </w:r>
      <w:r w:rsidRPr="00F53279">
        <w:rPr>
          <w:b/>
          <w:color w:val="000000"/>
        </w:rPr>
        <w:t>միջակայքային ֆոնդ</w:t>
      </w:r>
      <w:r w:rsidRPr="00F53279">
        <w:rPr>
          <w:color w:val="000000"/>
        </w:rPr>
        <w:t>` ֆոնդի տեսակ, որը չի իրականացնում իր թողարկած արժեթղթերի շարունակական հիմքով հետգնում, բայց որը պարտավոր է իր կանոններով (կանոնադրությամբ) սահմանված միջակայքային ժամկետներում իր յուրաքանչյուր մասնակցի պահանջի առկայության դեպքում սույն օրենքով սահմանված կարգով հետ գնել տվյալ մասնակցին պատկանող` ֆոնդի թողարկած արժեթղթերը.</w:t>
      </w:r>
    </w:p>
    <w:p w14:paraId="77875F7F"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14)</w:t>
      </w:r>
      <w:r w:rsidRPr="00F53279">
        <w:rPr>
          <w:rFonts w:ascii="Calibri" w:hAnsi="Calibri" w:cs="Calibri"/>
          <w:color w:val="000000"/>
        </w:rPr>
        <w:t> </w:t>
      </w:r>
      <w:r w:rsidRPr="00F53279">
        <w:rPr>
          <w:b/>
          <w:color w:val="000000"/>
        </w:rPr>
        <w:t>փակ ֆոնդ</w:t>
      </w:r>
      <w:r w:rsidRPr="00F53279">
        <w:rPr>
          <w:color w:val="000000"/>
        </w:rPr>
        <w:t>` ֆոնդի տեսակ, որը պարտավորություն չունի իր մասնակցի պահանջով հետ գնելու նրան պատկանող` ֆոնդի թողարկած արժեթղթերը, բացառությամբ սույն օրենքով նախատեսված դեպքերի.</w:t>
      </w:r>
    </w:p>
    <w:p w14:paraId="1F677C48"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15)</w:t>
      </w:r>
      <w:r w:rsidRPr="00F53279">
        <w:rPr>
          <w:rFonts w:ascii="Calibri" w:hAnsi="Calibri" w:cs="Calibri"/>
          <w:b/>
          <w:color w:val="000000"/>
        </w:rPr>
        <w:t> </w:t>
      </w:r>
      <w:r w:rsidRPr="00F53279">
        <w:rPr>
          <w:b/>
          <w:color w:val="000000"/>
        </w:rPr>
        <w:t>ենթաֆոնդ</w:t>
      </w:r>
      <w:r w:rsidRPr="00F53279">
        <w:rPr>
          <w:color w:val="000000"/>
        </w:rPr>
        <w:t>` միևնույն ֆոնդի կազմում առանձնացված ակտիվների համախումբ, որն ունի գործունեության միասնական կանոններ և ֆոնդի ակտիվների այլ համախմբերից տարբերվում է իր ներդրումային քաղաքականությամբ, եկամուտների բաշխման քաղաքականությամբ, ֆոնդի փայերի տեղաբաշխման և (կամ) հետգնման վճարներով, իր ակտիվների արժույթով, կառավարչի պարգևավճարով կամ դրանց համակցությամբ.</w:t>
      </w:r>
    </w:p>
    <w:p w14:paraId="6017946C"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16)</w:t>
      </w:r>
      <w:r w:rsidRPr="00F53279">
        <w:rPr>
          <w:rFonts w:ascii="Calibri" w:hAnsi="Calibri" w:cs="Calibri"/>
          <w:color w:val="000000"/>
        </w:rPr>
        <w:t> </w:t>
      </w:r>
      <w:r w:rsidRPr="00F53279">
        <w:rPr>
          <w:b/>
          <w:color w:val="000000"/>
        </w:rPr>
        <w:t>ֆոնդի փայ</w:t>
      </w:r>
      <w:r w:rsidRPr="00F53279">
        <w:rPr>
          <w:color w:val="000000"/>
        </w:rPr>
        <w:t>` պայմանագրային ֆոնդի թողարկած անվանական ներդրումային արժեթուղթ, որը հավաստում է իր տիրապետողի` տվյալ ֆոնդի ակտիվներում փայամասնակցության իրավունքը (այսուհետ` փայ).</w:t>
      </w:r>
    </w:p>
    <w:p w14:paraId="03A5CAE8"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17)</w:t>
      </w:r>
      <w:r w:rsidRPr="00F53279">
        <w:rPr>
          <w:rFonts w:ascii="Calibri" w:hAnsi="Calibri" w:cs="Calibri"/>
          <w:b/>
          <w:color w:val="000000"/>
        </w:rPr>
        <w:t> </w:t>
      </w:r>
      <w:r w:rsidRPr="00F53279">
        <w:rPr>
          <w:b/>
          <w:color w:val="000000"/>
        </w:rPr>
        <w:t>ֆոնդի ակտիվ</w:t>
      </w:r>
      <w:r w:rsidRPr="00F53279">
        <w:rPr>
          <w:color w:val="000000"/>
        </w:rPr>
        <w:t>` ֆոնդի` փայերի (բաժնետոմսերի) տեղաբաշխման միջոցով հավաքագրված դրամական միջոցները, սույն օրենքով թույլատրելի այն ակտիվները, որոնցում ներդրվել են հավաքագրված դրամական միջոցները և կառավարման շնորհիվ ստացված եկամուտները, ինչպես նաև օրենքով նախատեսված այլ միջոցներ.</w:t>
      </w:r>
    </w:p>
    <w:p w14:paraId="0A65C754"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18)</w:t>
      </w:r>
      <w:r w:rsidRPr="00F53279">
        <w:rPr>
          <w:rFonts w:ascii="Calibri" w:hAnsi="Calibri" w:cs="Calibri"/>
          <w:color w:val="000000"/>
        </w:rPr>
        <w:t> </w:t>
      </w:r>
      <w:r w:rsidRPr="00F53279">
        <w:rPr>
          <w:b/>
          <w:color w:val="000000"/>
        </w:rPr>
        <w:t>իրացվելի ակտիվ</w:t>
      </w:r>
      <w:r w:rsidRPr="00F53279">
        <w:rPr>
          <w:color w:val="000000"/>
        </w:rPr>
        <w:t>` դրամական միջոց կամ այլ ակտիվ, որը հնարավոր է կարճ ժամանակում առանց դրանց սեփականատիրոջ համար էական կորուստների վերածել դրամական միջոցների.</w:t>
      </w:r>
    </w:p>
    <w:p w14:paraId="7D9C98F6"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19)</w:t>
      </w:r>
      <w:r w:rsidRPr="00F53279">
        <w:rPr>
          <w:rFonts w:ascii="Calibri" w:hAnsi="Calibri" w:cs="Calibri"/>
          <w:color w:val="000000"/>
        </w:rPr>
        <w:t> </w:t>
      </w:r>
      <w:r w:rsidRPr="00F53279">
        <w:rPr>
          <w:b/>
          <w:color w:val="000000"/>
        </w:rPr>
        <w:t>ֆոնդի զուտ ակտիվների արժեք</w:t>
      </w:r>
      <w:r w:rsidRPr="00F53279">
        <w:rPr>
          <w:color w:val="000000"/>
        </w:rPr>
        <w:t>` ֆոնդի ակտիվների շուկայական արժեքների հանրագումարի և սույն օրենքով ու ֆոնդի կանոններով (կանոնադրությամբ) սահմանված դեպքերում ու կարգով ֆոնդի (պայմանագրային ֆոնդի ակտիվների հաշվին` կառավարչի) ստանձնած պարտավորությունների արժեքի տարբերությունը.</w:t>
      </w:r>
    </w:p>
    <w:p w14:paraId="7BA4FF16"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20)</w:t>
      </w:r>
      <w:r w:rsidRPr="00F53279">
        <w:rPr>
          <w:rFonts w:ascii="Calibri" w:hAnsi="Calibri" w:cs="Calibri"/>
          <w:color w:val="000000"/>
        </w:rPr>
        <w:t> </w:t>
      </w:r>
      <w:r w:rsidRPr="00F53279">
        <w:rPr>
          <w:b/>
          <w:color w:val="000000"/>
        </w:rPr>
        <w:t>փայի (բաժնետոմսի) հաշվարկային արժեք</w:t>
      </w:r>
      <w:r w:rsidRPr="00F53279">
        <w:rPr>
          <w:color w:val="000000"/>
        </w:rPr>
        <w:t>` արժեք, որը հավասար է ֆոնդի (ենթաֆոնդի) զուտ ակտիվների արժեքի և տվյալ ֆոնդի (ենթաֆոնդի) տեղաբաշխված ու հետ չգնված փայերի (բաժնետոմսերի) ընդհանուր քանակի հարաբերությանը.</w:t>
      </w:r>
    </w:p>
    <w:p w14:paraId="03DAFA96"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21)</w:t>
      </w:r>
      <w:r w:rsidRPr="00F53279">
        <w:rPr>
          <w:rFonts w:ascii="Calibri" w:hAnsi="Calibri" w:cs="Calibri"/>
          <w:color w:val="000000"/>
        </w:rPr>
        <w:t> </w:t>
      </w:r>
      <w:r w:rsidRPr="00F53279">
        <w:rPr>
          <w:b/>
          <w:color w:val="000000"/>
        </w:rPr>
        <w:t>ֆոնդի մասնակից</w:t>
      </w:r>
      <w:r w:rsidRPr="00F53279">
        <w:rPr>
          <w:color w:val="000000"/>
        </w:rPr>
        <w:t>` սույն օրենքի համապատասխան` ֆոնդի թողարկած արժեթղթերի սեփականատեր.</w:t>
      </w:r>
    </w:p>
    <w:p w14:paraId="02CC0F42"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22)</w:t>
      </w:r>
      <w:r w:rsidRPr="00F53279">
        <w:rPr>
          <w:rFonts w:ascii="Calibri" w:hAnsi="Calibri" w:cs="Calibri"/>
          <w:b/>
          <w:color w:val="000000"/>
        </w:rPr>
        <w:t> </w:t>
      </w:r>
      <w:r w:rsidRPr="00F53279">
        <w:rPr>
          <w:b/>
          <w:color w:val="000000"/>
        </w:rPr>
        <w:t>ֆոնդի կառավարիչ</w:t>
      </w:r>
      <w:r w:rsidRPr="00F53279">
        <w:rPr>
          <w:color w:val="000000"/>
        </w:rPr>
        <w:t>` սույն օրենքով սահմանված կարգով ֆոնդի կառավարման լիցենզիա ստացած անձ, որն իրականացնում է սույն օրենքին համապատասխան ստեղծված ֆոնդի կառավարումը (այսուհետ` կառավարիչ).</w:t>
      </w:r>
    </w:p>
    <w:p w14:paraId="69720462"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23)</w:t>
      </w:r>
      <w:r w:rsidRPr="00F53279">
        <w:rPr>
          <w:rFonts w:ascii="Calibri" w:hAnsi="Calibri" w:cs="Calibri"/>
          <w:b/>
          <w:color w:val="000000"/>
        </w:rPr>
        <w:t> </w:t>
      </w:r>
      <w:r w:rsidRPr="00F53279">
        <w:rPr>
          <w:b/>
          <w:color w:val="000000"/>
        </w:rPr>
        <w:t>ֆոնդի պահառու</w:t>
      </w:r>
      <w:r w:rsidRPr="00F53279">
        <w:rPr>
          <w:color w:val="000000"/>
        </w:rPr>
        <w:t>` ֆոնդի ակտիվների պահառության ծառայություն մատուցող անձ, որը սույն օրենքով և այլ օրենքներով սահմանված կարգով և ֆոնդի (նրա կառավարչի) հետ կնքված պայմանագրի հիման վրա ի պահ է ընդունում, պահպանում և հաշվառում է ֆոնդի ակտիվները, իրականացնում է ֆոնդի ակտիվների կառավարման հետ կապված գործարքների սպասարկումը և դրանց հիման վրա ակտիվների փոխանցումը, ինչպես նաև իր իրավասությունների շրջանակում վերահսկում է տվյալ ֆոնդի կառավարչի գործունեությունը` ի շահ ֆոնդի մասնակիցների (այսուհետ` պահառու).</w:t>
      </w:r>
    </w:p>
    <w:p w14:paraId="561F004A"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lastRenderedPageBreak/>
        <w:t>24)</w:t>
      </w:r>
      <w:r w:rsidRPr="00F53279">
        <w:rPr>
          <w:rFonts w:ascii="Calibri" w:hAnsi="Calibri" w:cs="Calibri"/>
          <w:color w:val="000000"/>
        </w:rPr>
        <w:t> </w:t>
      </w:r>
      <w:r w:rsidRPr="00F53279">
        <w:rPr>
          <w:b/>
          <w:color w:val="000000"/>
        </w:rPr>
        <w:t>ֆոնդի գործակալ`</w:t>
      </w:r>
      <w:r w:rsidRPr="00F53279">
        <w:rPr>
          <w:rFonts w:ascii="Calibri" w:hAnsi="Calibri" w:cs="Calibri"/>
          <w:color w:val="000000"/>
        </w:rPr>
        <w:t> </w:t>
      </w:r>
      <w:r w:rsidRPr="00F53279">
        <w:rPr>
          <w:color w:val="000000"/>
        </w:rPr>
        <w:t>կառավարչի հետ կնքված պայմանագրի հիման վրա փայերի կամ բաժնետոմսերի վաճառքը և (կամ) հետգնումը (մարումը) իրականացնող անձ (այսուհետ` գործակալ).</w:t>
      </w:r>
    </w:p>
    <w:p w14:paraId="7E5AFBCF"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25)</w:t>
      </w:r>
      <w:r w:rsidRPr="00F53279">
        <w:rPr>
          <w:rFonts w:ascii="Calibri" w:hAnsi="Calibri" w:cs="Calibri"/>
          <w:b/>
          <w:color w:val="000000"/>
        </w:rPr>
        <w:t> </w:t>
      </w:r>
      <w:r w:rsidRPr="00F53279">
        <w:rPr>
          <w:b/>
          <w:color w:val="000000"/>
        </w:rPr>
        <w:t>որակավորված ներդրողների ֆոնդ</w:t>
      </w:r>
      <w:r w:rsidRPr="00F53279">
        <w:rPr>
          <w:color w:val="000000"/>
        </w:rPr>
        <w:t>` ստանդարտ կամ մասնագիտացված ֆոնդ, որի թողարկած փայերը (բաժնետոմսերը), օրենքին կամ իր կանոններին (կանոնադրությանը) համապատասխան, կարող են առաջարկվել միայն`</w:t>
      </w:r>
    </w:p>
    <w:p w14:paraId="037B27BE"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ա. որակավորված ներդրողներին և (կամ)</w:t>
      </w:r>
    </w:p>
    <w:p w14:paraId="26B05B19"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բ. այն ներդրողներին, որոնցից յուրաքանչյուրի կողմից ձեռք բերվող փայի (բաժնետոմսի) գնման գինը (յուրաքանչյուր առանձին առաջարկի դեպքում ձեռք բերվող փայերի (բաժնետոմսերի) ընդհանուր արժեքը) գերազանցում է Կենտրոնական բանկի նորմատիվ իրավական ակտերով սահմանված մեծությունը.</w:t>
      </w:r>
    </w:p>
    <w:p w14:paraId="56A394F7"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26)</w:t>
      </w:r>
      <w:r w:rsidRPr="00F53279">
        <w:rPr>
          <w:rFonts w:ascii="Calibri" w:hAnsi="Calibri" w:cs="Calibri"/>
          <w:color w:val="000000"/>
        </w:rPr>
        <w:t> </w:t>
      </w:r>
      <w:r w:rsidRPr="00F53279">
        <w:rPr>
          <w:b/>
          <w:color w:val="000000"/>
        </w:rPr>
        <w:t>ինդեքսային ֆոնդ</w:t>
      </w:r>
      <w:r w:rsidRPr="00F53279">
        <w:rPr>
          <w:color w:val="000000"/>
        </w:rPr>
        <w:t>` ստանդարտ ֆոնդի տեսակ, որի ներդրումային քաղաքականության նպատակը որոշակի բաժնետոմսերի կամ պարտատոմսերի ինդեքսի կառուցվածքի կրկնօրինակումն է.</w:t>
      </w:r>
    </w:p>
    <w:p w14:paraId="5C969B20" w14:textId="77777777" w:rsidR="00E2376F" w:rsidRPr="00F53279" w:rsidRDefault="00E2376F" w:rsidP="00E2376F">
      <w:pPr>
        <w:shd w:val="clear" w:color="auto" w:fill="FFFFFF"/>
        <w:spacing w:after="0" w:line="240" w:lineRule="auto"/>
        <w:ind w:firstLine="375"/>
        <w:jc w:val="both"/>
        <w:rPr>
          <w:color w:val="000000"/>
        </w:rPr>
      </w:pPr>
      <w:r w:rsidRPr="00F53279">
        <w:rPr>
          <w:color w:val="000000"/>
        </w:rPr>
        <w:t>27)</w:t>
      </w:r>
      <w:r w:rsidRPr="00F53279">
        <w:rPr>
          <w:rFonts w:ascii="Calibri" w:hAnsi="Calibri" w:cs="Calibri"/>
          <w:color w:val="000000"/>
        </w:rPr>
        <w:t> </w:t>
      </w:r>
      <w:r w:rsidRPr="00F53279">
        <w:rPr>
          <w:b/>
          <w:color w:val="000000"/>
        </w:rPr>
        <w:t>կենսաթոշակային ֆոնդ՝</w:t>
      </w:r>
      <w:r w:rsidRPr="00F53279">
        <w:rPr>
          <w:rFonts w:ascii="Calibri" w:hAnsi="Calibri" w:cs="Calibri"/>
          <w:color w:val="000000"/>
        </w:rPr>
        <w:t> </w:t>
      </w:r>
      <w:r w:rsidRPr="00F53279">
        <w:rPr>
          <w:color w:val="000000"/>
        </w:rPr>
        <w:t>ֆոնդ, որի ակտիվները ձևավորվում են «Կուտակային կենսաթոշակների մասին» Հայաստանի Հանրապետության օրենքի համաձայն` Հայաստանի Հանրապետության պետական բյուջեից պարտադիր կարգով կատարվող կուտակային հատկացումների (պարտադիր կենսաթոշակային ֆոնդ) կամ կամավոր կենսաթոշակային վճարների (կամավոր կենսաթոշակային ֆոնդ) և դրանց ներդրման հաշվին, և որի մասնակիցներին ֆոնդի ակտիվներից վճարումները կատարվում են (վերադարձվում են ֆոնդի ակտիվներում մասնակցի փային համապատասխանող դրամական միջոցները) կենսաթոշակի ձևով մասնակցի կենսաթոշակային տարիքը լրանալուց հետո, ինչպես նաև «Կուտակային կենսաթոշակների մասին» Հայաստանի Հանրապետության օրենքով նախատեսված այլ դեպքերում:</w:t>
      </w:r>
    </w:p>
    <w:p w14:paraId="18C9FAD6" w14:textId="4E623B91" w:rsidR="00E2376F" w:rsidRPr="00F53279" w:rsidRDefault="00E2376F" w:rsidP="00E2376F">
      <w:pPr>
        <w:shd w:val="clear" w:color="auto" w:fill="FFFFFF"/>
        <w:spacing w:after="0" w:line="240" w:lineRule="auto"/>
        <w:ind w:firstLine="375"/>
        <w:jc w:val="both"/>
        <w:rPr>
          <w:color w:val="000000"/>
        </w:rPr>
      </w:pPr>
      <w:r w:rsidRPr="00F53279">
        <w:rPr>
          <w:color w:val="000000"/>
        </w:rPr>
        <w:t>2. Սույն օրենքում օգտագործվող այլ հասկացությունները կիրառվում են Հայաստանի Հանրապետության քաղաքացիական օրենսգրքով և «Արժեթղթերի շուկայի մասին» Հայաստանի Հանրապետության օրենքով սահմանված իմաստով, եթե սույն օրենքի դրույթներից չի բխում դրանց օգտագործման այլ իմաստ:</w:t>
      </w:r>
    </w:p>
    <w:p w14:paraId="2994023E" w14:textId="2E26D2D3" w:rsidR="00A26F7C" w:rsidRPr="00F53279" w:rsidRDefault="00A26F7C" w:rsidP="00E2376F">
      <w:pPr>
        <w:shd w:val="clear" w:color="auto" w:fill="FFFFFF"/>
        <w:spacing w:after="0" w:line="240" w:lineRule="auto"/>
        <w:ind w:firstLine="375"/>
        <w:jc w:val="both"/>
        <w:rPr>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A26F7C" w:rsidRPr="00F53279" w14:paraId="13E6C636" w14:textId="77777777" w:rsidTr="00A26F7C">
        <w:trPr>
          <w:tblCellSpacing w:w="0" w:type="dxa"/>
        </w:trPr>
        <w:tc>
          <w:tcPr>
            <w:tcW w:w="2025" w:type="dxa"/>
            <w:shd w:val="clear" w:color="auto" w:fill="FFFFFF"/>
            <w:hideMark/>
          </w:tcPr>
          <w:p w14:paraId="24A67DEC" w14:textId="77777777" w:rsidR="00A26F7C" w:rsidRPr="00F53279" w:rsidRDefault="00A26F7C" w:rsidP="00A26F7C">
            <w:pPr>
              <w:shd w:val="clear" w:color="auto" w:fill="FFFFFF"/>
              <w:spacing w:after="0" w:line="240" w:lineRule="auto"/>
              <w:ind w:firstLine="375"/>
              <w:jc w:val="both"/>
              <w:rPr>
                <w:b/>
                <w:color w:val="000000"/>
              </w:rPr>
            </w:pPr>
            <w:r w:rsidRPr="00F53279">
              <w:rPr>
                <w:b/>
                <w:color w:val="000000"/>
              </w:rPr>
              <w:t>Հոդված 85.</w:t>
            </w:r>
          </w:p>
        </w:tc>
        <w:tc>
          <w:tcPr>
            <w:tcW w:w="0" w:type="auto"/>
            <w:shd w:val="clear" w:color="auto" w:fill="FFFFFF"/>
            <w:vAlign w:val="center"/>
            <w:hideMark/>
          </w:tcPr>
          <w:p w14:paraId="2239866D" w14:textId="77777777" w:rsidR="00A26F7C" w:rsidRPr="00F53279" w:rsidRDefault="00A26F7C" w:rsidP="00A26F7C">
            <w:pPr>
              <w:shd w:val="clear" w:color="auto" w:fill="FFFFFF"/>
              <w:spacing w:after="0" w:line="240" w:lineRule="auto"/>
              <w:ind w:firstLine="375"/>
              <w:jc w:val="both"/>
              <w:rPr>
                <w:b/>
                <w:color w:val="000000"/>
              </w:rPr>
            </w:pPr>
            <w:r w:rsidRPr="00F53279">
              <w:rPr>
                <w:b/>
                <w:color w:val="000000"/>
              </w:rPr>
              <w:t>Կառավարչի լիցենզիան ուժը կորցրած ճանաչվելու և սնանկության հիմքերով կառավարչի լուծարումը</w:t>
            </w:r>
          </w:p>
        </w:tc>
      </w:tr>
    </w:tbl>
    <w:p w14:paraId="174ECB74" w14:textId="77777777" w:rsidR="00A26F7C" w:rsidRPr="00F53279" w:rsidRDefault="00A26F7C" w:rsidP="00A26F7C">
      <w:pPr>
        <w:shd w:val="clear" w:color="auto" w:fill="FFFFFF"/>
        <w:spacing w:after="0" w:line="240" w:lineRule="auto"/>
        <w:ind w:firstLine="375"/>
        <w:jc w:val="both"/>
        <w:rPr>
          <w:color w:val="000000"/>
        </w:rPr>
      </w:pPr>
      <w:r w:rsidRPr="00F53279">
        <w:rPr>
          <w:rFonts w:ascii="Calibri" w:hAnsi="Calibri" w:cs="Calibri"/>
          <w:color w:val="000000"/>
        </w:rPr>
        <w:t> </w:t>
      </w:r>
    </w:p>
    <w:p w14:paraId="44DFDFB5" w14:textId="77777777" w:rsidR="00A26F7C" w:rsidRPr="00F53279" w:rsidRDefault="00A26F7C" w:rsidP="00A26F7C">
      <w:pPr>
        <w:shd w:val="clear" w:color="auto" w:fill="FFFFFF"/>
        <w:spacing w:after="0" w:line="240" w:lineRule="auto"/>
        <w:ind w:firstLine="375"/>
        <w:jc w:val="both"/>
        <w:rPr>
          <w:color w:val="000000"/>
        </w:rPr>
      </w:pPr>
      <w:r w:rsidRPr="00F53279">
        <w:rPr>
          <w:color w:val="000000"/>
        </w:rPr>
        <w:t>1. Սույն օրենքի 59-րդ հոդվածի 1-ին մասի 1-7-րդ և 9-րդ կետերով սահմանված հիմքերով կառավարչի լիցենզիան ուժը կորցրած ճանաչվելու դեպքում կառավարչի լուծարման նկատմամբ տարածվում են սույն օրենքի 78-րդ հոդվածի 5-րդ մասով և 79-84-րդ հոդվածներով սահմանված դրույթները: Ընդ որում, կառավարչի լուծարային հանձնաժողովն ստեղծվում է կառավարչի լիցենզիան ուժը կորցրած ճանաչվելու մասին Կենտրոնական բանկի որոշման կայացումից հետո` հնգօրյա ժամկետում, որի վրա էլ դրվում է սույն օրենքի 78-րդ հոդվածի 5-րդ մասով սահմանված պարտականությունը:</w:t>
      </w:r>
    </w:p>
    <w:p w14:paraId="2272BB60" w14:textId="25393760" w:rsidR="00A26F7C" w:rsidRPr="00F53279" w:rsidRDefault="00C42190" w:rsidP="00E2376F">
      <w:pPr>
        <w:shd w:val="clear" w:color="auto" w:fill="FFFFFF"/>
        <w:spacing w:after="0" w:line="240" w:lineRule="auto"/>
        <w:ind w:firstLine="375"/>
        <w:jc w:val="both"/>
        <w:rPr>
          <w:color w:val="000000"/>
        </w:rPr>
      </w:pPr>
      <w:r w:rsidRPr="00F53279">
        <w:rPr>
          <w:color w:val="000000"/>
        </w:rPr>
        <w:t xml:space="preserve">2. Կառավարչի սնանկության հետևանքով նրա լուծարման կարգը և կառավարչի անվճարունակության և սնանկության հետ կապված այլ հարաբերությունները կարգավորվում են </w:t>
      </w:r>
      <w:ins w:id="241" w:author="Անիտա Գրիգորյան" w:date="2025-07-29T12:49:00Z">
        <w:r w:rsidRPr="00F53279">
          <w:rPr>
            <w:rFonts w:eastAsia="Times New Roman" w:cs="Arial"/>
            <w:color w:val="000000"/>
            <w:lang w:val="hy-AM"/>
          </w:rPr>
          <w:t>«Ֆինանսական կազմակերպությունների սնանկության մասին»</w:t>
        </w:r>
      </w:ins>
      <w:del w:id="242" w:author="Անիտա Գրիգորյան" w:date="2025-07-29T12:49:00Z">
        <w:r w:rsidRPr="00F53279" w:rsidDel="00C42190">
          <w:rPr>
            <w:color w:val="000000"/>
          </w:rPr>
          <w:delText>«Բանկերի, վարկային կազմակերպությունների, ներդրումային ընկերությունների, կրիպտոակտիվներով ծառայություններ մատուցող անձանց, ներդրումային ֆոնդի կառավարիչների և ապահովագրական ընկերությունների սնանկության մասին»</w:delText>
        </w:r>
      </w:del>
      <w:r w:rsidRPr="00F53279">
        <w:rPr>
          <w:color w:val="000000"/>
        </w:rPr>
        <w:t xml:space="preserve"> Հայաստանի Հանրապետության օրենքով:</w:t>
      </w:r>
    </w:p>
    <w:p w14:paraId="283A60C9" w14:textId="77777777" w:rsidR="00E2376F" w:rsidRPr="00F53279" w:rsidRDefault="00E2376F" w:rsidP="00E2376F">
      <w:pPr>
        <w:shd w:val="clear" w:color="auto" w:fill="FFFFFF"/>
        <w:spacing w:after="0" w:line="240" w:lineRule="auto"/>
        <w:ind w:firstLine="375"/>
        <w:jc w:val="both"/>
        <w:rPr>
          <w:lang w:val="hy-AM"/>
        </w:rPr>
      </w:pPr>
    </w:p>
    <w:p w14:paraId="086236F0" w14:textId="6D811571" w:rsidR="00E2376F" w:rsidRPr="00F53279" w:rsidRDefault="00E2376F" w:rsidP="00E2376F">
      <w:pPr>
        <w:shd w:val="clear" w:color="auto" w:fill="FFFFFF"/>
        <w:spacing w:after="0" w:line="240" w:lineRule="auto"/>
        <w:ind w:firstLine="375"/>
        <w:jc w:val="both"/>
        <w:rPr>
          <w:b/>
          <w:lang w:val="hy-AM"/>
        </w:rPr>
      </w:pPr>
    </w:p>
    <w:p w14:paraId="0C20841E" w14:textId="2EFBB24D" w:rsidR="00E2376F" w:rsidRPr="00F53279" w:rsidRDefault="00E2376F" w:rsidP="00E2376F">
      <w:pPr>
        <w:shd w:val="clear" w:color="auto" w:fill="FFFFFF"/>
        <w:spacing w:after="0" w:line="240" w:lineRule="auto"/>
        <w:ind w:firstLine="375"/>
        <w:jc w:val="both"/>
        <w:rPr>
          <w:b/>
          <w:lang w:val="hy-AM"/>
        </w:rPr>
      </w:pPr>
    </w:p>
    <w:p w14:paraId="08F40559" w14:textId="147DE4DA" w:rsidR="00306453" w:rsidRPr="00F53279" w:rsidRDefault="00306453" w:rsidP="00E2376F">
      <w:pPr>
        <w:shd w:val="clear" w:color="auto" w:fill="FFFFFF"/>
        <w:spacing w:after="0" w:line="240" w:lineRule="auto"/>
        <w:ind w:firstLine="375"/>
        <w:jc w:val="both"/>
        <w:rPr>
          <w:b/>
          <w:lang w:val="hy-AM"/>
        </w:rPr>
      </w:pPr>
    </w:p>
    <w:p w14:paraId="3CC1378B" w14:textId="5B7C99C0" w:rsidR="00306453" w:rsidRPr="00F53279" w:rsidRDefault="00306453" w:rsidP="00E2376F">
      <w:pPr>
        <w:shd w:val="clear" w:color="auto" w:fill="FFFFFF"/>
        <w:spacing w:after="0" w:line="240" w:lineRule="auto"/>
        <w:ind w:firstLine="375"/>
        <w:jc w:val="both"/>
        <w:rPr>
          <w:b/>
          <w:lang w:val="hy-AM"/>
        </w:rPr>
      </w:pPr>
    </w:p>
    <w:p w14:paraId="562334D0" w14:textId="1FADF624" w:rsidR="00306453" w:rsidRPr="00F53279" w:rsidRDefault="00306453" w:rsidP="00E2376F">
      <w:pPr>
        <w:shd w:val="clear" w:color="auto" w:fill="FFFFFF"/>
        <w:spacing w:after="0" w:line="240" w:lineRule="auto"/>
        <w:ind w:firstLine="375"/>
        <w:jc w:val="both"/>
        <w:rPr>
          <w:b/>
          <w:lang w:val="hy-AM"/>
        </w:rPr>
      </w:pPr>
    </w:p>
    <w:p w14:paraId="6FC8901A" w14:textId="7C4D2B28" w:rsidR="00306453" w:rsidRPr="00F53279" w:rsidRDefault="00306453" w:rsidP="00E2376F">
      <w:pPr>
        <w:shd w:val="clear" w:color="auto" w:fill="FFFFFF"/>
        <w:spacing w:after="0" w:line="240" w:lineRule="auto"/>
        <w:ind w:firstLine="375"/>
        <w:jc w:val="both"/>
        <w:rPr>
          <w:b/>
          <w:lang w:val="hy-AM"/>
        </w:rPr>
      </w:pPr>
    </w:p>
    <w:p w14:paraId="377D8528" w14:textId="656A3176" w:rsidR="00306453" w:rsidRPr="00F53279" w:rsidRDefault="00306453" w:rsidP="00E2376F">
      <w:pPr>
        <w:shd w:val="clear" w:color="auto" w:fill="FFFFFF"/>
        <w:spacing w:after="0" w:line="240" w:lineRule="auto"/>
        <w:ind w:firstLine="375"/>
        <w:jc w:val="both"/>
        <w:rPr>
          <w:b/>
          <w:lang w:val="hy-AM"/>
        </w:rPr>
      </w:pPr>
    </w:p>
    <w:p w14:paraId="35F86538" w14:textId="154FD7A9" w:rsidR="00306453" w:rsidRPr="00F53279" w:rsidRDefault="00306453" w:rsidP="00E2376F">
      <w:pPr>
        <w:shd w:val="clear" w:color="auto" w:fill="FFFFFF"/>
        <w:spacing w:after="0" w:line="240" w:lineRule="auto"/>
        <w:ind w:firstLine="375"/>
        <w:jc w:val="both"/>
        <w:rPr>
          <w:b/>
          <w:lang w:val="hy-AM"/>
        </w:rPr>
      </w:pPr>
    </w:p>
    <w:p w14:paraId="3311185B" w14:textId="31E02A1C" w:rsidR="00306453" w:rsidRPr="00F53279" w:rsidRDefault="00306453" w:rsidP="00E2376F">
      <w:pPr>
        <w:shd w:val="clear" w:color="auto" w:fill="FFFFFF"/>
        <w:spacing w:after="0" w:line="240" w:lineRule="auto"/>
        <w:ind w:firstLine="375"/>
        <w:jc w:val="both"/>
        <w:rPr>
          <w:b/>
          <w:lang w:val="hy-AM"/>
        </w:rPr>
      </w:pPr>
    </w:p>
    <w:p w14:paraId="7FBC3FD9" w14:textId="73EA5334" w:rsidR="00306453" w:rsidRPr="00F53279" w:rsidRDefault="00306453" w:rsidP="00E2376F">
      <w:pPr>
        <w:shd w:val="clear" w:color="auto" w:fill="FFFFFF"/>
        <w:spacing w:after="0" w:line="240" w:lineRule="auto"/>
        <w:ind w:firstLine="375"/>
        <w:jc w:val="both"/>
        <w:rPr>
          <w:b/>
          <w:lang w:val="hy-AM"/>
        </w:rPr>
      </w:pPr>
    </w:p>
    <w:p w14:paraId="7F86D6F7" w14:textId="72F1C347" w:rsidR="00306453" w:rsidRPr="00F53279" w:rsidRDefault="00306453" w:rsidP="00E2376F">
      <w:pPr>
        <w:shd w:val="clear" w:color="auto" w:fill="FFFFFF"/>
        <w:spacing w:after="0" w:line="240" w:lineRule="auto"/>
        <w:ind w:firstLine="375"/>
        <w:jc w:val="both"/>
        <w:rPr>
          <w:b/>
          <w:lang w:val="hy-AM"/>
        </w:rPr>
      </w:pPr>
    </w:p>
    <w:p w14:paraId="3FDD7D3E" w14:textId="2F1A9681" w:rsidR="00306453" w:rsidRDefault="00306453" w:rsidP="00E2376F">
      <w:pPr>
        <w:shd w:val="clear" w:color="auto" w:fill="FFFFFF"/>
        <w:spacing w:after="0" w:line="240" w:lineRule="auto"/>
        <w:ind w:firstLine="375"/>
        <w:jc w:val="both"/>
        <w:rPr>
          <w:b/>
          <w:lang w:val="hy-AM"/>
        </w:rPr>
      </w:pPr>
    </w:p>
    <w:p w14:paraId="59AF16B9" w14:textId="77777777" w:rsidR="007104D6" w:rsidRDefault="007104D6" w:rsidP="00E2376F">
      <w:pPr>
        <w:shd w:val="clear" w:color="auto" w:fill="FFFFFF"/>
        <w:spacing w:after="0" w:line="240" w:lineRule="auto"/>
        <w:ind w:firstLine="375"/>
        <w:jc w:val="both"/>
        <w:rPr>
          <w:b/>
          <w:lang w:val="hy-AM"/>
        </w:rPr>
      </w:pPr>
    </w:p>
    <w:p w14:paraId="7227DF27" w14:textId="7EA8C5A3" w:rsidR="00306453" w:rsidRPr="00F53279" w:rsidRDefault="00306453" w:rsidP="00E2376F">
      <w:pPr>
        <w:shd w:val="clear" w:color="auto" w:fill="FFFFFF"/>
        <w:spacing w:after="0" w:line="240" w:lineRule="auto"/>
        <w:ind w:firstLine="375"/>
        <w:jc w:val="both"/>
        <w:rPr>
          <w:b/>
          <w:lang w:val="hy-AM"/>
        </w:rPr>
      </w:pPr>
    </w:p>
    <w:p w14:paraId="5A3D603F" w14:textId="77777777" w:rsidR="00D14F54" w:rsidRPr="00F53279" w:rsidRDefault="00D14F54" w:rsidP="00C7326F">
      <w:pPr>
        <w:shd w:val="clear" w:color="auto" w:fill="FFFFFF"/>
        <w:spacing w:after="0"/>
        <w:jc w:val="center"/>
        <w:rPr>
          <w:b/>
          <w:lang w:val="hy-AM"/>
        </w:rPr>
      </w:pPr>
    </w:p>
    <w:p w14:paraId="0BE8B3A9" w14:textId="773C2AA8" w:rsidR="00306453" w:rsidRPr="00F53279" w:rsidRDefault="00306453"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ՀԱՅԱՍՏԱՆԻ ՀԱՆՐԱՊԵՏՈՒԹՅԱՆ</w:t>
      </w:r>
    </w:p>
    <w:p w14:paraId="4CF9BFE8" w14:textId="77777777" w:rsidR="00C7326F" w:rsidRPr="00F53279" w:rsidRDefault="00C7326F" w:rsidP="00C7326F">
      <w:pPr>
        <w:shd w:val="clear" w:color="auto" w:fill="FFFFFF"/>
        <w:spacing w:after="0"/>
        <w:jc w:val="center"/>
        <w:rPr>
          <w:rFonts w:eastAsia="Times New Roman" w:cs="Times New Roman"/>
          <w:b/>
          <w:bCs/>
          <w:lang w:val="hy-AM"/>
        </w:rPr>
      </w:pPr>
    </w:p>
    <w:p w14:paraId="794123D2" w14:textId="3070643D" w:rsidR="00306453" w:rsidRPr="00F53279" w:rsidRDefault="00306453"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Օ Ր Ե Ն Ք Ը</w:t>
      </w:r>
    </w:p>
    <w:p w14:paraId="62C243E9" w14:textId="77777777" w:rsidR="00306453" w:rsidRPr="00F53279" w:rsidRDefault="00306453" w:rsidP="00C7326F">
      <w:pPr>
        <w:shd w:val="clear" w:color="auto" w:fill="FFFFFF"/>
        <w:spacing w:after="0"/>
        <w:jc w:val="center"/>
        <w:rPr>
          <w:rFonts w:eastAsia="Times New Roman" w:cs="Times New Roman"/>
          <w:b/>
          <w:bCs/>
          <w:lang w:val="hy-AM"/>
        </w:rPr>
      </w:pPr>
    </w:p>
    <w:p w14:paraId="7C1E4600" w14:textId="51B433FC" w:rsidR="00306453" w:rsidRPr="00F53279" w:rsidRDefault="00306453"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ԱՊԱՀՈՎԱԳՐՈՒԹՅԱՆ ԵՎ ԱՊԱՀՈՎԱԳՐԱԿԱՆ ԳՈՐԾՈՒՆԵՈՒԹՅԱՆ ՄԱՍԻՆ</w:t>
      </w:r>
    </w:p>
    <w:p w14:paraId="093B2B6F" w14:textId="3DFDEF7B" w:rsidR="00306453" w:rsidRPr="00F53279" w:rsidRDefault="00306453" w:rsidP="00C7326F">
      <w:pPr>
        <w:shd w:val="clear" w:color="auto" w:fill="FFFFFF"/>
        <w:spacing w:after="0"/>
        <w:jc w:val="center"/>
        <w:rPr>
          <w:rFonts w:eastAsia="Times New Roman" w:cs="Times New Roman"/>
          <w:b/>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306453" w:rsidRPr="00F53279" w14:paraId="7F8B60C7" w14:textId="77777777" w:rsidTr="00306453">
        <w:trPr>
          <w:tblCellSpacing w:w="0" w:type="dxa"/>
        </w:trPr>
        <w:tc>
          <w:tcPr>
            <w:tcW w:w="2025" w:type="dxa"/>
            <w:shd w:val="clear" w:color="auto" w:fill="FFFFFF"/>
            <w:hideMark/>
          </w:tcPr>
          <w:p w14:paraId="501B8362" w14:textId="77777777" w:rsidR="00306453" w:rsidRPr="00F53279" w:rsidRDefault="00306453" w:rsidP="00306453">
            <w:pPr>
              <w:spacing w:after="0" w:line="240" w:lineRule="auto"/>
              <w:jc w:val="both"/>
              <w:rPr>
                <w:b/>
                <w:color w:val="000000"/>
              </w:rPr>
            </w:pPr>
            <w:r w:rsidRPr="00F53279">
              <w:rPr>
                <w:b/>
                <w:color w:val="000000"/>
              </w:rPr>
              <w:t>Հոդված 15.</w:t>
            </w:r>
          </w:p>
        </w:tc>
        <w:tc>
          <w:tcPr>
            <w:tcW w:w="0" w:type="auto"/>
            <w:shd w:val="clear" w:color="auto" w:fill="FFFFFF"/>
            <w:vAlign w:val="center"/>
            <w:hideMark/>
          </w:tcPr>
          <w:p w14:paraId="4A8C32F3" w14:textId="77777777" w:rsidR="00306453" w:rsidRPr="00F53279" w:rsidRDefault="00306453" w:rsidP="00306453">
            <w:pPr>
              <w:spacing w:after="0" w:line="240" w:lineRule="auto"/>
              <w:jc w:val="both"/>
              <w:rPr>
                <w:b/>
                <w:color w:val="000000"/>
              </w:rPr>
            </w:pPr>
            <w:r w:rsidRPr="00F53279">
              <w:rPr>
                <w:b/>
                <w:color w:val="000000"/>
              </w:rPr>
              <w:t>Կանոնադրական կապիտալի նվազեցումը</w:t>
            </w:r>
          </w:p>
        </w:tc>
      </w:tr>
    </w:tbl>
    <w:p w14:paraId="210C9D98" w14:textId="77777777" w:rsidR="00306453" w:rsidRPr="00F53279" w:rsidRDefault="00306453" w:rsidP="00306453">
      <w:pPr>
        <w:shd w:val="clear" w:color="auto" w:fill="FFFFFF"/>
        <w:spacing w:after="0" w:line="240" w:lineRule="auto"/>
        <w:ind w:firstLine="375"/>
        <w:jc w:val="both"/>
        <w:rPr>
          <w:color w:val="000000"/>
        </w:rPr>
      </w:pPr>
      <w:r w:rsidRPr="00F53279">
        <w:rPr>
          <w:rFonts w:ascii="Calibri" w:hAnsi="Calibri" w:cs="Calibri"/>
          <w:color w:val="000000"/>
        </w:rPr>
        <w:t> </w:t>
      </w:r>
    </w:p>
    <w:p w14:paraId="7C0687E3" w14:textId="77777777" w:rsidR="00306453" w:rsidRPr="00F53279" w:rsidRDefault="00306453" w:rsidP="00306453">
      <w:pPr>
        <w:shd w:val="clear" w:color="auto" w:fill="FFFFFF"/>
        <w:spacing w:after="0" w:line="240" w:lineRule="auto"/>
        <w:ind w:firstLine="375"/>
        <w:jc w:val="both"/>
        <w:rPr>
          <w:color w:val="000000"/>
        </w:rPr>
      </w:pPr>
      <w:r w:rsidRPr="00F53279">
        <w:rPr>
          <w:color w:val="000000"/>
        </w:rPr>
        <w:t>1. Ընկերության փաստացի համալրված կանոնադրական կապիտալի Ընկերության գործունեության ընթացքում նվազեցումը՝ դրա հաշվին շահութաբաժիններ բաշխելու կամ այլ ձևերով արգելվում է, բացառությամբ սույն հոդվածի 2-րդ մասով սահմանված դեպքերի:</w:t>
      </w:r>
    </w:p>
    <w:p w14:paraId="21980E19" w14:textId="77777777" w:rsidR="00306453" w:rsidRPr="00F53279" w:rsidRDefault="00306453" w:rsidP="00306453">
      <w:pPr>
        <w:shd w:val="clear" w:color="auto" w:fill="FFFFFF"/>
        <w:spacing w:after="0" w:line="240" w:lineRule="auto"/>
        <w:ind w:firstLine="375"/>
        <w:jc w:val="both"/>
        <w:rPr>
          <w:color w:val="000000"/>
        </w:rPr>
      </w:pPr>
      <w:r w:rsidRPr="00F53279">
        <w:rPr>
          <w:color w:val="000000"/>
        </w:rPr>
        <w:t>2. Ընկերության ձայնի իրավունք տվող բաժնետոմսերի (բաժնեմասերի) սեփականատերերը (մասնակիցները) իրավունք ունեն Ընկերությունից պահանջելու մասնակցության հետգնման գնի որոշում և իրենց պատկանող բաժնետոմսերի կամ դրանց մի մասի հետգնում, եթե՝</w:t>
      </w:r>
    </w:p>
    <w:p w14:paraId="616187A8" w14:textId="77777777" w:rsidR="00306453" w:rsidRPr="00F53279" w:rsidRDefault="00306453" w:rsidP="00306453">
      <w:pPr>
        <w:shd w:val="clear" w:color="auto" w:fill="FFFFFF"/>
        <w:spacing w:after="0" w:line="240" w:lineRule="auto"/>
        <w:ind w:firstLine="375"/>
        <w:jc w:val="both"/>
        <w:rPr>
          <w:color w:val="000000"/>
        </w:rPr>
      </w:pPr>
      <w:r w:rsidRPr="00F53279">
        <w:rPr>
          <w:color w:val="000000"/>
        </w:rPr>
        <w:t>1) որոշում է ընդունվել Ընկերության վերակազմակերպման, նախապատվության իրավունքի կասեցման կամ խոշոր գործարք կնքելու մասին, և տվյալ մասնակիցները քվեարկել են Ընկերության վերակազմակերպման, նախապատվության իրավունքի կասեցման կամ խոշոր գործարք կնքելու դեմ կամ այդ հարցերով քվեարկությանը չեն մասնակցել.</w:t>
      </w:r>
    </w:p>
    <w:p w14:paraId="759E292C" w14:textId="77777777" w:rsidR="00306453" w:rsidRPr="00F53279" w:rsidRDefault="00306453" w:rsidP="00306453">
      <w:pPr>
        <w:shd w:val="clear" w:color="auto" w:fill="FFFFFF"/>
        <w:spacing w:after="0" w:line="240" w:lineRule="auto"/>
        <w:ind w:firstLine="375"/>
        <w:jc w:val="both"/>
        <w:rPr>
          <w:color w:val="000000"/>
        </w:rPr>
      </w:pPr>
      <w:r w:rsidRPr="00F53279">
        <w:rPr>
          <w:color w:val="000000"/>
        </w:rPr>
        <w:t>2) կանոնադրության մեջ լրացումներ կամ փոփոխություններ են կատարվել, կամ հաստատվել է կանոնադրությունը նոր խմբագրությամբ, որի հետևանքով սահմանափակվել են նշված մասնակիցների իրավունքները, և նրանք տվյալ որոշումն ընդունելիս դեմ են քվեարկել կամ այդ հարցերով քվեարկությանը չեն մասնակցել:</w:t>
      </w:r>
    </w:p>
    <w:p w14:paraId="4F9E6176" w14:textId="77777777" w:rsidR="00306453" w:rsidRPr="00F53279" w:rsidRDefault="00306453" w:rsidP="00306453">
      <w:pPr>
        <w:shd w:val="clear" w:color="auto" w:fill="FFFFFF"/>
        <w:spacing w:after="0" w:line="240" w:lineRule="auto"/>
        <w:ind w:firstLine="375"/>
        <w:jc w:val="both"/>
        <w:rPr>
          <w:color w:val="000000"/>
        </w:rPr>
      </w:pPr>
      <w:r w:rsidRPr="00F53279">
        <w:rPr>
          <w:color w:val="000000"/>
        </w:rPr>
        <w:t>3. Ընկերության` իրենց մասնակցության հետգնման պահանջի իրավունք ունեցող մասնակիցների ցուցակը կազմվում է Ընկերության մասնակիցների ռեեստրի տվյալների հիման վրա, այն ընդհանուր ժողովին մասնակցելու իրավունք ունեցող մասնակիցների ցուցակը կազմելու օրվա դրությամբ, որի օրակարգը պարունակում է հարցեր, որոնց ընդունումը հանգեցրել է մասնակիցների իրավունքների՝ սույն հոդվածի 2-րդ մասի 1-ին կետում նշված սահմանափակմանը:</w:t>
      </w:r>
    </w:p>
    <w:p w14:paraId="0A0DDC0A" w14:textId="77777777" w:rsidR="00306453" w:rsidRPr="00F53279" w:rsidRDefault="00306453" w:rsidP="00306453">
      <w:pPr>
        <w:shd w:val="clear" w:color="auto" w:fill="FFFFFF"/>
        <w:spacing w:after="0" w:line="240" w:lineRule="auto"/>
        <w:ind w:firstLine="375"/>
        <w:jc w:val="both"/>
        <w:rPr>
          <w:color w:val="000000"/>
        </w:rPr>
      </w:pPr>
      <w:r w:rsidRPr="00F53279">
        <w:rPr>
          <w:color w:val="000000"/>
        </w:rPr>
        <w:lastRenderedPageBreak/>
        <w:t>4. Ընկերության կողմից մասնակցության հետգնումը կատարվում է դրա շուկայական արժեքով, որը որոշվում է առանց մասնակցության գնահատման և հետգնման պահանջի իրավունք տվող Ընկերության գործողությունների հետևանքով առաջացող փոփոխությունները հաշվի առնելու:</w:t>
      </w:r>
    </w:p>
    <w:p w14:paraId="50BF1BE3" w14:textId="60BABB58" w:rsidR="00306453" w:rsidRPr="00F53279" w:rsidRDefault="00306453" w:rsidP="00306453">
      <w:pPr>
        <w:shd w:val="clear" w:color="auto" w:fill="FFFFFF"/>
        <w:spacing w:after="0" w:line="240" w:lineRule="auto"/>
        <w:ind w:firstLine="375"/>
        <w:jc w:val="both"/>
        <w:rPr>
          <w:color w:val="000000"/>
        </w:rPr>
      </w:pPr>
      <w:r w:rsidRPr="00F53279">
        <w:rPr>
          <w:color w:val="000000"/>
        </w:rPr>
        <w:t xml:space="preserve">5. Ընկերության կանոնադրական կապիտալի նվազեցում թույլատրվում է նաև </w:t>
      </w:r>
      <w:ins w:id="243" w:author="Անիտա Գրիգորյան" w:date="2024-03-15T17:45:00Z">
        <w:r w:rsidRPr="00F53279">
          <w:rPr>
            <w:color w:val="000000"/>
          </w:rPr>
          <w:t>«Ֆինանսական կազմակերպությունների սնանկության մասին»</w:t>
        </w:r>
      </w:ins>
      <w:del w:id="244" w:author="Անիտա Գրիգորյան" w:date="2024-03-15T17:45:00Z">
        <w:r w:rsidRPr="00F53279" w:rsidDel="00306453">
          <w:rPr>
            <w:color w:val="000000"/>
          </w:rPr>
          <w:delText>«Բանկերի, վարկային կազմակերպությունների և ապահովագրական ընկերությունների սնանկության մասին»</w:delText>
        </w:r>
      </w:del>
      <w:r w:rsidRPr="00F53279">
        <w:rPr>
          <w:color w:val="000000"/>
        </w:rPr>
        <w:t xml:space="preserve"> Հայաստանի Հանրապետության օրենքով սահմանված դեպքում:</w:t>
      </w:r>
    </w:p>
    <w:p w14:paraId="4E9DAC67" w14:textId="77777777" w:rsidR="00306453" w:rsidRPr="00F53279" w:rsidRDefault="00306453" w:rsidP="00306453">
      <w:pPr>
        <w:shd w:val="clear" w:color="auto" w:fill="FFFFFF"/>
        <w:spacing w:after="0" w:line="240" w:lineRule="auto"/>
        <w:ind w:firstLine="375"/>
        <w:jc w:val="both"/>
        <w:rPr>
          <w:color w:val="000000"/>
        </w:rPr>
      </w:pPr>
      <w:r w:rsidRPr="00F53279">
        <w:rPr>
          <w:color w:val="000000"/>
        </w:rPr>
        <w:t>6. Մասնակցության հետգնման համար անհրաժեշտ է Կենտրոնական բանկի խորհրդի համաձայնությունը: Կենտրոնական բանկի խորհուրդը կարող է մերժել այդ համաձայնություն տալը, եթե՝</w:t>
      </w:r>
    </w:p>
    <w:p w14:paraId="11EBDC90" w14:textId="77777777" w:rsidR="00306453" w:rsidRPr="00F53279" w:rsidRDefault="00306453" w:rsidP="00306453">
      <w:pPr>
        <w:shd w:val="clear" w:color="auto" w:fill="FFFFFF"/>
        <w:spacing w:after="0" w:line="240" w:lineRule="auto"/>
        <w:ind w:firstLine="375"/>
        <w:jc w:val="both"/>
        <w:rPr>
          <w:color w:val="000000"/>
        </w:rPr>
      </w:pPr>
      <w:r w:rsidRPr="00F53279">
        <w:rPr>
          <w:color w:val="000000"/>
        </w:rPr>
        <w:t>1) մասնակցության հետգնման դեպքում Ընկերությունն ի վիճակի չի լինի լրիվ բավարարելու իր պարտատերերի պահանջները.</w:t>
      </w:r>
    </w:p>
    <w:p w14:paraId="20793E6E" w14:textId="77777777" w:rsidR="00306453" w:rsidRPr="00F53279" w:rsidRDefault="00306453" w:rsidP="00306453">
      <w:pPr>
        <w:shd w:val="clear" w:color="auto" w:fill="FFFFFF"/>
        <w:spacing w:after="0" w:line="240" w:lineRule="auto"/>
        <w:ind w:firstLine="375"/>
        <w:jc w:val="both"/>
        <w:rPr>
          <w:color w:val="000000"/>
        </w:rPr>
      </w:pPr>
      <w:r w:rsidRPr="00F53279">
        <w:rPr>
          <w:color w:val="000000"/>
        </w:rPr>
        <w:t>2) կանոնադրական կապիտալի նվազեցման արդյունքում վտանգվում կամ կարող են վտանգվել Ընկերության վճարունակությունը, ապահովադիրների, ապահովագրված անձանց, շահառուների կամ Ընկերության այլ պարտատերերի շահերը.</w:t>
      </w:r>
    </w:p>
    <w:p w14:paraId="665CCBB0" w14:textId="77777777" w:rsidR="00306453" w:rsidRPr="00F53279" w:rsidRDefault="00306453" w:rsidP="00306453">
      <w:pPr>
        <w:shd w:val="clear" w:color="auto" w:fill="FFFFFF"/>
        <w:spacing w:after="0" w:line="240" w:lineRule="auto"/>
        <w:ind w:firstLine="375"/>
        <w:jc w:val="both"/>
        <w:rPr>
          <w:color w:val="000000"/>
        </w:rPr>
      </w:pPr>
      <w:r w:rsidRPr="00F53279">
        <w:rPr>
          <w:color w:val="000000"/>
        </w:rPr>
        <w:t>3) Ընկերությունը կխախտի հիմնական տնտեսական նորմատիվները կամ դրանցից թեկուզ մեկը.</w:t>
      </w:r>
    </w:p>
    <w:p w14:paraId="10FF14F4" w14:textId="77777777" w:rsidR="00306453" w:rsidRPr="00F53279" w:rsidRDefault="00306453" w:rsidP="00306453">
      <w:pPr>
        <w:shd w:val="clear" w:color="auto" w:fill="FFFFFF"/>
        <w:spacing w:after="0" w:line="240" w:lineRule="auto"/>
        <w:ind w:firstLine="375"/>
        <w:jc w:val="both"/>
        <w:rPr>
          <w:color w:val="000000"/>
        </w:rPr>
      </w:pPr>
      <w:r w:rsidRPr="00F53279">
        <w:rPr>
          <w:color w:val="000000"/>
        </w:rPr>
        <w:t>4) մասնակցության հետգնումը կարող է հանգեցնել Հայաստանի Հանրապետության ապահովագրական կամ ֆինանսական համակարգի ապակայունացմանը:</w:t>
      </w:r>
    </w:p>
    <w:p w14:paraId="24D38B57" w14:textId="77777777" w:rsidR="00306453" w:rsidRPr="00F53279" w:rsidRDefault="00306453" w:rsidP="00306453">
      <w:pPr>
        <w:shd w:val="clear" w:color="auto" w:fill="FFFFFF"/>
        <w:spacing w:after="0" w:line="240" w:lineRule="auto"/>
        <w:ind w:firstLine="375"/>
        <w:jc w:val="both"/>
        <w:rPr>
          <w:color w:val="000000"/>
        </w:rPr>
      </w:pPr>
      <w:r w:rsidRPr="00F53279">
        <w:rPr>
          <w:color w:val="000000"/>
        </w:rPr>
        <w:t>7. Ընկերության կողմից իր բաժնետոմսերը հետ գնելու դեպքում կանոնադրական կապիտալի նվազեցման կամ տվյալ բաժնետոմսերի իրացման մասին որոշումն ընդունվում է ընդհանուր ժողովի կողմից՝ դրան մասնակցող քվեարկող բաժնետոմսերի սեփականատերերի ձայների 3/4-ով, սակայն ոչ պակաս քվեարկող բաժնետոմսերի (բաժնեմասերի, փայերի) սեփականատերերի ձայների 2/3-ից:</w:t>
      </w:r>
    </w:p>
    <w:p w14:paraId="62955302" w14:textId="77777777" w:rsidR="00306453" w:rsidRPr="00F53279" w:rsidRDefault="00306453" w:rsidP="00306453">
      <w:pPr>
        <w:shd w:val="clear" w:color="auto" w:fill="FFFFFF"/>
        <w:spacing w:after="0" w:line="240" w:lineRule="auto"/>
        <w:ind w:firstLine="375"/>
        <w:jc w:val="both"/>
        <w:rPr>
          <w:color w:val="000000"/>
        </w:rPr>
      </w:pPr>
      <w:r w:rsidRPr="00F53279">
        <w:rPr>
          <w:color w:val="000000"/>
        </w:rPr>
        <w:t>8. Ընկերությունը պարտավոր է կանոնադրական կապիտալի նվազեցման մասին որոշումը կայացնելուց առաջ Կենտրոնական բանկի նորմատիվ իրավական ակտերով սահմանված կարգով հայցել Կենտրոնական բանկի խորհրդի համաձայնությունը: Առանց Կենտրոնական բանկի խորհրդի համաձայնության առկայության` կանոնադրական կապիտալի նվազեցման մասին որոշումն առ ոչինչ է:</w:t>
      </w:r>
    </w:p>
    <w:p w14:paraId="159E5BBB" w14:textId="77777777" w:rsidR="00306453" w:rsidRPr="00F53279" w:rsidRDefault="00306453" w:rsidP="00306453">
      <w:pPr>
        <w:shd w:val="clear" w:color="auto" w:fill="FFFFFF"/>
        <w:spacing w:after="0" w:line="240" w:lineRule="auto"/>
        <w:ind w:firstLine="375"/>
        <w:jc w:val="both"/>
        <w:rPr>
          <w:color w:val="000000"/>
        </w:rPr>
      </w:pPr>
      <w:r w:rsidRPr="00F53279">
        <w:rPr>
          <w:color w:val="000000"/>
        </w:rPr>
        <w:t>9. Կենտրոնական բանկի խորհուրդը Ընկերության կանոնադրական կապիտալի նվազեցմանը համաձայնություն է տալիս կամ մերժում է համաձայնության տրամադրումը՝ դիմումն ստանալու պահից երեսնօրյա ժամկետում: Երեսնօրյա ժամկետում դիմումը չբավարարելու կամ չմերժելու դեպքում դիմումը համարվում է բավարարված:</w:t>
      </w:r>
    </w:p>
    <w:p w14:paraId="7731CCE7" w14:textId="77777777" w:rsidR="00306453" w:rsidRPr="00F53279" w:rsidRDefault="00306453" w:rsidP="00306453">
      <w:pPr>
        <w:shd w:val="clear" w:color="auto" w:fill="FFFFFF"/>
        <w:spacing w:after="0" w:line="240" w:lineRule="auto"/>
        <w:ind w:firstLine="375"/>
        <w:jc w:val="both"/>
        <w:rPr>
          <w:color w:val="000000"/>
        </w:rPr>
      </w:pPr>
      <w:r w:rsidRPr="00F53279">
        <w:rPr>
          <w:color w:val="000000"/>
        </w:rPr>
        <w:t>10. Կանոնադրական կապիտալը նվազեցնելու համար Կենտրոնական բանկի թույլտվությունն ստանալուց հետո Ընկերությունն ընդունում է կանոնադրական կապիտալի նվազեցման մասին որոշում, որը կայացնելուց հետո` մեկօրյա ժամկետում, Ընկերությունը պարտավոր է դրա մասին տեղեկատվությունը Կենտրոնական բանկի նորմատիվ իրավական ակտերով սահմանված կարգով հրապարակել իր ինտերնետային կայքում և http://www.azdarar.am հասցեում գտնվող Հայաստանի Հանրապետության հրապարակային ծանուցումների պաշտոնական ինտերնետային կայքում:</w:t>
      </w:r>
    </w:p>
    <w:p w14:paraId="51D91753" w14:textId="77777777" w:rsidR="00306453" w:rsidRPr="00F53279" w:rsidRDefault="00306453" w:rsidP="00306453">
      <w:pPr>
        <w:shd w:val="clear" w:color="auto" w:fill="FFFFFF"/>
        <w:spacing w:after="0" w:line="240" w:lineRule="auto"/>
        <w:ind w:firstLine="375"/>
        <w:jc w:val="both"/>
        <w:rPr>
          <w:lang w:val="hy-AM"/>
        </w:rPr>
      </w:pPr>
    </w:p>
    <w:p w14:paraId="3979AEDC" w14:textId="77777777" w:rsidR="00306453" w:rsidRPr="00F53279" w:rsidRDefault="00306453" w:rsidP="00E2376F">
      <w:pPr>
        <w:shd w:val="clear" w:color="auto" w:fill="FFFFFF"/>
        <w:spacing w:after="0" w:line="240" w:lineRule="auto"/>
        <w:ind w:firstLine="375"/>
        <w:jc w:val="both"/>
        <w:rPr>
          <w:lang w:val="hy-AM"/>
        </w:rPr>
      </w:pPr>
    </w:p>
    <w:p w14:paraId="02D8AA7F" w14:textId="7D235172" w:rsidR="00E2376F" w:rsidRPr="00F53279" w:rsidRDefault="00E2376F" w:rsidP="00E2376F">
      <w:pPr>
        <w:shd w:val="clear" w:color="auto" w:fill="FFFFFF"/>
        <w:spacing w:after="0" w:line="240" w:lineRule="auto"/>
        <w:ind w:firstLine="375"/>
        <w:jc w:val="both"/>
        <w:rPr>
          <w:b/>
          <w:lang w:val="hy-AM"/>
        </w:rPr>
      </w:pPr>
    </w:p>
    <w:p w14:paraId="22A4F4DF" w14:textId="2D52C32A" w:rsidR="0031624F" w:rsidRPr="00F53279" w:rsidRDefault="0031624F" w:rsidP="00E2376F">
      <w:pPr>
        <w:shd w:val="clear" w:color="auto" w:fill="FFFFFF"/>
        <w:spacing w:after="0" w:line="240" w:lineRule="auto"/>
        <w:ind w:firstLine="375"/>
        <w:jc w:val="both"/>
        <w:rPr>
          <w:b/>
          <w:lang w:val="hy-AM"/>
        </w:rPr>
      </w:pPr>
    </w:p>
    <w:p w14:paraId="5B15E5EB" w14:textId="24440D30" w:rsidR="0031624F" w:rsidRPr="00F53279" w:rsidRDefault="0031624F" w:rsidP="00E2376F">
      <w:pPr>
        <w:shd w:val="clear" w:color="auto" w:fill="FFFFFF"/>
        <w:spacing w:after="0" w:line="240" w:lineRule="auto"/>
        <w:ind w:firstLine="375"/>
        <w:jc w:val="both"/>
        <w:rPr>
          <w:b/>
          <w:lang w:val="hy-AM"/>
        </w:rPr>
      </w:pPr>
    </w:p>
    <w:p w14:paraId="61BA9F1C" w14:textId="4F76E99C" w:rsidR="00C7326F" w:rsidRPr="00F53279" w:rsidRDefault="00C7326F" w:rsidP="00E2376F">
      <w:pPr>
        <w:shd w:val="clear" w:color="auto" w:fill="FFFFFF"/>
        <w:spacing w:after="0" w:line="240" w:lineRule="auto"/>
        <w:ind w:firstLine="375"/>
        <w:jc w:val="both"/>
        <w:rPr>
          <w:b/>
          <w:lang w:val="hy-AM"/>
        </w:rPr>
      </w:pPr>
    </w:p>
    <w:p w14:paraId="1FECE9DA" w14:textId="77777777" w:rsidR="00C7326F" w:rsidRPr="00F53279" w:rsidRDefault="00C7326F" w:rsidP="00E2376F">
      <w:pPr>
        <w:shd w:val="clear" w:color="auto" w:fill="FFFFFF"/>
        <w:spacing w:after="0" w:line="240" w:lineRule="auto"/>
        <w:ind w:firstLine="375"/>
        <w:jc w:val="both"/>
        <w:rPr>
          <w:b/>
          <w:lang w:val="hy-AM"/>
        </w:rPr>
      </w:pPr>
    </w:p>
    <w:p w14:paraId="277281DE" w14:textId="6EECF424" w:rsidR="0031624F" w:rsidRPr="00F53279" w:rsidRDefault="0031624F" w:rsidP="00E2376F">
      <w:pPr>
        <w:shd w:val="clear" w:color="auto" w:fill="FFFFFF"/>
        <w:spacing w:after="0" w:line="240" w:lineRule="auto"/>
        <w:ind w:firstLine="375"/>
        <w:jc w:val="both"/>
        <w:rPr>
          <w:b/>
          <w:lang w:val="hy-AM"/>
        </w:rPr>
      </w:pPr>
    </w:p>
    <w:p w14:paraId="0FC846D2" w14:textId="77777777" w:rsidR="00D14F54" w:rsidRPr="00F53279" w:rsidRDefault="00D14F54" w:rsidP="00C7326F">
      <w:pPr>
        <w:shd w:val="clear" w:color="auto" w:fill="FFFFFF"/>
        <w:spacing w:after="0"/>
        <w:jc w:val="center"/>
        <w:rPr>
          <w:rFonts w:eastAsia="Times New Roman" w:cs="Times New Roman"/>
          <w:b/>
          <w:bCs/>
          <w:lang w:val="hy-AM"/>
        </w:rPr>
      </w:pPr>
    </w:p>
    <w:p w14:paraId="4786A012" w14:textId="77777777" w:rsidR="00D14F54" w:rsidRPr="00F53279" w:rsidRDefault="00D14F54" w:rsidP="00C7326F">
      <w:pPr>
        <w:shd w:val="clear" w:color="auto" w:fill="FFFFFF"/>
        <w:spacing w:after="0"/>
        <w:jc w:val="center"/>
        <w:rPr>
          <w:rFonts w:eastAsia="Times New Roman" w:cs="Times New Roman"/>
          <w:b/>
          <w:bCs/>
          <w:lang w:val="hy-AM"/>
        </w:rPr>
      </w:pPr>
    </w:p>
    <w:p w14:paraId="11BCAF18" w14:textId="77777777" w:rsidR="00D14F54" w:rsidRPr="00F53279" w:rsidRDefault="00D14F54" w:rsidP="00C7326F">
      <w:pPr>
        <w:shd w:val="clear" w:color="auto" w:fill="FFFFFF"/>
        <w:spacing w:after="0"/>
        <w:jc w:val="center"/>
        <w:rPr>
          <w:rFonts w:eastAsia="Times New Roman" w:cs="Times New Roman"/>
          <w:b/>
          <w:bCs/>
          <w:lang w:val="hy-AM"/>
        </w:rPr>
      </w:pPr>
    </w:p>
    <w:p w14:paraId="0F6A46B4" w14:textId="77777777" w:rsidR="00D14F54" w:rsidRPr="00F53279" w:rsidRDefault="00D14F54" w:rsidP="00C7326F">
      <w:pPr>
        <w:shd w:val="clear" w:color="auto" w:fill="FFFFFF"/>
        <w:spacing w:after="0"/>
        <w:jc w:val="center"/>
        <w:rPr>
          <w:rFonts w:eastAsia="Times New Roman" w:cs="Times New Roman"/>
          <w:b/>
          <w:bCs/>
          <w:lang w:val="hy-AM"/>
        </w:rPr>
      </w:pPr>
    </w:p>
    <w:p w14:paraId="1F81E42C" w14:textId="77777777" w:rsidR="00D14F54" w:rsidRPr="00F53279" w:rsidRDefault="00D14F54" w:rsidP="00C7326F">
      <w:pPr>
        <w:shd w:val="clear" w:color="auto" w:fill="FFFFFF"/>
        <w:spacing w:after="0"/>
        <w:jc w:val="center"/>
        <w:rPr>
          <w:rFonts w:eastAsia="Times New Roman" w:cs="Times New Roman"/>
          <w:b/>
          <w:bCs/>
          <w:lang w:val="hy-AM"/>
        </w:rPr>
      </w:pPr>
    </w:p>
    <w:p w14:paraId="5B4BE81C" w14:textId="77777777" w:rsidR="00D14F54" w:rsidRPr="00F53279" w:rsidRDefault="00D14F54" w:rsidP="00C7326F">
      <w:pPr>
        <w:shd w:val="clear" w:color="auto" w:fill="FFFFFF"/>
        <w:spacing w:after="0"/>
        <w:jc w:val="center"/>
        <w:rPr>
          <w:rFonts w:eastAsia="Times New Roman" w:cs="Times New Roman"/>
          <w:b/>
          <w:bCs/>
          <w:lang w:val="hy-AM"/>
        </w:rPr>
      </w:pPr>
    </w:p>
    <w:p w14:paraId="0A1CAAD7" w14:textId="77777777" w:rsidR="00D14F54" w:rsidRPr="00F53279" w:rsidRDefault="00D14F54" w:rsidP="00C7326F">
      <w:pPr>
        <w:shd w:val="clear" w:color="auto" w:fill="FFFFFF"/>
        <w:spacing w:after="0"/>
        <w:jc w:val="center"/>
        <w:rPr>
          <w:rFonts w:eastAsia="Times New Roman" w:cs="Times New Roman"/>
          <w:b/>
          <w:bCs/>
          <w:lang w:val="hy-AM"/>
        </w:rPr>
      </w:pPr>
    </w:p>
    <w:p w14:paraId="6B3E37D3" w14:textId="77777777" w:rsidR="00D14F54" w:rsidRPr="00F53279" w:rsidRDefault="00D14F54" w:rsidP="00C7326F">
      <w:pPr>
        <w:shd w:val="clear" w:color="auto" w:fill="FFFFFF"/>
        <w:spacing w:after="0"/>
        <w:jc w:val="center"/>
        <w:rPr>
          <w:rFonts w:eastAsia="Times New Roman" w:cs="Times New Roman"/>
          <w:b/>
          <w:bCs/>
          <w:lang w:val="hy-AM"/>
        </w:rPr>
      </w:pPr>
    </w:p>
    <w:p w14:paraId="01D21990" w14:textId="77777777" w:rsidR="00D14F54" w:rsidRPr="00F53279" w:rsidRDefault="00D14F54" w:rsidP="00C7326F">
      <w:pPr>
        <w:shd w:val="clear" w:color="auto" w:fill="FFFFFF"/>
        <w:spacing w:after="0"/>
        <w:jc w:val="center"/>
        <w:rPr>
          <w:rFonts w:eastAsia="Times New Roman" w:cs="Times New Roman"/>
          <w:b/>
          <w:bCs/>
          <w:lang w:val="hy-AM"/>
        </w:rPr>
      </w:pPr>
    </w:p>
    <w:p w14:paraId="40DF035C" w14:textId="77777777" w:rsidR="00D14F54" w:rsidRPr="00F53279" w:rsidRDefault="00D14F54" w:rsidP="00C7326F">
      <w:pPr>
        <w:shd w:val="clear" w:color="auto" w:fill="FFFFFF"/>
        <w:spacing w:after="0"/>
        <w:jc w:val="center"/>
        <w:rPr>
          <w:rFonts w:eastAsia="Times New Roman" w:cs="Times New Roman"/>
          <w:b/>
          <w:bCs/>
          <w:lang w:val="hy-AM"/>
        </w:rPr>
      </w:pPr>
    </w:p>
    <w:p w14:paraId="6756C3A0" w14:textId="77777777" w:rsidR="007104D6" w:rsidRDefault="007104D6" w:rsidP="00C7326F">
      <w:pPr>
        <w:shd w:val="clear" w:color="auto" w:fill="FFFFFF"/>
        <w:spacing w:after="0"/>
        <w:jc w:val="center"/>
        <w:rPr>
          <w:rFonts w:eastAsia="Times New Roman" w:cs="Times New Roman"/>
          <w:b/>
          <w:bCs/>
          <w:lang w:val="hy-AM"/>
        </w:rPr>
      </w:pPr>
    </w:p>
    <w:p w14:paraId="7F6B6BA9" w14:textId="77777777" w:rsidR="00DD226A" w:rsidRPr="00F53279" w:rsidRDefault="00DD226A" w:rsidP="00C7326F">
      <w:pPr>
        <w:shd w:val="clear" w:color="auto" w:fill="FFFFFF"/>
        <w:spacing w:after="0"/>
        <w:jc w:val="center"/>
        <w:rPr>
          <w:rFonts w:eastAsia="Times New Roman" w:cs="Times New Roman"/>
          <w:b/>
          <w:bCs/>
          <w:lang w:val="hy-AM"/>
        </w:rPr>
      </w:pPr>
    </w:p>
    <w:p w14:paraId="096F0DE2" w14:textId="77777777" w:rsidR="00D14F54" w:rsidRPr="00F53279" w:rsidRDefault="00D14F54" w:rsidP="00C7326F">
      <w:pPr>
        <w:shd w:val="clear" w:color="auto" w:fill="FFFFFF"/>
        <w:spacing w:after="0"/>
        <w:jc w:val="center"/>
        <w:rPr>
          <w:rFonts w:eastAsia="Times New Roman" w:cs="Times New Roman"/>
          <w:b/>
          <w:bCs/>
          <w:lang w:val="hy-AM"/>
        </w:rPr>
      </w:pPr>
    </w:p>
    <w:p w14:paraId="3FDFC1BC" w14:textId="263CE6CD" w:rsidR="0031624F" w:rsidRPr="00F53279" w:rsidRDefault="0031624F"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ՀԱՅԱՍՏԱՆԻ ՀԱՆՐԱՊԵՏՈՒԹՅԱՆ</w:t>
      </w:r>
    </w:p>
    <w:p w14:paraId="0B85D6A5" w14:textId="77777777" w:rsidR="00C7326F" w:rsidRPr="00F53279" w:rsidRDefault="00C7326F" w:rsidP="00C7326F">
      <w:pPr>
        <w:shd w:val="clear" w:color="auto" w:fill="FFFFFF"/>
        <w:spacing w:after="0"/>
        <w:jc w:val="center"/>
        <w:rPr>
          <w:rFonts w:eastAsia="Times New Roman" w:cs="Times New Roman"/>
          <w:b/>
          <w:bCs/>
          <w:lang w:val="hy-AM"/>
        </w:rPr>
      </w:pPr>
    </w:p>
    <w:p w14:paraId="0618192D" w14:textId="49AA6271" w:rsidR="0031624F" w:rsidRPr="00F53279" w:rsidRDefault="0031624F"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Օ Ր Ե Ն Ք Ը</w:t>
      </w:r>
    </w:p>
    <w:p w14:paraId="288F6EF4" w14:textId="77777777" w:rsidR="0031624F" w:rsidRPr="00F53279" w:rsidRDefault="0031624F" w:rsidP="00C7326F">
      <w:pPr>
        <w:shd w:val="clear" w:color="auto" w:fill="FFFFFF"/>
        <w:spacing w:after="0"/>
        <w:jc w:val="center"/>
        <w:rPr>
          <w:rFonts w:eastAsia="Times New Roman" w:cs="Times New Roman"/>
          <w:b/>
          <w:bCs/>
          <w:lang w:val="hy-AM"/>
        </w:rPr>
      </w:pPr>
    </w:p>
    <w:p w14:paraId="135F08C2" w14:textId="21A061AE" w:rsidR="0031624F" w:rsidRPr="00F53279" w:rsidRDefault="0031624F"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ԱՊԱՀՈՎՎԱԾ ՀԻՊՈՏԵԿԱՅԻՆ ՊԱՐՏԱՏՈՄՍԵՐԻ ՄԱՍԻՆ</w:t>
      </w:r>
    </w:p>
    <w:p w14:paraId="1AADC962" w14:textId="181366BB" w:rsidR="0031624F" w:rsidRPr="00F53279" w:rsidRDefault="0031624F" w:rsidP="00C7326F">
      <w:pPr>
        <w:shd w:val="clear" w:color="auto" w:fill="FFFFFF"/>
        <w:spacing w:after="0"/>
        <w:jc w:val="center"/>
        <w:rPr>
          <w:rFonts w:eastAsia="Times New Roman" w:cs="Times New Roman"/>
          <w:b/>
          <w:bCs/>
          <w:lang w:val="hy-AM"/>
        </w:rPr>
      </w:pPr>
    </w:p>
    <w:p w14:paraId="3B58DB44" w14:textId="5AE0968B" w:rsidR="0031624F" w:rsidRPr="00F53279" w:rsidRDefault="0031624F" w:rsidP="0031624F">
      <w:pPr>
        <w:shd w:val="clear" w:color="auto" w:fill="FFFFFF"/>
        <w:spacing w:after="0" w:line="240" w:lineRule="auto"/>
        <w:ind w:firstLine="375"/>
        <w:jc w:val="both"/>
        <w:rPr>
          <w:b/>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31624F" w:rsidRPr="00F53279" w14:paraId="6585EEFD" w14:textId="77777777" w:rsidTr="0031624F">
        <w:trPr>
          <w:tblCellSpacing w:w="7" w:type="dxa"/>
        </w:trPr>
        <w:tc>
          <w:tcPr>
            <w:tcW w:w="2025" w:type="dxa"/>
            <w:shd w:val="clear" w:color="auto" w:fill="FFFFFF"/>
            <w:hideMark/>
          </w:tcPr>
          <w:p w14:paraId="3B2C0DAD" w14:textId="77777777" w:rsidR="0031624F" w:rsidRPr="00F53279" w:rsidRDefault="0031624F" w:rsidP="0031624F">
            <w:pPr>
              <w:shd w:val="clear" w:color="auto" w:fill="FFFFFF"/>
              <w:spacing w:after="0" w:line="240" w:lineRule="auto"/>
              <w:ind w:firstLine="375"/>
              <w:jc w:val="both"/>
              <w:rPr>
                <w:b/>
                <w:color w:val="000000"/>
              </w:rPr>
            </w:pPr>
            <w:r w:rsidRPr="00F53279">
              <w:rPr>
                <w:b/>
                <w:color w:val="000000"/>
              </w:rPr>
              <w:t>Հոդված 2.</w:t>
            </w:r>
          </w:p>
        </w:tc>
        <w:tc>
          <w:tcPr>
            <w:tcW w:w="0" w:type="auto"/>
            <w:shd w:val="clear" w:color="auto" w:fill="FFFFFF"/>
            <w:hideMark/>
          </w:tcPr>
          <w:p w14:paraId="24157067" w14:textId="77777777" w:rsidR="0031624F" w:rsidRPr="00F53279" w:rsidRDefault="0031624F" w:rsidP="0031624F">
            <w:pPr>
              <w:shd w:val="clear" w:color="auto" w:fill="FFFFFF"/>
              <w:spacing w:after="0" w:line="240" w:lineRule="auto"/>
              <w:ind w:firstLine="375"/>
              <w:jc w:val="both"/>
              <w:rPr>
                <w:b/>
                <w:color w:val="000000"/>
              </w:rPr>
            </w:pPr>
            <w:r w:rsidRPr="00F53279">
              <w:rPr>
                <w:b/>
                <w:color w:val="000000"/>
              </w:rPr>
              <w:t>Ապահովված հիպոտեկային պարտատոմսերի հետ կապված հարաբերությունների իրավական կարգավորումը</w:t>
            </w:r>
          </w:p>
        </w:tc>
      </w:tr>
    </w:tbl>
    <w:p w14:paraId="5E2E5C5D" w14:textId="77777777" w:rsidR="0031624F" w:rsidRPr="00F53279" w:rsidRDefault="0031624F" w:rsidP="0031624F">
      <w:pPr>
        <w:shd w:val="clear" w:color="auto" w:fill="FFFFFF"/>
        <w:spacing w:after="0" w:line="240" w:lineRule="auto"/>
        <w:ind w:firstLine="375"/>
        <w:jc w:val="both"/>
        <w:rPr>
          <w:color w:val="000000"/>
        </w:rPr>
      </w:pPr>
      <w:r w:rsidRPr="00F53279">
        <w:rPr>
          <w:rFonts w:ascii="Calibri" w:hAnsi="Calibri" w:cs="Calibri"/>
          <w:color w:val="000000"/>
        </w:rPr>
        <w:t> </w:t>
      </w:r>
    </w:p>
    <w:p w14:paraId="339A50AD" w14:textId="1070140E" w:rsidR="0031624F" w:rsidRPr="00F53279" w:rsidRDefault="0031624F" w:rsidP="0031624F">
      <w:pPr>
        <w:shd w:val="clear" w:color="auto" w:fill="FFFFFF"/>
        <w:spacing w:after="0" w:line="240" w:lineRule="auto"/>
        <w:ind w:firstLine="375"/>
        <w:jc w:val="both"/>
        <w:rPr>
          <w:color w:val="000000"/>
        </w:rPr>
      </w:pPr>
      <w:r w:rsidRPr="00F53279">
        <w:rPr>
          <w:color w:val="000000"/>
        </w:rPr>
        <w:t xml:space="preserve">1. Ապահովված հիպոտեկային պարտատոմսերի թողարկման գործունեության հետ կապված հարաբերությունները կարգավորվում են սույն օրենքով, դրա հիման վրա ընդունված այլ նորմատիվ իրավական ակտերով, «Բանկերի և բանկային գործունեության մասին», «Վարկային կազմակերպությունների մասին», «Արժեթղթերի շուկայի մասին» և </w:t>
      </w:r>
      <w:ins w:id="245" w:author="Անիտա Գրիգորյան" w:date="2024-03-18T10:37:00Z">
        <w:r w:rsidRPr="00F53279">
          <w:rPr>
            <w:color w:val="000000"/>
          </w:rPr>
          <w:t>«Ֆինանսական կազմակերպությունների սնանկության մասին»</w:t>
        </w:r>
      </w:ins>
      <w:ins w:id="246" w:author="Անիտա Գրիգորյան" w:date="2024-03-18T10:38:00Z">
        <w:r w:rsidRPr="00F53279">
          <w:rPr>
            <w:color w:val="000000"/>
            <w:lang w:val="hy-AM"/>
          </w:rPr>
          <w:t xml:space="preserve"> </w:t>
        </w:r>
      </w:ins>
      <w:del w:id="247" w:author="Անիտա Գրիգորյան" w:date="2024-03-18T10:37:00Z">
        <w:r w:rsidRPr="00F53279" w:rsidDel="0031624F">
          <w:rPr>
            <w:color w:val="000000"/>
          </w:rPr>
          <w:delText>«Բանկերի,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w:delText>
        </w:r>
      </w:del>
      <w:r w:rsidRPr="00F53279">
        <w:rPr>
          <w:color w:val="000000"/>
        </w:rPr>
        <w:t xml:space="preserve"> Հայաստանի Հանրապետության օրենքներով, այլ օրենքներով և նորմատիվ իրավական ակտերով:</w:t>
      </w:r>
    </w:p>
    <w:p w14:paraId="4215BE1C"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2. Ապահովված հիպոտեկային պարտատոմսերի թողարկման հարաբերությունների վրա չեն տարածվում «Ակտիվների արժեթղթավորման և ակտիվներով ապահովված արժեթղթերի մասին» Հայաստանի Հանրապետության օրենքի դրույթները:</w:t>
      </w:r>
    </w:p>
    <w:p w14:paraId="74FC4057" w14:textId="16F3D67B" w:rsidR="0031624F" w:rsidRPr="00F53279" w:rsidRDefault="0031624F" w:rsidP="0031624F">
      <w:pPr>
        <w:shd w:val="clear" w:color="auto" w:fill="FFFFFF"/>
        <w:spacing w:after="0" w:line="240" w:lineRule="auto"/>
        <w:ind w:firstLine="375"/>
        <w:jc w:val="both"/>
        <w:rPr>
          <w:lang w:val="hy-AM"/>
        </w:rPr>
      </w:pPr>
    </w:p>
    <w:p w14:paraId="2377DAEB" w14:textId="48161F9E" w:rsidR="0031624F" w:rsidRPr="00F53279" w:rsidRDefault="0031624F" w:rsidP="0031624F">
      <w:pPr>
        <w:shd w:val="clear" w:color="auto" w:fill="FFFFFF"/>
        <w:spacing w:after="0" w:line="240" w:lineRule="auto"/>
        <w:ind w:firstLine="375"/>
        <w:jc w:val="both"/>
        <w:rPr>
          <w:color w:val="000000"/>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31624F" w:rsidRPr="00F53279" w14:paraId="4B54ABF0" w14:textId="77777777" w:rsidTr="0031624F">
        <w:trPr>
          <w:tblCellSpacing w:w="7" w:type="dxa"/>
        </w:trPr>
        <w:tc>
          <w:tcPr>
            <w:tcW w:w="2025" w:type="dxa"/>
            <w:shd w:val="clear" w:color="auto" w:fill="FFFFFF"/>
            <w:hideMark/>
          </w:tcPr>
          <w:p w14:paraId="6E98897C" w14:textId="77777777" w:rsidR="0031624F" w:rsidRPr="00F53279" w:rsidRDefault="0031624F" w:rsidP="0031624F">
            <w:pPr>
              <w:shd w:val="clear" w:color="auto" w:fill="FFFFFF"/>
              <w:spacing w:after="0" w:line="240" w:lineRule="auto"/>
              <w:ind w:firstLine="375"/>
              <w:jc w:val="both"/>
              <w:rPr>
                <w:b/>
                <w:color w:val="000000"/>
              </w:rPr>
            </w:pPr>
            <w:r w:rsidRPr="00F53279">
              <w:rPr>
                <w:b/>
                <w:color w:val="000000"/>
              </w:rPr>
              <w:t>Հոդված 10.</w:t>
            </w:r>
          </w:p>
        </w:tc>
        <w:tc>
          <w:tcPr>
            <w:tcW w:w="0" w:type="auto"/>
            <w:shd w:val="clear" w:color="auto" w:fill="FFFFFF"/>
            <w:hideMark/>
          </w:tcPr>
          <w:p w14:paraId="6CDF3DD9" w14:textId="77777777" w:rsidR="0031624F" w:rsidRPr="00F53279" w:rsidRDefault="0031624F" w:rsidP="0031624F">
            <w:pPr>
              <w:shd w:val="clear" w:color="auto" w:fill="FFFFFF"/>
              <w:spacing w:after="0" w:line="240" w:lineRule="auto"/>
              <w:ind w:firstLine="375"/>
              <w:jc w:val="both"/>
              <w:rPr>
                <w:b/>
                <w:color w:val="000000"/>
              </w:rPr>
            </w:pPr>
            <w:r w:rsidRPr="00F53279">
              <w:rPr>
                <w:b/>
                <w:color w:val="000000"/>
              </w:rPr>
              <w:t>Մասնակից կազմակերպության ապահովման միջոցների զամբյուղը և կենտրոնացված թողարկողի ապահովման միջոցների զամբյուղը</w:t>
            </w:r>
          </w:p>
        </w:tc>
      </w:tr>
    </w:tbl>
    <w:p w14:paraId="0A54E4A4" w14:textId="77777777" w:rsidR="0031624F" w:rsidRPr="00F53279" w:rsidRDefault="0031624F" w:rsidP="0031624F">
      <w:pPr>
        <w:shd w:val="clear" w:color="auto" w:fill="FFFFFF"/>
        <w:spacing w:after="0" w:line="240" w:lineRule="auto"/>
        <w:ind w:firstLine="375"/>
        <w:jc w:val="both"/>
        <w:rPr>
          <w:color w:val="000000"/>
        </w:rPr>
      </w:pPr>
      <w:r w:rsidRPr="00F53279">
        <w:rPr>
          <w:rFonts w:ascii="Calibri" w:hAnsi="Calibri" w:cs="Calibri"/>
          <w:color w:val="000000"/>
        </w:rPr>
        <w:t> </w:t>
      </w:r>
    </w:p>
    <w:p w14:paraId="75D421DF"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lastRenderedPageBreak/>
        <w:t>1. Մասնակից կազմակերպությունները պետք է ստեղծեն սույն օրենքի 5-9-րդ, 13-15-րդ հոդվածների պահանջները բավարարող ապահովման միջոցների զամբյուղ: Մասնակից կազմակերպությունը պարտավոր է իր ապահովման միջոցների զամբյուղին վերաբերող փաստաթղթերը և այլ տեղեկությունները հասանելի դարձնել կենտրոնացված թողարկողին` Կենտրոնական բանկի նորմատիվ իրավական ակտերով սահմանված կարգով: Կենտրոնացված թողարկմանը որպես մասնակից կազմակերպություն ներգրավվելը չի սահմանափակում մասնակից կազմակերպության իրավունքը՝ սույն օրենքի պահանջներին համապատասխան թողարկել ապահովման միջոցների այլ զամբյուղով ապահովված հիպոտեկային պարտատոմսեր։</w:t>
      </w:r>
    </w:p>
    <w:p w14:paraId="66244DFD"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2. Կենտրոնացված թողարկողների կողմից ձևավորվող ապահովման միջոցների զամբյուղը կազմված է ապահովված վերաֆինանսավորման վարկերից, փոխարինող ակտիվներից, ինչպես նաև մասնակից կազմակերպությունների կողմից կենտրոնացված թողարկողին տրամադրված լրացուցիչ ապահովման միջոցներից: Ընդ որում, կենտրոնացված թողարկողների կողմից ձևավորվող ապահովման միջոցների զամբյուղում ներառված ապահովված վերաֆինանսավորման վարկերի, փոխարինող և լրացուցիչ ակտիվների միջև հարաբերակցությունը և նշված բոլոր ակտիվների ծավալները պետք է համապատասխանեն սույն օրենքի 5-րդ և 8-րդ հոդվածների պահանջներին:</w:t>
      </w:r>
    </w:p>
    <w:p w14:paraId="19D0C4FE"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3. Մասնակից կազմակերպության սնանկության դեպքում նրա ձևավորած ապահովման միջոցների զամբյուղում առկա ապահովման միջոցները ներառվում են կենտրոնացված թողարկողի ապահովման միջոցների զամբյուղում:</w:t>
      </w:r>
    </w:p>
    <w:p w14:paraId="79221531" w14:textId="35D03BBA" w:rsidR="0031624F" w:rsidRPr="00F53279" w:rsidRDefault="0031624F" w:rsidP="0031624F">
      <w:pPr>
        <w:shd w:val="clear" w:color="auto" w:fill="FFFFFF"/>
        <w:spacing w:after="0" w:line="240" w:lineRule="auto"/>
        <w:ind w:firstLine="375"/>
        <w:jc w:val="both"/>
        <w:rPr>
          <w:color w:val="000000"/>
        </w:rPr>
      </w:pPr>
      <w:r w:rsidRPr="00F53279">
        <w:rPr>
          <w:color w:val="000000"/>
        </w:rPr>
        <w:t xml:space="preserve">4. Մասնակից կազմակերպության ապահովման միջոցների զամբյուղում ներառված, ինչպես նաև մասնակից կազմակերպությունների կողմից կենտրոնացված թողարկողին տրամադրված լրացուցիչ ապահովման միջոցների նկատմամբ կենտրոնացված թողարկողը ձեռք է բերում առաջնային բավարարում պահանջելու իրավունք` </w:t>
      </w:r>
      <w:ins w:id="248" w:author="Անիտա Գրիգորյան" w:date="2024-03-18T10:39:00Z">
        <w:r w:rsidRPr="00F53279">
          <w:rPr>
            <w:color w:val="000000"/>
          </w:rPr>
          <w:t xml:space="preserve">«Ֆինանսական կազմակերպությունների սնանկության մասին» </w:t>
        </w:r>
      </w:ins>
      <w:del w:id="249" w:author="Անիտա Գրիգորյան" w:date="2024-03-18T10:39:00Z">
        <w:r w:rsidRPr="00F53279" w:rsidDel="0031624F">
          <w:rPr>
            <w:color w:val="000000"/>
          </w:rPr>
          <w:delText>«Բանկերի,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w:delText>
        </w:r>
      </w:del>
      <w:r w:rsidRPr="00F53279">
        <w:rPr>
          <w:color w:val="000000"/>
        </w:rPr>
        <w:t xml:space="preserve"> Հայաստանի Հանրապետության օրենքով սահմանված կարգով և պայմաններով:</w:t>
      </w:r>
    </w:p>
    <w:p w14:paraId="2B93FF99"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5. Թողարկողը պարտավոր է հաշվարկել և գնահատել ակտիվների ու պարտավորությունների համընդհանուր սպասվող ժամկետայնությունների միջև շեղումը և այդ մասին հաշվետվություն ներկայացնել հսկողին:</w:t>
      </w:r>
    </w:p>
    <w:p w14:paraId="67C161BA"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6. Ապահովված հիպոտեկային պարտատոմսերով ստանձնված պարտավորությունների կատարումը պետք է ցանկացած պահի ապահովված լինի համարժեք ապահովման միջոցներով` սույն օրենքի պահանջներին համապատասխան, և ակտիվների համընդհանուր ժամկետայնությունը պետք է գերազանցի պարտավորությունների համընդհանուր ժամկետայնությունն առնվազն երեք ամսով: Սույն կետում նշված` պարտավորությունների և ակտիվների համընդհանուր ժամկետայնության որոշման մեթոդաբանությունը սահմանվում է Կենտրոնական բանկի նորմատիվ իրավական ակտով:</w:t>
      </w:r>
    </w:p>
    <w:p w14:paraId="00CF11EA" w14:textId="77777777" w:rsidR="0031624F" w:rsidRPr="00F53279" w:rsidRDefault="0031624F" w:rsidP="0031624F">
      <w:pPr>
        <w:shd w:val="clear" w:color="auto" w:fill="FFFFFF"/>
        <w:spacing w:after="0" w:line="240" w:lineRule="auto"/>
        <w:ind w:firstLine="375"/>
        <w:jc w:val="both"/>
        <w:rPr>
          <w:color w:val="000000"/>
        </w:rPr>
      </w:pPr>
      <w:r w:rsidRPr="00F53279">
        <w:rPr>
          <w:rFonts w:ascii="Calibri" w:hAnsi="Calibri" w:cs="Calibri"/>
          <w:color w:val="000000"/>
        </w:rPr>
        <w:t> </w:t>
      </w:r>
      <w:r w:rsidRPr="00F53279">
        <w:rPr>
          <w:color w:val="000000"/>
        </w:rPr>
        <w:t>7. Սույն հոդվածի 6-րդ մասում նշված պահանջների կատարման վերաբերյալ հաշվետվությունը պետք է ներկայացվի հսկողին առնվազն յուրաքանչյուր շաբաթը մեկ անգամ: Կենտրոնական բանկը նորմատիվ իրավական ակտով սահմանում է այն դեպքերը, երբ սույն մասում նշված հաշվետվությունը պետք է ներկայացվի ավելի հաճախակի:</w:t>
      </w:r>
    </w:p>
    <w:p w14:paraId="22EEDC5B" w14:textId="77777777" w:rsidR="0031624F" w:rsidRPr="00F53279" w:rsidRDefault="0031624F" w:rsidP="0031624F">
      <w:pPr>
        <w:shd w:val="clear" w:color="auto" w:fill="FFFFFF"/>
        <w:spacing w:after="0" w:line="240" w:lineRule="auto"/>
        <w:ind w:firstLine="375"/>
        <w:jc w:val="both"/>
        <w:rPr>
          <w:color w:val="000000"/>
        </w:rPr>
      </w:pPr>
      <w:r w:rsidRPr="00F53279">
        <w:rPr>
          <w:rFonts w:ascii="Calibri" w:hAnsi="Calibri" w:cs="Calibri"/>
          <w:color w:val="000000"/>
        </w:rPr>
        <w:t> </w:t>
      </w:r>
      <w:r w:rsidRPr="00F53279">
        <w:rPr>
          <w:color w:val="000000"/>
        </w:rPr>
        <w:t>8. Իրացվելիության մակարդակը պահպանելու նպատակով ընթացիկ կանխիկ դրամական միջոցների ու դրանց հավասարեցված արժեքների և ժամանակացույցով սահմանված զուտ կանխիկ դրամական հոսքերի գումարը չպետք է բացասական թիվ կազմի առնվազն առաջիկա 90 օրերի ընթացքում:</w:t>
      </w:r>
    </w:p>
    <w:p w14:paraId="40885831" w14:textId="77777777" w:rsidR="0031624F" w:rsidRPr="00F53279" w:rsidRDefault="0031624F" w:rsidP="0031624F">
      <w:pPr>
        <w:shd w:val="clear" w:color="auto" w:fill="FFFFFF"/>
        <w:spacing w:after="0" w:line="240" w:lineRule="auto"/>
        <w:ind w:firstLine="375"/>
        <w:jc w:val="both"/>
        <w:rPr>
          <w:color w:val="000000"/>
        </w:rPr>
      </w:pPr>
      <w:r w:rsidRPr="00F53279">
        <w:rPr>
          <w:rFonts w:ascii="Calibri" w:hAnsi="Calibri" w:cs="Calibri"/>
          <w:color w:val="000000"/>
        </w:rPr>
        <w:lastRenderedPageBreak/>
        <w:t> </w:t>
      </w:r>
      <w:r w:rsidRPr="00F53279">
        <w:rPr>
          <w:color w:val="000000"/>
        </w:rPr>
        <w:t>9. Թողարկողը պարտավոր է ապահովման միջոցների՝ ժամանակացույցով նախատեսված կամ վաղաժամկետ մարումներից ստացված միջոցները ներառել ապահովման միջոցների զամբյուղում` որպես փոխարինող ակտիվներ:</w:t>
      </w:r>
    </w:p>
    <w:p w14:paraId="13C7DDB9" w14:textId="5158F8FA" w:rsidR="0031624F" w:rsidRPr="00F53279" w:rsidRDefault="0031624F" w:rsidP="00F00E86">
      <w:pPr>
        <w:shd w:val="clear" w:color="auto" w:fill="FFFFFF"/>
        <w:spacing w:after="0" w:line="240" w:lineRule="auto"/>
        <w:ind w:firstLine="375"/>
        <w:jc w:val="both"/>
        <w:rPr>
          <w:color w:val="000000"/>
        </w:rPr>
      </w:pPr>
      <w:r w:rsidRPr="00F53279">
        <w:rPr>
          <w:color w:val="000000"/>
        </w:rPr>
        <w:t>10. Սույն հոդվածի դրույթները կիրառվում են նաև կենտրոնացված թողարկողների նկատմամբ: Կենտրոնացված թողարկողն իրավունք ունի սույն հոդվածում նշված պահանջները տարածելու նաև ապահովված վերաֆինանսավորման վարկերի վրա:</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31624F" w:rsidRPr="00F53279" w14:paraId="13D3C4B5" w14:textId="77777777" w:rsidTr="0031624F">
        <w:trPr>
          <w:tblCellSpacing w:w="7" w:type="dxa"/>
        </w:trPr>
        <w:tc>
          <w:tcPr>
            <w:tcW w:w="2025" w:type="dxa"/>
            <w:shd w:val="clear" w:color="auto" w:fill="FFFFFF"/>
            <w:hideMark/>
          </w:tcPr>
          <w:p w14:paraId="385951A1" w14:textId="77777777" w:rsidR="0031624F" w:rsidRPr="00F53279" w:rsidRDefault="0031624F" w:rsidP="0031624F">
            <w:pPr>
              <w:shd w:val="clear" w:color="auto" w:fill="FFFFFF"/>
              <w:spacing w:after="0" w:line="240" w:lineRule="auto"/>
              <w:ind w:firstLine="375"/>
              <w:jc w:val="both"/>
              <w:rPr>
                <w:b/>
                <w:color w:val="000000"/>
              </w:rPr>
            </w:pPr>
            <w:r w:rsidRPr="00F53279">
              <w:rPr>
                <w:b/>
                <w:color w:val="000000"/>
              </w:rPr>
              <w:t>Հոդված 13.</w:t>
            </w:r>
          </w:p>
        </w:tc>
        <w:tc>
          <w:tcPr>
            <w:tcW w:w="0" w:type="auto"/>
            <w:shd w:val="clear" w:color="auto" w:fill="FFFFFF"/>
            <w:hideMark/>
          </w:tcPr>
          <w:p w14:paraId="559D6FB8" w14:textId="77777777" w:rsidR="0031624F" w:rsidRPr="00F53279" w:rsidRDefault="0031624F" w:rsidP="0031624F">
            <w:pPr>
              <w:shd w:val="clear" w:color="auto" w:fill="FFFFFF"/>
              <w:spacing w:after="0" w:line="240" w:lineRule="auto"/>
              <w:ind w:firstLine="375"/>
              <w:jc w:val="both"/>
              <w:rPr>
                <w:b/>
                <w:color w:val="000000"/>
              </w:rPr>
            </w:pPr>
            <w:r w:rsidRPr="00F53279">
              <w:rPr>
                <w:b/>
                <w:color w:val="000000"/>
              </w:rPr>
              <w:t>Ապահովման միջոցների ռեգիստրը</w:t>
            </w:r>
          </w:p>
        </w:tc>
      </w:tr>
    </w:tbl>
    <w:p w14:paraId="3E2E0595" w14:textId="77777777" w:rsidR="0031624F" w:rsidRPr="00F53279" w:rsidRDefault="0031624F" w:rsidP="0031624F">
      <w:pPr>
        <w:shd w:val="clear" w:color="auto" w:fill="FFFFFF"/>
        <w:spacing w:after="0" w:line="240" w:lineRule="auto"/>
        <w:ind w:firstLine="375"/>
        <w:jc w:val="both"/>
        <w:rPr>
          <w:color w:val="000000"/>
        </w:rPr>
      </w:pPr>
      <w:r w:rsidRPr="00F53279">
        <w:rPr>
          <w:rFonts w:ascii="Calibri" w:hAnsi="Calibri" w:cs="Calibri"/>
          <w:color w:val="000000"/>
        </w:rPr>
        <w:t> </w:t>
      </w:r>
    </w:p>
    <w:p w14:paraId="0698F6F4"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1. Ապահովման միջոցների` Կենտրոնական բանկի կողմից կատարվող գրանցումը համարվում է պետական գրանցում, և ակտիվների նկատմամբ պահանջի իրավունքի որևէ այլ գրանցում չի պահանջվում: Կենտրոնական բանկի կողմից ապահովման միջոցների ցանկը գրանցելու պահից այդ ցանկում նշված ապահովման միջոցները սույն օրենքի ուժով համարվում են գրավադրված՝ ի ապահովում թողարկողի կողմից հիպոտեկային պարտատոմսերով ստանձնած պարտավորությունների կատարման: Ապահովման միջոցների ռեգիստրի վարման, այդ թվում` ռեգիստրում ներառման ենթակա տեղեկությունները Կենտրոնական բանկ ներկայացնելու և դրանց ծանոթանալու կարգը սահմանվում է Կենտրոնական բանկի նորմատիվ իրավական ակտերով:</w:t>
      </w:r>
    </w:p>
    <w:p w14:paraId="3546AF9B"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2. Ակտիվները կարող են հաշվառվել Կենտրոնական բանկի կողմից որպես ապահովման միջոց միայն այն պարագայում, եթե՝</w:t>
      </w:r>
    </w:p>
    <w:p w14:paraId="73CB934A"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1) ակտիվները բավարարում են սույն օրենքի 5-րդ և 6-րդ հոդվածներով սահմանված պահանջները.</w:t>
      </w:r>
    </w:p>
    <w:p w14:paraId="63DE70BF"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2) ակտիվների նկատմամբ պահանջի իրավունքը գրավադրված չէ:</w:t>
      </w:r>
    </w:p>
    <w:p w14:paraId="67983AC2"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3. Ածանցյալ գործիքները Կենտրոնական բանկը կարող է գրանցել որպես ապահովման միջոցներ միայն այն դեպքում, երբ այդ ածանցյալ գործիքները`</w:t>
      </w:r>
    </w:p>
    <w:p w14:paraId="5613097B"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1) ծառայելու են ապահովման միջոց հանդիսացող ակտիվների և թողարկված հիպոտեկային պարտատոմսերի հետ կապված` թողարկողի ռիսկերի նվազեցման համար.</w:t>
      </w:r>
    </w:p>
    <w:p w14:paraId="335F87D4"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2) չեն պահանջում, որպես այդ գործիքներով ստանձնված պարտավորությունների ապահովություն, գրավադրել ապահովման միջոցների զամբյուղում ներառված ակտիվները.</w:t>
      </w:r>
    </w:p>
    <w:p w14:paraId="72EAA92D"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3) բացառում են թողարկողի անվճարունակության դեպքում գործարքի մյուս կողմի հետ տվյալ կամ այլ ածանցյալ գործիքներով փոխադարձ պահանջների հաշվանցման հնարավորությունը և</w:t>
      </w:r>
    </w:p>
    <w:p w14:paraId="2F692965"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4) թողարկողի անվճարունակության դեպքում շարունակում են մնալ ուժի մեջ:</w:t>
      </w:r>
    </w:p>
    <w:p w14:paraId="7065DFE1"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4. Թողարկողն ակտիվները կարող է ներկայացնել Կենտրոնական բանկ՝ գրանցման, միայն հսկողի տված համաձայնությամբ: Առանց հսկողի համաձայնության ակտիվների գրանցումը ռեգիստրում համարվում է առ ոչինչ: Եթե հիպոտեկային պարտատոմսերը թողարկել է կենտրոնացված թողարկողը, ապա ակտիվները կարող է ներկայացնել գրանցման մասնակից կազմակերպությունը կամ նրա համաձայնությամբ՝ կենտրոնացված թողարկողը:</w:t>
      </w:r>
    </w:p>
    <w:p w14:paraId="0F4AB2ED" w14:textId="77C12DFD" w:rsidR="0031624F" w:rsidRPr="00F53279" w:rsidRDefault="0031624F" w:rsidP="0031624F">
      <w:pPr>
        <w:shd w:val="clear" w:color="auto" w:fill="FFFFFF"/>
        <w:spacing w:after="0" w:line="240" w:lineRule="auto"/>
        <w:ind w:firstLine="375"/>
        <w:jc w:val="both"/>
        <w:rPr>
          <w:color w:val="000000"/>
        </w:rPr>
      </w:pPr>
      <w:r w:rsidRPr="00F53279">
        <w:rPr>
          <w:color w:val="000000"/>
        </w:rPr>
        <w:t xml:space="preserve">5. Մասնակից կազմակերպության անվճարունակության դեպքում նրա առանձնացրած` ապահովման միջոցների զամբյուղում ներառված ակտիվների նկատմամբ </w:t>
      </w:r>
      <w:ins w:id="250" w:author="Անիտա Գրիգորյան" w:date="2024-03-18T10:43:00Z">
        <w:r w:rsidR="00E977F4" w:rsidRPr="00F53279">
          <w:rPr>
            <w:color w:val="000000"/>
          </w:rPr>
          <w:t>«Ֆինանսական կազմակերպությունների սնանկության մասին»</w:t>
        </w:r>
        <w:r w:rsidR="00E977F4" w:rsidRPr="00F53279">
          <w:rPr>
            <w:color w:val="000000"/>
            <w:lang w:val="hy-AM"/>
          </w:rPr>
          <w:t xml:space="preserve"> </w:t>
        </w:r>
      </w:ins>
      <w:del w:id="251" w:author="Անիտա Գրիգորյան" w:date="2024-03-18T10:43:00Z">
        <w:r w:rsidRPr="00F53279" w:rsidDel="00E977F4">
          <w:rPr>
            <w:color w:val="000000"/>
          </w:rPr>
          <w:delText>«Բանկերի,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w:delText>
        </w:r>
      </w:del>
      <w:r w:rsidRPr="00F53279">
        <w:rPr>
          <w:color w:val="000000"/>
        </w:rPr>
        <w:t xml:space="preserve"> Հայաստանի Հանրապետության օրենքի հիման վրա կենտրոնացված թողարկողին վերապահված նախապատվության իրավունքն օրենքի ուժով գրանցվում է Կենտրոնական բանկում ակտիվների գրանցման հետ միաժամանակ:</w:t>
      </w:r>
    </w:p>
    <w:p w14:paraId="3FBEEF10"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6. Ակտիվն ապահովման միջոցների ռեգիստրից դուրս է գրվում՝</w:t>
      </w:r>
    </w:p>
    <w:p w14:paraId="1AE5FECC"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lastRenderedPageBreak/>
        <w:t>1) ակտիվի մարման, այդ թվում` ամորտիզացիայի կամ վաղաժամկետ մարման դեպքում.</w:t>
      </w:r>
    </w:p>
    <w:p w14:paraId="046CA49D"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2) այն դեպքում, երբ տվյալ ակտիվը Կենտրոնական բանկի և Հայաստանի Հանրապետության կառավարության լիազորած մարմինը, «Բանկերի և բանկային գործունեության մասին» Հայաստանի Հանրապետության օրենքի 57-րդ հոդվածի 5-րդ մասի հիման վրա ընդունված կարգի համաձայն, դասակարգել է որպես ոչ ստանդարտ, կասկածելի կամ անհուսալի, կամ</w:t>
      </w:r>
    </w:p>
    <w:p w14:paraId="56F3DFF8"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3) ակտիվի՝ սույն օրենքով սահմանված պահանջներին չհամապատասխանելու դեպքում:</w:t>
      </w:r>
    </w:p>
    <w:p w14:paraId="64E40B20"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7. Ակտիվը ապահովման միջոցների ռեգիստրից առանց փոխարինման կարող է դուրս գրվել, եթե՝</w:t>
      </w:r>
    </w:p>
    <w:p w14:paraId="1B8BC942"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1) ակտիվի դուրսգրումը չի հանգեցնում ապահովման միջոցների համարժեքության վերաբերյալ սույն օրենքի 8-րդ հոդվածի 1-ին մասում նշված կանոնների խախտմանը, և</w:t>
      </w:r>
    </w:p>
    <w:p w14:paraId="5CB49B67"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2) ապահովման միջոցների ռեգիստրում մնացող ակտիվները համապատասխանում են սույն օրենքով սահմանված պահանջներին:</w:t>
      </w:r>
    </w:p>
    <w:p w14:paraId="17BAA1A0"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8. Ապահովման միջոցների ռեգիստրում գրանցված ակտիվները դուրս են գրվում</w:t>
      </w:r>
      <w:r w:rsidRPr="00F53279">
        <w:rPr>
          <w:rFonts w:ascii="Calibri" w:hAnsi="Calibri" w:cs="Calibri"/>
          <w:color w:val="000000"/>
        </w:rPr>
        <w:t> </w:t>
      </w:r>
      <w:r w:rsidRPr="00F53279">
        <w:rPr>
          <w:color w:val="000000"/>
        </w:rPr>
        <w:t>ռեգիստրից միայն ապահովման միջոցների հսկողի գրավոր համաձայնությամբ և Կենտրոնական բանկի թույլտվությամբ, բացառությամբ ակտիվների մարման դեպքի:</w:t>
      </w:r>
    </w:p>
    <w:p w14:paraId="6DD73D7B"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9. Սույն հոդվածի 6-րդ մասում նշված հիմքերով ակտիվների դուրսգրման դեպքերում թողարկողը պարտավոր է դուրս գրված ակտիվները փոխարինել սույն օրենքի պահանջներին համապատասխանող այլ ակտիվներով:</w:t>
      </w:r>
    </w:p>
    <w:p w14:paraId="755E8706"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10. Ապահովման միջոցների ռեգիստրում առկա` ակտիվների գրավադրմանը վերաբերող տեղեկությունները հասանելի են բոլոր շահագրգիռ անձանց: Ապահովման միջոցների ռեգիստրում առկա այլ տեղեկությունները հասանելի են միայն Կենտրոնական բանկին, ապահովման միջոցների հսկողին, թողարկողին և հիպոտեկային կառավարչին: Կենտրոնական բանկը կարող է ռեգիստրում առկա որոշ տեղեկություններ տրամադրել նաև այլ անձանց, եթե դա անհրաժեշտ է ռեգիստրում գրանցված ակտիվների կրկնակի գրավադրումից խուսափելու համար: Սույն մասում նշված` ապահովման միջոցների ռեգիստրում առկա` բանկային գաղտնիք կազմող տեղեկությունները կարող են տրամադրվել միայն օրենքով սահմանված կարգով:</w:t>
      </w:r>
    </w:p>
    <w:p w14:paraId="7C16578A" w14:textId="42C786A6" w:rsidR="0031624F" w:rsidRPr="00F53279" w:rsidRDefault="0031624F" w:rsidP="0031624F">
      <w:pPr>
        <w:shd w:val="clear" w:color="auto" w:fill="FFFFFF"/>
        <w:spacing w:after="0" w:line="240" w:lineRule="auto"/>
        <w:ind w:firstLine="375"/>
        <w:jc w:val="both"/>
        <w:rPr>
          <w:lang w:val="hy-AM"/>
        </w:rPr>
      </w:pPr>
    </w:p>
    <w:p w14:paraId="7B855F39" w14:textId="46A31481" w:rsidR="0031624F" w:rsidRPr="00F53279" w:rsidRDefault="0031624F" w:rsidP="0031624F">
      <w:pPr>
        <w:shd w:val="clear" w:color="auto" w:fill="FFFFFF"/>
        <w:spacing w:after="0" w:line="240" w:lineRule="auto"/>
        <w:ind w:firstLine="375"/>
        <w:jc w:val="both"/>
        <w:rPr>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31624F" w:rsidRPr="00F53279" w14:paraId="2232726F" w14:textId="77777777" w:rsidTr="0031624F">
        <w:trPr>
          <w:tblCellSpacing w:w="7" w:type="dxa"/>
        </w:trPr>
        <w:tc>
          <w:tcPr>
            <w:tcW w:w="2025" w:type="dxa"/>
            <w:shd w:val="clear" w:color="auto" w:fill="FFFFFF"/>
            <w:hideMark/>
          </w:tcPr>
          <w:p w14:paraId="06A4B6A5" w14:textId="77777777" w:rsidR="0031624F" w:rsidRPr="00F53279" w:rsidRDefault="0031624F" w:rsidP="0031624F">
            <w:pPr>
              <w:shd w:val="clear" w:color="auto" w:fill="FFFFFF"/>
              <w:spacing w:after="0" w:line="240" w:lineRule="auto"/>
              <w:ind w:firstLine="375"/>
              <w:jc w:val="both"/>
              <w:rPr>
                <w:b/>
                <w:color w:val="000000"/>
              </w:rPr>
            </w:pPr>
            <w:r w:rsidRPr="00F53279">
              <w:rPr>
                <w:b/>
                <w:color w:val="000000"/>
              </w:rPr>
              <w:t>Հոդված 14.</w:t>
            </w:r>
          </w:p>
        </w:tc>
        <w:tc>
          <w:tcPr>
            <w:tcW w:w="0" w:type="auto"/>
            <w:shd w:val="clear" w:color="auto" w:fill="FFFFFF"/>
            <w:hideMark/>
          </w:tcPr>
          <w:p w14:paraId="77FF8F89" w14:textId="77777777" w:rsidR="0031624F" w:rsidRPr="00F53279" w:rsidRDefault="0031624F" w:rsidP="0031624F">
            <w:pPr>
              <w:shd w:val="clear" w:color="auto" w:fill="FFFFFF"/>
              <w:spacing w:after="0" w:line="240" w:lineRule="auto"/>
              <w:ind w:firstLine="375"/>
              <w:jc w:val="both"/>
              <w:rPr>
                <w:b/>
                <w:color w:val="000000"/>
              </w:rPr>
            </w:pPr>
            <w:r w:rsidRPr="00F53279">
              <w:rPr>
                <w:b/>
                <w:color w:val="000000"/>
              </w:rPr>
              <w:t>Ապահովման միջոցների ռեգիստրի բովանդակությունը</w:t>
            </w:r>
          </w:p>
        </w:tc>
      </w:tr>
    </w:tbl>
    <w:p w14:paraId="045CC2F3" w14:textId="77777777" w:rsidR="0031624F" w:rsidRPr="00F53279" w:rsidRDefault="0031624F" w:rsidP="0031624F">
      <w:pPr>
        <w:shd w:val="clear" w:color="auto" w:fill="FFFFFF"/>
        <w:spacing w:after="0" w:line="240" w:lineRule="auto"/>
        <w:ind w:firstLine="375"/>
        <w:jc w:val="both"/>
        <w:rPr>
          <w:b/>
          <w:color w:val="000000"/>
        </w:rPr>
      </w:pPr>
      <w:r w:rsidRPr="00F53279">
        <w:rPr>
          <w:rFonts w:ascii="Calibri" w:hAnsi="Calibri" w:cs="Calibri"/>
          <w:b/>
          <w:color w:val="000000"/>
        </w:rPr>
        <w:t> </w:t>
      </w:r>
    </w:p>
    <w:p w14:paraId="75AFA7B6"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1. Ապահովման միջոցների ռեգիստրում պետք է ներառվեն ապահովման միջոցների վերաբերյալ հետևյալ տեղեկությունները.</w:t>
      </w:r>
    </w:p>
    <w:p w14:paraId="6EC1DD3C"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1) անշարժ գույքի կամ հողամասի կառուցապատման իրավունքի դեպքում՝ անշարժ գույքի նկատմամբ իրավունքները կամ կառուցապատման իրավունքը հավաստող` համապատասխան պետական մարմնի տված փաստաթղթի համարը և տրման ամսաթիվը, կառուցապատման իրավունքի դեպքում` նաև այդ իրավունքի գործողության ժամկետը, անշարժ գույքի կամ կառուցապատման իրավունքով ծանրաբեռնված հողամասի հասցեն, անշարժ գույքի կամ կառուցապատման իրավունքի նկատմամբ գրանցված սահմանափակումների առկայության դեպքում` այդ սահմանափակումների մասին նշում.</w:t>
      </w:r>
    </w:p>
    <w:p w14:paraId="1E514B33"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 xml:space="preserve">2) հիպոտեկային վարկերի դեպքում՝ վարկային պայմանագրերի համարը և ամսաթիվը, վարկի գրանցման համարը, վարկի նույնականացման համարը, վարկի տրամադրման նպատակը, վարկի գումարը և արժույթը, վարկի մարման ժամանակացույցը և վերջնաժամկետը, տարեկան տոկոսադրույքը, մարման ժամկետը, վարկի ապահովման </w:t>
      </w:r>
      <w:r w:rsidRPr="00F53279">
        <w:rPr>
          <w:color w:val="000000"/>
        </w:rPr>
        <w:lastRenderedPageBreak/>
        <w:t>միջոց հանդիսացող անշարժ գույքի շուկայական արժեքը, վարկառուին նույնականացնող տվյալները.</w:t>
      </w:r>
    </w:p>
    <w:p w14:paraId="2FBE9581" w14:textId="4EDDDC4D" w:rsidR="0031624F" w:rsidRPr="00F53279" w:rsidRDefault="0031624F" w:rsidP="0031624F">
      <w:pPr>
        <w:shd w:val="clear" w:color="auto" w:fill="FFFFFF"/>
        <w:spacing w:after="0" w:line="240" w:lineRule="auto"/>
        <w:ind w:firstLine="375"/>
        <w:jc w:val="both"/>
        <w:rPr>
          <w:color w:val="000000"/>
        </w:rPr>
      </w:pPr>
      <w:r w:rsidRPr="00F53279">
        <w:rPr>
          <w:color w:val="000000"/>
        </w:rPr>
        <w:t xml:space="preserve">3) ապահովված վերաֆինանսավորման վարկերի դեպքում՝ սույն մասի 2-րդ կետում նշված տեղեկությունները, ինչպես նաև մասնակից կազմակերպության անվճարունակության դեպքում՝ այդ կազմակերպության առանձնացրած` ապահովման միջոցների զամբյուղում ներառված ակտիվների նկատմամբ </w:t>
      </w:r>
      <w:ins w:id="252" w:author="Անիտա Գրիգորյան" w:date="2024-03-18T10:43:00Z">
        <w:r w:rsidR="00E977F4" w:rsidRPr="00F53279">
          <w:rPr>
            <w:color w:val="000000"/>
          </w:rPr>
          <w:t>«Ֆինանսական կազմակերպությունների սնանկության մասին»</w:t>
        </w:r>
        <w:r w:rsidR="00E977F4" w:rsidRPr="00F53279">
          <w:rPr>
            <w:color w:val="000000"/>
            <w:lang w:val="hy-AM"/>
          </w:rPr>
          <w:t xml:space="preserve"> </w:t>
        </w:r>
      </w:ins>
      <w:del w:id="253" w:author="Անիտա Գրիգորյան" w:date="2024-03-18T10:43:00Z">
        <w:r w:rsidRPr="00F53279" w:rsidDel="00E977F4">
          <w:rPr>
            <w:color w:val="000000"/>
          </w:rPr>
          <w:delText>«Բանկերի,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w:delText>
        </w:r>
      </w:del>
      <w:r w:rsidRPr="00F53279">
        <w:rPr>
          <w:color w:val="000000"/>
        </w:rPr>
        <w:t xml:space="preserve"> Հայաստանի Հանրապետության օրենքի հիման վրա կենտրոնացված թողարկողին վերապահված նախապատվության իրավունքի մասին նշում.</w:t>
      </w:r>
    </w:p>
    <w:p w14:paraId="3D7A559F"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4) ածանցյալ գործիքների դեպքում` նշում ածանցյալ գործիքի տեսակի, անվանական արժեքի մասին, յուրաքանչյուր ածանցյալ գործիքին բնորոշ արժեքը (այսինքն` այն արժեքը, որը կստացվեր ածանցյալ գործիքով ունեցած իրավունքը տվյալ պահին իրականացնելու դեպքում), շուկայական արժեքը (զուտ ներկա արժեքը), ինչպես նաև ածանցյալ գործիքով կոնտրագենտին նույնականացնող տվյալներ.</w:t>
      </w:r>
    </w:p>
    <w:p w14:paraId="193393D9"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5) Կենտրոնական բանկի նորմատիվ իրավական ակտերով սահմանված այլ տեղեկություններ:</w:t>
      </w:r>
    </w:p>
    <w:p w14:paraId="6ABBB290"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2. Կենտրոնական բանկը 20 աշխատանքային օրվա ընթացքում գրանցում է ակտիվների ցանկը, եթե առկա է սույն օրենքի պահանջներին տվյալ ակտիվների համապատասխանության վերաբերյալ հսկողի գրավոր հավաստումը:</w:t>
      </w:r>
    </w:p>
    <w:p w14:paraId="3DBE2A23"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3. Հսկողն ակտիվների ցանկում կատարված ցանկացած փոփոխության դեպքում պարտավոր է մեկ աշխատանքային օրվա ընթացքում տեղեկացնել Կենտրոնական բանկին: Ակտիվների ցանկում կատարված փոփոխությունները հինգ աշխատանքային օրվա ընթացքում գրանցում է Կենտրոնական բանկը, եթե առկա է սույն օրենքի պահանջներին տվյալ ակտիվների համապատասխանության վերաբերյալ հսկողի գրավոր հավաստումը:</w:t>
      </w:r>
    </w:p>
    <w:p w14:paraId="79566A02" w14:textId="073F6E4F" w:rsidR="0031624F" w:rsidRPr="00F53279" w:rsidRDefault="0031624F" w:rsidP="0031624F">
      <w:pPr>
        <w:shd w:val="clear" w:color="auto" w:fill="FFFFFF"/>
        <w:spacing w:after="0" w:line="240" w:lineRule="auto"/>
        <w:ind w:firstLine="375"/>
        <w:jc w:val="both"/>
        <w:rPr>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31624F" w:rsidRPr="00F53279" w14:paraId="339420B0" w14:textId="77777777" w:rsidTr="0031624F">
        <w:trPr>
          <w:tblCellSpacing w:w="7" w:type="dxa"/>
        </w:trPr>
        <w:tc>
          <w:tcPr>
            <w:tcW w:w="2025" w:type="dxa"/>
            <w:shd w:val="clear" w:color="auto" w:fill="FFFFFF"/>
            <w:hideMark/>
          </w:tcPr>
          <w:p w14:paraId="4F6282D6" w14:textId="77777777" w:rsidR="0031624F" w:rsidRPr="00F53279" w:rsidRDefault="0031624F" w:rsidP="0031624F">
            <w:pPr>
              <w:shd w:val="clear" w:color="auto" w:fill="FFFFFF"/>
              <w:spacing w:after="0" w:line="240" w:lineRule="auto"/>
              <w:ind w:firstLine="375"/>
              <w:jc w:val="both"/>
              <w:rPr>
                <w:b/>
                <w:color w:val="000000"/>
              </w:rPr>
            </w:pPr>
            <w:r w:rsidRPr="00F53279">
              <w:rPr>
                <w:b/>
                <w:color w:val="000000"/>
              </w:rPr>
              <w:t>Հոդված 20.</w:t>
            </w:r>
          </w:p>
        </w:tc>
        <w:tc>
          <w:tcPr>
            <w:tcW w:w="0" w:type="auto"/>
            <w:shd w:val="clear" w:color="auto" w:fill="FFFFFF"/>
            <w:hideMark/>
          </w:tcPr>
          <w:p w14:paraId="11423266" w14:textId="77777777" w:rsidR="0031624F" w:rsidRPr="00F53279" w:rsidRDefault="0031624F" w:rsidP="0031624F">
            <w:pPr>
              <w:shd w:val="clear" w:color="auto" w:fill="FFFFFF"/>
              <w:spacing w:after="0" w:line="240" w:lineRule="auto"/>
              <w:ind w:firstLine="375"/>
              <w:jc w:val="both"/>
              <w:rPr>
                <w:b/>
                <w:color w:val="000000"/>
              </w:rPr>
            </w:pPr>
            <w:r w:rsidRPr="00F53279">
              <w:rPr>
                <w:b/>
                <w:color w:val="000000"/>
              </w:rPr>
              <w:t>Թողարկողի նկատմամբ վերահսկողությունը</w:t>
            </w:r>
          </w:p>
        </w:tc>
      </w:tr>
    </w:tbl>
    <w:p w14:paraId="54B6CB2A" w14:textId="77777777" w:rsidR="0031624F" w:rsidRPr="00F53279" w:rsidRDefault="0031624F" w:rsidP="0031624F">
      <w:pPr>
        <w:shd w:val="clear" w:color="auto" w:fill="FFFFFF"/>
        <w:spacing w:after="0" w:line="240" w:lineRule="auto"/>
        <w:ind w:firstLine="375"/>
        <w:jc w:val="both"/>
        <w:rPr>
          <w:b/>
          <w:color w:val="000000"/>
        </w:rPr>
      </w:pPr>
      <w:r w:rsidRPr="00F53279">
        <w:rPr>
          <w:rFonts w:ascii="Calibri" w:hAnsi="Calibri" w:cs="Calibri"/>
          <w:b/>
          <w:color w:val="000000"/>
        </w:rPr>
        <w:t> </w:t>
      </w:r>
    </w:p>
    <w:p w14:paraId="039CF230"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1. Հիպոտեկային պարտատոմսերի թողարկման գործունեության և թողարկողի նկատմամբ վերահսկողության իրավունքը պատկանում է Կենտրոնական բանկին: Կենտրոնական բանկը վերահսկողություն է իրականացնում ինչպես կենտրոնացված թողարկողի, այնպես էլ մասնակից կազմակերպությունների գործունեության նկատմամբ:</w:t>
      </w:r>
    </w:p>
    <w:p w14:paraId="3703CC71" w14:textId="67107D29" w:rsidR="0031624F" w:rsidRPr="00F53279" w:rsidRDefault="0031624F" w:rsidP="0031624F">
      <w:pPr>
        <w:shd w:val="clear" w:color="auto" w:fill="FFFFFF"/>
        <w:spacing w:after="0" w:line="240" w:lineRule="auto"/>
        <w:ind w:firstLine="375"/>
        <w:jc w:val="both"/>
        <w:rPr>
          <w:color w:val="000000"/>
        </w:rPr>
      </w:pPr>
      <w:r w:rsidRPr="00F53279">
        <w:rPr>
          <w:color w:val="000000"/>
        </w:rPr>
        <w:t xml:space="preserve">2. Հիպոտեկային պարտատոմսերի թողարկման գործունեության և թողարկողի նկատմամբ վերահսկողությունը Կենտրոնական բանկն իրականացնում է սույն օրենքին և «Հայաստանի Հանրապետության կենտրոնական բանկի մասին», «Բանկերի և բանկային գործունեության մասին», «Վարկային կազմակերպությունների մասին», </w:t>
      </w:r>
      <w:ins w:id="254" w:author="Անիտա Գրիգորյան" w:date="2024-03-18T10:44:00Z">
        <w:r w:rsidR="00E977F4" w:rsidRPr="00F53279">
          <w:rPr>
            <w:color w:val="000000"/>
          </w:rPr>
          <w:t>«Ֆինանսական կազմակերպությունների սնանկության մասին»</w:t>
        </w:r>
      </w:ins>
      <w:del w:id="255" w:author="Անիտա Գրիգորյան" w:date="2024-03-18T10:44:00Z">
        <w:r w:rsidRPr="00F53279" w:rsidDel="00E977F4">
          <w:rPr>
            <w:color w:val="000000"/>
          </w:rPr>
          <w:delText>«Բանկերի,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w:delText>
        </w:r>
      </w:del>
      <w:r w:rsidRPr="00F53279">
        <w:rPr>
          <w:color w:val="000000"/>
        </w:rPr>
        <w:t>, «Արժեթղթերի շուկայի մասին» Հայաստանի Հանրապետության օրենքներին համապատասխան:</w:t>
      </w:r>
    </w:p>
    <w:p w14:paraId="27C6DCF3" w14:textId="77777777" w:rsidR="0031624F" w:rsidRPr="00F53279" w:rsidRDefault="0031624F" w:rsidP="0031624F">
      <w:pPr>
        <w:shd w:val="clear" w:color="auto" w:fill="FFFFFF"/>
        <w:spacing w:after="0" w:line="240" w:lineRule="auto"/>
        <w:ind w:firstLine="375"/>
        <w:jc w:val="both"/>
        <w:rPr>
          <w:color w:val="000000"/>
        </w:rPr>
      </w:pPr>
      <w:r w:rsidRPr="00F53279">
        <w:rPr>
          <w:rFonts w:ascii="Calibri" w:hAnsi="Calibri" w:cs="Calibri"/>
          <w:color w:val="000000"/>
        </w:rPr>
        <w:t> </w:t>
      </w:r>
    </w:p>
    <w:p w14:paraId="4FB3BBE0" w14:textId="77777777" w:rsidR="0031624F" w:rsidRPr="00F53279" w:rsidRDefault="0031624F" w:rsidP="0031624F">
      <w:pPr>
        <w:shd w:val="clear" w:color="auto" w:fill="FFFFFF"/>
        <w:spacing w:after="0" w:line="240" w:lineRule="auto"/>
        <w:ind w:firstLine="375"/>
        <w:jc w:val="both"/>
        <w:rPr>
          <w:color w:val="000000"/>
        </w:rPr>
      </w:pPr>
      <w:r w:rsidRPr="00F53279">
        <w:rPr>
          <w:rFonts w:ascii="Calibri" w:hAnsi="Calibri" w:cs="Calibri"/>
          <w:color w:val="000000"/>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31624F" w:rsidRPr="00F53279" w14:paraId="5444C08E" w14:textId="77777777" w:rsidTr="0031624F">
        <w:trPr>
          <w:tblCellSpacing w:w="7" w:type="dxa"/>
        </w:trPr>
        <w:tc>
          <w:tcPr>
            <w:tcW w:w="2025" w:type="dxa"/>
            <w:shd w:val="clear" w:color="auto" w:fill="FFFFFF"/>
            <w:hideMark/>
          </w:tcPr>
          <w:p w14:paraId="3D3B57D1" w14:textId="77777777" w:rsidR="0031624F" w:rsidRPr="00F53279" w:rsidRDefault="0031624F" w:rsidP="0031624F">
            <w:pPr>
              <w:shd w:val="clear" w:color="auto" w:fill="FFFFFF"/>
              <w:spacing w:after="0" w:line="240" w:lineRule="auto"/>
              <w:ind w:firstLine="375"/>
              <w:jc w:val="both"/>
              <w:rPr>
                <w:b/>
                <w:color w:val="000000"/>
              </w:rPr>
            </w:pPr>
            <w:r w:rsidRPr="00F53279">
              <w:rPr>
                <w:b/>
                <w:color w:val="000000"/>
              </w:rPr>
              <w:t>Հոդված 21.</w:t>
            </w:r>
          </w:p>
        </w:tc>
        <w:tc>
          <w:tcPr>
            <w:tcW w:w="0" w:type="auto"/>
            <w:shd w:val="clear" w:color="auto" w:fill="FFFFFF"/>
            <w:hideMark/>
          </w:tcPr>
          <w:p w14:paraId="28A4C5CB" w14:textId="77777777" w:rsidR="0031624F" w:rsidRPr="00F53279" w:rsidRDefault="0031624F" w:rsidP="0031624F">
            <w:pPr>
              <w:shd w:val="clear" w:color="auto" w:fill="FFFFFF"/>
              <w:spacing w:after="0" w:line="240" w:lineRule="auto"/>
              <w:ind w:firstLine="375"/>
              <w:jc w:val="both"/>
              <w:rPr>
                <w:b/>
                <w:color w:val="000000"/>
              </w:rPr>
            </w:pPr>
            <w:r w:rsidRPr="00F53279">
              <w:rPr>
                <w:b/>
                <w:color w:val="000000"/>
              </w:rPr>
              <w:t>Հիպոտեկային կառավարչի նշանակումը և ազատումը</w:t>
            </w:r>
          </w:p>
        </w:tc>
      </w:tr>
    </w:tbl>
    <w:p w14:paraId="6C9BF02F" w14:textId="77777777" w:rsidR="0031624F" w:rsidRPr="00F53279" w:rsidRDefault="0031624F" w:rsidP="0031624F">
      <w:pPr>
        <w:shd w:val="clear" w:color="auto" w:fill="FFFFFF"/>
        <w:spacing w:after="0" w:line="240" w:lineRule="auto"/>
        <w:ind w:firstLine="375"/>
        <w:jc w:val="both"/>
        <w:rPr>
          <w:color w:val="000000"/>
        </w:rPr>
      </w:pPr>
      <w:r w:rsidRPr="00F53279">
        <w:rPr>
          <w:rFonts w:ascii="Calibri" w:hAnsi="Calibri" w:cs="Calibri"/>
          <w:color w:val="000000"/>
        </w:rPr>
        <w:t> </w:t>
      </w:r>
    </w:p>
    <w:p w14:paraId="355A2ACB"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lastRenderedPageBreak/>
        <w:t>1. Թողարկողի բանկային կամ վարկային կազմակերպության գործունեության լիցենզիան ուժը կորցրած</w:t>
      </w:r>
      <w:r w:rsidRPr="00F53279">
        <w:rPr>
          <w:rFonts w:ascii="Calibri" w:hAnsi="Calibri" w:cs="Calibri"/>
          <w:color w:val="000000"/>
        </w:rPr>
        <w:t> </w:t>
      </w:r>
      <w:r w:rsidRPr="00F53279">
        <w:rPr>
          <w:color w:val="000000"/>
        </w:rPr>
        <w:t>կամ անվավեր ճանաչելու, ինչպես նաև Կենտրոնական բանկի կողմից թողարկողի անվճարունակության մասին որոշման կամ դատարանի կողմից սնանկության մասին որոշման կայացման պահից (այսուհետ՝ անվճարունակության դեպք) ապահովման միջոցների ռեգիստրում գրանցված ակտիվների կառավարման նպատակով Կենտրոնական բանկը նշանակում է հիպոտեկային կառավարիչ (այսուհետ՝ կառավարիչ): Բացառությամբ այն դեպքերի, երբ կենտրոնացված թողարկողը հայտարարվել է անվճարունակ կամ զրկվել է հիպոտեկային պարտատոմսեր թողարկելու իրավունքից, կենտրոնացված թողարկողը պետք է Կենտրոնական բանկի կողմից ընտրվի որպես անվճարունակ ճանաչված մասնակից կազմակերպության կառավարիչ, եթե կենտրոնացված թողարկողն ունի առնվազն մեկ աշխատակից, որը համապատասխանում է սույն հոդվածի 3-րդ և 4-րդ մասերում նշված պահանջներին:</w:t>
      </w:r>
    </w:p>
    <w:p w14:paraId="5F2880FD"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2. Կառավարչի նշանակման մասին Կենտրոնական բանկի որոշումն ուժի մեջ է մտնում ընդունման պահից և երկու աշխատանքային օրվա ընթացքում ենթակա է հրապարակման առնվազն երկու հազար տպաքանակ ունեցող մամուլով և Կենտրոնական բանկի պաշտոնական ինտերնետային կայքում:</w:t>
      </w:r>
    </w:p>
    <w:p w14:paraId="2FE9628C"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3. Կառավարիչը պետք է ունենա համապատասխան որակավորման վկայական, որը տալիս է Կենտրոնական բանկը: Կառավարչի որակավորման կարգը, կառավարչին ներկայացվող պահանջները, վկայականների տրման և դրանց գործողության դադարման կարգն ու պայմանները սահմանում է Կենտրոնական բանկը:</w:t>
      </w:r>
    </w:p>
    <w:p w14:paraId="27765945" w14:textId="53287CA7" w:rsidR="0031624F" w:rsidRPr="00F53279" w:rsidRDefault="0031624F" w:rsidP="0031624F">
      <w:pPr>
        <w:shd w:val="clear" w:color="auto" w:fill="FFFFFF"/>
        <w:spacing w:after="0" w:line="240" w:lineRule="auto"/>
        <w:ind w:firstLine="375"/>
        <w:jc w:val="both"/>
        <w:rPr>
          <w:color w:val="000000"/>
        </w:rPr>
      </w:pPr>
      <w:r w:rsidRPr="00F53279">
        <w:rPr>
          <w:color w:val="000000"/>
        </w:rPr>
        <w:t xml:space="preserve">4. Կառավարիչը և </w:t>
      </w:r>
      <w:ins w:id="256" w:author="Անիտա Գրիգորյան" w:date="2024-03-18T10:44:00Z">
        <w:r w:rsidR="00E977F4" w:rsidRPr="00F53279">
          <w:rPr>
            <w:color w:val="000000"/>
          </w:rPr>
          <w:t>«Ֆինանսական կազմակերպությունների սնանկության մասին»</w:t>
        </w:r>
      </w:ins>
      <w:del w:id="257" w:author="Անիտա Գրիգորյան" w:date="2024-03-18T10:44:00Z">
        <w:r w:rsidRPr="00F53279" w:rsidDel="00E977F4">
          <w:rPr>
            <w:color w:val="000000"/>
          </w:rPr>
          <w:delText>«Բանկերի,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w:delText>
        </w:r>
      </w:del>
      <w:r w:rsidRPr="00F53279">
        <w:rPr>
          <w:color w:val="000000"/>
        </w:rPr>
        <w:t xml:space="preserve"> Հայաստանի Հանրապետության օրենքի համաձայն նշանակված թողարկողի ժամանակավոր ադմինիստրացիայի ղեկավարը և (կամ) անդամները և (կամ) լուծարային կառավարիչը և (կամ) լուծարային հանձնաժողովը պետք է լինեն տարբեր անձինք:</w:t>
      </w:r>
    </w:p>
    <w:p w14:paraId="024B7FB1"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5. Կառավարիչը կառավարում է ապահովման միջոցներ հանդիսացող ակտիվները՝ ելնելով ապահովված հիպոտեկային պարտատոմսերում ներդրողների շահերից (ֆիդուցիար պարտականություն): Կառավարչի կողմից պարտականությունները չկատարելու կամ ոչ պատշաճ կատարելու դեպքում Կենտրոնական բանկը ազատում է նրան կառավարչի պարտականությունների կատարումից: Կենտրոնական բանկի` սույն մասում նշված որոշումը երկու աշխատանքային օրվա ընթացքում ենթակա է հրապարակման առնվազն երկու հազար տպաքանակ ունեցող մամուլով և Կենտրոնական բանկի պաշտոնական ինտերնետային կայքում: Կենտրոնական բանկի` սույն մասում նշված որոշումը կառավարիչը կարող է բողոքարկել դատական կարգով, եթե այն կայացվել է սույն օրենքի խախտմամբ: Որոշման բողոքարկումը չի կասեցնում այդ որոշման գործողությունը գործի ողջ դատական քննության ընթացքում:</w:t>
      </w:r>
    </w:p>
    <w:p w14:paraId="256E51B0" w14:textId="77777777" w:rsidR="0031624F" w:rsidRPr="00F53279" w:rsidRDefault="0031624F" w:rsidP="0031624F">
      <w:pPr>
        <w:shd w:val="clear" w:color="auto" w:fill="FFFFFF"/>
        <w:spacing w:after="0" w:line="240" w:lineRule="auto"/>
        <w:ind w:firstLine="375"/>
        <w:jc w:val="both"/>
        <w:rPr>
          <w:color w:val="000000"/>
        </w:rPr>
      </w:pPr>
      <w:r w:rsidRPr="00F53279">
        <w:rPr>
          <w:rFonts w:ascii="Calibri" w:hAnsi="Calibri" w:cs="Calibri"/>
          <w:color w:val="000000"/>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31624F" w:rsidRPr="00F53279" w14:paraId="31299DC7" w14:textId="77777777" w:rsidTr="0031624F">
        <w:trPr>
          <w:tblCellSpacing w:w="7" w:type="dxa"/>
        </w:trPr>
        <w:tc>
          <w:tcPr>
            <w:tcW w:w="2025" w:type="dxa"/>
            <w:shd w:val="clear" w:color="auto" w:fill="FFFFFF"/>
            <w:hideMark/>
          </w:tcPr>
          <w:p w14:paraId="1440A31C" w14:textId="77777777" w:rsidR="0031624F" w:rsidRPr="00F53279" w:rsidRDefault="0031624F" w:rsidP="0031624F">
            <w:pPr>
              <w:shd w:val="clear" w:color="auto" w:fill="FFFFFF"/>
              <w:spacing w:after="0" w:line="240" w:lineRule="auto"/>
              <w:ind w:firstLine="375"/>
              <w:jc w:val="both"/>
              <w:rPr>
                <w:b/>
                <w:color w:val="000000"/>
              </w:rPr>
            </w:pPr>
            <w:r w:rsidRPr="00F53279">
              <w:rPr>
                <w:b/>
                <w:color w:val="000000"/>
              </w:rPr>
              <w:t>Հոդված 22.</w:t>
            </w:r>
          </w:p>
        </w:tc>
        <w:tc>
          <w:tcPr>
            <w:tcW w:w="0" w:type="auto"/>
            <w:shd w:val="clear" w:color="auto" w:fill="FFFFFF"/>
            <w:hideMark/>
          </w:tcPr>
          <w:p w14:paraId="0EBE2F4F" w14:textId="77777777" w:rsidR="0031624F" w:rsidRPr="00F53279" w:rsidRDefault="0031624F" w:rsidP="0031624F">
            <w:pPr>
              <w:shd w:val="clear" w:color="auto" w:fill="FFFFFF"/>
              <w:spacing w:after="0" w:line="240" w:lineRule="auto"/>
              <w:ind w:firstLine="375"/>
              <w:jc w:val="both"/>
              <w:rPr>
                <w:b/>
                <w:color w:val="000000"/>
              </w:rPr>
            </w:pPr>
            <w:r w:rsidRPr="00F53279">
              <w:rPr>
                <w:b/>
                <w:color w:val="000000"/>
              </w:rPr>
              <w:t>Կառավարչի իրավունքներն ու պարտականությունները</w:t>
            </w:r>
          </w:p>
        </w:tc>
      </w:tr>
    </w:tbl>
    <w:p w14:paraId="249697FD" w14:textId="77777777" w:rsidR="0031624F" w:rsidRPr="00F53279" w:rsidRDefault="0031624F" w:rsidP="0031624F">
      <w:pPr>
        <w:shd w:val="clear" w:color="auto" w:fill="FFFFFF"/>
        <w:spacing w:after="0" w:line="240" w:lineRule="auto"/>
        <w:ind w:firstLine="375"/>
        <w:jc w:val="both"/>
        <w:rPr>
          <w:color w:val="000000"/>
        </w:rPr>
      </w:pPr>
      <w:r w:rsidRPr="00F53279">
        <w:rPr>
          <w:rFonts w:ascii="Calibri" w:hAnsi="Calibri" w:cs="Calibri"/>
          <w:color w:val="000000"/>
        </w:rPr>
        <w:t> </w:t>
      </w:r>
    </w:p>
    <w:p w14:paraId="40517D55" w14:textId="7C6D6B95" w:rsidR="0031624F" w:rsidRPr="00F53279" w:rsidRDefault="0031624F" w:rsidP="0031624F">
      <w:pPr>
        <w:shd w:val="clear" w:color="auto" w:fill="FFFFFF"/>
        <w:spacing w:after="0" w:line="240" w:lineRule="auto"/>
        <w:ind w:firstLine="375"/>
        <w:jc w:val="both"/>
        <w:rPr>
          <w:color w:val="000000"/>
        </w:rPr>
      </w:pPr>
      <w:r w:rsidRPr="00F53279">
        <w:rPr>
          <w:color w:val="000000"/>
        </w:rPr>
        <w:t xml:space="preserve">1. Կառավարչի իրավունքներն ու պարտականությունները սահմանվում են սույն օրենքով և </w:t>
      </w:r>
      <w:ins w:id="258" w:author="Անիտա Գրիգորյան" w:date="2024-03-18T10:44:00Z">
        <w:r w:rsidR="00E977F4" w:rsidRPr="00F53279">
          <w:rPr>
            <w:color w:val="000000"/>
          </w:rPr>
          <w:t>«Ֆինանսական կազմակերպությունների սնանկության մասին»</w:t>
        </w:r>
      </w:ins>
      <w:del w:id="259" w:author="Անիտա Գրիգորյան" w:date="2024-03-18T10:44:00Z">
        <w:r w:rsidRPr="00F53279" w:rsidDel="00E977F4">
          <w:rPr>
            <w:color w:val="000000"/>
          </w:rPr>
          <w:delText>«Բանկերի,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w:delText>
        </w:r>
      </w:del>
      <w:r w:rsidRPr="00F53279">
        <w:rPr>
          <w:color w:val="000000"/>
        </w:rPr>
        <w:t xml:space="preserve"> Հայաստանի Հանրապետության օրենքով:</w:t>
      </w:r>
    </w:p>
    <w:p w14:paraId="1141F71B"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lastRenderedPageBreak/>
        <w:t>2. Կառավարիչն իրավունք ունի թողարկողի բանկային կամ վարկային կազմակերպության գործունեություն իրականացնելու լիցենզիան անվավեր կամ ուժը կորցրած ճանաչելու պահից մինչև երեք ամիս ժամանակահատվածով դադարեցնելու հիպոտեկային պարտատոմսերում ներդրողներին կամ մասնակից կազմակերպություններին վճարումներ կատարելը: Ընդ որում, սույն մասում նշված դեպքում վճարումների դադարեցումը չի համարվում թողարկողի կողմից պարտավորությունների խախտում: Ապահովված հիպոտեկային պարտատոմսերում ներդրողների շահերի պաշտպանության անհրաժեշտությունից ելնելով՝ Կենտրոնական բանկը կարող է կառավարչի` սույն մասում նշված իրավունքը երկարաձգել լրացուցիչ մինչև երեք ամիս ժամկետով:</w:t>
      </w:r>
    </w:p>
    <w:p w14:paraId="2AB17664"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3. Թողարկողի բանկային կամ վարկային կազմակերպության գործունեություն իրականացնելու լիցենզիան անվավեր կամ ուժը կորցրած ճանաչելու պահից կառավարիչը պետք է ապահովի, որ ապահովության միջոցների գծով ստացվող վճարումներն առանձնացվեն թողարկողի այլ ակտիվներից և հաշվառվեն հատուկ այդ նպատակով վարվող հաշվեհամարներում: Կառավարիչը կարող է որոշում կայացնել, որ թողարկողը շարունակի իրականացնել ապահովման միջոց հանդիսացող հիպոտեկային վարկերի սպասարկում` համապատասխան հատուցման դիմաց: Կառավարիչը կարող է գանձել իր կողմից, որպես կառավարիչ, մատուցվող ծառայությունների դիմաց վճարները` Կենտրոնական բանկի կողմից նշված սահմանափակումներով:</w:t>
      </w:r>
    </w:p>
    <w:p w14:paraId="75179AEA" w14:textId="77777777" w:rsidR="0031624F" w:rsidRPr="00F53279" w:rsidRDefault="0031624F" w:rsidP="0031624F">
      <w:pPr>
        <w:shd w:val="clear" w:color="auto" w:fill="FFFFFF"/>
        <w:spacing w:after="0" w:line="240" w:lineRule="auto"/>
        <w:ind w:firstLine="375"/>
        <w:jc w:val="both"/>
        <w:rPr>
          <w:color w:val="000000"/>
        </w:rPr>
      </w:pPr>
      <w:r w:rsidRPr="00F53279">
        <w:rPr>
          <w:rFonts w:ascii="Calibri" w:hAnsi="Calibri" w:cs="Calibri"/>
          <w:color w:val="000000"/>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31624F" w:rsidRPr="00F53279" w14:paraId="5063A3FA" w14:textId="77777777" w:rsidTr="0031624F">
        <w:trPr>
          <w:tblCellSpacing w:w="7" w:type="dxa"/>
        </w:trPr>
        <w:tc>
          <w:tcPr>
            <w:tcW w:w="2025" w:type="dxa"/>
            <w:shd w:val="clear" w:color="auto" w:fill="FFFFFF"/>
            <w:hideMark/>
          </w:tcPr>
          <w:p w14:paraId="259EF2E1" w14:textId="77777777" w:rsidR="0031624F" w:rsidRPr="00F53279" w:rsidRDefault="0031624F" w:rsidP="0031624F">
            <w:pPr>
              <w:shd w:val="clear" w:color="auto" w:fill="FFFFFF"/>
              <w:spacing w:after="0" w:line="240" w:lineRule="auto"/>
              <w:ind w:firstLine="375"/>
              <w:jc w:val="both"/>
              <w:rPr>
                <w:b/>
                <w:color w:val="000000"/>
              </w:rPr>
            </w:pPr>
            <w:r w:rsidRPr="00F53279">
              <w:rPr>
                <w:b/>
                <w:color w:val="000000"/>
              </w:rPr>
              <w:t>Հոդված 23.</w:t>
            </w:r>
          </w:p>
        </w:tc>
        <w:tc>
          <w:tcPr>
            <w:tcW w:w="0" w:type="auto"/>
            <w:shd w:val="clear" w:color="auto" w:fill="FFFFFF"/>
            <w:hideMark/>
          </w:tcPr>
          <w:p w14:paraId="5DD85C8E" w14:textId="77777777" w:rsidR="0031624F" w:rsidRPr="00F53279" w:rsidRDefault="0031624F" w:rsidP="0031624F">
            <w:pPr>
              <w:shd w:val="clear" w:color="auto" w:fill="FFFFFF"/>
              <w:spacing w:after="0" w:line="240" w:lineRule="auto"/>
              <w:ind w:firstLine="375"/>
              <w:jc w:val="both"/>
              <w:rPr>
                <w:b/>
                <w:color w:val="000000"/>
              </w:rPr>
            </w:pPr>
            <w:r w:rsidRPr="00F53279">
              <w:rPr>
                <w:b/>
                <w:color w:val="000000"/>
              </w:rPr>
              <w:t>Մասնակից կազմակերպության անվճարունակությունը</w:t>
            </w:r>
          </w:p>
        </w:tc>
      </w:tr>
    </w:tbl>
    <w:p w14:paraId="19969958" w14:textId="77777777" w:rsidR="0031624F" w:rsidRPr="00F53279" w:rsidRDefault="0031624F" w:rsidP="0031624F">
      <w:pPr>
        <w:shd w:val="clear" w:color="auto" w:fill="FFFFFF"/>
        <w:spacing w:after="0" w:line="240" w:lineRule="auto"/>
        <w:ind w:firstLine="375"/>
        <w:jc w:val="both"/>
        <w:rPr>
          <w:b/>
          <w:color w:val="000000"/>
        </w:rPr>
      </w:pPr>
      <w:r w:rsidRPr="00F53279">
        <w:rPr>
          <w:rFonts w:ascii="Calibri" w:hAnsi="Calibri" w:cs="Calibri"/>
          <w:b/>
          <w:color w:val="000000"/>
        </w:rPr>
        <w:t> </w:t>
      </w:r>
    </w:p>
    <w:p w14:paraId="4185918C" w14:textId="4A02870D" w:rsidR="0031624F" w:rsidRPr="00F53279" w:rsidRDefault="0031624F" w:rsidP="0031624F">
      <w:pPr>
        <w:shd w:val="clear" w:color="auto" w:fill="FFFFFF"/>
        <w:spacing w:after="0" w:line="240" w:lineRule="auto"/>
        <w:ind w:firstLine="375"/>
        <w:jc w:val="both"/>
        <w:rPr>
          <w:color w:val="000000"/>
        </w:rPr>
      </w:pPr>
      <w:r w:rsidRPr="00F53279">
        <w:rPr>
          <w:color w:val="000000"/>
        </w:rPr>
        <w:t xml:space="preserve">1. Մասնակից կազմակերպության անվճարունակության դեպքում նրա այն ակտիվները, որոնք ապահովում են կենտրոնացված թողարկողի կողմից այդ մասնակից կազմակերպությանը տրամադրված ապահովված վերաֆինանսավորման վարկերը, պետք է առանձնացվեն անվճարունակ ճանաչված մասնակից կազմակերպության այլ ակտիվներից և պարտավորություններից` </w:t>
      </w:r>
      <w:ins w:id="260" w:author="Անիտա Գրիգորյան" w:date="2024-03-18T10:45:00Z">
        <w:r w:rsidR="00E977F4" w:rsidRPr="00F53279">
          <w:rPr>
            <w:color w:val="000000"/>
          </w:rPr>
          <w:t>«Ֆինանսական կազմակերպությունների սնանկության մասին»</w:t>
        </w:r>
      </w:ins>
      <w:del w:id="261" w:author="Անիտա Գրիգորյան" w:date="2024-03-18T10:45:00Z">
        <w:r w:rsidRPr="00F53279" w:rsidDel="00E977F4">
          <w:rPr>
            <w:color w:val="000000"/>
          </w:rPr>
          <w:delText>«Բանկերի,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w:delText>
        </w:r>
      </w:del>
      <w:r w:rsidRPr="00F53279">
        <w:rPr>
          <w:color w:val="000000"/>
        </w:rPr>
        <w:t xml:space="preserve"> Հայաստանի Հանրապետության օրենքով սահմանված կարգով:</w:t>
      </w:r>
    </w:p>
    <w:p w14:paraId="3C2D73C3"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2. Մասնակից կազմակերպության անվճարունակության դեպքում նրա այն ակտիվները, որոնք ապահովում են կենտրոնացված թողարկողի կողմից այդ մասնակից կազմակերպությանը տրամադրված ապահովված վերաֆինանսավորման վարկերը, կարող են գրանցվել կենտրոնացված թողարկողի անունով կամ կենտրոնացված թողարկողի հայեցողությամբ՝ փոխանցվել անվճարունակ չճանաչված այլ թողարկողի, ներառյալ` մասնակից կազմակերպության:</w:t>
      </w:r>
    </w:p>
    <w:p w14:paraId="36BED9C1" w14:textId="77777777" w:rsidR="0031624F" w:rsidRPr="00F53279" w:rsidRDefault="0031624F" w:rsidP="0031624F">
      <w:pPr>
        <w:shd w:val="clear" w:color="auto" w:fill="FFFFFF"/>
        <w:spacing w:after="0" w:line="240" w:lineRule="auto"/>
        <w:ind w:firstLine="375"/>
        <w:jc w:val="both"/>
        <w:rPr>
          <w:color w:val="000000"/>
        </w:rPr>
      </w:pPr>
      <w:r w:rsidRPr="00F53279">
        <w:rPr>
          <w:rFonts w:ascii="Calibri" w:hAnsi="Calibri" w:cs="Calibri"/>
          <w:color w:val="000000"/>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31624F" w:rsidRPr="00F53279" w14:paraId="17ADBC34" w14:textId="77777777" w:rsidTr="0031624F">
        <w:trPr>
          <w:tblCellSpacing w:w="7" w:type="dxa"/>
        </w:trPr>
        <w:tc>
          <w:tcPr>
            <w:tcW w:w="2025" w:type="dxa"/>
            <w:shd w:val="clear" w:color="auto" w:fill="FFFFFF"/>
            <w:hideMark/>
          </w:tcPr>
          <w:p w14:paraId="52B499C1" w14:textId="77777777" w:rsidR="0031624F" w:rsidRPr="00F53279" w:rsidRDefault="0031624F" w:rsidP="0031624F">
            <w:pPr>
              <w:shd w:val="clear" w:color="auto" w:fill="FFFFFF"/>
              <w:spacing w:after="0" w:line="240" w:lineRule="auto"/>
              <w:ind w:firstLine="375"/>
              <w:jc w:val="both"/>
              <w:rPr>
                <w:b/>
                <w:color w:val="000000"/>
              </w:rPr>
            </w:pPr>
            <w:r w:rsidRPr="00F53279">
              <w:rPr>
                <w:b/>
                <w:color w:val="000000"/>
              </w:rPr>
              <w:t>Հոդված 24.</w:t>
            </w:r>
          </w:p>
        </w:tc>
        <w:tc>
          <w:tcPr>
            <w:tcW w:w="0" w:type="auto"/>
            <w:shd w:val="clear" w:color="auto" w:fill="FFFFFF"/>
            <w:hideMark/>
          </w:tcPr>
          <w:p w14:paraId="757B5661" w14:textId="77777777" w:rsidR="0031624F" w:rsidRPr="00F53279" w:rsidRDefault="0031624F" w:rsidP="0031624F">
            <w:pPr>
              <w:shd w:val="clear" w:color="auto" w:fill="FFFFFF"/>
              <w:spacing w:after="0" w:line="240" w:lineRule="auto"/>
              <w:ind w:firstLine="375"/>
              <w:jc w:val="both"/>
              <w:rPr>
                <w:b/>
                <w:color w:val="000000"/>
              </w:rPr>
            </w:pPr>
            <w:r w:rsidRPr="00F53279">
              <w:rPr>
                <w:b/>
                <w:color w:val="000000"/>
              </w:rPr>
              <w:t>Կենտրոնացված թողարկողի անվճարունակությունը</w:t>
            </w:r>
          </w:p>
        </w:tc>
      </w:tr>
    </w:tbl>
    <w:p w14:paraId="7F19DF31" w14:textId="77777777" w:rsidR="0031624F" w:rsidRPr="00F53279" w:rsidRDefault="0031624F" w:rsidP="0031624F">
      <w:pPr>
        <w:shd w:val="clear" w:color="auto" w:fill="FFFFFF"/>
        <w:spacing w:after="0" w:line="240" w:lineRule="auto"/>
        <w:ind w:firstLine="375"/>
        <w:jc w:val="both"/>
        <w:rPr>
          <w:color w:val="000000"/>
        </w:rPr>
      </w:pPr>
      <w:r w:rsidRPr="00F53279">
        <w:rPr>
          <w:rFonts w:ascii="Calibri" w:hAnsi="Calibri" w:cs="Calibri"/>
          <w:color w:val="000000"/>
        </w:rPr>
        <w:t> </w:t>
      </w:r>
    </w:p>
    <w:p w14:paraId="1E9465DF" w14:textId="7374901A" w:rsidR="0031624F" w:rsidRPr="00F53279" w:rsidRDefault="0031624F" w:rsidP="0031624F">
      <w:pPr>
        <w:shd w:val="clear" w:color="auto" w:fill="FFFFFF"/>
        <w:spacing w:after="0" w:line="240" w:lineRule="auto"/>
        <w:ind w:firstLine="375"/>
        <w:jc w:val="both"/>
        <w:rPr>
          <w:color w:val="000000"/>
        </w:rPr>
      </w:pPr>
      <w:r w:rsidRPr="00F53279">
        <w:rPr>
          <w:color w:val="000000"/>
        </w:rPr>
        <w:t xml:space="preserve">1. Կենտրոնացված թողարկողի անվճարունակության դեպքում ապահովված վերաֆինանսավորման վարկերը, փոխարինող ակտիվները և այլ ապահովման միջոցներն առանձնացվում են կենտրոնացված թողարկողի մյուս ակտիվներից ու պարտավորություններից՝ </w:t>
      </w:r>
      <w:ins w:id="262" w:author="Անիտա Գրիգորյան" w:date="2024-03-18T10:45:00Z">
        <w:r w:rsidR="00E977F4" w:rsidRPr="00F53279">
          <w:rPr>
            <w:color w:val="000000"/>
          </w:rPr>
          <w:t>«Ֆինանսական կազմակերպությունների սնանկության մասին»</w:t>
        </w:r>
      </w:ins>
      <w:del w:id="263" w:author="Անիտա Գրիգորյան" w:date="2024-03-18T10:45:00Z">
        <w:r w:rsidRPr="00F53279" w:rsidDel="00E977F4">
          <w:rPr>
            <w:color w:val="000000"/>
          </w:rPr>
          <w:delText xml:space="preserve">«Բանկերի, վարկային կազմակերպությունների, ներդրումային ընկերությունների, ներդրումային ֆոնդի կառավարիչների և ապահովագրական ընկերությունների </w:delText>
        </w:r>
        <w:r w:rsidRPr="00F53279" w:rsidDel="00E977F4">
          <w:rPr>
            <w:color w:val="000000"/>
          </w:rPr>
          <w:lastRenderedPageBreak/>
          <w:delText>սնանկության մասին»</w:delText>
        </w:r>
      </w:del>
      <w:r w:rsidRPr="00F53279">
        <w:rPr>
          <w:color w:val="000000"/>
        </w:rPr>
        <w:t xml:space="preserve"> Հայաստանի Հանրապետության օրենքով սահմանված կարգով: Առանձնացված ակտիվները կառավարում է կառավարիչը:</w:t>
      </w:r>
    </w:p>
    <w:p w14:paraId="3E14D449"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2. Կենտրոնացված թողարկողի անվճարունակության դեպքում նրա թողարկած հիպոտեկային պարտատոմսերում ներդրողները նախապատվություն ունեցող պահանջի իրավունք են ստանում՝</w:t>
      </w:r>
    </w:p>
    <w:p w14:paraId="4020B7CE"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1) ապահովման միջոցների զամբյուղում ընդգրկված վերաֆինանսավորման վարկերի և այդ վարկերից բխող ցանկացած դրամական հոսքերի նկատմամբ և</w:t>
      </w:r>
    </w:p>
    <w:p w14:paraId="42383805"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2) մասնակից կազմակերպությունների այն ակտիվների նկատմամբ, որոնք ապահովում են անվճարունակ ճանաչված կենտրոնացված թողարկողի կողմից այդ մասնակից կազմակերպություններին տրամադրված ապահովված վերաֆինանսավորման վարկերը:</w:t>
      </w:r>
    </w:p>
    <w:p w14:paraId="01C9FE06" w14:textId="77777777" w:rsidR="0031624F" w:rsidRPr="00F53279" w:rsidRDefault="0031624F" w:rsidP="0031624F">
      <w:pPr>
        <w:shd w:val="clear" w:color="auto" w:fill="FFFFFF"/>
        <w:spacing w:after="0" w:line="240" w:lineRule="auto"/>
        <w:ind w:firstLine="375"/>
        <w:jc w:val="both"/>
        <w:rPr>
          <w:color w:val="000000"/>
        </w:rPr>
      </w:pPr>
      <w:r w:rsidRPr="00F53279">
        <w:rPr>
          <w:color w:val="000000"/>
        </w:rPr>
        <w:t>3. Անվճարունակ ճանաչված կենտրոնացված թողարկողի ապահովման միջոցների զամբյուղում ներառված ակտիվները և դրանց գծով ստացվող բոլոր դրամական հոսքերը կարող են օգտագործվել միայն կենտրոնացված թողարկողի հիպոտեկային պարտատոմսերում ներդրողների պահանջների բավարարման նպատակով, և կենտրոնացված թողարկողի այլ պարտատերերը չեն կարող ներկայացնել որևէ պահանջ նշված ակտիվների նկատմամբ:</w:t>
      </w:r>
    </w:p>
    <w:p w14:paraId="3D22D65D" w14:textId="77777777" w:rsidR="0031624F" w:rsidRPr="00F53279" w:rsidRDefault="0031624F" w:rsidP="0031624F">
      <w:pPr>
        <w:shd w:val="clear" w:color="auto" w:fill="FFFFFF"/>
        <w:spacing w:after="0" w:line="240" w:lineRule="auto"/>
        <w:ind w:firstLine="375"/>
        <w:jc w:val="both"/>
        <w:rPr>
          <w:color w:val="000000"/>
        </w:rPr>
      </w:pPr>
      <w:r w:rsidRPr="00F53279">
        <w:rPr>
          <w:rFonts w:ascii="Calibri" w:hAnsi="Calibri" w:cs="Calibri"/>
          <w:color w:val="000000"/>
        </w:rPr>
        <w:t> </w:t>
      </w:r>
    </w:p>
    <w:p w14:paraId="611092C7" w14:textId="4519C68F" w:rsidR="0031624F" w:rsidRPr="00F53279" w:rsidRDefault="0031624F" w:rsidP="0031624F">
      <w:pPr>
        <w:shd w:val="clear" w:color="auto" w:fill="FFFFFF"/>
        <w:spacing w:after="0" w:line="240" w:lineRule="auto"/>
        <w:ind w:firstLine="375"/>
        <w:jc w:val="both"/>
        <w:rPr>
          <w:color w:val="000000"/>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31624F" w:rsidRPr="00F53279" w14:paraId="247E9E27" w14:textId="77777777" w:rsidTr="0031624F">
        <w:trPr>
          <w:tblCellSpacing w:w="7" w:type="dxa"/>
        </w:trPr>
        <w:tc>
          <w:tcPr>
            <w:tcW w:w="2025" w:type="dxa"/>
            <w:shd w:val="clear" w:color="auto" w:fill="FFFFFF"/>
            <w:hideMark/>
          </w:tcPr>
          <w:p w14:paraId="53DBD800" w14:textId="77777777" w:rsidR="0031624F" w:rsidRPr="00F53279" w:rsidRDefault="0031624F" w:rsidP="0031624F">
            <w:pPr>
              <w:shd w:val="clear" w:color="auto" w:fill="FFFFFF"/>
              <w:spacing w:after="0" w:line="240" w:lineRule="auto"/>
              <w:ind w:firstLine="375"/>
              <w:jc w:val="both"/>
              <w:rPr>
                <w:b/>
                <w:color w:val="000000"/>
              </w:rPr>
            </w:pPr>
            <w:r w:rsidRPr="00F53279">
              <w:rPr>
                <w:b/>
                <w:color w:val="000000"/>
              </w:rPr>
              <w:t>Հոդված 26.</w:t>
            </w:r>
          </w:p>
        </w:tc>
        <w:tc>
          <w:tcPr>
            <w:tcW w:w="0" w:type="auto"/>
            <w:shd w:val="clear" w:color="auto" w:fill="FFFFFF"/>
            <w:hideMark/>
          </w:tcPr>
          <w:p w14:paraId="33FA4D92" w14:textId="77777777" w:rsidR="0031624F" w:rsidRPr="00F53279" w:rsidRDefault="0031624F" w:rsidP="0031624F">
            <w:pPr>
              <w:shd w:val="clear" w:color="auto" w:fill="FFFFFF"/>
              <w:spacing w:after="0" w:line="240" w:lineRule="auto"/>
              <w:ind w:firstLine="375"/>
              <w:jc w:val="both"/>
              <w:rPr>
                <w:b/>
                <w:color w:val="000000"/>
              </w:rPr>
            </w:pPr>
            <w:r w:rsidRPr="00F53279">
              <w:rPr>
                <w:b/>
                <w:color w:val="000000"/>
              </w:rPr>
              <w:t>Անբավարարությունը</w:t>
            </w:r>
          </w:p>
        </w:tc>
      </w:tr>
    </w:tbl>
    <w:p w14:paraId="2885F5EB" w14:textId="77777777" w:rsidR="0031624F" w:rsidRPr="00F53279" w:rsidRDefault="0031624F" w:rsidP="0031624F">
      <w:pPr>
        <w:shd w:val="clear" w:color="auto" w:fill="FFFFFF"/>
        <w:spacing w:after="0" w:line="240" w:lineRule="auto"/>
        <w:ind w:firstLine="375"/>
        <w:jc w:val="both"/>
        <w:rPr>
          <w:color w:val="000000"/>
        </w:rPr>
      </w:pPr>
      <w:r w:rsidRPr="00F53279">
        <w:rPr>
          <w:rFonts w:ascii="Calibri" w:hAnsi="Calibri" w:cs="Calibri"/>
          <w:color w:val="000000"/>
        </w:rPr>
        <w:t> </w:t>
      </w:r>
    </w:p>
    <w:p w14:paraId="3637F13E" w14:textId="0D4D0D2F" w:rsidR="0031624F" w:rsidRPr="00F53279" w:rsidRDefault="0031624F" w:rsidP="0031624F">
      <w:pPr>
        <w:shd w:val="clear" w:color="auto" w:fill="FFFFFF"/>
        <w:spacing w:after="0" w:line="240" w:lineRule="auto"/>
        <w:ind w:firstLine="375"/>
        <w:jc w:val="both"/>
        <w:rPr>
          <w:color w:val="000000"/>
        </w:rPr>
      </w:pPr>
      <w:r w:rsidRPr="00F53279">
        <w:rPr>
          <w:color w:val="000000"/>
        </w:rPr>
        <w:t xml:space="preserve">1. Մասնակից կազմակերպության և (կամ) որպես թողարկող հանդես եկող կենտրոնացված թողարկողի նկատմամբ հիպոտեկային պարտատոմսերից ծագող բոլոր պահանջների բավարարման համար ապահովման միջոցների անբավարարության դեպքում չբավարարված պահանջները </w:t>
      </w:r>
      <w:ins w:id="264" w:author="Անիտա Գրիգորյան" w:date="2024-03-18T10:46:00Z">
        <w:r w:rsidR="00E977F4" w:rsidRPr="00F53279">
          <w:rPr>
            <w:color w:val="000000"/>
          </w:rPr>
          <w:t>«Ֆինանսական կազմակերպությունների սնանկության մասին»</w:t>
        </w:r>
      </w:ins>
      <w:del w:id="265" w:author="Անիտա Գրիգորյան" w:date="2024-03-18T10:46:00Z">
        <w:r w:rsidRPr="00F53279" w:rsidDel="00E977F4">
          <w:rPr>
            <w:color w:val="000000"/>
          </w:rPr>
          <w:delText>«Բանկերի,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w:delText>
        </w:r>
      </w:del>
      <w:r w:rsidRPr="00F53279">
        <w:rPr>
          <w:color w:val="000000"/>
        </w:rPr>
        <w:t xml:space="preserve"> Հայաստանի Հանրապետության օրենքի իմաստով համարվում են չապահովված:</w:t>
      </w:r>
    </w:p>
    <w:p w14:paraId="1B2EAC32" w14:textId="77777777" w:rsidR="0031624F" w:rsidRPr="00F53279" w:rsidRDefault="0031624F" w:rsidP="0031624F">
      <w:pPr>
        <w:shd w:val="clear" w:color="auto" w:fill="FFFFFF"/>
        <w:spacing w:after="0" w:line="240" w:lineRule="auto"/>
        <w:ind w:firstLine="375"/>
        <w:jc w:val="both"/>
        <w:rPr>
          <w:color w:val="000000"/>
        </w:rPr>
      </w:pPr>
      <w:r w:rsidRPr="00F53279">
        <w:rPr>
          <w:rFonts w:ascii="Calibri" w:hAnsi="Calibri" w:cs="Calibri"/>
          <w:color w:val="000000"/>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31624F" w:rsidRPr="00F53279" w14:paraId="00BCBC6E" w14:textId="77777777" w:rsidTr="0031624F">
        <w:trPr>
          <w:tblCellSpacing w:w="7" w:type="dxa"/>
        </w:trPr>
        <w:tc>
          <w:tcPr>
            <w:tcW w:w="2025" w:type="dxa"/>
            <w:shd w:val="clear" w:color="auto" w:fill="FFFFFF"/>
            <w:hideMark/>
          </w:tcPr>
          <w:p w14:paraId="6890B761" w14:textId="77777777" w:rsidR="0031624F" w:rsidRPr="00F53279" w:rsidRDefault="0031624F" w:rsidP="0031624F">
            <w:pPr>
              <w:shd w:val="clear" w:color="auto" w:fill="FFFFFF"/>
              <w:spacing w:after="0" w:line="240" w:lineRule="auto"/>
              <w:ind w:firstLine="375"/>
              <w:jc w:val="both"/>
              <w:rPr>
                <w:b/>
                <w:color w:val="000000"/>
              </w:rPr>
            </w:pPr>
            <w:r w:rsidRPr="00F53279">
              <w:rPr>
                <w:b/>
                <w:color w:val="000000"/>
              </w:rPr>
              <w:t>Հոդված 27.</w:t>
            </w:r>
          </w:p>
        </w:tc>
        <w:tc>
          <w:tcPr>
            <w:tcW w:w="0" w:type="auto"/>
            <w:shd w:val="clear" w:color="auto" w:fill="FFFFFF"/>
            <w:hideMark/>
          </w:tcPr>
          <w:p w14:paraId="12D7ED71" w14:textId="77777777" w:rsidR="0031624F" w:rsidRPr="00F53279" w:rsidRDefault="0031624F" w:rsidP="0031624F">
            <w:pPr>
              <w:shd w:val="clear" w:color="auto" w:fill="FFFFFF"/>
              <w:spacing w:after="0" w:line="240" w:lineRule="auto"/>
              <w:ind w:firstLine="375"/>
              <w:jc w:val="both"/>
              <w:rPr>
                <w:b/>
                <w:color w:val="000000"/>
              </w:rPr>
            </w:pPr>
            <w:r w:rsidRPr="00F53279">
              <w:rPr>
                <w:b/>
                <w:color w:val="000000"/>
              </w:rPr>
              <w:t>Թողարկողի անվճարունակության կամ սնանկության դեպքում հիպոտեկային պարտատոմսերի գծով պարտավորությունների կատարումը</w:t>
            </w:r>
          </w:p>
        </w:tc>
      </w:tr>
    </w:tbl>
    <w:p w14:paraId="63957A29" w14:textId="77777777" w:rsidR="0031624F" w:rsidRPr="00F53279" w:rsidRDefault="0031624F" w:rsidP="0031624F">
      <w:pPr>
        <w:shd w:val="clear" w:color="auto" w:fill="FFFFFF"/>
        <w:spacing w:after="0" w:line="240" w:lineRule="auto"/>
        <w:ind w:firstLine="375"/>
        <w:jc w:val="both"/>
        <w:rPr>
          <w:color w:val="000000"/>
        </w:rPr>
      </w:pPr>
      <w:r w:rsidRPr="00F53279">
        <w:rPr>
          <w:rFonts w:ascii="Calibri" w:hAnsi="Calibri" w:cs="Calibri"/>
          <w:color w:val="000000"/>
        </w:rPr>
        <w:t> </w:t>
      </w:r>
    </w:p>
    <w:p w14:paraId="787C6B8E" w14:textId="59BF77AE" w:rsidR="0031624F" w:rsidRPr="00F53279" w:rsidRDefault="0031624F" w:rsidP="0031624F">
      <w:pPr>
        <w:shd w:val="clear" w:color="auto" w:fill="FFFFFF"/>
        <w:spacing w:after="0" w:line="240" w:lineRule="auto"/>
        <w:ind w:firstLine="375"/>
        <w:jc w:val="both"/>
        <w:rPr>
          <w:color w:val="000000"/>
        </w:rPr>
      </w:pPr>
      <w:r w:rsidRPr="00F53279">
        <w:rPr>
          <w:color w:val="000000"/>
        </w:rPr>
        <w:t xml:space="preserve">1. Թողարկողի (այդ թվում` կենտրոնացված թողարկողի կամ մասնակից կազմակերպության) անվճարունակության և (կամ) սնանկության դեպքում ապահովման միջոցների կառավարումը և հիպոտեկային պարտատոմսերից ծագող պարտավորությունների կատարումն իրականացվում է սույն օրենքով և </w:t>
      </w:r>
      <w:ins w:id="266" w:author="Անիտա Գրիգորյան" w:date="2024-03-18T10:46:00Z">
        <w:r w:rsidR="00E977F4" w:rsidRPr="00F53279">
          <w:rPr>
            <w:color w:val="000000"/>
          </w:rPr>
          <w:t>«Ֆինանսական կազմակերպությունների սնանկության մասին»</w:t>
        </w:r>
      </w:ins>
      <w:del w:id="267" w:author="Անիտա Գրիգորյան" w:date="2024-03-18T10:46:00Z">
        <w:r w:rsidRPr="00F53279" w:rsidDel="00E977F4">
          <w:rPr>
            <w:color w:val="000000"/>
          </w:rPr>
          <w:delText>«Բանկերի,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w:delText>
        </w:r>
      </w:del>
      <w:r w:rsidRPr="00F53279">
        <w:rPr>
          <w:color w:val="000000"/>
        </w:rPr>
        <w:t xml:space="preserve"> Հայաստանի Հանրապետության օրենքով սահմանված կարգով:</w:t>
      </w:r>
    </w:p>
    <w:p w14:paraId="1CC83731" w14:textId="768EC790" w:rsidR="0031624F" w:rsidRPr="00F53279" w:rsidRDefault="0031624F" w:rsidP="0031624F">
      <w:pPr>
        <w:shd w:val="clear" w:color="auto" w:fill="FFFFFF"/>
        <w:spacing w:after="0" w:line="240" w:lineRule="auto"/>
        <w:ind w:firstLine="375"/>
        <w:jc w:val="both"/>
        <w:rPr>
          <w:color w:val="000000"/>
        </w:rPr>
      </w:pPr>
    </w:p>
    <w:p w14:paraId="5E8AE150" w14:textId="10F29999" w:rsidR="00296718" w:rsidRPr="00F53279" w:rsidRDefault="00296718" w:rsidP="0031624F">
      <w:pPr>
        <w:shd w:val="clear" w:color="auto" w:fill="FFFFFF"/>
        <w:spacing w:after="0" w:line="240" w:lineRule="auto"/>
        <w:ind w:firstLine="375"/>
        <w:jc w:val="both"/>
        <w:rPr>
          <w:color w:val="000000"/>
        </w:rPr>
      </w:pPr>
    </w:p>
    <w:p w14:paraId="45FB4CC3" w14:textId="54BCA7EF" w:rsidR="00296718" w:rsidRPr="00F53279" w:rsidRDefault="00296718" w:rsidP="0031624F">
      <w:pPr>
        <w:shd w:val="clear" w:color="auto" w:fill="FFFFFF"/>
        <w:spacing w:after="0" w:line="240" w:lineRule="auto"/>
        <w:ind w:firstLine="375"/>
        <w:jc w:val="both"/>
        <w:rPr>
          <w:color w:val="000000"/>
        </w:rPr>
      </w:pPr>
    </w:p>
    <w:p w14:paraId="64836685" w14:textId="2000EF55" w:rsidR="00296718" w:rsidRPr="00F53279" w:rsidRDefault="00296718" w:rsidP="0031624F">
      <w:pPr>
        <w:shd w:val="clear" w:color="auto" w:fill="FFFFFF"/>
        <w:spacing w:after="0" w:line="240" w:lineRule="auto"/>
        <w:ind w:firstLine="375"/>
        <w:jc w:val="both"/>
        <w:rPr>
          <w:color w:val="000000"/>
        </w:rPr>
      </w:pPr>
    </w:p>
    <w:p w14:paraId="5EEA62BF" w14:textId="6380A1FD" w:rsidR="00296718" w:rsidRPr="00F53279" w:rsidRDefault="00296718" w:rsidP="0031624F">
      <w:pPr>
        <w:shd w:val="clear" w:color="auto" w:fill="FFFFFF"/>
        <w:spacing w:after="0" w:line="240" w:lineRule="auto"/>
        <w:ind w:firstLine="375"/>
        <w:jc w:val="both"/>
        <w:rPr>
          <w:color w:val="000000"/>
        </w:rPr>
      </w:pPr>
    </w:p>
    <w:p w14:paraId="58D33FC6" w14:textId="3B42791B" w:rsidR="00296718" w:rsidRPr="00F53279" w:rsidRDefault="00296718" w:rsidP="0031624F">
      <w:pPr>
        <w:shd w:val="clear" w:color="auto" w:fill="FFFFFF"/>
        <w:spacing w:after="0" w:line="240" w:lineRule="auto"/>
        <w:ind w:firstLine="375"/>
        <w:jc w:val="both"/>
        <w:rPr>
          <w:color w:val="000000"/>
        </w:rPr>
      </w:pPr>
    </w:p>
    <w:p w14:paraId="002CC30D" w14:textId="50436CB7" w:rsidR="00296718" w:rsidRPr="00F53279" w:rsidRDefault="00296718" w:rsidP="0031624F">
      <w:pPr>
        <w:shd w:val="clear" w:color="auto" w:fill="FFFFFF"/>
        <w:spacing w:after="0" w:line="240" w:lineRule="auto"/>
        <w:ind w:firstLine="375"/>
        <w:jc w:val="both"/>
        <w:rPr>
          <w:color w:val="000000"/>
        </w:rPr>
      </w:pPr>
    </w:p>
    <w:p w14:paraId="45AE7BA7" w14:textId="51CA8F5B" w:rsidR="00296718" w:rsidRPr="00F53279" w:rsidRDefault="00296718" w:rsidP="0031624F">
      <w:pPr>
        <w:shd w:val="clear" w:color="auto" w:fill="FFFFFF"/>
        <w:spacing w:after="0" w:line="240" w:lineRule="auto"/>
        <w:ind w:firstLine="375"/>
        <w:jc w:val="both"/>
        <w:rPr>
          <w:color w:val="000000"/>
        </w:rPr>
      </w:pPr>
    </w:p>
    <w:p w14:paraId="62EA8028" w14:textId="59436029" w:rsidR="00296718" w:rsidRPr="00F53279" w:rsidRDefault="00296718" w:rsidP="0031624F">
      <w:pPr>
        <w:shd w:val="clear" w:color="auto" w:fill="FFFFFF"/>
        <w:spacing w:after="0" w:line="240" w:lineRule="auto"/>
        <w:ind w:firstLine="375"/>
        <w:jc w:val="both"/>
        <w:rPr>
          <w:color w:val="000000"/>
        </w:rPr>
      </w:pPr>
    </w:p>
    <w:p w14:paraId="08CCF8BD" w14:textId="3A6F1718" w:rsidR="00296718" w:rsidRPr="00F53279" w:rsidRDefault="00296718" w:rsidP="0031624F">
      <w:pPr>
        <w:shd w:val="clear" w:color="auto" w:fill="FFFFFF"/>
        <w:spacing w:after="0" w:line="240" w:lineRule="auto"/>
        <w:ind w:firstLine="375"/>
        <w:jc w:val="both"/>
        <w:rPr>
          <w:color w:val="000000"/>
        </w:rPr>
      </w:pPr>
    </w:p>
    <w:p w14:paraId="52D5C28B" w14:textId="6D952BA1" w:rsidR="00296718" w:rsidRPr="00F53279" w:rsidRDefault="00296718" w:rsidP="0031624F">
      <w:pPr>
        <w:shd w:val="clear" w:color="auto" w:fill="FFFFFF"/>
        <w:spacing w:after="0" w:line="240" w:lineRule="auto"/>
        <w:ind w:firstLine="375"/>
        <w:jc w:val="both"/>
        <w:rPr>
          <w:color w:val="000000"/>
        </w:rPr>
      </w:pPr>
    </w:p>
    <w:p w14:paraId="0EB7B73A" w14:textId="7FFE82B0" w:rsidR="00296718" w:rsidRPr="00F53279" w:rsidRDefault="00296718" w:rsidP="0031624F">
      <w:pPr>
        <w:shd w:val="clear" w:color="auto" w:fill="FFFFFF"/>
        <w:spacing w:after="0" w:line="240" w:lineRule="auto"/>
        <w:ind w:firstLine="375"/>
        <w:jc w:val="both"/>
        <w:rPr>
          <w:color w:val="000000"/>
        </w:rPr>
      </w:pPr>
    </w:p>
    <w:p w14:paraId="61E89B30" w14:textId="33966704" w:rsidR="002B201F" w:rsidRPr="00F53279" w:rsidRDefault="002B201F" w:rsidP="0031624F">
      <w:pPr>
        <w:shd w:val="clear" w:color="auto" w:fill="FFFFFF"/>
        <w:spacing w:after="0" w:line="240" w:lineRule="auto"/>
        <w:ind w:firstLine="375"/>
        <w:jc w:val="both"/>
        <w:rPr>
          <w:color w:val="000000"/>
        </w:rPr>
      </w:pPr>
    </w:p>
    <w:p w14:paraId="2BFAD17B" w14:textId="50432B08" w:rsidR="002B201F" w:rsidRPr="00F53279" w:rsidRDefault="002B201F" w:rsidP="0031624F">
      <w:pPr>
        <w:shd w:val="clear" w:color="auto" w:fill="FFFFFF"/>
        <w:spacing w:after="0" w:line="240" w:lineRule="auto"/>
        <w:ind w:firstLine="375"/>
        <w:jc w:val="both"/>
        <w:rPr>
          <w:color w:val="000000"/>
        </w:rPr>
      </w:pPr>
    </w:p>
    <w:p w14:paraId="3BD6B975" w14:textId="0DDF2DAC" w:rsidR="002B201F" w:rsidRPr="00F53279" w:rsidRDefault="002B201F" w:rsidP="0031624F">
      <w:pPr>
        <w:shd w:val="clear" w:color="auto" w:fill="FFFFFF"/>
        <w:spacing w:after="0" w:line="240" w:lineRule="auto"/>
        <w:ind w:firstLine="375"/>
        <w:jc w:val="both"/>
        <w:rPr>
          <w:color w:val="000000"/>
        </w:rPr>
      </w:pPr>
    </w:p>
    <w:p w14:paraId="45E7D0DD" w14:textId="69447CA8" w:rsidR="00427F40" w:rsidRPr="00F53279" w:rsidRDefault="00427F40" w:rsidP="0031624F">
      <w:pPr>
        <w:shd w:val="clear" w:color="auto" w:fill="FFFFFF"/>
        <w:spacing w:after="0" w:line="240" w:lineRule="auto"/>
        <w:ind w:firstLine="375"/>
        <w:jc w:val="both"/>
        <w:rPr>
          <w:color w:val="000000"/>
        </w:rPr>
      </w:pPr>
    </w:p>
    <w:p w14:paraId="036F3916" w14:textId="5CEDC4BA" w:rsidR="00427F40" w:rsidRPr="00F53279" w:rsidRDefault="00427F40" w:rsidP="0031624F">
      <w:pPr>
        <w:shd w:val="clear" w:color="auto" w:fill="FFFFFF"/>
        <w:spacing w:after="0" w:line="240" w:lineRule="auto"/>
        <w:ind w:firstLine="375"/>
        <w:jc w:val="both"/>
        <w:rPr>
          <w:color w:val="000000"/>
        </w:rPr>
      </w:pPr>
    </w:p>
    <w:p w14:paraId="28A0F534" w14:textId="77777777" w:rsidR="00427F40" w:rsidRPr="00F53279" w:rsidRDefault="00427F40" w:rsidP="0031624F">
      <w:pPr>
        <w:shd w:val="clear" w:color="auto" w:fill="FFFFFF"/>
        <w:spacing w:after="0" w:line="240" w:lineRule="auto"/>
        <w:ind w:firstLine="375"/>
        <w:jc w:val="both"/>
        <w:rPr>
          <w:color w:val="000000"/>
        </w:rPr>
      </w:pPr>
    </w:p>
    <w:p w14:paraId="1928B849" w14:textId="77777777" w:rsidR="007104D6" w:rsidRDefault="007104D6" w:rsidP="00C7326F">
      <w:pPr>
        <w:shd w:val="clear" w:color="auto" w:fill="FFFFFF"/>
        <w:spacing w:after="0"/>
        <w:jc w:val="center"/>
        <w:rPr>
          <w:rFonts w:eastAsia="Times New Roman" w:cs="Times New Roman"/>
          <w:b/>
          <w:bCs/>
          <w:lang w:val="hy-AM"/>
        </w:rPr>
      </w:pPr>
    </w:p>
    <w:p w14:paraId="5B757C54" w14:textId="77777777" w:rsidR="007104D6" w:rsidRDefault="007104D6" w:rsidP="00C7326F">
      <w:pPr>
        <w:shd w:val="clear" w:color="auto" w:fill="FFFFFF"/>
        <w:spacing w:after="0"/>
        <w:jc w:val="center"/>
        <w:rPr>
          <w:rFonts w:eastAsia="Times New Roman" w:cs="Times New Roman"/>
          <w:b/>
          <w:bCs/>
          <w:lang w:val="hy-AM"/>
        </w:rPr>
      </w:pPr>
    </w:p>
    <w:p w14:paraId="57BAF2CC" w14:textId="77777777" w:rsidR="007104D6" w:rsidRDefault="007104D6" w:rsidP="00C7326F">
      <w:pPr>
        <w:shd w:val="clear" w:color="auto" w:fill="FFFFFF"/>
        <w:spacing w:after="0"/>
        <w:jc w:val="center"/>
        <w:rPr>
          <w:rFonts w:eastAsia="Times New Roman" w:cs="Times New Roman"/>
          <w:b/>
          <w:bCs/>
          <w:lang w:val="hy-AM"/>
        </w:rPr>
      </w:pPr>
    </w:p>
    <w:p w14:paraId="4C743A11" w14:textId="77777777" w:rsidR="007104D6" w:rsidRDefault="007104D6" w:rsidP="00C7326F">
      <w:pPr>
        <w:shd w:val="clear" w:color="auto" w:fill="FFFFFF"/>
        <w:spacing w:after="0"/>
        <w:jc w:val="center"/>
        <w:rPr>
          <w:rFonts w:eastAsia="Times New Roman" w:cs="Times New Roman"/>
          <w:b/>
          <w:bCs/>
          <w:lang w:val="hy-AM"/>
        </w:rPr>
      </w:pPr>
    </w:p>
    <w:p w14:paraId="05B44309" w14:textId="77777777" w:rsidR="007104D6" w:rsidRDefault="007104D6" w:rsidP="00C7326F">
      <w:pPr>
        <w:shd w:val="clear" w:color="auto" w:fill="FFFFFF"/>
        <w:spacing w:after="0"/>
        <w:jc w:val="center"/>
        <w:rPr>
          <w:rFonts w:eastAsia="Times New Roman" w:cs="Times New Roman"/>
          <w:b/>
          <w:bCs/>
          <w:lang w:val="hy-AM"/>
        </w:rPr>
      </w:pPr>
    </w:p>
    <w:p w14:paraId="7EBE16C0" w14:textId="77777777" w:rsidR="007104D6" w:rsidRPr="00F53279" w:rsidRDefault="007104D6" w:rsidP="00C7326F">
      <w:pPr>
        <w:shd w:val="clear" w:color="auto" w:fill="FFFFFF"/>
        <w:spacing w:after="0"/>
        <w:jc w:val="center"/>
        <w:rPr>
          <w:rFonts w:eastAsia="Times New Roman" w:cs="Times New Roman"/>
          <w:b/>
          <w:bCs/>
          <w:lang w:val="hy-AM"/>
        </w:rPr>
      </w:pPr>
    </w:p>
    <w:p w14:paraId="3569E976" w14:textId="77777777" w:rsidR="00D14F54" w:rsidRPr="00F53279" w:rsidRDefault="00D14F54" w:rsidP="00C7326F">
      <w:pPr>
        <w:shd w:val="clear" w:color="auto" w:fill="FFFFFF"/>
        <w:spacing w:after="0"/>
        <w:jc w:val="center"/>
        <w:rPr>
          <w:rFonts w:eastAsia="Times New Roman" w:cs="Times New Roman"/>
          <w:b/>
          <w:bCs/>
          <w:lang w:val="hy-AM"/>
        </w:rPr>
      </w:pPr>
    </w:p>
    <w:p w14:paraId="67B9453C" w14:textId="77777777" w:rsidR="00D14F54" w:rsidRPr="00F53279" w:rsidRDefault="00D14F54" w:rsidP="00C7326F">
      <w:pPr>
        <w:shd w:val="clear" w:color="auto" w:fill="FFFFFF"/>
        <w:spacing w:after="0"/>
        <w:jc w:val="center"/>
        <w:rPr>
          <w:rFonts w:eastAsia="Times New Roman" w:cs="Times New Roman"/>
          <w:b/>
          <w:bCs/>
          <w:lang w:val="hy-AM"/>
        </w:rPr>
      </w:pPr>
    </w:p>
    <w:p w14:paraId="02FB4409" w14:textId="77777777" w:rsidR="00D14F54" w:rsidRPr="00F53279" w:rsidRDefault="00D14F54" w:rsidP="00C7326F">
      <w:pPr>
        <w:shd w:val="clear" w:color="auto" w:fill="FFFFFF"/>
        <w:spacing w:after="0"/>
        <w:jc w:val="center"/>
        <w:rPr>
          <w:rFonts w:eastAsia="Times New Roman" w:cs="Times New Roman"/>
          <w:b/>
          <w:bCs/>
          <w:lang w:val="hy-AM"/>
        </w:rPr>
      </w:pPr>
    </w:p>
    <w:p w14:paraId="2D2B8B53" w14:textId="77777777" w:rsidR="00D14F54" w:rsidRPr="00F53279" w:rsidRDefault="00D14F54" w:rsidP="00C7326F">
      <w:pPr>
        <w:shd w:val="clear" w:color="auto" w:fill="FFFFFF"/>
        <w:spacing w:after="0"/>
        <w:jc w:val="center"/>
        <w:rPr>
          <w:rFonts w:eastAsia="Times New Roman" w:cs="Times New Roman"/>
          <w:b/>
          <w:bCs/>
          <w:lang w:val="hy-AM"/>
        </w:rPr>
      </w:pPr>
    </w:p>
    <w:p w14:paraId="3671289F" w14:textId="77777777" w:rsidR="00D14F54" w:rsidRPr="00F53279" w:rsidRDefault="00D14F54" w:rsidP="00C7326F">
      <w:pPr>
        <w:shd w:val="clear" w:color="auto" w:fill="FFFFFF"/>
        <w:spacing w:after="0"/>
        <w:jc w:val="center"/>
        <w:rPr>
          <w:rFonts w:eastAsia="Times New Roman" w:cs="Times New Roman"/>
          <w:b/>
          <w:bCs/>
          <w:lang w:val="hy-AM"/>
        </w:rPr>
      </w:pPr>
    </w:p>
    <w:p w14:paraId="7AFD6782" w14:textId="77777777" w:rsidR="00D14F54" w:rsidRPr="00F53279" w:rsidRDefault="00D14F54" w:rsidP="00C7326F">
      <w:pPr>
        <w:shd w:val="clear" w:color="auto" w:fill="FFFFFF"/>
        <w:spacing w:after="0"/>
        <w:jc w:val="center"/>
        <w:rPr>
          <w:rFonts w:eastAsia="Times New Roman" w:cs="Times New Roman"/>
          <w:b/>
          <w:bCs/>
          <w:lang w:val="hy-AM"/>
        </w:rPr>
      </w:pPr>
    </w:p>
    <w:p w14:paraId="0A75DC7E" w14:textId="1C3010B3" w:rsidR="00296718" w:rsidRPr="00F53279" w:rsidRDefault="00296718"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ՀԱՅԱՍՏԱՆԻ ՀԱՆՐԱՊԵՏՈՒԹՅԱՆ</w:t>
      </w:r>
    </w:p>
    <w:p w14:paraId="06677DF3" w14:textId="77777777" w:rsidR="00427F40" w:rsidRPr="00F53279" w:rsidRDefault="00427F40" w:rsidP="00C7326F">
      <w:pPr>
        <w:shd w:val="clear" w:color="auto" w:fill="FFFFFF"/>
        <w:spacing w:after="0"/>
        <w:jc w:val="center"/>
        <w:rPr>
          <w:rFonts w:eastAsia="Times New Roman" w:cs="Times New Roman"/>
          <w:b/>
          <w:bCs/>
          <w:lang w:val="hy-AM"/>
        </w:rPr>
      </w:pPr>
    </w:p>
    <w:p w14:paraId="66987C01" w14:textId="36DBC71E" w:rsidR="00296718" w:rsidRPr="00F53279" w:rsidRDefault="00296718"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 xml:space="preserve">ՕՐԵՆՔԸ </w:t>
      </w:r>
    </w:p>
    <w:p w14:paraId="28729C19" w14:textId="77777777" w:rsidR="00296718" w:rsidRPr="00F53279" w:rsidRDefault="00296718" w:rsidP="00C7326F">
      <w:pPr>
        <w:shd w:val="clear" w:color="auto" w:fill="FFFFFF"/>
        <w:spacing w:after="0"/>
        <w:jc w:val="center"/>
        <w:rPr>
          <w:rFonts w:eastAsia="Times New Roman" w:cs="Times New Roman"/>
          <w:b/>
          <w:bCs/>
          <w:lang w:val="hy-AM"/>
        </w:rPr>
      </w:pPr>
    </w:p>
    <w:p w14:paraId="1491B847" w14:textId="1D03D3A9" w:rsidR="00296718" w:rsidRPr="00F53279" w:rsidRDefault="00296718"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ԱՎՏՈՏՐԱՆՍՊՈՐՏԱՅԻՆ</w:t>
      </w:r>
      <w:r w:rsidRPr="00F53279">
        <w:rPr>
          <w:rFonts w:ascii="Calibri" w:eastAsia="Times New Roman" w:hAnsi="Calibri" w:cs="Calibri"/>
          <w:b/>
          <w:bCs/>
          <w:lang w:val="hy-AM"/>
        </w:rPr>
        <w:t> </w:t>
      </w:r>
      <w:r w:rsidRPr="00F53279">
        <w:rPr>
          <w:rFonts w:eastAsia="Times New Roman" w:cs="Times New Roman"/>
          <w:b/>
          <w:bCs/>
          <w:lang w:val="hy-AM"/>
        </w:rPr>
        <w:t>ՄԻՋՈՑՆԵՐԻ</w:t>
      </w:r>
      <w:r w:rsidRPr="00F53279">
        <w:rPr>
          <w:rFonts w:ascii="Calibri" w:eastAsia="Times New Roman" w:hAnsi="Calibri" w:cs="Calibri"/>
          <w:b/>
          <w:bCs/>
          <w:lang w:val="hy-AM"/>
        </w:rPr>
        <w:t> </w:t>
      </w:r>
      <w:r w:rsidRPr="00F53279">
        <w:rPr>
          <w:rFonts w:eastAsia="Times New Roman" w:cs="Times New Roman"/>
          <w:b/>
          <w:bCs/>
          <w:lang w:val="hy-AM"/>
        </w:rPr>
        <w:t>ՕԳՏԱԳՈՐԾՈՒՄԻՑ</w:t>
      </w:r>
      <w:r w:rsidRPr="00F53279">
        <w:rPr>
          <w:rFonts w:ascii="Calibri" w:eastAsia="Times New Roman" w:hAnsi="Calibri" w:cs="Calibri"/>
          <w:b/>
          <w:bCs/>
          <w:lang w:val="hy-AM"/>
        </w:rPr>
        <w:t> </w:t>
      </w:r>
      <w:r w:rsidRPr="00F53279">
        <w:rPr>
          <w:rFonts w:eastAsia="Times New Roman" w:cs="Times New Roman"/>
          <w:b/>
          <w:bCs/>
          <w:lang w:val="hy-AM"/>
        </w:rPr>
        <w:t>ԲԽՈՂ ՊԱՏԱՍԽԱՆԱՏՎՈՒԹՅԱՆ</w:t>
      </w:r>
      <w:r w:rsidRPr="00F53279">
        <w:rPr>
          <w:rFonts w:ascii="Calibri" w:eastAsia="Times New Roman" w:hAnsi="Calibri" w:cs="Calibri"/>
          <w:b/>
          <w:bCs/>
          <w:lang w:val="hy-AM"/>
        </w:rPr>
        <w:t> </w:t>
      </w:r>
      <w:r w:rsidRPr="00F53279">
        <w:rPr>
          <w:rFonts w:eastAsia="Times New Roman" w:cs="Times New Roman"/>
          <w:b/>
          <w:bCs/>
          <w:lang w:val="hy-AM"/>
        </w:rPr>
        <w:t>ՊԱՐՏԱԴԻՐ</w:t>
      </w:r>
      <w:r w:rsidRPr="00F53279">
        <w:rPr>
          <w:rFonts w:ascii="Calibri" w:eastAsia="Times New Roman" w:hAnsi="Calibri" w:cs="Calibri"/>
          <w:b/>
          <w:bCs/>
          <w:lang w:val="hy-AM"/>
        </w:rPr>
        <w:t> </w:t>
      </w:r>
      <w:r w:rsidRPr="00F53279">
        <w:rPr>
          <w:rFonts w:eastAsia="Times New Roman" w:cs="Times New Roman"/>
          <w:b/>
          <w:bCs/>
          <w:lang w:val="hy-AM"/>
        </w:rPr>
        <w:t>ԱՊԱՀՈՎԱԳՐՈՒԹՅԱՆ</w:t>
      </w:r>
      <w:r w:rsidRPr="00F53279">
        <w:rPr>
          <w:rFonts w:ascii="Calibri" w:eastAsia="Times New Roman" w:hAnsi="Calibri" w:cs="Calibri"/>
          <w:b/>
          <w:bCs/>
          <w:lang w:val="hy-AM"/>
        </w:rPr>
        <w:t> </w:t>
      </w:r>
      <w:r w:rsidRPr="00F53279">
        <w:rPr>
          <w:rFonts w:eastAsia="Times New Roman" w:cs="Times New Roman"/>
          <w:b/>
          <w:bCs/>
          <w:lang w:val="hy-AM"/>
        </w:rPr>
        <w:t>ՄԱՍԻՆ</w:t>
      </w:r>
    </w:p>
    <w:p w14:paraId="54A1EE83" w14:textId="6347E956" w:rsidR="00296718" w:rsidRPr="00F53279" w:rsidRDefault="00296718" w:rsidP="00296718">
      <w:pPr>
        <w:shd w:val="clear" w:color="auto" w:fill="FFFFFF"/>
        <w:spacing w:after="0" w:line="240" w:lineRule="auto"/>
        <w:ind w:firstLine="375"/>
        <w:jc w:val="center"/>
        <w:rPr>
          <w:b/>
          <w:lang w:val="hy-AM"/>
        </w:rPr>
      </w:pPr>
    </w:p>
    <w:p w14:paraId="58CF6899" w14:textId="4FDB2886" w:rsidR="00296718" w:rsidRPr="00F53279" w:rsidRDefault="00296718" w:rsidP="0031624F">
      <w:pPr>
        <w:shd w:val="clear" w:color="auto" w:fill="FFFFFF"/>
        <w:spacing w:after="0" w:line="240" w:lineRule="auto"/>
        <w:ind w:firstLine="375"/>
        <w:jc w:val="both"/>
        <w:rPr>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296718" w:rsidRPr="00F53279" w14:paraId="6FEE4DB9" w14:textId="77777777" w:rsidTr="00296718">
        <w:trPr>
          <w:tblCellSpacing w:w="0" w:type="dxa"/>
        </w:trPr>
        <w:tc>
          <w:tcPr>
            <w:tcW w:w="2025" w:type="dxa"/>
            <w:shd w:val="clear" w:color="auto" w:fill="FFFFFF"/>
            <w:hideMark/>
          </w:tcPr>
          <w:p w14:paraId="4B51CD5E" w14:textId="77777777" w:rsidR="00296718" w:rsidRPr="00F53279" w:rsidRDefault="00296718" w:rsidP="00296718">
            <w:pPr>
              <w:shd w:val="clear" w:color="auto" w:fill="FFFFFF"/>
              <w:spacing w:after="0" w:line="240" w:lineRule="auto"/>
              <w:ind w:firstLine="375"/>
              <w:jc w:val="both"/>
              <w:rPr>
                <w:b/>
                <w:color w:val="000000"/>
              </w:rPr>
            </w:pPr>
            <w:r w:rsidRPr="00F53279">
              <w:rPr>
                <w:b/>
                <w:color w:val="000000"/>
              </w:rPr>
              <w:t>Հոդված 48.</w:t>
            </w:r>
            <w:r w:rsidRPr="00F53279">
              <w:rPr>
                <w:rFonts w:ascii="Calibri" w:hAnsi="Calibri" w:cs="Calibri"/>
                <w:b/>
                <w:color w:val="000000"/>
              </w:rPr>
              <w:t> </w:t>
            </w:r>
          </w:p>
        </w:tc>
        <w:tc>
          <w:tcPr>
            <w:tcW w:w="0" w:type="auto"/>
            <w:shd w:val="clear" w:color="auto" w:fill="FFFFFF"/>
            <w:hideMark/>
          </w:tcPr>
          <w:p w14:paraId="1C4075A7" w14:textId="77777777" w:rsidR="00296718" w:rsidRPr="00F53279" w:rsidRDefault="00296718" w:rsidP="00296718">
            <w:pPr>
              <w:shd w:val="clear" w:color="auto" w:fill="FFFFFF"/>
              <w:spacing w:after="0" w:line="240" w:lineRule="auto"/>
              <w:ind w:firstLine="375"/>
              <w:jc w:val="both"/>
              <w:rPr>
                <w:b/>
                <w:color w:val="000000"/>
              </w:rPr>
            </w:pPr>
            <w:r w:rsidRPr="00F53279">
              <w:rPr>
                <w:b/>
                <w:color w:val="000000"/>
              </w:rPr>
              <w:t>Անվճարունակ ապահովագրական ընկերությունների վճարները</w:t>
            </w:r>
          </w:p>
        </w:tc>
      </w:tr>
    </w:tbl>
    <w:p w14:paraId="2428AC0B" w14:textId="77777777" w:rsidR="00296718" w:rsidRPr="00F53279" w:rsidRDefault="00296718" w:rsidP="00296718">
      <w:pPr>
        <w:shd w:val="clear" w:color="auto" w:fill="FFFFFF"/>
        <w:spacing w:after="0" w:line="240" w:lineRule="auto"/>
        <w:ind w:firstLine="375"/>
        <w:jc w:val="both"/>
        <w:rPr>
          <w:color w:val="000000"/>
        </w:rPr>
      </w:pPr>
      <w:r w:rsidRPr="00F53279">
        <w:rPr>
          <w:rFonts w:ascii="Calibri" w:hAnsi="Calibri" w:cs="Calibri"/>
          <w:color w:val="000000"/>
        </w:rPr>
        <w:t> </w:t>
      </w:r>
    </w:p>
    <w:p w14:paraId="475CE2F5" w14:textId="343B59F9" w:rsidR="00296718" w:rsidRPr="00F53279" w:rsidRDefault="00296718" w:rsidP="00296718">
      <w:pPr>
        <w:shd w:val="clear" w:color="auto" w:fill="FFFFFF"/>
        <w:spacing w:after="0" w:line="240" w:lineRule="auto"/>
        <w:ind w:firstLine="375"/>
        <w:jc w:val="both"/>
        <w:rPr>
          <w:color w:val="000000"/>
        </w:rPr>
      </w:pPr>
      <w:r w:rsidRPr="00F53279">
        <w:rPr>
          <w:color w:val="000000"/>
        </w:rPr>
        <w:t xml:space="preserve">1. Կենտրոնական բանկի կողմից </w:t>
      </w:r>
      <w:ins w:id="268" w:author="Անիտա Գրիգորյան" w:date="2024-03-18T10:51:00Z">
        <w:r w:rsidRPr="00F53279">
          <w:rPr>
            <w:color w:val="000000"/>
          </w:rPr>
          <w:t>«Ֆինանսական կազմակերպությունների սնանկության մասին»</w:t>
        </w:r>
      </w:ins>
      <w:del w:id="269" w:author="Անիտա Գրիգորյան" w:date="2024-03-18T10:51:00Z">
        <w:r w:rsidRPr="00F53279" w:rsidDel="00296718">
          <w:rPr>
            <w:color w:val="000000"/>
          </w:rPr>
          <w:delText>«Բանկերի, վարկային կազմակերպությունների, ներդրումային ընկերությունների և ապահովագրական ընկերությունների սնանկության</w:delText>
        </w:r>
        <w:r w:rsidRPr="00F53279" w:rsidDel="00296718">
          <w:rPr>
            <w:rFonts w:ascii="Calibri" w:hAnsi="Calibri" w:cs="Calibri"/>
            <w:color w:val="000000"/>
          </w:rPr>
          <w:delText> </w:delText>
        </w:r>
        <w:r w:rsidRPr="00F53279" w:rsidDel="00296718">
          <w:rPr>
            <w:color w:val="000000"/>
          </w:rPr>
          <w:delText>մասին»</w:delText>
        </w:r>
      </w:del>
      <w:r w:rsidRPr="00F53279">
        <w:rPr>
          <w:color w:val="000000"/>
        </w:rPr>
        <w:t xml:space="preserve"> Հայաստանի Հանրապետության օրենքով սահմանված կարգով ապահովագրական ընկերությունը անվճարունակ ճանաչելու</w:t>
      </w:r>
      <w:r w:rsidRPr="00F53279">
        <w:rPr>
          <w:rFonts w:ascii="Calibri" w:hAnsi="Calibri" w:cs="Calibri"/>
          <w:color w:val="000000"/>
        </w:rPr>
        <w:t> </w:t>
      </w:r>
      <w:r w:rsidRPr="00F53279">
        <w:rPr>
          <w:color w:val="000000"/>
        </w:rPr>
        <w:t>մասին</w:t>
      </w:r>
      <w:r w:rsidRPr="00F53279">
        <w:rPr>
          <w:rFonts w:ascii="Calibri" w:hAnsi="Calibri" w:cs="Calibri"/>
          <w:color w:val="000000"/>
        </w:rPr>
        <w:t> </w:t>
      </w:r>
      <w:r w:rsidRPr="00F53279">
        <w:rPr>
          <w:color w:val="000000"/>
        </w:rPr>
        <w:t>որոշում ընդունելու օրվանից ապահովագրական ընկերությունը Երաշխավորման ֆոնդին վճարներ չի վճարում:</w:t>
      </w:r>
    </w:p>
    <w:p w14:paraId="25AE746C" w14:textId="77777777" w:rsidR="00296718" w:rsidRPr="00F53279" w:rsidRDefault="00296718" w:rsidP="0031624F">
      <w:pPr>
        <w:shd w:val="clear" w:color="auto" w:fill="FFFFFF"/>
        <w:spacing w:after="0" w:line="240" w:lineRule="auto"/>
        <w:ind w:firstLine="375"/>
        <w:jc w:val="both"/>
        <w:rPr>
          <w:color w:val="000000"/>
        </w:rPr>
      </w:pPr>
    </w:p>
    <w:p w14:paraId="3CAB0CDA" w14:textId="188EC3F6" w:rsidR="00296718" w:rsidRPr="00F53279" w:rsidRDefault="00296718" w:rsidP="0031624F">
      <w:pPr>
        <w:shd w:val="clear" w:color="auto" w:fill="FFFFFF"/>
        <w:spacing w:after="0" w:line="240" w:lineRule="auto"/>
        <w:ind w:firstLine="375"/>
        <w:jc w:val="both"/>
        <w:rPr>
          <w:color w:val="000000"/>
        </w:rPr>
      </w:pPr>
    </w:p>
    <w:p w14:paraId="3800770E" w14:textId="04E420E4" w:rsidR="00296718" w:rsidRPr="00F53279" w:rsidRDefault="00296718" w:rsidP="0031624F">
      <w:pPr>
        <w:shd w:val="clear" w:color="auto" w:fill="FFFFFF"/>
        <w:spacing w:after="0" w:line="240" w:lineRule="auto"/>
        <w:ind w:firstLine="375"/>
        <w:jc w:val="both"/>
        <w:rPr>
          <w:color w:val="000000"/>
        </w:rPr>
      </w:pPr>
    </w:p>
    <w:p w14:paraId="3ECE8546" w14:textId="13DB9BFC" w:rsidR="00296718" w:rsidRPr="00F53279" w:rsidRDefault="00296718" w:rsidP="0031624F">
      <w:pPr>
        <w:shd w:val="clear" w:color="auto" w:fill="FFFFFF"/>
        <w:spacing w:after="0" w:line="240" w:lineRule="auto"/>
        <w:ind w:firstLine="375"/>
        <w:jc w:val="both"/>
        <w:rPr>
          <w:color w:val="000000"/>
        </w:rPr>
      </w:pPr>
    </w:p>
    <w:p w14:paraId="6AFBC5F2" w14:textId="57E5C5FB" w:rsidR="00296718" w:rsidRPr="00F53279" w:rsidRDefault="00296718" w:rsidP="0031624F">
      <w:pPr>
        <w:shd w:val="clear" w:color="auto" w:fill="FFFFFF"/>
        <w:spacing w:after="0" w:line="240" w:lineRule="auto"/>
        <w:ind w:firstLine="375"/>
        <w:jc w:val="both"/>
        <w:rPr>
          <w:color w:val="000000"/>
        </w:rPr>
      </w:pPr>
    </w:p>
    <w:p w14:paraId="24E90BC5" w14:textId="1B755963" w:rsidR="00296718" w:rsidRPr="00F53279" w:rsidRDefault="00296718" w:rsidP="0031624F">
      <w:pPr>
        <w:shd w:val="clear" w:color="auto" w:fill="FFFFFF"/>
        <w:spacing w:after="0" w:line="240" w:lineRule="auto"/>
        <w:ind w:firstLine="375"/>
        <w:jc w:val="both"/>
        <w:rPr>
          <w:color w:val="000000"/>
        </w:rPr>
      </w:pPr>
    </w:p>
    <w:p w14:paraId="7FF2F61D" w14:textId="26D8BDDC" w:rsidR="00296718" w:rsidRPr="00F53279" w:rsidRDefault="00296718" w:rsidP="0031624F">
      <w:pPr>
        <w:shd w:val="clear" w:color="auto" w:fill="FFFFFF"/>
        <w:spacing w:after="0" w:line="240" w:lineRule="auto"/>
        <w:ind w:firstLine="375"/>
        <w:jc w:val="both"/>
        <w:rPr>
          <w:color w:val="000000"/>
        </w:rPr>
      </w:pPr>
    </w:p>
    <w:p w14:paraId="63F85632" w14:textId="490F9B9F" w:rsidR="00296718" w:rsidRPr="00F53279" w:rsidRDefault="00296718" w:rsidP="0031624F">
      <w:pPr>
        <w:shd w:val="clear" w:color="auto" w:fill="FFFFFF"/>
        <w:spacing w:after="0" w:line="240" w:lineRule="auto"/>
        <w:ind w:firstLine="375"/>
        <w:jc w:val="both"/>
        <w:rPr>
          <w:color w:val="000000"/>
        </w:rPr>
      </w:pPr>
    </w:p>
    <w:p w14:paraId="76D20C55" w14:textId="73301675" w:rsidR="00296718" w:rsidRPr="00F53279" w:rsidRDefault="00296718" w:rsidP="0031624F">
      <w:pPr>
        <w:shd w:val="clear" w:color="auto" w:fill="FFFFFF"/>
        <w:spacing w:after="0" w:line="240" w:lineRule="auto"/>
        <w:ind w:firstLine="375"/>
        <w:jc w:val="both"/>
        <w:rPr>
          <w:color w:val="000000"/>
        </w:rPr>
      </w:pPr>
    </w:p>
    <w:p w14:paraId="16DA70D4" w14:textId="55274543" w:rsidR="00296718" w:rsidRPr="00F53279" w:rsidRDefault="00296718" w:rsidP="0031624F">
      <w:pPr>
        <w:shd w:val="clear" w:color="auto" w:fill="FFFFFF"/>
        <w:spacing w:after="0" w:line="240" w:lineRule="auto"/>
        <w:ind w:firstLine="375"/>
        <w:jc w:val="both"/>
        <w:rPr>
          <w:color w:val="000000"/>
        </w:rPr>
      </w:pPr>
    </w:p>
    <w:p w14:paraId="5E9909C8" w14:textId="301933D2" w:rsidR="00296718" w:rsidRPr="00F53279" w:rsidRDefault="00296718" w:rsidP="0031624F">
      <w:pPr>
        <w:shd w:val="clear" w:color="auto" w:fill="FFFFFF"/>
        <w:spacing w:after="0" w:line="240" w:lineRule="auto"/>
        <w:ind w:firstLine="375"/>
        <w:jc w:val="both"/>
        <w:rPr>
          <w:color w:val="000000"/>
        </w:rPr>
      </w:pPr>
    </w:p>
    <w:p w14:paraId="51E5C3EC" w14:textId="769A1D42" w:rsidR="00296718" w:rsidRPr="00F53279" w:rsidRDefault="00296718" w:rsidP="0031624F">
      <w:pPr>
        <w:shd w:val="clear" w:color="auto" w:fill="FFFFFF"/>
        <w:spacing w:after="0" w:line="240" w:lineRule="auto"/>
        <w:ind w:firstLine="375"/>
        <w:jc w:val="both"/>
        <w:rPr>
          <w:color w:val="000000"/>
        </w:rPr>
      </w:pPr>
    </w:p>
    <w:p w14:paraId="116155BB" w14:textId="5E229803" w:rsidR="00296718" w:rsidRPr="00F53279" w:rsidRDefault="00296718" w:rsidP="0031624F">
      <w:pPr>
        <w:shd w:val="clear" w:color="auto" w:fill="FFFFFF"/>
        <w:spacing w:after="0" w:line="240" w:lineRule="auto"/>
        <w:ind w:firstLine="375"/>
        <w:jc w:val="both"/>
        <w:rPr>
          <w:color w:val="000000"/>
        </w:rPr>
      </w:pPr>
    </w:p>
    <w:p w14:paraId="1D95F955" w14:textId="6C6148E7" w:rsidR="002B201F" w:rsidRPr="00F53279" w:rsidRDefault="002B201F" w:rsidP="002B201F">
      <w:pPr>
        <w:shd w:val="clear" w:color="auto" w:fill="FFFFFF"/>
        <w:spacing w:after="0" w:line="240" w:lineRule="auto"/>
        <w:ind w:firstLine="375"/>
        <w:jc w:val="both"/>
        <w:rPr>
          <w:color w:val="000000"/>
        </w:rPr>
      </w:pPr>
    </w:p>
    <w:p w14:paraId="6B36BEDA" w14:textId="2E449D05" w:rsidR="002B201F" w:rsidRPr="00F53279" w:rsidRDefault="002B201F" w:rsidP="002B201F">
      <w:pPr>
        <w:shd w:val="clear" w:color="auto" w:fill="FFFFFF"/>
        <w:spacing w:after="0" w:line="240" w:lineRule="auto"/>
        <w:ind w:firstLine="375"/>
        <w:jc w:val="both"/>
        <w:rPr>
          <w:color w:val="000000"/>
        </w:rPr>
      </w:pPr>
    </w:p>
    <w:p w14:paraId="19488AFB" w14:textId="77777777" w:rsidR="002B201F" w:rsidRPr="00F53279" w:rsidRDefault="002B201F" w:rsidP="002B201F">
      <w:pPr>
        <w:shd w:val="clear" w:color="auto" w:fill="FFFFFF"/>
        <w:spacing w:after="0" w:line="240" w:lineRule="auto"/>
        <w:ind w:firstLine="375"/>
        <w:jc w:val="both"/>
        <w:rPr>
          <w:color w:val="000000"/>
        </w:rPr>
      </w:pPr>
    </w:p>
    <w:p w14:paraId="7C7D413C" w14:textId="6C3C917B" w:rsidR="00296718" w:rsidRDefault="00296718" w:rsidP="0031624F">
      <w:pPr>
        <w:shd w:val="clear" w:color="auto" w:fill="FFFFFF"/>
        <w:spacing w:after="0" w:line="240" w:lineRule="auto"/>
        <w:ind w:firstLine="375"/>
        <w:jc w:val="both"/>
        <w:rPr>
          <w:color w:val="000000"/>
        </w:rPr>
      </w:pPr>
    </w:p>
    <w:p w14:paraId="31F8D3CE" w14:textId="77777777" w:rsidR="007104D6" w:rsidRDefault="007104D6" w:rsidP="0031624F">
      <w:pPr>
        <w:shd w:val="clear" w:color="auto" w:fill="FFFFFF"/>
        <w:spacing w:after="0" w:line="240" w:lineRule="auto"/>
        <w:ind w:firstLine="375"/>
        <w:jc w:val="both"/>
        <w:rPr>
          <w:color w:val="000000"/>
        </w:rPr>
      </w:pPr>
    </w:p>
    <w:p w14:paraId="3DBD6C15" w14:textId="77777777" w:rsidR="007104D6" w:rsidRDefault="007104D6" w:rsidP="0031624F">
      <w:pPr>
        <w:shd w:val="clear" w:color="auto" w:fill="FFFFFF"/>
        <w:spacing w:after="0" w:line="240" w:lineRule="auto"/>
        <w:ind w:firstLine="375"/>
        <w:jc w:val="both"/>
        <w:rPr>
          <w:color w:val="000000"/>
        </w:rPr>
      </w:pPr>
    </w:p>
    <w:p w14:paraId="2DEB75E7" w14:textId="77777777" w:rsidR="007104D6" w:rsidRDefault="007104D6" w:rsidP="0031624F">
      <w:pPr>
        <w:shd w:val="clear" w:color="auto" w:fill="FFFFFF"/>
        <w:spacing w:after="0" w:line="240" w:lineRule="auto"/>
        <w:ind w:firstLine="375"/>
        <w:jc w:val="both"/>
        <w:rPr>
          <w:color w:val="000000"/>
        </w:rPr>
      </w:pPr>
    </w:p>
    <w:p w14:paraId="23226017" w14:textId="77777777" w:rsidR="007104D6" w:rsidRPr="00F53279" w:rsidRDefault="007104D6" w:rsidP="0031624F">
      <w:pPr>
        <w:shd w:val="clear" w:color="auto" w:fill="FFFFFF"/>
        <w:spacing w:after="0" w:line="240" w:lineRule="auto"/>
        <w:ind w:firstLine="375"/>
        <w:jc w:val="both"/>
        <w:rPr>
          <w:color w:val="000000"/>
        </w:rPr>
      </w:pPr>
    </w:p>
    <w:p w14:paraId="6AA61118" w14:textId="7FEAB7D5" w:rsidR="00296718" w:rsidRPr="00F53279" w:rsidRDefault="00296718" w:rsidP="0031624F">
      <w:pPr>
        <w:shd w:val="clear" w:color="auto" w:fill="FFFFFF"/>
        <w:spacing w:after="0" w:line="240" w:lineRule="auto"/>
        <w:ind w:firstLine="375"/>
        <w:jc w:val="both"/>
        <w:rPr>
          <w:color w:val="000000"/>
        </w:rPr>
      </w:pPr>
    </w:p>
    <w:p w14:paraId="6A9B58B8" w14:textId="64A76BE0" w:rsidR="00296718" w:rsidRPr="00F53279" w:rsidRDefault="00296718" w:rsidP="0031624F">
      <w:pPr>
        <w:shd w:val="clear" w:color="auto" w:fill="FFFFFF"/>
        <w:spacing w:after="0" w:line="240" w:lineRule="auto"/>
        <w:ind w:firstLine="375"/>
        <w:jc w:val="both"/>
        <w:rPr>
          <w:color w:val="000000"/>
        </w:rPr>
      </w:pPr>
    </w:p>
    <w:p w14:paraId="05E252D6" w14:textId="569082C7" w:rsidR="00296718" w:rsidRPr="00F53279" w:rsidRDefault="00296718" w:rsidP="0031624F">
      <w:pPr>
        <w:shd w:val="clear" w:color="auto" w:fill="FFFFFF"/>
        <w:spacing w:after="0" w:line="240" w:lineRule="auto"/>
        <w:ind w:firstLine="375"/>
        <w:jc w:val="both"/>
        <w:rPr>
          <w:color w:val="000000"/>
        </w:rPr>
      </w:pPr>
    </w:p>
    <w:p w14:paraId="00F5FE7D" w14:textId="7830ADFD" w:rsidR="00296718" w:rsidRPr="00F53279" w:rsidRDefault="00296718" w:rsidP="0031624F">
      <w:pPr>
        <w:shd w:val="clear" w:color="auto" w:fill="FFFFFF"/>
        <w:spacing w:after="0" w:line="240" w:lineRule="auto"/>
        <w:ind w:firstLine="375"/>
        <w:jc w:val="both"/>
        <w:rPr>
          <w:color w:val="000000"/>
        </w:rPr>
      </w:pPr>
    </w:p>
    <w:p w14:paraId="7E8FC608" w14:textId="6CAD27B3" w:rsidR="00296718" w:rsidRPr="00F53279" w:rsidRDefault="00296718" w:rsidP="0031624F">
      <w:pPr>
        <w:shd w:val="clear" w:color="auto" w:fill="FFFFFF"/>
        <w:spacing w:after="0" w:line="240" w:lineRule="auto"/>
        <w:ind w:firstLine="375"/>
        <w:jc w:val="both"/>
        <w:rPr>
          <w:color w:val="000000"/>
        </w:rPr>
      </w:pPr>
    </w:p>
    <w:p w14:paraId="49D8F58A" w14:textId="23507E2F" w:rsidR="00296718" w:rsidRPr="00F53279" w:rsidRDefault="00296718" w:rsidP="0031624F">
      <w:pPr>
        <w:shd w:val="clear" w:color="auto" w:fill="FFFFFF"/>
        <w:spacing w:after="0" w:line="240" w:lineRule="auto"/>
        <w:ind w:firstLine="375"/>
        <w:jc w:val="both"/>
        <w:rPr>
          <w:color w:val="000000"/>
        </w:rPr>
      </w:pPr>
    </w:p>
    <w:p w14:paraId="3AEE83E3" w14:textId="77777777" w:rsidR="00D14F54" w:rsidRPr="00F53279" w:rsidRDefault="00D14F54" w:rsidP="00C7326F">
      <w:pPr>
        <w:shd w:val="clear" w:color="auto" w:fill="FFFFFF"/>
        <w:spacing w:after="0"/>
        <w:jc w:val="center"/>
        <w:rPr>
          <w:rFonts w:eastAsia="Times New Roman" w:cs="Times New Roman"/>
          <w:b/>
          <w:bCs/>
          <w:lang w:val="hy-AM"/>
        </w:rPr>
      </w:pPr>
    </w:p>
    <w:p w14:paraId="09521A6F" w14:textId="77777777" w:rsidR="00D14F54" w:rsidRPr="00F53279" w:rsidRDefault="00D14F54" w:rsidP="00C7326F">
      <w:pPr>
        <w:shd w:val="clear" w:color="auto" w:fill="FFFFFF"/>
        <w:spacing w:after="0"/>
        <w:jc w:val="center"/>
        <w:rPr>
          <w:rFonts w:eastAsia="Times New Roman" w:cs="Times New Roman"/>
          <w:b/>
          <w:bCs/>
          <w:lang w:val="hy-AM"/>
        </w:rPr>
      </w:pPr>
    </w:p>
    <w:p w14:paraId="04B59C67" w14:textId="77777777" w:rsidR="00D14F54" w:rsidRPr="00F53279" w:rsidRDefault="00D14F54" w:rsidP="00C7326F">
      <w:pPr>
        <w:shd w:val="clear" w:color="auto" w:fill="FFFFFF"/>
        <w:spacing w:after="0"/>
        <w:jc w:val="center"/>
        <w:rPr>
          <w:rFonts w:eastAsia="Times New Roman" w:cs="Times New Roman"/>
          <w:b/>
          <w:bCs/>
          <w:lang w:val="hy-AM"/>
        </w:rPr>
      </w:pPr>
    </w:p>
    <w:p w14:paraId="36B38D36" w14:textId="77777777" w:rsidR="00D14F54" w:rsidRPr="00F53279" w:rsidRDefault="00D14F54" w:rsidP="00C7326F">
      <w:pPr>
        <w:shd w:val="clear" w:color="auto" w:fill="FFFFFF"/>
        <w:spacing w:after="0"/>
        <w:jc w:val="center"/>
        <w:rPr>
          <w:rFonts w:eastAsia="Times New Roman" w:cs="Times New Roman"/>
          <w:b/>
          <w:bCs/>
          <w:lang w:val="hy-AM"/>
        </w:rPr>
      </w:pPr>
    </w:p>
    <w:p w14:paraId="43CFFBD5" w14:textId="791F0945" w:rsidR="00D3518F" w:rsidRPr="00F53279" w:rsidRDefault="00D3518F"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ՀԱՅԱՍՏԱՆԻ ՀԱՆՐԱՊԵՏՈՒԹՅԱՆ</w:t>
      </w:r>
    </w:p>
    <w:p w14:paraId="1CFCE383" w14:textId="77777777" w:rsidR="00D3518F" w:rsidRPr="00F53279" w:rsidRDefault="00D3518F" w:rsidP="00C7326F">
      <w:pPr>
        <w:shd w:val="clear" w:color="auto" w:fill="FFFFFF"/>
        <w:spacing w:after="0"/>
        <w:jc w:val="center"/>
        <w:rPr>
          <w:rFonts w:eastAsia="Times New Roman" w:cs="Times New Roman"/>
          <w:b/>
          <w:bCs/>
          <w:lang w:val="hy-AM"/>
        </w:rPr>
      </w:pPr>
    </w:p>
    <w:p w14:paraId="35B7B3FC" w14:textId="172F673A" w:rsidR="00296718" w:rsidRPr="00F53279" w:rsidRDefault="00D3518F" w:rsidP="00C7326F">
      <w:pPr>
        <w:shd w:val="clear" w:color="auto" w:fill="FFFFFF"/>
        <w:spacing w:after="0"/>
        <w:jc w:val="center"/>
        <w:rPr>
          <w:b/>
          <w:lang w:val="hy-AM"/>
        </w:rPr>
      </w:pPr>
      <w:r w:rsidRPr="00F53279">
        <w:rPr>
          <w:rFonts w:eastAsia="Times New Roman" w:cs="Times New Roman"/>
          <w:b/>
          <w:bCs/>
          <w:lang w:val="hy-AM"/>
        </w:rPr>
        <w:t>ՔԱՂԱՔԱՑԻԱԿԱՆ ԴԱՏԱՎԱՐՈՒԹՅԱՆ ՕՐԵՆՍԳԻՐՔ</w:t>
      </w:r>
    </w:p>
    <w:p w14:paraId="1097E37B" w14:textId="2DFE9D22" w:rsidR="00D3518F" w:rsidRPr="00F53279" w:rsidRDefault="00D3518F" w:rsidP="00D3518F">
      <w:pPr>
        <w:shd w:val="clear" w:color="auto" w:fill="FFFFFF"/>
        <w:spacing w:after="0" w:line="240" w:lineRule="auto"/>
        <w:ind w:firstLine="375"/>
        <w:jc w:val="center"/>
        <w:rPr>
          <w:b/>
          <w:lang w:val="hy-AM"/>
        </w:rPr>
      </w:pPr>
    </w:p>
    <w:p w14:paraId="7C7420E2" w14:textId="39DD5AFF" w:rsidR="00C0433D" w:rsidRPr="00C0433D" w:rsidRDefault="00C0433D">
      <w:pPr>
        <w:shd w:val="clear" w:color="auto" w:fill="FFFFFF"/>
        <w:spacing w:after="0" w:line="240" w:lineRule="auto"/>
        <w:jc w:val="both"/>
        <w:pPrChange w:id="270" w:author="Svetlana Maleryan [2]" w:date="2026-03-25T06:27:00Z">
          <w:pPr>
            <w:shd w:val="clear" w:color="auto" w:fill="FFFFFF"/>
            <w:spacing w:after="0" w:line="240" w:lineRule="auto"/>
            <w:ind w:firstLine="375"/>
            <w:jc w:val="both"/>
          </w:pPr>
        </w:pPrChange>
      </w:pPr>
    </w:p>
    <w:p w14:paraId="1BDEE4B7" w14:textId="50F8FF45" w:rsidR="00D3518F" w:rsidRPr="00C0433D" w:rsidRDefault="00D3518F" w:rsidP="00D3518F">
      <w:pPr>
        <w:shd w:val="clear" w:color="auto" w:fill="FFFFFF"/>
        <w:spacing w:after="0" w:line="240" w:lineRule="auto"/>
        <w:ind w:firstLine="375"/>
        <w:jc w:val="center"/>
        <w:rPr>
          <w: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D3518F" w:rsidRPr="00F53279" w14:paraId="7796E1CF" w14:textId="77777777" w:rsidTr="00427F40">
        <w:trPr>
          <w:trHeight w:val="1602"/>
          <w:tblCellSpacing w:w="0" w:type="dxa"/>
        </w:trPr>
        <w:tc>
          <w:tcPr>
            <w:tcW w:w="2025" w:type="dxa"/>
            <w:shd w:val="clear" w:color="auto" w:fill="FFFFFF"/>
            <w:hideMark/>
          </w:tcPr>
          <w:p w14:paraId="2632591A" w14:textId="77777777" w:rsidR="00D3518F" w:rsidRPr="00F53279" w:rsidRDefault="00D3518F" w:rsidP="00D3518F">
            <w:pPr>
              <w:shd w:val="clear" w:color="auto" w:fill="FFFFFF"/>
              <w:spacing w:after="0" w:line="240" w:lineRule="auto"/>
              <w:ind w:firstLine="375"/>
              <w:jc w:val="both"/>
              <w:rPr>
                <w:b/>
                <w:color w:val="000000"/>
              </w:rPr>
            </w:pPr>
            <w:r w:rsidRPr="00F53279">
              <w:rPr>
                <w:b/>
                <w:color w:val="000000"/>
              </w:rPr>
              <w:t>Հոդված 234.</w:t>
            </w:r>
          </w:p>
        </w:tc>
        <w:tc>
          <w:tcPr>
            <w:tcW w:w="0" w:type="auto"/>
            <w:shd w:val="clear" w:color="auto" w:fill="FFFFFF"/>
            <w:hideMark/>
          </w:tcPr>
          <w:p w14:paraId="7490F1BD" w14:textId="25FAB4AE" w:rsidR="00D3518F" w:rsidRPr="00F53279" w:rsidRDefault="00344FD2" w:rsidP="00D3518F">
            <w:pPr>
              <w:shd w:val="clear" w:color="auto" w:fill="FFFFFF"/>
              <w:spacing w:after="0" w:line="240" w:lineRule="auto"/>
              <w:ind w:firstLine="375"/>
              <w:jc w:val="both"/>
              <w:rPr>
                <w:b/>
                <w:color w:val="000000"/>
              </w:rPr>
            </w:pPr>
            <w:bookmarkStart w:id="271" w:name="_Hlk225312827"/>
            <w:ins w:id="272" w:author="Svetlana Maleryan [2]" w:date="2026-03-25T06:34:00Z">
              <w:r w:rsidRPr="004F6F94">
                <w:rPr>
                  <w:b/>
                  <w:color w:val="000000"/>
                  <w:lang w:val="hy-AM"/>
                </w:rPr>
                <w:t xml:space="preserve">Հայաստանի Հանրապետության կենտրոնական բանկի և </w:t>
              </w:r>
              <w:r>
                <w:rPr>
                  <w:b/>
                  <w:color w:val="000000"/>
                  <w:lang w:val="hy-AM"/>
                </w:rPr>
                <w:t>ֆինանսական կազմակերպության</w:t>
              </w:r>
              <w:r w:rsidRPr="004F6F94">
                <w:rPr>
                  <w:b/>
                  <w:color w:val="000000"/>
                  <w:lang w:val="hy-AM"/>
                </w:rPr>
                <w:t xml:space="preserve"> ժամանակավոր ադմինիստրացիայի որոշումների բողոքարկումը</w:t>
              </w:r>
            </w:ins>
            <w:del w:id="273" w:author="Svetlana Maleryan [2]" w:date="2026-03-25T06:34:00Z">
              <w:r w:rsidR="00D3518F" w:rsidRPr="00F53279" w:rsidDel="00344FD2">
                <w:rPr>
                  <w:b/>
                  <w:color w:val="000000"/>
                </w:rPr>
                <w:delText>Հայաստանի Հանրապետության կենտրոնական բանկի և անվճարունակ բանկի, վարկային կազմակերպության, ներդրումային ընկերության, ներդրումային ֆոնդի կառավարչի և ապահովագրական ընկերության ժամանակավոր ադմինիստրացիայի որոշումների բողոքարկումը</w:delText>
              </w:r>
            </w:del>
            <w:bookmarkEnd w:id="271"/>
          </w:p>
        </w:tc>
      </w:tr>
    </w:tbl>
    <w:p w14:paraId="7261AFAB" w14:textId="77777777" w:rsidR="00D3518F" w:rsidRPr="00F53279" w:rsidRDefault="00D3518F" w:rsidP="00D3518F">
      <w:pPr>
        <w:shd w:val="clear" w:color="auto" w:fill="FFFFFF"/>
        <w:spacing w:after="0" w:line="240" w:lineRule="auto"/>
        <w:ind w:firstLine="375"/>
        <w:jc w:val="both"/>
        <w:rPr>
          <w:color w:val="000000"/>
        </w:rPr>
      </w:pPr>
      <w:r w:rsidRPr="00F53279">
        <w:rPr>
          <w:rFonts w:ascii="Calibri" w:hAnsi="Calibri" w:cs="Calibri"/>
          <w:color w:val="000000"/>
        </w:rPr>
        <w:t> </w:t>
      </w:r>
    </w:p>
    <w:p w14:paraId="289D1B7F" w14:textId="76333D14" w:rsidR="00D3518F" w:rsidRPr="00F53279" w:rsidRDefault="00D3518F" w:rsidP="00D3518F">
      <w:pPr>
        <w:shd w:val="clear" w:color="auto" w:fill="FFFFFF"/>
        <w:spacing w:after="0" w:line="240" w:lineRule="auto"/>
        <w:ind w:firstLine="375"/>
        <w:jc w:val="both"/>
        <w:rPr>
          <w:color w:val="000000"/>
        </w:rPr>
      </w:pPr>
      <w:r w:rsidRPr="00F53279">
        <w:rPr>
          <w:color w:val="000000"/>
        </w:rPr>
        <w:t xml:space="preserve">1. </w:t>
      </w:r>
      <w:ins w:id="274" w:author="Անիտա Գրիգորյան" w:date="2024-03-18T10:59:00Z">
        <w:r w:rsidRPr="00F53279">
          <w:rPr>
            <w:color w:val="000000"/>
          </w:rPr>
          <w:t>«Ֆինանսական կազմակերպությունների սնանկության մասին»</w:t>
        </w:r>
        <w:r w:rsidRPr="00F53279">
          <w:rPr>
            <w:color w:val="000000"/>
            <w:lang w:val="hy-AM"/>
          </w:rPr>
          <w:t xml:space="preserve"> </w:t>
        </w:r>
      </w:ins>
      <w:del w:id="275" w:author="Անիտա Գրիգորյան" w:date="2024-03-18T10:59:00Z">
        <w:r w:rsidRPr="00F53279" w:rsidDel="00D3518F">
          <w:rPr>
            <w:color w:val="000000"/>
          </w:rPr>
          <w:delText xml:space="preserve">«Բանկերի,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 </w:delText>
        </w:r>
      </w:del>
      <w:r w:rsidRPr="00F53279">
        <w:rPr>
          <w:color w:val="000000"/>
        </w:rPr>
        <w:t xml:space="preserve">Հայաստանի Հանրապետության օրենքի շրջանակներում Կենտրոնական բանկի խորհրդի և ժամանակավոր ադմինիստրացիայի, ինչպես նաև դրանց պաշտոնատար անձանց </w:t>
      </w:r>
      <w:r w:rsidRPr="00F53279">
        <w:rPr>
          <w:color w:val="000000"/>
        </w:rPr>
        <w:lastRenderedPageBreak/>
        <w:t>որոշումներն ու գործողությունները կարող են բողոքարկվել առաջին ատյանի դատարան` սույն հոդվածով սահմանված կարգով:</w:t>
      </w:r>
    </w:p>
    <w:p w14:paraId="2E34B207"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2. Կենտրոնական բանկի խորհրդի և ժամանակավոր ադմինիստրացիայի, ինչպես նաև դրանց պաշտոնատար անձանց որոշումները կարող են բողոքարկվել դրանց ուժի մեջ մտնելու, իսկ գործողությունների դեպքում` դրանք կատարվելու պահից յոթ օրվա ժամկետում:</w:t>
      </w:r>
    </w:p>
    <w:p w14:paraId="369E76AF"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3. Սույն հոդվածի 1-ին մասում նշված որոշումներն ու գործողություններն անվավեր ճանաչելու հայցադիմումում պետք է նշվի այն իրավական ակտի դրույթը, որը խախտվել է բողոքարկվող որոշումը կայացնելիս, կամ որին հակասում է բողոքարկվող գործողությունը:</w:t>
      </w:r>
    </w:p>
    <w:p w14:paraId="783BDDA1"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4. Սույն հոդվածի 2-րդ մասում նշված ժամկետից հետո ներկայացված կամ սույն հոդվածի 3-րդ մասով սահմանված տեղեկությունը չպարունակող հայցադիմումները դատարանը վերադարձնում է այն ներկայացրած անձանց:</w:t>
      </w:r>
    </w:p>
    <w:p w14:paraId="2BB26353"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5. Դատարանը սույն հոդվածի 1-ին մասում նշված որոշումներն ու գործողությունները կարող է անվավեր ճանաչել բացառապես այն դեպքում, երբ բողոքարկված որոշումը կայացվել է օրենքի պահանջների խախտմամբ, կամ գործողությունը հակասում է օրենքին:</w:t>
      </w:r>
    </w:p>
    <w:p w14:paraId="7599281D"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6. Սույն հոդվածի 1-ին մասում նշված որոշումներն ու գործողությունները բողոքարկելիս, ինչպես նաև դատական ողջ քննության ընթացքում դրանք չեն կարող կասեցվել:</w:t>
      </w:r>
    </w:p>
    <w:p w14:paraId="7B65DC25" w14:textId="4462CA28" w:rsidR="00D3518F" w:rsidRDefault="00D3518F" w:rsidP="00D3518F">
      <w:pPr>
        <w:shd w:val="clear" w:color="auto" w:fill="FFFFFF"/>
        <w:spacing w:after="0" w:line="240" w:lineRule="auto"/>
        <w:ind w:firstLine="375"/>
        <w:jc w:val="both"/>
        <w:rPr>
          <w:color w:val="000000"/>
        </w:rPr>
      </w:pPr>
    </w:p>
    <w:p w14:paraId="1CF22A7D" w14:textId="1154BB9B" w:rsidR="001703D1" w:rsidRDefault="001703D1" w:rsidP="00D3518F">
      <w:pPr>
        <w:shd w:val="clear" w:color="auto" w:fill="FFFFFF"/>
        <w:spacing w:after="0" w:line="240" w:lineRule="auto"/>
        <w:ind w:firstLine="375"/>
        <w:jc w:val="both"/>
        <w:rPr>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1703D1" w:rsidRPr="00344FD2" w14:paraId="0700B988" w14:textId="77777777" w:rsidTr="0018218F">
        <w:trPr>
          <w:tblCellSpacing w:w="0" w:type="dxa"/>
        </w:trPr>
        <w:tc>
          <w:tcPr>
            <w:tcW w:w="2025" w:type="dxa"/>
            <w:shd w:val="clear" w:color="auto" w:fill="FFFFFF"/>
            <w:hideMark/>
          </w:tcPr>
          <w:p w14:paraId="0F0EDE22" w14:textId="77777777" w:rsidR="001703D1" w:rsidRPr="00344FD2" w:rsidRDefault="001703D1" w:rsidP="0018218F">
            <w:pPr>
              <w:shd w:val="clear" w:color="auto" w:fill="FFFFFF"/>
              <w:spacing w:after="0" w:line="240" w:lineRule="auto"/>
              <w:ind w:firstLine="375"/>
              <w:jc w:val="both"/>
            </w:pPr>
            <w:r w:rsidRPr="00344FD2">
              <w:t>Հոդված 236.</w:t>
            </w:r>
          </w:p>
        </w:tc>
        <w:tc>
          <w:tcPr>
            <w:tcW w:w="0" w:type="auto"/>
            <w:shd w:val="clear" w:color="auto" w:fill="FFFFFF"/>
            <w:hideMark/>
          </w:tcPr>
          <w:p w14:paraId="486C8A41" w14:textId="77777777" w:rsidR="001703D1" w:rsidRPr="00344FD2" w:rsidRDefault="001703D1" w:rsidP="0018218F">
            <w:pPr>
              <w:shd w:val="clear" w:color="auto" w:fill="FFFFFF"/>
              <w:spacing w:after="0" w:line="240" w:lineRule="auto"/>
              <w:ind w:firstLine="375"/>
              <w:jc w:val="both"/>
            </w:pPr>
            <w:r w:rsidRPr="00344FD2">
              <w:t>Հատուկ վարույթի կարգով քննվող գործերը</w:t>
            </w:r>
          </w:p>
        </w:tc>
      </w:tr>
    </w:tbl>
    <w:p w14:paraId="41DA48AF" w14:textId="77777777" w:rsidR="001703D1" w:rsidRPr="00344FD2" w:rsidRDefault="001703D1" w:rsidP="001703D1">
      <w:pPr>
        <w:shd w:val="clear" w:color="auto" w:fill="FFFFFF"/>
        <w:spacing w:after="0" w:line="240" w:lineRule="auto"/>
        <w:ind w:firstLine="375"/>
        <w:jc w:val="both"/>
      </w:pPr>
      <w:r w:rsidRPr="00344FD2">
        <w:rPr>
          <w:rFonts w:ascii="Calibri" w:hAnsi="Calibri" w:cs="Calibri"/>
        </w:rPr>
        <w:t> </w:t>
      </w:r>
    </w:p>
    <w:p w14:paraId="6E2336D7" w14:textId="77777777" w:rsidR="001703D1" w:rsidRPr="00344FD2" w:rsidRDefault="001703D1" w:rsidP="001703D1">
      <w:pPr>
        <w:shd w:val="clear" w:color="auto" w:fill="FFFFFF"/>
        <w:spacing w:after="0" w:line="240" w:lineRule="auto"/>
        <w:ind w:firstLine="375"/>
        <w:jc w:val="both"/>
      </w:pPr>
      <w:r w:rsidRPr="00344FD2">
        <w:t>1. Դատարանը հատուկ վարույթի կարգով քննում է հետևյալ գործերը.</w:t>
      </w:r>
    </w:p>
    <w:p w14:paraId="57FBCB11" w14:textId="77777777" w:rsidR="001703D1" w:rsidRPr="00344FD2" w:rsidRDefault="001703D1" w:rsidP="001703D1">
      <w:pPr>
        <w:shd w:val="clear" w:color="auto" w:fill="FFFFFF"/>
        <w:spacing w:after="0" w:line="240" w:lineRule="auto"/>
        <w:ind w:firstLine="375"/>
        <w:jc w:val="both"/>
      </w:pPr>
      <w:r w:rsidRPr="00344FD2">
        <w:t>1) իրավաբանական նշանակություն ունեցող փաստերի հաստատման վերաբերյալ գործերը.</w:t>
      </w:r>
    </w:p>
    <w:p w14:paraId="71AA39D8" w14:textId="77777777" w:rsidR="001703D1" w:rsidRPr="00344FD2" w:rsidRDefault="001703D1" w:rsidP="001703D1">
      <w:pPr>
        <w:shd w:val="clear" w:color="auto" w:fill="FFFFFF"/>
        <w:spacing w:after="0" w:line="240" w:lineRule="auto"/>
        <w:ind w:firstLine="375"/>
        <w:jc w:val="both"/>
      </w:pPr>
      <w:r w:rsidRPr="00344FD2">
        <w:t>2) շարժական գույքը տիրազուրկ ճանաչելու և դրա նկատմամբ դիմողի սեփականության իրավունքը ճանաչելու վերաբերյալ գործերը.</w:t>
      </w:r>
    </w:p>
    <w:p w14:paraId="2A79F82D" w14:textId="77777777" w:rsidR="001703D1" w:rsidRPr="00344FD2" w:rsidRDefault="001703D1" w:rsidP="001703D1">
      <w:pPr>
        <w:shd w:val="clear" w:color="auto" w:fill="FFFFFF"/>
        <w:spacing w:after="0" w:line="240" w:lineRule="auto"/>
        <w:ind w:firstLine="375"/>
        <w:jc w:val="both"/>
      </w:pPr>
      <w:r w:rsidRPr="00344FD2">
        <w:t>3) անչափահասին լրիվ գործունակ ճանաչելու (էմանսիպացիա) գործերը.</w:t>
      </w:r>
    </w:p>
    <w:p w14:paraId="24328E9F" w14:textId="77777777" w:rsidR="001703D1" w:rsidRPr="00344FD2" w:rsidRDefault="001703D1" w:rsidP="001703D1">
      <w:pPr>
        <w:shd w:val="clear" w:color="auto" w:fill="FFFFFF"/>
        <w:spacing w:after="0" w:line="240" w:lineRule="auto"/>
        <w:ind w:firstLine="375"/>
        <w:jc w:val="both"/>
      </w:pPr>
      <w:r w:rsidRPr="00344FD2">
        <w:t>4) քաղաքացուն անգործունակ կամ սահմանափակ գործունակ ճանաչելու, անգործունակ ճանաչված քաղաքացուն գործունակ ճանաչելու կամ քաղաքացու գործունակության սահմանափակումները վերացնելու վերաբերյալ գործերը.</w:t>
      </w:r>
    </w:p>
    <w:p w14:paraId="42962D0C" w14:textId="77777777" w:rsidR="001703D1" w:rsidRPr="00344FD2" w:rsidRDefault="001703D1" w:rsidP="001703D1">
      <w:pPr>
        <w:shd w:val="clear" w:color="auto" w:fill="FFFFFF"/>
        <w:spacing w:after="0" w:line="240" w:lineRule="auto"/>
        <w:ind w:firstLine="375"/>
        <w:jc w:val="both"/>
      </w:pPr>
      <w:r w:rsidRPr="00344FD2">
        <w:t>5) քաղաքացուն անհայտ բացակայող կամ մահացած ճանաչելու գործերը.</w:t>
      </w:r>
    </w:p>
    <w:p w14:paraId="164B038C" w14:textId="77777777" w:rsidR="001703D1" w:rsidRPr="00344FD2" w:rsidRDefault="001703D1" w:rsidP="001703D1">
      <w:pPr>
        <w:shd w:val="clear" w:color="auto" w:fill="FFFFFF"/>
        <w:spacing w:after="0" w:line="240" w:lineRule="auto"/>
        <w:ind w:firstLine="375"/>
        <w:jc w:val="both"/>
      </w:pPr>
      <w:r w:rsidRPr="00344FD2">
        <w:t>6) երեխայի որդեգրման վերաբերյալ գործերը.</w:t>
      </w:r>
    </w:p>
    <w:p w14:paraId="56D3D1B2" w14:textId="77777777" w:rsidR="001703D1" w:rsidRPr="00344FD2" w:rsidRDefault="001703D1" w:rsidP="001703D1">
      <w:pPr>
        <w:shd w:val="clear" w:color="auto" w:fill="FFFFFF"/>
        <w:spacing w:after="0" w:line="240" w:lineRule="auto"/>
        <w:ind w:firstLine="375"/>
        <w:jc w:val="both"/>
      </w:pPr>
      <w:r w:rsidRPr="00344FD2">
        <w:t>7) անձին հոգեբուժական կազմակերպություն ոչ հոժարակամ հոսպիտալացման ենթարկելու վերաբերյալ գործերը.</w:t>
      </w:r>
    </w:p>
    <w:p w14:paraId="17209094" w14:textId="77777777" w:rsidR="001703D1" w:rsidRPr="00344FD2" w:rsidRDefault="001703D1" w:rsidP="001703D1">
      <w:pPr>
        <w:shd w:val="clear" w:color="auto" w:fill="FFFFFF"/>
        <w:spacing w:after="0" w:line="240" w:lineRule="auto"/>
        <w:ind w:firstLine="375"/>
        <w:jc w:val="both"/>
      </w:pPr>
      <w:r w:rsidRPr="00344FD2">
        <w:t>8) քաղաքացուն բժշկական հարկադիր հետազոտության և (կամ) բուժման ենթարկելու վերաբերյալ գործերը.</w:t>
      </w:r>
    </w:p>
    <w:p w14:paraId="57573B5B" w14:textId="77777777" w:rsidR="001703D1" w:rsidRPr="00344FD2" w:rsidRDefault="001703D1" w:rsidP="001703D1">
      <w:pPr>
        <w:shd w:val="clear" w:color="auto" w:fill="FFFFFF"/>
        <w:spacing w:after="0" w:line="240" w:lineRule="auto"/>
        <w:ind w:firstLine="375"/>
        <w:jc w:val="both"/>
      </w:pPr>
      <w:r w:rsidRPr="00344FD2">
        <w:t>9) ըստ ներկայացնողի և օրդերային կորցրած արժեթղթերով հավաստված իրավունքները վերականգնելու վերաբերյալ գործերը (կոչի վարույթ).</w:t>
      </w:r>
    </w:p>
    <w:p w14:paraId="488CF7BC" w14:textId="77777777" w:rsidR="001703D1" w:rsidRPr="00344FD2" w:rsidRDefault="001703D1" w:rsidP="001703D1">
      <w:pPr>
        <w:shd w:val="clear" w:color="auto" w:fill="FFFFFF"/>
        <w:spacing w:after="0" w:line="240" w:lineRule="auto"/>
        <w:ind w:firstLine="375"/>
        <w:jc w:val="both"/>
      </w:pPr>
      <w:r w:rsidRPr="00344FD2">
        <w:t>10) հարկադիր կատարողի դիմումով կողմերի հաշտության համաձայնության հիման վրա դատարանի վճռի վերանայման վերաբերյալ գործերը.</w:t>
      </w:r>
    </w:p>
    <w:p w14:paraId="6308D3CB" w14:textId="77777777" w:rsidR="001703D1" w:rsidRPr="00344FD2" w:rsidRDefault="001703D1" w:rsidP="001703D1">
      <w:pPr>
        <w:shd w:val="clear" w:color="auto" w:fill="FFFFFF"/>
        <w:spacing w:after="0" w:line="240" w:lineRule="auto"/>
        <w:ind w:firstLine="375"/>
        <w:jc w:val="both"/>
      </w:pPr>
      <w:r w:rsidRPr="00344FD2">
        <w:t>11) արտոնագրված հաշտարարի մասնակցությամբ արտադատական կարգով կնքված հաշտության համաձայնությունը հաստատելու վերաբերյալ գործերը.</w:t>
      </w:r>
    </w:p>
    <w:p w14:paraId="64B1ED2F" w14:textId="77777777" w:rsidR="001703D1" w:rsidRDefault="001703D1" w:rsidP="001703D1">
      <w:pPr>
        <w:shd w:val="clear" w:color="auto" w:fill="FFFFFF"/>
        <w:spacing w:after="0" w:line="240" w:lineRule="auto"/>
        <w:ind w:firstLine="375"/>
        <w:jc w:val="both"/>
        <w:rPr>
          <w:ins w:id="276" w:author="Svetlana Maleryan [2]" w:date="2026-03-25T06:28:00Z"/>
        </w:rPr>
      </w:pPr>
      <w:r w:rsidRPr="00344FD2">
        <w:t>12) առանց անձի համաձայնության հիվանդության օջախ մուտք գործելու, դեպքի և (կամ) օջախի համաճարակաբանական հետազոտություն (հետախուզություն) և (կամ) կանխարգելիչ ու հակահամաճարակային միջոցառումներ իրականացնելու վերաբերյալ գործերը</w:t>
      </w:r>
      <w:ins w:id="277" w:author="Svetlana Maleryan [2]" w:date="2026-03-25T06:27:00Z">
        <w:r>
          <w:t>,</w:t>
        </w:r>
      </w:ins>
      <w:del w:id="278" w:author="Svetlana Maleryan [2]" w:date="2026-03-25T06:27:00Z">
        <w:r w:rsidRPr="00344FD2" w:rsidDel="00344FD2">
          <w:delText>:</w:delText>
        </w:r>
      </w:del>
    </w:p>
    <w:p w14:paraId="18E50722" w14:textId="77777777" w:rsidR="001703D1" w:rsidRPr="00C0433D" w:rsidRDefault="001703D1" w:rsidP="001703D1">
      <w:pPr>
        <w:shd w:val="clear" w:color="auto" w:fill="FFFFFF"/>
        <w:spacing w:after="0" w:line="240" w:lineRule="auto"/>
        <w:jc w:val="both"/>
        <w:rPr>
          <w:ins w:id="279" w:author="Svetlana Maleryan [2]" w:date="2026-03-25T06:28:00Z"/>
        </w:rPr>
      </w:pPr>
      <w:ins w:id="280" w:author="Svetlana Maleryan [2]" w:date="2026-03-25T06:28:00Z">
        <w:r>
          <w:lastRenderedPageBreak/>
          <w:t xml:space="preserve">13) </w:t>
        </w:r>
        <w:r w:rsidRPr="005A29E4">
          <w:rPr>
            <w:rFonts w:cs="Arial"/>
            <w:lang w:val="hy-AM"/>
          </w:rPr>
          <w:t xml:space="preserve">«Բանկերի վերակառուցման մասին» Հայաստանի Հանրապետության օրենքով սահմանված բանկի վերակառուցման </w:t>
        </w:r>
        <w:r>
          <w:rPr>
            <w:rFonts w:cs="Arial"/>
            <w:lang w:val="hy-AM"/>
          </w:rPr>
          <w:t xml:space="preserve">վերաբերյալ </w:t>
        </w:r>
        <w:r w:rsidRPr="005A29E4">
          <w:rPr>
            <w:rFonts w:cs="Arial"/>
            <w:lang w:val="hy-AM"/>
          </w:rPr>
          <w:t>գործեր</w:t>
        </w:r>
        <w:r>
          <w:rPr>
            <w:rFonts w:cs="Arial"/>
            <w:lang w:val="hy-AM"/>
          </w:rPr>
          <w:t>։</w:t>
        </w:r>
      </w:ins>
    </w:p>
    <w:p w14:paraId="48FD4651" w14:textId="602493F2" w:rsidR="00D64EA0" w:rsidRPr="005A29E4" w:rsidRDefault="00D64EA0" w:rsidP="00D64EA0">
      <w:pPr>
        <w:jc w:val="center"/>
        <w:rPr>
          <w:ins w:id="281" w:author="Svetlana Maleryan [2]" w:date="2026-03-25T06:35:00Z"/>
          <w:rFonts w:cs="Arial"/>
          <w:b/>
          <w:bCs/>
          <w:caps/>
          <w:lang w:val="hy-AM"/>
        </w:rPr>
      </w:pPr>
    </w:p>
    <w:p w14:paraId="756DA395" w14:textId="77777777" w:rsidR="00D64EA0" w:rsidRPr="005A29E4" w:rsidRDefault="00D64EA0" w:rsidP="00D64EA0">
      <w:pPr>
        <w:jc w:val="center"/>
        <w:rPr>
          <w:ins w:id="282" w:author="Svetlana Maleryan [2]" w:date="2026-03-25T06:35:00Z"/>
          <w:rFonts w:cs="Arial"/>
          <w:b/>
          <w:bCs/>
          <w:lang w:val="hy-AM"/>
        </w:rPr>
      </w:pPr>
      <w:ins w:id="283" w:author="Svetlana Maleryan [2]" w:date="2026-03-25T06:35:00Z">
        <w:r w:rsidRPr="005A29E4">
          <w:rPr>
            <w:rFonts w:cs="Arial"/>
            <w:b/>
            <w:bCs/>
            <w:caps/>
            <w:lang w:val="hy-AM"/>
          </w:rPr>
          <w:t>Գլուխ</w:t>
        </w:r>
        <w:r w:rsidRPr="005A29E4">
          <w:rPr>
            <w:rFonts w:cs="Arial"/>
            <w:b/>
            <w:bCs/>
            <w:lang w:val="hy-AM"/>
          </w:rPr>
          <w:t xml:space="preserve"> </w:t>
        </w:r>
        <w:r>
          <w:rPr>
            <w:rFonts w:cs="Arial"/>
            <w:b/>
            <w:bCs/>
            <w:lang w:val="hy-AM"/>
          </w:rPr>
          <w:t>39</w:t>
        </w:r>
        <w:r w:rsidRPr="005A29E4">
          <w:rPr>
            <w:rFonts w:ascii="Cambria Math" w:hAnsi="Cambria Math" w:cs="Cambria Math"/>
            <w:b/>
            <w:bCs/>
            <w:lang w:val="hy-AM"/>
          </w:rPr>
          <w:t>․</w:t>
        </w:r>
        <w:r>
          <w:rPr>
            <w:rFonts w:cs="Arial"/>
            <w:b/>
            <w:bCs/>
            <w:lang w:val="hy-AM"/>
          </w:rPr>
          <w:t>1</w:t>
        </w:r>
        <w:r w:rsidRPr="005A29E4">
          <w:rPr>
            <w:rFonts w:cs="Arial"/>
            <w:b/>
            <w:bCs/>
            <w:lang w:val="hy-AM"/>
          </w:rPr>
          <w:t xml:space="preserve"> ԲԱՆԿԵՐԻ ՎԵՐԱԿԱՌՈՒՑՄԱՆ ՎԵՐԱԲԵՐՅԱԼ ԳՈՐԾԵՐԸ </w:t>
        </w:r>
      </w:ins>
    </w:p>
    <w:p w14:paraId="0A29724F" w14:textId="77777777" w:rsidR="00D64EA0" w:rsidRDefault="00D64EA0" w:rsidP="00D64EA0">
      <w:pPr>
        <w:rPr>
          <w:ins w:id="284" w:author="Svetlana Maleryan [2]" w:date="2026-03-25T06:35:00Z"/>
          <w:rFonts w:cs="Arial"/>
          <w:b/>
          <w:bCs/>
          <w:lang w:val="hy-AM"/>
        </w:rPr>
      </w:pPr>
      <w:ins w:id="285" w:author="Svetlana Maleryan [2]" w:date="2026-03-25T06:35:00Z">
        <w:r w:rsidRPr="00593200">
          <w:rPr>
            <w:rFonts w:cs="Arial"/>
            <w:b/>
            <w:bCs/>
            <w:lang w:val="hy-AM"/>
          </w:rPr>
          <w:t>Հոդված 2</w:t>
        </w:r>
        <w:r>
          <w:rPr>
            <w:rFonts w:cs="Arial"/>
            <w:b/>
            <w:bCs/>
            <w:lang w:val="hy-AM"/>
          </w:rPr>
          <w:t>91</w:t>
        </w:r>
        <w:r w:rsidRPr="00593200">
          <w:rPr>
            <w:rFonts w:ascii="Cambria Math" w:hAnsi="Cambria Math" w:cs="Cambria Math"/>
            <w:b/>
            <w:bCs/>
            <w:lang w:val="hy-AM"/>
          </w:rPr>
          <w:t>․</w:t>
        </w:r>
        <w:r>
          <w:rPr>
            <w:rFonts w:cs="Arial"/>
            <w:b/>
            <w:bCs/>
            <w:lang w:val="hy-AM"/>
          </w:rPr>
          <w:t>1.</w:t>
        </w:r>
        <w:r w:rsidRPr="00593200">
          <w:rPr>
            <w:rFonts w:cs="Arial"/>
            <w:b/>
            <w:bCs/>
            <w:lang w:val="hy-AM"/>
          </w:rPr>
          <w:t xml:space="preserve"> Բանկերի վերակառուցման վերաբերյալ գործեր</w:t>
        </w:r>
        <w:r>
          <w:rPr>
            <w:rFonts w:cs="Arial"/>
            <w:b/>
            <w:bCs/>
            <w:lang w:val="hy-AM"/>
          </w:rPr>
          <w:t>ի առանձնահատկությունները</w:t>
        </w:r>
      </w:ins>
    </w:p>
    <w:p w14:paraId="7312F8D1" w14:textId="77777777" w:rsidR="00D64EA0" w:rsidRPr="00851E99" w:rsidRDefault="00D64EA0" w:rsidP="00D64EA0">
      <w:pPr>
        <w:pStyle w:val="ListParagraph"/>
        <w:numPr>
          <w:ilvl w:val="0"/>
          <w:numId w:val="6"/>
        </w:numPr>
        <w:spacing w:after="160" w:line="278" w:lineRule="auto"/>
        <w:ind w:left="90" w:hanging="90"/>
        <w:jc w:val="both"/>
        <w:rPr>
          <w:ins w:id="286" w:author="Svetlana Maleryan [2]" w:date="2026-03-25T06:35:00Z"/>
          <w:rFonts w:cs="Arial"/>
          <w:b/>
          <w:bCs/>
          <w:lang w:val="hy-AM"/>
        </w:rPr>
      </w:pPr>
      <w:ins w:id="287" w:author="Svetlana Maleryan [2]" w:date="2026-03-25T06:35:00Z">
        <w:r w:rsidRPr="00851E99">
          <w:rPr>
            <w:rFonts w:cs="Arial"/>
            <w:lang w:val="hy-AM"/>
          </w:rPr>
          <w:t>Այն դեպքում, երբ առկա է «Բանկերի վերակառուցման մասին» Հայաստանի</w:t>
        </w:r>
        <w:r w:rsidRPr="005A29E4">
          <w:rPr>
            <w:rFonts w:cs="Arial"/>
            <w:lang w:val="hy-AM"/>
          </w:rPr>
          <w:t xml:space="preserve"> Հանրապետության օրենքով սահմանված բանկի վերակառուցման </w:t>
        </w:r>
        <w:r>
          <w:rPr>
            <w:rFonts w:cs="Arial"/>
            <w:lang w:val="hy-AM"/>
          </w:rPr>
          <w:t>վերաբերյալ</w:t>
        </w:r>
        <w:r>
          <w:rPr>
            <w:rFonts w:cs="Arial"/>
            <w:b/>
            <w:bCs/>
            <w:lang w:val="hy-AM"/>
          </w:rPr>
          <w:t xml:space="preserve"> </w:t>
        </w:r>
        <w:r w:rsidRPr="00851E99">
          <w:rPr>
            <w:rFonts w:cs="Arial"/>
            <w:lang w:val="hy-AM"/>
          </w:rPr>
          <w:t>Հայաստա</w:t>
        </w:r>
        <w:r>
          <w:rPr>
            <w:rFonts w:cs="Arial"/>
            <w:lang w:val="hy-AM"/>
          </w:rPr>
          <w:t xml:space="preserve">նի Հանրապետության կենտրոնական բանկի որոշումը, ապա Կենտրոնական բանկը դիմում է դատարան՝ բանկի վերակառուցման դիմումով: </w:t>
        </w:r>
      </w:ins>
    </w:p>
    <w:p w14:paraId="39E06C01" w14:textId="77777777" w:rsidR="00D64EA0" w:rsidRPr="00693254" w:rsidRDefault="00D64EA0" w:rsidP="00D64EA0">
      <w:pPr>
        <w:pStyle w:val="ListParagraph"/>
        <w:numPr>
          <w:ilvl w:val="0"/>
          <w:numId w:val="6"/>
        </w:numPr>
        <w:spacing w:after="160" w:line="278" w:lineRule="auto"/>
        <w:ind w:left="90" w:hanging="90"/>
        <w:jc w:val="both"/>
        <w:rPr>
          <w:ins w:id="288" w:author="Svetlana Maleryan [2]" w:date="2026-03-25T06:35:00Z"/>
          <w:rFonts w:cs="Arial"/>
          <w:b/>
          <w:bCs/>
          <w:lang w:val="hy-AM"/>
        </w:rPr>
      </w:pPr>
      <w:ins w:id="289" w:author="Svetlana Maleryan [2]" w:date="2026-03-25T06:35:00Z">
        <w:r>
          <w:rPr>
            <w:rFonts w:cs="Arial"/>
            <w:lang w:val="hy-AM"/>
          </w:rPr>
          <w:t xml:space="preserve">Բանկի վերակառուցման դիմումը տրվում է վերակառուցվող բանկի գնվելու վայրի առաջին ատյանի դատարան: </w:t>
        </w:r>
      </w:ins>
    </w:p>
    <w:p w14:paraId="719C226D" w14:textId="77777777" w:rsidR="00D64EA0" w:rsidRPr="00693254" w:rsidRDefault="00D64EA0" w:rsidP="00D64EA0">
      <w:pPr>
        <w:pStyle w:val="ListParagraph"/>
        <w:numPr>
          <w:ilvl w:val="0"/>
          <w:numId w:val="6"/>
        </w:numPr>
        <w:spacing w:after="160" w:line="278" w:lineRule="auto"/>
        <w:ind w:left="90" w:hanging="90"/>
        <w:jc w:val="both"/>
        <w:rPr>
          <w:ins w:id="290" w:author="Svetlana Maleryan [2]" w:date="2026-03-25T06:35:00Z"/>
          <w:rFonts w:cs="Arial"/>
          <w:b/>
          <w:bCs/>
          <w:lang w:val="hy-AM"/>
        </w:rPr>
      </w:pPr>
      <w:ins w:id="291" w:author="Svetlana Maleryan [2]" w:date="2026-03-25T06:35:00Z">
        <w:r>
          <w:rPr>
            <w:rFonts w:cs="Arial"/>
            <w:lang w:val="hy-AM"/>
          </w:rPr>
          <w:t>Դիմումում պարտադիր նշվում են</w:t>
        </w:r>
        <w:r>
          <w:rPr>
            <w:rFonts w:ascii="Cambria Math" w:hAnsi="Cambria Math" w:cs="Arial"/>
            <w:lang w:val="hy-AM"/>
          </w:rPr>
          <w:t>․</w:t>
        </w:r>
      </w:ins>
    </w:p>
    <w:p w14:paraId="0DE1950E" w14:textId="77777777" w:rsidR="00D64EA0" w:rsidRPr="00693254" w:rsidRDefault="00D64EA0" w:rsidP="00D64EA0">
      <w:pPr>
        <w:pStyle w:val="ListParagraph"/>
        <w:numPr>
          <w:ilvl w:val="0"/>
          <w:numId w:val="7"/>
        </w:numPr>
        <w:spacing w:after="160" w:line="278" w:lineRule="auto"/>
        <w:jc w:val="both"/>
        <w:rPr>
          <w:ins w:id="292" w:author="Svetlana Maleryan [2]" w:date="2026-03-25T06:35:00Z"/>
          <w:rFonts w:cs="Arial"/>
          <w:lang w:val="hy-AM"/>
        </w:rPr>
      </w:pPr>
      <w:ins w:id="293" w:author="Svetlana Maleryan [2]" w:date="2026-03-25T06:35:00Z">
        <w:r w:rsidRPr="00693254">
          <w:rPr>
            <w:rFonts w:cs="Arial"/>
            <w:lang w:val="hy-AM"/>
          </w:rPr>
          <w:t>դատարանի անվանումը, որին ներկայացվում է հայցադիմումը.</w:t>
        </w:r>
      </w:ins>
    </w:p>
    <w:p w14:paraId="221FEB77" w14:textId="77777777" w:rsidR="00D64EA0" w:rsidRDefault="00D64EA0" w:rsidP="00D64EA0">
      <w:pPr>
        <w:pStyle w:val="ListParagraph"/>
        <w:numPr>
          <w:ilvl w:val="0"/>
          <w:numId w:val="7"/>
        </w:numPr>
        <w:spacing w:after="160" w:line="278" w:lineRule="auto"/>
        <w:jc w:val="both"/>
        <w:rPr>
          <w:ins w:id="294" w:author="Svetlana Maleryan [2]" w:date="2026-03-25T06:35:00Z"/>
          <w:rFonts w:cs="Arial"/>
          <w:lang w:val="hy-AM"/>
        </w:rPr>
      </w:pPr>
      <w:ins w:id="295" w:author="Svetlana Maleryan [2]" w:date="2026-03-25T06:35:00Z">
        <w:r w:rsidRPr="00693254">
          <w:rPr>
            <w:rFonts w:cs="Arial"/>
            <w:lang w:val="hy-AM"/>
          </w:rPr>
          <w:t xml:space="preserve">հայցվորի անվանումը, հաշվառման (գտնվելու) վայրի հասցեն, ծանուցման հասցեն (եթե այն տարբերվում է հաշվառման (գտնվելու) վայրի հասցեից), եթե հայցը ներկայացրել է դրա իրավունքն ունեցող պաշտոնատար անձը՝ նաև այդ անձի անունը, պաշտոնը, </w:t>
        </w:r>
      </w:ins>
    </w:p>
    <w:p w14:paraId="3D99029B" w14:textId="77777777" w:rsidR="00D64EA0" w:rsidRDefault="00D64EA0" w:rsidP="00D64EA0">
      <w:pPr>
        <w:pStyle w:val="ListParagraph"/>
        <w:numPr>
          <w:ilvl w:val="0"/>
          <w:numId w:val="7"/>
        </w:numPr>
        <w:spacing w:after="160" w:line="278" w:lineRule="auto"/>
        <w:jc w:val="both"/>
        <w:rPr>
          <w:ins w:id="296" w:author="Svetlana Maleryan [2]" w:date="2026-03-25T06:35:00Z"/>
          <w:rFonts w:cs="Arial"/>
          <w:lang w:val="hy-AM"/>
        </w:rPr>
      </w:pPr>
      <w:ins w:id="297" w:author="Svetlana Maleryan [2]" w:date="2026-03-25T06:35:00Z">
        <w:r w:rsidRPr="00693254">
          <w:rPr>
            <w:rFonts w:cs="Arial"/>
            <w:lang w:val="hy-AM"/>
          </w:rPr>
          <w:t xml:space="preserve">Դիմումին կից ներկայացվող փաստաթղթղերի ցանկը։ </w:t>
        </w:r>
      </w:ins>
    </w:p>
    <w:p w14:paraId="3205CE00" w14:textId="20061F6D" w:rsidR="00D64EA0" w:rsidRPr="007C6B3E" w:rsidRDefault="005E5463" w:rsidP="00D64EA0">
      <w:pPr>
        <w:spacing w:after="160" w:line="278" w:lineRule="auto"/>
        <w:ind w:left="90"/>
        <w:jc w:val="both"/>
        <w:rPr>
          <w:ins w:id="298" w:author="Svetlana Maleryan [2]" w:date="2026-03-25T06:35:00Z"/>
          <w:rFonts w:cs="Arial"/>
          <w:lang w:val="hy-AM"/>
        </w:rPr>
      </w:pPr>
      <w:ins w:id="299" w:author="Սվետլաննա Մալերյան" w:date="2026-03-25T14:16:00Z">
        <w:r>
          <w:rPr>
            <w:rFonts w:cs="Arial"/>
            <w:lang w:val="hy-AM"/>
          </w:rPr>
          <w:t xml:space="preserve">Դիմումին </w:t>
        </w:r>
        <w:r w:rsidRPr="007C6B3E">
          <w:rPr>
            <w:rFonts w:cs="Arial"/>
            <w:lang w:val="hy-AM"/>
          </w:rPr>
          <w:t xml:space="preserve">կցվում է բանկը վերակառուցելու մասին Կենտրոնական բանկի </w:t>
        </w:r>
        <w:r>
          <w:rPr>
            <w:rFonts w:cs="Arial"/>
            <w:lang w:val="hy-AM"/>
          </w:rPr>
          <w:t xml:space="preserve">խորհրդի </w:t>
        </w:r>
        <w:r w:rsidRPr="00D13F77">
          <w:rPr>
            <w:sz w:val="24"/>
            <w:szCs w:val="24"/>
            <w:lang w:val="hy-AM"/>
          </w:rPr>
          <w:t xml:space="preserve">վերակառուցման գործընթացը սկսելու </w:t>
        </w:r>
        <w:r>
          <w:rPr>
            <w:sz w:val="24"/>
            <w:szCs w:val="24"/>
            <w:lang w:val="hy-AM"/>
          </w:rPr>
          <w:t xml:space="preserve">մասին </w:t>
        </w:r>
        <w:r w:rsidRPr="00A216D0">
          <w:rPr>
            <w:rFonts w:cs="Arial"/>
            <w:lang w:val="hy-AM"/>
          </w:rPr>
          <w:t>պատճառաբանված որոշումը:</w:t>
        </w:r>
        <w:r>
          <w:rPr>
            <w:rFonts w:cs="Arial"/>
            <w:lang w:val="hy-AM"/>
          </w:rPr>
          <w:t xml:space="preserve"> </w:t>
        </w:r>
      </w:ins>
      <w:ins w:id="300" w:author="Սվետլաննա Մալերյան" w:date="2026-03-25T13:37:00Z">
        <w:r w:rsidR="008A3094">
          <w:rPr>
            <w:rFonts w:cs="Arial"/>
            <w:lang w:val="hy-AM"/>
          </w:rPr>
          <w:t>Դ</w:t>
        </w:r>
        <w:r w:rsidR="008A3094" w:rsidRPr="00EB4783">
          <w:rPr>
            <w:rFonts w:cs="Arial"/>
            <w:lang w:val="hy-AM"/>
          </w:rPr>
          <w:t>իմումն ստորագրում է հայցվորը կամ նրա ներկայացուցիչը: Ներկայացուցչի ստորագրած հայցադիմումին կցվում են նրա լիազորությունը հավաստող փաստաթուղթը և անձը հաստատող փաստաթղթի պատճենը:</w:t>
        </w:r>
      </w:ins>
    </w:p>
    <w:p w14:paraId="23BC99BD" w14:textId="77777777" w:rsidR="00D64EA0" w:rsidRPr="00693254" w:rsidRDefault="00D64EA0" w:rsidP="00D64EA0">
      <w:pPr>
        <w:pStyle w:val="ListParagraph"/>
        <w:numPr>
          <w:ilvl w:val="0"/>
          <w:numId w:val="6"/>
        </w:numPr>
        <w:spacing w:after="160" w:line="278" w:lineRule="auto"/>
        <w:ind w:left="90" w:hanging="90"/>
        <w:jc w:val="both"/>
        <w:rPr>
          <w:ins w:id="301" w:author="Svetlana Maleryan [2]" w:date="2026-03-25T06:35:00Z"/>
          <w:rFonts w:cs="Arial"/>
          <w:b/>
          <w:bCs/>
          <w:lang w:val="hy-AM"/>
        </w:rPr>
      </w:pPr>
      <w:ins w:id="302" w:author="Svetlana Maleryan [2]" w:date="2026-03-25T06:35:00Z">
        <w:r w:rsidRPr="00693254">
          <w:rPr>
            <w:rFonts w:cs="Arial"/>
            <w:lang w:val="hy-AM"/>
          </w:rPr>
          <w:t xml:space="preserve">Դատարանը բանկի վերակառուցման մասին դիմումը վարույթ ընդունելու հարցը լուծում է այն ներկայացվելուց հետո՝ անհապաղ։ Բանկը վերակառուցելու մասին գործը դատարանը քննում է առանց դատական նիստ հրավիրելու և վճիռ է կայացնում՝ անհապաղ, բայց ոչ ուշ, քան դիմումը ներկայացնելու պահից 24 ժամվա ընթացքում: </w:t>
        </w:r>
      </w:ins>
    </w:p>
    <w:p w14:paraId="1562A2EE" w14:textId="77777777" w:rsidR="00D64EA0" w:rsidRPr="00EA7E83" w:rsidRDefault="00D64EA0" w:rsidP="00D64EA0">
      <w:pPr>
        <w:pStyle w:val="ListParagraph"/>
        <w:numPr>
          <w:ilvl w:val="0"/>
          <w:numId w:val="6"/>
        </w:numPr>
        <w:spacing w:after="160" w:line="278" w:lineRule="auto"/>
        <w:ind w:left="90" w:hanging="90"/>
        <w:jc w:val="both"/>
        <w:rPr>
          <w:ins w:id="303" w:author="Svetlana Maleryan [2]" w:date="2026-03-25T06:35:00Z"/>
          <w:rFonts w:cs="Arial"/>
          <w:b/>
          <w:bCs/>
          <w:lang w:val="hy-AM"/>
        </w:rPr>
      </w:pPr>
      <w:ins w:id="304" w:author="Svetlana Maleryan [2]" w:date="2026-03-25T06:35:00Z">
        <w:r w:rsidRPr="00996539">
          <w:rPr>
            <w:rFonts w:cs="Arial"/>
            <w:lang w:val="hy-AM"/>
          </w:rPr>
          <w:t>Բանկի վերակառուցման վերաբերյալ դիմումի քննության արդյունքներով դատարանը կայացնում է դիմումը բավարարելու կամ մերժելու մասին վճիռ: Դատարանը բանկի վերակառուցման վերաբերյալ դիմումի քննության արդյունքներով</w:t>
        </w:r>
        <w:r>
          <w:rPr>
            <w:rFonts w:cs="Arial"/>
            <w:lang w:val="hy-AM"/>
          </w:rPr>
          <w:t xml:space="preserve"> </w:t>
        </w:r>
        <w:r w:rsidRPr="00996539">
          <w:rPr>
            <w:rFonts w:cs="Arial"/>
            <w:lang w:val="hy-AM"/>
          </w:rPr>
          <w:t xml:space="preserve">կայացնում է դիմումը մերժելու մասին </w:t>
        </w:r>
        <w:r>
          <w:rPr>
            <w:rFonts w:cs="Arial"/>
            <w:lang w:val="hy-AM"/>
          </w:rPr>
          <w:t>վճիռ</w:t>
        </w:r>
        <w:r w:rsidRPr="00996539">
          <w:rPr>
            <w:rFonts w:cs="Arial"/>
            <w:lang w:val="hy-AM"/>
          </w:rPr>
          <w:t>, եթե Կենտրոնական բանկը որոշում է կայացրել «Բանկերի վերակառուցման մասին» օրենքով սահմանված ընթացակարգի խախտումներով:</w:t>
        </w:r>
      </w:ins>
    </w:p>
    <w:p w14:paraId="041151F1" w14:textId="77777777" w:rsidR="00D64EA0" w:rsidRPr="00EA7E83" w:rsidRDefault="00D64EA0" w:rsidP="00D64EA0">
      <w:pPr>
        <w:pStyle w:val="ListParagraph"/>
        <w:numPr>
          <w:ilvl w:val="0"/>
          <w:numId w:val="6"/>
        </w:numPr>
        <w:spacing w:after="160" w:line="278" w:lineRule="auto"/>
        <w:ind w:left="90" w:hanging="90"/>
        <w:jc w:val="both"/>
        <w:rPr>
          <w:ins w:id="305" w:author="Svetlana Maleryan [2]" w:date="2026-03-25T06:35:00Z"/>
          <w:rFonts w:cs="Arial"/>
          <w:b/>
          <w:bCs/>
          <w:lang w:val="hy-AM"/>
        </w:rPr>
      </w:pPr>
      <w:ins w:id="306" w:author="Svetlana Maleryan [2]" w:date="2026-03-25T06:35:00Z">
        <w:r w:rsidRPr="00EA7E83">
          <w:rPr>
            <w:rFonts w:cs="Arial"/>
            <w:lang w:val="hy-AM"/>
          </w:rPr>
          <w:t>Դիմումը բավարարելու մասին դատարանի վճիռն ուժի մեջ է մտնում հրապարակման պահից և բողոքարկման ենթակա չէ:</w:t>
        </w:r>
      </w:ins>
    </w:p>
    <w:p w14:paraId="1F6541D2" w14:textId="29EFE9D5" w:rsidR="00C0433D" w:rsidRPr="00C0433D" w:rsidRDefault="00C0433D" w:rsidP="00D64EA0">
      <w:pPr>
        <w:jc w:val="center"/>
        <w:rPr>
          <w:ins w:id="307" w:author="Սվետլաննա Մալերյան" w:date="2026-03-20T09:38:00Z"/>
          <w:rFonts w:cs="Arial"/>
          <w:b/>
          <w:bCs/>
          <w:lang w:val="hy-AM"/>
        </w:rPr>
      </w:pPr>
    </w:p>
    <w:p w14:paraId="722996A6" w14:textId="40855CEF" w:rsidR="00D3518F" w:rsidRPr="00C0433D" w:rsidRDefault="00D3518F" w:rsidP="00D3518F">
      <w:pPr>
        <w:shd w:val="clear" w:color="auto" w:fill="FFFFFF"/>
        <w:spacing w:after="0" w:line="240" w:lineRule="auto"/>
        <w:ind w:firstLine="375"/>
        <w:jc w:val="both"/>
        <w:rPr>
          <w:color w:val="000000"/>
          <w:lang w:val="hy-AM"/>
        </w:rPr>
      </w:pPr>
    </w:p>
    <w:p w14:paraId="574B15C3" w14:textId="768ECAFB" w:rsidR="00D3518F" w:rsidRPr="00C0433D" w:rsidRDefault="00D3518F" w:rsidP="00D3518F">
      <w:pPr>
        <w:shd w:val="clear" w:color="auto" w:fill="FFFFFF"/>
        <w:spacing w:after="0" w:line="240" w:lineRule="auto"/>
        <w:ind w:firstLine="375"/>
        <w:jc w:val="both"/>
        <w:rPr>
          <w:color w:val="000000"/>
          <w:lang w:val="hy-AM"/>
        </w:rPr>
      </w:pPr>
    </w:p>
    <w:p w14:paraId="0591DDF0" w14:textId="77777777" w:rsidR="00D64EA0" w:rsidRDefault="00D64EA0" w:rsidP="00D64EA0">
      <w:pPr>
        <w:shd w:val="clear" w:color="auto" w:fill="FFFFFF"/>
        <w:tabs>
          <w:tab w:val="left" w:pos="3132"/>
        </w:tabs>
        <w:spacing w:after="0"/>
        <w:rPr>
          <w:rFonts w:eastAsia="Times New Roman" w:cs="Times New Roman"/>
          <w:b/>
          <w:bCs/>
          <w:lang w:val="hy-AM"/>
        </w:rPr>
      </w:pPr>
    </w:p>
    <w:p w14:paraId="5BE06DFC" w14:textId="77777777" w:rsidR="00D64EA0" w:rsidRPr="00F53279" w:rsidRDefault="00D64EA0" w:rsidP="00D64EA0">
      <w:pPr>
        <w:shd w:val="clear" w:color="auto" w:fill="FFFFFF"/>
        <w:tabs>
          <w:tab w:val="left" w:pos="3132"/>
        </w:tabs>
        <w:spacing w:after="0"/>
        <w:rPr>
          <w:rFonts w:eastAsia="Times New Roman" w:cs="Times New Roman"/>
          <w:b/>
          <w:bCs/>
          <w:lang w:val="hy-AM"/>
        </w:rPr>
      </w:pPr>
    </w:p>
    <w:p w14:paraId="4F5EE71C" w14:textId="77777777" w:rsidR="00D14F54" w:rsidRPr="00F53279" w:rsidRDefault="00D14F54" w:rsidP="00C7326F">
      <w:pPr>
        <w:shd w:val="clear" w:color="auto" w:fill="FFFFFF"/>
        <w:spacing w:after="0"/>
        <w:jc w:val="center"/>
        <w:rPr>
          <w:rFonts w:eastAsia="Times New Roman" w:cs="Times New Roman"/>
          <w:b/>
          <w:bCs/>
          <w:lang w:val="hy-AM"/>
        </w:rPr>
      </w:pPr>
    </w:p>
    <w:p w14:paraId="6307053D" w14:textId="77777777" w:rsidR="00D14F54" w:rsidRPr="00F53279" w:rsidRDefault="00D14F54" w:rsidP="00C7326F">
      <w:pPr>
        <w:shd w:val="clear" w:color="auto" w:fill="FFFFFF"/>
        <w:spacing w:after="0"/>
        <w:jc w:val="center"/>
        <w:rPr>
          <w:rFonts w:eastAsia="Times New Roman" w:cs="Times New Roman"/>
          <w:b/>
          <w:bCs/>
          <w:lang w:val="hy-AM"/>
        </w:rPr>
      </w:pPr>
    </w:p>
    <w:p w14:paraId="18F0DA1B" w14:textId="77777777" w:rsidR="00D14F54" w:rsidRPr="00F53279" w:rsidRDefault="00D14F54" w:rsidP="00C7326F">
      <w:pPr>
        <w:shd w:val="clear" w:color="auto" w:fill="FFFFFF"/>
        <w:spacing w:after="0"/>
        <w:jc w:val="center"/>
        <w:rPr>
          <w:rFonts w:eastAsia="Times New Roman" w:cs="Times New Roman"/>
          <w:b/>
          <w:bCs/>
          <w:lang w:val="hy-AM"/>
        </w:rPr>
      </w:pPr>
    </w:p>
    <w:p w14:paraId="7813E48F" w14:textId="77777777" w:rsidR="00D14F54" w:rsidRPr="00F53279" w:rsidRDefault="00D14F54" w:rsidP="00C7326F">
      <w:pPr>
        <w:shd w:val="clear" w:color="auto" w:fill="FFFFFF"/>
        <w:spacing w:after="0"/>
        <w:jc w:val="center"/>
        <w:rPr>
          <w:rFonts w:eastAsia="Times New Roman" w:cs="Times New Roman"/>
          <w:b/>
          <w:bCs/>
          <w:lang w:val="hy-AM"/>
        </w:rPr>
      </w:pPr>
    </w:p>
    <w:p w14:paraId="4970052A" w14:textId="174CCAFC" w:rsidR="00D3518F" w:rsidRPr="00F53279" w:rsidRDefault="00D3518F"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ՀԱՅԱՍՏԱՆԻ ՀԱՆՐԱՊԵՏՈՒԹՅԱՆ</w:t>
      </w:r>
    </w:p>
    <w:p w14:paraId="69830887" w14:textId="20CE9FB0" w:rsidR="00D3518F" w:rsidRPr="00F53279" w:rsidRDefault="00D3518F"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ՕՐԵՆՔԸ</w:t>
      </w:r>
    </w:p>
    <w:p w14:paraId="6EA8FC9A" w14:textId="31D0F6EF" w:rsidR="00D3518F" w:rsidRPr="00F53279" w:rsidRDefault="00D3518F" w:rsidP="00C7326F">
      <w:pPr>
        <w:shd w:val="clear" w:color="auto" w:fill="FFFFFF"/>
        <w:spacing w:after="0"/>
        <w:jc w:val="center"/>
        <w:rPr>
          <w:rFonts w:eastAsia="Times New Roman" w:cs="Times New Roman"/>
          <w:b/>
          <w:bCs/>
          <w:lang w:val="hy-AM"/>
        </w:rPr>
      </w:pPr>
    </w:p>
    <w:p w14:paraId="672315D1" w14:textId="389DFA0E" w:rsidR="00D3518F" w:rsidRPr="00F53279" w:rsidRDefault="00D3518F"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ՊԵՏԱԿԱՆ ՏՈՒՐՔԻ ՄԱՍԻՆ</w:t>
      </w:r>
    </w:p>
    <w:p w14:paraId="1F8EACA7" w14:textId="3F8233AC" w:rsidR="00D3518F" w:rsidRPr="00F53279" w:rsidRDefault="00D3518F" w:rsidP="00D3518F">
      <w:pPr>
        <w:shd w:val="clear" w:color="auto" w:fill="FFFFFF"/>
        <w:spacing w:after="0" w:line="240" w:lineRule="auto"/>
        <w:ind w:firstLine="375"/>
        <w:jc w:val="center"/>
        <w:rPr>
          <w:b/>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D3518F" w:rsidRPr="00F53279" w14:paraId="623350B4" w14:textId="77777777" w:rsidTr="00D3518F">
        <w:trPr>
          <w:tblCellSpacing w:w="0" w:type="dxa"/>
        </w:trPr>
        <w:tc>
          <w:tcPr>
            <w:tcW w:w="2025" w:type="dxa"/>
            <w:shd w:val="clear" w:color="auto" w:fill="FFFFFF"/>
            <w:hideMark/>
          </w:tcPr>
          <w:p w14:paraId="3BF5C6A9" w14:textId="77777777" w:rsidR="00D3518F" w:rsidRPr="00F53279" w:rsidRDefault="00D3518F" w:rsidP="00D3518F">
            <w:pPr>
              <w:shd w:val="clear" w:color="auto" w:fill="FFFFFF"/>
              <w:spacing w:after="0" w:line="240" w:lineRule="auto"/>
              <w:ind w:firstLine="375"/>
              <w:jc w:val="both"/>
              <w:rPr>
                <w:b/>
                <w:color w:val="000000"/>
              </w:rPr>
            </w:pPr>
            <w:bookmarkStart w:id="308" w:name="_Hlk162358574"/>
            <w:r w:rsidRPr="00F53279">
              <w:rPr>
                <w:b/>
                <w:color w:val="000000"/>
              </w:rPr>
              <w:t>Հոդված 22.</w:t>
            </w:r>
          </w:p>
        </w:tc>
        <w:tc>
          <w:tcPr>
            <w:tcW w:w="0" w:type="auto"/>
            <w:shd w:val="clear" w:color="auto" w:fill="FFFFFF"/>
            <w:vAlign w:val="center"/>
            <w:hideMark/>
          </w:tcPr>
          <w:p w14:paraId="5ED310AB" w14:textId="77777777" w:rsidR="00D3518F" w:rsidRPr="00F53279" w:rsidRDefault="00D3518F" w:rsidP="00D3518F">
            <w:pPr>
              <w:shd w:val="clear" w:color="auto" w:fill="FFFFFF"/>
              <w:spacing w:after="0" w:line="240" w:lineRule="auto"/>
              <w:ind w:firstLine="375"/>
              <w:jc w:val="both"/>
              <w:rPr>
                <w:b/>
                <w:color w:val="000000"/>
              </w:rPr>
            </w:pPr>
            <w:r w:rsidRPr="00F53279">
              <w:rPr>
                <w:b/>
                <w:color w:val="000000"/>
              </w:rPr>
              <w:t>Դատարաններում պետական տուրքի գծով արտոնությունները</w:t>
            </w:r>
          </w:p>
        </w:tc>
      </w:tr>
    </w:tbl>
    <w:bookmarkEnd w:id="308"/>
    <w:p w14:paraId="65ABE866" w14:textId="77777777" w:rsidR="00D3518F" w:rsidRPr="00F53279" w:rsidRDefault="00D3518F" w:rsidP="00D3518F">
      <w:pPr>
        <w:shd w:val="clear" w:color="auto" w:fill="FFFFFF"/>
        <w:spacing w:after="0" w:line="240" w:lineRule="auto"/>
        <w:ind w:firstLine="375"/>
        <w:jc w:val="both"/>
        <w:rPr>
          <w:color w:val="000000"/>
        </w:rPr>
      </w:pPr>
      <w:r w:rsidRPr="00F53279">
        <w:rPr>
          <w:rFonts w:ascii="Calibri" w:hAnsi="Calibri" w:cs="Calibri"/>
          <w:color w:val="000000"/>
        </w:rPr>
        <w:t> </w:t>
      </w:r>
    </w:p>
    <w:p w14:paraId="0EFF772F" w14:textId="77777777" w:rsidR="00D3518F" w:rsidRPr="00F53279" w:rsidRDefault="00D3518F" w:rsidP="00D3518F">
      <w:pPr>
        <w:shd w:val="clear" w:color="auto" w:fill="FFFFFF"/>
        <w:spacing w:after="0" w:line="240" w:lineRule="auto"/>
        <w:ind w:firstLine="375"/>
        <w:jc w:val="both"/>
        <w:rPr>
          <w:color w:val="000000"/>
        </w:rPr>
      </w:pPr>
      <w:bookmarkStart w:id="309" w:name="_Hlk162358531"/>
      <w:r w:rsidRPr="00F53279">
        <w:rPr>
          <w:color w:val="000000"/>
        </w:rPr>
        <w:t>1. Դատարաններում պետական տուրքի վճարումից ազատվում են՝</w:t>
      </w:r>
    </w:p>
    <w:bookmarkEnd w:id="309"/>
    <w:p w14:paraId="798C0FA7"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1) հայցվորները` աշխատավարձի և դրան հավասարեցված վճարումների հետ կապված այլ գումարների գանձման և աշխատանքային վեճերի, ինչպես նաև կամավոր աշխատանքի հետ կապված իրավունքների պաշտպանության, կամավոր աշխատանքի հետ կապված վեճերի վերաբերյալ հայցերով.</w:t>
      </w:r>
    </w:p>
    <w:p w14:paraId="0D4161BF"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2) հայցվորները` ալիմենտի գանձման, ալիմենտի չափի ավելացման, ալիմենտ վճարելու վերաբերյալ համաձայնությամբ ալիմենտ վճարելու պարտավոր անձի մեղքով պարտք առաջանալիս մեղավոր անձին պատասխանատվության ենթարկելու, ալիմենտը ժամանակին չվճարելու համար տուգանք բռնագանձելու կամ ալիմենտային պարտավորությունների ուշացմամբ պատճառված վնասների հատուցման վերաբերյալ հայցերով.</w:t>
      </w:r>
    </w:p>
    <w:p w14:paraId="204F9B67"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3) հայցվորները` խեղման կամ առողջությանը պատճառված այլ վնասի, ինչպես նաև կերակրողի մահվան հետևանքով պատճառված վնասի փոխհատուցման վերաբերյալ հայցերով.</w:t>
      </w:r>
    </w:p>
    <w:p w14:paraId="29098F0B"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4) սոցիալական ապահովագրության և սոցիալական ապահովության մարմինները` տուժողին կամ նրա ընտանիքի անդամներին վճարված թոշակի և նպաստի գումարները վնաս պատճառողից գանձելու վերաբերյալ ռեգրեսիվ հայցերով.</w:t>
      </w:r>
    </w:p>
    <w:p w14:paraId="6EC15D8E"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5) հայցվորները՝ քրեական վարույթի ընթացքում հատուցման ենթակա գույքային վնասի փոխհատուցման վերաբերյալ հայցերով.</w:t>
      </w:r>
    </w:p>
    <w:p w14:paraId="0B2EF225"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6) հայցվորները` օրենքով նախատեսված դեպքերում այլ անձանց` օրենքով պաշտպանվող իրավունքների և շահերի պաշտպանության հարցերով դատարան տրվող հայցադիմումների (դիմումների) գծով.</w:t>
      </w:r>
    </w:p>
    <w:p w14:paraId="230C3C1A"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7) արդարացված մեղադրյալները՝</w:t>
      </w:r>
    </w:p>
    <w:p w14:paraId="276A6FF0"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ա. անօրինական քրեական հետապնդում հարուցելու, հարկադրանքի միջոցներ կիրառելու, դատապարտելու, ինչպես նաև իրավունքների կամ ազատությունների անօրինական այլ սահմանափակումների հետևանքով իրեն պատճառված վնասի գույքային հատուցման հայցերով,</w:t>
      </w:r>
    </w:p>
    <w:p w14:paraId="39551065"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բ. նախկին աշխատանքում (նախկին պաշտոնում) վերականգնման, իսկ դրա անհնարինության դեպքում` համարժեք աշխատանք (պաշտոն) ստանալու կամ նախկին աշխատանքը (պաշտոնը) կորցնելու հետևանքով պատճառված վնասի դրամական փոխհատուցման հայցերով,</w:t>
      </w:r>
    </w:p>
    <w:p w14:paraId="0F62D41A"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գ. անազատության մեջ պահելու ձևով պատիժը կրելու ժամանակը բոլոր տեսակի աշխատանքային ստաժների մեջ հաշվակցելու հայցերով,</w:t>
      </w:r>
    </w:p>
    <w:p w14:paraId="5D6FA204"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lastRenderedPageBreak/>
        <w:t>դ. նախկինում զբաղեցրած բնակելի տարածքը հետ ստանալու, իսկ դրա անհնարինության դեպքում` բնակմակերեսով և գտնվելու վայրով համարժեք բնակելի տարածք ստանալու հայցերով.</w:t>
      </w:r>
    </w:p>
    <w:p w14:paraId="1EA7529D"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ե. գույքն առգրավելու, արգելադրելու, բռնագրավելու կամ այլ կերպ տնօրինելու հետևանքով պատճառված վնասի հատուցման հայցերով.</w:t>
      </w:r>
    </w:p>
    <w:p w14:paraId="14191EBD"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8) հայցվորները՝ Հայաստանի Հանրապետության քաղաքացիական օրենսգրքի 1087.3-րդ հոդվածով նախատեսված դեպքերում՝ խոշտանգման հետևանքով պատճառված վնասների փոխհատուցման վերաբերյալ հայցով.</w:t>
      </w:r>
    </w:p>
    <w:p w14:paraId="22BCFA00"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9) ոչ առևտրային կազմակերպությունները և ֆիզիկական անձինք`</w:t>
      </w:r>
    </w:p>
    <w:p w14:paraId="46CF9476"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ա. կատարողական թերթը կատարման ներկայացնելու բաց թողնված ժամկետը վերականգնելու, դատական ակտի կատարումը հետաձգելու կամ տարաժամկետելու, կատարման եղանակն ու կարգը փոխելու, դատական ակտի կատարման շրջադարձ կատարելու վերաբերյալ դիմումների քննության արդյունքով կայացվող որոշումների վերաբերյալ բողոքներով,</w:t>
      </w:r>
    </w:p>
    <w:p w14:paraId="247F5121"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բ. մշակութային արժեքներն ապօրինի տիրապետողից հետ պահանջելու մասին հայց ներկայացնելիս.</w:t>
      </w:r>
    </w:p>
    <w:p w14:paraId="435825CC"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10) բողոք բերող անձինք՝ նոր կամ նոր երևան եկած հանգամանքների հետևանքով դատական ակտը վերանայելու վերաբերյալ բողոքներով.</w:t>
      </w:r>
    </w:p>
    <w:p w14:paraId="27AECF8A"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11) պետական մարմինները՝ սույն հոդվածի 1-ին մասի 9-րդ կետի «ա» ենթակետով սահմանված դեպքերում.</w:t>
      </w:r>
    </w:p>
    <w:p w14:paraId="785C9F18"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12) դիմողները՝ արբիտրաժի վճռի հարկադիր կատարման համար կատարողական թերթ տալու դիմումների համար.</w:t>
      </w:r>
    </w:p>
    <w:p w14:paraId="1450643E"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13) դիմողները կամ հայցվորները՝ Հայաստանի Հանրապետության վարչական դատավարության օրենսգրքի 27-րդ, 29.3-րդ և 31.3-րդ գլուխներով նախատեսված գործերով.</w:t>
      </w:r>
    </w:p>
    <w:p w14:paraId="6B225033"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14) հայցվորները՝ «Ընտանիքում բռնության կանխարգելման, ընտանիքում բռնության ենթարկված անձանց պաշտպանության և ընտանիքում համերաշխության վերականգնման մասին» Հայաստանի Հանրապետության օրենքով նախատեսված պաշտպանական որոշման վերաբերյալ հայցերով.</w:t>
      </w:r>
    </w:p>
    <w:p w14:paraId="1E6B9EC7"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15) դատախազության մարմինները` պետական շահերի պաշտպանության վերաբերյալ հայցերով.</w:t>
      </w:r>
    </w:p>
    <w:p w14:paraId="21B701A6"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16) դիմողները` ընտրելու և (կամ) ընտրվելու իրենց իրավունքների խախտման վերաբերյալ դիմումներով.</w:t>
      </w:r>
    </w:p>
    <w:p w14:paraId="04C7107B"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17) ընտրությունների ժամանակ դիտորդական առաքելություն իրականացնող հասարակական կազմակերպությունները՝ Հայաստանի Հանրապետության վարչական դատավարության օրենսգրքի 29-րդ գլխով նախատեսված գործերով.</w:t>
      </w:r>
    </w:p>
    <w:p w14:paraId="63CFE39F"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18) դիմողները՝ քաղաքացուն անգործունակ կամ սահմանափակ գործունակ ճանաչելու, անգործունակ ճանաչված քաղաքացուն գործունակ ճանաչելու կամ քաղաքացու գործունակության սահմանափակումները վերացնելու վերաբերյալ դիմումներով.</w:t>
      </w:r>
    </w:p>
    <w:p w14:paraId="395C39A8"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19) ապաստան հայցողները և փախստականները՝</w:t>
      </w:r>
    </w:p>
    <w:p w14:paraId="221CB547"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ա. ապաստանի հայցի և փախստականի ճանաչման վերաբերյալ ընդունված որոշումները բողոքարկելու վերաբերյալ հայցերով,</w:t>
      </w:r>
    </w:p>
    <w:p w14:paraId="42633710"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բ. ապաստանի հայցի կամ փախստականի ճանաչման առնչությամբ հարուցված՝ ապաստանի ընթացակարգի շրջանակներում իրենց իրավունքների և երաշխիքների խախտման վերաբերյալ հայցերով.</w:t>
      </w:r>
    </w:p>
    <w:p w14:paraId="73444B95"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lastRenderedPageBreak/>
        <w:t>20) հոգեբուժական կազմակերպությունները՝ քաղաքացուն հոգեբուժական կազմակերպություն ոչ հոժարակամ հոսպիտալացման ենթարկելու վերաբերյալ դիմումներով.</w:t>
      </w:r>
    </w:p>
    <w:p w14:paraId="1E148D1D"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21) բժշկական կազմակերպությունները կամ առողջապահության բնագավառում պետական կառավարման լիազոր մարմինը` քաղաքացուն բժշկական ոչ հոժարակամ հետազոտության և (կամ) բուժման ենթարկելու վերաբերյալ դիմումներով.</w:t>
      </w:r>
    </w:p>
    <w:p w14:paraId="1576604A"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22) հարկադիր կատարողը` կողմերի հաշտության համաձայնության հիման վրա դատարանի վճռի վերանայման վերաբերյալ դիմումներով.</w:t>
      </w:r>
    </w:p>
    <w:p w14:paraId="7958A6AF" w14:textId="2205EDD5" w:rsidR="00D3518F" w:rsidRPr="00F53279" w:rsidRDefault="00D3518F" w:rsidP="00D3518F">
      <w:pPr>
        <w:shd w:val="clear" w:color="auto" w:fill="FFFFFF"/>
        <w:spacing w:after="0" w:line="240" w:lineRule="auto"/>
        <w:ind w:firstLine="375"/>
        <w:jc w:val="both"/>
        <w:rPr>
          <w:ins w:id="310" w:author="Անիտա Գրիգորյան" w:date="2025-06-06T12:10:00Z"/>
          <w:color w:val="000000"/>
        </w:rPr>
      </w:pPr>
      <w:bookmarkStart w:id="311" w:name="_Hlk162358518"/>
      <w:r w:rsidRPr="006D6098">
        <w:rPr>
          <w:strike/>
          <w:color w:val="000000"/>
        </w:rPr>
        <w:t xml:space="preserve">23) </w:t>
      </w:r>
      <w:bookmarkStart w:id="312" w:name="_Hlk162434993"/>
      <w:r w:rsidR="001D41F8" w:rsidRPr="006D6098">
        <w:rPr>
          <w:strike/>
          <w:color w:val="000000"/>
        </w:rPr>
        <w:t>ժամանակավոր ադմինիստրացիայի ղեկավարը և լուծարային կառավարիչը` «Բանկերի,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 Հայաստանի Հանրապետության օրենքով սահմանված իրենց խնդիրներն իրագործելու նպատակով ներկայացվող հայցերով</w:t>
      </w:r>
      <w:r w:rsidR="001D41F8" w:rsidRPr="00F53279">
        <w:rPr>
          <w:color w:val="000000"/>
        </w:rPr>
        <w:t>.</w:t>
      </w:r>
    </w:p>
    <w:p w14:paraId="3491A45E" w14:textId="68AEFFE9" w:rsidR="001D41F8" w:rsidRPr="00F53279" w:rsidRDefault="001D41F8" w:rsidP="00D3518F">
      <w:pPr>
        <w:shd w:val="clear" w:color="auto" w:fill="FFFFFF"/>
        <w:spacing w:after="0" w:line="240" w:lineRule="auto"/>
        <w:ind w:firstLine="375"/>
        <w:jc w:val="both"/>
        <w:rPr>
          <w:color w:val="000000"/>
        </w:rPr>
      </w:pPr>
      <w:ins w:id="313" w:author="Անիտա Գրիգորյան" w:date="2025-06-06T12:10:00Z">
        <w:r w:rsidRPr="00F53279">
          <w:rPr>
            <w:color w:val="000000"/>
          </w:rPr>
          <w:t>23</w:t>
        </w:r>
        <w:r w:rsidRPr="006D6098">
          <w:rPr>
            <w:color w:val="000000"/>
          </w:rPr>
          <w:t xml:space="preserve">) </w:t>
        </w:r>
      </w:ins>
      <w:ins w:id="314" w:author="Անիտա Գրիգորյան" w:date="2025-06-06T12:11:00Z">
        <w:r w:rsidRPr="00F53279">
          <w:rPr>
            <w:rFonts w:eastAsia="Times New Roman" w:cs="Times New Roman"/>
            <w:color w:val="000000"/>
            <w:lang w:val="hy-AM"/>
          </w:rPr>
          <w:t>ժամանակավոր ադմինիստրացիայի ղեկավարը, լուծարային կառավարիչը, հատուկ ղեկավարը՝ «Ֆինանսական կազմակերպությունների սնանկության մասին» օրենքով և «Բանկերի վերակառուցման մասին» օրենքով սահմանված իրենց խնդիրներն իրագործելու նպատակով ներկայացվող հայցերով.</w:t>
        </w:r>
      </w:ins>
    </w:p>
    <w:bookmarkEnd w:id="311"/>
    <w:bookmarkEnd w:id="312"/>
    <w:p w14:paraId="58FF836E"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24) պարտապանը` կամավոր սնանկության դիմումներով.</w:t>
      </w:r>
    </w:p>
    <w:p w14:paraId="5D61F68A"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25) սնանկության գործով կառավարիչները (ժամանակավոր կառավարիչները)` «Սնանկության մասին» Հայաստանի Հանրապետության օրենքով սահմանված իրենց լիազորությունների շրջանակներում դատարաններ ներկայացվող հայցադիմումների, դիմումների համար, ինչպես նաև դատական ակտն իրենց վարձատրության մասով բողոքարկելու համար.</w:t>
      </w:r>
    </w:p>
    <w:p w14:paraId="123BF556"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26) մարդու իրավունքների պաշտպանը` իր ներկայացրած հայցերով.</w:t>
      </w:r>
    </w:p>
    <w:p w14:paraId="213F989F"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27) հայցվորները` պետական նպաստների (այդ թվում` նախկին ԽՍՀՄ խնայբանկի ՀԽՍՀ հանրապետական բանկում մինչև 1993 թվականի հունիսի 10-ը ներդրված դրամական ավանդների դիմաց փոխհատուցման), պետական կենսաթոշակների, սոցիալական ապահովության ծրագրերով վճարվող դրամական այլ վճարների, սոցիալական ապահովագրության վճարների նշանակման, վճարման, հաշվարկման, վերահաշվարկման և այլ հայցերով.</w:t>
      </w:r>
    </w:p>
    <w:p w14:paraId="1FCEBDF7"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28) հայցվորը` Հայաստանի Հանրապետություն անօրինական տեղափոխված կամ Հայաստանի Հանրապետությունում ապօրինի պահվող երեխայի վերադարձի վերաբերյալ գործերով.</w:t>
      </w:r>
    </w:p>
    <w:p w14:paraId="595A7B08"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29) դիմողները՝ ռազմական գործողությունների հետևանքով անհայտ կորած զինծառայողին կամ այլ քաղաքացուն անհայտ բացակայող կամ մահացած ճանաչելու վերաբերյալ գործերով:</w:t>
      </w:r>
    </w:p>
    <w:p w14:paraId="7F2EB4A0"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2. Սույն հոդվածի 1-ին մասում նշված անձինք տուրքի վճարումից ազատվում են նաև դատարանի վճիռների և որոշումների դեմ վերաքննիչ և վճռաբեկ բողոքների համար:</w:t>
      </w:r>
    </w:p>
    <w:p w14:paraId="3DD44C58"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3. Դատական ակտը միայն դատական ծախսերի մասով բողոքարկվելու դեպքում բողոք բերող անձից պետական տուրք չի գանձվում:</w:t>
      </w:r>
    </w:p>
    <w:p w14:paraId="1481AD4E"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4. Միջանկյալ դատական ակտերի դեմ ներկայացված բողոքներով պետական տուրք չի գանձվում։</w:t>
      </w:r>
    </w:p>
    <w:p w14:paraId="4DE23AF0"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5. Քրեական դատավարությունում հարուցված գույքային հայցի համար պետական տուրք չի գանձվում:</w:t>
      </w:r>
    </w:p>
    <w:p w14:paraId="01051F63" w14:textId="30DAE670" w:rsidR="00D3518F" w:rsidRPr="00F53279" w:rsidRDefault="00D3518F" w:rsidP="00D3518F">
      <w:pPr>
        <w:shd w:val="clear" w:color="auto" w:fill="FFFFFF"/>
        <w:spacing w:after="0" w:line="240" w:lineRule="auto"/>
        <w:ind w:firstLine="375"/>
        <w:jc w:val="both"/>
        <w:rPr>
          <w:color w:val="000000"/>
        </w:rPr>
      </w:pPr>
    </w:p>
    <w:p w14:paraId="58C72A32" w14:textId="6BAA97A4" w:rsidR="006143B0" w:rsidRPr="00F53279" w:rsidRDefault="006143B0" w:rsidP="00D3518F">
      <w:pPr>
        <w:shd w:val="clear" w:color="auto" w:fill="FFFFFF"/>
        <w:spacing w:after="0" w:line="240" w:lineRule="auto"/>
        <w:ind w:firstLine="375"/>
        <w:jc w:val="both"/>
        <w:rPr>
          <w:color w:val="000000"/>
        </w:rPr>
      </w:pPr>
    </w:p>
    <w:p w14:paraId="0A885E13" w14:textId="2C8DBD2B" w:rsidR="006143B0" w:rsidRPr="00F53279" w:rsidRDefault="006143B0" w:rsidP="00D3518F">
      <w:pPr>
        <w:shd w:val="clear" w:color="auto" w:fill="FFFFFF"/>
        <w:spacing w:after="0" w:line="240" w:lineRule="auto"/>
        <w:ind w:firstLine="375"/>
        <w:jc w:val="both"/>
        <w:rPr>
          <w:color w:val="000000"/>
        </w:rPr>
      </w:pPr>
    </w:p>
    <w:p w14:paraId="549EF249" w14:textId="70C1C849" w:rsidR="006143B0" w:rsidRPr="00F53279" w:rsidRDefault="006143B0" w:rsidP="00D3518F">
      <w:pPr>
        <w:shd w:val="clear" w:color="auto" w:fill="FFFFFF"/>
        <w:spacing w:after="0" w:line="240" w:lineRule="auto"/>
        <w:ind w:firstLine="375"/>
        <w:jc w:val="both"/>
        <w:rPr>
          <w:color w:val="000000"/>
        </w:rPr>
      </w:pPr>
    </w:p>
    <w:p w14:paraId="552D9CB1" w14:textId="51E11C06" w:rsidR="006143B0" w:rsidRPr="00F53279" w:rsidRDefault="006143B0" w:rsidP="00D3518F">
      <w:pPr>
        <w:shd w:val="clear" w:color="auto" w:fill="FFFFFF"/>
        <w:spacing w:after="0" w:line="240" w:lineRule="auto"/>
        <w:ind w:firstLine="375"/>
        <w:jc w:val="both"/>
        <w:rPr>
          <w:color w:val="000000"/>
        </w:rPr>
      </w:pPr>
    </w:p>
    <w:p w14:paraId="43FCF755" w14:textId="5AA959F5" w:rsidR="006143B0" w:rsidRPr="00F53279" w:rsidRDefault="006143B0" w:rsidP="00D3518F">
      <w:pPr>
        <w:shd w:val="clear" w:color="auto" w:fill="FFFFFF"/>
        <w:spacing w:after="0" w:line="240" w:lineRule="auto"/>
        <w:ind w:firstLine="375"/>
        <w:jc w:val="both"/>
        <w:rPr>
          <w:color w:val="000000"/>
        </w:rPr>
      </w:pPr>
    </w:p>
    <w:p w14:paraId="2DED034B" w14:textId="78A40E50" w:rsidR="006143B0" w:rsidRPr="00F53279" w:rsidRDefault="006143B0" w:rsidP="00D3518F">
      <w:pPr>
        <w:shd w:val="clear" w:color="auto" w:fill="FFFFFF"/>
        <w:spacing w:after="0" w:line="240" w:lineRule="auto"/>
        <w:ind w:firstLine="375"/>
        <w:jc w:val="both"/>
        <w:rPr>
          <w:color w:val="000000"/>
        </w:rPr>
      </w:pPr>
    </w:p>
    <w:p w14:paraId="35215CB6" w14:textId="77777777" w:rsidR="00D14F54" w:rsidRPr="00F53279" w:rsidRDefault="00D14F54" w:rsidP="00215C2A">
      <w:pPr>
        <w:shd w:val="clear" w:color="auto" w:fill="FFFFFF"/>
        <w:spacing w:after="0"/>
        <w:rPr>
          <w:color w:val="000000"/>
        </w:rPr>
      </w:pPr>
      <w:bookmarkStart w:id="315" w:name="_GoBack"/>
      <w:bookmarkEnd w:id="315"/>
    </w:p>
    <w:p w14:paraId="1BACECC8" w14:textId="77777777" w:rsidR="00D14F54" w:rsidRPr="00F53279" w:rsidRDefault="00D14F54" w:rsidP="00215C2A">
      <w:pPr>
        <w:shd w:val="clear" w:color="auto" w:fill="FFFFFF"/>
        <w:spacing w:after="0"/>
        <w:rPr>
          <w:color w:val="000000"/>
        </w:rPr>
      </w:pPr>
    </w:p>
    <w:p w14:paraId="2D4A9E51" w14:textId="5BEDAF65" w:rsidR="00D3518F" w:rsidRPr="00F53279" w:rsidRDefault="00D3518F" w:rsidP="00215C2A">
      <w:pPr>
        <w:shd w:val="clear" w:color="auto" w:fill="FFFFFF"/>
        <w:spacing w:after="0"/>
        <w:jc w:val="center"/>
        <w:rPr>
          <w:rFonts w:eastAsia="Times New Roman" w:cs="Times New Roman"/>
          <w:b/>
          <w:bCs/>
          <w:lang w:val="hy-AM"/>
        </w:rPr>
      </w:pPr>
      <w:r w:rsidRPr="00F53279">
        <w:rPr>
          <w:rFonts w:eastAsia="Times New Roman" w:cs="Times New Roman"/>
          <w:b/>
          <w:bCs/>
          <w:lang w:val="hy-AM"/>
        </w:rPr>
        <w:t>ՀԱՅԱՍՏԱՆԻ ՀԱՆՐԱՊԵՏՈՒԹՅԱՆ</w:t>
      </w:r>
    </w:p>
    <w:p w14:paraId="157E0E52" w14:textId="77777777" w:rsidR="00427F40" w:rsidRPr="00F53279" w:rsidRDefault="00427F40" w:rsidP="00C7326F">
      <w:pPr>
        <w:shd w:val="clear" w:color="auto" w:fill="FFFFFF"/>
        <w:spacing w:after="0"/>
        <w:jc w:val="center"/>
        <w:rPr>
          <w:rFonts w:eastAsia="Times New Roman" w:cs="Times New Roman"/>
          <w:b/>
          <w:bCs/>
          <w:lang w:val="hy-AM"/>
        </w:rPr>
      </w:pPr>
    </w:p>
    <w:p w14:paraId="22A84C44" w14:textId="77777777" w:rsidR="00D3518F" w:rsidRPr="00F53279" w:rsidRDefault="00D3518F"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ՕՐԵՆՔԸ</w:t>
      </w:r>
    </w:p>
    <w:p w14:paraId="2D828114" w14:textId="77777777" w:rsidR="00D3518F" w:rsidRPr="00F53279" w:rsidRDefault="00D3518F" w:rsidP="00C7326F">
      <w:pPr>
        <w:shd w:val="clear" w:color="auto" w:fill="FFFFFF"/>
        <w:spacing w:after="0"/>
        <w:jc w:val="center"/>
        <w:rPr>
          <w:rFonts w:eastAsia="Times New Roman" w:cs="Times New Roman"/>
          <w:b/>
          <w:bCs/>
          <w:lang w:val="hy-AM"/>
        </w:rPr>
      </w:pPr>
      <w:r w:rsidRPr="00F53279">
        <w:rPr>
          <w:rFonts w:ascii="Calibri" w:eastAsia="Times New Roman" w:hAnsi="Calibri" w:cs="Calibri"/>
          <w:b/>
          <w:bCs/>
          <w:lang w:val="hy-AM"/>
        </w:rPr>
        <w:t> </w:t>
      </w:r>
    </w:p>
    <w:p w14:paraId="6158AE63" w14:textId="0AD002C5" w:rsidR="00D3518F" w:rsidRPr="00F53279" w:rsidRDefault="00D3518F" w:rsidP="00C7326F">
      <w:pPr>
        <w:shd w:val="clear" w:color="auto" w:fill="FFFFFF"/>
        <w:spacing w:after="0"/>
        <w:jc w:val="center"/>
        <w:rPr>
          <w:rFonts w:eastAsia="Times New Roman" w:cs="Times New Roman"/>
          <w:b/>
          <w:bCs/>
          <w:lang w:val="hy-AM"/>
        </w:rPr>
      </w:pPr>
      <w:r w:rsidRPr="00F53279">
        <w:rPr>
          <w:rFonts w:eastAsia="Times New Roman" w:cs="Times New Roman"/>
          <w:b/>
          <w:bCs/>
          <w:lang w:val="hy-AM"/>
        </w:rPr>
        <w:t>ՍՆԱՆԿՈՒԹՅԱՆ ՄԱՍԻՆ</w:t>
      </w:r>
    </w:p>
    <w:p w14:paraId="6906EB06" w14:textId="49732C81" w:rsidR="00D3518F" w:rsidRPr="00F53279" w:rsidRDefault="00D3518F" w:rsidP="00C7326F">
      <w:pPr>
        <w:shd w:val="clear" w:color="auto" w:fill="FFFFFF"/>
        <w:spacing w:after="0"/>
        <w:jc w:val="center"/>
        <w:rPr>
          <w:rFonts w:eastAsia="Times New Roman" w:cs="Times New Roman"/>
          <w:b/>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D3518F" w:rsidRPr="00F53279" w14:paraId="4360ABDB" w14:textId="77777777" w:rsidTr="00D3518F">
        <w:trPr>
          <w:tblCellSpacing w:w="0" w:type="dxa"/>
        </w:trPr>
        <w:tc>
          <w:tcPr>
            <w:tcW w:w="2025" w:type="dxa"/>
            <w:shd w:val="clear" w:color="auto" w:fill="FFFFFF"/>
            <w:hideMark/>
          </w:tcPr>
          <w:p w14:paraId="320E71A3" w14:textId="77777777" w:rsidR="00D3518F" w:rsidRPr="00F53279" w:rsidRDefault="00D3518F" w:rsidP="00D3518F">
            <w:pPr>
              <w:shd w:val="clear" w:color="auto" w:fill="FFFFFF"/>
              <w:spacing w:after="0" w:line="240" w:lineRule="auto"/>
              <w:ind w:firstLine="375"/>
              <w:jc w:val="both"/>
              <w:rPr>
                <w:b/>
                <w:color w:val="000000"/>
              </w:rPr>
            </w:pPr>
            <w:r w:rsidRPr="00F53279">
              <w:rPr>
                <w:b/>
                <w:color w:val="000000"/>
              </w:rPr>
              <w:t>Հոդված 2.</w:t>
            </w:r>
          </w:p>
        </w:tc>
        <w:tc>
          <w:tcPr>
            <w:tcW w:w="0" w:type="auto"/>
            <w:shd w:val="clear" w:color="auto" w:fill="FFFFFF"/>
            <w:vAlign w:val="center"/>
            <w:hideMark/>
          </w:tcPr>
          <w:p w14:paraId="6F2A4331" w14:textId="77777777" w:rsidR="00D3518F" w:rsidRPr="00F53279" w:rsidRDefault="00D3518F" w:rsidP="00D3518F">
            <w:pPr>
              <w:shd w:val="clear" w:color="auto" w:fill="FFFFFF"/>
              <w:spacing w:after="0" w:line="240" w:lineRule="auto"/>
              <w:ind w:firstLine="375"/>
              <w:jc w:val="both"/>
              <w:rPr>
                <w:b/>
                <w:color w:val="000000"/>
              </w:rPr>
            </w:pPr>
            <w:r w:rsidRPr="00F53279">
              <w:rPr>
                <w:b/>
                <w:color w:val="000000"/>
              </w:rPr>
              <w:t>Օրենքի գործողության սահմանները</w:t>
            </w:r>
          </w:p>
        </w:tc>
      </w:tr>
    </w:tbl>
    <w:p w14:paraId="6EADD08A" w14:textId="77777777" w:rsidR="00D3518F" w:rsidRPr="00F53279" w:rsidRDefault="00D3518F" w:rsidP="00D3518F">
      <w:pPr>
        <w:shd w:val="clear" w:color="auto" w:fill="FFFFFF"/>
        <w:spacing w:after="0" w:line="240" w:lineRule="auto"/>
        <w:ind w:firstLine="375"/>
        <w:jc w:val="both"/>
        <w:rPr>
          <w:color w:val="000000"/>
        </w:rPr>
      </w:pPr>
      <w:r w:rsidRPr="00F53279">
        <w:rPr>
          <w:rFonts w:ascii="Calibri" w:hAnsi="Calibri" w:cs="Calibri"/>
          <w:color w:val="000000"/>
        </w:rPr>
        <w:t> </w:t>
      </w:r>
    </w:p>
    <w:p w14:paraId="1D263220"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1. Սույն օրենքով սահմանված սնանկության վարույթի պարտապան կարող է լինել ցանկացած իրավաբանական կամ ֆիզիկական անձ, բացառությամբ`</w:t>
      </w:r>
    </w:p>
    <w:p w14:paraId="5D5DAFFE"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ա) Հայաստանի Հանրապետության.</w:t>
      </w:r>
    </w:p>
    <w:p w14:paraId="6E359037"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բ) համայնքի.</w:t>
      </w:r>
    </w:p>
    <w:p w14:paraId="17EA923B"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գ) Հայաստանի Հանրապետության կենտրոնական բանկի.</w:t>
      </w:r>
    </w:p>
    <w:p w14:paraId="1CF8ABD7"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դ) բանկի.</w:t>
      </w:r>
    </w:p>
    <w:p w14:paraId="0AE518BF"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ե) վարկային կազմակերպության.</w:t>
      </w:r>
    </w:p>
    <w:p w14:paraId="11F30F5C"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զ) ներդրումային ընկերության.</w:t>
      </w:r>
    </w:p>
    <w:p w14:paraId="34A10A33"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զ1.) ներդրումային ֆոնդի կառավարչի.</w:t>
      </w:r>
    </w:p>
    <w:p w14:paraId="21110ED6"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է) ապահովագրական ընկերության.</w:t>
      </w:r>
    </w:p>
    <w:p w14:paraId="2672E616"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ը) «Հայաստանի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օրենքի հիման վրա ստեղծված հատուցման հիմնադրամի:</w:t>
      </w:r>
    </w:p>
    <w:p w14:paraId="20F19244"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Սույն մասում օգտագործված «բանկ», «ապահովագրական ընկերություն», «ներդրումային ընկերություն, ներդրումային ֆոնդի կառավարիչ»</w:t>
      </w:r>
      <w:r w:rsidRPr="00F53279">
        <w:rPr>
          <w:rFonts w:ascii="Calibri" w:hAnsi="Calibri" w:cs="Calibri"/>
          <w:color w:val="000000"/>
        </w:rPr>
        <w:t> </w:t>
      </w:r>
      <w:r w:rsidRPr="00F53279">
        <w:rPr>
          <w:color w:val="000000"/>
        </w:rPr>
        <w:t>կամ «վարկային կազմակերպություն» հասկացությունները չեն ներառում ինքնալուծարման համար Հայաստանի Հանրապետության կենտրոնական բանկի թույլտվությունն ստացած բանկը, ապահովագրական ընկերությունը, ներդրումային ընկերությունը, ներդրումային ֆոնդի կառավարիչը</w:t>
      </w:r>
      <w:r w:rsidRPr="00F53279">
        <w:rPr>
          <w:rFonts w:ascii="Calibri" w:hAnsi="Calibri" w:cs="Calibri"/>
          <w:color w:val="000000"/>
        </w:rPr>
        <w:t> </w:t>
      </w:r>
      <w:r w:rsidRPr="00F53279">
        <w:rPr>
          <w:color w:val="000000"/>
        </w:rPr>
        <w:t>կամ վարկային կազմակերպությունը:</w:t>
      </w:r>
    </w:p>
    <w:p w14:paraId="6E84FDFC"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2. Օրենքով կարող են սահմանվել ապահովագրական ընկերությունների, բարեգործական հիմնադրամների, ներդրումային և կենսաթոշակային ֆոնդերի, ներդրումային ընկերությունների, կարգավորվող շուկայի օպերատորի, Կենտրոնական դեպոզիտարիայի, գրավատների, բնական մենաշնորհի և շուկայում գերիշխող դիրք ունեցող սուբյեկտների, հասարակական կազմակերպությունների անվճարունակության և որպես պարտապան դրանց մասնակցությամբ սնանկության վարույթի այլ կանոններ, քան սահմանված են սույն օրենքով:</w:t>
      </w:r>
    </w:p>
    <w:p w14:paraId="7F10B117"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3. Որպես պարտապան` օտարերկրյա կամ քաղաքացիություն չունեցող անձի մասնակցությամբ անվճարունակության (սնանկության) հարաբերությունների նկատմամբ կիրառվում են սույն օրենքի դրույթները, եթե Հայաստանի Հանրապետության միջազգային պայմանագրերով այլ բան նախատեսված չէ:</w:t>
      </w:r>
    </w:p>
    <w:p w14:paraId="3E66CBFF" w14:textId="77777777" w:rsidR="00D3518F" w:rsidRPr="00F53279" w:rsidRDefault="00D3518F" w:rsidP="00D3518F">
      <w:pPr>
        <w:shd w:val="clear" w:color="auto" w:fill="FFFFFF"/>
        <w:spacing w:after="0" w:line="240" w:lineRule="auto"/>
        <w:ind w:firstLine="375"/>
        <w:jc w:val="both"/>
        <w:rPr>
          <w:color w:val="000000"/>
        </w:rPr>
      </w:pPr>
      <w:r w:rsidRPr="00F53279">
        <w:rPr>
          <w:color w:val="000000"/>
        </w:rPr>
        <w:t xml:space="preserve">4. Օտարերկրյա պետությունների դատարանների անվճարունակության (սնանկության) գործերով վճիռները (որոշումները) Հայաստանի Հանրապետությունում ճանաչվում են </w:t>
      </w:r>
      <w:r w:rsidRPr="00F53279">
        <w:rPr>
          <w:color w:val="000000"/>
        </w:rPr>
        <w:lastRenderedPageBreak/>
        <w:t>Հայաստանի Հանրապետության միջազգային պայմանագրերին համապատասխան, իսկ դրանց բացակայության դեպքում` փոխադարձության սկզբունքով:</w:t>
      </w:r>
    </w:p>
    <w:p w14:paraId="75750966" w14:textId="5E51FFBB" w:rsidR="000F644E" w:rsidRPr="00F53279" w:rsidRDefault="000F644E" w:rsidP="000F644E">
      <w:pPr>
        <w:shd w:val="clear" w:color="auto" w:fill="FFFFFF"/>
        <w:spacing w:after="0"/>
        <w:ind w:firstLine="375"/>
        <w:jc w:val="both"/>
        <w:rPr>
          <w:ins w:id="316" w:author="Անիտա Գրիգորյան" w:date="2025-07-29T12:54:00Z"/>
          <w:rFonts w:eastAsia="Times New Roman" w:cs="Times New Roman"/>
          <w:color w:val="000000"/>
          <w:lang w:val="hy-AM"/>
        </w:rPr>
      </w:pPr>
      <w:r w:rsidRPr="00F53279">
        <w:rPr>
          <w:rFonts w:eastAsia="Times New Roman" w:cs="Times New Roman"/>
          <w:lang w:val="hy-AM"/>
        </w:rPr>
        <w:t xml:space="preserve">5. </w:t>
      </w:r>
      <w:ins w:id="317" w:author="Անիտա Գրիգորյան" w:date="2025-07-29T12:54:00Z">
        <w:r w:rsidRPr="00F53279">
          <w:rPr>
            <w:rFonts w:eastAsia="Times New Roman" w:cs="Times New Roman"/>
            <w:color w:val="000000"/>
            <w:lang w:val="hy-AM"/>
          </w:rPr>
          <w:t xml:space="preserve">Բանկերի, վարկային կազմակերպությունների, ներդրումային ընկերությունների, կրիպտոակտիվներով ծառայություններ մատուցող անձանց, ներդրումային ֆոնդի կառավարիչների և ապահովագրական ընկերությունների անվճարունակության (սնանկության) բնագավառի հարաբերությունները կարգավորվում են </w:t>
        </w:r>
        <w:r w:rsidRPr="00F53279">
          <w:rPr>
            <w:rFonts w:eastAsia="MS Gothic" w:cs="MS Gothic"/>
            <w:color w:val="000000"/>
            <w:lang w:val="hy-AM"/>
          </w:rPr>
          <w:t xml:space="preserve">«Ֆինանսական կազմակերպությունների սնանկության մասին» </w:t>
        </w:r>
        <w:r w:rsidRPr="00F53279">
          <w:rPr>
            <w:rFonts w:eastAsia="Times New Roman" w:cs="Times New Roman"/>
            <w:color w:val="000000"/>
            <w:lang w:val="hy-AM"/>
          </w:rPr>
          <w:t>Հայաստանի Հանրապետության օրենքով:</w:t>
        </w:r>
      </w:ins>
    </w:p>
    <w:p w14:paraId="25F694ED" w14:textId="77777777" w:rsidR="000F644E" w:rsidRPr="00F53279" w:rsidRDefault="000F644E" w:rsidP="000F644E">
      <w:pPr>
        <w:shd w:val="clear" w:color="auto" w:fill="FFFFFF"/>
        <w:spacing w:after="0"/>
        <w:jc w:val="both"/>
        <w:rPr>
          <w:ins w:id="318" w:author="Անիտա Գրիգորյան" w:date="2025-07-29T12:54:00Z"/>
          <w:rFonts w:eastAsia="MS Gothic" w:cs="MS Gothic"/>
          <w:color w:val="000000"/>
          <w:lang w:val="hy-AM"/>
        </w:rPr>
      </w:pPr>
    </w:p>
    <w:p w14:paraId="46B2638A" w14:textId="7FBC2023" w:rsidR="00D14F54" w:rsidRPr="00F53279" w:rsidRDefault="000F644E" w:rsidP="000F644E">
      <w:pPr>
        <w:shd w:val="clear" w:color="auto" w:fill="FFFFFF"/>
        <w:spacing w:after="0"/>
        <w:ind w:firstLine="375"/>
        <w:jc w:val="both"/>
        <w:rPr>
          <w:rFonts w:eastAsia="Times New Roman" w:cs="Times New Roman"/>
          <w:lang w:val="hy-AM"/>
        </w:rPr>
      </w:pPr>
      <w:del w:id="319" w:author="Անիտա Գրիգորյան" w:date="2025-07-29T12:54:00Z">
        <w:r w:rsidRPr="00F53279" w:rsidDel="000F644E">
          <w:rPr>
            <w:rFonts w:eastAsia="Times New Roman" w:cs="Times New Roman"/>
            <w:lang w:val="hy-AM"/>
          </w:rPr>
          <w:delText>Բանկերի, վարկային կազմակերպությունների, ներդրումային ընկերությունների, կրիպտոակտիվներով ծառայություններ մատուցող անձանց, ներդրումային ֆոնդի կառավարիչների և ապահովագրական ընկերությունների անվճարունակության (սնանկության) բնագավառի հարաբերությունները կարգավորվում են «Բանկերի, վարկային կազմակերպությունների, ներդրումային ընկերությունների, կրիպտոակտիվներով ծառայություններ մատուցող անձանց, ներդրումային ֆոնդի կառավարիչների և ապահովագրական ընկերությունների սնանկության մասին» Հայաստանի Հանրապետության օրենքով:</w:delText>
        </w:r>
      </w:del>
    </w:p>
    <w:p w14:paraId="7F7F21F8" w14:textId="77777777" w:rsidR="00D14F54" w:rsidRPr="00F53279" w:rsidRDefault="00D14F54" w:rsidP="004013B8">
      <w:pPr>
        <w:shd w:val="clear" w:color="auto" w:fill="FFFFFF"/>
        <w:spacing w:after="0"/>
        <w:jc w:val="center"/>
        <w:rPr>
          <w:rFonts w:eastAsia="Times New Roman" w:cs="Times New Roman"/>
          <w:b/>
          <w:bCs/>
          <w:lang w:val="hy-AM"/>
        </w:rPr>
      </w:pPr>
    </w:p>
    <w:p w14:paraId="1C9A0A80" w14:textId="77777777" w:rsidR="00D14F54" w:rsidRPr="00F53279" w:rsidRDefault="00D14F54" w:rsidP="004013B8">
      <w:pPr>
        <w:shd w:val="clear" w:color="auto" w:fill="FFFFFF"/>
        <w:spacing w:after="0"/>
        <w:jc w:val="center"/>
        <w:rPr>
          <w:rFonts w:eastAsia="Times New Roman" w:cs="Times New Roman"/>
          <w:b/>
          <w:bCs/>
          <w:lang w:val="hy-AM"/>
        </w:rPr>
      </w:pPr>
    </w:p>
    <w:p w14:paraId="333F87E4" w14:textId="77777777" w:rsidR="00D14F54" w:rsidRPr="00F53279" w:rsidRDefault="00D14F54" w:rsidP="004013B8">
      <w:pPr>
        <w:shd w:val="clear" w:color="auto" w:fill="FFFFFF"/>
        <w:spacing w:after="0"/>
        <w:jc w:val="center"/>
        <w:rPr>
          <w:rFonts w:eastAsia="Times New Roman" w:cs="Times New Roman"/>
          <w:b/>
          <w:bCs/>
          <w:lang w:val="hy-AM"/>
        </w:rPr>
      </w:pPr>
    </w:p>
    <w:p w14:paraId="2A041889" w14:textId="77777777" w:rsidR="00D14F54" w:rsidRPr="00F53279" w:rsidRDefault="00D14F54" w:rsidP="004013B8">
      <w:pPr>
        <w:shd w:val="clear" w:color="auto" w:fill="FFFFFF"/>
        <w:spacing w:after="0"/>
        <w:jc w:val="center"/>
        <w:rPr>
          <w:rFonts w:eastAsia="Times New Roman" w:cs="Times New Roman"/>
          <w:b/>
          <w:bCs/>
          <w:lang w:val="hy-AM"/>
        </w:rPr>
      </w:pPr>
    </w:p>
    <w:p w14:paraId="66597D92" w14:textId="77777777" w:rsidR="00D14F54" w:rsidRPr="00F53279" w:rsidRDefault="00D14F54" w:rsidP="004013B8">
      <w:pPr>
        <w:shd w:val="clear" w:color="auto" w:fill="FFFFFF"/>
        <w:spacing w:after="0"/>
        <w:jc w:val="center"/>
        <w:rPr>
          <w:rFonts w:eastAsia="Times New Roman" w:cs="Times New Roman"/>
          <w:b/>
          <w:bCs/>
          <w:lang w:val="hy-AM"/>
        </w:rPr>
      </w:pPr>
    </w:p>
    <w:p w14:paraId="2771A666" w14:textId="77777777" w:rsidR="00D14F54" w:rsidRPr="00F53279" w:rsidRDefault="00D14F54" w:rsidP="004013B8">
      <w:pPr>
        <w:shd w:val="clear" w:color="auto" w:fill="FFFFFF"/>
        <w:spacing w:after="0"/>
        <w:jc w:val="center"/>
        <w:rPr>
          <w:rFonts w:eastAsia="Times New Roman" w:cs="Times New Roman"/>
          <w:b/>
          <w:bCs/>
          <w:lang w:val="hy-AM"/>
        </w:rPr>
      </w:pPr>
    </w:p>
    <w:p w14:paraId="5328DA68" w14:textId="77777777" w:rsidR="00D14F54" w:rsidRPr="00F53279" w:rsidRDefault="00D14F54" w:rsidP="004013B8">
      <w:pPr>
        <w:shd w:val="clear" w:color="auto" w:fill="FFFFFF"/>
        <w:spacing w:after="0"/>
        <w:jc w:val="center"/>
        <w:rPr>
          <w:rFonts w:eastAsia="Times New Roman" w:cs="Times New Roman"/>
          <w:b/>
          <w:bCs/>
          <w:lang w:val="hy-AM"/>
        </w:rPr>
      </w:pPr>
    </w:p>
    <w:p w14:paraId="41CF59F4" w14:textId="77777777" w:rsidR="00D14F54" w:rsidRPr="00F53279" w:rsidRDefault="00D14F54" w:rsidP="004013B8">
      <w:pPr>
        <w:shd w:val="clear" w:color="auto" w:fill="FFFFFF"/>
        <w:spacing w:after="0"/>
        <w:jc w:val="center"/>
        <w:rPr>
          <w:rFonts w:eastAsia="Times New Roman" w:cs="Times New Roman"/>
          <w:b/>
          <w:bCs/>
          <w:lang w:val="hy-AM"/>
        </w:rPr>
      </w:pPr>
    </w:p>
    <w:p w14:paraId="3EAC3153" w14:textId="77777777" w:rsidR="00D14F54" w:rsidRPr="00F53279" w:rsidRDefault="00D14F54" w:rsidP="004013B8">
      <w:pPr>
        <w:shd w:val="clear" w:color="auto" w:fill="FFFFFF"/>
        <w:spacing w:after="0"/>
        <w:jc w:val="center"/>
        <w:rPr>
          <w:rFonts w:eastAsia="Times New Roman" w:cs="Times New Roman"/>
          <w:b/>
          <w:bCs/>
          <w:lang w:val="hy-AM"/>
        </w:rPr>
      </w:pPr>
    </w:p>
    <w:p w14:paraId="229DD751" w14:textId="77777777" w:rsidR="00D14F54" w:rsidRPr="00F53279" w:rsidRDefault="00D14F54" w:rsidP="004013B8">
      <w:pPr>
        <w:shd w:val="clear" w:color="auto" w:fill="FFFFFF"/>
        <w:spacing w:after="0"/>
        <w:jc w:val="center"/>
        <w:rPr>
          <w:rFonts w:eastAsia="Times New Roman" w:cs="Times New Roman"/>
          <w:b/>
          <w:bCs/>
          <w:lang w:val="hy-AM"/>
        </w:rPr>
      </w:pPr>
    </w:p>
    <w:p w14:paraId="62B353F0" w14:textId="77777777" w:rsidR="00D14F54" w:rsidRPr="00F53279" w:rsidRDefault="00D14F54" w:rsidP="004013B8">
      <w:pPr>
        <w:shd w:val="clear" w:color="auto" w:fill="FFFFFF"/>
        <w:spacing w:after="0"/>
        <w:jc w:val="center"/>
        <w:rPr>
          <w:rFonts w:eastAsia="Times New Roman" w:cs="Times New Roman"/>
          <w:b/>
          <w:bCs/>
          <w:lang w:val="hy-AM"/>
        </w:rPr>
      </w:pPr>
    </w:p>
    <w:p w14:paraId="3CA7C2BF" w14:textId="77777777" w:rsidR="00D14F54" w:rsidRPr="00F53279" w:rsidRDefault="00D14F54" w:rsidP="004013B8">
      <w:pPr>
        <w:shd w:val="clear" w:color="auto" w:fill="FFFFFF"/>
        <w:spacing w:after="0"/>
        <w:jc w:val="center"/>
        <w:rPr>
          <w:rFonts w:eastAsia="Times New Roman" w:cs="Times New Roman"/>
          <w:b/>
          <w:bCs/>
          <w:lang w:val="hy-AM"/>
        </w:rPr>
      </w:pPr>
    </w:p>
    <w:p w14:paraId="641170C4" w14:textId="77777777" w:rsidR="00D14F54" w:rsidRPr="00F53279" w:rsidRDefault="00D14F54" w:rsidP="004013B8">
      <w:pPr>
        <w:shd w:val="clear" w:color="auto" w:fill="FFFFFF"/>
        <w:spacing w:after="0"/>
        <w:jc w:val="center"/>
        <w:rPr>
          <w:rFonts w:eastAsia="Times New Roman" w:cs="Times New Roman"/>
          <w:b/>
          <w:bCs/>
          <w:lang w:val="hy-AM"/>
        </w:rPr>
      </w:pPr>
    </w:p>
    <w:p w14:paraId="237F1A60" w14:textId="77777777" w:rsidR="00D14F54" w:rsidRPr="00F53279" w:rsidRDefault="00D14F54" w:rsidP="004013B8">
      <w:pPr>
        <w:shd w:val="clear" w:color="auto" w:fill="FFFFFF"/>
        <w:spacing w:after="0"/>
        <w:jc w:val="center"/>
        <w:rPr>
          <w:rFonts w:eastAsia="Times New Roman" w:cs="Times New Roman"/>
          <w:b/>
          <w:bCs/>
          <w:lang w:val="hy-AM"/>
        </w:rPr>
      </w:pPr>
    </w:p>
    <w:p w14:paraId="59864891" w14:textId="77777777" w:rsidR="00D14F54" w:rsidRPr="00F53279" w:rsidRDefault="00D14F54" w:rsidP="004013B8">
      <w:pPr>
        <w:shd w:val="clear" w:color="auto" w:fill="FFFFFF"/>
        <w:spacing w:after="0"/>
        <w:jc w:val="center"/>
        <w:rPr>
          <w:rFonts w:eastAsia="Times New Roman" w:cs="Times New Roman"/>
          <w:b/>
          <w:bCs/>
          <w:lang w:val="hy-AM"/>
        </w:rPr>
      </w:pPr>
    </w:p>
    <w:p w14:paraId="35B79A16" w14:textId="77777777" w:rsidR="00D14F54" w:rsidRPr="00F53279" w:rsidRDefault="00D14F54" w:rsidP="004013B8">
      <w:pPr>
        <w:shd w:val="clear" w:color="auto" w:fill="FFFFFF"/>
        <w:spacing w:after="0"/>
        <w:jc w:val="center"/>
        <w:rPr>
          <w:rFonts w:eastAsia="Times New Roman" w:cs="Times New Roman"/>
          <w:b/>
          <w:bCs/>
          <w:lang w:val="hy-AM"/>
        </w:rPr>
      </w:pPr>
    </w:p>
    <w:p w14:paraId="1D85BCB7" w14:textId="77777777" w:rsidR="00D14F54" w:rsidRPr="00F53279" w:rsidRDefault="00D14F54" w:rsidP="004013B8">
      <w:pPr>
        <w:shd w:val="clear" w:color="auto" w:fill="FFFFFF"/>
        <w:spacing w:after="0"/>
        <w:jc w:val="center"/>
        <w:rPr>
          <w:rFonts w:eastAsia="Times New Roman" w:cs="Times New Roman"/>
          <w:b/>
          <w:bCs/>
          <w:lang w:val="hy-AM"/>
        </w:rPr>
      </w:pPr>
    </w:p>
    <w:p w14:paraId="6D4EB085" w14:textId="77777777" w:rsidR="00D14F54" w:rsidRPr="00F53279" w:rsidRDefault="00D14F54" w:rsidP="004013B8">
      <w:pPr>
        <w:shd w:val="clear" w:color="auto" w:fill="FFFFFF"/>
        <w:spacing w:after="0"/>
        <w:jc w:val="center"/>
        <w:rPr>
          <w:rFonts w:eastAsia="Times New Roman" w:cs="Times New Roman"/>
          <w:b/>
          <w:bCs/>
          <w:lang w:val="hy-AM"/>
        </w:rPr>
      </w:pPr>
    </w:p>
    <w:p w14:paraId="4E5DAF13" w14:textId="77777777" w:rsidR="00D14F54" w:rsidRPr="00F53279" w:rsidRDefault="00D14F54" w:rsidP="004013B8">
      <w:pPr>
        <w:shd w:val="clear" w:color="auto" w:fill="FFFFFF"/>
        <w:spacing w:after="0"/>
        <w:jc w:val="center"/>
        <w:rPr>
          <w:rFonts w:eastAsia="Times New Roman" w:cs="Times New Roman"/>
          <w:b/>
          <w:bCs/>
          <w:lang w:val="hy-AM"/>
        </w:rPr>
      </w:pPr>
    </w:p>
    <w:p w14:paraId="6BACC8AF" w14:textId="77777777" w:rsidR="00D14F54" w:rsidRPr="00F53279" w:rsidRDefault="00D14F54" w:rsidP="004013B8">
      <w:pPr>
        <w:shd w:val="clear" w:color="auto" w:fill="FFFFFF"/>
        <w:spacing w:after="0"/>
        <w:jc w:val="center"/>
        <w:rPr>
          <w:rFonts w:eastAsia="Times New Roman" w:cs="Times New Roman"/>
          <w:b/>
          <w:bCs/>
          <w:lang w:val="hy-AM"/>
        </w:rPr>
      </w:pPr>
    </w:p>
    <w:p w14:paraId="7C45F0F2" w14:textId="77777777" w:rsidR="00D14F54" w:rsidRPr="00F53279" w:rsidRDefault="00D14F54" w:rsidP="004013B8">
      <w:pPr>
        <w:shd w:val="clear" w:color="auto" w:fill="FFFFFF"/>
        <w:spacing w:after="0"/>
        <w:jc w:val="center"/>
        <w:rPr>
          <w:rFonts w:eastAsia="Times New Roman" w:cs="Times New Roman"/>
          <w:b/>
          <w:bCs/>
          <w:lang w:val="hy-AM"/>
        </w:rPr>
      </w:pPr>
    </w:p>
    <w:p w14:paraId="43976ECF" w14:textId="77777777" w:rsidR="00D14F54" w:rsidRPr="00F53279" w:rsidRDefault="00D14F54" w:rsidP="004013B8">
      <w:pPr>
        <w:shd w:val="clear" w:color="auto" w:fill="FFFFFF"/>
        <w:spacing w:after="0"/>
        <w:jc w:val="center"/>
        <w:rPr>
          <w:rFonts w:eastAsia="Times New Roman" w:cs="Times New Roman"/>
          <w:b/>
          <w:bCs/>
          <w:lang w:val="hy-AM"/>
        </w:rPr>
      </w:pPr>
    </w:p>
    <w:p w14:paraId="3439CAD8" w14:textId="77777777" w:rsidR="00D14F54" w:rsidRPr="00F53279" w:rsidRDefault="00D14F54" w:rsidP="004013B8">
      <w:pPr>
        <w:shd w:val="clear" w:color="auto" w:fill="FFFFFF"/>
        <w:spacing w:after="0"/>
        <w:jc w:val="center"/>
        <w:rPr>
          <w:rFonts w:eastAsia="Times New Roman" w:cs="Times New Roman"/>
          <w:b/>
          <w:bCs/>
          <w:lang w:val="hy-AM"/>
        </w:rPr>
      </w:pPr>
    </w:p>
    <w:p w14:paraId="364B3074" w14:textId="77777777" w:rsidR="00D14F54" w:rsidRDefault="00D14F54" w:rsidP="004013B8">
      <w:pPr>
        <w:shd w:val="clear" w:color="auto" w:fill="FFFFFF"/>
        <w:spacing w:after="0"/>
        <w:jc w:val="center"/>
        <w:rPr>
          <w:rFonts w:eastAsia="Times New Roman" w:cs="Times New Roman"/>
          <w:b/>
          <w:bCs/>
          <w:lang w:val="hy-AM"/>
        </w:rPr>
      </w:pPr>
    </w:p>
    <w:p w14:paraId="2D02861E" w14:textId="77777777" w:rsidR="007104D6" w:rsidRDefault="007104D6" w:rsidP="004013B8">
      <w:pPr>
        <w:shd w:val="clear" w:color="auto" w:fill="FFFFFF"/>
        <w:spacing w:after="0"/>
        <w:jc w:val="center"/>
        <w:rPr>
          <w:rFonts w:eastAsia="Times New Roman" w:cs="Times New Roman"/>
          <w:b/>
          <w:bCs/>
          <w:lang w:val="hy-AM"/>
        </w:rPr>
      </w:pPr>
    </w:p>
    <w:p w14:paraId="0C1247B1" w14:textId="77777777" w:rsidR="007104D6" w:rsidRDefault="007104D6" w:rsidP="004013B8">
      <w:pPr>
        <w:shd w:val="clear" w:color="auto" w:fill="FFFFFF"/>
        <w:spacing w:after="0"/>
        <w:jc w:val="center"/>
        <w:rPr>
          <w:rFonts w:eastAsia="Times New Roman" w:cs="Times New Roman"/>
          <w:b/>
          <w:bCs/>
          <w:lang w:val="hy-AM"/>
        </w:rPr>
      </w:pPr>
    </w:p>
    <w:p w14:paraId="46F46F23" w14:textId="77777777" w:rsidR="007104D6" w:rsidRDefault="007104D6" w:rsidP="004013B8">
      <w:pPr>
        <w:shd w:val="clear" w:color="auto" w:fill="FFFFFF"/>
        <w:spacing w:after="0"/>
        <w:jc w:val="center"/>
        <w:rPr>
          <w:rFonts w:eastAsia="Times New Roman" w:cs="Times New Roman"/>
          <w:b/>
          <w:bCs/>
          <w:lang w:val="hy-AM"/>
        </w:rPr>
      </w:pPr>
    </w:p>
    <w:p w14:paraId="6AFD2358" w14:textId="77777777" w:rsidR="007104D6" w:rsidRDefault="007104D6" w:rsidP="004013B8">
      <w:pPr>
        <w:shd w:val="clear" w:color="auto" w:fill="FFFFFF"/>
        <w:spacing w:after="0"/>
        <w:jc w:val="center"/>
        <w:rPr>
          <w:rFonts w:eastAsia="Times New Roman" w:cs="Times New Roman"/>
          <w:b/>
          <w:bCs/>
          <w:lang w:val="hy-AM"/>
        </w:rPr>
      </w:pPr>
    </w:p>
    <w:p w14:paraId="5EAE1BDB" w14:textId="77777777" w:rsidR="007104D6" w:rsidRDefault="007104D6" w:rsidP="004013B8">
      <w:pPr>
        <w:shd w:val="clear" w:color="auto" w:fill="FFFFFF"/>
        <w:spacing w:after="0"/>
        <w:jc w:val="center"/>
        <w:rPr>
          <w:rFonts w:eastAsia="Times New Roman" w:cs="Times New Roman"/>
          <w:b/>
          <w:bCs/>
          <w:lang w:val="hy-AM"/>
        </w:rPr>
      </w:pPr>
    </w:p>
    <w:p w14:paraId="049D585D" w14:textId="77777777" w:rsidR="007104D6" w:rsidRPr="00F53279" w:rsidRDefault="007104D6" w:rsidP="004013B8">
      <w:pPr>
        <w:shd w:val="clear" w:color="auto" w:fill="FFFFFF"/>
        <w:spacing w:after="0"/>
        <w:jc w:val="center"/>
        <w:rPr>
          <w:rFonts w:eastAsia="Times New Roman" w:cs="Times New Roman"/>
          <w:b/>
          <w:bCs/>
          <w:lang w:val="hy-AM"/>
        </w:rPr>
      </w:pPr>
    </w:p>
    <w:p w14:paraId="367A55E9" w14:textId="77777777" w:rsidR="00D14F54" w:rsidRPr="00F53279" w:rsidRDefault="00D14F54" w:rsidP="004013B8">
      <w:pPr>
        <w:shd w:val="clear" w:color="auto" w:fill="FFFFFF"/>
        <w:spacing w:after="0"/>
        <w:jc w:val="center"/>
        <w:rPr>
          <w:rFonts w:eastAsia="Times New Roman" w:cs="Times New Roman"/>
          <w:b/>
          <w:bCs/>
          <w:lang w:val="hy-AM"/>
        </w:rPr>
      </w:pPr>
    </w:p>
    <w:p w14:paraId="1EFDA126" w14:textId="77777777" w:rsidR="00D14F54" w:rsidRPr="00F53279" w:rsidRDefault="00D14F54" w:rsidP="004013B8">
      <w:pPr>
        <w:shd w:val="clear" w:color="auto" w:fill="FFFFFF"/>
        <w:spacing w:after="0"/>
        <w:jc w:val="center"/>
        <w:rPr>
          <w:rFonts w:eastAsia="Times New Roman" w:cs="Times New Roman"/>
          <w:b/>
          <w:bCs/>
          <w:lang w:val="hy-AM"/>
        </w:rPr>
      </w:pPr>
    </w:p>
    <w:p w14:paraId="55BED60B" w14:textId="77777777" w:rsidR="00D14F54" w:rsidRPr="00F53279" w:rsidRDefault="00D14F54" w:rsidP="000F644E">
      <w:pPr>
        <w:shd w:val="clear" w:color="auto" w:fill="FFFFFF"/>
        <w:spacing w:after="0"/>
        <w:rPr>
          <w:rFonts w:eastAsia="Times New Roman" w:cs="Times New Roman"/>
          <w:b/>
          <w:bCs/>
          <w:lang w:val="hy-AM"/>
        </w:rPr>
      </w:pPr>
    </w:p>
    <w:p w14:paraId="72952BF6" w14:textId="77777777" w:rsidR="00D14F54" w:rsidRPr="00F53279" w:rsidRDefault="00D14F54" w:rsidP="004013B8">
      <w:pPr>
        <w:shd w:val="clear" w:color="auto" w:fill="FFFFFF"/>
        <w:spacing w:after="0"/>
        <w:jc w:val="center"/>
        <w:rPr>
          <w:rFonts w:eastAsia="Times New Roman" w:cs="Times New Roman"/>
          <w:b/>
          <w:bCs/>
          <w:lang w:val="hy-AM"/>
        </w:rPr>
      </w:pPr>
    </w:p>
    <w:p w14:paraId="0D18C942" w14:textId="13CD93FA" w:rsidR="004013B8" w:rsidRPr="00F53279" w:rsidRDefault="004013B8" w:rsidP="004013B8">
      <w:pPr>
        <w:shd w:val="clear" w:color="auto" w:fill="FFFFFF"/>
        <w:spacing w:after="0"/>
        <w:jc w:val="center"/>
        <w:rPr>
          <w:rFonts w:eastAsia="Times New Roman" w:cs="Times New Roman"/>
          <w:b/>
          <w:bCs/>
          <w:lang w:val="hy-AM"/>
        </w:rPr>
      </w:pPr>
      <w:r w:rsidRPr="00F53279">
        <w:rPr>
          <w:rFonts w:eastAsia="Times New Roman" w:cs="Times New Roman"/>
          <w:b/>
          <w:bCs/>
          <w:lang w:val="hy-AM"/>
        </w:rPr>
        <w:t>ՀԱՅԱՍՏԱՆԻ ՀԱՆՐԱՊԵՏՈՒԹՅԱՆ</w:t>
      </w:r>
    </w:p>
    <w:p w14:paraId="0AED9D94" w14:textId="77777777" w:rsidR="004013B8" w:rsidRPr="00F53279" w:rsidRDefault="004013B8" w:rsidP="004013B8">
      <w:pPr>
        <w:shd w:val="clear" w:color="auto" w:fill="FFFFFF"/>
        <w:spacing w:after="0"/>
        <w:jc w:val="center"/>
        <w:rPr>
          <w:rFonts w:eastAsia="Times New Roman" w:cs="Times New Roman"/>
          <w:b/>
          <w:bCs/>
          <w:lang w:val="hy-AM"/>
        </w:rPr>
      </w:pPr>
    </w:p>
    <w:p w14:paraId="58C2FDDF" w14:textId="77777777" w:rsidR="004013B8" w:rsidRPr="00F53279" w:rsidRDefault="004013B8" w:rsidP="004013B8">
      <w:pPr>
        <w:shd w:val="clear" w:color="auto" w:fill="FFFFFF"/>
        <w:spacing w:after="0"/>
        <w:jc w:val="center"/>
        <w:rPr>
          <w:rFonts w:eastAsia="Times New Roman" w:cs="Times New Roman"/>
          <w:b/>
          <w:bCs/>
          <w:lang w:val="hy-AM"/>
        </w:rPr>
      </w:pPr>
      <w:r w:rsidRPr="00F53279">
        <w:rPr>
          <w:rFonts w:ascii="Calibri" w:eastAsia="Times New Roman" w:hAnsi="Calibri" w:cs="Calibri"/>
          <w:b/>
          <w:bCs/>
          <w:lang w:val="hy-AM"/>
        </w:rPr>
        <w:t> </w:t>
      </w:r>
      <w:r w:rsidRPr="00F53279">
        <w:rPr>
          <w:rFonts w:eastAsia="Times New Roman" w:cs="Times New Roman"/>
          <w:b/>
          <w:bCs/>
          <w:lang w:val="hy-AM"/>
        </w:rPr>
        <w:t xml:space="preserve">ՕՐԵՆՔԸ </w:t>
      </w:r>
    </w:p>
    <w:p w14:paraId="4B923C50" w14:textId="77777777" w:rsidR="004013B8" w:rsidRPr="00F53279" w:rsidRDefault="004013B8" w:rsidP="004013B8">
      <w:pPr>
        <w:shd w:val="clear" w:color="auto" w:fill="FFFFFF"/>
        <w:spacing w:after="0"/>
        <w:jc w:val="center"/>
        <w:rPr>
          <w:rFonts w:eastAsia="Times New Roman" w:cs="Times New Roman"/>
          <w:b/>
          <w:bCs/>
          <w:lang w:val="hy-AM"/>
        </w:rPr>
      </w:pPr>
    </w:p>
    <w:p w14:paraId="44209CE8" w14:textId="77777777" w:rsidR="004013B8" w:rsidRPr="00F53279" w:rsidRDefault="004013B8" w:rsidP="004013B8">
      <w:pPr>
        <w:shd w:val="clear" w:color="auto" w:fill="FFFFFF"/>
        <w:spacing w:after="0"/>
        <w:jc w:val="center"/>
        <w:rPr>
          <w:rFonts w:eastAsia="Times New Roman" w:cs="Times New Roman"/>
          <w:b/>
          <w:bCs/>
          <w:lang w:val="hy-AM"/>
        </w:rPr>
      </w:pPr>
      <w:r w:rsidRPr="00F53279">
        <w:rPr>
          <w:rFonts w:eastAsia="Times New Roman" w:cs="Times New Roman"/>
          <w:b/>
          <w:bCs/>
          <w:lang w:val="hy-AM"/>
        </w:rPr>
        <w:t>ՀԱՅԱՍՏԱՆԻ</w:t>
      </w:r>
      <w:r w:rsidRPr="00F53279">
        <w:rPr>
          <w:rFonts w:ascii="Calibri" w:eastAsia="Times New Roman" w:hAnsi="Calibri" w:cs="Calibri"/>
          <w:b/>
          <w:bCs/>
          <w:lang w:val="hy-AM"/>
        </w:rPr>
        <w:t> </w:t>
      </w:r>
      <w:r w:rsidRPr="00F53279">
        <w:rPr>
          <w:rFonts w:eastAsia="Times New Roman" w:cs="Times New Roman"/>
          <w:b/>
          <w:bCs/>
          <w:lang w:val="hy-AM"/>
        </w:rPr>
        <w:t>ՀԱՆՐԱՊԵՏՈՒԹՅԱՆ</w:t>
      </w:r>
      <w:r w:rsidRPr="00F53279">
        <w:rPr>
          <w:rFonts w:ascii="Calibri" w:eastAsia="Times New Roman" w:hAnsi="Calibri" w:cs="Calibri"/>
          <w:b/>
          <w:bCs/>
          <w:lang w:val="hy-AM"/>
        </w:rPr>
        <w:t> </w:t>
      </w:r>
      <w:r w:rsidRPr="00F53279">
        <w:rPr>
          <w:rFonts w:eastAsia="Times New Roman" w:cs="Times New Roman"/>
          <w:b/>
          <w:bCs/>
          <w:lang w:val="hy-AM"/>
        </w:rPr>
        <w:t>ԲՅՈՒՋԵՏԱՅԻՆ</w:t>
      </w:r>
      <w:r w:rsidRPr="00F53279">
        <w:rPr>
          <w:rFonts w:ascii="Calibri" w:eastAsia="Times New Roman" w:hAnsi="Calibri" w:cs="Calibri"/>
          <w:b/>
          <w:bCs/>
          <w:lang w:val="hy-AM"/>
        </w:rPr>
        <w:t> </w:t>
      </w:r>
      <w:r w:rsidRPr="00F53279">
        <w:rPr>
          <w:rFonts w:eastAsia="Times New Roman" w:cs="Times New Roman"/>
          <w:b/>
          <w:bCs/>
          <w:lang w:val="hy-AM"/>
        </w:rPr>
        <w:t>ՀԱՄԱԿԱՐԳԻ</w:t>
      </w:r>
      <w:r w:rsidRPr="00F53279">
        <w:rPr>
          <w:rFonts w:ascii="Calibri" w:eastAsia="Times New Roman" w:hAnsi="Calibri" w:cs="Calibri"/>
          <w:b/>
          <w:bCs/>
          <w:lang w:val="hy-AM"/>
        </w:rPr>
        <w:t> </w:t>
      </w:r>
      <w:r w:rsidRPr="00F53279">
        <w:rPr>
          <w:rFonts w:eastAsia="Times New Roman" w:cs="Times New Roman"/>
          <w:b/>
          <w:bCs/>
          <w:lang w:val="hy-AM"/>
        </w:rPr>
        <w:t>ՄԱՍԻՆ</w:t>
      </w:r>
    </w:p>
    <w:p w14:paraId="30717D77" w14:textId="77777777" w:rsidR="004013B8" w:rsidRPr="00F53279" w:rsidRDefault="004013B8" w:rsidP="004013B8">
      <w:pPr>
        <w:shd w:val="clear" w:color="auto" w:fill="FFFFFF"/>
        <w:spacing w:after="0" w:line="240" w:lineRule="auto"/>
        <w:ind w:firstLine="375"/>
        <w:jc w:val="both"/>
        <w:rPr>
          <w:rFonts w:eastAsia="Times New Roman" w:cs="Times New Roman"/>
          <w:bCs/>
          <w:lang w:val="hy-AM"/>
        </w:rPr>
      </w:pPr>
    </w:p>
    <w:p w14:paraId="0CE6FA1A" w14:textId="77777777" w:rsidR="004013B8" w:rsidRPr="00F53279" w:rsidRDefault="004013B8" w:rsidP="004013B8">
      <w:pPr>
        <w:shd w:val="clear" w:color="auto" w:fill="FFFFFF"/>
        <w:spacing w:after="0" w:line="240" w:lineRule="auto"/>
        <w:ind w:firstLine="375"/>
        <w:jc w:val="both"/>
        <w:rPr>
          <w:rFonts w:eastAsia="Times New Roman" w:cs="Times New Roman"/>
          <w:bCs/>
          <w:lang w:val="hy-AM"/>
        </w:rPr>
      </w:pPr>
    </w:p>
    <w:p w14:paraId="14156FF2" w14:textId="77777777" w:rsidR="004013B8" w:rsidRPr="00F53279" w:rsidRDefault="004013B8" w:rsidP="004013B8">
      <w:pPr>
        <w:shd w:val="clear" w:color="auto" w:fill="FFFFFF"/>
        <w:spacing w:after="0" w:line="240" w:lineRule="auto"/>
        <w:ind w:firstLine="375"/>
        <w:jc w:val="both"/>
        <w:rPr>
          <w:rFonts w:eastAsia="Times New Roman" w:cs="Times New Roman"/>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943C19" w:rsidRPr="00943C19" w14:paraId="557E3712" w14:textId="77777777" w:rsidTr="00943C19">
        <w:trPr>
          <w:tblCellSpacing w:w="0" w:type="dxa"/>
        </w:trPr>
        <w:tc>
          <w:tcPr>
            <w:tcW w:w="2025" w:type="dxa"/>
            <w:shd w:val="clear" w:color="auto" w:fill="FFFFFF"/>
            <w:hideMark/>
          </w:tcPr>
          <w:p w14:paraId="7B56C068"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
                <w:bCs/>
              </w:rPr>
              <w:t>Հոդված 11.</w:t>
            </w:r>
          </w:p>
        </w:tc>
        <w:tc>
          <w:tcPr>
            <w:tcW w:w="0" w:type="auto"/>
            <w:shd w:val="clear" w:color="auto" w:fill="FFFFFF"/>
            <w:vAlign w:val="center"/>
            <w:hideMark/>
          </w:tcPr>
          <w:p w14:paraId="4A205589"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
                <w:bCs/>
              </w:rPr>
              <w:t>Բյուջետային երաշխիքները</w:t>
            </w:r>
          </w:p>
        </w:tc>
      </w:tr>
    </w:tbl>
    <w:p w14:paraId="66138042"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ascii="Calibri" w:eastAsia="Times New Roman" w:hAnsi="Calibri" w:cs="Calibri"/>
          <w:bCs/>
        </w:rPr>
        <w:t> </w:t>
      </w:r>
    </w:p>
    <w:p w14:paraId="152C5233"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1. Բյուջետային երաշխիքը պարտավորություն է, որով երաշխավորվում է բյուջետային երաշխիք ստացող անձի նկատմամբ համայնքի, իրավաբանական և ֆիզիկական անձանց, ինչպես նաև օտարերկրյա պետության, միջազգային կազմակերպության պարտքային պարտավորությունների պատշաճ կատարումը՝ պետական բյուջեի միջոցների հաշվին:</w:t>
      </w:r>
    </w:p>
    <w:p w14:paraId="605A296B"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2. Ներքին բյուջետային երաշխիքները Հայաստանի Հանրապետության ռեզիդենտներին կառավարության տրամադրած բյուջետային երաշխիքներն են:</w:t>
      </w:r>
    </w:p>
    <w:p w14:paraId="7DF3E53A"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3. Արտաքին բյուջետային երաշխիքները ոչ ռեզիդենտներին կառավարության տրամադրած բյուջետային երաշխիքներն են:</w:t>
      </w:r>
    </w:p>
    <w:p w14:paraId="10ADEFD6" w14:textId="37254963" w:rsidR="00943C19" w:rsidRPr="00095C5F"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4. Երաշխավորված պարտքային պարտավորությունների չկատարմամբ պայմանավորված գումարները վճարվում են պետական բյուջեով նախատեսված պահուստային ֆոնդի միջոցների հաշվին և արտացոլվում առանձին տողով:</w:t>
      </w:r>
      <w:ins w:id="320" w:author="Անիտա Գրիգորյան" w:date="2026-01-12T17:44:00Z">
        <w:r>
          <w:rPr>
            <w:rFonts w:eastAsia="Times New Roman" w:cs="Times New Roman"/>
            <w:bCs/>
          </w:rPr>
          <w:t xml:space="preserve"> </w:t>
        </w:r>
      </w:ins>
    </w:p>
    <w:p w14:paraId="7BD6B1B1" w14:textId="27A8AC6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5. Բյուջետային երաշխիքները տրամադրվում են</w:t>
      </w:r>
      <w:ins w:id="321" w:author="Անիտա Գրիգորյան" w:date="2026-01-12T17:46:00Z">
        <w:r>
          <w:rPr>
            <w:rFonts w:eastAsia="Times New Roman" w:cs="Times New Roman"/>
            <w:bCs/>
          </w:rPr>
          <w:t xml:space="preserve"> </w:t>
        </w:r>
        <w:r w:rsidRPr="00FC7C27">
          <w:rPr>
            <w:rFonts w:eastAsia="MS Gothic" w:cs="MS Gothic"/>
            <w:bCs/>
            <w:color w:val="000000"/>
            <w:lang w:val="hy-AM"/>
          </w:rPr>
          <w:t>օրենքով սահմանված դեպքերում կամ</w:t>
        </w:r>
      </w:ins>
      <w:r w:rsidRPr="00943C19">
        <w:rPr>
          <w:rFonts w:eastAsia="Times New Roman" w:cs="Times New Roman"/>
          <w:bCs/>
        </w:rPr>
        <w:t xml:space="preserve"> կառավարության որոշման հիման վրա: Բյուջետային երաշխիքը կազմվում է առանձին փաստաթղթի ձևով և ստորագրվում է միայն պետական լիազորված մարմնի ղեկավարի կամ նրա ժամանակավոր պաշտոնակատարի կողմից: Այլ գրավոր գործարքներում նախատեսված երաշխիքի մասին դրույթներն իրավական ուժ չունեն, բացառությամբ Հայաստանի Հանրապետության միջազգային պայմանագրերով սահմանված դրույթների:</w:t>
      </w:r>
    </w:p>
    <w:p w14:paraId="766BC20B"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6. Բյուջետային երաշխիքների տրամադրման կարգը սահմանում է կառավարությունը՝ սույն օրենքին համապատասխան:</w:t>
      </w:r>
    </w:p>
    <w:p w14:paraId="1F000BD2"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7. Համայնքները չեն կարող տրամադրել բյուջետային երաշխիքներ:</w:t>
      </w:r>
    </w:p>
    <w:p w14:paraId="5FD23973"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 xml:space="preserve">8. Բյուջետային երաշխիքներ կարող են տրամադրվել Հայաստանի Հանրապետության այն ռեզիդենտ իրավաբանական անձանց համար, որոնք ներկայացնում են կառավարության ծրագրերից բխող նպատակային ծրագրի կատարման համար անհրաժեշտ և վարկի տեսքով պահանջվող գումարների հիմնավորում, որը պետք է ներառի մասնավորապես ծրագրի իրավական հիմքը, բովանդակությունը, խնդիրներն ու նպատակը, կատարման փուլերը և ժամկետները, վարկի վերադարձելիության ու </w:t>
      </w:r>
      <w:r w:rsidRPr="00943C19">
        <w:rPr>
          <w:rFonts w:eastAsia="Times New Roman" w:cs="Times New Roman"/>
          <w:bCs/>
        </w:rPr>
        <w:lastRenderedPageBreak/>
        <w:t>օգտագործման դիմաց հաշվարկվող տոկոսների վճարման հնարավորության հիմնավորումը, ինչպես նաև վարկի մարման ժամանակացույցը, ծրագրի նախահաշիվը և ծախսերը հիմնավորող հաշվարկները:</w:t>
      </w:r>
    </w:p>
    <w:p w14:paraId="1EF2D988"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9. Բյուջետային երաշխիքի գումարը երաշխիքի տրամադրման համար դիմելու պահին չպետք է գերազանցի այն իրավաբանական անձի ակտիվների 20 տոկոսը, որի համար բյուջետային երաշխիքը տրամադրվում է: Սույն սահմանափակումը կիրառելի չէ, եթե՝</w:t>
      </w:r>
    </w:p>
    <w:p w14:paraId="658FE755"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1) երաշխիքով ներգրավվող վարկային միջոցներն օգտագործվելու են պետական կարիքների, ներառյալ պետական պահուստի կարիքների համար գնվող ապրանքների, աշխատանքների, ծառայությունների ֆինանսավորման համար.</w:t>
      </w:r>
    </w:p>
    <w:p w14:paraId="5CAA992B" w14:textId="77777777" w:rsidR="00943C19" w:rsidRDefault="00943C19" w:rsidP="00943C19">
      <w:pPr>
        <w:shd w:val="clear" w:color="auto" w:fill="FFFFFF"/>
        <w:spacing w:after="0" w:line="240" w:lineRule="auto"/>
        <w:ind w:firstLine="375"/>
        <w:jc w:val="both"/>
        <w:rPr>
          <w:ins w:id="322" w:author="Անիտա Գրիգորյան" w:date="2026-01-12T17:45:00Z"/>
          <w:rFonts w:eastAsia="Times New Roman" w:cs="Times New Roman"/>
          <w:bCs/>
        </w:rPr>
      </w:pPr>
      <w:r w:rsidRPr="00943C19">
        <w:rPr>
          <w:rFonts w:eastAsia="Times New Roman" w:cs="Times New Roman"/>
          <w:bCs/>
        </w:rPr>
        <w:t>2) երաշխիքը տրամադրվում է տնտեսական ճգնաժամային իրավիճակներում պետության ռազմավարական խնդիրների լուծմանն ուղղված ծրագրերի ֆինանսավորումն ապահովելու համար՝ վարկատուների կողմից այլ ապահովության միջոցներ չընդունելու դեպքում:</w:t>
      </w:r>
    </w:p>
    <w:p w14:paraId="0221C52F" w14:textId="5DA51BCD" w:rsidR="00943C19" w:rsidRPr="00943C19" w:rsidRDefault="00943C19" w:rsidP="00943C19">
      <w:pPr>
        <w:shd w:val="clear" w:color="auto" w:fill="FFFFFF"/>
        <w:spacing w:after="0" w:line="240" w:lineRule="auto"/>
        <w:ind w:firstLine="375"/>
        <w:jc w:val="both"/>
        <w:rPr>
          <w:rFonts w:eastAsia="Times New Roman" w:cs="Times New Roman"/>
          <w:bCs/>
        </w:rPr>
      </w:pPr>
      <w:ins w:id="323" w:author="Անիտա Գրիգորյան" w:date="2026-01-12T17:45:00Z">
        <w:r>
          <w:rPr>
            <w:rFonts w:eastAsia="Times New Roman" w:cs="Times New Roman"/>
            <w:bCs/>
          </w:rPr>
          <w:t xml:space="preserve">3) </w:t>
        </w:r>
        <w:r w:rsidRPr="00FC7C27">
          <w:rPr>
            <w:rFonts w:eastAsia="MS Gothic" w:cs="MS Gothic"/>
            <w:bCs/>
            <w:color w:val="000000"/>
            <w:lang w:val="hy-AM"/>
          </w:rPr>
          <w:t xml:space="preserve">երաշխիքը տրամադրվում է </w:t>
        </w:r>
        <w:r w:rsidRPr="00FC7C27">
          <w:rPr>
            <w:rFonts w:eastAsia="Times New Roman" w:cs="Calibri"/>
            <w:lang w:val="hy-AM"/>
          </w:rPr>
          <w:t xml:space="preserve">«Ֆիզիկական անձանց բանկային ավանդների հատուցումը երաշխավորելու մասին» օրենքով սահմանված՝ ավանդների հատուցումը երաշխավորող հիմնադրամին և </w:t>
        </w:r>
        <w:r w:rsidRPr="00FC7C27">
          <w:rPr>
            <w:rFonts w:eastAsia="MS Gothic" w:cs="MS Gothic"/>
            <w:lang w:val="hy-AM"/>
          </w:rPr>
          <w:t xml:space="preserve">«Բանկերի վերակառուցման մասին» օրենքով սահմանված՝ վերակառուցման հիմնադրամին՝ </w:t>
        </w:r>
        <w:r w:rsidRPr="00FC7C27">
          <w:rPr>
            <w:rFonts w:eastAsia="Times New Roman" w:cs="Times New Roman"/>
            <w:color w:val="000000"/>
            <w:lang w:val="hy-AM"/>
          </w:rPr>
          <w:t>օրենքով սահմանված դեպքերում:</w:t>
        </w:r>
      </w:ins>
    </w:p>
    <w:p w14:paraId="17C2F90A"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10. Այն անձինք, որոնց համար տրամադրվել են բյուջետային երաշխիքներ, երաշխիքային ծրագրի ավարտից հետո պետական բյուջե պետք է վճարեն միջնորդավճար՝ երաշխիքային գումարի մեկ տոկոսի չափով: Բյուջետային երաշխիքների տրամադրման դիմաց, բացի միջնորդավճարից, պետական բյուջեի օգտին կարող են գանձվել այլ վճարներ:</w:t>
      </w:r>
    </w:p>
    <w:p w14:paraId="2DD8B61F"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11. Պետական լիազորված մարմինն իրավասու է մինչև երաշխավորված պարտքային պարտավորությունը մարելը բյուջետային երաշխիքի տրամադրման պայմանագրով նախատեսված դեպքերում և կարգով ստուգելու ստացողի ֆինանսական վիճակը:</w:t>
      </w:r>
    </w:p>
    <w:p w14:paraId="6DCF93A8"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12. Կառավարության տրամադրած բյուջետային երաշխիքների հետ կապված հարկաբյուջետային ռիսկերի վերաբերյալ պետական լիազորված մարմինը յուրաքանչյուր տարի պատրաստում է վերլուծություն, որտեղ նկարագրվում է տրամադրված բյուջետային երաշխիքների կառուցվածքը և գնահատվում են դրանից ածանցվող ռիսկերը: Հարկաբյուջետային ռիսկերի վերաբերյալ վերլուծությունը ներառվում է պետական բյուջեի ուղերձում:</w:t>
      </w:r>
    </w:p>
    <w:p w14:paraId="4F609069"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13. Երաշխիքների վճարմամբ Հայաստանի Հանրապետության մոտ ծագում է հետադարձ պահանջի իրավունք:</w:t>
      </w:r>
    </w:p>
    <w:p w14:paraId="76B69E93" w14:textId="77777777" w:rsidR="00943C19" w:rsidRDefault="00943C19" w:rsidP="004013B8">
      <w:pPr>
        <w:shd w:val="clear" w:color="auto" w:fill="FFFFFF"/>
        <w:spacing w:after="0" w:line="240" w:lineRule="auto"/>
        <w:ind w:firstLine="375"/>
        <w:jc w:val="both"/>
        <w:rPr>
          <w:rFonts w:eastAsia="Times New Roman" w:cs="Times New Roman"/>
          <w:bCs/>
        </w:rPr>
      </w:pPr>
    </w:p>
    <w:p w14:paraId="2E9A0692" w14:textId="77777777" w:rsidR="00095C5F" w:rsidRPr="00306D74" w:rsidRDefault="00095C5F" w:rsidP="00095C5F">
      <w:pPr>
        <w:jc w:val="both"/>
        <w:rPr>
          <w:ins w:id="324" w:author="Սվետլաննա Մալերյան" w:date="2026-03-20T09:10:00Z"/>
          <w:lang w:val="hy-AM"/>
        </w:rPr>
      </w:pPr>
      <w:ins w:id="325" w:author="Սվետլաննա Մալերյան" w:date="2026-03-20T09:10:00Z">
        <w:r w:rsidRPr="00306D74">
          <w:rPr>
            <w:b/>
            <w:bCs/>
            <w:lang w:val="hy-AM"/>
          </w:rPr>
          <w:t>Հոդված 11.1</w:t>
        </w:r>
        <w:r w:rsidRPr="00306D74">
          <w:rPr>
            <w:rFonts w:ascii="Cambria Math" w:hAnsi="Cambria Math" w:cs="Cambria Math"/>
            <w:b/>
            <w:bCs/>
            <w:lang w:val="hy-AM"/>
          </w:rPr>
          <w:t>․</w:t>
        </w:r>
        <w:r w:rsidRPr="00306D74">
          <w:rPr>
            <w:b/>
            <w:bCs/>
            <w:lang w:val="hy-AM"/>
          </w:rPr>
          <w:t xml:space="preserve"> Ավանդների հատուցումը երաշխավորող հիմնադրամին և Վերակառուցման հիմնադրամին բյուջետային երաշխիքի տրամադրումը</w:t>
        </w:r>
      </w:ins>
    </w:p>
    <w:p w14:paraId="65FACE5A" w14:textId="77777777" w:rsidR="00095C5F" w:rsidRPr="00306D74" w:rsidRDefault="00095C5F" w:rsidP="00095C5F">
      <w:pPr>
        <w:ind w:firstLine="720"/>
        <w:jc w:val="both"/>
        <w:rPr>
          <w:ins w:id="326" w:author="Սվետլաննա Մալերյան" w:date="2026-03-20T09:10:00Z"/>
          <w:lang w:val="hy-AM"/>
        </w:rPr>
      </w:pPr>
      <w:ins w:id="327" w:author="Սվետլաննա Մալերյան" w:date="2026-03-20T09:10:00Z">
        <w:r w:rsidRPr="00306D74">
          <w:rPr>
            <w:lang w:val="hy-AM"/>
          </w:rPr>
          <w:t>1. Եթե հատուցման դեպք առաջանալու պահին կարող է վտանգվել Հայաստանի Հանրապետության բանկային համակարգի կայունությունը (իրացվելիությունը և/կամ վճարունակությունը), ապա Ավանդների հատուցումը երաշխավորող հիմնադրամին Հայաստանի Հանրապետության կառավարության որոշմամբ կարող է տրամադրվել առնվազն երեք տարի ժամկետով բյուջետային երաշխիք` առանց ապահովման միջոցի:</w:t>
        </w:r>
      </w:ins>
    </w:p>
    <w:p w14:paraId="61CB3F31" w14:textId="77777777" w:rsidR="00095C5F" w:rsidRDefault="00095C5F" w:rsidP="00095C5F">
      <w:pPr>
        <w:ind w:firstLine="720"/>
        <w:jc w:val="both"/>
        <w:rPr>
          <w:ins w:id="328" w:author="Սվետլաննա Մալերյան" w:date="2026-03-20T09:10:00Z"/>
          <w:lang w:val="hy-AM"/>
        </w:rPr>
      </w:pPr>
      <w:ins w:id="329" w:author="Սվետլաննա Մալերյան" w:date="2026-03-20T09:10:00Z">
        <w:r w:rsidRPr="00306D74">
          <w:rPr>
            <w:lang w:val="hy-AM"/>
          </w:rPr>
          <w:t xml:space="preserve">2. </w:t>
        </w:r>
        <w:r w:rsidRPr="00282D86">
          <w:rPr>
            <w:rFonts w:eastAsia="MS Gothic"/>
            <w:lang w:val="hy-AM"/>
          </w:rPr>
          <w:t xml:space="preserve">«Բանկերի վերակառուցման մասին» օրենքի 21-րդ հոդվածով սահմանված դեպքում վերակառուցման հիմնադրամին (այսուհետ՝ Վերակառուցման հիմնադրամ) Հայաստանի Հանրապետության կառավարության որոշմամբ կարող է տրամադրվել </w:t>
        </w:r>
        <w:r w:rsidRPr="00306D74">
          <w:rPr>
            <w:lang w:val="hy-AM"/>
          </w:rPr>
          <w:t xml:space="preserve">առնվազն երեք տարի ժամկետով </w:t>
        </w:r>
        <w:r w:rsidRPr="00282D86">
          <w:rPr>
            <w:rFonts w:eastAsia="MS Gothic"/>
            <w:lang w:val="hy-AM"/>
          </w:rPr>
          <w:t>երաշխիք</w:t>
        </w:r>
        <w:r>
          <w:rPr>
            <w:rFonts w:eastAsia="MS Gothic"/>
            <w:lang w:val="hy-AM"/>
          </w:rPr>
          <w:t xml:space="preserve">՝ առանց ապահովման միջոցի։ </w:t>
        </w:r>
      </w:ins>
    </w:p>
    <w:p w14:paraId="4D44153D" w14:textId="77777777" w:rsidR="00095C5F" w:rsidRPr="00306D74" w:rsidRDefault="00095C5F" w:rsidP="00095C5F">
      <w:pPr>
        <w:ind w:firstLine="720"/>
        <w:jc w:val="both"/>
        <w:rPr>
          <w:ins w:id="330" w:author="Սվետլաննա Մալերյան" w:date="2026-03-20T09:10:00Z"/>
          <w:lang w:val="hy-AM"/>
        </w:rPr>
      </w:pPr>
      <w:ins w:id="331" w:author="Սվետլաննա Մալերյան" w:date="2026-03-20T09:10:00Z">
        <w:r>
          <w:rPr>
            <w:lang w:val="hy-AM"/>
          </w:rPr>
          <w:lastRenderedPageBreak/>
          <w:t>3</w:t>
        </w:r>
        <w:r>
          <w:rPr>
            <w:rFonts w:ascii="Cambria Math" w:hAnsi="Cambria Math"/>
            <w:lang w:val="hy-AM"/>
          </w:rPr>
          <w:t xml:space="preserve">․ </w:t>
        </w:r>
        <w:r w:rsidRPr="00306D74">
          <w:rPr>
            <w:lang w:val="hy-AM"/>
          </w:rPr>
          <w:t xml:space="preserve">Ավանդների հատուցումը երաշխավորող հիմնադրամին </w:t>
        </w:r>
        <w:r>
          <w:rPr>
            <w:lang w:val="hy-AM"/>
          </w:rPr>
          <w:t xml:space="preserve">և </w:t>
        </w:r>
        <w:r w:rsidRPr="00282D86">
          <w:rPr>
            <w:rFonts w:eastAsia="MS Gothic"/>
            <w:lang w:val="hy-AM"/>
          </w:rPr>
          <w:t>Վերակառուցման հիմնադրամ</w:t>
        </w:r>
        <w:r>
          <w:rPr>
            <w:lang w:val="hy-AM"/>
          </w:rPr>
          <w:t xml:space="preserve">ին </w:t>
        </w:r>
        <w:r w:rsidRPr="00306D74">
          <w:rPr>
            <w:lang w:val="hy-AM"/>
          </w:rPr>
          <w:t xml:space="preserve">տրամադրվող բյուջետային երաշխիքը ստորագրվում է պետական լիազորված մարմնի ղեկավարի կամ նրա ժամանակավոր պաշտոնակատարի կողմից` Հայաստանի Հանրապետության կառավարության` սույն հոդվածի </w:t>
        </w:r>
        <w:r>
          <w:rPr>
            <w:lang w:val="hy-AM"/>
          </w:rPr>
          <w:t>1-ին և 2-րդ</w:t>
        </w:r>
        <w:r w:rsidRPr="00306D74">
          <w:rPr>
            <w:lang w:val="hy-AM"/>
          </w:rPr>
          <w:t xml:space="preserve"> մաս</w:t>
        </w:r>
        <w:r>
          <w:rPr>
            <w:lang w:val="hy-AM"/>
          </w:rPr>
          <w:t>եր</w:t>
        </w:r>
        <w:r w:rsidRPr="00306D74">
          <w:rPr>
            <w:lang w:val="hy-AM"/>
          </w:rPr>
          <w:t>ով նախատեսված որոշման հիման վրա:</w:t>
        </w:r>
      </w:ins>
    </w:p>
    <w:p w14:paraId="47EFA837" w14:textId="77777777" w:rsidR="00095C5F" w:rsidRPr="00306D74" w:rsidRDefault="00095C5F" w:rsidP="00095C5F">
      <w:pPr>
        <w:ind w:firstLine="720"/>
        <w:jc w:val="both"/>
        <w:rPr>
          <w:ins w:id="332" w:author="Սվետլաննա Մալերյան" w:date="2026-03-20T09:10:00Z"/>
          <w:lang w:val="hy-AM"/>
        </w:rPr>
      </w:pPr>
      <w:ins w:id="333" w:author="Սվետլաննա Մալերյան" w:date="2026-03-20T09:10:00Z">
        <w:r>
          <w:rPr>
            <w:lang w:val="hy-AM"/>
          </w:rPr>
          <w:t>4</w:t>
        </w:r>
        <w:r w:rsidRPr="00306D74">
          <w:rPr>
            <w:lang w:val="hy-AM"/>
          </w:rPr>
          <w:t>. Սույն օրենքի 11-րդ հոդվածի 6-րդ, 8-րդ, 10-րդ մասերի և 21-րդ հոդվածի 8.5-րդ մասի «բ» կետի կանոնները չեն տարածվում Ավանդների հատուցումը երաշխավորող հիմնադրամին</w:t>
        </w:r>
        <w:r>
          <w:rPr>
            <w:lang w:val="hy-AM"/>
          </w:rPr>
          <w:t xml:space="preserve"> և Վերակառուցման հիմնադրամին</w:t>
        </w:r>
        <w:r w:rsidRPr="00306D74">
          <w:rPr>
            <w:lang w:val="hy-AM"/>
          </w:rPr>
          <w:t xml:space="preserve"> բյուջետային երաշխիք տրամադրելու հարաբերությունների վրա:</w:t>
        </w:r>
      </w:ins>
    </w:p>
    <w:p w14:paraId="673261FE" w14:textId="00CC778B" w:rsidR="00095C5F" w:rsidRPr="001422EF" w:rsidDel="00095C5F" w:rsidRDefault="00095C5F" w:rsidP="00095C5F">
      <w:pPr>
        <w:jc w:val="both"/>
        <w:rPr>
          <w:del w:id="334" w:author="Սվետլաննա Մալերյան" w:date="2026-03-20T09:10:00Z"/>
          <w:b/>
          <w:bCs/>
          <w:lang w:val="hy-AM"/>
        </w:rPr>
      </w:pPr>
      <w:del w:id="335" w:author="Սվետլաննա Մալերյան" w:date="2026-03-20T09:10:00Z">
        <w:r w:rsidRPr="001422EF" w:rsidDel="00095C5F">
          <w:rPr>
            <w:b/>
            <w:bCs/>
            <w:lang w:val="hy-AM"/>
          </w:rPr>
          <w:delText>Հոդված 11</w:delText>
        </w:r>
        <w:r w:rsidRPr="001422EF" w:rsidDel="00095C5F">
          <w:rPr>
            <w:rFonts w:ascii="Cambria Math" w:hAnsi="Cambria Math" w:cs="Cambria Math"/>
            <w:b/>
            <w:bCs/>
            <w:lang w:val="hy-AM"/>
          </w:rPr>
          <w:delText>․</w:delText>
        </w:r>
        <w:r w:rsidRPr="001422EF" w:rsidDel="00095C5F">
          <w:rPr>
            <w:b/>
            <w:bCs/>
            <w:lang w:val="hy-AM"/>
          </w:rPr>
          <w:delText>1 Ավանդների հատուցումը երաշխավորող հիմնադրամին բյուջետային երաշխիքի տրամադրումը</w:delText>
        </w:r>
      </w:del>
    </w:p>
    <w:p w14:paraId="12E641A4" w14:textId="231D9C1B" w:rsidR="00095C5F" w:rsidRPr="001422EF" w:rsidDel="00095C5F" w:rsidRDefault="00095C5F" w:rsidP="00095C5F">
      <w:pPr>
        <w:jc w:val="both"/>
        <w:rPr>
          <w:del w:id="336" w:author="Սվետլաննա Մալերյան" w:date="2026-03-20T09:10:00Z"/>
          <w:lang w:val="hy-AM"/>
        </w:rPr>
      </w:pPr>
      <w:del w:id="337" w:author="Սվետլաննա Մալերյան" w:date="2026-03-20T09:10:00Z">
        <w:r w:rsidRPr="001422EF" w:rsidDel="00095C5F">
          <w:rPr>
            <w:lang w:val="hy-AM"/>
          </w:rPr>
          <w:delText>1. Եթե հատուցման դեպք առաջանալու պահին կարող է վտանգվել Հայաստանի Հանրապետության բանկային համակարգի կայունությունը (իրացվելիությունը և/կամ վճարունակությունը), ապա Ավանդների հատուցումը երաշխավորող հիմնադրամին Հայաստանի Հանրապետության կառավարության որոշմամբ կարող է տրամադրվել առնվազն երեք տարի ժամկետով բյուջետային երաշխիք` առանց ապահովման միջոցի:</w:delText>
        </w:r>
      </w:del>
    </w:p>
    <w:p w14:paraId="2670E76D" w14:textId="5F0A728B" w:rsidR="00095C5F" w:rsidRPr="001422EF" w:rsidDel="00095C5F" w:rsidRDefault="00095C5F" w:rsidP="00095C5F">
      <w:pPr>
        <w:jc w:val="both"/>
        <w:rPr>
          <w:del w:id="338" w:author="Սվետլաննա Մալերյան" w:date="2026-03-20T09:10:00Z"/>
          <w:lang w:val="hy-AM"/>
        </w:rPr>
      </w:pPr>
      <w:del w:id="339" w:author="Սվետլաննա Մալերյան" w:date="2026-03-20T09:10:00Z">
        <w:r w:rsidRPr="001422EF" w:rsidDel="00095C5F">
          <w:rPr>
            <w:lang w:val="hy-AM"/>
          </w:rPr>
          <w:delText>2. Ավանդների հատուցումը երաշխավորող հիմնադրամին տրամադրվող բյուջետային երաշխիքը ստորագրվում է պետական լիազորված մարմնի ղեկավարի կամ նրա ժամանակավոր պաշտոնակատարի կողմից` Հայաստանի Հանրապետության կառավարության` սույն հոդվածի առաջին մասով նախատեսված որոշման հիման վրա:</w:delText>
        </w:r>
      </w:del>
    </w:p>
    <w:p w14:paraId="546B18F0" w14:textId="5FF0A941" w:rsidR="00095C5F" w:rsidRPr="001422EF" w:rsidDel="00095C5F" w:rsidRDefault="00095C5F" w:rsidP="00095C5F">
      <w:pPr>
        <w:jc w:val="both"/>
        <w:rPr>
          <w:del w:id="340" w:author="Սվետլաննա Մալերյան" w:date="2026-03-20T09:10:00Z"/>
          <w:lang w:val="hy-AM"/>
        </w:rPr>
      </w:pPr>
      <w:del w:id="341" w:author="Սվետլաննա Մալերյան" w:date="2026-03-20T09:10:00Z">
        <w:r w:rsidRPr="001422EF" w:rsidDel="00095C5F">
          <w:rPr>
            <w:lang w:val="hy-AM"/>
          </w:rPr>
          <w:delText>3. Սույն օրենքի 11-րդ հոդվածի 6-րդ, 8-րդ, 10-րդ մասերի և 21-րդ հոդվածի 8.5-րդ մասի «բ» կետի կանոնները չեն տարածվում Ավանդների հատուցումը երաշխավորող հիմնադրամին բյուջետային երաշխիք տրամադրելու հարաբերությունների վրա:</w:delText>
        </w:r>
      </w:del>
    </w:p>
    <w:p w14:paraId="6F8FAB51" w14:textId="77777777" w:rsidR="00095C5F" w:rsidRDefault="00095C5F" w:rsidP="00095C5F">
      <w:pPr>
        <w:jc w:val="both"/>
        <w:rPr>
          <w:b/>
          <w:bCs/>
          <w:lang w:val="hy-AM"/>
        </w:rPr>
      </w:pPr>
    </w:p>
    <w:p w14:paraId="13266E1C" w14:textId="77777777" w:rsidR="00943C19" w:rsidRPr="00943C19" w:rsidRDefault="00943C19" w:rsidP="004013B8">
      <w:pPr>
        <w:shd w:val="clear" w:color="auto" w:fill="FFFFFF"/>
        <w:spacing w:after="0" w:line="240" w:lineRule="auto"/>
        <w:ind w:firstLine="375"/>
        <w:jc w:val="both"/>
        <w:rPr>
          <w:rFonts w:eastAsia="Times New Roman" w:cs="Times New Roman"/>
          <w:bCs/>
          <w:lang w:val="hy-AM"/>
        </w:rPr>
      </w:pPr>
    </w:p>
    <w:p w14:paraId="60101E4D" w14:textId="77777777" w:rsidR="00943C19" w:rsidRPr="00943C19" w:rsidRDefault="00943C19" w:rsidP="00943C19">
      <w:pPr>
        <w:shd w:val="clear" w:color="auto" w:fill="FFFFFF"/>
        <w:spacing w:after="0" w:line="240" w:lineRule="auto"/>
        <w:ind w:firstLine="375"/>
        <w:jc w:val="both"/>
        <w:rPr>
          <w:rFonts w:eastAsia="Times New Roman" w:cs="Times New Roman"/>
          <w:bCs/>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943C19" w:rsidRPr="00943C19" w14:paraId="55B52D1F" w14:textId="77777777" w:rsidTr="00943C19">
        <w:trPr>
          <w:tblCellSpacing w:w="0" w:type="dxa"/>
        </w:trPr>
        <w:tc>
          <w:tcPr>
            <w:tcW w:w="2025" w:type="dxa"/>
            <w:shd w:val="clear" w:color="auto" w:fill="FFFFFF"/>
            <w:hideMark/>
          </w:tcPr>
          <w:p w14:paraId="6567471D" w14:textId="77777777" w:rsidR="00943C19" w:rsidRPr="00943C19" w:rsidRDefault="00943C19" w:rsidP="00943C19">
            <w:pPr>
              <w:shd w:val="clear" w:color="auto" w:fill="FFFFFF"/>
              <w:spacing w:after="0" w:line="240" w:lineRule="auto"/>
              <w:ind w:firstLine="375"/>
              <w:jc w:val="both"/>
              <w:rPr>
                <w:rFonts w:eastAsia="Times New Roman" w:cs="Times New Roman"/>
                <w:bCs/>
              </w:rPr>
            </w:pPr>
            <w:bookmarkStart w:id="342" w:name="175927_16"/>
            <w:bookmarkStart w:id="343" w:name="218152_26"/>
            <w:bookmarkStart w:id="344" w:name="7966_27"/>
            <w:bookmarkEnd w:id="342"/>
            <w:bookmarkEnd w:id="343"/>
            <w:bookmarkEnd w:id="344"/>
            <w:r w:rsidRPr="00943C19">
              <w:rPr>
                <w:rFonts w:eastAsia="Times New Roman" w:cs="Times New Roman"/>
                <w:b/>
                <w:bCs/>
              </w:rPr>
              <w:t>Հոդված 15.</w:t>
            </w:r>
          </w:p>
        </w:tc>
        <w:tc>
          <w:tcPr>
            <w:tcW w:w="0" w:type="auto"/>
            <w:shd w:val="clear" w:color="auto" w:fill="FFFFFF"/>
            <w:vAlign w:val="center"/>
            <w:hideMark/>
          </w:tcPr>
          <w:p w14:paraId="462006E4"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
                <w:bCs/>
              </w:rPr>
              <w:t>Բյուջեների կատարումը</w:t>
            </w:r>
          </w:p>
        </w:tc>
      </w:tr>
    </w:tbl>
    <w:p w14:paraId="2290E55D"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ascii="Calibri" w:eastAsia="Times New Roman" w:hAnsi="Calibri" w:cs="Calibri"/>
          <w:bCs/>
        </w:rPr>
        <w:t> </w:t>
      </w:r>
    </w:p>
    <w:p w14:paraId="2BBBF83A"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1. Բյուջեների կատարումը պետական և տեղական ինքնակառավարման մարմինների` համապատասխանաբար պետական և համայնքների բյուջեների մուտքերի ձևավորման և ելքերի իրականացման կանոնակարգված գործունեությունն է:</w:t>
      </w:r>
    </w:p>
    <w:p w14:paraId="652EA1EF"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2. Բյուջեների կատարումն իրականացվում է միասնական դրամարկղի սկզբունքի հիման վրա, որը նախատեսում է բյուջեների բոլոր մուտքերի մուտքագրումը և ելքերի կատարումը` պետական լիազորված մարմնի միասնական գանձապետական հաշվով:</w:t>
      </w:r>
    </w:p>
    <w:p w14:paraId="490737FF"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3. Բյուջեների կատարման կազմակերպումն իրականացնում է պետական լիազորված մարմինը:</w:t>
      </w:r>
    </w:p>
    <w:p w14:paraId="34FC1A3D"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4. Բյուջեների կատարման կարգը սահմանում է կառավարությունը` սույն օրենքի հիման վրա: Բյուջեների կատարման կարգով սահմանվում են`</w:t>
      </w:r>
    </w:p>
    <w:p w14:paraId="46875F84"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ա) բյուջեների կատարման հիմնական սկզբունքը.</w:t>
      </w:r>
    </w:p>
    <w:p w14:paraId="52681E1F"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բ) բյուջեների կատարման ապահովման համար անհրաժեշտ փաստաթղթերի ձևերը, փաստաթղթաշրջանառության կարգը, ժամկետները, ծավալները.</w:t>
      </w:r>
    </w:p>
    <w:p w14:paraId="7F587CED"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lastRenderedPageBreak/>
        <w:t>գ) բյուջեների կատարման ժամանակ բյուջետային համակարգի սուբյեկտների պարտականությունները և իրավունքները.</w:t>
      </w:r>
    </w:p>
    <w:p w14:paraId="00BD7EFF"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դ) հաստատված բյուջեների հիման վրա եռամսյակային համամասնությունների սահմանման կարգը.</w:t>
      </w:r>
    </w:p>
    <w:p w14:paraId="00BDA986"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ե) բյուջեների կատարման ժամանակ, սույն օրենքին համապատասխան, բյուջետային հատկացումների կրճատման և ինդեքսացիայի կիրառման և դադարեցման դրույթները, դրանց կիրառման կարգը.</w:t>
      </w:r>
    </w:p>
    <w:p w14:paraId="071D2598"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զ) սույն օրենքի 23 և 33 հոդվածներով սահմանված թույլատրելի չափաքանակների շրջանակներում, բյուջեների կատարման ընթացքում դրանցում փոփոխություններ կատարելու կարգը.</w:t>
      </w:r>
    </w:p>
    <w:p w14:paraId="0437E1C5"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է) բյուջեների պահուստային ֆոնդից ֆինանսավորման կարգը.</w:t>
      </w:r>
    </w:p>
    <w:p w14:paraId="6EDCE77A"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ը) բյուջեների կատարման գործընթացի այլ դրույթներ:</w:t>
      </w:r>
    </w:p>
    <w:p w14:paraId="2BA91ACF"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5. Բյուջեների կատարումն ապահովելու նպատակով պետական լիազորված մարմինը, նրա գանձապետարանի ստորաբաժանումներն իրականացնում են`</w:t>
      </w:r>
    </w:p>
    <w:p w14:paraId="1176341E"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ա) բյուջեների դրամարկղային սպասարկումը.</w:t>
      </w:r>
    </w:p>
    <w:p w14:paraId="7EBA3039"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բ) բյուջեների կատարման ապահովումը` դրանց բյուջեների փաստացի մուտքերին և ելքերի ուղղություններին համապատասխան.</w:t>
      </w:r>
    </w:p>
    <w:p w14:paraId="47D8E5EE"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գ) պետական դրամական միջոցների` ներառյալ պետական և համայնքների բյուջեների միջոցները, համախմբումը միասնական գանձապետական հաշվում.</w:t>
      </w:r>
    </w:p>
    <w:p w14:paraId="66F9B29A"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դ) գանձապետական հաշիվներում արտացոլված բյուջեների և բյուջետային հիմնարկների դրամական միջոցների կառավարման ապահովումը.</w:t>
      </w:r>
    </w:p>
    <w:p w14:paraId="1445A14E"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ե) պետական պարտքի կառավարման ապահովումը.</w:t>
      </w:r>
    </w:p>
    <w:p w14:paraId="4E49DB44"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զ) բյուջետային հաշվառման և հաշվետվության մեթոդական ղեկավարումը.</w:t>
      </w:r>
    </w:p>
    <w:p w14:paraId="026DA6CF"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է) բյուջեների կատարման ապահովման համար օրենքով և այլ իրավական ակտերով սահմանված այլ գործառույթներ:</w:t>
      </w:r>
    </w:p>
    <w:p w14:paraId="43A50447"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6. Բյուջեների մուտքերը կուտակվում են պետական լիազորված մարմնի միասնական գանձապետական հաշվում:</w:t>
      </w:r>
    </w:p>
    <w:p w14:paraId="2CA1F0A9"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7. Պետական և համայնքային հիմնարկների բյուջետային միջոցների մուտքերը և ելքերն արտացոլվում են պետական լիազորված մարմնի` յուրաքանչյուր այդպիսի սուբյեկտի համար բացված գանձապետական հաշիվներում:</w:t>
      </w:r>
    </w:p>
    <w:p w14:paraId="5B9A5E35"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8. Բյուջետային հիմնարկների գանձապետական հաշիվներից գումարների վճարումը կատարում է պետական լիազորված մարմինը` սպասարկող բանկերի միջոցով: Բյուջետային հիմնարկների գանձապետական հաշիվներում բյուջետային միջոցների առկայության դեպքում վճարումները կատարվում են անվերապահորեն, Հայաստանի Հանրապետության օրենսդրությամբ սահմանված կարգով:</w:t>
      </w:r>
    </w:p>
    <w:p w14:paraId="4C1CF6C9"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9. Պետական հիմնարկները կարող են գանձապետարանում կամ որևէ բանկում արտաբյուջետային միջոցների հաշիվներ բացել միայն Հայաստանի Հանրապետության կառավարության որոշմամբ: Օրենքով նախատեսված դեպքերում, ինչպես նաև համայնքին</w:t>
      </w:r>
      <w:r w:rsidRPr="00943C19">
        <w:rPr>
          <w:rFonts w:ascii="Calibri" w:eastAsia="Times New Roman" w:hAnsi="Calibri" w:cs="Calibri"/>
          <w:bCs/>
        </w:rPr>
        <w:t> </w:t>
      </w:r>
      <w:r w:rsidRPr="00943C19">
        <w:rPr>
          <w:rFonts w:eastAsia="Times New Roman" w:cs="GHEA Grapalat"/>
          <w:bCs/>
        </w:rPr>
        <w:t>ֆիզիկական</w:t>
      </w:r>
      <w:r w:rsidRPr="00943C19">
        <w:rPr>
          <w:rFonts w:eastAsia="Times New Roman" w:cs="Times New Roman"/>
          <w:bCs/>
        </w:rPr>
        <w:t xml:space="preserve"> </w:t>
      </w:r>
      <w:r w:rsidRPr="00943C19">
        <w:rPr>
          <w:rFonts w:eastAsia="Times New Roman" w:cs="GHEA Grapalat"/>
          <w:bCs/>
        </w:rPr>
        <w:t>կամ</w:t>
      </w:r>
      <w:r w:rsidRPr="00943C19">
        <w:rPr>
          <w:rFonts w:eastAsia="Times New Roman" w:cs="Times New Roman"/>
          <w:bCs/>
        </w:rPr>
        <w:t xml:space="preserve"> </w:t>
      </w:r>
      <w:r w:rsidRPr="00943C19">
        <w:rPr>
          <w:rFonts w:eastAsia="Times New Roman" w:cs="GHEA Grapalat"/>
          <w:bCs/>
        </w:rPr>
        <w:t>իրավաբանական</w:t>
      </w:r>
      <w:r w:rsidRPr="00943C19">
        <w:rPr>
          <w:rFonts w:eastAsia="Times New Roman" w:cs="Times New Roman"/>
          <w:bCs/>
        </w:rPr>
        <w:t xml:space="preserve"> </w:t>
      </w:r>
      <w:r w:rsidRPr="00943C19">
        <w:rPr>
          <w:rFonts w:eastAsia="Times New Roman" w:cs="GHEA Grapalat"/>
          <w:bCs/>
        </w:rPr>
        <w:t>անձանց</w:t>
      </w:r>
      <w:r w:rsidRPr="00943C19">
        <w:rPr>
          <w:rFonts w:eastAsia="Times New Roman" w:cs="Times New Roman"/>
          <w:bCs/>
        </w:rPr>
        <w:t xml:space="preserve"> </w:t>
      </w:r>
      <w:r w:rsidRPr="00943C19">
        <w:rPr>
          <w:rFonts w:eastAsia="Times New Roman" w:cs="GHEA Grapalat"/>
          <w:bCs/>
        </w:rPr>
        <w:t>կողմից</w:t>
      </w:r>
      <w:r w:rsidRPr="00943C19">
        <w:rPr>
          <w:rFonts w:eastAsia="Times New Roman" w:cs="Times New Roman"/>
          <w:bCs/>
        </w:rPr>
        <w:t xml:space="preserve"> </w:t>
      </w:r>
      <w:r w:rsidRPr="00943C19">
        <w:rPr>
          <w:rFonts w:eastAsia="Times New Roman" w:cs="GHEA Grapalat"/>
          <w:bCs/>
        </w:rPr>
        <w:t>նվիրաբերության</w:t>
      </w:r>
      <w:r w:rsidRPr="00943C19">
        <w:rPr>
          <w:rFonts w:eastAsia="Times New Roman" w:cs="Times New Roman"/>
          <w:bCs/>
        </w:rPr>
        <w:t xml:space="preserve"> </w:t>
      </w:r>
      <w:r w:rsidRPr="00943C19">
        <w:rPr>
          <w:rFonts w:eastAsia="Times New Roman" w:cs="GHEA Grapalat"/>
          <w:bCs/>
        </w:rPr>
        <w:t>կամ</w:t>
      </w:r>
      <w:r w:rsidRPr="00943C19">
        <w:rPr>
          <w:rFonts w:eastAsia="Times New Roman" w:cs="Times New Roman"/>
          <w:bCs/>
        </w:rPr>
        <w:t xml:space="preserve"> </w:t>
      </w:r>
      <w:r w:rsidRPr="00943C19">
        <w:rPr>
          <w:rFonts w:eastAsia="Times New Roman" w:cs="GHEA Grapalat"/>
          <w:bCs/>
        </w:rPr>
        <w:t>վարկի</w:t>
      </w:r>
      <w:r w:rsidRPr="00943C19">
        <w:rPr>
          <w:rFonts w:eastAsia="Times New Roman" w:cs="Times New Roman"/>
          <w:bCs/>
        </w:rPr>
        <w:t xml:space="preserve"> </w:t>
      </w:r>
      <w:r w:rsidRPr="00943C19">
        <w:rPr>
          <w:rFonts w:eastAsia="Times New Roman" w:cs="GHEA Grapalat"/>
          <w:bCs/>
        </w:rPr>
        <w:t>տեսքով</w:t>
      </w:r>
      <w:r w:rsidRPr="00943C19">
        <w:rPr>
          <w:rFonts w:eastAsia="Times New Roman" w:cs="Times New Roman"/>
          <w:bCs/>
        </w:rPr>
        <w:t xml:space="preserve"> </w:t>
      </w:r>
      <w:r w:rsidRPr="00943C19">
        <w:rPr>
          <w:rFonts w:eastAsia="Times New Roman" w:cs="GHEA Grapalat"/>
          <w:bCs/>
        </w:rPr>
        <w:t>տրամադրվող</w:t>
      </w:r>
      <w:r w:rsidRPr="00943C19">
        <w:rPr>
          <w:rFonts w:eastAsia="Times New Roman" w:cs="Times New Roman"/>
          <w:bCs/>
        </w:rPr>
        <w:t xml:space="preserve"> </w:t>
      </w:r>
      <w:r w:rsidRPr="00943C19">
        <w:rPr>
          <w:rFonts w:eastAsia="Times New Roman" w:cs="GHEA Grapalat"/>
          <w:bCs/>
        </w:rPr>
        <w:t>դրամական</w:t>
      </w:r>
      <w:r w:rsidRPr="00943C19">
        <w:rPr>
          <w:rFonts w:eastAsia="Times New Roman" w:cs="Times New Roman"/>
          <w:bCs/>
        </w:rPr>
        <w:t xml:space="preserve"> </w:t>
      </w:r>
      <w:r w:rsidRPr="00943C19">
        <w:rPr>
          <w:rFonts w:eastAsia="Times New Roman" w:cs="GHEA Grapalat"/>
          <w:bCs/>
        </w:rPr>
        <w:t>միջոցներն</w:t>
      </w:r>
      <w:r w:rsidRPr="00943C19">
        <w:rPr>
          <w:rFonts w:eastAsia="Times New Roman" w:cs="Times New Roman"/>
          <w:bCs/>
        </w:rPr>
        <w:t xml:space="preserve"> </w:t>
      </w:r>
      <w:r w:rsidRPr="00943C19">
        <w:rPr>
          <w:rFonts w:eastAsia="Times New Roman" w:cs="GHEA Grapalat"/>
          <w:bCs/>
        </w:rPr>
        <w:t>այդ</w:t>
      </w:r>
      <w:r w:rsidRPr="00943C19">
        <w:rPr>
          <w:rFonts w:eastAsia="Times New Roman" w:cs="Times New Roman"/>
          <w:bCs/>
        </w:rPr>
        <w:t xml:space="preserve"> </w:t>
      </w:r>
      <w:r w:rsidRPr="00943C19">
        <w:rPr>
          <w:rFonts w:eastAsia="Times New Roman" w:cs="GHEA Grapalat"/>
          <w:bCs/>
        </w:rPr>
        <w:t>անձանց</w:t>
      </w:r>
      <w:r w:rsidRPr="00943C19">
        <w:rPr>
          <w:rFonts w:eastAsia="Times New Roman" w:cs="Times New Roman"/>
          <w:bCs/>
        </w:rPr>
        <w:t xml:space="preserve"> </w:t>
      </w:r>
      <w:r w:rsidRPr="00943C19">
        <w:rPr>
          <w:rFonts w:eastAsia="Times New Roman" w:cs="GHEA Grapalat"/>
          <w:bCs/>
        </w:rPr>
        <w:t>պահանջով</w:t>
      </w:r>
      <w:r w:rsidRPr="00943C19">
        <w:rPr>
          <w:rFonts w:eastAsia="Times New Roman" w:cs="Times New Roman"/>
          <w:bCs/>
        </w:rPr>
        <w:t xml:space="preserve">, </w:t>
      </w:r>
      <w:r w:rsidRPr="00943C19">
        <w:rPr>
          <w:rFonts w:eastAsia="Times New Roman" w:cs="GHEA Grapalat"/>
          <w:bCs/>
        </w:rPr>
        <w:t>պետական</w:t>
      </w:r>
      <w:r w:rsidRPr="00943C19">
        <w:rPr>
          <w:rFonts w:eastAsia="Times New Roman" w:cs="Times New Roman"/>
          <w:bCs/>
        </w:rPr>
        <w:t xml:space="preserve"> </w:t>
      </w:r>
      <w:r w:rsidRPr="00943C19">
        <w:rPr>
          <w:rFonts w:eastAsia="Times New Roman" w:cs="GHEA Grapalat"/>
          <w:bCs/>
        </w:rPr>
        <w:t>լիազորված</w:t>
      </w:r>
      <w:r w:rsidRPr="00943C19">
        <w:rPr>
          <w:rFonts w:eastAsia="Times New Roman" w:cs="Times New Roman"/>
          <w:bCs/>
        </w:rPr>
        <w:t xml:space="preserve"> </w:t>
      </w:r>
      <w:r w:rsidRPr="00943C19">
        <w:rPr>
          <w:rFonts w:eastAsia="Times New Roman" w:cs="GHEA Grapalat"/>
          <w:bCs/>
        </w:rPr>
        <w:t>մարմնի</w:t>
      </w:r>
      <w:r w:rsidRPr="00943C19">
        <w:rPr>
          <w:rFonts w:eastAsia="Times New Roman" w:cs="Times New Roman"/>
          <w:bCs/>
        </w:rPr>
        <w:t xml:space="preserve"> </w:t>
      </w:r>
      <w:r w:rsidRPr="00943C19">
        <w:rPr>
          <w:rFonts w:eastAsia="Times New Roman" w:cs="GHEA Grapalat"/>
          <w:bCs/>
        </w:rPr>
        <w:t>համաձայնությամբ</w:t>
      </w:r>
      <w:r w:rsidRPr="00943C19">
        <w:rPr>
          <w:rFonts w:eastAsia="Times New Roman" w:cs="Times New Roman"/>
          <w:bCs/>
        </w:rPr>
        <w:t xml:space="preserve"> </w:t>
      </w:r>
      <w:r w:rsidRPr="00943C19">
        <w:rPr>
          <w:rFonts w:eastAsia="Times New Roman" w:cs="GHEA Grapalat"/>
          <w:bCs/>
        </w:rPr>
        <w:t>և</w:t>
      </w:r>
      <w:r w:rsidRPr="00943C19">
        <w:rPr>
          <w:rFonts w:eastAsia="Times New Roman" w:cs="Times New Roman"/>
          <w:bCs/>
        </w:rPr>
        <w:t xml:space="preserve"> </w:t>
      </w:r>
      <w:r w:rsidRPr="00943C19">
        <w:rPr>
          <w:rFonts w:eastAsia="Times New Roman" w:cs="GHEA Grapalat"/>
          <w:bCs/>
        </w:rPr>
        <w:t>համայնքի</w:t>
      </w:r>
      <w:r w:rsidRPr="00943C19">
        <w:rPr>
          <w:rFonts w:eastAsia="Times New Roman" w:cs="Times New Roman"/>
          <w:bCs/>
        </w:rPr>
        <w:t xml:space="preserve"> </w:t>
      </w:r>
      <w:r w:rsidRPr="00943C19">
        <w:rPr>
          <w:rFonts w:eastAsia="Times New Roman" w:cs="GHEA Grapalat"/>
          <w:bCs/>
        </w:rPr>
        <w:t>ավագանու</w:t>
      </w:r>
      <w:r w:rsidRPr="00943C19">
        <w:rPr>
          <w:rFonts w:eastAsia="Times New Roman" w:cs="Times New Roman"/>
          <w:bCs/>
        </w:rPr>
        <w:t xml:space="preserve"> </w:t>
      </w:r>
      <w:r w:rsidRPr="00943C19">
        <w:rPr>
          <w:rFonts w:eastAsia="Times New Roman" w:cs="GHEA Grapalat"/>
          <w:bCs/>
        </w:rPr>
        <w:t>որոշմամբ</w:t>
      </w:r>
      <w:r w:rsidRPr="00943C19">
        <w:rPr>
          <w:rFonts w:eastAsia="Times New Roman" w:cs="Times New Roman"/>
          <w:bCs/>
        </w:rPr>
        <w:t xml:space="preserve"> </w:t>
      </w:r>
      <w:r w:rsidRPr="00943C19">
        <w:rPr>
          <w:rFonts w:eastAsia="Times New Roman" w:cs="GHEA Grapalat"/>
          <w:bCs/>
        </w:rPr>
        <w:t>կարող</w:t>
      </w:r>
      <w:r w:rsidRPr="00943C19">
        <w:rPr>
          <w:rFonts w:eastAsia="Times New Roman" w:cs="Times New Roman"/>
          <w:bCs/>
        </w:rPr>
        <w:t xml:space="preserve"> </w:t>
      </w:r>
      <w:r w:rsidRPr="00943C19">
        <w:rPr>
          <w:rFonts w:eastAsia="Times New Roman" w:cs="GHEA Grapalat"/>
          <w:bCs/>
        </w:rPr>
        <w:t>են</w:t>
      </w:r>
      <w:r w:rsidRPr="00943C19">
        <w:rPr>
          <w:rFonts w:eastAsia="Times New Roman" w:cs="Times New Roman"/>
          <w:bCs/>
        </w:rPr>
        <w:t xml:space="preserve"> </w:t>
      </w:r>
      <w:r w:rsidRPr="00943C19">
        <w:rPr>
          <w:rFonts w:eastAsia="Times New Roman" w:cs="GHEA Grapalat"/>
          <w:bCs/>
        </w:rPr>
        <w:t>տեղադրվել</w:t>
      </w:r>
      <w:r w:rsidRPr="00943C19">
        <w:rPr>
          <w:rFonts w:eastAsia="Times New Roman" w:cs="Times New Roman"/>
          <w:bCs/>
        </w:rPr>
        <w:t xml:space="preserve"> </w:t>
      </w:r>
      <w:r w:rsidRPr="00943C19">
        <w:rPr>
          <w:rFonts w:eastAsia="Times New Roman" w:cs="GHEA Grapalat"/>
          <w:bCs/>
        </w:rPr>
        <w:t>գանձապետարանի</w:t>
      </w:r>
      <w:r w:rsidRPr="00943C19">
        <w:rPr>
          <w:rFonts w:eastAsia="Times New Roman" w:cs="Times New Roman"/>
          <w:bCs/>
        </w:rPr>
        <w:t xml:space="preserve"> </w:t>
      </w:r>
      <w:r w:rsidRPr="00943C19">
        <w:rPr>
          <w:rFonts w:eastAsia="Times New Roman" w:cs="GHEA Grapalat"/>
          <w:bCs/>
        </w:rPr>
        <w:t>արտաբյուջետային</w:t>
      </w:r>
      <w:r w:rsidRPr="00943C19">
        <w:rPr>
          <w:rFonts w:eastAsia="Times New Roman" w:cs="Times New Roman"/>
          <w:bCs/>
        </w:rPr>
        <w:t xml:space="preserve"> </w:t>
      </w:r>
      <w:r w:rsidRPr="00943C19">
        <w:rPr>
          <w:rFonts w:eastAsia="Times New Roman" w:cs="GHEA Grapalat"/>
          <w:bCs/>
        </w:rPr>
        <w:t>միջոցների</w:t>
      </w:r>
      <w:r w:rsidRPr="00943C19">
        <w:rPr>
          <w:rFonts w:eastAsia="Times New Roman" w:cs="Times New Roman"/>
          <w:bCs/>
        </w:rPr>
        <w:t xml:space="preserve"> </w:t>
      </w:r>
      <w:r w:rsidRPr="00943C19">
        <w:rPr>
          <w:rFonts w:eastAsia="Times New Roman" w:cs="GHEA Grapalat"/>
          <w:bCs/>
        </w:rPr>
        <w:t>հաշիվներում</w:t>
      </w:r>
      <w:r w:rsidRPr="00943C19">
        <w:rPr>
          <w:rFonts w:eastAsia="Times New Roman" w:cs="Times New Roman"/>
          <w:bCs/>
        </w:rPr>
        <w:t xml:space="preserve"> </w:t>
      </w:r>
      <w:r w:rsidRPr="00943C19">
        <w:rPr>
          <w:rFonts w:eastAsia="Times New Roman" w:cs="GHEA Grapalat"/>
          <w:bCs/>
        </w:rPr>
        <w:t>կամ</w:t>
      </w:r>
      <w:r w:rsidRPr="00943C19">
        <w:rPr>
          <w:rFonts w:eastAsia="Times New Roman" w:cs="Times New Roman"/>
          <w:bCs/>
        </w:rPr>
        <w:t xml:space="preserve"> </w:t>
      </w:r>
      <w:r w:rsidRPr="00943C19">
        <w:rPr>
          <w:rFonts w:eastAsia="Times New Roman" w:cs="GHEA Grapalat"/>
          <w:bCs/>
        </w:rPr>
        <w:t>որևէ</w:t>
      </w:r>
      <w:r w:rsidRPr="00943C19">
        <w:rPr>
          <w:rFonts w:eastAsia="Times New Roman" w:cs="Times New Roman"/>
          <w:bCs/>
        </w:rPr>
        <w:t xml:space="preserve"> </w:t>
      </w:r>
      <w:r w:rsidRPr="00943C19">
        <w:rPr>
          <w:rFonts w:eastAsia="Times New Roman" w:cs="GHEA Grapalat"/>
          <w:bCs/>
        </w:rPr>
        <w:t>բանկում</w:t>
      </w:r>
      <w:r w:rsidRPr="00943C19">
        <w:rPr>
          <w:rFonts w:eastAsia="Times New Roman" w:cs="Times New Roman"/>
          <w:bCs/>
        </w:rPr>
        <w:t>:</w:t>
      </w:r>
    </w:p>
    <w:p w14:paraId="0E346D91"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 xml:space="preserve">9.1. Սույն օրենքի 1.2-րդ հոդվածի 16-րդ մասի «ա» կետում նշված արտաբյուջետային հաշիվներին տվյալ տարվա ընթացքում ստացվող` տվյալ տարվա հաստատված պետական կամ համայնքի բյուջեում չնախատեսված մուտքերի և դրանց հաշվին կատարվելիք ելքերի ծրագրային ցուցանիշները ենթակա են համապատասխանաբար կառավարության կամ </w:t>
      </w:r>
      <w:r w:rsidRPr="00943C19">
        <w:rPr>
          <w:rFonts w:eastAsia="Times New Roman" w:cs="Times New Roman"/>
          <w:bCs/>
        </w:rPr>
        <w:lastRenderedPageBreak/>
        <w:t>համայնքի ավագանու (համայնքի արտաբյուջետային հաշվի մուտքերը նվիրաբերված գումարների հաշվին ձևավորվելու դեպքում` համայնքի ղեկավարի) որոշմամբ ներառման համապատասխանաբար պետական կամ համայնքի բյուջե, իսկ այդ միջոցների շրջանառությունը և բյուջեների կատարման հաշվետվություններում արտացոլումն իրականացվում են օրենսդրությամբ սահմանված կարգով:</w:t>
      </w:r>
    </w:p>
    <w:p w14:paraId="0C5C0069"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9.2. Սույն օրենքի 1.2-րդ հոդվածի 16-րդ մասի «բ» - «ը» կետերում նշված արտաբյուջետային հաշիվների մուտքերը և ելքերը պետական և համայնքների բյուջեներում և դրանց կատարման հաշվետվություններում չեն արտացոլվում:</w:t>
      </w:r>
    </w:p>
    <w:p w14:paraId="4088807B"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10.</w:t>
      </w:r>
      <w:r w:rsidRPr="00943C19">
        <w:rPr>
          <w:rFonts w:ascii="Calibri" w:eastAsia="Times New Roman" w:hAnsi="Calibri" w:cs="Calibri"/>
          <w:bCs/>
        </w:rPr>
        <w:t> </w:t>
      </w:r>
      <w:r w:rsidRPr="00943C19">
        <w:rPr>
          <w:rFonts w:eastAsia="Times New Roman" w:cs="Times New Roman"/>
          <w:b/>
          <w:bCs/>
          <w:i/>
          <w:iCs/>
        </w:rPr>
        <w:t>(մասն ուժը կորցրել է</w:t>
      </w:r>
      <w:r w:rsidRPr="00943C19">
        <w:rPr>
          <w:rFonts w:ascii="Calibri" w:eastAsia="Times New Roman" w:hAnsi="Calibri" w:cs="Calibri"/>
          <w:b/>
          <w:bCs/>
          <w:i/>
          <w:iCs/>
        </w:rPr>
        <w:t> </w:t>
      </w:r>
      <w:r w:rsidRPr="00943C19">
        <w:rPr>
          <w:rFonts w:eastAsia="Times New Roman" w:cs="Times New Roman"/>
          <w:b/>
          <w:bCs/>
          <w:i/>
          <w:iCs/>
        </w:rPr>
        <w:t xml:space="preserve">30.04.13 </w:t>
      </w:r>
      <w:r w:rsidRPr="00943C19">
        <w:rPr>
          <w:rFonts w:eastAsia="Times New Roman" w:cs="GHEA Grapalat"/>
          <w:b/>
          <w:bCs/>
          <w:i/>
          <w:iCs/>
        </w:rPr>
        <w:t>ՀՕ</w:t>
      </w:r>
      <w:r w:rsidRPr="00943C19">
        <w:rPr>
          <w:rFonts w:eastAsia="Times New Roman" w:cs="Times New Roman"/>
          <w:b/>
          <w:bCs/>
          <w:i/>
          <w:iCs/>
        </w:rPr>
        <w:t>-45-</w:t>
      </w:r>
      <w:r w:rsidRPr="00943C19">
        <w:rPr>
          <w:rFonts w:eastAsia="Times New Roman" w:cs="GHEA Grapalat"/>
          <w:b/>
          <w:bCs/>
          <w:i/>
          <w:iCs/>
        </w:rPr>
        <w:t>Ն</w:t>
      </w:r>
      <w:r w:rsidRPr="00943C19">
        <w:rPr>
          <w:rFonts w:eastAsia="Times New Roman" w:cs="Times New Roman"/>
          <w:b/>
          <w:bCs/>
          <w:i/>
          <w:iCs/>
        </w:rPr>
        <w:t>)</w:t>
      </w:r>
    </w:p>
    <w:p w14:paraId="4FB5BB56"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11. Բյուջեների միջոցների հաշվին ապրանքներ գնելու, աշխատանքներ կատարելու և ծառայություններ մատուցելու ծախսերի ֆինանսավորումն իրականացվում է պետական գնումների մասին օրենքով սահմանված կարգով:</w:t>
      </w:r>
    </w:p>
    <w:p w14:paraId="09E0A51E"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12. Պետության և համայնքների համար պարտավորություններ (այդ թվում՝ պայմանական պարտավորություններ) առաջացնող պայմանագրերը (համաձայնագրերը) և այդ պայմանագրերում (համաձայնագրերում) իրականացվող փոփոխությունները և լրացումները ենթակա են պարտադիր գրանցման պետական լիազորված մարմնում:</w:t>
      </w:r>
    </w:p>
    <w:p w14:paraId="0A2B1F55"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12.1. Պայմանական պարտավորություններ առաջացնող պայմանագրերը (համաձայնագրերը) և այդ պայմանագրերում (համաձայնագրերում) իրականացվող փոփոխությունները և լրացումները ենթակա են նախնական գնահատման պետական լիազորված մարմնի կողմից և կարող են կնքվել պետական լիազորված մարմնի նախնական գնահատման առկայության դեպքում: Սույն մասի պահանջը չի տարածվում գնումները կարգավորող օրենսդրության համաձայն պետական լիազորված մարմնում հաշվառվող, ինչպես նաև «Պետություն-մասնավոր գործընկերության մասին» օրենքով սահմանված կարգով պետություն-մասնավոր գործընկերության (ՊՄԳ) ծրագրերի տվյալների բազայում ներառվող պայմանագրերի վրա:</w:t>
      </w:r>
    </w:p>
    <w:p w14:paraId="335DB288"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12.2. Պետության և համայնքների համար պարտավորություններ (այդ թվում՝ պայմանական պարտավորություններ) առաջացնող՝ սույն հոդվածի 12-րդ մասում նշված պայմանագրերի (համաձայնագրերի) և այդ պայմանագրերում (համաձայնագրերում) իրականացվող փոփոխությունների և լրացումների գրանցման, ինչպես նաև պայմանական պարտավորություններ առաջացնող պայմանագրերի (համաձայնագրերի) և այդ պայմանագրերում (համաձայնագրերում) իրականացվող փոփոխությունների և լրացումների նախնական գնահատման կարգերը սահմանում է կառավարությունը:</w:t>
      </w:r>
    </w:p>
    <w:p w14:paraId="2C96DD28"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13. Կատարման ենթակա ակտերի հիման վրա Հայաստանի Հանրապետության պետական բյուջեից բռնագանձման ենթակա գումարների դիմաց կարող է տրվել մինչև մեկ տարի ժամկետով փոխանցվող մուրհակ դրա վերաբերյալ պահանջատիրոջ կամ հարկադիր կատարողի պահանջը ներկայացվելուց հետո՝ մեկ ամսվա ընթացքում, եթե պարտավորությունը մինչ այդ հնարավոր չի եղել կատարել դրամական միջոցները վճարելով:</w:t>
      </w:r>
    </w:p>
    <w:p w14:paraId="32AF0187"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Փոխանցվող մուրհակի օրական տոկոսադրույքի չափը հաշվարկվում է Հայաստանի Հանրապետության քաղաքացիական օրենսգրքի 411-րդ հոդվածով նախատեսված տոկոսադրույքով, ընդ որում, տոկոսները հաշվարկվում են մուրհակի թողարկման օրվանից մինչև դրա մարման օրն ընկած ժամանակաշրջանի համար: Փոխանցվող մուրհակի տրամադրման կարգը սահմանվում է կառավարության նորմատիվ իրավական ակտով:</w:t>
      </w:r>
    </w:p>
    <w:p w14:paraId="7EDA6225" w14:textId="0CBC6EB4"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 xml:space="preserve">14. Հարկաբյուջետային և կառավարության պարտքի կառավարման քաղաքականությունների </w:t>
      </w:r>
      <w:bookmarkStart w:id="345" w:name="_Hlk199495983"/>
      <w:ins w:id="346" w:author="Անիտա Գրիգորյան" w:date="2026-01-12T17:44:00Z">
        <w:r w:rsidRPr="00FC7C27">
          <w:rPr>
            <w:rFonts w:eastAsia="MS Gothic" w:cs="MS Gothic"/>
            <w:bCs/>
            <w:color w:val="000000"/>
            <w:lang w:val="hy-AM"/>
          </w:rPr>
          <w:t xml:space="preserve">իրականացմանը (այդ թվում՝ կառավարության պարտքի վերաֆինանսավորման ռիսկի կառավարմանը), </w:t>
        </w:r>
        <w:r w:rsidRPr="00FC7C27">
          <w:rPr>
            <w:rFonts w:eastAsia="Times New Roman" w:cs="Times New Roman"/>
            <w:bCs/>
            <w:lang w:val="hy-AM"/>
          </w:rPr>
          <w:t xml:space="preserve">տնտեսությունում ֆինանսական ծառայությունների անխափան մատուցմանն </w:t>
        </w:r>
        <w:r w:rsidRPr="00FC7C27">
          <w:rPr>
            <w:rFonts w:eastAsia="MS Gothic" w:cs="MS Gothic"/>
            <w:bCs/>
            <w:color w:val="000000"/>
            <w:lang w:val="hy-AM"/>
          </w:rPr>
          <w:t>աջակցելու</w:t>
        </w:r>
        <w:bookmarkEnd w:id="345"/>
        <w:r w:rsidRPr="00943C19" w:rsidDel="00943C19">
          <w:rPr>
            <w:rFonts w:eastAsia="Times New Roman" w:cs="Times New Roman"/>
            <w:bCs/>
          </w:rPr>
          <w:t xml:space="preserve"> </w:t>
        </w:r>
      </w:ins>
      <w:del w:id="347" w:author="Անիտա Գրիգորյան" w:date="2026-01-12T17:44:00Z">
        <w:r w:rsidRPr="00943C19" w:rsidDel="00943C19">
          <w:rPr>
            <w:rFonts w:eastAsia="Times New Roman" w:cs="Times New Roman"/>
            <w:bCs/>
          </w:rPr>
          <w:delText xml:space="preserve">իրականացմանն աջակցելու (այդ </w:delText>
        </w:r>
        <w:r w:rsidRPr="00943C19" w:rsidDel="00943C19">
          <w:rPr>
            <w:rFonts w:eastAsia="Times New Roman" w:cs="Times New Roman"/>
            <w:bCs/>
          </w:rPr>
          <w:lastRenderedPageBreak/>
          <w:delText xml:space="preserve">թվում՝ կառավարության պարտքի վերաֆինանսավորման ռիսկի կառավարման) </w:delText>
        </w:r>
      </w:del>
      <w:r w:rsidRPr="00943C19">
        <w:rPr>
          <w:rFonts w:eastAsia="Times New Roman" w:cs="Times New Roman"/>
          <w:bCs/>
        </w:rPr>
        <w:t>համար պետական լիազորված մարմնի անվամբ գանձապետական միասնական հաշվում բացվում է կայունացման միջոցների ենթահաշիվ (այսուհետ՝ կայունացման հաշիվ)։</w:t>
      </w:r>
    </w:p>
    <w:p w14:paraId="1AF417EF"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15. Կայունացման հաշվի միջոցների նպատակային միջին մակարդակը, որը հաշվարկվում է որպես տվյալ տարվա աշխատանքային օրերի միջին օրական մնացորդ, պետք է լինի Հայաստանի Հանրապետության կառավարության տվյալ տարվա բյուջետային ուղերձում տվյալ տարվա համար կանխատեսված համախառն ներքին արդյունքի մեկից մինչև երկու տոկոս միջակայքի սահմաններում:</w:t>
      </w:r>
    </w:p>
    <w:p w14:paraId="2146F448" w14:textId="4CD22533"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16. Կայունացման հաշվի միջոցների համալրման և օգտագործման</w:t>
      </w:r>
      <w:r>
        <w:rPr>
          <w:rFonts w:ascii="Calibri" w:eastAsia="Times New Roman" w:hAnsi="Calibri" w:cs="Calibri"/>
          <w:bCs/>
        </w:rPr>
        <w:t xml:space="preserve"> </w:t>
      </w:r>
      <w:r w:rsidRPr="00943C19">
        <w:rPr>
          <w:rFonts w:eastAsia="Times New Roman" w:cs="GHEA Grapalat"/>
          <w:bCs/>
        </w:rPr>
        <w:t>կարգը</w:t>
      </w:r>
      <w:r>
        <w:rPr>
          <w:rFonts w:ascii="Calibri" w:eastAsia="Times New Roman" w:hAnsi="Calibri" w:cs="Calibri"/>
          <w:bCs/>
        </w:rPr>
        <w:t xml:space="preserve"> </w:t>
      </w:r>
      <w:r w:rsidRPr="00943C19">
        <w:rPr>
          <w:rFonts w:eastAsia="Times New Roman" w:cs="GHEA Grapalat"/>
          <w:bCs/>
        </w:rPr>
        <w:t>սահմանում</w:t>
      </w:r>
      <w:r w:rsidRPr="00943C19">
        <w:rPr>
          <w:rFonts w:eastAsia="Times New Roman" w:cs="Times New Roman"/>
          <w:bCs/>
        </w:rPr>
        <w:t xml:space="preserve"> </w:t>
      </w:r>
      <w:r w:rsidRPr="00943C19">
        <w:rPr>
          <w:rFonts w:eastAsia="Times New Roman" w:cs="GHEA Grapalat"/>
          <w:bCs/>
        </w:rPr>
        <w:t>է</w:t>
      </w:r>
      <w:r w:rsidRPr="00943C19">
        <w:rPr>
          <w:rFonts w:eastAsia="Times New Roman" w:cs="Times New Roman"/>
          <w:bCs/>
        </w:rPr>
        <w:t xml:space="preserve"> </w:t>
      </w:r>
      <w:r w:rsidRPr="00943C19">
        <w:rPr>
          <w:rFonts w:eastAsia="Times New Roman" w:cs="GHEA Grapalat"/>
          <w:bCs/>
        </w:rPr>
        <w:t>կառավարությունը՝</w:t>
      </w:r>
      <w:r w:rsidRPr="00943C19">
        <w:rPr>
          <w:rFonts w:eastAsia="Times New Roman" w:cs="Times New Roman"/>
          <w:bCs/>
        </w:rPr>
        <w:t xml:space="preserve"> </w:t>
      </w:r>
      <w:r w:rsidRPr="00943C19">
        <w:rPr>
          <w:rFonts w:eastAsia="Times New Roman" w:cs="GHEA Grapalat"/>
          <w:bCs/>
        </w:rPr>
        <w:t>սույն</w:t>
      </w:r>
      <w:r w:rsidRPr="00943C19">
        <w:rPr>
          <w:rFonts w:eastAsia="Times New Roman" w:cs="Times New Roman"/>
          <w:bCs/>
        </w:rPr>
        <w:t xml:space="preserve"> </w:t>
      </w:r>
      <w:r w:rsidRPr="00943C19">
        <w:rPr>
          <w:rFonts w:eastAsia="Times New Roman" w:cs="GHEA Grapalat"/>
          <w:bCs/>
        </w:rPr>
        <w:t>օրենքի</w:t>
      </w:r>
      <w:r w:rsidRPr="00943C19">
        <w:rPr>
          <w:rFonts w:eastAsia="Times New Roman" w:cs="Times New Roman"/>
          <w:bCs/>
        </w:rPr>
        <w:t xml:space="preserve"> </w:t>
      </w:r>
      <w:r w:rsidRPr="00943C19">
        <w:rPr>
          <w:rFonts w:eastAsia="Times New Roman" w:cs="GHEA Grapalat"/>
          <w:bCs/>
        </w:rPr>
        <w:t>հիման</w:t>
      </w:r>
      <w:r w:rsidRPr="00943C19">
        <w:rPr>
          <w:rFonts w:eastAsia="Times New Roman" w:cs="Times New Roman"/>
          <w:bCs/>
        </w:rPr>
        <w:t xml:space="preserve"> </w:t>
      </w:r>
      <w:r w:rsidRPr="00943C19">
        <w:rPr>
          <w:rFonts w:eastAsia="Times New Roman" w:cs="GHEA Grapalat"/>
          <w:bCs/>
        </w:rPr>
        <w:t>վրա</w:t>
      </w:r>
      <w:r w:rsidRPr="00943C19">
        <w:rPr>
          <w:rFonts w:eastAsia="Times New Roman" w:cs="Times New Roman"/>
          <w:bCs/>
        </w:rPr>
        <w:t xml:space="preserve">: </w:t>
      </w:r>
      <w:r w:rsidRPr="00943C19">
        <w:rPr>
          <w:rFonts w:eastAsia="Times New Roman" w:cs="GHEA Grapalat"/>
          <w:bCs/>
        </w:rPr>
        <w:t>Կայունացման</w:t>
      </w:r>
      <w:r w:rsidRPr="00943C19">
        <w:rPr>
          <w:rFonts w:eastAsia="Times New Roman" w:cs="Times New Roman"/>
          <w:bCs/>
        </w:rPr>
        <w:t xml:space="preserve"> </w:t>
      </w:r>
      <w:r w:rsidRPr="00943C19">
        <w:rPr>
          <w:rFonts w:eastAsia="Times New Roman" w:cs="GHEA Grapalat"/>
          <w:bCs/>
        </w:rPr>
        <w:t>հաշվի</w:t>
      </w:r>
      <w:r w:rsidRPr="00943C19">
        <w:rPr>
          <w:rFonts w:eastAsia="Times New Roman" w:cs="Times New Roman"/>
          <w:bCs/>
        </w:rPr>
        <w:t xml:space="preserve"> </w:t>
      </w:r>
      <w:r w:rsidRPr="00943C19">
        <w:rPr>
          <w:rFonts w:eastAsia="Times New Roman" w:cs="GHEA Grapalat"/>
          <w:bCs/>
        </w:rPr>
        <w:t>միջոցների</w:t>
      </w:r>
      <w:r w:rsidRPr="00943C19">
        <w:rPr>
          <w:rFonts w:eastAsia="Times New Roman" w:cs="Times New Roman"/>
          <w:bCs/>
        </w:rPr>
        <w:t xml:space="preserve"> </w:t>
      </w:r>
      <w:r w:rsidRPr="00943C19">
        <w:rPr>
          <w:rFonts w:eastAsia="Times New Roman" w:cs="GHEA Grapalat"/>
          <w:bCs/>
        </w:rPr>
        <w:t>համալրման</w:t>
      </w:r>
      <w:r w:rsidRPr="00943C19">
        <w:rPr>
          <w:rFonts w:eastAsia="Times New Roman" w:cs="Times New Roman"/>
          <w:bCs/>
        </w:rPr>
        <w:t xml:space="preserve"> </w:t>
      </w:r>
      <w:r w:rsidRPr="00943C19">
        <w:rPr>
          <w:rFonts w:eastAsia="Times New Roman" w:cs="GHEA Grapalat"/>
          <w:bCs/>
        </w:rPr>
        <w:t>և</w:t>
      </w:r>
      <w:r w:rsidRPr="00943C19">
        <w:rPr>
          <w:rFonts w:eastAsia="Times New Roman" w:cs="Times New Roman"/>
          <w:bCs/>
        </w:rPr>
        <w:t xml:space="preserve"> </w:t>
      </w:r>
      <w:r w:rsidRPr="00943C19">
        <w:rPr>
          <w:rFonts w:eastAsia="Times New Roman" w:cs="GHEA Grapalat"/>
          <w:bCs/>
        </w:rPr>
        <w:t>օգտագործման</w:t>
      </w:r>
      <w:r w:rsidRPr="00943C19">
        <w:rPr>
          <w:rFonts w:eastAsia="Times New Roman" w:cs="Times New Roman"/>
          <w:bCs/>
        </w:rPr>
        <w:t xml:space="preserve"> </w:t>
      </w:r>
      <w:r w:rsidRPr="00943C19">
        <w:rPr>
          <w:rFonts w:eastAsia="Times New Roman" w:cs="GHEA Grapalat"/>
          <w:bCs/>
        </w:rPr>
        <w:t>կարգով</w:t>
      </w:r>
      <w:r w:rsidRPr="00943C19">
        <w:rPr>
          <w:rFonts w:eastAsia="Times New Roman" w:cs="Times New Roman"/>
          <w:bCs/>
        </w:rPr>
        <w:t xml:space="preserve"> </w:t>
      </w:r>
      <w:r w:rsidRPr="00943C19">
        <w:rPr>
          <w:rFonts w:eastAsia="Times New Roman" w:cs="GHEA Grapalat"/>
          <w:bCs/>
        </w:rPr>
        <w:t>սահմանվում</w:t>
      </w:r>
      <w:r w:rsidRPr="00943C19">
        <w:rPr>
          <w:rFonts w:eastAsia="Times New Roman" w:cs="Times New Roman"/>
          <w:bCs/>
        </w:rPr>
        <w:t xml:space="preserve"> </w:t>
      </w:r>
      <w:r w:rsidRPr="00943C19">
        <w:rPr>
          <w:rFonts w:eastAsia="Times New Roman" w:cs="GHEA Grapalat"/>
          <w:bCs/>
        </w:rPr>
        <w:t>են՝</w:t>
      </w:r>
    </w:p>
    <w:p w14:paraId="3A163A6F"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ա) կայունացման հաշվի նպատակները.</w:t>
      </w:r>
    </w:p>
    <w:p w14:paraId="01CC8AB8"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բ) կայունացման հաշվի համալրման և օգտագործման կարգը.</w:t>
      </w:r>
    </w:p>
    <w:p w14:paraId="1EF278E2"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գ) կայունացման հաշվի կառավարման կարգը.</w:t>
      </w:r>
    </w:p>
    <w:p w14:paraId="571426E2" w14:textId="77777777" w:rsidR="00943C19" w:rsidRPr="00943C19" w:rsidRDefault="00943C19" w:rsidP="00943C19">
      <w:pPr>
        <w:shd w:val="clear" w:color="auto" w:fill="FFFFFF"/>
        <w:spacing w:after="0" w:line="240" w:lineRule="auto"/>
        <w:ind w:firstLine="375"/>
        <w:jc w:val="both"/>
        <w:rPr>
          <w:rFonts w:eastAsia="Times New Roman" w:cs="Times New Roman"/>
          <w:bCs/>
        </w:rPr>
      </w:pPr>
      <w:r w:rsidRPr="00943C19">
        <w:rPr>
          <w:rFonts w:eastAsia="Times New Roman" w:cs="Times New Roman"/>
          <w:bCs/>
        </w:rPr>
        <w:t>դ) կայունացման հաշվի միջոցների նպատակային միջակայքի ստորին և վերին շեմերից թույլատրելի շեղումները:</w:t>
      </w:r>
    </w:p>
    <w:p w14:paraId="709FF352" w14:textId="77777777" w:rsidR="00943C19" w:rsidRPr="00943C19" w:rsidRDefault="00943C19" w:rsidP="004013B8">
      <w:pPr>
        <w:shd w:val="clear" w:color="auto" w:fill="FFFFFF"/>
        <w:spacing w:after="0" w:line="240" w:lineRule="auto"/>
        <w:ind w:firstLine="375"/>
        <w:jc w:val="both"/>
        <w:rPr>
          <w:rFonts w:eastAsia="Times New Roman" w:cs="Times New Roman"/>
          <w:bCs/>
        </w:rPr>
      </w:pPr>
    </w:p>
    <w:p w14:paraId="291772D9" w14:textId="77777777" w:rsidR="004013B8" w:rsidRPr="00F53279" w:rsidRDefault="004013B8" w:rsidP="004013B8">
      <w:pPr>
        <w:shd w:val="clear" w:color="auto" w:fill="FFFFFF"/>
        <w:spacing w:after="0" w:line="240" w:lineRule="auto"/>
        <w:ind w:firstLine="375"/>
        <w:jc w:val="both"/>
        <w:rPr>
          <w:rFonts w:eastAsia="Times New Roman" w:cs="Times New Roman"/>
          <w:bCs/>
          <w:lang w:val="hy-AM"/>
        </w:rPr>
      </w:pPr>
    </w:p>
    <w:p w14:paraId="039DAFCD" w14:textId="77777777" w:rsidR="004013B8" w:rsidRPr="00F53279" w:rsidRDefault="004013B8" w:rsidP="004013B8">
      <w:pPr>
        <w:shd w:val="clear" w:color="auto" w:fill="FFFFFF"/>
        <w:spacing w:after="0" w:line="240" w:lineRule="auto"/>
        <w:ind w:firstLine="375"/>
        <w:jc w:val="both"/>
        <w:rPr>
          <w:rFonts w:eastAsia="Times New Roman" w:cs="Times New Roman"/>
          <w:bCs/>
          <w:lang w:val="hy-AM"/>
        </w:rPr>
      </w:pPr>
    </w:p>
    <w:p w14:paraId="536DEB17" w14:textId="77777777" w:rsidR="004013B8" w:rsidRPr="00F53279" w:rsidRDefault="004013B8" w:rsidP="004013B8">
      <w:pPr>
        <w:shd w:val="clear" w:color="auto" w:fill="FFFFFF"/>
        <w:spacing w:after="0" w:line="240" w:lineRule="auto"/>
        <w:ind w:firstLine="375"/>
        <w:jc w:val="both"/>
        <w:rPr>
          <w:rFonts w:eastAsia="Times New Roman" w:cs="Times New Roman"/>
          <w:bCs/>
          <w:lang w:val="hy-AM"/>
        </w:rPr>
      </w:pPr>
    </w:p>
    <w:p w14:paraId="3AE0C439" w14:textId="77777777" w:rsidR="004013B8" w:rsidRPr="00F53279" w:rsidRDefault="004013B8" w:rsidP="004013B8">
      <w:pPr>
        <w:shd w:val="clear" w:color="auto" w:fill="FFFFFF"/>
        <w:spacing w:after="0" w:line="240" w:lineRule="auto"/>
        <w:ind w:firstLine="375"/>
        <w:jc w:val="both"/>
        <w:rPr>
          <w:rFonts w:eastAsia="Times New Roman" w:cs="Times New Roman"/>
          <w:bCs/>
          <w:lang w:val="hy-AM"/>
        </w:rPr>
      </w:pPr>
    </w:p>
    <w:p w14:paraId="5BD483A4" w14:textId="77777777" w:rsidR="004013B8" w:rsidRPr="00F53279" w:rsidRDefault="004013B8" w:rsidP="004013B8">
      <w:pPr>
        <w:shd w:val="clear" w:color="auto" w:fill="FFFFFF"/>
        <w:spacing w:after="0" w:line="240" w:lineRule="auto"/>
        <w:ind w:firstLine="375"/>
        <w:jc w:val="both"/>
        <w:rPr>
          <w:rFonts w:eastAsia="Times New Roman" w:cs="Times New Roman"/>
          <w:bCs/>
          <w:lang w:val="hy-AM"/>
        </w:rPr>
      </w:pPr>
    </w:p>
    <w:p w14:paraId="02CB089E" w14:textId="77777777" w:rsidR="004013B8" w:rsidRPr="00F53279" w:rsidRDefault="004013B8" w:rsidP="004013B8">
      <w:pPr>
        <w:shd w:val="clear" w:color="auto" w:fill="FFFFFF"/>
        <w:spacing w:after="0" w:line="240" w:lineRule="auto"/>
        <w:ind w:firstLine="375"/>
        <w:jc w:val="both"/>
        <w:rPr>
          <w:rFonts w:eastAsia="Times New Roman" w:cs="Times New Roman"/>
          <w:bCs/>
          <w:lang w:val="hy-AM"/>
        </w:rPr>
      </w:pPr>
    </w:p>
    <w:p w14:paraId="4216474D" w14:textId="77777777" w:rsidR="004013B8" w:rsidRPr="00F53279" w:rsidRDefault="004013B8" w:rsidP="004013B8">
      <w:pPr>
        <w:shd w:val="clear" w:color="auto" w:fill="FFFFFF"/>
        <w:spacing w:after="0" w:line="240" w:lineRule="auto"/>
        <w:ind w:firstLine="375"/>
        <w:jc w:val="both"/>
        <w:rPr>
          <w:rFonts w:eastAsia="Times New Roman" w:cs="Times New Roman"/>
          <w:bCs/>
          <w:lang w:val="hy-AM"/>
        </w:rPr>
      </w:pPr>
    </w:p>
    <w:p w14:paraId="6BBA2DC3" w14:textId="77777777" w:rsidR="004013B8" w:rsidRPr="00F53279" w:rsidRDefault="004013B8" w:rsidP="004013B8">
      <w:pPr>
        <w:shd w:val="clear" w:color="auto" w:fill="FFFFFF"/>
        <w:spacing w:after="0" w:line="240" w:lineRule="auto"/>
        <w:ind w:firstLine="375"/>
        <w:jc w:val="both"/>
        <w:rPr>
          <w:rFonts w:eastAsia="Times New Roman" w:cs="Times New Roman"/>
          <w:bCs/>
          <w:lang w:val="hy-AM"/>
        </w:rPr>
      </w:pPr>
    </w:p>
    <w:p w14:paraId="607A8C0C" w14:textId="77777777" w:rsidR="004013B8" w:rsidRPr="00F53279" w:rsidRDefault="004013B8" w:rsidP="004013B8">
      <w:pPr>
        <w:shd w:val="clear" w:color="auto" w:fill="FFFFFF"/>
        <w:spacing w:after="0" w:line="240" w:lineRule="auto"/>
        <w:ind w:firstLine="375"/>
        <w:jc w:val="both"/>
        <w:rPr>
          <w:rFonts w:eastAsia="Times New Roman" w:cs="Times New Roman"/>
          <w:bCs/>
          <w:lang w:val="hy-AM"/>
        </w:rPr>
      </w:pPr>
    </w:p>
    <w:p w14:paraId="585B8C16" w14:textId="77777777" w:rsidR="004013B8" w:rsidRPr="00F53279" w:rsidRDefault="004013B8" w:rsidP="004013B8">
      <w:pPr>
        <w:shd w:val="clear" w:color="auto" w:fill="FFFFFF"/>
        <w:spacing w:after="0" w:line="240" w:lineRule="auto"/>
        <w:ind w:firstLine="375"/>
        <w:jc w:val="both"/>
        <w:rPr>
          <w:rFonts w:eastAsia="Times New Roman" w:cs="Times New Roman"/>
          <w:bCs/>
          <w:lang w:val="hy-AM"/>
        </w:rPr>
      </w:pPr>
    </w:p>
    <w:p w14:paraId="4B1A1F21" w14:textId="77777777" w:rsidR="004013B8" w:rsidRPr="00F53279" w:rsidRDefault="004013B8" w:rsidP="004013B8">
      <w:pPr>
        <w:shd w:val="clear" w:color="auto" w:fill="FFFFFF"/>
        <w:spacing w:after="0" w:line="240" w:lineRule="auto"/>
        <w:ind w:firstLine="375"/>
        <w:jc w:val="both"/>
        <w:rPr>
          <w:rFonts w:eastAsia="Times New Roman" w:cs="Times New Roman"/>
          <w:bCs/>
          <w:lang w:val="hy-AM"/>
        </w:rPr>
      </w:pPr>
    </w:p>
    <w:p w14:paraId="4429077C" w14:textId="77777777" w:rsidR="004013B8" w:rsidRDefault="004013B8" w:rsidP="004013B8">
      <w:pPr>
        <w:shd w:val="clear" w:color="auto" w:fill="FFFFFF"/>
        <w:spacing w:after="0" w:line="240" w:lineRule="auto"/>
        <w:ind w:firstLine="375"/>
        <w:jc w:val="both"/>
        <w:rPr>
          <w:rFonts w:eastAsia="Times New Roman" w:cs="Times New Roman"/>
          <w:bCs/>
          <w:lang w:val="hy-AM"/>
        </w:rPr>
      </w:pPr>
    </w:p>
    <w:p w14:paraId="78B735D3" w14:textId="77777777" w:rsidR="007104D6" w:rsidRDefault="007104D6" w:rsidP="004013B8">
      <w:pPr>
        <w:shd w:val="clear" w:color="auto" w:fill="FFFFFF"/>
        <w:spacing w:after="0" w:line="240" w:lineRule="auto"/>
        <w:ind w:firstLine="375"/>
        <w:jc w:val="both"/>
        <w:rPr>
          <w:rFonts w:eastAsia="Times New Roman" w:cs="Times New Roman"/>
          <w:bCs/>
          <w:lang w:val="hy-AM"/>
        </w:rPr>
      </w:pPr>
    </w:p>
    <w:p w14:paraId="218799B6" w14:textId="77777777" w:rsidR="003A312E" w:rsidRDefault="003A312E" w:rsidP="004013B8">
      <w:pPr>
        <w:shd w:val="clear" w:color="auto" w:fill="FFFFFF"/>
        <w:spacing w:after="0"/>
        <w:jc w:val="center"/>
        <w:rPr>
          <w:rFonts w:eastAsia="Times New Roman" w:cs="Calibri"/>
          <w:b/>
          <w:bCs/>
          <w:lang w:val="hy-AM"/>
        </w:rPr>
      </w:pPr>
    </w:p>
    <w:p w14:paraId="626F005F" w14:textId="633FCC25" w:rsidR="004013B8" w:rsidRPr="00F53279" w:rsidRDefault="004013B8" w:rsidP="004013B8">
      <w:pPr>
        <w:shd w:val="clear" w:color="auto" w:fill="FFFFFF"/>
        <w:spacing w:after="0"/>
        <w:jc w:val="center"/>
        <w:rPr>
          <w:rFonts w:eastAsia="Times New Roman" w:cs="Calibri"/>
          <w:b/>
          <w:bCs/>
          <w:lang w:val="hy-AM"/>
        </w:rPr>
      </w:pPr>
      <w:r w:rsidRPr="00F53279">
        <w:rPr>
          <w:rFonts w:eastAsia="Times New Roman" w:cs="Calibri"/>
          <w:b/>
          <w:bCs/>
          <w:lang w:val="hy-AM"/>
        </w:rPr>
        <w:t>ՀԱՅԱՍՏԱՆԻ ՀԱՆՐԱՊԵՏՈՒԹՅԱՆ</w:t>
      </w:r>
    </w:p>
    <w:p w14:paraId="576E30E0" w14:textId="77777777" w:rsidR="004013B8" w:rsidRPr="00F53279" w:rsidRDefault="004013B8" w:rsidP="004013B8">
      <w:pPr>
        <w:shd w:val="clear" w:color="auto" w:fill="FFFFFF"/>
        <w:spacing w:after="0"/>
        <w:jc w:val="center"/>
        <w:rPr>
          <w:rFonts w:eastAsia="Times New Roman" w:cs="Calibri"/>
          <w:b/>
          <w:bCs/>
          <w:lang w:val="hy-AM"/>
        </w:rPr>
      </w:pPr>
    </w:p>
    <w:p w14:paraId="3955DE96" w14:textId="77777777" w:rsidR="004013B8" w:rsidRPr="00F53279" w:rsidRDefault="004013B8" w:rsidP="004013B8">
      <w:pPr>
        <w:shd w:val="clear" w:color="auto" w:fill="FFFFFF"/>
        <w:spacing w:after="0"/>
        <w:jc w:val="center"/>
        <w:rPr>
          <w:ins w:id="348" w:author="Անիտա Գրիգորյան" w:date="2025-07-29T12:56:00Z"/>
          <w:rFonts w:eastAsia="Times New Roman" w:cs="Calibri"/>
          <w:b/>
          <w:bCs/>
          <w:lang w:val="hy-AM"/>
        </w:rPr>
      </w:pPr>
      <w:r w:rsidRPr="00F53279">
        <w:rPr>
          <w:rFonts w:eastAsia="Times New Roman" w:cs="Calibri"/>
          <w:b/>
          <w:bCs/>
          <w:lang w:val="hy-AM"/>
        </w:rPr>
        <w:t>ՀԱՐԿԱՅԻՆ ՕՐԵՆՍԳԻՐՔ</w:t>
      </w:r>
    </w:p>
    <w:p w14:paraId="00D21A9D" w14:textId="77777777" w:rsidR="000F644E" w:rsidRPr="00F53279" w:rsidRDefault="000F644E" w:rsidP="004013B8">
      <w:pPr>
        <w:shd w:val="clear" w:color="auto" w:fill="FFFFFF"/>
        <w:spacing w:after="0"/>
        <w:jc w:val="center"/>
        <w:rPr>
          <w:rFonts w:eastAsia="Times New Roman" w:cs="Calibri"/>
          <w:b/>
          <w:bCs/>
          <w:lang w:val="hy-AM"/>
        </w:rPr>
      </w:pPr>
    </w:p>
    <w:p w14:paraId="2E48F8D6" w14:textId="77777777" w:rsidR="004013B8" w:rsidRPr="00F53279" w:rsidRDefault="004013B8" w:rsidP="004013B8">
      <w:pPr>
        <w:shd w:val="clear" w:color="auto" w:fill="FFFFFF"/>
        <w:spacing w:after="0"/>
        <w:jc w:val="both"/>
        <w:rPr>
          <w:rFonts w:eastAsia="Times New Roman" w:cs="Calibri"/>
          <w:b/>
          <w:bCs/>
          <w:lang w:val="hy-AM"/>
        </w:rPr>
      </w:pPr>
      <w:r w:rsidRPr="00F53279">
        <w:rPr>
          <w:rFonts w:eastAsia="Times New Roman" w:cs="Calibri"/>
          <w:b/>
          <w:bCs/>
          <w:lang w:val="hy-AM"/>
        </w:rPr>
        <w:t>Հոդված 108.</w:t>
      </w:r>
      <w:r w:rsidRPr="00F53279">
        <w:rPr>
          <w:rFonts w:eastAsia="Times New Roman" w:cs="Calibri"/>
          <w:b/>
          <w:bCs/>
          <w:lang w:val="hy-AM"/>
        </w:rPr>
        <w:tab/>
        <w:t>Եկամուտ չհամարվող տարրերը</w:t>
      </w:r>
    </w:p>
    <w:p w14:paraId="407EE323"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1. Շահութահարկով հարկման բազայի որոշման նպատակով շահութահարկ վճարողների համար եկամուտ չեն համարվում՝</w:t>
      </w:r>
    </w:p>
    <w:p w14:paraId="5EDC94CC"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1) մասնակիցների (բաժնետեր, փայատեր, անդամ) կողմից շահութահարկ վճարողի կանոնադրական կապիտալում (հիմնադրամում) կատարված ներդրումները, ինչպես նաև նախորդ հարկային տարիների հարկային վնասը մարելու նպատակով մասնակիցների (բաժնետեր, փայատեր, անդամ) կողմից շահութահարկ վճարողի սեփական կապիտալի այլ տարրերում կատարված ներդրումները՝ նախորդ հարկային տարիների հարկային վնասը չգերազանցող չափով.</w:t>
      </w:r>
    </w:p>
    <w:p w14:paraId="4F454334"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lastRenderedPageBreak/>
        <w:t>2) շահութահարկ վճարողի լուծարման մասին որոշման առկայության դեպքում մասնակիցների (բաժնետեր, փայատեր, անդամ) կողմից շահութահարկ վճարողի սեփական կապիտալում կատարված ներդրումները.</w:t>
      </w:r>
    </w:p>
    <w:p w14:paraId="2F300DB7"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3) շահութահարկ վճարողի բաժնետոմսերի, բաժնեմասերի կամ փայաբաժինների տեղաբաշխման գնի և անվանական արժեքի դրական տարբերությունը.</w:t>
      </w:r>
    </w:p>
    <w:p w14:paraId="618AE791" w14:textId="4E3F622C"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4) շահութահարկ վճարողի կողմից հետ գնված իր բաժնետոմսերի, բաժնեմասերի կամ փայաբաժինների իրացման և հաշվեկշռային արժեքի դրական տարբերությունը, եթե այդ բաժնետոմսերը, բաժնեմասերը կամ փայաբաժինները հետ են գնվել օրենքի պահանջով</w:t>
      </w:r>
      <w:del w:id="349" w:author="Սոնա Սերյոժայի Բեգլարյան" w:date="2025-06-02T09:48:00Z">
        <w:r w:rsidRPr="00F53279" w:rsidDel="00712931">
          <w:rPr>
            <w:rFonts w:eastAsia="MS Gothic" w:cs="MS Gothic"/>
            <w:lang w:val="hy-AM"/>
          </w:rPr>
          <w:delText xml:space="preserve"> </w:delText>
        </w:r>
      </w:del>
      <w:r w:rsidR="00712931" w:rsidRPr="00F53279">
        <w:rPr>
          <w:rFonts w:eastAsia="MS Gothic" w:cs="MS Gothic"/>
          <w:lang w:val="hy-AM"/>
        </w:rPr>
        <w:t xml:space="preserve"> </w:t>
      </w:r>
      <w:ins w:id="350" w:author="Սոնա Սերյոժայի Բեգլարյան" w:date="2025-06-02T09:48:00Z">
        <w:r w:rsidR="00712931" w:rsidRPr="00F53279">
          <w:rPr>
            <w:rFonts w:eastAsia="MS Gothic" w:cs="MS Gothic"/>
            <w:lang w:val="hy-AM"/>
          </w:rPr>
          <w:t>կամ «Բանկերի վերակառուցման մասին» օրենքի համաձայն բանկի վերակառուցման գործընթացում</w:t>
        </w:r>
      </w:ins>
      <w:r w:rsidRPr="00F53279">
        <w:rPr>
          <w:rFonts w:eastAsia="Times New Roman" w:cs="Calibri"/>
          <w:lang w:val="hy-AM"/>
        </w:rPr>
        <w:t>.</w:t>
      </w:r>
    </w:p>
    <w:p w14:paraId="28E28775"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5) այլ կազմակերպության լուծարման դեպքում շահութահարկ վճարողի՝ այդ կազմակերպությունում ունեցած բաժնետոմսերի, բաժնեմասերի կամ փայաբաժինների դիմաց ստացվող մնացորդային գույքի արժեքի և բաժնետոմսերի, բաժնեմասերի կամ փայաբաժինների հաշվեկշռային արժեքի դրական տարբերությունը.</w:t>
      </w:r>
    </w:p>
    <w:p w14:paraId="15736EEB"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6) համատեղ գործունեության մասնակցից, որպես համատեղ գործունեության մեջ կատարվող ներդրում, համատեղ գործունեության հաշվետու մասնակցի ստացված ապրանքները, ընդունված աշխատանքները և (կամ) ստացված ծառայությունները, եթե սույն կետում նշված գործարքները կատարվում են հաշվետու մասնակցի կողմից Օրենսգրքի 32-րդ հոդվածով սահմանված հայտարարության ներկայացումից հետո.</w:t>
      </w:r>
    </w:p>
    <w:p w14:paraId="0872F7EE"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7) ակտիվների, այդ թվում՝ արտարժույթի, արտարժույթով արտահայտված այլ ակտիվների, ինչպես նաև բանկային ոսկով և այլ թանկարժեք մետաղներով արտահայտված ակտիվների վերագնահատման դրական արդյունքը.</w:t>
      </w:r>
    </w:p>
    <w:p w14:paraId="3D9E0EAC"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8) պարտավորությունների, այդ թվում՝ արտարժույթով արտահայտված պարտավորությունների, ինչպես նաև բանկային ոսկով և այլ թանկարժեք մետաղներով արտահայտված պարտավորությունների վերագնահատման բացասական արդյունքը.</w:t>
      </w:r>
    </w:p>
    <w:p w14:paraId="73A5B293"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9) հարկային արտոնությունների և վճարների գծով տրվող արտոնությունների գումարները.</w:t>
      </w:r>
    </w:p>
    <w:p w14:paraId="36C0A64B"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10) հարկային պարտավորությունների կատարմանն ուղղվող՝ պետական կամ համայնքային բյուջեից տրամադրվող գումարները.</w:t>
      </w:r>
    </w:p>
    <w:p w14:paraId="17B84C83"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11) ոչ առևտրային կազմակերպությունների անհատույց ստացած ակտիվները (այդ թվում` անդամավճարները), աշխատանքները և ծառայությունները.</w:t>
      </w:r>
    </w:p>
    <w:p w14:paraId="145BF916"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12) հարկ վճարողի լուծարման դեպքում մինչև հազար դրամ հարկային պարտավորության գումարը.</w:t>
      </w:r>
    </w:p>
    <w:p w14:paraId="276F7D03"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13) ներդրումային ֆոնդերում մասնակցությունը հավաստող արժեթղթերից ստացվող եկամուտները (այդ թվում` դրանց օտարումից, փոխանակումից, այլ նմանատիպ գործարքներից, շահաբաժինների բաշխումից կամ նման այլ ձևով կատարված բաշխումներից, ինչպես նաև պայմանագրային ներդրումային ֆոնդի ակտիվների հաշվին կատարված գործարքներից).</w:t>
      </w:r>
    </w:p>
    <w:p w14:paraId="7B1BA285"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 xml:space="preserve">14) միասնական հաշվին առկա գումարների վերադարձն Օրենսգրքի 327-րդ հոդվածով սահմանված ժամկետից 30 օրվանից ավելի ուշացնելու դեպքում այդ ժամկետին հաջորդող յուրաքանչյուր ուշացված օրվա համար հարկ վճարողի օգտին հաշվեգրվող տույժերը, ինչպես նաև օրենսդրությամբ սահմանված կարգով և չափով շահութահարկ վճարողին </w:t>
      </w:r>
      <w:r w:rsidRPr="00F53279">
        <w:rPr>
          <w:rFonts w:eastAsia="Times New Roman" w:cs="Calibri"/>
          <w:lang w:val="hy-AM"/>
        </w:rPr>
        <w:lastRenderedPageBreak/>
        <w:t>(հարկային գործակալին) վերադարձվող (փոխհատուցվող)՝ աշխատանքի վարձատրությանն ուղղվող աշխատավարձից և դրան հավասարեցված վճարումներից հաշվարկված և վճարված եկամտային հարկի գումարները.</w:t>
      </w:r>
    </w:p>
    <w:p w14:paraId="6E36BEA0"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15) (կետն ուժը կորցրել է 25.06.19 ՀՕ-68-Ն)</w:t>
      </w:r>
    </w:p>
    <w:p w14:paraId="453BF922"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16) վերականգնվող էներգետիկ ռեսուրսներ օգտագործող ինքնավար էներգաարտադրողի` էլեկտրական էներգիայի բաշխման լիցենզիա ունեցող անձից ստացվող հատուցման գումարները, ինչպես նաև հավասար փոխհոսքերի դեպքում ինքնավար էներգաարտադրողի կողմից էլեկտրական էներգիայի բաշխման լիցենզիա ունեցող անձին մատակարարված էլեկտրական էներգիայի դիմաց էլեկտրական էներգիայի տեսքով ստացվող փոխհատուցումները.</w:t>
      </w:r>
    </w:p>
    <w:p w14:paraId="28D174AE"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17) Հայաստանի Հանրապետության կենսաթոշակային համակարգի կուտակային բաղադրիչի շրջանակներում անհատ ձեռնարկատիրոջ կամ նոտարի համար (օգտին) Հայաստանի Հանրապետության պետական բյուջեի միջոցներից կատարվող կուտակային վճարները.</w:t>
      </w:r>
    </w:p>
    <w:p w14:paraId="0675FD33"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18) Կառավարության լիազորած մարմնի և Հայաստանի Հանրապետության կենտրոնական բանկի համատեղ հաստատած կարգի համաձայն՝ բանկերում և վարկային կազմակերպություններում հաշվառված՝ ֆիզիկական անձանց (բացառությամբ որպես անհատ ձեռնարկատեր կամ որպես նոտար վարկ ստացած ֆիզիկական անձանց) նկատմամբ ձևավորված և մինչև 2020 թվականի օգոստոսի 31-ը անհուսալի ճանաչված ակտիվների մասով մինչև դրանց անհուսալի ճանաչելը հաշվարկված և նախկինում հարկման նպատակով համախառն եկամտից նվազեցված՝ տվյալ ֆիզիկական անձին ներված (այդ թվում՝ մասնակի) տույժերի և (կամ) տուգանքների գումարները: Հարկման նպատակով եկամուտ չեն համարվում նաև փոխառուների նկատմամբ ձևավորված և անհուսալի ճանաչված ակտիվների գծով արտահաշվեկշռում (հետհաշվեկշռային հաշիվներում) հաշվառվելու ընթացքում հաշվարկված տոկոսները և (կամ) տույժերը և (կամ) տուգանքները՝ դրանց հաշվառման (հաշվարկման, հաշվեգրման) պահին, ինչպես նաև դրանց հետագա զիջման կամ ներման (այդ թվում՝ մասնակի) դեպքում.</w:t>
      </w:r>
    </w:p>
    <w:p w14:paraId="777F33AA"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19) «Պետական տուրքի մասին» Հայաստանի Հանրապետության օրենքի 19.7-րդ և 19.8-րդ հոդվածներով սահմանված գործունեության տեսակներից ստացվող եկամուտները.</w:t>
      </w:r>
    </w:p>
    <w:p w14:paraId="65EDEC0E"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20) տիեզերական օբյեկտների և տեխնիկայի օտարման, դրանց վերանորոգման կամ արդիականացման, երկրի հեռակա դիտարկման արբանյակային տվյալների հաղորդման, մշակման, տիեզերական օբյեկտների արձակման, վայրէջքի և թռիչքի ընթացքում դրանց կառավարման ծառայությունների մատուցման և (կամ) աշխատանքների կատարման գործունեությունից ստացվող եկամուտները` մինչև 2030 թվականի դեկտեմբերի 31-ը.</w:t>
      </w:r>
    </w:p>
    <w:p w14:paraId="7385B31E"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21) բանկերի կամ վարկային կազմակերպությունների ստացած գումարները, որոնք բանկերը կամ վարկային կազմակերպություններն ստացել են որպես ապահովագրական հատուցում, որոնց մասով բանկը կամ վարկային կազմակերպությունը հանդիսանում է շահառու՝ այն մասով, որ մասով այդ գումարները, ապահովագրության պայմանագրի համաձայն, բանկերի կամ վարկային կազմակերպությունների կողմից տրամադրվում են վարկառու կամ գրավատու ֆիզիկական և իրավաբանական անձանց կամ ուղղվում են վարկառու ֆիզիկական և իրավաբանական անձանց վարկի մարմանը.</w:t>
      </w:r>
    </w:p>
    <w:p w14:paraId="6B358486"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lastRenderedPageBreak/>
        <w:t>22) «Ֆինանսական համակարգի հաշտարարի մասին» Հայաստանի Հանրապետության օրենքի համաձայն՝ ֆինանսական համակարգի հաշտարարի գրասենյակի կողմից ստացվող մասնակցության վճարները.</w:t>
      </w:r>
    </w:p>
    <w:p w14:paraId="7F2A07FB"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23) բանկերում և վարկային կազմակերպություններում հաշվառված՝ ռազմական դրության ժամանակահատվածում իրականացվող ռազմական գործողությունների հետևանքով զոհված, հաշմանդամ դարձած կամ անհայտ կորած ֆիզիկական անձի, նրա ամուսնու, համատեղությամբ ապրող զավակի կամ համատեղությամբ ապրող ծնողի նկատմամբ ձևավորված ու Կառավարության լիազորած մարմնի և Հայաստանի Հանրապետության կենտրոնական բանկի համատեղ հաստատած կարգի համաձայն անհուսալի ճանաչված՝ հարկման նպատակով համախառն եկամտից նվազեցված ակտիվները (ներառյալ՝ վարկի և այլ գումարները, մինչև դրանց անհուսալի ճանաչվելը և անհուսալի ճանաչվելուց հետո հաշվարկված տոկոսները, տույժերը և (կամ) տուգանքները)՝ դրանք ներելու դեպքում՝ անկախ սույն մասի 18-րդ կետի դրույթներից</w:t>
      </w:r>
      <w:r w:rsidRPr="00F53279">
        <w:rPr>
          <w:rFonts w:ascii="Cambria Math" w:eastAsia="MS Mincho" w:hAnsi="Cambria Math" w:cs="Cambria Math"/>
          <w:lang w:val="hy-AM"/>
        </w:rPr>
        <w:t>․</w:t>
      </w:r>
    </w:p>
    <w:p w14:paraId="0A811967"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24) ռազմական դրության ժամանակահատվածում իրականացվող ռազմական գործողությունների հետևանքով զոհված, հաշմանդամ դարձած կամ անհայտ կորած անհատ ձեռնարկատիրոջը կամ նոտարին, նրա՝ անհատ ձեռնարկատեր կամ նոտար համարվող ամուսնուն, համատեղությամբ ապրող զավակին կամ համատեղությամբ ապրող ծնողին ռեզիդենտ կազմակերպություն համարվող բանկերի կամ վարկային կազմակերպությունների կողմից ներվող պարտավորությունները (ներառյալ՝ վարկի և այլ գումարները, դրանց գծով հաշվարկված տոկոսների, տույժերի և (կամ) տուգանքների գումարները)։</w:t>
      </w:r>
    </w:p>
    <w:p w14:paraId="15B84994"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2. Շահութահարկով հարկման բազայի որոշման նպատակով ոչ ռեզիդենտ շահութահարկ վճարողների համար եկամուտ չեն համարվում նաև՝</w:t>
      </w:r>
    </w:p>
    <w:p w14:paraId="59EB7F57"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1) արտաքին տնտեսական գործունեությունից ստացվող եկամուտները: Արտաքին տնտեսական գործունեություն է համարվում՝</w:t>
      </w:r>
    </w:p>
    <w:p w14:paraId="3A811EDF"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ա. ոչ ռեզիդենտի կողմից ռեզիդենտ շահութահարկ վճարողին ապրանքի մատակարարումը, եթե այդ ապրանքի ներմուծման փաստաթղթերով (այդ թվում՝ ներմուծման հարկային հայտարարագրով կամ ներմուծման մաքսային հայտարարագրով) հիմնավորվում է, որ ներմուծումը կատարվել է ռեզիդենտ շահութահարկ վճարողի անունով՝ անկախ ապրանքի նկատմամբ սեփականության իրավունքը Հայաստանի Հանրապետության տարածքում փոխանցվելու հանգամանքից,</w:t>
      </w:r>
    </w:p>
    <w:p w14:paraId="068A2AEE"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բ. սույն կետի «ա» ենթակետով սահմանված՝ ապրանքի մատակարարման գործարքի հետ ուղղակիորեն կապված՝ ապրանքների փաթեթավորման, բեռնման, տրանսպորտային, բեռնաթափման, ուղեկցման, ապահովագրության և համանման այլ աշխատանքների կատարումը և (կամ) ծառայությունների մատուցումը, եթե այդ աշխատանքները կատարվել և (կամ) ծառայությունները, ապրանքի մատակարարման պայմանագրի համաձայն, մատուցվել են ապրանքը մատակարարող ոչ ռեզիդենտի կողմից,</w:t>
      </w:r>
    </w:p>
    <w:p w14:paraId="7D9D9EBC"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գ. ոչ ռեզիդենտ շահութահարկ վճարողի կողմից Հայաստանի Հանրապետության տարածքից դուրս ռեզիդենտին կամ մշտական հաստատության միջոցով Հայաստանի Հանրապետությունում գործունեություն իրականացնող այլ ոչ ռեզիդենտ շահութահարկ վճարողին ապրանքի մատակարարումը:</w:t>
      </w:r>
    </w:p>
    <w:p w14:paraId="22DF8DEE" w14:textId="21B5797C" w:rsidR="004013B8" w:rsidRPr="00F53279" w:rsidRDefault="004013B8" w:rsidP="004013B8">
      <w:pPr>
        <w:rPr>
          <w:rFonts w:eastAsia="Times New Roman" w:cs="Calibri"/>
          <w:lang w:val="hy-AM"/>
        </w:rPr>
      </w:pPr>
    </w:p>
    <w:p w14:paraId="7554B235" w14:textId="77777777" w:rsidR="004013B8" w:rsidRPr="00F53279" w:rsidRDefault="004013B8" w:rsidP="004013B8">
      <w:pPr>
        <w:shd w:val="clear" w:color="auto" w:fill="FFFFFF"/>
        <w:spacing w:after="0"/>
        <w:jc w:val="both"/>
        <w:rPr>
          <w:rFonts w:eastAsia="Times New Roman" w:cs="Calibri"/>
          <w:b/>
          <w:bCs/>
          <w:lang w:val="hy-AM"/>
        </w:rPr>
      </w:pPr>
      <w:r w:rsidRPr="00F53279">
        <w:rPr>
          <w:rFonts w:eastAsia="Times New Roman" w:cs="Calibri"/>
          <w:b/>
          <w:bCs/>
          <w:lang w:val="hy-AM"/>
        </w:rPr>
        <w:t>Հոդված 126.</w:t>
      </w:r>
      <w:r w:rsidRPr="00F53279">
        <w:rPr>
          <w:rFonts w:eastAsia="Times New Roman" w:cs="Calibri"/>
          <w:b/>
          <w:bCs/>
          <w:lang w:val="hy-AM"/>
        </w:rPr>
        <w:tab/>
        <w:t>Շահութահարկի վճարումից ազատումը</w:t>
      </w:r>
    </w:p>
    <w:p w14:paraId="4D4597C9"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1. Մինչև 2024 թվականի դեկտեմբերի 31-ը ներառյալ ընդգրկված հարկային տարիների համար շահութահարկի վճարումից ազատվում են գյուղատնտեսական արտադրանքի արտադրությամբ զբաղված շահութահարկ վճարողները` իրենց կողմից գյուղատնտեսական արտադրանքի իրացումից ստացվող եկամտի, ինչպես նաև այլ ակտիվների իրացումից ստացվող և այլ եկամուտների մասով, եթե այլ ակտիվների իրացումից ստացվող և այլ եկամուտների տեսակարար կշիռը համապատասխան հարկային տարվա համախառն եկամտի մեջ չի գերազանցում տասը տոկոսը: Այլ ակտիվների իրացումից ստացվող և այլ եկամուտների տեսակարար կշիռը համապատասխան հարկային տարվա համախառն եկամտի մեջ տասը տոկոսը գերազանցելու դեպքում սույն մասով նախատեսված արտոնությունը գործում է միայն գյուղատնտեսական արտադրանքի իրացումից ստացվող եկամտի մասով: Սույն մասի կիրառության իմաստով՝</w:t>
      </w:r>
    </w:p>
    <w:p w14:paraId="01DCCFAB"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1) գյուղատնտեսական արտադրանք են համարվում հարկ վճարողի կողմից իրականացված գործողությունների արդյունքում կենդանիների կամ բույսերի կենսաբանական վերափոխման միջոցով վերջնական կամ միջանկյալ սպառման համար ստացվող, մասնավորապես`</w:t>
      </w:r>
    </w:p>
    <w:p w14:paraId="0F1777D7"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ա. հացահատիկային և հատիկաընդեղենային մշակաբույսերը,</w:t>
      </w:r>
    </w:p>
    <w:p w14:paraId="125D26BD"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բ. տեխնիկական մշակաբույսերը,</w:t>
      </w:r>
    </w:p>
    <w:p w14:paraId="1AA3CA8C"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գ. պալարապտղային, բանջարային, բոստանային մշակաբույսերը և փակ գրունտի արտադրանքը,</w:t>
      </w:r>
    </w:p>
    <w:p w14:paraId="189E24F1"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դ. դաշտային մշակման կերային մշակաբույսերը,</w:t>
      </w:r>
    </w:p>
    <w:p w14:paraId="05FC015A"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ե. կերարտադրության այլ արտադրանքը,</w:t>
      </w:r>
    </w:p>
    <w:p w14:paraId="2FCC9E55"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զ. պարտեզների, խաղողի այգիների, պտղատու այգիների, հատապտղանոցների և ծաղկաբուծության արտադրանքը,</w:t>
      </w:r>
    </w:p>
    <w:p w14:paraId="57E2E50A"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է. ծառերի և թփերի սերմերը, պտուղներում եղած սերմերը,</w:t>
      </w:r>
    </w:p>
    <w:p w14:paraId="36799962"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ը. ծառերի և թփերի սածիլները,</w:t>
      </w:r>
    </w:p>
    <w:p w14:paraId="71FE1BE4"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թ. ծառերի և թփերի տնկիները,</w:t>
      </w:r>
    </w:p>
    <w:p w14:paraId="3C80EB1F"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ժ. տավարաբուծության արտադրանքը,</w:t>
      </w:r>
    </w:p>
    <w:p w14:paraId="38C8D051"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ժա. խոզաբուծության արտադրանքը,</w:t>
      </w:r>
    </w:p>
    <w:p w14:paraId="0AEC74EB"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ժբ. ոչխարաբուծության և այծաբուծության արտադրանքը,</w:t>
      </w:r>
    </w:p>
    <w:p w14:paraId="2C4E0568"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ժգ. թռչնաբուծության արտադրանքը,</w:t>
      </w:r>
    </w:p>
    <w:p w14:paraId="48323CCC"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ժդ. ձիաբուծության, գոմեշաբուծության, էշաբուծության և ջորիաբուծության արտադրանքը,</w:t>
      </w:r>
    </w:p>
    <w:p w14:paraId="4A534C07"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ժե. եղջերվաբուծության, ջայլամաբուծության և ուղտաբուծության արտադրանքը,</w:t>
      </w:r>
    </w:p>
    <w:p w14:paraId="78989449"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ժզ. ճագարաբուծության, մորթատու գազանաբուծության և որսորդական տնտեսության արտադրանքը,</w:t>
      </w:r>
    </w:p>
    <w:p w14:paraId="107DBC5E"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ժէ. ձկնաբուծության, մեղվաբուծության, շերամաբուծության, արհեստական սերմնավորման արտադրանքը.</w:t>
      </w:r>
    </w:p>
    <w:p w14:paraId="42B021C3"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 xml:space="preserve">2) մինչև 2024 թվականի դեկտեմբերի 31-ը ներառյալ ընդգրկված հարկային տարիների համար գյուղատնտեսական արտադրանքի գծով ստացվող եկամտի ճշգրիտ հաշվարկման անհնարինության դեպքում այն հաշվարկվում է` հիմնվելով Օրենսգրքի բաղկացուցիչ մասը </w:t>
      </w:r>
      <w:r w:rsidRPr="00F53279">
        <w:rPr>
          <w:rFonts w:eastAsia="Times New Roman" w:cs="Calibri"/>
          <w:lang w:val="hy-AM"/>
        </w:rPr>
        <w:lastRenderedPageBreak/>
        <w:t>կազմող հավելված 2-ով սահմանված՝ կադաստրային գնահատման կարգով հաշվարկված հաշվարկային զուտ եկամտի տվյալների վրա.</w:t>
      </w:r>
    </w:p>
    <w:p w14:paraId="7A0C17D8"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3) գյուղատնտեսական արտադրանք արտադրող է համարվում նաև «Գյուղատնտեսական կոոպերատիվների մասին» և «Սպառողական կոոպերացիայի մասին» Հայաստանի Հանրապետության օրենքների համաձայն ստեղծված գյուղատնտեսական կոոպերատիվը կամ սպառողական կոոպերատիվը՝ իր անդամների (մասնակիցների) արտադրած գյուղատնտեսական արտադրանքի իրացումից ստացվող եկամտի մասով:</w:t>
      </w:r>
    </w:p>
    <w:p w14:paraId="3CFBA9C9" w14:textId="6A4CBE66"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 xml:space="preserve">2. Շահութահարկի վճարումից ազատվում </w:t>
      </w:r>
      <w:del w:id="351" w:author="Սոնա Սերյոժայի Բեգլարյան" w:date="2025-06-02T09:49:00Z">
        <w:r w:rsidR="003C6544" w:rsidRPr="00F53279" w:rsidDel="003C6544">
          <w:rPr>
            <w:rFonts w:eastAsia="Times New Roman" w:cs="Calibri"/>
            <w:lang w:val="hy-AM"/>
          </w:rPr>
          <w:delText>է</w:delText>
        </w:r>
        <w:r w:rsidRPr="00F53279" w:rsidDel="003C6544">
          <w:rPr>
            <w:rFonts w:eastAsia="Times New Roman" w:cs="Calibri"/>
            <w:lang w:val="hy-AM"/>
          </w:rPr>
          <w:delText xml:space="preserve"> </w:delText>
        </w:r>
      </w:del>
      <w:ins w:id="352" w:author="Սոնա Սերյոժայի Բեգլարյան" w:date="2025-06-02T09:49:00Z">
        <w:r w:rsidR="003C6544" w:rsidRPr="00F53279">
          <w:rPr>
            <w:rFonts w:eastAsia="Times New Roman" w:cs="Calibri"/>
            <w:lang w:val="hy-AM"/>
          </w:rPr>
          <w:t xml:space="preserve">են </w:t>
        </w:r>
      </w:ins>
      <w:r w:rsidRPr="00F53279">
        <w:rPr>
          <w:rFonts w:eastAsia="Times New Roman" w:cs="Calibri"/>
          <w:lang w:val="hy-AM"/>
        </w:rPr>
        <w:t xml:space="preserve">«Ֆիզիկական անձանց բանկային ավանդների հատուցումը երաշխավորելու մասին» Հայաստանի Հանրապետության օրենքով սահմանված՝ ավանդների հատուցումը երաշխավորող հիմնադրամը </w:t>
      </w:r>
      <w:ins w:id="353" w:author="Սոնա Սերյոժայի Բեգլարյան" w:date="2025-06-02T09:49:00Z">
        <w:r w:rsidR="0014424E" w:rsidRPr="00F53279">
          <w:rPr>
            <w:rFonts w:eastAsia="Times New Roman" w:cs="Calibri"/>
            <w:lang w:val="hy-AM"/>
          </w:rPr>
          <w:t xml:space="preserve">և </w:t>
        </w:r>
        <w:r w:rsidR="0014424E" w:rsidRPr="00F53279">
          <w:rPr>
            <w:rFonts w:eastAsia="MS Gothic" w:cs="MS Gothic"/>
            <w:lang w:val="hy-AM"/>
          </w:rPr>
          <w:t>«Բանկերի վերակառուցման մասին» օրենքով սահմանված՝ վերակառուցման հիմնադրամը</w:t>
        </w:r>
        <w:r w:rsidR="0014424E" w:rsidRPr="00F53279">
          <w:rPr>
            <w:rFonts w:eastAsia="Times New Roman" w:cs="Calibri"/>
            <w:lang w:val="hy-AM"/>
          </w:rPr>
          <w:t xml:space="preserve"> </w:t>
        </w:r>
      </w:ins>
      <w:r w:rsidRPr="00F53279">
        <w:rPr>
          <w:rFonts w:eastAsia="Times New Roman" w:cs="Calibri"/>
          <w:lang w:val="hy-AM"/>
        </w:rPr>
        <w:t>հետևյալ եկամուտների մասով.</w:t>
      </w:r>
    </w:p>
    <w:p w14:paraId="1DAD68A7" w14:textId="565AEB43"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 xml:space="preserve">1) առևտրային բանկերի կողմից «Ֆիզիկական անձանց բանկային ավանդների հատուցումը երաշխավորելու մասին» Հայաստանի Հանրապետության օրենքով </w:t>
      </w:r>
      <w:ins w:id="354" w:author="Սոնա Սերյոժայի Բեգլարյան" w:date="2025-06-02T09:50:00Z">
        <w:r w:rsidR="009D48EF" w:rsidRPr="00F53279">
          <w:rPr>
            <w:rFonts w:eastAsia="Times New Roman" w:cs="Calibri"/>
            <w:lang w:val="hy-AM"/>
          </w:rPr>
          <w:t xml:space="preserve">և </w:t>
        </w:r>
        <w:r w:rsidR="009D48EF" w:rsidRPr="00F53279">
          <w:rPr>
            <w:rFonts w:eastAsia="MS Gothic" w:cs="MS Gothic"/>
            <w:lang w:val="hy-AM"/>
          </w:rPr>
          <w:t>«Բանկերի վերակառուցման մասին» օրենքով</w:t>
        </w:r>
        <w:r w:rsidR="009D48EF" w:rsidRPr="00F53279">
          <w:rPr>
            <w:rFonts w:eastAsia="Times New Roman" w:cs="Calibri"/>
            <w:lang w:val="hy-AM"/>
          </w:rPr>
          <w:t xml:space="preserve"> </w:t>
        </w:r>
      </w:ins>
      <w:r w:rsidRPr="00F53279">
        <w:rPr>
          <w:rFonts w:eastAsia="Times New Roman" w:cs="Calibri"/>
          <w:lang w:val="hy-AM"/>
        </w:rPr>
        <w:t>սահմանված կարգով վճարվող պարբերական, միանվագ և լրացուցիչ երաշխիքային վճարների մասով.</w:t>
      </w:r>
    </w:p>
    <w:p w14:paraId="20947FF9"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2) հիմնադրամի կողմից ֆիզիկական անձանց հատուցվող և բանկերի նկատմամբ ձեռք բերվող պահանջի հիման վրա բանկերից ստացվող գումարների մասով.</w:t>
      </w:r>
    </w:p>
    <w:p w14:paraId="7BFE3ADC"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3) այն եկամուտների մասով, որոնք ստացվել են հետևյալ ակտիվներում կատարված ներդրումներից.</w:t>
      </w:r>
    </w:p>
    <w:p w14:paraId="63250E18"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ա. Հայաստանի Հանրապետության պետական արժեթղթերում,</w:t>
      </w:r>
    </w:p>
    <w:p w14:paraId="1F9A9872"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բ. Հայաստանի Հանրապետության կենտրոնական բանկում և բարձր վարկանիշ ունեցող օտարերկրյա առաջնակարգ բանկերում` որպես բանկային ավանդ և (կամ) բանկային հաշիվ,</w:t>
      </w:r>
    </w:p>
    <w:p w14:paraId="08D70C35"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գ. Հայաստանի Հանրապետության կենտրոնական բանկի արժեթղթերում,</w:t>
      </w:r>
    </w:p>
    <w:p w14:paraId="3CFC08F9"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դ. ոսկու ստանդարտացված ձուլակտորներում,</w:t>
      </w:r>
    </w:p>
    <w:p w14:paraId="2BF10962"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ե. բարձր վարկանիշ ունեցող երկրների կառավարությունների և (կամ) կենտրոնական բանկերի արժեթղթերում,</w:t>
      </w:r>
    </w:p>
    <w:p w14:paraId="5901AEAB"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զ. բարձր վարկանիշ ունեցող առաջնակարգ կազմակերպությունների և (կամ) բանկերի արժեթղթերում,</w:t>
      </w:r>
    </w:p>
    <w:p w14:paraId="3096CD8F"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է. հիմնադրամի հոգաբարձուների խորհրդի որոշմամբ` Հայաստանի Հանրապետության կենտրոնական բանկի խորհրդի համաձայնությամբ` այլ ֆինանսական ակտիվներում:</w:t>
      </w:r>
    </w:p>
    <w:p w14:paraId="2458AEF5"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3. Շահութահարկի վճարումից ազատվում է «Ավտոտրանսպորտային միջոցների օգտագործումից բխող պատասխանատվության պարտադիր ապահովագրության մասին» Հայաստանի Հանրապետության օրենքի հիման վրա ստեղծված բյուրոն՝ այդ օրենքի համաձայն բյուրոյի կազմում ստեղծված երաշխավորման ֆոնդին կատարվող բոլոր վճարների, ինչպես նաև Երաշխավորման ֆոնդի օգտին ստացված բոլոր այլ գումարների մասով, ներառյալ՝ այն եկամուտների մասով, որոնք ստացվել են երաշխավորման ֆոնդի միջոցներից կատարված ներդրումներից:</w:t>
      </w:r>
    </w:p>
    <w:p w14:paraId="793CB5D5"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4. Շահութահարկի վճարումից ազատվում է Համահայկական բանկը:</w:t>
      </w:r>
    </w:p>
    <w:p w14:paraId="29189B80"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lastRenderedPageBreak/>
        <w:t>5. Շահութահարկի վճարումից ազատվում են ոչ ռեզիդենտ շահութահարկ վճարողները՝ Հայաստանի Հանրապետության պետական պարտատոմսերից տոկոսի կամ մարելիս զեղչի ձևով ստացվող եկամուտների, ինչպես նաև նշյալ պարտատոմսերի օտարումից, այլ արժեթղթերով փոխանակումից կամ նման այլ գործարքներից ստացվող եկամուտների մասով:</w:t>
      </w:r>
    </w:p>
    <w:p w14:paraId="30123F5D"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5.1. Շահութահարկի վճարումից ազատվում են ոչ ռեզիդենտ շահութահարկ վճարողները՝</w:t>
      </w:r>
    </w:p>
    <w:p w14:paraId="47159FA9"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1) Հայաստանի Հանրապետությունում գործող ֆոնդային բորսայում ցուցակված բաժնետոմսերից ստացվող շահաբաժինների, ինչպես նաև նշյալ բաժնետոմսերի օտարումից, այլ արժեթղթերով փոխանակումից կամ նման այլ գործարքներից ստացվող եկամուտների մասով.</w:t>
      </w:r>
    </w:p>
    <w:p w14:paraId="239AFE2C"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2) Հայաստանի Հանրապետությունում գործող ֆոնդային բորսայում ցուցակված պարտատոմսերից տոկոսի կամ մարելիս զեղչի ձևով ստացվող եկամուտների, ինչպես նաև նշյալ պարտատոմսերի օտարումից, այլ արժեթղթերով փոխանակումից կամ նման այլ գործարքներից ստացվող եկամուտների մասով.</w:t>
      </w:r>
    </w:p>
    <w:p w14:paraId="0C15A76B"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3) ռեզիդենտ իրավաբանական անձին տրամադրած փոխառության գծով եկամուտների մասով, պայմանով, որ տվյալ փոխառությունն ամբողջությամբ ֆինանսավորվել է համարժեք պայմաններով թողարկված պարտատոմսերի տեղաբաշխման շնորհիվ ու հանդիսանում է այդ պարտատոմսերի ապահովման միջոց, իսկ այդ պարտատոմսերը Հայաստանի Հանրապետությունում գործող կարգավորվող շուկայում թույլատրված են առևտրին:</w:t>
      </w:r>
    </w:p>
    <w:p w14:paraId="35C467A6"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6. Շահութահարկի վճարումից ազատվում են ձեռագործ գորգերի արտադրությամբ զբաղվող շահութահարկ վճարողները՝ ձեռագործ գորգերի իրացումից ստացվող եկամտի մասով:</w:t>
      </w:r>
    </w:p>
    <w:p w14:paraId="4AC9127C" w14:textId="77777777" w:rsidR="004013B8" w:rsidRPr="00F53279" w:rsidRDefault="004013B8" w:rsidP="004013B8">
      <w:pPr>
        <w:shd w:val="clear" w:color="auto" w:fill="FFFFFF"/>
        <w:spacing w:after="0"/>
        <w:jc w:val="both"/>
        <w:rPr>
          <w:rFonts w:eastAsia="Times New Roman" w:cs="Calibri"/>
          <w:lang w:val="hy-AM"/>
        </w:rPr>
      </w:pPr>
      <w:r w:rsidRPr="00F53279">
        <w:rPr>
          <w:rFonts w:eastAsia="Times New Roman" w:cs="Calibri"/>
          <w:lang w:val="hy-AM"/>
        </w:rPr>
        <w:t>7. Շահութահարկի վճարումից ազատվում են ազատ տնտեսական գոտու շահագործող համարվող շահութահարկ վճարողները՝ Հայաստանի Հանրապետության տարածքում ստեղծված ազատ տնտեսական գոտում իրականացվող գործունեությունից ստացվող եկամտի մասով:</w:t>
      </w:r>
    </w:p>
    <w:p w14:paraId="475A750B" w14:textId="77777777" w:rsidR="00EF05B5" w:rsidRPr="00F53279" w:rsidRDefault="00EF05B5" w:rsidP="000F644E">
      <w:pPr>
        <w:shd w:val="clear" w:color="auto" w:fill="FFFFFF"/>
        <w:spacing w:after="0" w:line="240" w:lineRule="auto"/>
        <w:rPr>
          <w:rFonts w:eastAsia="Times New Roman" w:cs="Times New Roman"/>
          <w:lang w:val="hy-AM"/>
        </w:rPr>
      </w:pPr>
    </w:p>
    <w:p w14:paraId="3BF91448" w14:textId="77777777" w:rsidR="000F644E" w:rsidRPr="00F53279" w:rsidRDefault="000F644E" w:rsidP="000F644E">
      <w:pPr>
        <w:shd w:val="clear" w:color="auto" w:fill="FFFFFF"/>
        <w:spacing w:after="0" w:line="240" w:lineRule="auto"/>
        <w:rPr>
          <w:b/>
          <w:lang w:val="hy-AM"/>
        </w:rPr>
      </w:pPr>
    </w:p>
    <w:p w14:paraId="4F515B3F" w14:textId="77777777" w:rsidR="00EF05B5" w:rsidRPr="00F53279" w:rsidRDefault="00EF05B5" w:rsidP="00D3518F">
      <w:pPr>
        <w:shd w:val="clear" w:color="auto" w:fill="FFFFFF"/>
        <w:spacing w:after="0" w:line="240" w:lineRule="auto"/>
        <w:ind w:firstLine="375"/>
        <w:jc w:val="center"/>
        <w:rPr>
          <w:b/>
          <w:lang w:val="hy-AM"/>
        </w:rPr>
      </w:pPr>
    </w:p>
    <w:p w14:paraId="323CD508" w14:textId="77777777" w:rsidR="00EF05B5" w:rsidRPr="00F53279" w:rsidRDefault="00EF05B5" w:rsidP="00D3518F">
      <w:pPr>
        <w:shd w:val="clear" w:color="auto" w:fill="FFFFFF"/>
        <w:spacing w:after="0" w:line="240" w:lineRule="auto"/>
        <w:ind w:firstLine="375"/>
        <w:jc w:val="center"/>
        <w:rPr>
          <w:b/>
          <w:lang w:val="hy-AM"/>
        </w:rPr>
      </w:pPr>
    </w:p>
    <w:p w14:paraId="33410674" w14:textId="77777777" w:rsidR="00EF05B5" w:rsidRPr="00F53279" w:rsidRDefault="00EF05B5" w:rsidP="00D3518F">
      <w:pPr>
        <w:shd w:val="clear" w:color="auto" w:fill="FFFFFF"/>
        <w:spacing w:after="0" w:line="240" w:lineRule="auto"/>
        <w:ind w:firstLine="375"/>
        <w:jc w:val="center"/>
        <w:rPr>
          <w:b/>
          <w:lang w:val="hy-AM"/>
        </w:rPr>
      </w:pPr>
    </w:p>
    <w:p w14:paraId="1ADB6B30" w14:textId="77777777" w:rsidR="00EF05B5" w:rsidRPr="00F53279" w:rsidRDefault="00EF05B5" w:rsidP="006D6098">
      <w:pPr>
        <w:shd w:val="clear" w:color="auto" w:fill="FFFFFF"/>
        <w:spacing w:after="0" w:line="240" w:lineRule="auto"/>
        <w:rPr>
          <w:lang w:val="hy-AM"/>
        </w:rPr>
      </w:pPr>
    </w:p>
    <w:p w14:paraId="6EABE388" w14:textId="77777777" w:rsidR="00EF05B5" w:rsidRPr="00F53279" w:rsidRDefault="00EF05B5" w:rsidP="00EF05B5">
      <w:pPr>
        <w:shd w:val="clear" w:color="auto" w:fill="FFFFFF"/>
        <w:spacing w:after="0" w:line="240" w:lineRule="auto"/>
        <w:ind w:firstLine="375"/>
        <w:jc w:val="center"/>
        <w:rPr>
          <w:lang w:val="hy-AM"/>
        </w:rPr>
      </w:pPr>
    </w:p>
    <w:p w14:paraId="5344C31A" w14:textId="77777777" w:rsidR="00EF05B5" w:rsidRPr="00F53279" w:rsidRDefault="00EF05B5" w:rsidP="00EF05B5">
      <w:pPr>
        <w:shd w:val="clear" w:color="auto" w:fill="FFFFFF"/>
        <w:spacing w:after="0"/>
        <w:jc w:val="center"/>
        <w:rPr>
          <w:rFonts w:eastAsia="Times New Roman" w:cs="Times New Roman"/>
          <w:b/>
          <w:bCs/>
          <w:lang w:val="hy-AM"/>
        </w:rPr>
      </w:pPr>
      <w:r w:rsidRPr="00F53279">
        <w:rPr>
          <w:rFonts w:eastAsia="Times New Roman" w:cs="Times New Roman"/>
          <w:b/>
          <w:bCs/>
          <w:lang w:val="hy-AM"/>
        </w:rPr>
        <w:t>ՀԱՅԱՍՏԱՆԻ ՀԱՆՐԱՊԵՏՈՒԹՅԱՆ</w:t>
      </w:r>
    </w:p>
    <w:p w14:paraId="0FFDAF77" w14:textId="77777777" w:rsidR="00EF05B5" w:rsidRPr="00F53279" w:rsidRDefault="00EF05B5" w:rsidP="00EF05B5">
      <w:pPr>
        <w:shd w:val="clear" w:color="auto" w:fill="FFFFFF"/>
        <w:spacing w:after="0"/>
        <w:jc w:val="center"/>
        <w:rPr>
          <w:rFonts w:eastAsia="Times New Roman" w:cs="Times New Roman"/>
          <w:b/>
          <w:bCs/>
          <w:lang w:val="hy-AM"/>
        </w:rPr>
      </w:pPr>
      <w:r w:rsidRPr="00F53279">
        <w:rPr>
          <w:rFonts w:ascii="Calibri" w:eastAsia="Times New Roman" w:hAnsi="Calibri" w:cs="Calibri"/>
          <w:b/>
          <w:bCs/>
          <w:lang w:val="hy-AM"/>
        </w:rPr>
        <w:t> </w:t>
      </w:r>
    </w:p>
    <w:p w14:paraId="124114BE" w14:textId="77777777" w:rsidR="00EF05B5" w:rsidRPr="00F53279" w:rsidRDefault="00EF05B5" w:rsidP="00EF05B5">
      <w:pPr>
        <w:shd w:val="clear" w:color="auto" w:fill="FFFFFF"/>
        <w:spacing w:after="0"/>
        <w:jc w:val="center"/>
        <w:rPr>
          <w:rFonts w:eastAsia="Times New Roman" w:cs="Calibri"/>
          <w:b/>
          <w:bCs/>
          <w:lang w:val="hy-AM"/>
        </w:rPr>
      </w:pPr>
      <w:r w:rsidRPr="00F53279">
        <w:rPr>
          <w:rFonts w:eastAsia="Times New Roman" w:cs="Times New Roman"/>
          <w:b/>
          <w:bCs/>
          <w:lang w:val="hy-AM"/>
        </w:rPr>
        <w:t>Օ Ր Ե Ն Ք Ը</w:t>
      </w:r>
      <w:r w:rsidRPr="00F53279">
        <w:rPr>
          <w:rFonts w:ascii="Calibri" w:eastAsia="Times New Roman" w:hAnsi="Calibri" w:cs="Calibri"/>
          <w:b/>
          <w:bCs/>
          <w:lang w:val="hy-AM"/>
        </w:rPr>
        <w:t> </w:t>
      </w:r>
    </w:p>
    <w:p w14:paraId="65C56C73" w14:textId="77777777" w:rsidR="00EF05B5" w:rsidRPr="00F53279" w:rsidRDefault="00EF05B5" w:rsidP="00EF05B5">
      <w:pPr>
        <w:shd w:val="clear" w:color="auto" w:fill="FFFFFF"/>
        <w:spacing w:after="0"/>
        <w:jc w:val="center"/>
        <w:rPr>
          <w:rFonts w:eastAsia="Times New Roman" w:cs="Times New Roman"/>
          <w:b/>
          <w:bCs/>
          <w:lang w:val="hy-AM"/>
        </w:rPr>
      </w:pPr>
    </w:p>
    <w:p w14:paraId="61DE7727" w14:textId="77777777" w:rsidR="00EF05B5" w:rsidRPr="00F53279" w:rsidRDefault="00EF05B5" w:rsidP="00EF05B5">
      <w:pPr>
        <w:jc w:val="center"/>
        <w:rPr>
          <w:b/>
          <w:bCs/>
          <w:lang w:val="hy-AM"/>
        </w:rPr>
      </w:pPr>
      <w:r w:rsidRPr="00F53279">
        <w:rPr>
          <w:b/>
          <w:bCs/>
          <w:lang w:val="hy-AM"/>
        </w:rPr>
        <w:t>ՀԱՇՎԱՊԱՀԱԿԱՆ ՀԱՇՎԱՌՄԱՆ ՄԱՍԻՆ</w:t>
      </w:r>
    </w:p>
    <w:p w14:paraId="2E8E0B48" w14:textId="77777777" w:rsidR="00EF05B5" w:rsidRPr="00F53279" w:rsidRDefault="00EF05B5" w:rsidP="00EF05B5">
      <w:pPr>
        <w:jc w:val="center"/>
        <w:rPr>
          <w:b/>
          <w:bCs/>
          <w:lang w:val="hy-AM"/>
        </w:rPr>
      </w:pPr>
    </w:p>
    <w:p w14:paraId="1A538327" w14:textId="77777777" w:rsidR="00EF05B5" w:rsidRPr="00F53279" w:rsidRDefault="00EF05B5" w:rsidP="00EF05B5">
      <w:pPr>
        <w:jc w:val="center"/>
        <w:rPr>
          <w:lang w:val="hy-AM"/>
        </w:rPr>
      </w:pPr>
    </w:p>
    <w:p w14:paraId="10DB3946" w14:textId="77777777" w:rsidR="00EF05B5" w:rsidRPr="00F53279" w:rsidRDefault="00EF05B5" w:rsidP="00EF05B5">
      <w:pPr>
        <w:rPr>
          <w:b/>
          <w:bCs/>
          <w:lang w:val="hy-AM"/>
        </w:rPr>
      </w:pPr>
      <w:r w:rsidRPr="00F53279">
        <w:rPr>
          <w:b/>
          <w:bCs/>
          <w:lang w:val="hy-AM"/>
        </w:rPr>
        <w:lastRenderedPageBreak/>
        <w:t>Հոդված 27. Ֆինանսական հաշվետվությունների հրապարակայնությունը</w:t>
      </w:r>
    </w:p>
    <w:p w14:paraId="4530FE8F" w14:textId="77777777" w:rsidR="00EF05B5" w:rsidRPr="00F53279" w:rsidRDefault="00EF05B5" w:rsidP="00EF05B5">
      <w:pPr>
        <w:jc w:val="both"/>
        <w:rPr>
          <w:lang w:val="hy-AM"/>
        </w:rPr>
      </w:pPr>
      <w:r w:rsidRPr="00F53279">
        <w:rPr>
          <w:lang w:val="hy-AM"/>
        </w:rPr>
        <w:t>1. Բոլոր կազմակերպությունները և խմբերը, բացի փոքր կազմակերպություններից և խմբերից ու միկրոկազմակերպություններից, պարտավոր են տարեկան ֆինանսական հաշվետվությունները հրապարակել:</w:t>
      </w:r>
    </w:p>
    <w:p w14:paraId="03A27C69" w14:textId="77777777" w:rsidR="00EF05B5" w:rsidRPr="00F53279" w:rsidRDefault="00EF05B5" w:rsidP="00EF05B5">
      <w:pPr>
        <w:jc w:val="both"/>
        <w:rPr>
          <w:lang w:val="hy-AM"/>
        </w:rPr>
      </w:pPr>
      <w:r w:rsidRPr="00F53279">
        <w:rPr>
          <w:lang w:val="hy-AM"/>
        </w:rPr>
        <w:t>2. Կազմակերպությունը և խումբը, որոնց տարեկան ֆինանսական հաշվետվությունները ենթակա են հրապարակման, պարտավոր են դրանք հրապարակել մինչև հաշվետու տարվան հաջորդող տարվա հունիսի 30-ը, իսկ միջանկյալ ֆինանսական հաշվետվությունները հրապարակելու պահանջ օրենսդրությամբ սահմանված լինելու դեպքում` միջանկյալ հաշվետու ժամանակաշրջանի ավարտից հետո՝ ոչ ուշ, քան 60 օրվա ընթացքում, եթե օրենքով այլ ժամկետ սահմանված չէ:</w:t>
      </w:r>
    </w:p>
    <w:p w14:paraId="0B8B6E10" w14:textId="2914189F" w:rsidR="00EF05B5" w:rsidRPr="00F53279" w:rsidRDefault="00EF05B5" w:rsidP="00EF05B5">
      <w:pPr>
        <w:jc w:val="both"/>
        <w:rPr>
          <w:lang w:val="hy-AM"/>
        </w:rPr>
      </w:pPr>
      <w:r w:rsidRPr="00F53279">
        <w:rPr>
          <w:lang w:val="hy-AM"/>
        </w:rPr>
        <w:t>3. Բանկերը, վարկային կազմակերպությունները, գրավատնային գործունեություն իրականացնող կազմակերպությունները, վճարահաշվարկային կազմակերպությունները, ներդրումային ընկերությունները, արժեթղթերի շուկայում հաշվետու թողարկողները, կարգավորվող շուկայի օպերատորը, կենտրոնական դեպոզիտարիան, ապահովագրական ընկերությունները, վերաապահովագրական ընկերությունները, ապահովագրական բրոքերային կազմակերպությունները, ներդրումային ֆոնդերի կառավարիչներն իրենց ֆինանսական հաշվետվությունները հրապարակում են համապատասխանաբար «Բանկերի և բանկային գործունեության մասին», «Վարկային կազմակերպությունների մասին», «Գրավատների և գրավատնային գործունեության մասին», «Վճարահաշվարկային համակարգերի և վճարահաշվարկային կազմակերպությունների մասին», «Արժեթղթերի շուկայի մասին», «Ապահովագրության և ապահովագրական գործունեության մասին», «Ներդրումային ֆոնդերի մասին»</w:t>
      </w:r>
      <w:ins w:id="355" w:author="Անիտա Գրիգորյան" w:date="2025-06-09T10:22:00Z">
        <w:r w:rsidRPr="00F53279">
          <w:rPr>
            <w:lang w:val="hy-AM"/>
          </w:rPr>
          <w:t>, «Բանկերի վերակառուցման մասին»</w:t>
        </w:r>
      </w:ins>
      <w:r w:rsidRPr="00F53279">
        <w:rPr>
          <w:lang w:val="hy-AM"/>
        </w:rPr>
        <w:t xml:space="preserve"> օրենքներով սահմանված կարգով և ժամկետներում:</w:t>
      </w:r>
    </w:p>
    <w:p w14:paraId="7F0A0BD7" w14:textId="77777777" w:rsidR="00EF05B5" w:rsidRPr="00F53279" w:rsidRDefault="00EF05B5" w:rsidP="00EF05B5">
      <w:pPr>
        <w:jc w:val="both"/>
        <w:rPr>
          <w:lang w:val="hy-AM"/>
        </w:rPr>
      </w:pPr>
      <w:r w:rsidRPr="00F53279">
        <w:rPr>
          <w:lang w:val="hy-AM"/>
        </w:rPr>
        <w:t>4. Սույն օրենքով և այլ օրենքներով աուդիտի ենթակա կազմակերպությունները և խմբերը (խմբի մայր կազմակերպությունը) պարտավոր են տարեկան ֆինանսական հաշվետվությունները հրապարակել միայն աուդիտի ենթարկվելուց հետո: Սնանկության վարույթում գտնվող կազմակերպությունների ֆինանսական հաշվետվությունները կարող են աուդիտի չենթարկվել:</w:t>
      </w:r>
    </w:p>
    <w:p w14:paraId="3F752181" w14:textId="77777777" w:rsidR="00EF05B5" w:rsidRPr="00F53279" w:rsidRDefault="00EF05B5" w:rsidP="00EF05B5">
      <w:pPr>
        <w:jc w:val="both"/>
        <w:rPr>
          <w:lang w:val="hy-AM"/>
        </w:rPr>
      </w:pPr>
      <w:r w:rsidRPr="00F53279">
        <w:rPr>
          <w:lang w:val="hy-AM"/>
        </w:rPr>
        <w:t>5. Սույն հոդվածի 4-րդ մասում նշված կազմակերպությունների և խմբերի ֆինանuական հաշվետվությունները ենթակա են հրապարակման աուդիտորական եզրակացության հետ: Առանց աուդիտորական եզրակացության, ինչպես նաև ոչ ամբողջական կազմով հրապարակված ֆինանսական հաշվետվությունները համարվում են չհրապարակված:</w:t>
      </w:r>
    </w:p>
    <w:p w14:paraId="0B932902" w14:textId="77777777" w:rsidR="00EF05B5" w:rsidRPr="00F53279" w:rsidRDefault="00EF05B5" w:rsidP="00EF05B5">
      <w:pPr>
        <w:jc w:val="both"/>
        <w:rPr>
          <w:lang w:val="hy-AM"/>
        </w:rPr>
      </w:pPr>
      <w:r w:rsidRPr="00F53279">
        <w:rPr>
          <w:lang w:val="hy-AM"/>
        </w:rPr>
        <w:t xml:space="preserve">6. Կազմակերպությունը, որի ֆինանսական հաշվետվություններն օրենքին համապատասխան ենթակա են հրապարակման, ֆինանսական հաշվետվությունների պատկերամուտները հրապարակում է իր ինտերնետային կայքում, Հայաստանի Հանրապետության հրապարակային ծանուցումների պաշտոնական http://www.azdarar.am ինտերնետային կայքում կամ Հայաստանի Հանրապետությունում գրանցված զանգվածային լրատվության միջոցի պաշտոնական ինտերնետային կայքում: Ընդ որում, եթե կազմակերպությունը ֆինանսական հաշվետվությունները հրապարակել է իր </w:t>
      </w:r>
      <w:r w:rsidRPr="00F53279">
        <w:rPr>
          <w:lang w:val="hy-AM"/>
        </w:rPr>
        <w:lastRenderedPageBreak/>
        <w:t>ինտերնետային կայքում կամ Հայաստանի Հանրապետությունում գրանցված զանգվածային լրատվության միջոցի պաշտոնական ինտերնետային կայքում, ապա ֆինանսական հաշվետվությունների հրապարակման ինտերնետային կայքի հղումը (հասցեն) պարտավոր է հրապարակել նաև Հայաստանի Հանրապետության հրապարակային ծանուցումների պաշտոնական http://www.azdarar.am ինտերնետային կայքում: Ֆինանսական հաշվետվությունները հրապարակումից հետո առնվազն հինգ տարի պետք է պահպանվեն այն կայքում, որտեղ դրանք հրապարակվել են:</w:t>
      </w:r>
    </w:p>
    <w:p w14:paraId="2798EEB8" w14:textId="77777777" w:rsidR="00EF05B5" w:rsidRPr="00F53279" w:rsidRDefault="00EF05B5" w:rsidP="00EF05B5">
      <w:pPr>
        <w:jc w:val="both"/>
        <w:rPr>
          <w:lang w:val="hy-AM"/>
        </w:rPr>
      </w:pPr>
      <w:r w:rsidRPr="00F53279">
        <w:rPr>
          <w:lang w:val="hy-AM"/>
        </w:rPr>
        <w:t>7. Կազմակերպությունն իր՝ օրենքով հրապարակման ենթակա ֆինանսական հաշվետվությունների էլեկտրոնային տարբերակը կամ ֆինանսական հաշվետվությունների հրապարակման ինտերնետային կայքի հղումը (հասցեն) սույն հոդվածի 2-րդ կամ 3-րդ մասով սահմանված ժամկետները լրանալուց հետո տրամադրում է ֆիզիկական կամ իրավաբանական անձանց՝ այդ մասին ֆիզիկական կամ իրավաբանական անձի դիմումն ստանալուց հետո՝ երեք աշխատանքային օրվա ընթացքում:</w:t>
      </w:r>
    </w:p>
    <w:p w14:paraId="548ACAB1" w14:textId="77777777" w:rsidR="00EF05B5" w:rsidRDefault="00EF05B5" w:rsidP="00D3518F">
      <w:pPr>
        <w:shd w:val="clear" w:color="auto" w:fill="FFFFFF"/>
        <w:spacing w:after="0" w:line="240" w:lineRule="auto"/>
        <w:ind w:firstLine="375"/>
        <w:jc w:val="center"/>
        <w:rPr>
          <w:bCs/>
          <w:lang w:val="hy-AM"/>
        </w:rPr>
      </w:pPr>
    </w:p>
    <w:p w14:paraId="18E533F7" w14:textId="77777777" w:rsidR="00F15F11" w:rsidRDefault="00F15F11" w:rsidP="00D3518F">
      <w:pPr>
        <w:shd w:val="clear" w:color="auto" w:fill="FFFFFF"/>
        <w:spacing w:after="0" w:line="240" w:lineRule="auto"/>
        <w:ind w:firstLine="375"/>
        <w:jc w:val="center"/>
        <w:rPr>
          <w:bCs/>
          <w:lang w:val="hy-AM"/>
        </w:rPr>
      </w:pPr>
    </w:p>
    <w:p w14:paraId="2FD2C76F" w14:textId="77777777" w:rsidR="00F15F11" w:rsidRDefault="00F15F11" w:rsidP="00D3518F">
      <w:pPr>
        <w:shd w:val="clear" w:color="auto" w:fill="FFFFFF"/>
        <w:spacing w:after="0" w:line="240" w:lineRule="auto"/>
        <w:ind w:firstLine="375"/>
        <w:jc w:val="center"/>
        <w:rPr>
          <w:bCs/>
          <w:lang w:val="hy-AM"/>
        </w:rPr>
      </w:pPr>
    </w:p>
    <w:p w14:paraId="72CEFF26" w14:textId="77777777" w:rsidR="00F15F11" w:rsidRDefault="00F15F11" w:rsidP="00D3518F">
      <w:pPr>
        <w:shd w:val="clear" w:color="auto" w:fill="FFFFFF"/>
        <w:spacing w:after="0" w:line="240" w:lineRule="auto"/>
        <w:ind w:firstLine="375"/>
        <w:jc w:val="center"/>
        <w:rPr>
          <w:bCs/>
          <w:lang w:val="hy-AM"/>
        </w:rPr>
      </w:pPr>
    </w:p>
    <w:p w14:paraId="6E3B28FD" w14:textId="77777777" w:rsidR="00F15F11" w:rsidRDefault="00F15F11" w:rsidP="00D3518F">
      <w:pPr>
        <w:shd w:val="clear" w:color="auto" w:fill="FFFFFF"/>
        <w:spacing w:after="0" w:line="240" w:lineRule="auto"/>
        <w:ind w:firstLine="375"/>
        <w:jc w:val="center"/>
        <w:rPr>
          <w:bCs/>
          <w:lang w:val="hy-AM"/>
        </w:rPr>
      </w:pPr>
    </w:p>
    <w:p w14:paraId="17A369C5" w14:textId="77777777" w:rsidR="00F15F11" w:rsidRDefault="00F15F11" w:rsidP="00D3518F">
      <w:pPr>
        <w:shd w:val="clear" w:color="auto" w:fill="FFFFFF"/>
        <w:spacing w:after="0" w:line="240" w:lineRule="auto"/>
        <w:ind w:firstLine="375"/>
        <w:jc w:val="center"/>
        <w:rPr>
          <w:bCs/>
          <w:lang w:val="hy-AM"/>
        </w:rPr>
      </w:pPr>
    </w:p>
    <w:p w14:paraId="4CCF6E13" w14:textId="77777777" w:rsidR="00F15F11" w:rsidRDefault="00F15F11" w:rsidP="00D3518F">
      <w:pPr>
        <w:shd w:val="clear" w:color="auto" w:fill="FFFFFF"/>
        <w:spacing w:after="0" w:line="240" w:lineRule="auto"/>
        <w:ind w:firstLine="375"/>
        <w:jc w:val="center"/>
        <w:rPr>
          <w:bCs/>
          <w:lang w:val="hy-AM"/>
        </w:rPr>
      </w:pPr>
    </w:p>
    <w:p w14:paraId="4C02B42D" w14:textId="77777777" w:rsidR="00F15F11" w:rsidRDefault="00F15F11" w:rsidP="00D3518F">
      <w:pPr>
        <w:shd w:val="clear" w:color="auto" w:fill="FFFFFF"/>
        <w:spacing w:after="0" w:line="240" w:lineRule="auto"/>
        <w:ind w:firstLine="375"/>
        <w:jc w:val="center"/>
        <w:rPr>
          <w:bCs/>
          <w:lang w:val="hy-AM"/>
        </w:rPr>
      </w:pPr>
    </w:p>
    <w:p w14:paraId="50AEE72A" w14:textId="77777777" w:rsidR="00F15F11" w:rsidRDefault="00F15F11" w:rsidP="00D3518F">
      <w:pPr>
        <w:shd w:val="clear" w:color="auto" w:fill="FFFFFF"/>
        <w:spacing w:after="0" w:line="240" w:lineRule="auto"/>
        <w:ind w:firstLine="375"/>
        <w:jc w:val="center"/>
        <w:rPr>
          <w:bCs/>
          <w:lang w:val="hy-AM"/>
        </w:rPr>
      </w:pPr>
    </w:p>
    <w:p w14:paraId="1B3362D3" w14:textId="77777777" w:rsidR="00F15F11" w:rsidRDefault="00F15F11" w:rsidP="00D3518F">
      <w:pPr>
        <w:shd w:val="clear" w:color="auto" w:fill="FFFFFF"/>
        <w:spacing w:after="0" w:line="240" w:lineRule="auto"/>
        <w:ind w:firstLine="375"/>
        <w:jc w:val="center"/>
        <w:rPr>
          <w:bCs/>
          <w:lang w:val="hy-AM"/>
        </w:rPr>
      </w:pPr>
    </w:p>
    <w:p w14:paraId="7B1A10D7" w14:textId="77777777" w:rsidR="00F15F11" w:rsidRDefault="00F15F11" w:rsidP="00D3518F">
      <w:pPr>
        <w:shd w:val="clear" w:color="auto" w:fill="FFFFFF"/>
        <w:spacing w:after="0" w:line="240" w:lineRule="auto"/>
        <w:ind w:firstLine="375"/>
        <w:jc w:val="center"/>
        <w:rPr>
          <w:bCs/>
          <w:lang w:val="hy-AM"/>
        </w:rPr>
      </w:pPr>
    </w:p>
    <w:p w14:paraId="06B209BA" w14:textId="77777777" w:rsidR="00F15F11" w:rsidRDefault="00F15F11" w:rsidP="00D3518F">
      <w:pPr>
        <w:shd w:val="clear" w:color="auto" w:fill="FFFFFF"/>
        <w:spacing w:after="0" w:line="240" w:lineRule="auto"/>
        <w:ind w:firstLine="375"/>
        <w:jc w:val="center"/>
        <w:rPr>
          <w:bCs/>
          <w:lang w:val="hy-AM"/>
        </w:rPr>
      </w:pPr>
    </w:p>
    <w:p w14:paraId="65A7D193" w14:textId="77777777" w:rsidR="00F15F11" w:rsidRDefault="00F15F11" w:rsidP="00D3518F">
      <w:pPr>
        <w:shd w:val="clear" w:color="auto" w:fill="FFFFFF"/>
        <w:spacing w:after="0" w:line="240" w:lineRule="auto"/>
        <w:ind w:firstLine="375"/>
        <w:jc w:val="center"/>
        <w:rPr>
          <w:bCs/>
          <w:lang w:val="hy-AM"/>
        </w:rPr>
      </w:pPr>
    </w:p>
    <w:p w14:paraId="2B1AF456" w14:textId="77777777" w:rsidR="00F15F11" w:rsidRPr="00F53279" w:rsidRDefault="00F15F11" w:rsidP="006E6381">
      <w:pPr>
        <w:shd w:val="clear" w:color="auto" w:fill="FFFFFF"/>
        <w:spacing w:after="0" w:line="240" w:lineRule="auto"/>
        <w:rPr>
          <w:bCs/>
          <w:lang w:val="hy-AM"/>
        </w:rPr>
      </w:pPr>
      <w:bookmarkStart w:id="356" w:name="52742_4"/>
      <w:bookmarkStart w:id="357" w:name="52742_0"/>
      <w:bookmarkStart w:id="358" w:name="52742_5"/>
      <w:bookmarkEnd w:id="356"/>
      <w:bookmarkEnd w:id="357"/>
      <w:bookmarkEnd w:id="358"/>
    </w:p>
    <w:sectPr w:rsidR="00F15F11" w:rsidRPr="00F53279" w:rsidSect="006C7E48">
      <w:pgSz w:w="11906" w:h="16838" w:code="9"/>
      <w:pgMar w:top="1134" w:right="1361" w:bottom="1361" w:left="136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93D484" w14:textId="77777777" w:rsidR="00404944" w:rsidRDefault="00404944" w:rsidP="00F12D71">
      <w:pPr>
        <w:spacing w:after="0" w:line="240" w:lineRule="auto"/>
      </w:pPr>
      <w:r>
        <w:separator/>
      </w:r>
    </w:p>
  </w:endnote>
  <w:endnote w:type="continuationSeparator" w:id="0">
    <w:p w14:paraId="4F5C271E" w14:textId="77777777" w:rsidR="00404944" w:rsidRDefault="00404944" w:rsidP="00F12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C5C31D" w14:textId="77777777" w:rsidR="00404944" w:rsidRDefault="00404944" w:rsidP="00F12D71">
      <w:pPr>
        <w:spacing w:after="0" w:line="240" w:lineRule="auto"/>
      </w:pPr>
      <w:r>
        <w:separator/>
      </w:r>
    </w:p>
  </w:footnote>
  <w:footnote w:type="continuationSeparator" w:id="0">
    <w:p w14:paraId="1F1C27E4" w14:textId="77777777" w:rsidR="00404944" w:rsidRDefault="00404944" w:rsidP="00F12D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26C63"/>
    <w:multiLevelType w:val="hybridMultilevel"/>
    <w:tmpl w:val="B8623A20"/>
    <w:lvl w:ilvl="0" w:tplc="4D94BB9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FE2538"/>
    <w:multiLevelType w:val="hybridMultilevel"/>
    <w:tmpl w:val="2FFAEE8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15:restartNumberingAfterBreak="0">
    <w:nsid w:val="4E682E1E"/>
    <w:multiLevelType w:val="hybridMultilevel"/>
    <w:tmpl w:val="64962A1E"/>
    <w:lvl w:ilvl="0" w:tplc="0288618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15:restartNumberingAfterBreak="0">
    <w:nsid w:val="5D664CFF"/>
    <w:multiLevelType w:val="hybridMultilevel"/>
    <w:tmpl w:val="67A6AF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84B4228"/>
    <w:multiLevelType w:val="hybridMultilevel"/>
    <w:tmpl w:val="812CDC00"/>
    <w:lvl w:ilvl="0" w:tplc="16507EF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6A452770"/>
    <w:multiLevelType w:val="hybridMultilevel"/>
    <w:tmpl w:val="2FAC4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DEA51AE"/>
    <w:multiLevelType w:val="hybridMultilevel"/>
    <w:tmpl w:val="82CC5218"/>
    <w:lvl w:ilvl="0" w:tplc="47FE48A0">
      <w:start w:val="1"/>
      <w:numFmt w:val="decimal"/>
      <w:lvlText w:val="%1)"/>
      <w:lvlJc w:val="left"/>
      <w:pPr>
        <w:ind w:left="735" w:hanging="360"/>
      </w:pPr>
      <w:rPr>
        <w:rFonts w:hint="default"/>
        <w:b w:val="0"/>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1"/>
  </w:num>
  <w:num w:numId="2">
    <w:abstractNumId w:val="6"/>
  </w:num>
  <w:num w:numId="3">
    <w:abstractNumId w:val="4"/>
  </w:num>
  <w:num w:numId="4">
    <w:abstractNumId w:val="5"/>
  </w:num>
  <w:num w:numId="5">
    <w:abstractNumId w:val="0"/>
  </w:num>
  <w:num w:numId="6">
    <w:abstractNumId w:val="3"/>
  </w:num>
  <w:num w:numId="7">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vetlana Maleryan">
    <w15:presenceInfo w15:providerId="AD" w15:userId="S-1-5-21-602162358-287218729-839522115-6296"/>
  </w15:person>
  <w15:person w15:author="Անիտա Գրիգորյան">
    <w15:presenceInfo w15:providerId="AD" w15:userId="S-1-5-21-602162358-287218729-839522115-35698"/>
  </w15:person>
  <w15:person w15:author="Ofelya Karakhanyan">
    <w15:presenceInfo w15:providerId="AD" w15:userId="S-1-5-21-602162358-287218729-839522115-33732"/>
  </w15:person>
  <w15:person w15:author="HomeWork">
    <w15:presenceInfo w15:providerId="None" w15:userId="HomeWork"/>
  </w15:person>
  <w15:person w15:author="Սոնա Սերյոժայի Բեգլարյան">
    <w15:presenceInfo w15:providerId="AD" w15:userId="S-1-5-21-602162358-287218729-839522115-35819"/>
  </w15:person>
  <w15:person w15:author="Աննա Թորոսյան">
    <w15:presenceInfo w15:providerId="None" w15:userId="Աննա Թորոսյան"/>
  </w15:person>
  <w15:person w15:author="Օֆելյա Կարախանյան">
    <w15:presenceInfo w15:providerId="AD" w15:userId="S-1-5-21-602162358-287218729-839522115-33732"/>
  </w15:person>
  <w15:person w15:author="Սվետլաննա Մալերյան">
    <w15:presenceInfo w15:providerId="AD" w15:userId="S-1-5-21-602162358-287218729-839522115-6296"/>
  </w15:person>
  <w15:person w15:author="Microsoft account">
    <w15:presenceInfo w15:providerId="Windows Live" w15:userId="e78c5ba9e8b6da53"/>
  </w15:person>
  <w15:person w15:author="Svetlana Maleryan [2]">
    <w15:presenceInfo w15:providerId="AD" w15:userId="S-1-5-21-2806503743-85416289-2475050863-15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750"/>
    <w:rsid w:val="000015C2"/>
    <w:rsid w:val="00014CD3"/>
    <w:rsid w:val="00023EBE"/>
    <w:rsid w:val="000315D6"/>
    <w:rsid w:val="00035C6D"/>
    <w:rsid w:val="00040E5D"/>
    <w:rsid w:val="00045381"/>
    <w:rsid w:val="00075B2C"/>
    <w:rsid w:val="00081DC9"/>
    <w:rsid w:val="00083B5C"/>
    <w:rsid w:val="00083B7F"/>
    <w:rsid w:val="000908B0"/>
    <w:rsid w:val="000916FB"/>
    <w:rsid w:val="00095C5F"/>
    <w:rsid w:val="000A7E64"/>
    <w:rsid w:val="000B2F4A"/>
    <w:rsid w:val="000D042A"/>
    <w:rsid w:val="000F644E"/>
    <w:rsid w:val="00104547"/>
    <w:rsid w:val="001058AE"/>
    <w:rsid w:val="00107EA4"/>
    <w:rsid w:val="001136B8"/>
    <w:rsid w:val="00114FEC"/>
    <w:rsid w:val="0011539E"/>
    <w:rsid w:val="00123641"/>
    <w:rsid w:val="00130E92"/>
    <w:rsid w:val="00131B19"/>
    <w:rsid w:val="0013315A"/>
    <w:rsid w:val="00141B3E"/>
    <w:rsid w:val="0014424E"/>
    <w:rsid w:val="00166CC9"/>
    <w:rsid w:val="001703D1"/>
    <w:rsid w:val="001771F4"/>
    <w:rsid w:val="00194F78"/>
    <w:rsid w:val="001A453C"/>
    <w:rsid w:val="001B2A5F"/>
    <w:rsid w:val="001B72EA"/>
    <w:rsid w:val="001C1667"/>
    <w:rsid w:val="001C6370"/>
    <w:rsid w:val="001C7ACD"/>
    <w:rsid w:val="001D018F"/>
    <w:rsid w:val="001D1214"/>
    <w:rsid w:val="001D41F8"/>
    <w:rsid w:val="001D56E7"/>
    <w:rsid w:val="001E2487"/>
    <w:rsid w:val="001E5988"/>
    <w:rsid w:val="001E7049"/>
    <w:rsid w:val="001F17B3"/>
    <w:rsid w:val="0020538A"/>
    <w:rsid w:val="00205BE9"/>
    <w:rsid w:val="002125EE"/>
    <w:rsid w:val="00215C2A"/>
    <w:rsid w:val="00221767"/>
    <w:rsid w:val="00233C62"/>
    <w:rsid w:val="00236FC5"/>
    <w:rsid w:val="00237807"/>
    <w:rsid w:val="00256247"/>
    <w:rsid w:val="002610C0"/>
    <w:rsid w:val="002641CC"/>
    <w:rsid w:val="0028375E"/>
    <w:rsid w:val="00296718"/>
    <w:rsid w:val="00297BAD"/>
    <w:rsid w:val="002B201F"/>
    <w:rsid w:val="002B31C7"/>
    <w:rsid w:val="002C0AE4"/>
    <w:rsid w:val="002D1FC8"/>
    <w:rsid w:val="002D3D2E"/>
    <w:rsid w:val="002D5FD9"/>
    <w:rsid w:val="002E35C3"/>
    <w:rsid w:val="002E389B"/>
    <w:rsid w:val="002F1F52"/>
    <w:rsid w:val="002F50BF"/>
    <w:rsid w:val="00306453"/>
    <w:rsid w:val="00306FA3"/>
    <w:rsid w:val="00313234"/>
    <w:rsid w:val="00315164"/>
    <w:rsid w:val="0031624F"/>
    <w:rsid w:val="003179DC"/>
    <w:rsid w:val="00321633"/>
    <w:rsid w:val="00321948"/>
    <w:rsid w:val="00324866"/>
    <w:rsid w:val="00325BA5"/>
    <w:rsid w:val="0032672E"/>
    <w:rsid w:val="00331F7E"/>
    <w:rsid w:val="00337C86"/>
    <w:rsid w:val="0034290E"/>
    <w:rsid w:val="00343D11"/>
    <w:rsid w:val="0034467D"/>
    <w:rsid w:val="00344FD2"/>
    <w:rsid w:val="003572E5"/>
    <w:rsid w:val="00363653"/>
    <w:rsid w:val="003656BF"/>
    <w:rsid w:val="0036659C"/>
    <w:rsid w:val="003713AE"/>
    <w:rsid w:val="00373AEC"/>
    <w:rsid w:val="00377C39"/>
    <w:rsid w:val="00387236"/>
    <w:rsid w:val="00397012"/>
    <w:rsid w:val="003A1356"/>
    <w:rsid w:val="003A312E"/>
    <w:rsid w:val="003C6544"/>
    <w:rsid w:val="003D2B5F"/>
    <w:rsid w:val="003E352D"/>
    <w:rsid w:val="003F1998"/>
    <w:rsid w:val="003F6B42"/>
    <w:rsid w:val="00400294"/>
    <w:rsid w:val="004013B8"/>
    <w:rsid w:val="00404944"/>
    <w:rsid w:val="0040642C"/>
    <w:rsid w:val="004144F5"/>
    <w:rsid w:val="004161C4"/>
    <w:rsid w:val="00422488"/>
    <w:rsid w:val="00427F40"/>
    <w:rsid w:val="00443750"/>
    <w:rsid w:val="004464E4"/>
    <w:rsid w:val="00452B7C"/>
    <w:rsid w:val="00454C43"/>
    <w:rsid w:val="00463144"/>
    <w:rsid w:val="0046543E"/>
    <w:rsid w:val="00467C4C"/>
    <w:rsid w:val="00472328"/>
    <w:rsid w:val="004725A4"/>
    <w:rsid w:val="00472AAD"/>
    <w:rsid w:val="00476F85"/>
    <w:rsid w:val="004771F2"/>
    <w:rsid w:val="004820FD"/>
    <w:rsid w:val="004A6920"/>
    <w:rsid w:val="004A76A0"/>
    <w:rsid w:val="004B347E"/>
    <w:rsid w:val="004B5AFB"/>
    <w:rsid w:val="004C01AE"/>
    <w:rsid w:val="004C1AEF"/>
    <w:rsid w:val="004D3A48"/>
    <w:rsid w:val="004D3EC4"/>
    <w:rsid w:val="004E0E32"/>
    <w:rsid w:val="004E7116"/>
    <w:rsid w:val="005042A2"/>
    <w:rsid w:val="0050575A"/>
    <w:rsid w:val="00506805"/>
    <w:rsid w:val="005077B9"/>
    <w:rsid w:val="005207AE"/>
    <w:rsid w:val="005220A0"/>
    <w:rsid w:val="00522577"/>
    <w:rsid w:val="00537B11"/>
    <w:rsid w:val="00537BF9"/>
    <w:rsid w:val="005466DE"/>
    <w:rsid w:val="0055030B"/>
    <w:rsid w:val="005534C0"/>
    <w:rsid w:val="00555D0A"/>
    <w:rsid w:val="00560EFC"/>
    <w:rsid w:val="005663F6"/>
    <w:rsid w:val="00573034"/>
    <w:rsid w:val="00574A24"/>
    <w:rsid w:val="005750A1"/>
    <w:rsid w:val="00576D65"/>
    <w:rsid w:val="00577485"/>
    <w:rsid w:val="00585914"/>
    <w:rsid w:val="00590E7F"/>
    <w:rsid w:val="005925B5"/>
    <w:rsid w:val="00592BF0"/>
    <w:rsid w:val="00597A88"/>
    <w:rsid w:val="005B0F95"/>
    <w:rsid w:val="005B111C"/>
    <w:rsid w:val="005C47AD"/>
    <w:rsid w:val="005E5463"/>
    <w:rsid w:val="005E6831"/>
    <w:rsid w:val="005E6AA3"/>
    <w:rsid w:val="005F0CC2"/>
    <w:rsid w:val="005F250F"/>
    <w:rsid w:val="00607AFE"/>
    <w:rsid w:val="006143B0"/>
    <w:rsid w:val="006202DF"/>
    <w:rsid w:val="0062065D"/>
    <w:rsid w:val="0063670D"/>
    <w:rsid w:val="006528F0"/>
    <w:rsid w:val="00654239"/>
    <w:rsid w:val="00654AA5"/>
    <w:rsid w:val="006552ED"/>
    <w:rsid w:val="006617E6"/>
    <w:rsid w:val="0066512E"/>
    <w:rsid w:val="0067332B"/>
    <w:rsid w:val="00675E2D"/>
    <w:rsid w:val="00676CCD"/>
    <w:rsid w:val="006800F2"/>
    <w:rsid w:val="00687F70"/>
    <w:rsid w:val="00697276"/>
    <w:rsid w:val="006A0E05"/>
    <w:rsid w:val="006A2F91"/>
    <w:rsid w:val="006A6A79"/>
    <w:rsid w:val="006C0BDA"/>
    <w:rsid w:val="006C5340"/>
    <w:rsid w:val="006C7E48"/>
    <w:rsid w:val="006D0F71"/>
    <w:rsid w:val="006D197B"/>
    <w:rsid w:val="006D6098"/>
    <w:rsid w:val="006D7C0B"/>
    <w:rsid w:val="006E0609"/>
    <w:rsid w:val="006E2C82"/>
    <w:rsid w:val="006E54FA"/>
    <w:rsid w:val="006E6381"/>
    <w:rsid w:val="00700392"/>
    <w:rsid w:val="007015F3"/>
    <w:rsid w:val="00706952"/>
    <w:rsid w:val="007104D6"/>
    <w:rsid w:val="00710B7D"/>
    <w:rsid w:val="007112E7"/>
    <w:rsid w:val="00712931"/>
    <w:rsid w:val="007177A2"/>
    <w:rsid w:val="00717B69"/>
    <w:rsid w:val="0072443B"/>
    <w:rsid w:val="00726C2E"/>
    <w:rsid w:val="0074184F"/>
    <w:rsid w:val="00743553"/>
    <w:rsid w:val="00745C93"/>
    <w:rsid w:val="007471E9"/>
    <w:rsid w:val="00754A51"/>
    <w:rsid w:val="00756D7D"/>
    <w:rsid w:val="00760AD9"/>
    <w:rsid w:val="00770B02"/>
    <w:rsid w:val="00782A8E"/>
    <w:rsid w:val="007858F9"/>
    <w:rsid w:val="00787524"/>
    <w:rsid w:val="007B5A73"/>
    <w:rsid w:val="007C5EBA"/>
    <w:rsid w:val="007C6331"/>
    <w:rsid w:val="007D0D62"/>
    <w:rsid w:val="007D2DFA"/>
    <w:rsid w:val="007D6A5B"/>
    <w:rsid w:val="007F6A94"/>
    <w:rsid w:val="007F6F65"/>
    <w:rsid w:val="00800D2C"/>
    <w:rsid w:val="008130BD"/>
    <w:rsid w:val="00815478"/>
    <w:rsid w:val="008255A6"/>
    <w:rsid w:val="0082686D"/>
    <w:rsid w:val="00830883"/>
    <w:rsid w:val="00832E45"/>
    <w:rsid w:val="00845A13"/>
    <w:rsid w:val="00855EFF"/>
    <w:rsid w:val="00857C81"/>
    <w:rsid w:val="00862B47"/>
    <w:rsid w:val="00891B34"/>
    <w:rsid w:val="00893A32"/>
    <w:rsid w:val="008A3094"/>
    <w:rsid w:val="008A4E25"/>
    <w:rsid w:val="008B3BD3"/>
    <w:rsid w:val="008D10FF"/>
    <w:rsid w:val="008D2C0A"/>
    <w:rsid w:val="008D74FB"/>
    <w:rsid w:val="008E01EB"/>
    <w:rsid w:val="008E3311"/>
    <w:rsid w:val="008F0A32"/>
    <w:rsid w:val="008F0EFF"/>
    <w:rsid w:val="008F2376"/>
    <w:rsid w:val="008F357A"/>
    <w:rsid w:val="008F5C95"/>
    <w:rsid w:val="00901B79"/>
    <w:rsid w:val="00905D03"/>
    <w:rsid w:val="009122A5"/>
    <w:rsid w:val="0091690F"/>
    <w:rsid w:val="00922470"/>
    <w:rsid w:val="00931D9A"/>
    <w:rsid w:val="00943C19"/>
    <w:rsid w:val="00970B5F"/>
    <w:rsid w:val="00985DE3"/>
    <w:rsid w:val="0099057D"/>
    <w:rsid w:val="009A3E90"/>
    <w:rsid w:val="009B0DDC"/>
    <w:rsid w:val="009B52E4"/>
    <w:rsid w:val="009B6561"/>
    <w:rsid w:val="009C0622"/>
    <w:rsid w:val="009D42CC"/>
    <w:rsid w:val="009D48EF"/>
    <w:rsid w:val="009E3B65"/>
    <w:rsid w:val="009F0653"/>
    <w:rsid w:val="009F5A8A"/>
    <w:rsid w:val="00A00E32"/>
    <w:rsid w:val="00A03815"/>
    <w:rsid w:val="00A10ACB"/>
    <w:rsid w:val="00A15613"/>
    <w:rsid w:val="00A26F7C"/>
    <w:rsid w:val="00A307DA"/>
    <w:rsid w:val="00A35D0F"/>
    <w:rsid w:val="00A45F6E"/>
    <w:rsid w:val="00A54868"/>
    <w:rsid w:val="00A5551F"/>
    <w:rsid w:val="00A60793"/>
    <w:rsid w:val="00A61C34"/>
    <w:rsid w:val="00A63698"/>
    <w:rsid w:val="00A725C6"/>
    <w:rsid w:val="00A73CA3"/>
    <w:rsid w:val="00A76607"/>
    <w:rsid w:val="00A829F9"/>
    <w:rsid w:val="00A83A6D"/>
    <w:rsid w:val="00AA078F"/>
    <w:rsid w:val="00AA3662"/>
    <w:rsid w:val="00AA54A7"/>
    <w:rsid w:val="00AB1C25"/>
    <w:rsid w:val="00AB5360"/>
    <w:rsid w:val="00AC1C93"/>
    <w:rsid w:val="00AC1F13"/>
    <w:rsid w:val="00AD2142"/>
    <w:rsid w:val="00AD428B"/>
    <w:rsid w:val="00AE2702"/>
    <w:rsid w:val="00AE4C55"/>
    <w:rsid w:val="00AE7A04"/>
    <w:rsid w:val="00B02264"/>
    <w:rsid w:val="00B038BB"/>
    <w:rsid w:val="00B03ADE"/>
    <w:rsid w:val="00B07F7E"/>
    <w:rsid w:val="00B137B9"/>
    <w:rsid w:val="00B21031"/>
    <w:rsid w:val="00B267BA"/>
    <w:rsid w:val="00B33598"/>
    <w:rsid w:val="00B37705"/>
    <w:rsid w:val="00B404BC"/>
    <w:rsid w:val="00B47FF5"/>
    <w:rsid w:val="00B51716"/>
    <w:rsid w:val="00B6560F"/>
    <w:rsid w:val="00B84EA9"/>
    <w:rsid w:val="00B8737B"/>
    <w:rsid w:val="00B938B6"/>
    <w:rsid w:val="00BA7D42"/>
    <w:rsid w:val="00BD307A"/>
    <w:rsid w:val="00BE12CD"/>
    <w:rsid w:val="00BE182B"/>
    <w:rsid w:val="00BE3F19"/>
    <w:rsid w:val="00BE5AE4"/>
    <w:rsid w:val="00BF10B0"/>
    <w:rsid w:val="00BF6FE5"/>
    <w:rsid w:val="00C01C7F"/>
    <w:rsid w:val="00C03346"/>
    <w:rsid w:val="00C03661"/>
    <w:rsid w:val="00C0433D"/>
    <w:rsid w:val="00C06C38"/>
    <w:rsid w:val="00C127CC"/>
    <w:rsid w:val="00C14DFA"/>
    <w:rsid w:val="00C203C7"/>
    <w:rsid w:val="00C35311"/>
    <w:rsid w:val="00C35F31"/>
    <w:rsid w:val="00C42190"/>
    <w:rsid w:val="00C61C61"/>
    <w:rsid w:val="00C6485A"/>
    <w:rsid w:val="00C656D8"/>
    <w:rsid w:val="00C66070"/>
    <w:rsid w:val="00C718EA"/>
    <w:rsid w:val="00C7326F"/>
    <w:rsid w:val="00C85650"/>
    <w:rsid w:val="00C9636C"/>
    <w:rsid w:val="00CC1BE6"/>
    <w:rsid w:val="00CD0C32"/>
    <w:rsid w:val="00CD4175"/>
    <w:rsid w:val="00CE15D5"/>
    <w:rsid w:val="00CE53D1"/>
    <w:rsid w:val="00CF13D3"/>
    <w:rsid w:val="00CF7B36"/>
    <w:rsid w:val="00CF7B92"/>
    <w:rsid w:val="00D031F0"/>
    <w:rsid w:val="00D03A68"/>
    <w:rsid w:val="00D04B7E"/>
    <w:rsid w:val="00D06DD1"/>
    <w:rsid w:val="00D12234"/>
    <w:rsid w:val="00D14F54"/>
    <w:rsid w:val="00D162B3"/>
    <w:rsid w:val="00D22847"/>
    <w:rsid w:val="00D26761"/>
    <w:rsid w:val="00D32FA1"/>
    <w:rsid w:val="00D3518F"/>
    <w:rsid w:val="00D51050"/>
    <w:rsid w:val="00D5148E"/>
    <w:rsid w:val="00D64121"/>
    <w:rsid w:val="00D64EA0"/>
    <w:rsid w:val="00D6780D"/>
    <w:rsid w:val="00D73357"/>
    <w:rsid w:val="00D73AF8"/>
    <w:rsid w:val="00D74B26"/>
    <w:rsid w:val="00D91234"/>
    <w:rsid w:val="00D914D8"/>
    <w:rsid w:val="00D97421"/>
    <w:rsid w:val="00DA08A9"/>
    <w:rsid w:val="00DA5B79"/>
    <w:rsid w:val="00DB4D82"/>
    <w:rsid w:val="00DC4D37"/>
    <w:rsid w:val="00DD226A"/>
    <w:rsid w:val="00DD62DE"/>
    <w:rsid w:val="00DE101D"/>
    <w:rsid w:val="00DE5D56"/>
    <w:rsid w:val="00DE72A3"/>
    <w:rsid w:val="00DF127A"/>
    <w:rsid w:val="00E06A01"/>
    <w:rsid w:val="00E13FB5"/>
    <w:rsid w:val="00E161AE"/>
    <w:rsid w:val="00E20187"/>
    <w:rsid w:val="00E2376F"/>
    <w:rsid w:val="00E34BA8"/>
    <w:rsid w:val="00E34D05"/>
    <w:rsid w:val="00E46AD8"/>
    <w:rsid w:val="00E46E90"/>
    <w:rsid w:val="00E50154"/>
    <w:rsid w:val="00E50F50"/>
    <w:rsid w:val="00E65FD7"/>
    <w:rsid w:val="00E66D23"/>
    <w:rsid w:val="00E70F6E"/>
    <w:rsid w:val="00E719B3"/>
    <w:rsid w:val="00E7659B"/>
    <w:rsid w:val="00E819BE"/>
    <w:rsid w:val="00E82D61"/>
    <w:rsid w:val="00E93527"/>
    <w:rsid w:val="00E977F4"/>
    <w:rsid w:val="00EA2BF9"/>
    <w:rsid w:val="00EB3D64"/>
    <w:rsid w:val="00EB53A8"/>
    <w:rsid w:val="00EB5CD1"/>
    <w:rsid w:val="00EC192F"/>
    <w:rsid w:val="00EC25FA"/>
    <w:rsid w:val="00EE17E5"/>
    <w:rsid w:val="00EE4152"/>
    <w:rsid w:val="00EE7989"/>
    <w:rsid w:val="00EF05B5"/>
    <w:rsid w:val="00EF083B"/>
    <w:rsid w:val="00F003D6"/>
    <w:rsid w:val="00F00E86"/>
    <w:rsid w:val="00F0412B"/>
    <w:rsid w:val="00F06829"/>
    <w:rsid w:val="00F12D71"/>
    <w:rsid w:val="00F1548F"/>
    <w:rsid w:val="00F15F11"/>
    <w:rsid w:val="00F24802"/>
    <w:rsid w:val="00F275AC"/>
    <w:rsid w:val="00F27661"/>
    <w:rsid w:val="00F30669"/>
    <w:rsid w:val="00F45648"/>
    <w:rsid w:val="00F53279"/>
    <w:rsid w:val="00F609A5"/>
    <w:rsid w:val="00F66991"/>
    <w:rsid w:val="00F70ABD"/>
    <w:rsid w:val="00F75C68"/>
    <w:rsid w:val="00F763DA"/>
    <w:rsid w:val="00F86FDF"/>
    <w:rsid w:val="00F93867"/>
    <w:rsid w:val="00F96C79"/>
    <w:rsid w:val="00FA5203"/>
    <w:rsid w:val="00FB31AF"/>
    <w:rsid w:val="00FB546C"/>
    <w:rsid w:val="00FD4BAA"/>
    <w:rsid w:val="00FE1BAA"/>
    <w:rsid w:val="00FE2EDF"/>
    <w:rsid w:val="00FF6A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44653"/>
  <w15:chartTrackingRefBased/>
  <w15:docId w15:val="{6DD7C367-F479-470C-BAD0-0972FA166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2"/>
        <w:szCs w:val="22"/>
        <w:lang w:val="en-US" w:eastAsia="en-US" w:bidi="ar-SA"/>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5C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4375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43750"/>
    <w:rPr>
      <w:b/>
      <w:bCs/>
    </w:rPr>
  </w:style>
  <w:style w:type="character" w:styleId="Emphasis">
    <w:name w:val="Emphasis"/>
    <w:basedOn w:val="DefaultParagraphFont"/>
    <w:uiPriority w:val="20"/>
    <w:qFormat/>
    <w:rsid w:val="00443750"/>
    <w:rPr>
      <w:i/>
      <w:iCs/>
    </w:rPr>
  </w:style>
  <w:style w:type="character" w:styleId="Hyperlink">
    <w:name w:val="Hyperlink"/>
    <w:basedOn w:val="DefaultParagraphFont"/>
    <w:uiPriority w:val="99"/>
    <w:unhideWhenUsed/>
    <w:rsid w:val="00443750"/>
    <w:rPr>
      <w:color w:val="0000FF"/>
      <w:u w:val="single"/>
    </w:rPr>
  </w:style>
  <w:style w:type="character" w:styleId="CommentReference">
    <w:name w:val="annotation reference"/>
    <w:basedOn w:val="DefaultParagraphFont"/>
    <w:uiPriority w:val="99"/>
    <w:unhideWhenUsed/>
    <w:rsid w:val="00F75C68"/>
    <w:rPr>
      <w:sz w:val="16"/>
      <w:szCs w:val="16"/>
    </w:rPr>
  </w:style>
  <w:style w:type="paragraph" w:styleId="CommentText">
    <w:name w:val="annotation text"/>
    <w:basedOn w:val="Normal"/>
    <w:link w:val="CommentTextChar"/>
    <w:uiPriority w:val="99"/>
    <w:unhideWhenUsed/>
    <w:rsid w:val="00F75C68"/>
    <w:pPr>
      <w:spacing w:line="240" w:lineRule="auto"/>
    </w:pPr>
    <w:rPr>
      <w:sz w:val="20"/>
      <w:szCs w:val="20"/>
    </w:rPr>
  </w:style>
  <w:style w:type="character" w:customStyle="1" w:styleId="CommentTextChar">
    <w:name w:val="Comment Text Char"/>
    <w:basedOn w:val="DefaultParagraphFont"/>
    <w:link w:val="CommentText"/>
    <w:uiPriority w:val="99"/>
    <w:rsid w:val="00F75C68"/>
    <w:rPr>
      <w:sz w:val="20"/>
      <w:szCs w:val="20"/>
    </w:rPr>
  </w:style>
  <w:style w:type="paragraph" w:styleId="CommentSubject">
    <w:name w:val="annotation subject"/>
    <w:basedOn w:val="CommentText"/>
    <w:next w:val="CommentText"/>
    <w:link w:val="CommentSubjectChar"/>
    <w:uiPriority w:val="99"/>
    <w:semiHidden/>
    <w:unhideWhenUsed/>
    <w:rsid w:val="00F75C68"/>
    <w:rPr>
      <w:b/>
      <w:bCs/>
    </w:rPr>
  </w:style>
  <w:style w:type="character" w:customStyle="1" w:styleId="CommentSubjectChar">
    <w:name w:val="Comment Subject Char"/>
    <w:basedOn w:val="CommentTextChar"/>
    <w:link w:val="CommentSubject"/>
    <w:uiPriority w:val="99"/>
    <w:semiHidden/>
    <w:rsid w:val="00F75C68"/>
    <w:rPr>
      <w:b/>
      <w:bCs/>
      <w:sz w:val="20"/>
      <w:szCs w:val="20"/>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296718"/>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D64121"/>
  </w:style>
  <w:style w:type="paragraph" w:styleId="BalloonText">
    <w:name w:val="Balloon Text"/>
    <w:basedOn w:val="Normal"/>
    <w:link w:val="BalloonTextChar"/>
    <w:uiPriority w:val="99"/>
    <w:semiHidden/>
    <w:unhideWhenUsed/>
    <w:rsid w:val="00EE17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17E5"/>
    <w:rPr>
      <w:rFonts w:ascii="Segoe UI" w:hAnsi="Segoe UI" w:cs="Segoe UI"/>
      <w:sz w:val="18"/>
      <w:szCs w:val="18"/>
    </w:rPr>
  </w:style>
  <w:style w:type="paragraph" w:styleId="Revision">
    <w:name w:val="Revision"/>
    <w:hidden/>
    <w:uiPriority w:val="99"/>
    <w:semiHidden/>
    <w:rsid w:val="00BE5AE4"/>
    <w:pPr>
      <w:spacing w:after="0" w:line="240" w:lineRule="auto"/>
    </w:pPr>
  </w:style>
  <w:style w:type="paragraph" w:styleId="Header">
    <w:name w:val="header"/>
    <w:basedOn w:val="Normal"/>
    <w:link w:val="HeaderChar"/>
    <w:uiPriority w:val="99"/>
    <w:unhideWhenUsed/>
    <w:rsid w:val="00F12D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2D71"/>
  </w:style>
  <w:style w:type="paragraph" w:styleId="Footer">
    <w:name w:val="footer"/>
    <w:basedOn w:val="Normal"/>
    <w:link w:val="FooterChar"/>
    <w:uiPriority w:val="99"/>
    <w:unhideWhenUsed/>
    <w:rsid w:val="00F12D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2D71"/>
  </w:style>
  <w:style w:type="character" w:customStyle="1" w:styleId="UnresolvedMention1">
    <w:name w:val="Unresolved Mention1"/>
    <w:basedOn w:val="DefaultParagraphFont"/>
    <w:uiPriority w:val="99"/>
    <w:semiHidden/>
    <w:unhideWhenUsed/>
    <w:rsid w:val="00943C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9737">
      <w:bodyDiv w:val="1"/>
      <w:marLeft w:val="0"/>
      <w:marRight w:val="0"/>
      <w:marTop w:val="0"/>
      <w:marBottom w:val="0"/>
      <w:divBdr>
        <w:top w:val="none" w:sz="0" w:space="0" w:color="auto"/>
        <w:left w:val="none" w:sz="0" w:space="0" w:color="auto"/>
        <w:bottom w:val="none" w:sz="0" w:space="0" w:color="auto"/>
        <w:right w:val="none" w:sz="0" w:space="0" w:color="auto"/>
      </w:divBdr>
    </w:div>
    <w:div w:id="13771041">
      <w:bodyDiv w:val="1"/>
      <w:marLeft w:val="0"/>
      <w:marRight w:val="0"/>
      <w:marTop w:val="0"/>
      <w:marBottom w:val="0"/>
      <w:divBdr>
        <w:top w:val="none" w:sz="0" w:space="0" w:color="auto"/>
        <w:left w:val="none" w:sz="0" w:space="0" w:color="auto"/>
        <w:bottom w:val="none" w:sz="0" w:space="0" w:color="auto"/>
        <w:right w:val="none" w:sz="0" w:space="0" w:color="auto"/>
      </w:divBdr>
    </w:div>
    <w:div w:id="19549853">
      <w:bodyDiv w:val="1"/>
      <w:marLeft w:val="0"/>
      <w:marRight w:val="0"/>
      <w:marTop w:val="0"/>
      <w:marBottom w:val="0"/>
      <w:divBdr>
        <w:top w:val="none" w:sz="0" w:space="0" w:color="auto"/>
        <w:left w:val="none" w:sz="0" w:space="0" w:color="auto"/>
        <w:bottom w:val="none" w:sz="0" w:space="0" w:color="auto"/>
        <w:right w:val="none" w:sz="0" w:space="0" w:color="auto"/>
      </w:divBdr>
    </w:div>
    <w:div w:id="62879002">
      <w:bodyDiv w:val="1"/>
      <w:marLeft w:val="0"/>
      <w:marRight w:val="0"/>
      <w:marTop w:val="0"/>
      <w:marBottom w:val="0"/>
      <w:divBdr>
        <w:top w:val="none" w:sz="0" w:space="0" w:color="auto"/>
        <w:left w:val="none" w:sz="0" w:space="0" w:color="auto"/>
        <w:bottom w:val="none" w:sz="0" w:space="0" w:color="auto"/>
        <w:right w:val="none" w:sz="0" w:space="0" w:color="auto"/>
      </w:divBdr>
    </w:div>
    <w:div w:id="123232834">
      <w:bodyDiv w:val="1"/>
      <w:marLeft w:val="0"/>
      <w:marRight w:val="0"/>
      <w:marTop w:val="0"/>
      <w:marBottom w:val="0"/>
      <w:divBdr>
        <w:top w:val="none" w:sz="0" w:space="0" w:color="auto"/>
        <w:left w:val="none" w:sz="0" w:space="0" w:color="auto"/>
        <w:bottom w:val="none" w:sz="0" w:space="0" w:color="auto"/>
        <w:right w:val="none" w:sz="0" w:space="0" w:color="auto"/>
      </w:divBdr>
    </w:div>
    <w:div w:id="131755668">
      <w:bodyDiv w:val="1"/>
      <w:marLeft w:val="0"/>
      <w:marRight w:val="0"/>
      <w:marTop w:val="0"/>
      <w:marBottom w:val="0"/>
      <w:divBdr>
        <w:top w:val="none" w:sz="0" w:space="0" w:color="auto"/>
        <w:left w:val="none" w:sz="0" w:space="0" w:color="auto"/>
        <w:bottom w:val="none" w:sz="0" w:space="0" w:color="auto"/>
        <w:right w:val="none" w:sz="0" w:space="0" w:color="auto"/>
      </w:divBdr>
    </w:div>
    <w:div w:id="149031021">
      <w:bodyDiv w:val="1"/>
      <w:marLeft w:val="0"/>
      <w:marRight w:val="0"/>
      <w:marTop w:val="0"/>
      <w:marBottom w:val="0"/>
      <w:divBdr>
        <w:top w:val="none" w:sz="0" w:space="0" w:color="auto"/>
        <w:left w:val="none" w:sz="0" w:space="0" w:color="auto"/>
        <w:bottom w:val="none" w:sz="0" w:space="0" w:color="auto"/>
        <w:right w:val="none" w:sz="0" w:space="0" w:color="auto"/>
      </w:divBdr>
    </w:div>
    <w:div w:id="155189458">
      <w:bodyDiv w:val="1"/>
      <w:marLeft w:val="0"/>
      <w:marRight w:val="0"/>
      <w:marTop w:val="0"/>
      <w:marBottom w:val="0"/>
      <w:divBdr>
        <w:top w:val="none" w:sz="0" w:space="0" w:color="auto"/>
        <w:left w:val="none" w:sz="0" w:space="0" w:color="auto"/>
        <w:bottom w:val="none" w:sz="0" w:space="0" w:color="auto"/>
        <w:right w:val="none" w:sz="0" w:space="0" w:color="auto"/>
      </w:divBdr>
    </w:div>
    <w:div w:id="164169759">
      <w:bodyDiv w:val="1"/>
      <w:marLeft w:val="0"/>
      <w:marRight w:val="0"/>
      <w:marTop w:val="0"/>
      <w:marBottom w:val="0"/>
      <w:divBdr>
        <w:top w:val="none" w:sz="0" w:space="0" w:color="auto"/>
        <w:left w:val="none" w:sz="0" w:space="0" w:color="auto"/>
        <w:bottom w:val="none" w:sz="0" w:space="0" w:color="auto"/>
        <w:right w:val="none" w:sz="0" w:space="0" w:color="auto"/>
      </w:divBdr>
    </w:div>
    <w:div w:id="266231029">
      <w:bodyDiv w:val="1"/>
      <w:marLeft w:val="0"/>
      <w:marRight w:val="0"/>
      <w:marTop w:val="0"/>
      <w:marBottom w:val="0"/>
      <w:divBdr>
        <w:top w:val="none" w:sz="0" w:space="0" w:color="auto"/>
        <w:left w:val="none" w:sz="0" w:space="0" w:color="auto"/>
        <w:bottom w:val="none" w:sz="0" w:space="0" w:color="auto"/>
        <w:right w:val="none" w:sz="0" w:space="0" w:color="auto"/>
      </w:divBdr>
    </w:div>
    <w:div w:id="281813403">
      <w:bodyDiv w:val="1"/>
      <w:marLeft w:val="0"/>
      <w:marRight w:val="0"/>
      <w:marTop w:val="0"/>
      <w:marBottom w:val="0"/>
      <w:divBdr>
        <w:top w:val="none" w:sz="0" w:space="0" w:color="auto"/>
        <w:left w:val="none" w:sz="0" w:space="0" w:color="auto"/>
        <w:bottom w:val="none" w:sz="0" w:space="0" w:color="auto"/>
        <w:right w:val="none" w:sz="0" w:space="0" w:color="auto"/>
      </w:divBdr>
    </w:div>
    <w:div w:id="282738223">
      <w:bodyDiv w:val="1"/>
      <w:marLeft w:val="0"/>
      <w:marRight w:val="0"/>
      <w:marTop w:val="0"/>
      <w:marBottom w:val="0"/>
      <w:divBdr>
        <w:top w:val="none" w:sz="0" w:space="0" w:color="auto"/>
        <w:left w:val="none" w:sz="0" w:space="0" w:color="auto"/>
        <w:bottom w:val="none" w:sz="0" w:space="0" w:color="auto"/>
        <w:right w:val="none" w:sz="0" w:space="0" w:color="auto"/>
      </w:divBdr>
    </w:div>
    <w:div w:id="294609305">
      <w:bodyDiv w:val="1"/>
      <w:marLeft w:val="0"/>
      <w:marRight w:val="0"/>
      <w:marTop w:val="0"/>
      <w:marBottom w:val="0"/>
      <w:divBdr>
        <w:top w:val="none" w:sz="0" w:space="0" w:color="auto"/>
        <w:left w:val="none" w:sz="0" w:space="0" w:color="auto"/>
        <w:bottom w:val="none" w:sz="0" w:space="0" w:color="auto"/>
        <w:right w:val="none" w:sz="0" w:space="0" w:color="auto"/>
      </w:divBdr>
    </w:div>
    <w:div w:id="307101978">
      <w:bodyDiv w:val="1"/>
      <w:marLeft w:val="0"/>
      <w:marRight w:val="0"/>
      <w:marTop w:val="0"/>
      <w:marBottom w:val="0"/>
      <w:divBdr>
        <w:top w:val="none" w:sz="0" w:space="0" w:color="auto"/>
        <w:left w:val="none" w:sz="0" w:space="0" w:color="auto"/>
        <w:bottom w:val="none" w:sz="0" w:space="0" w:color="auto"/>
        <w:right w:val="none" w:sz="0" w:space="0" w:color="auto"/>
      </w:divBdr>
    </w:div>
    <w:div w:id="313065828">
      <w:bodyDiv w:val="1"/>
      <w:marLeft w:val="0"/>
      <w:marRight w:val="0"/>
      <w:marTop w:val="0"/>
      <w:marBottom w:val="0"/>
      <w:divBdr>
        <w:top w:val="none" w:sz="0" w:space="0" w:color="auto"/>
        <w:left w:val="none" w:sz="0" w:space="0" w:color="auto"/>
        <w:bottom w:val="none" w:sz="0" w:space="0" w:color="auto"/>
        <w:right w:val="none" w:sz="0" w:space="0" w:color="auto"/>
      </w:divBdr>
    </w:div>
    <w:div w:id="331839486">
      <w:bodyDiv w:val="1"/>
      <w:marLeft w:val="0"/>
      <w:marRight w:val="0"/>
      <w:marTop w:val="0"/>
      <w:marBottom w:val="0"/>
      <w:divBdr>
        <w:top w:val="none" w:sz="0" w:space="0" w:color="auto"/>
        <w:left w:val="none" w:sz="0" w:space="0" w:color="auto"/>
        <w:bottom w:val="none" w:sz="0" w:space="0" w:color="auto"/>
        <w:right w:val="none" w:sz="0" w:space="0" w:color="auto"/>
      </w:divBdr>
    </w:div>
    <w:div w:id="349769212">
      <w:bodyDiv w:val="1"/>
      <w:marLeft w:val="0"/>
      <w:marRight w:val="0"/>
      <w:marTop w:val="0"/>
      <w:marBottom w:val="0"/>
      <w:divBdr>
        <w:top w:val="none" w:sz="0" w:space="0" w:color="auto"/>
        <w:left w:val="none" w:sz="0" w:space="0" w:color="auto"/>
        <w:bottom w:val="none" w:sz="0" w:space="0" w:color="auto"/>
        <w:right w:val="none" w:sz="0" w:space="0" w:color="auto"/>
      </w:divBdr>
    </w:div>
    <w:div w:id="370963088">
      <w:bodyDiv w:val="1"/>
      <w:marLeft w:val="0"/>
      <w:marRight w:val="0"/>
      <w:marTop w:val="0"/>
      <w:marBottom w:val="0"/>
      <w:divBdr>
        <w:top w:val="none" w:sz="0" w:space="0" w:color="auto"/>
        <w:left w:val="none" w:sz="0" w:space="0" w:color="auto"/>
        <w:bottom w:val="none" w:sz="0" w:space="0" w:color="auto"/>
        <w:right w:val="none" w:sz="0" w:space="0" w:color="auto"/>
      </w:divBdr>
    </w:div>
    <w:div w:id="379013072">
      <w:bodyDiv w:val="1"/>
      <w:marLeft w:val="0"/>
      <w:marRight w:val="0"/>
      <w:marTop w:val="0"/>
      <w:marBottom w:val="0"/>
      <w:divBdr>
        <w:top w:val="none" w:sz="0" w:space="0" w:color="auto"/>
        <w:left w:val="none" w:sz="0" w:space="0" w:color="auto"/>
        <w:bottom w:val="none" w:sz="0" w:space="0" w:color="auto"/>
        <w:right w:val="none" w:sz="0" w:space="0" w:color="auto"/>
      </w:divBdr>
    </w:div>
    <w:div w:id="380641085">
      <w:bodyDiv w:val="1"/>
      <w:marLeft w:val="0"/>
      <w:marRight w:val="0"/>
      <w:marTop w:val="0"/>
      <w:marBottom w:val="0"/>
      <w:divBdr>
        <w:top w:val="none" w:sz="0" w:space="0" w:color="auto"/>
        <w:left w:val="none" w:sz="0" w:space="0" w:color="auto"/>
        <w:bottom w:val="none" w:sz="0" w:space="0" w:color="auto"/>
        <w:right w:val="none" w:sz="0" w:space="0" w:color="auto"/>
      </w:divBdr>
    </w:div>
    <w:div w:id="386882778">
      <w:bodyDiv w:val="1"/>
      <w:marLeft w:val="0"/>
      <w:marRight w:val="0"/>
      <w:marTop w:val="0"/>
      <w:marBottom w:val="0"/>
      <w:divBdr>
        <w:top w:val="none" w:sz="0" w:space="0" w:color="auto"/>
        <w:left w:val="none" w:sz="0" w:space="0" w:color="auto"/>
        <w:bottom w:val="none" w:sz="0" w:space="0" w:color="auto"/>
        <w:right w:val="none" w:sz="0" w:space="0" w:color="auto"/>
      </w:divBdr>
    </w:div>
    <w:div w:id="400451575">
      <w:bodyDiv w:val="1"/>
      <w:marLeft w:val="0"/>
      <w:marRight w:val="0"/>
      <w:marTop w:val="0"/>
      <w:marBottom w:val="0"/>
      <w:divBdr>
        <w:top w:val="none" w:sz="0" w:space="0" w:color="auto"/>
        <w:left w:val="none" w:sz="0" w:space="0" w:color="auto"/>
        <w:bottom w:val="none" w:sz="0" w:space="0" w:color="auto"/>
        <w:right w:val="none" w:sz="0" w:space="0" w:color="auto"/>
      </w:divBdr>
    </w:div>
    <w:div w:id="469322827">
      <w:bodyDiv w:val="1"/>
      <w:marLeft w:val="0"/>
      <w:marRight w:val="0"/>
      <w:marTop w:val="0"/>
      <w:marBottom w:val="0"/>
      <w:divBdr>
        <w:top w:val="none" w:sz="0" w:space="0" w:color="auto"/>
        <w:left w:val="none" w:sz="0" w:space="0" w:color="auto"/>
        <w:bottom w:val="none" w:sz="0" w:space="0" w:color="auto"/>
        <w:right w:val="none" w:sz="0" w:space="0" w:color="auto"/>
      </w:divBdr>
    </w:div>
    <w:div w:id="478378245">
      <w:bodyDiv w:val="1"/>
      <w:marLeft w:val="0"/>
      <w:marRight w:val="0"/>
      <w:marTop w:val="0"/>
      <w:marBottom w:val="0"/>
      <w:divBdr>
        <w:top w:val="none" w:sz="0" w:space="0" w:color="auto"/>
        <w:left w:val="none" w:sz="0" w:space="0" w:color="auto"/>
        <w:bottom w:val="none" w:sz="0" w:space="0" w:color="auto"/>
        <w:right w:val="none" w:sz="0" w:space="0" w:color="auto"/>
      </w:divBdr>
    </w:div>
    <w:div w:id="535042418">
      <w:bodyDiv w:val="1"/>
      <w:marLeft w:val="0"/>
      <w:marRight w:val="0"/>
      <w:marTop w:val="0"/>
      <w:marBottom w:val="0"/>
      <w:divBdr>
        <w:top w:val="none" w:sz="0" w:space="0" w:color="auto"/>
        <w:left w:val="none" w:sz="0" w:space="0" w:color="auto"/>
        <w:bottom w:val="none" w:sz="0" w:space="0" w:color="auto"/>
        <w:right w:val="none" w:sz="0" w:space="0" w:color="auto"/>
      </w:divBdr>
    </w:div>
    <w:div w:id="558980955">
      <w:bodyDiv w:val="1"/>
      <w:marLeft w:val="0"/>
      <w:marRight w:val="0"/>
      <w:marTop w:val="0"/>
      <w:marBottom w:val="0"/>
      <w:divBdr>
        <w:top w:val="none" w:sz="0" w:space="0" w:color="auto"/>
        <w:left w:val="none" w:sz="0" w:space="0" w:color="auto"/>
        <w:bottom w:val="none" w:sz="0" w:space="0" w:color="auto"/>
        <w:right w:val="none" w:sz="0" w:space="0" w:color="auto"/>
      </w:divBdr>
    </w:div>
    <w:div w:id="570429434">
      <w:bodyDiv w:val="1"/>
      <w:marLeft w:val="0"/>
      <w:marRight w:val="0"/>
      <w:marTop w:val="0"/>
      <w:marBottom w:val="0"/>
      <w:divBdr>
        <w:top w:val="none" w:sz="0" w:space="0" w:color="auto"/>
        <w:left w:val="none" w:sz="0" w:space="0" w:color="auto"/>
        <w:bottom w:val="none" w:sz="0" w:space="0" w:color="auto"/>
        <w:right w:val="none" w:sz="0" w:space="0" w:color="auto"/>
      </w:divBdr>
    </w:div>
    <w:div w:id="632449329">
      <w:bodyDiv w:val="1"/>
      <w:marLeft w:val="0"/>
      <w:marRight w:val="0"/>
      <w:marTop w:val="0"/>
      <w:marBottom w:val="0"/>
      <w:divBdr>
        <w:top w:val="none" w:sz="0" w:space="0" w:color="auto"/>
        <w:left w:val="none" w:sz="0" w:space="0" w:color="auto"/>
        <w:bottom w:val="none" w:sz="0" w:space="0" w:color="auto"/>
        <w:right w:val="none" w:sz="0" w:space="0" w:color="auto"/>
      </w:divBdr>
    </w:div>
    <w:div w:id="678848115">
      <w:bodyDiv w:val="1"/>
      <w:marLeft w:val="0"/>
      <w:marRight w:val="0"/>
      <w:marTop w:val="0"/>
      <w:marBottom w:val="0"/>
      <w:divBdr>
        <w:top w:val="none" w:sz="0" w:space="0" w:color="auto"/>
        <w:left w:val="none" w:sz="0" w:space="0" w:color="auto"/>
        <w:bottom w:val="none" w:sz="0" w:space="0" w:color="auto"/>
        <w:right w:val="none" w:sz="0" w:space="0" w:color="auto"/>
      </w:divBdr>
    </w:div>
    <w:div w:id="697707328">
      <w:bodyDiv w:val="1"/>
      <w:marLeft w:val="0"/>
      <w:marRight w:val="0"/>
      <w:marTop w:val="0"/>
      <w:marBottom w:val="0"/>
      <w:divBdr>
        <w:top w:val="none" w:sz="0" w:space="0" w:color="auto"/>
        <w:left w:val="none" w:sz="0" w:space="0" w:color="auto"/>
        <w:bottom w:val="none" w:sz="0" w:space="0" w:color="auto"/>
        <w:right w:val="none" w:sz="0" w:space="0" w:color="auto"/>
      </w:divBdr>
    </w:div>
    <w:div w:id="698164381">
      <w:bodyDiv w:val="1"/>
      <w:marLeft w:val="0"/>
      <w:marRight w:val="0"/>
      <w:marTop w:val="0"/>
      <w:marBottom w:val="0"/>
      <w:divBdr>
        <w:top w:val="none" w:sz="0" w:space="0" w:color="auto"/>
        <w:left w:val="none" w:sz="0" w:space="0" w:color="auto"/>
        <w:bottom w:val="none" w:sz="0" w:space="0" w:color="auto"/>
        <w:right w:val="none" w:sz="0" w:space="0" w:color="auto"/>
      </w:divBdr>
    </w:div>
    <w:div w:id="762067882">
      <w:bodyDiv w:val="1"/>
      <w:marLeft w:val="0"/>
      <w:marRight w:val="0"/>
      <w:marTop w:val="0"/>
      <w:marBottom w:val="0"/>
      <w:divBdr>
        <w:top w:val="none" w:sz="0" w:space="0" w:color="auto"/>
        <w:left w:val="none" w:sz="0" w:space="0" w:color="auto"/>
        <w:bottom w:val="none" w:sz="0" w:space="0" w:color="auto"/>
        <w:right w:val="none" w:sz="0" w:space="0" w:color="auto"/>
      </w:divBdr>
    </w:div>
    <w:div w:id="770904216">
      <w:bodyDiv w:val="1"/>
      <w:marLeft w:val="0"/>
      <w:marRight w:val="0"/>
      <w:marTop w:val="0"/>
      <w:marBottom w:val="0"/>
      <w:divBdr>
        <w:top w:val="none" w:sz="0" w:space="0" w:color="auto"/>
        <w:left w:val="none" w:sz="0" w:space="0" w:color="auto"/>
        <w:bottom w:val="none" w:sz="0" w:space="0" w:color="auto"/>
        <w:right w:val="none" w:sz="0" w:space="0" w:color="auto"/>
      </w:divBdr>
    </w:div>
    <w:div w:id="780030686">
      <w:bodyDiv w:val="1"/>
      <w:marLeft w:val="0"/>
      <w:marRight w:val="0"/>
      <w:marTop w:val="0"/>
      <w:marBottom w:val="0"/>
      <w:divBdr>
        <w:top w:val="none" w:sz="0" w:space="0" w:color="auto"/>
        <w:left w:val="none" w:sz="0" w:space="0" w:color="auto"/>
        <w:bottom w:val="none" w:sz="0" w:space="0" w:color="auto"/>
        <w:right w:val="none" w:sz="0" w:space="0" w:color="auto"/>
      </w:divBdr>
    </w:div>
    <w:div w:id="796023920">
      <w:bodyDiv w:val="1"/>
      <w:marLeft w:val="0"/>
      <w:marRight w:val="0"/>
      <w:marTop w:val="0"/>
      <w:marBottom w:val="0"/>
      <w:divBdr>
        <w:top w:val="none" w:sz="0" w:space="0" w:color="auto"/>
        <w:left w:val="none" w:sz="0" w:space="0" w:color="auto"/>
        <w:bottom w:val="none" w:sz="0" w:space="0" w:color="auto"/>
        <w:right w:val="none" w:sz="0" w:space="0" w:color="auto"/>
      </w:divBdr>
    </w:div>
    <w:div w:id="810363861">
      <w:bodyDiv w:val="1"/>
      <w:marLeft w:val="0"/>
      <w:marRight w:val="0"/>
      <w:marTop w:val="0"/>
      <w:marBottom w:val="0"/>
      <w:divBdr>
        <w:top w:val="none" w:sz="0" w:space="0" w:color="auto"/>
        <w:left w:val="none" w:sz="0" w:space="0" w:color="auto"/>
        <w:bottom w:val="none" w:sz="0" w:space="0" w:color="auto"/>
        <w:right w:val="none" w:sz="0" w:space="0" w:color="auto"/>
      </w:divBdr>
    </w:div>
    <w:div w:id="858202080">
      <w:bodyDiv w:val="1"/>
      <w:marLeft w:val="0"/>
      <w:marRight w:val="0"/>
      <w:marTop w:val="0"/>
      <w:marBottom w:val="0"/>
      <w:divBdr>
        <w:top w:val="none" w:sz="0" w:space="0" w:color="auto"/>
        <w:left w:val="none" w:sz="0" w:space="0" w:color="auto"/>
        <w:bottom w:val="none" w:sz="0" w:space="0" w:color="auto"/>
        <w:right w:val="none" w:sz="0" w:space="0" w:color="auto"/>
      </w:divBdr>
    </w:div>
    <w:div w:id="860124018">
      <w:bodyDiv w:val="1"/>
      <w:marLeft w:val="0"/>
      <w:marRight w:val="0"/>
      <w:marTop w:val="0"/>
      <w:marBottom w:val="0"/>
      <w:divBdr>
        <w:top w:val="none" w:sz="0" w:space="0" w:color="auto"/>
        <w:left w:val="none" w:sz="0" w:space="0" w:color="auto"/>
        <w:bottom w:val="none" w:sz="0" w:space="0" w:color="auto"/>
        <w:right w:val="none" w:sz="0" w:space="0" w:color="auto"/>
      </w:divBdr>
    </w:div>
    <w:div w:id="891502182">
      <w:bodyDiv w:val="1"/>
      <w:marLeft w:val="0"/>
      <w:marRight w:val="0"/>
      <w:marTop w:val="0"/>
      <w:marBottom w:val="0"/>
      <w:divBdr>
        <w:top w:val="none" w:sz="0" w:space="0" w:color="auto"/>
        <w:left w:val="none" w:sz="0" w:space="0" w:color="auto"/>
        <w:bottom w:val="none" w:sz="0" w:space="0" w:color="auto"/>
        <w:right w:val="none" w:sz="0" w:space="0" w:color="auto"/>
      </w:divBdr>
    </w:div>
    <w:div w:id="986207944">
      <w:bodyDiv w:val="1"/>
      <w:marLeft w:val="0"/>
      <w:marRight w:val="0"/>
      <w:marTop w:val="0"/>
      <w:marBottom w:val="0"/>
      <w:divBdr>
        <w:top w:val="none" w:sz="0" w:space="0" w:color="auto"/>
        <w:left w:val="none" w:sz="0" w:space="0" w:color="auto"/>
        <w:bottom w:val="none" w:sz="0" w:space="0" w:color="auto"/>
        <w:right w:val="none" w:sz="0" w:space="0" w:color="auto"/>
      </w:divBdr>
    </w:div>
    <w:div w:id="990867047">
      <w:bodyDiv w:val="1"/>
      <w:marLeft w:val="0"/>
      <w:marRight w:val="0"/>
      <w:marTop w:val="0"/>
      <w:marBottom w:val="0"/>
      <w:divBdr>
        <w:top w:val="none" w:sz="0" w:space="0" w:color="auto"/>
        <w:left w:val="none" w:sz="0" w:space="0" w:color="auto"/>
        <w:bottom w:val="none" w:sz="0" w:space="0" w:color="auto"/>
        <w:right w:val="none" w:sz="0" w:space="0" w:color="auto"/>
      </w:divBdr>
    </w:div>
    <w:div w:id="1002702813">
      <w:bodyDiv w:val="1"/>
      <w:marLeft w:val="0"/>
      <w:marRight w:val="0"/>
      <w:marTop w:val="0"/>
      <w:marBottom w:val="0"/>
      <w:divBdr>
        <w:top w:val="none" w:sz="0" w:space="0" w:color="auto"/>
        <w:left w:val="none" w:sz="0" w:space="0" w:color="auto"/>
        <w:bottom w:val="none" w:sz="0" w:space="0" w:color="auto"/>
        <w:right w:val="none" w:sz="0" w:space="0" w:color="auto"/>
      </w:divBdr>
    </w:div>
    <w:div w:id="1009599690">
      <w:bodyDiv w:val="1"/>
      <w:marLeft w:val="0"/>
      <w:marRight w:val="0"/>
      <w:marTop w:val="0"/>
      <w:marBottom w:val="0"/>
      <w:divBdr>
        <w:top w:val="none" w:sz="0" w:space="0" w:color="auto"/>
        <w:left w:val="none" w:sz="0" w:space="0" w:color="auto"/>
        <w:bottom w:val="none" w:sz="0" w:space="0" w:color="auto"/>
        <w:right w:val="none" w:sz="0" w:space="0" w:color="auto"/>
      </w:divBdr>
    </w:div>
    <w:div w:id="1053965477">
      <w:bodyDiv w:val="1"/>
      <w:marLeft w:val="0"/>
      <w:marRight w:val="0"/>
      <w:marTop w:val="0"/>
      <w:marBottom w:val="0"/>
      <w:divBdr>
        <w:top w:val="none" w:sz="0" w:space="0" w:color="auto"/>
        <w:left w:val="none" w:sz="0" w:space="0" w:color="auto"/>
        <w:bottom w:val="none" w:sz="0" w:space="0" w:color="auto"/>
        <w:right w:val="none" w:sz="0" w:space="0" w:color="auto"/>
      </w:divBdr>
    </w:div>
    <w:div w:id="1056002426">
      <w:bodyDiv w:val="1"/>
      <w:marLeft w:val="0"/>
      <w:marRight w:val="0"/>
      <w:marTop w:val="0"/>
      <w:marBottom w:val="0"/>
      <w:divBdr>
        <w:top w:val="none" w:sz="0" w:space="0" w:color="auto"/>
        <w:left w:val="none" w:sz="0" w:space="0" w:color="auto"/>
        <w:bottom w:val="none" w:sz="0" w:space="0" w:color="auto"/>
        <w:right w:val="none" w:sz="0" w:space="0" w:color="auto"/>
      </w:divBdr>
    </w:div>
    <w:div w:id="1075319722">
      <w:bodyDiv w:val="1"/>
      <w:marLeft w:val="0"/>
      <w:marRight w:val="0"/>
      <w:marTop w:val="0"/>
      <w:marBottom w:val="0"/>
      <w:divBdr>
        <w:top w:val="none" w:sz="0" w:space="0" w:color="auto"/>
        <w:left w:val="none" w:sz="0" w:space="0" w:color="auto"/>
        <w:bottom w:val="none" w:sz="0" w:space="0" w:color="auto"/>
        <w:right w:val="none" w:sz="0" w:space="0" w:color="auto"/>
      </w:divBdr>
    </w:div>
    <w:div w:id="1085885785">
      <w:bodyDiv w:val="1"/>
      <w:marLeft w:val="0"/>
      <w:marRight w:val="0"/>
      <w:marTop w:val="0"/>
      <w:marBottom w:val="0"/>
      <w:divBdr>
        <w:top w:val="none" w:sz="0" w:space="0" w:color="auto"/>
        <w:left w:val="none" w:sz="0" w:space="0" w:color="auto"/>
        <w:bottom w:val="none" w:sz="0" w:space="0" w:color="auto"/>
        <w:right w:val="none" w:sz="0" w:space="0" w:color="auto"/>
      </w:divBdr>
    </w:div>
    <w:div w:id="1145581287">
      <w:bodyDiv w:val="1"/>
      <w:marLeft w:val="0"/>
      <w:marRight w:val="0"/>
      <w:marTop w:val="0"/>
      <w:marBottom w:val="0"/>
      <w:divBdr>
        <w:top w:val="none" w:sz="0" w:space="0" w:color="auto"/>
        <w:left w:val="none" w:sz="0" w:space="0" w:color="auto"/>
        <w:bottom w:val="none" w:sz="0" w:space="0" w:color="auto"/>
        <w:right w:val="none" w:sz="0" w:space="0" w:color="auto"/>
      </w:divBdr>
    </w:div>
    <w:div w:id="1149327028">
      <w:bodyDiv w:val="1"/>
      <w:marLeft w:val="0"/>
      <w:marRight w:val="0"/>
      <w:marTop w:val="0"/>
      <w:marBottom w:val="0"/>
      <w:divBdr>
        <w:top w:val="none" w:sz="0" w:space="0" w:color="auto"/>
        <w:left w:val="none" w:sz="0" w:space="0" w:color="auto"/>
        <w:bottom w:val="none" w:sz="0" w:space="0" w:color="auto"/>
        <w:right w:val="none" w:sz="0" w:space="0" w:color="auto"/>
      </w:divBdr>
    </w:div>
    <w:div w:id="1161700180">
      <w:bodyDiv w:val="1"/>
      <w:marLeft w:val="0"/>
      <w:marRight w:val="0"/>
      <w:marTop w:val="0"/>
      <w:marBottom w:val="0"/>
      <w:divBdr>
        <w:top w:val="none" w:sz="0" w:space="0" w:color="auto"/>
        <w:left w:val="none" w:sz="0" w:space="0" w:color="auto"/>
        <w:bottom w:val="none" w:sz="0" w:space="0" w:color="auto"/>
        <w:right w:val="none" w:sz="0" w:space="0" w:color="auto"/>
      </w:divBdr>
    </w:div>
    <w:div w:id="1161852414">
      <w:bodyDiv w:val="1"/>
      <w:marLeft w:val="0"/>
      <w:marRight w:val="0"/>
      <w:marTop w:val="0"/>
      <w:marBottom w:val="0"/>
      <w:divBdr>
        <w:top w:val="none" w:sz="0" w:space="0" w:color="auto"/>
        <w:left w:val="none" w:sz="0" w:space="0" w:color="auto"/>
        <w:bottom w:val="none" w:sz="0" w:space="0" w:color="auto"/>
        <w:right w:val="none" w:sz="0" w:space="0" w:color="auto"/>
      </w:divBdr>
    </w:div>
    <w:div w:id="1167475402">
      <w:bodyDiv w:val="1"/>
      <w:marLeft w:val="0"/>
      <w:marRight w:val="0"/>
      <w:marTop w:val="0"/>
      <w:marBottom w:val="0"/>
      <w:divBdr>
        <w:top w:val="none" w:sz="0" w:space="0" w:color="auto"/>
        <w:left w:val="none" w:sz="0" w:space="0" w:color="auto"/>
        <w:bottom w:val="none" w:sz="0" w:space="0" w:color="auto"/>
        <w:right w:val="none" w:sz="0" w:space="0" w:color="auto"/>
      </w:divBdr>
    </w:div>
    <w:div w:id="1176775017">
      <w:bodyDiv w:val="1"/>
      <w:marLeft w:val="0"/>
      <w:marRight w:val="0"/>
      <w:marTop w:val="0"/>
      <w:marBottom w:val="0"/>
      <w:divBdr>
        <w:top w:val="none" w:sz="0" w:space="0" w:color="auto"/>
        <w:left w:val="none" w:sz="0" w:space="0" w:color="auto"/>
        <w:bottom w:val="none" w:sz="0" w:space="0" w:color="auto"/>
        <w:right w:val="none" w:sz="0" w:space="0" w:color="auto"/>
      </w:divBdr>
    </w:div>
    <w:div w:id="1177840649">
      <w:bodyDiv w:val="1"/>
      <w:marLeft w:val="0"/>
      <w:marRight w:val="0"/>
      <w:marTop w:val="0"/>
      <w:marBottom w:val="0"/>
      <w:divBdr>
        <w:top w:val="none" w:sz="0" w:space="0" w:color="auto"/>
        <w:left w:val="none" w:sz="0" w:space="0" w:color="auto"/>
        <w:bottom w:val="none" w:sz="0" w:space="0" w:color="auto"/>
        <w:right w:val="none" w:sz="0" w:space="0" w:color="auto"/>
      </w:divBdr>
    </w:div>
    <w:div w:id="1192718250">
      <w:bodyDiv w:val="1"/>
      <w:marLeft w:val="0"/>
      <w:marRight w:val="0"/>
      <w:marTop w:val="0"/>
      <w:marBottom w:val="0"/>
      <w:divBdr>
        <w:top w:val="none" w:sz="0" w:space="0" w:color="auto"/>
        <w:left w:val="none" w:sz="0" w:space="0" w:color="auto"/>
        <w:bottom w:val="none" w:sz="0" w:space="0" w:color="auto"/>
        <w:right w:val="none" w:sz="0" w:space="0" w:color="auto"/>
      </w:divBdr>
    </w:div>
    <w:div w:id="1198616474">
      <w:bodyDiv w:val="1"/>
      <w:marLeft w:val="0"/>
      <w:marRight w:val="0"/>
      <w:marTop w:val="0"/>
      <w:marBottom w:val="0"/>
      <w:divBdr>
        <w:top w:val="none" w:sz="0" w:space="0" w:color="auto"/>
        <w:left w:val="none" w:sz="0" w:space="0" w:color="auto"/>
        <w:bottom w:val="none" w:sz="0" w:space="0" w:color="auto"/>
        <w:right w:val="none" w:sz="0" w:space="0" w:color="auto"/>
      </w:divBdr>
    </w:div>
    <w:div w:id="1256137897">
      <w:bodyDiv w:val="1"/>
      <w:marLeft w:val="0"/>
      <w:marRight w:val="0"/>
      <w:marTop w:val="0"/>
      <w:marBottom w:val="0"/>
      <w:divBdr>
        <w:top w:val="none" w:sz="0" w:space="0" w:color="auto"/>
        <w:left w:val="none" w:sz="0" w:space="0" w:color="auto"/>
        <w:bottom w:val="none" w:sz="0" w:space="0" w:color="auto"/>
        <w:right w:val="none" w:sz="0" w:space="0" w:color="auto"/>
      </w:divBdr>
    </w:div>
    <w:div w:id="1272392814">
      <w:bodyDiv w:val="1"/>
      <w:marLeft w:val="0"/>
      <w:marRight w:val="0"/>
      <w:marTop w:val="0"/>
      <w:marBottom w:val="0"/>
      <w:divBdr>
        <w:top w:val="none" w:sz="0" w:space="0" w:color="auto"/>
        <w:left w:val="none" w:sz="0" w:space="0" w:color="auto"/>
        <w:bottom w:val="none" w:sz="0" w:space="0" w:color="auto"/>
        <w:right w:val="none" w:sz="0" w:space="0" w:color="auto"/>
      </w:divBdr>
    </w:div>
    <w:div w:id="1279526227">
      <w:bodyDiv w:val="1"/>
      <w:marLeft w:val="0"/>
      <w:marRight w:val="0"/>
      <w:marTop w:val="0"/>
      <w:marBottom w:val="0"/>
      <w:divBdr>
        <w:top w:val="none" w:sz="0" w:space="0" w:color="auto"/>
        <w:left w:val="none" w:sz="0" w:space="0" w:color="auto"/>
        <w:bottom w:val="none" w:sz="0" w:space="0" w:color="auto"/>
        <w:right w:val="none" w:sz="0" w:space="0" w:color="auto"/>
      </w:divBdr>
    </w:div>
    <w:div w:id="1291135453">
      <w:bodyDiv w:val="1"/>
      <w:marLeft w:val="0"/>
      <w:marRight w:val="0"/>
      <w:marTop w:val="0"/>
      <w:marBottom w:val="0"/>
      <w:divBdr>
        <w:top w:val="none" w:sz="0" w:space="0" w:color="auto"/>
        <w:left w:val="none" w:sz="0" w:space="0" w:color="auto"/>
        <w:bottom w:val="none" w:sz="0" w:space="0" w:color="auto"/>
        <w:right w:val="none" w:sz="0" w:space="0" w:color="auto"/>
      </w:divBdr>
    </w:div>
    <w:div w:id="1299342766">
      <w:bodyDiv w:val="1"/>
      <w:marLeft w:val="0"/>
      <w:marRight w:val="0"/>
      <w:marTop w:val="0"/>
      <w:marBottom w:val="0"/>
      <w:divBdr>
        <w:top w:val="none" w:sz="0" w:space="0" w:color="auto"/>
        <w:left w:val="none" w:sz="0" w:space="0" w:color="auto"/>
        <w:bottom w:val="none" w:sz="0" w:space="0" w:color="auto"/>
        <w:right w:val="none" w:sz="0" w:space="0" w:color="auto"/>
      </w:divBdr>
    </w:div>
    <w:div w:id="1313562261">
      <w:bodyDiv w:val="1"/>
      <w:marLeft w:val="0"/>
      <w:marRight w:val="0"/>
      <w:marTop w:val="0"/>
      <w:marBottom w:val="0"/>
      <w:divBdr>
        <w:top w:val="none" w:sz="0" w:space="0" w:color="auto"/>
        <w:left w:val="none" w:sz="0" w:space="0" w:color="auto"/>
        <w:bottom w:val="none" w:sz="0" w:space="0" w:color="auto"/>
        <w:right w:val="none" w:sz="0" w:space="0" w:color="auto"/>
      </w:divBdr>
    </w:div>
    <w:div w:id="1348554022">
      <w:bodyDiv w:val="1"/>
      <w:marLeft w:val="0"/>
      <w:marRight w:val="0"/>
      <w:marTop w:val="0"/>
      <w:marBottom w:val="0"/>
      <w:divBdr>
        <w:top w:val="none" w:sz="0" w:space="0" w:color="auto"/>
        <w:left w:val="none" w:sz="0" w:space="0" w:color="auto"/>
        <w:bottom w:val="none" w:sz="0" w:space="0" w:color="auto"/>
        <w:right w:val="none" w:sz="0" w:space="0" w:color="auto"/>
      </w:divBdr>
    </w:div>
    <w:div w:id="1349865233">
      <w:bodyDiv w:val="1"/>
      <w:marLeft w:val="0"/>
      <w:marRight w:val="0"/>
      <w:marTop w:val="0"/>
      <w:marBottom w:val="0"/>
      <w:divBdr>
        <w:top w:val="none" w:sz="0" w:space="0" w:color="auto"/>
        <w:left w:val="none" w:sz="0" w:space="0" w:color="auto"/>
        <w:bottom w:val="none" w:sz="0" w:space="0" w:color="auto"/>
        <w:right w:val="none" w:sz="0" w:space="0" w:color="auto"/>
      </w:divBdr>
    </w:div>
    <w:div w:id="1378043342">
      <w:bodyDiv w:val="1"/>
      <w:marLeft w:val="0"/>
      <w:marRight w:val="0"/>
      <w:marTop w:val="0"/>
      <w:marBottom w:val="0"/>
      <w:divBdr>
        <w:top w:val="none" w:sz="0" w:space="0" w:color="auto"/>
        <w:left w:val="none" w:sz="0" w:space="0" w:color="auto"/>
        <w:bottom w:val="none" w:sz="0" w:space="0" w:color="auto"/>
        <w:right w:val="none" w:sz="0" w:space="0" w:color="auto"/>
      </w:divBdr>
    </w:div>
    <w:div w:id="1392538351">
      <w:bodyDiv w:val="1"/>
      <w:marLeft w:val="0"/>
      <w:marRight w:val="0"/>
      <w:marTop w:val="0"/>
      <w:marBottom w:val="0"/>
      <w:divBdr>
        <w:top w:val="none" w:sz="0" w:space="0" w:color="auto"/>
        <w:left w:val="none" w:sz="0" w:space="0" w:color="auto"/>
        <w:bottom w:val="none" w:sz="0" w:space="0" w:color="auto"/>
        <w:right w:val="none" w:sz="0" w:space="0" w:color="auto"/>
      </w:divBdr>
    </w:div>
    <w:div w:id="1399479434">
      <w:bodyDiv w:val="1"/>
      <w:marLeft w:val="0"/>
      <w:marRight w:val="0"/>
      <w:marTop w:val="0"/>
      <w:marBottom w:val="0"/>
      <w:divBdr>
        <w:top w:val="none" w:sz="0" w:space="0" w:color="auto"/>
        <w:left w:val="none" w:sz="0" w:space="0" w:color="auto"/>
        <w:bottom w:val="none" w:sz="0" w:space="0" w:color="auto"/>
        <w:right w:val="none" w:sz="0" w:space="0" w:color="auto"/>
      </w:divBdr>
    </w:div>
    <w:div w:id="1420521702">
      <w:bodyDiv w:val="1"/>
      <w:marLeft w:val="0"/>
      <w:marRight w:val="0"/>
      <w:marTop w:val="0"/>
      <w:marBottom w:val="0"/>
      <w:divBdr>
        <w:top w:val="none" w:sz="0" w:space="0" w:color="auto"/>
        <w:left w:val="none" w:sz="0" w:space="0" w:color="auto"/>
        <w:bottom w:val="none" w:sz="0" w:space="0" w:color="auto"/>
        <w:right w:val="none" w:sz="0" w:space="0" w:color="auto"/>
      </w:divBdr>
    </w:div>
    <w:div w:id="1438409096">
      <w:bodyDiv w:val="1"/>
      <w:marLeft w:val="0"/>
      <w:marRight w:val="0"/>
      <w:marTop w:val="0"/>
      <w:marBottom w:val="0"/>
      <w:divBdr>
        <w:top w:val="none" w:sz="0" w:space="0" w:color="auto"/>
        <w:left w:val="none" w:sz="0" w:space="0" w:color="auto"/>
        <w:bottom w:val="none" w:sz="0" w:space="0" w:color="auto"/>
        <w:right w:val="none" w:sz="0" w:space="0" w:color="auto"/>
      </w:divBdr>
    </w:div>
    <w:div w:id="1448574434">
      <w:bodyDiv w:val="1"/>
      <w:marLeft w:val="0"/>
      <w:marRight w:val="0"/>
      <w:marTop w:val="0"/>
      <w:marBottom w:val="0"/>
      <w:divBdr>
        <w:top w:val="none" w:sz="0" w:space="0" w:color="auto"/>
        <w:left w:val="none" w:sz="0" w:space="0" w:color="auto"/>
        <w:bottom w:val="none" w:sz="0" w:space="0" w:color="auto"/>
        <w:right w:val="none" w:sz="0" w:space="0" w:color="auto"/>
      </w:divBdr>
    </w:div>
    <w:div w:id="1499927458">
      <w:bodyDiv w:val="1"/>
      <w:marLeft w:val="0"/>
      <w:marRight w:val="0"/>
      <w:marTop w:val="0"/>
      <w:marBottom w:val="0"/>
      <w:divBdr>
        <w:top w:val="none" w:sz="0" w:space="0" w:color="auto"/>
        <w:left w:val="none" w:sz="0" w:space="0" w:color="auto"/>
        <w:bottom w:val="none" w:sz="0" w:space="0" w:color="auto"/>
        <w:right w:val="none" w:sz="0" w:space="0" w:color="auto"/>
      </w:divBdr>
    </w:div>
    <w:div w:id="1505196608">
      <w:bodyDiv w:val="1"/>
      <w:marLeft w:val="0"/>
      <w:marRight w:val="0"/>
      <w:marTop w:val="0"/>
      <w:marBottom w:val="0"/>
      <w:divBdr>
        <w:top w:val="none" w:sz="0" w:space="0" w:color="auto"/>
        <w:left w:val="none" w:sz="0" w:space="0" w:color="auto"/>
        <w:bottom w:val="none" w:sz="0" w:space="0" w:color="auto"/>
        <w:right w:val="none" w:sz="0" w:space="0" w:color="auto"/>
      </w:divBdr>
    </w:div>
    <w:div w:id="1556509086">
      <w:bodyDiv w:val="1"/>
      <w:marLeft w:val="0"/>
      <w:marRight w:val="0"/>
      <w:marTop w:val="0"/>
      <w:marBottom w:val="0"/>
      <w:divBdr>
        <w:top w:val="none" w:sz="0" w:space="0" w:color="auto"/>
        <w:left w:val="none" w:sz="0" w:space="0" w:color="auto"/>
        <w:bottom w:val="none" w:sz="0" w:space="0" w:color="auto"/>
        <w:right w:val="none" w:sz="0" w:space="0" w:color="auto"/>
      </w:divBdr>
    </w:div>
    <w:div w:id="1583294011">
      <w:bodyDiv w:val="1"/>
      <w:marLeft w:val="0"/>
      <w:marRight w:val="0"/>
      <w:marTop w:val="0"/>
      <w:marBottom w:val="0"/>
      <w:divBdr>
        <w:top w:val="none" w:sz="0" w:space="0" w:color="auto"/>
        <w:left w:val="none" w:sz="0" w:space="0" w:color="auto"/>
        <w:bottom w:val="none" w:sz="0" w:space="0" w:color="auto"/>
        <w:right w:val="none" w:sz="0" w:space="0" w:color="auto"/>
      </w:divBdr>
    </w:div>
    <w:div w:id="1624534496">
      <w:bodyDiv w:val="1"/>
      <w:marLeft w:val="0"/>
      <w:marRight w:val="0"/>
      <w:marTop w:val="0"/>
      <w:marBottom w:val="0"/>
      <w:divBdr>
        <w:top w:val="none" w:sz="0" w:space="0" w:color="auto"/>
        <w:left w:val="none" w:sz="0" w:space="0" w:color="auto"/>
        <w:bottom w:val="none" w:sz="0" w:space="0" w:color="auto"/>
        <w:right w:val="none" w:sz="0" w:space="0" w:color="auto"/>
      </w:divBdr>
    </w:div>
    <w:div w:id="1647053559">
      <w:bodyDiv w:val="1"/>
      <w:marLeft w:val="0"/>
      <w:marRight w:val="0"/>
      <w:marTop w:val="0"/>
      <w:marBottom w:val="0"/>
      <w:divBdr>
        <w:top w:val="none" w:sz="0" w:space="0" w:color="auto"/>
        <w:left w:val="none" w:sz="0" w:space="0" w:color="auto"/>
        <w:bottom w:val="none" w:sz="0" w:space="0" w:color="auto"/>
        <w:right w:val="none" w:sz="0" w:space="0" w:color="auto"/>
      </w:divBdr>
    </w:div>
    <w:div w:id="1681396909">
      <w:bodyDiv w:val="1"/>
      <w:marLeft w:val="0"/>
      <w:marRight w:val="0"/>
      <w:marTop w:val="0"/>
      <w:marBottom w:val="0"/>
      <w:divBdr>
        <w:top w:val="none" w:sz="0" w:space="0" w:color="auto"/>
        <w:left w:val="none" w:sz="0" w:space="0" w:color="auto"/>
        <w:bottom w:val="none" w:sz="0" w:space="0" w:color="auto"/>
        <w:right w:val="none" w:sz="0" w:space="0" w:color="auto"/>
      </w:divBdr>
    </w:div>
    <w:div w:id="1709210771">
      <w:bodyDiv w:val="1"/>
      <w:marLeft w:val="0"/>
      <w:marRight w:val="0"/>
      <w:marTop w:val="0"/>
      <w:marBottom w:val="0"/>
      <w:divBdr>
        <w:top w:val="none" w:sz="0" w:space="0" w:color="auto"/>
        <w:left w:val="none" w:sz="0" w:space="0" w:color="auto"/>
        <w:bottom w:val="none" w:sz="0" w:space="0" w:color="auto"/>
        <w:right w:val="none" w:sz="0" w:space="0" w:color="auto"/>
      </w:divBdr>
    </w:div>
    <w:div w:id="1715931041">
      <w:bodyDiv w:val="1"/>
      <w:marLeft w:val="0"/>
      <w:marRight w:val="0"/>
      <w:marTop w:val="0"/>
      <w:marBottom w:val="0"/>
      <w:divBdr>
        <w:top w:val="none" w:sz="0" w:space="0" w:color="auto"/>
        <w:left w:val="none" w:sz="0" w:space="0" w:color="auto"/>
        <w:bottom w:val="none" w:sz="0" w:space="0" w:color="auto"/>
        <w:right w:val="none" w:sz="0" w:space="0" w:color="auto"/>
      </w:divBdr>
    </w:div>
    <w:div w:id="1727219442">
      <w:bodyDiv w:val="1"/>
      <w:marLeft w:val="0"/>
      <w:marRight w:val="0"/>
      <w:marTop w:val="0"/>
      <w:marBottom w:val="0"/>
      <w:divBdr>
        <w:top w:val="none" w:sz="0" w:space="0" w:color="auto"/>
        <w:left w:val="none" w:sz="0" w:space="0" w:color="auto"/>
        <w:bottom w:val="none" w:sz="0" w:space="0" w:color="auto"/>
        <w:right w:val="none" w:sz="0" w:space="0" w:color="auto"/>
      </w:divBdr>
    </w:div>
    <w:div w:id="1727678240">
      <w:bodyDiv w:val="1"/>
      <w:marLeft w:val="0"/>
      <w:marRight w:val="0"/>
      <w:marTop w:val="0"/>
      <w:marBottom w:val="0"/>
      <w:divBdr>
        <w:top w:val="none" w:sz="0" w:space="0" w:color="auto"/>
        <w:left w:val="none" w:sz="0" w:space="0" w:color="auto"/>
        <w:bottom w:val="none" w:sz="0" w:space="0" w:color="auto"/>
        <w:right w:val="none" w:sz="0" w:space="0" w:color="auto"/>
      </w:divBdr>
    </w:div>
    <w:div w:id="1813785884">
      <w:bodyDiv w:val="1"/>
      <w:marLeft w:val="0"/>
      <w:marRight w:val="0"/>
      <w:marTop w:val="0"/>
      <w:marBottom w:val="0"/>
      <w:divBdr>
        <w:top w:val="none" w:sz="0" w:space="0" w:color="auto"/>
        <w:left w:val="none" w:sz="0" w:space="0" w:color="auto"/>
        <w:bottom w:val="none" w:sz="0" w:space="0" w:color="auto"/>
        <w:right w:val="none" w:sz="0" w:space="0" w:color="auto"/>
      </w:divBdr>
    </w:div>
    <w:div w:id="1850289612">
      <w:bodyDiv w:val="1"/>
      <w:marLeft w:val="0"/>
      <w:marRight w:val="0"/>
      <w:marTop w:val="0"/>
      <w:marBottom w:val="0"/>
      <w:divBdr>
        <w:top w:val="none" w:sz="0" w:space="0" w:color="auto"/>
        <w:left w:val="none" w:sz="0" w:space="0" w:color="auto"/>
        <w:bottom w:val="none" w:sz="0" w:space="0" w:color="auto"/>
        <w:right w:val="none" w:sz="0" w:space="0" w:color="auto"/>
      </w:divBdr>
    </w:div>
    <w:div w:id="1935093998">
      <w:bodyDiv w:val="1"/>
      <w:marLeft w:val="0"/>
      <w:marRight w:val="0"/>
      <w:marTop w:val="0"/>
      <w:marBottom w:val="0"/>
      <w:divBdr>
        <w:top w:val="none" w:sz="0" w:space="0" w:color="auto"/>
        <w:left w:val="none" w:sz="0" w:space="0" w:color="auto"/>
        <w:bottom w:val="none" w:sz="0" w:space="0" w:color="auto"/>
        <w:right w:val="none" w:sz="0" w:space="0" w:color="auto"/>
      </w:divBdr>
    </w:div>
    <w:div w:id="1996034866">
      <w:bodyDiv w:val="1"/>
      <w:marLeft w:val="0"/>
      <w:marRight w:val="0"/>
      <w:marTop w:val="0"/>
      <w:marBottom w:val="0"/>
      <w:divBdr>
        <w:top w:val="none" w:sz="0" w:space="0" w:color="auto"/>
        <w:left w:val="none" w:sz="0" w:space="0" w:color="auto"/>
        <w:bottom w:val="none" w:sz="0" w:space="0" w:color="auto"/>
        <w:right w:val="none" w:sz="0" w:space="0" w:color="auto"/>
      </w:divBdr>
    </w:div>
    <w:div w:id="2073500803">
      <w:bodyDiv w:val="1"/>
      <w:marLeft w:val="0"/>
      <w:marRight w:val="0"/>
      <w:marTop w:val="0"/>
      <w:marBottom w:val="0"/>
      <w:divBdr>
        <w:top w:val="none" w:sz="0" w:space="0" w:color="auto"/>
        <w:left w:val="none" w:sz="0" w:space="0" w:color="auto"/>
        <w:bottom w:val="none" w:sz="0" w:space="0" w:color="auto"/>
        <w:right w:val="none" w:sz="0" w:space="0" w:color="auto"/>
      </w:divBdr>
    </w:div>
    <w:div w:id="2105418553">
      <w:bodyDiv w:val="1"/>
      <w:marLeft w:val="0"/>
      <w:marRight w:val="0"/>
      <w:marTop w:val="0"/>
      <w:marBottom w:val="0"/>
      <w:divBdr>
        <w:top w:val="none" w:sz="0" w:space="0" w:color="auto"/>
        <w:left w:val="none" w:sz="0" w:space="0" w:color="auto"/>
        <w:bottom w:val="none" w:sz="0" w:space="0" w:color="auto"/>
        <w:right w:val="none" w:sz="0" w:space="0" w:color="auto"/>
      </w:divBdr>
    </w:div>
    <w:div w:id="2123260428">
      <w:bodyDiv w:val="1"/>
      <w:marLeft w:val="0"/>
      <w:marRight w:val="0"/>
      <w:marTop w:val="0"/>
      <w:marBottom w:val="0"/>
      <w:divBdr>
        <w:top w:val="none" w:sz="0" w:space="0" w:color="auto"/>
        <w:left w:val="none" w:sz="0" w:space="0" w:color="auto"/>
        <w:bottom w:val="none" w:sz="0" w:space="0" w:color="auto"/>
        <w:right w:val="none" w:sz="0" w:space="0" w:color="auto"/>
      </w:divBdr>
    </w:div>
    <w:div w:id="2125609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7339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FD362-78EB-4562-AA89-83D378E8D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83</Pages>
  <Words>29093</Words>
  <Characters>165831</Characters>
  <Application>Microsoft Office Word</Application>
  <DocSecurity>0</DocSecurity>
  <Lines>1381</Lines>
  <Paragraphs>389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Սվետլաննա Մալերյան</dc:creator>
  <cp:keywords/>
  <dc:description/>
  <cp:lastModifiedBy>Susanna Arzumanyan</cp:lastModifiedBy>
  <cp:revision>4</cp:revision>
  <dcterms:created xsi:type="dcterms:W3CDTF">2026-03-25T09:37:00Z</dcterms:created>
  <dcterms:modified xsi:type="dcterms:W3CDTF">2026-03-25T13:50:00Z</dcterms:modified>
</cp:coreProperties>
</file>