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3B8A8" w14:textId="77777777" w:rsidR="0073201D" w:rsidRPr="0073201D" w:rsidRDefault="0073201D" w:rsidP="0073201D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72FE2C4" w14:textId="77777777" w:rsidR="0073201D" w:rsidRPr="0073201D" w:rsidRDefault="0073201D" w:rsidP="0073201D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3201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ՏԵՂԵԿԱՆՔ </w:t>
      </w:r>
    </w:p>
    <w:p w14:paraId="431B5BF5" w14:textId="77777777" w:rsidR="0073201D" w:rsidRPr="0073201D" w:rsidRDefault="0073201D" w:rsidP="0073201D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73201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«ՀԱՅԱՍՏԱՆԻ ՀԱՆՐԱՊԵՏՈՒԹՅԱՆ ՔՐԵԱԿԱՆ ՕՐԵՆՍԳՐՔՈՒՄ ՓՈՓՈԽՈՒԹՅՈՒՆ ԵՎ ԼՐԱՑՈՒՄՆԵՐ ԿԱՏԱՐԵԼՈՒ ՄԱՍԻՆ» ՕՐԵՆՔԻ ՆԱԽԱԳԾԻ ՎԵՐԱԲԵՐՅԱԼ</w:t>
      </w:r>
    </w:p>
    <w:p w14:paraId="0BA3AF48" w14:textId="77777777" w:rsidR="0073201D" w:rsidRPr="0073201D" w:rsidRDefault="0073201D" w:rsidP="0073201D">
      <w:pPr>
        <w:spacing w:after="0" w:line="360" w:lineRule="auto"/>
        <w:rPr>
          <w:rFonts w:ascii="GHEA Grapalat" w:eastAsia="Calibri" w:hAnsi="GHEA Grapalat" w:cs="Times New Roman"/>
          <w:sz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218"/>
      </w:tblGrid>
      <w:tr w:rsidR="0073201D" w:rsidRPr="000127B6" w14:paraId="6BB0A496" w14:textId="77777777" w:rsidTr="00D8361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1881880" w14:textId="77777777" w:rsidR="0073201D" w:rsidRPr="0073201D" w:rsidRDefault="0073201D" w:rsidP="0073201D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73201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Հոդված 85.</w:t>
            </w:r>
          </w:p>
        </w:tc>
        <w:tc>
          <w:tcPr>
            <w:tcW w:w="0" w:type="auto"/>
            <w:shd w:val="clear" w:color="auto" w:fill="FFFFFF"/>
            <w:hideMark/>
          </w:tcPr>
          <w:p w14:paraId="7D20BAF1" w14:textId="77777777" w:rsidR="0073201D" w:rsidRPr="0073201D" w:rsidRDefault="0073201D" w:rsidP="0073201D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73201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Պատիժը կրելուց պայմանական վաղաժամկետ ազատելը</w:t>
            </w:r>
          </w:p>
        </w:tc>
      </w:tr>
    </w:tbl>
    <w:p w14:paraId="72A70434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1. Կարգապահական գումարտակում պահելու կամ ազատազրկման ձևով պատիժ կրող դատապարտյալը դատարանի կողմից պայմանական վաղաժամկետ կարող է ազատվել պատժից, եթե դատապարտյալը կրել է պատժի` սույն հոդվածի 4-րդ մասով նախատեսված համապատասխան նվազագույն ժամկետը, և դատարանը դատապարտյալի պատշաճ վարքագիծը և նրա կողմից նոր հանցանք կատարելու հավանականությունը գնահատող հանգամանքների վերաբերյալ իրավասու մարմինների ներկայացրած զեկույցների ուսումնասիրման հիման վրա համոզվում է, որ դատապարտյալի վերասոցիալականացումը հնարավոր է առանց պատժի մնացած մասը կրելու, քանի որ՝</w:t>
      </w:r>
    </w:p>
    <w:p w14:paraId="0C592685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1) պատժի կրման ընթացքում նա դրսևորել է պատշաճ վարքագիծ և</w:t>
      </w:r>
    </w:p>
    <w:p w14:paraId="532777E2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2) նրա կողմից նոր հանցանք կատարելու հավանականությունը ցածր է:</w:t>
      </w:r>
    </w:p>
    <w:p w14:paraId="2C2F0274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2. Դատապարտյալի պատշաճ վարքագիծը գնահատելիս հաշվի են առնվում հետևյալ հանգամանքները.</w:t>
      </w:r>
    </w:p>
    <w:p w14:paraId="227DDE74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1) պատժի կրման ընթացքում խրախուսանքի կամ տույժի առկայությունը,</w:t>
      </w:r>
    </w:p>
    <w:p w14:paraId="51CBD877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2) պատժի կրման ընթացքում կրթական ծրագրերին, մարզական կամ մշակութային միջոցառումներին կամ դատապարտյալների ինքնագործ միավորումներին մասնակցելը, եթե առկա է եղել նման հնարավորություն,</w:t>
      </w:r>
    </w:p>
    <w:p w14:paraId="143C1C48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3) պատժի կրման ընթացքում աշխատելը, եթե առկա է եղել աշխատելու հնարավորություն, և չաշխատելը պայմանավորված չի եղել դատապարտյալի առողջական խնդիրներով,</w:t>
      </w:r>
    </w:p>
    <w:p w14:paraId="6115C1D5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4) դատապարտյալի պատշաճ վարքագիծը գնահատող այլ հանգամանքներ</w:t>
      </w:r>
      <w:ins w:id="0" w:author="Քրեական Քրեակատարողական Պրոբացիայի վարչություն" w:date="2026-03-02T16:20:00Z">
        <w:r w:rsidR="009E399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,</w:t>
        </w:r>
      </w:ins>
      <w:del w:id="1" w:author="Քրեական Քրեակատարողական Պրոբացիայի վարչություն" w:date="2026-03-02T16:20:00Z">
        <w:r w:rsidR="009E3998" w:rsidDel="009E399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:</w:delText>
        </w:r>
      </w:del>
    </w:p>
    <w:p w14:paraId="1AB9F3C1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ins w:id="2" w:author="Քրեական Քրեակատարողական Պրոբացիայի վարչություն" w:date="2026-02-10T11:20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3" w:author="Քրեական Քրեակատարողական Պրոբացիայի վարչություն" w:date="2026-02-10T11:20:00Z">
        <w:r w:rsidRPr="0073201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5) տուժողին պատճառված վնասը</w:t>
        </w:r>
        <w:r w:rsidRPr="0073201D" w:rsidDel="00A2142E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73201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հատուցելը կամ այլ կերպ հարթելը:</w:t>
        </w:r>
      </w:ins>
    </w:p>
    <w:p w14:paraId="6AC8F1C0" w14:textId="0197B398" w:rsidR="0073201D" w:rsidRPr="00C62254" w:rsidRDefault="009E3998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4" w:author="Քրեական Քրեակատարողական Պրոբացիայի վարչություն" w:date="2026-03-02T16:19:00Z">
        <w:r w:rsidRPr="00A71510">
          <w:rPr>
            <w:rFonts w:ascii="GHEA Grapalat" w:eastAsia="GHEA Grapalat" w:hAnsi="GHEA Grapalat" w:cs="GHEA Grapalat"/>
            <w:sz w:val="24"/>
            <w:szCs w:val="24"/>
            <w:lang w:val="hy-AM"/>
          </w:rPr>
          <w:t>2</w:t>
        </w:r>
        <w:r w:rsidRPr="002C748E">
          <w:rPr>
            <w:rFonts w:ascii="GHEA Grapalat" w:eastAsia="GHEA Grapalat" w:hAnsi="GHEA Grapalat" w:cs="GHEA Grapalat"/>
            <w:sz w:val="24"/>
            <w:szCs w:val="24"/>
            <w:lang w:val="hy-AM"/>
          </w:rPr>
          <w:t>.1. Դատապարտյալի վարքագիծը չի կարող ոչ պատշաճ գնահատվել միայն տուժողին պատճառված վնասը հատուցած կամ այլ կերպ հարթած չլինելու հիմքով</w:t>
        </w:r>
      </w:ins>
      <w:ins w:id="5" w:author="Քրեական Քրեակատարողական Պրոբացիայի վարչություն" w:date="2026-03-24T10:35:00Z">
        <w:r w:rsidR="0082165B">
          <w:rPr>
            <w:rFonts w:ascii="GHEA Grapalat" w:eastAsia="GHEA Grapalat" w:hAnsi="GHEA Grapalat" w:cs="GHEA Grapalat"/>
            <w:sz w:val="24"/>
            <w:szCs w:val="24"/>
            <w:lang w:val="hy-AM"/>
          </w:rPr>
          <w:t>, եթե դատապարտյալը չունի բռնագանձման ենթակա գույք</w:t>
        </w:r>
      </w:ins>
      <w:ins w:id="6" w:author="Քրեական Քրեակատարողական Պրոբացիայի վարչություն" w:date="2026-03-02T16:19:00Z">
        <w:r w:rsidRPr="002C748E">
          <w:rPr>
            <w:rFonts w:ascii="GHEA Grapalat" w:eastAsia="GHEA Grapalat" w:hAnsi="GHEA Grapalat" w:cs="GHEA Grapalat"/>
            <w:sz w:val="24"/>
            <w:szCs w:val="24"/>
            <w:lang w:val="hy-AM"/>
          </w:rPr>
          <w:t>:</w:t>
        </w:r>
        <w:r w:rsidRPr="00A71510">
          <w:rPr>
            <w:rFonts w:ascii="GHEA Grapalat" w:eastAsia="GHEA Grapalat" w:hAnsi="GHEA Grapalat" w:cs="GHEA Grapalat"/>
            <w:sz w:val="24"/>
            <w:szCs w:val="24"/>
            <w:lang w:val="hy-AM"/>
          </w:rPr>
          <w:t xml:space="preserve"> Այդ դեպքում դատարանը կայացնում է պատիժը կրելուց պայմանական վաղաժամկետ ազատելու մասին որոշում՝ </w:t>
        </w:r>
        <w:r w:rsidRPr="00A71510">
          <w:rPr>
            <w:rFonts w:ascii="GHEA Grapalat" w:eastAsia="GHEA Grapalat" w:hAnsi="GHEA Grapalat" w:cs="GHEA Grapalat"/>
            <w:sz w:val="24"/>
            <w:szCs w:val="24"/>
            <w:lang w:val="hy-AM"/>
          </w:rPr>
          <w:lastRenderedPageBreak/>
          <w:t>դատապարտյալի վրա դնելով տուժողին պատճառված վնասը հատուցելու կամ այլ կերպ հարթելու պարտականություն</w:t>
        </w:r>
      </w:ins>
      <w:ins w:id="7" w:author="Քրեական Քրեակատարողական Պրոբացիայի վարչություն" w:date="2026-02-10T11:20:00Z">
        <w:r w:rsidR="0073201D" w:rsidRPr="0073201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:</w:t>
        </w:r>
      </w:ins>
      <w:ins w:id="8" w:author="M-Baldryan" w:date="2026-03-13T16:22:00Z">
        <w:r w:rsidR="00683EAE" w:rsidRPr="00C6225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683EAE">
          <w:rPr>
            <w:rFonts w:ascii="GHEA Grapalat" w:eastAsia="GHEA Grapalat" w:hAnsi="GHEA Grapalat" w:cs="GHEA Grapalat"/>
            <w:sz w:val="24"/>
            <w:szCs w:val="24"/>
            <w:lang w:val="hy-AM"/>
          </w:rPr>
          <w:t>Եթե դատապարտյալը փորձաշրջանի ընթացքում խուսափում է տուժողին պատճառված վնասը հատուցելու կամ այլ կերպ հարթելու պարտականությունը կատարելուց, ապա դատարանը դատապարտյալի վարքագծի նկատմամբ վերահսկողություն իրականացնող իրավասու մարմնի միջնորդությամբ վերացնում է անձին պատիժը կրելուց պայմանական վաղաժամկետ ազատելու վերաբերյալ որոշումը:</w:t>
        </w:r>
      </w:ins>
    </w:p>
    <w:p w14:paraId="39EF4D42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3. Դատապարտյալի կողմից նոր հանցանք կատարելու հավանականությունը գնահատելիս հաշվի են առնվում հետևյալ հանգամանքները.</w:t>
      </w:r>
    </w:p>
    <w:p w14:paraId="2C73B638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1) դատապարտյալի տարիքը պատիժը կրելու, ինչպես նաև հանցանքը կատարելու պահին,</w:t>
      </w:r>
    </w:p>
    <w:p w14:paraId="6E2242A1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2) հանցանքի բնույթն ու վտանգավորությունը,</w:t>
      </w:r>
    </w:p>
    <w:p w14:paraId="336314D9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3) ռեցիդիվի առկայությունը,</w:t>
      </w:r>
    </w:p>
    <w:p w14:paraId="7B239422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4) կատարած հանցանքի նկատմամբ ունեցած վերաբերմունքը,</w:t>
      </w:r>
    </w:p>
    <w:p w14:paraId="1EF6CB3F" w14:textId="77777777" w:rsidR="0073201D" w:rsidRPr="0073201D" w:rsidDel="00CD7D07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del w:id="9" w:author="Քրեական Քրեակատարողական Պրոբացիայի վարչություն" w:date="2026-02-10T11:21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10" w:author="Քրեական Քրեակատարողական Պրոբացիայի վարչություն" w:date="2026-02-10T11:21:00Z">
        <w:r w:rsidRPr="0073201D" w:rsidDel="00CD7D0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5) հանցագործությամբ պատճառած վնասը հատուցած կամ այլ կերպ հարթած լինելը, կամ վնասը հատուցելու կամ այլ կերպ հարթելու վերաբերյալ գրավոր պարտավորություն ստանձնած լինելը,</w:delText>
        </w:r>
      </w:del>
    </w:p>
    <w:p w14:paraId="7CE00321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6) քրեական ենթամշակույթի նկատմամբ ունեցած վերաբերմունքը,</w:t>
      </w:r>
    </w:p>
    <w:p w14:paraId="38E501A0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7) որոշակի հակումները, հնարավոր կախվածությունները, նախասիրությունները,</w:t>
      </w:r>
    </w:p>
    <w:p w14:paraId="447C1BAF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8) մասնակցությունը վերասոցիալականացման, այդ թվում` անձնական զարգացման միջոցառումներին,</w:t>
      </w:r>
    </w:p>
    <w:p w14:paraId="683EEA21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9) ընտանիքի կամ արտաքին աշխարհի հետ կապը կամ խնամքի տակ գտնվող անձանց առկայությունը,</w:t>
      </w:r>
    </w:p>
    <w:p w14:paraId="50A8E0DC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10) սոցիալական միջավայրը,</w:t>
      </w:r>
    </w:p>
    <w:p w14:paraId="79C72ED6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11) առողջական վիճակը, հարկադիր բուժման մեջ գտնվելը և բուժման արդյունքը,</w:t>
      </w:r>
    </w:p>
    <w:p w14:paraId="695CBC8E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12) հանցանքի կատարմանը նպաստած հանգամանքների փոփոխությունները,</w:t>
      </w:r>
    </w:p>
    <w:p w14:paraId="25BA7452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13) դատապարտյալի կողմից նոր հանցանք կատարելու հավանականությունը գնահատող այլ հանգամանքներ:</w:t>
      </w:r>
    </w:p>
    <w:p w14:paraId="7D0D345E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4. Դատապարտյալը կարող է պատժի կրումից պայմանական վաղաժամկետ ազատվել, եթե կրել է՝</w:t>
      </w:r>
    </w:p>
    <w:p w14:paraId="7E9EFE65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1) 5 տարին չգերազանցող ժամկետով ազատազրկման ձևով նշանակված պատժի ոչ պակաս, քան մեկ երրորդը,</w:t>
      </w:r>
    </w:p>
    <w:p w14:paraId="34925976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2) 15 տարին չգերազանցող ժամկետով ազատազրկման ձևով նշանակված պատժի ոչ պակաս, քան մեկ երկրորդը,</w:t>
      </w:r>
    </w:p>
    <w:p w14:paraId="6D7EC594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3) 30 տարին չգերազանցող ժամկետով ազատազրկման ձևով նշանակված պատժի ոչ պակաս, քան երկու երրորդը,</w:t>
      </w:r>
    </w:p>
    <w:p w14:paraId="336EA412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4) նոր հանցագործության համար նշանակված պատժի ոչ պակաս, քան երեք քառորդը՝ նախկինում պատիժը կրելուց պայմանական վաղաժամկետ ազատվելու և այն վերացվելու դեպքում.</w:t>
      </w:r>
    </w:p>
    <w:p w14:paraId="3BF3EB97" w14:textId="77777777" w:rsidR="000127B6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5) ազատազրկման ձևով նշանակված պատժի ոչ պակաս, քան 20 տարին` ցմահ ազատազրկման դատապարտված լինելու դեպքում։</w:t>
      </w:r>
    </w:p>
    <w:p w14:paraId="36991032" w14:textId="75A4523D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5. Կարգապահական գումարտակում պահելու կամ ազատազրկման ձևով պատժի փաստացի կրած ժամկետը չի կարող 3 ամսից պակաս լինել:</w:t>
      </w:r>
    </w:p>
    <w:p w14:paraId="290F16D9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6. Պատիժը կրելուց պայմանական վաղաժամկետ ազատելու մասին որոշում կայացնելու դեպքում պատժի չկրած մասը համարվում է փորձաշրջան, որի ընթացքում անձը գտնվում է դատապարտյալի վարքագծի նկատմամբ վերահսկողություն իրականացնող իրավասու մարմնի հսկողության ներքո: Ցմահ ազատազրկման դատապարտված անձին պատիժը կրելուց պայմանական վաղաժամկետ ազատելիս սահմանվում է փորձաշրջան՝ 10 տարի ժամկետով:</w:t>
      </w:r>
    </w:p>
    <w:p w14:paraId="42EC3DA7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7. Պատիժը կրելուց պայմանական վաղաժամկետ ազատելու մասին որոշում կայացնելիս դատարանն անձի վրա դնում է սույն օրենսգրքի 84-րդ հոդվածի 5-րդ մասով նախատեսված պարտականություններից մեկը կամ մի քանիսը: Եթե դատապարտյալը դեռևս չի հատուցել կամ այլ կերպ հարթել տուժողին պատճառված </w:t>
      </w:r>
      <w:del w:id="11" w:author="Քրեական Քրեակատարողական Պրոբացիայի վարչություն" w:date="2026-03-02T16:20:00Z">
        <w:r w:rsidRPr="0073201D" w:rsidDel="009E399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իրական </w:delText>
        </w:r>
      </w:del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վնասը, ապա դատարանը դատապարտյալի վրա նման պարտականություն է դնում:</w:t>
      </w:r>
    </w:p>
    <w:p w14:paraId="7C05F9B2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8. Եթե պատիժը կրելուց պայմանական վաղաժամկետ ազատված անձը խուսափում է դատարանի սահմանած պարտականությունները կատարելուց կամ վերահսկողությունից, ապա դատարանը դատապարտյալի վարքագծի նկատմամբ վերահսկողություն իրականացնող իրավասու մարմնի միջնորդությամբ վերացնում է անձին պատիժը կրելուց պայմանական վաղաժամկետ ազատելու վերաբերյալ որոշումը:</w:t>
      </w:r>
    </w:p>
    <w:p w14:paraId="0C490D31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9. Եթե դատապարտյալը փորձաշրջանի ընթացքում կատարում է նոր հանցանք կամ պարզվում է, որ նա հանցանք է կատարել պատիժը կրելու ընթացքում, ապա դատարանը վերացնում է պատիժը կրելուց պայմանական վաղաժամկետ ազատելու վերաբերյալ որոշումը և պատիժ է նշանակում սույն օրենսգրքի 75-րդ հոդվածով սահմանված կարգով:</w:t>
      </w:r>
    </w:p>
    <w:p w14:paraId="698BB716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10. Եթե փորձաշրջանի ընթացքում պարզվում է, որ անձը մինչև դատապարտվելը կատարել է այլ հանցանք, որի համար քրեական պատասխանատվության չի ենթարկվել կամ օրենքով սահմանված կարգով քրեական պատասխանատվությունից կամ պատժից չի ազատվել, ապա դատարանը վերացնում է պատիժը կրելուց պայմանական վաղաժամկետ ազատելու վերաբերյալ որոշումը և պատիժ է նշանակում սույն օրենսգրքի 74-րդ հոդվածով սահմանված կարգով: Այս դեպքում պատիժը կրելուց պայմանական վաղաժամկետ ազատվելու ժամկետի հաշվարկն սկսվում է նորից՝ դատապարտյալի կողմից պատժի կրումը վերսկսելու պահից:</w:t>
      </w:r>
    </w:p>
    <w:p w14:paraId="2FFBC03A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11. Դատապարտյալի կողմից պատժի կրման ընթացքում նոր հանցանք կատարելու դեպքում պատիժը կրելուց պայմանական վաղաժամկետ ազատվելու՝ սույն հոդվածի 4-րդ մասով նախատեսված ժամկետի ընթացքն ընդհատվում է: Այս դեպքում պատիժը կրելուց պայմանական վաղաժամկետ ազատվելու ժամկետի հաշվարկն սկսվում է նորից՝ դատապարտյալի կողմից հիմնական պատժի կրումն սկսելու պահից:</w:t>
      </w:r>
    </w:p>
    <w:p w14:paraId="680A46DC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12. Եթե ցմահ ազատազրկման ձևով պատիժ կրող անձն այնպիսի նոր հանցանք է կատարել, որի համար նշանակվում է ազատազրկման կամ ցմահ ազատազրկման ձևով պատիժ, ապա սույն հոդվածի 4-րդ մասի 5-րդ կետով նախատեսված ժամկետի ընթացքը կասեցվում է մինչև ազատազրկման ձևով նոր նշանակված պատժի ժամկետը լրանալը, իսկ ցմահ ազատազրկման ձևով պատիժ նշանակելու դեպքում` մինչև 20 տարին լրանալը:</w:t>
      </w:r>
    </w:p>
    <w:p w14:paraId="6D4D654C" w14:textId="77777777" w:rsidR="0073201D" w:rsidRPr="0073201D" w:rsidRDefault="0073201D" w:rsidP="0073201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13. Պատիժը կրելուց պայմանական վաղաժամկետ ազատելու դեպքում անձը չի ազատվում իր նկատմամբ նշանակված լրացուցիչ պատժից:</w:t>
      </w:r>
    </w:p>
    <w:p w14:paraId="4D340CB8" w14:textId="77777777" w:rsidR="00CD7D07" w:rsidRPr="0073201D" w:rsidRDefault="0073201D" w:rsidP="0073201D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201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14. Այլ պատժատեսակն ազատազրկմամբ փոխարինելիս դատապարտյալը չի կարող պայմանական վաղաժամկետ ազատվել պատժի կրումից:</w:t>
      </w:r>
    </w:p>
    <w:p w14:paraId="60D8CF46" w14:textId="77777777" w:rsidR="00CD7D07" w:rsidRDefault="00CD7D07" w:rsidP="00660E9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894A7DD" w14:textId="77777777" w:rsidR="0073201D" w:rsidRDefault="0073201D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14:paraId="79F8B7A7" w14:textId="77777777" w:rsidR="0009493C" w:rsidRPr="00CC387F" w:rsidRDefault="00660E9B" w:rsidP="00660E9B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387F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ՏԵՂԵԿԱՆՔ </w:t>
      </w:r>
    </w:p>
    <w:p w14:paraId="55AA70EF" w14:textId="77777777" w:rsidR="00660E9B" w:rsidRDefault="00660E9B" w:rsidP="00660E9B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387F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ՔՐԵԱԿԱՏԱՐՈՂԱԿԱՆ ՕՐԵՆՍԳՐՔՈՒՄ ՓՈՓՈԽՈՒԹՅՈՒՆՆԵՐ ԵՎ ԼՐԱՑՈՒՄՆԵՐ ԿԱՏԱՐԵԼՈՒ ՄԱՍԻՆ» ՕՐԵՆՔԻ ՆԱԽԱԳԾՈՎ ՎԵՐԱԲԵՐՅԱԼ</w:t>
      </w:r>
    </w:p>
    <w:p w14:paraId="06BB76FD" w14:textId="77777777" w:rsidR="00845C69" w:rsidRDefault="00845C69" w:rsidP="00660E9B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0D08C8B" w14:textId="77777777" w:rsidR="00845C69" w:rsidRDefault="00845C69" w:rsidP="00660E9B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218"/>
      </w:tblGrid>
      <w:tr w:rsidR="00845C69" w:rsidRPr="000127B6" w14:paraId="6481BAF7" w14:textId="77777777" w:rsidTr="00845C6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BAC9906" w14:textId="77777777" w:rsidR="00845C69" w:rsidRPr="00845C69" w:rsidRDefault="00845C69" w:rsidP="00845C69">
            <w:pPr>
              <w:spacing w:line="360" w:lineRule="auto"/>
              <w:ind w:right="126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</w:pPr>
            <w:r w:rsidRPr="00845C69">
              <w:rPr>
                <w:rStyle w:val="Strong"/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>Հոդված 21.</w:t>
            </w:r>
          </w:p>
        </w:tc>
        <w:tc>
          <w:tcPr>
            <w:tcW w:w="0" w:type="auto"/>
            <w:shd w:val="clear" w:color="auto" w:fill="FFFFFF"/>
            <w:hideMark/>
          </w:tcPr>
          <w:p w14:paraId="67773D90" w14:textId="77777777" w:rsidR="00845C69" w:rsidRPr="00845C69" w:rsidRDefault="00845C69" w:rsidP="00845C69">
            <w:pPr>
              <w:spacing w:line="360" w:lineRule="auto"/>
              <w:ind w:right="126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</w:pPr>
            <w:r w:rsidRPr="00845C69">
              <w:rPr>
                <w:rStyle w:val="Strong"/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>Դատապարտյալի վերասոցիալականացման և նրա դրական վարքագծի խթանման ծրագրերի և գործընթացի գնահատումը</w:t>
            </w:r>
          </w:p>
        </w:tc>
      </w:tr>
    </w:tbl>
    <w:p w14:paraId="5FEE8705" w14:textId="77777777" w:rsidR="00845C69" w:rsidRPr="00845C69" w:rsidRDefault="00845C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rFonts w:ascii="GHEA Grapalat" w:hAnsi="GHEA Grapalat" w:cs="Arial"/>
          <w:color w:val="333333"/>
          <w:lang w:val="hy-AM"/>
        </w:rPr>
      </w:pPr>
      <w:r w:rsidRPr="00845C69">
        <w:rPr>
          <w:rFonts w:ascii="Calibri" w:hAnsi="Calibri" w:cs="Calibri"/>
          <w:color w:val="333333"/>
          <w:lang w:val="hy-AM"/>
        </w:rPr>
        <w:t> </w:t>
      </w:r>
    </w:p>
    <w:p w14:paraId="5CBEBD3B" w14:textId="77777777" w:rsidR="00845C69" w:rsidRPr="00845C69" w:rsidRDefault="00845C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rFonts w:ascii="GHEA Grapalat" w:hAnsi="GHEA Grapalat" w:cs="Arial"/>
          <w:color w:val="333333"/>
          <w:lang w:val="hy-AM"/>
        </w:rPr>
      </w:pPr>
      <w:r w:rsidRPr="00845C69">
        <w:rPr>
          <w:rFonts w:ascii="GHEA Grapalat" w:hAnsi="GHEA Grapalat" w:cs="Arial"/>
          <w:color w:val="333333"/>
          <w:lang w:val="hy-AM"/>
        </w:rPr>
        <w:t>1. Դատապարտյալի հետ տարվող վերասոցիալականացման աշխատանքները գնահատելու նպատակով ստեղծվում է հանձնաժողով (այսուհետ՝ Վերասոցիալականացման գնահատման հանձնաժողով):</w:t>
      </w:r>
    </w:p>
    <w:p w14:paraId="1C6E6849" w14:textId="77777777" w:rsidR="00845C69" w:rsidRPr="00845C69" w:rsidRDefault="00845C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rFonts w:ascii="GHEA Grapalat" w:hAnsi="GHEA Grapalat" w:cs="Arial"/>
          <w:color w:val="333333"/>
          <w:lang w:val="hy-AM"/>
        </w:rPr>
      </w:pPr>
      <w:r w:rsidRPr="00845C69">
        <w:rPr>
          <w:rFonts w:ascii="GHEA Grapalat" w:hAnsi="GHEA Grapalat" w:cs="Arial"/>
          <w:color w:val="333333"/>
          <w:lang w:val="hy-AM"/>
        </w:rPr>
        <w:t>2. Դատապարտյալի հետ տարվող վերասոցիալականացման աշխատանքների գնահատումը դատապարտյալի հետ համատեղ աշխատանքների արդյունքների պարբերական վերլուծությունն է՝ նրա դրական վարքագծի խթանման, փոփոխությունների ամրագրման ու ըստ անհրաժեշտության կիրառվող մեթոդների, ձևերի ու միջոցների վերանայման համար:</w:t>
      </w:r>
    </w:p>
    <w:p w14:paraId="52A388EB" w14:textId="77777777" w:rsidR="00845C69" w:rsidRPr="00845C69" w:rsidRDefault="00845C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rFonts w:ascii="GHEA Grapalat" w:hAnsi="GHEA Grapalat" w:cs="Arial"/>
          <w:color w:val="333333"/>
          <w:lang w:val="hy-AM"/>
        </w:rPr>
      </w:pPr>
      <w:r w:rsidRPr="00845C69">
        <w:rPr>
          <w:rFonts w:ascii="GHEA Grapalat" w:hAnsi="GHEA Grapalat" w:cs="Arial"/>
          <w:color w:val="333333"/>
          <w:lang w:val="hy-AM"/>
        </w:rPr>
        <w:t>3. Վերասոցիալականացման գնահատման հանձնաժողովի կազմում ընդգրկվում են պատիժ կատարող հիմնարկի կամ մարմնի հոգեբանը կամ սոցիալական աշխատողը, ինչպես նաև օպերատիվ և անվտանգության բաժիններից մեկական ծառայող: Ըստ անհրաժեշտության՝ վերասոցիալականացման գնահատման հանձնաժողովում կարող են ներգրավվել նաև հոգևորական, բժիշկ և այլ մասնագետներ:</w:t>
      </w:r>
    </w:p>
    <w:p w14:paraId="66C87563" w14:textId="77777777" w:rsidR="00845C69" w:rsidDel="00297369" w:rsidRDefault="00845C69" w:rsidP="002973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del w:id="12" w:author="Քրեական Քրեակատարողական Պրոբացիայի վարչություն" w:date="2026-02-03T15:28:00Z"/>
          <w:rFonts w:ascii="GHEA Grapalat" w:hAnsi="GHEA Grapalat" w:cs="Arial"/>
          <w:color w:val="333333"/>
          <w:lang w:val="hy-AM"/>
        </w:rPr>
      </w:pPr>
      <w:r w:rsidRPr="00845C69">
        <w:rPr>
          <w:rFonts w:ascii="GHEA Grapalat" w:hAnsi="GHEA Grapalat" w:cs="Arial"/>
          <w:color w:val="333333"/>
          <w:lang w:val="hy-AM"/>
        </w:rPr>
        <w:t xml:space="preserve">4. Վերասոցիալականացման գնահատման հանձնաժողովը յուրաքանչյուր դատապարտյալի </w:t>
      </w:r>
      <w:ins w:id="13" w:author="Քրեական Քրեակատարողական Պրոբացիայի վարչություն" w:date="2026-02-03T15:27:00Z">
        <w:r w:rsidR="00297369">
          <w:rPr>
            <w:rFonts w:ascii="GHEA Grapalat" w:hAnsi="GHEA Grapalat"/>
            <w:lang w:val="hy-AM"/>
          </w:rPr>
          <w:t xml:space="preserve">համար կազմում է </w:t>
        </w:r>
        <w:bookmarkStart w:id="14" w:name="_Hlk221040085"/>
        <w:r w:rsidR="00297369">
          <w:rPr>
            <w:rFonts w:ascii="GHEA Grapalat" w:hAnsi="GHEA Grapalat"/>
            <w:lang w:val="hy-AM"/>
          </w:rPr>
          <w:t>վեր</w:t>
        </w:r>
      </w:ins>
      <w:ins w:id="15" w:author="Քրեական Քրեակատարողական Պրոբացիայի վարչություն" w:date="2026-02-03T19:40:00Z">
        <w:r w:rsidR="00283325">
          <w:rPr>
            <w:rFonts w:ascii="GHEA Grapalat" w:hAnsi="GHEA Grapalat"/>
            <w:lang w:val="hy-AM"/>
          </w:rPr>
          <w:t>ա</w:t>
        </w:r>
      </w:ins>
      <w:ins w:id="16" w:author="Քրեական Քրեակատարողական Պրոբացիայի վարչություն" w:date="2026-02-03T15:27:00Z">
        <w:r w:rsidR="00297369">
          <w:rPr>
            <w:rFonts w:ascii="GHEA Grapalat" w:hAnsi="GHEA Grapalat"/>
            <w:lang w:val="hy-AM"/>
          </w:rPr>
          <w:t>սոցիալականացման</w:t>
        </w:r>
        <w:bookmarkEnd w:id="14"/>
        <w:r w:rsidR="00297369">
          <w:rPr>
            <w:rFonts w:ascii="GHEA Grapalat" w:hAnsi="GHEA Grapalat"/>
            <w:lang w:val="hy-AM"/>
          </w:rPr>
          <w:t xml:space="preserve"> անհատական ծրագիր </w:t>
        </w:r>
      </w:ins>
      <w:ins w:id="17" w:author="Քրեական Քրեակատարողական Պրոբացիայի վարչություն" w:date="2026-02-03T15:28:00Z">
        <w:r w:rsidR="00297369">
          <w:rPr>
            <w:rFonts w:ascii="GHEA Grapalat" w:hAnsi="GHEA Grapalat"/>
            <w:lang w:val="hy-AM"/>
          </w:rPr>
          <w:t xml:space="preserve">և </w:t>
        </w:r>
      </w:ins>
      <w:del w:id="18" w:author="Քրեական Քրեակատարողական Պրոբացիայի վարչություն" w:date="2026-02-03T15:23:00Z">
        <w:r w:rsidRPr="00845C69" w:rsidDel="00845C69">
          <w:rPr>
            <w:rFonts w:ascii="GHEA Grapalat" w:hAnsi="GHEA Grapalat" w:cs="Arial"/>
            <w:color w:val="333333"/>
            <w:lang w:val="hy-AM"/>
          </w:rPr>
          <w:delText xml:space="preserve">հետ տարվող </w:delText>
        </w:r>
      </w:del>
      <w:bookmarkStart w:id="19" w:name="_Hlk221040156"/>
      <w:r w:rsidRPr="00845C69">
        <w:rPr>
          <w:rFonts w:ascii="GHEA Grapalat" w:hAnsi="GHEA Grapalat" w:cs="Arial"/>
          <w:color w:val="333333"/>
          <w:lang w:val="hy-AM"/>
        </w:rPr>
        <w:t xml:space="preserve">վերասոցիալականացման աշխատանքների արդյունքները քննարկում </w:t>
      </w:r>
      <w:bookmarkEnd w:id="19"/>
      <w:r w:rsidRPr="00845C69">
        <w:rPr>
          <w:rFonts w:ascii="GHEA Grapalat" w:hAnsi="GHEA Grapalat" w:cs="Arial"/>
          <w:color w:val="333333"/>
          <w:lang w:val="hy-AM"/>
        </w:rPr>
        <w:t xml:space="preserve">է </w:t>
      </w:r>
      <w:ins w:id="20" w:author="Քրեական Քրեակատարողական Պրոբացիայի վարչություն" w:date="2026-02-03T15:28:00Z">
        <w:r w:rsidR="00297369">
          <w:rPr>
            <w:rFonts w:ascii="GHEA Grapalat" w:hAnsi="GHEA Grapalat" w:cs="Arial"/>
            <w:color w:val="333333"/>
            <w:lang w:val="hy-AM"/>
          </w:rPr>
          <w:t xml:space="preserve">3-12 </w:t>
        </w:r>
      </w:ins>
      <w:del w:id="21" w:author="Քրեական Քրեակատարողական Պրոբացիայի վարչություն" w:date="2026-02-03T15:23:00Z">
        <w:r w:rsidRPr="00845C69" w:rsidDel="00845C69">
          <w:rPr>
            <w:rFonts w:ascii="GHEA Grapalat" w:hAnsi="GHEA Grapalat" w:cs="Arial"/>
            <w:color w:val="333333"/>
            <w:lang w:val="hy-AM"/>
          </w:rPr>
          <w:delText xml:space="preserve">3-6 </w:delText>
        </w:r>
      </w:del>
      <w:r w:rsidRPr="00845C69">
        <w:rPr>
          <w:rFonts w:ascii="GHEA Grapalat" w:hAnsi="GHEA Grapalat" w:cs="Arial"/>
          <w:color w:val="333333"/>
          <w:lang w:val="hy-AM"/>
        </w:rPr>
        <w:t>ամիս պարբերականությամբ՝ կախված դատապարտյալի նկատմամբ նշանակված պատժի ժամկետից և ռիսկերի ու կարիքների գնահատման արդյունքներից:</w:t>
      </w:r>
    </w:p>
    <w:p w14:paraId="334C44E3" w14:textId="633C898F" w:rsidR="00297369" w:rsidRPr="00845C69" w:rsidRDefault="00297369" w:rsidP="002973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ins w:id="22" w:author="Քրեական Քրեակատարողական Պրոբացիայի վարչություն" w:date="2026-02-03T15:29:00Z"/>
          <w:rFonts w:ascii="GHEA Grapalat" w:hAnsi="GHEA Grapalat" w:cs="Arial"/>
          <w:color w:val="333333"/>
          <w:lang w:val="hy-AM"/>
        </w:rPr>
      </w:pPr>
      <w:ins w:id="23" w:author="Քրեական Քրեակատարողական Պրոբացիայի վարչություն" w:date="2026-02-03T15:29:00Z">
        <w:r>
          <w:rPr>
            <w:rFonts w:ascii="GHEA Grapalat" w:hAnsi="GHEA Grapalat" w:cs="Arial"/>
            <w:color w:val="333333"/>
            <w:lang w:val="hy-AM"/>
          </w:rPr>
          <w:t>4.1.</w:t>
        </w:r>
        <w:r w:rsidRPr="00297369">
          <w:rPr>
            <w:rFonts w:ascii="GHEA Grapalat" w:hAnsi="GHEA Grapalat"/>
            <w:lang w:val="hy-AM"/>
          </w:rPr>
          <w:t xml:space="preserve"> </w:t>
        </w:r>
        <w:r>
          <w:rPr>
            <w:rFonts w:ascii="GHEA Grapalat" w:hAnsi="GHEA Grapalat"/>
            <w:lang w:val="hy-AM"/>
          </w:rPr>
          <w:t>Վերասոցիալականացման անհատական ծրագիրը կազմվում է հանձնաժողովի անդամ</w:t>
        </w:r>
      </w:ins>
      <w:ins w:id="24" w:author="Քրեական Քրեակատարողական Պրոբացիայի վարչություն" w:date="2026-02-10T10:38:00Z">
        <w:r w:rsidR="009F14B1">
          <w:rPr>
            <w:rFonts w:ascii="GHEA Grapalat" w:hAnsi="GHEA Grapalat"/>
            <w:lang w:val="hy-AM"/>
          </w:rPr>
          <w:t xml:space="preserve">ների </w:t>
        </w:r>
      </w:ins>
      <w:ins w:id="25" w:author="Քրեական Քրեակատարողական Պրոբացիայի վարչություն" w:date="2026-02-09T19:31:00Z">
        <w:r w:rsidR="00FE6BF4">
          <w:rPr>
            <w:rFonts w:ascii="GHEA Grapalat" w:hAnsi="GHEA Grapalat"/>
            <w:lang w:val="hy-AM"/>
          </w:rPr>
          <w:t>մասնագիտական գնահատման</w:t>
        </w:r>
      </w:ins>
      <w:ins w:id="26" w:author="Քրեական Քրեակատարողական Պրոբացիայի վարչություն" w:date="2026-02-03T15:29:00Z">
        <w:r>
          <w:rPr>
            <w:rFonts w:ascii="GHEA Grapalat" w:hAnsi="GHEA Grapalat"/>
            <w:lang w:val="hy-AM"/>
          </w:rPr>
          <w:t xml:space="preserve"> հիման վրա և ներկայացվում է պատիժ կատարող հիմնարկի պետի</w:t>
        </w:r>
      </w:ins>
      <w:ins w:id="27" w:author="Քրեական Քրեակատարողական Պրոբացիայի վարչություն" w:date="2026-03-24T10:34:00Z">
        <w:r w:rsidR="00C62254">
          <w:rPr>
            <w:rFonts w:ascii="GHEA Grapalat" w:hAnsi="GHEA Grapalat"/>
            <w:lang w:val="hy-AM"/>
          </w:rPr>
          <w:t>ն</w:t>
        </w:r>
      </w:ins>
      <w:ins w:id="28" w:author="Քրեական Քրեակատարողական Պրոբացիայի վարչություն" w:date="2026-02-03T15:29:00Z">
        <w:r>
          <w:rPr>
            <w:rFonts w:ascii="GHEA Grapalat" w:hAnsi="GHEA Grapalat"/>
            <w:lang w:val="hy-AM"/>
          </w:rPr>
          <w:t xml:space="preserve"> կամ հրամանատար</w:t>
        </w:r>
      </w:ins>
      <w:ins w:id="29" w:author="Քրեական Քրեակատարողական Պրոբացիայի վարչություն" w:date="2026-03-24T10:34:00Z">
        <w:r w:rsidR="00C62254">
          <w:rPr>
            <w:rFonts w:ascii="GHEA Grapalat" w:hAnsi="GHEA Grapalat"/>
            <w:lang w:val="hy-AM"/>
          </w:rPr>
          <w:t>ին</w:t>
        </w:r>
      </w:ins>
      <w:ins w:id="30" w:author="Քրեական Քրեակատարողական Պրոբացիայի վարչություն" w:date="2026-02-03T15:29:00Z">
        <w:r>
          <w:rPr>
            <w:rFonts w:ascii="GHEA Grapalat" w:hAnsi="GHEA Grapalat"/>
            <w:lang w:val="hy-AM"/>
          </w:rPr>
          <w:t>:</w:t>
        </w:r>
      </w:ins>
    </w:p>
    <w:p w14:paraId="0FFB7DDA" w14:textId="77777777" w:rsidR="00845C69" w:rsidRDefault="00845C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ins w:id="31" w:author="Քրեական Քրեակատարողական Պրոբացիայի վարչություն" w:date="2026-02-03T15:24:00Z"/>
          <w:rFonts w:ascii="GHEA Grapalat" w:hAnsi="GHEA Grapalat" w:cs="Arial"/>
          <w:color w:val="333333"/>
          <w:lang w:val="hy-AM"/>
        </w:rPr>
      </w:pPr>
      <w:r w:rsidRPr="00845C69">
        <w:rPr>
          <w:rFonts w:ascii="GHEA Grapalat" w:hAnsi="GHEA Grapalat" w:cs="Arial"/>
          <w:color w:val="333333"/>
          <w:lang w:val="hy-AM"/>
        </w:rPr>
        <w:t xml:space="preserve">5. Ըստ անհրաժեշտության՝ Վերասոցիալականացման գնահատման հանձնաժողովը կարող է փոփոխել դատապարտյալի հետ տարվող վերասոցիալականացման </w:t>
      </w:r>
      <w:r w:rsidRPr="00845C69">
        <w:rPr>
          <w:rFonts w:ascii="GHEA Grapalat" w:hAnsi="GHEA Grapalat" w:cs="Arial"/>
          <w:color w:val="333333"/>
          <w:lang w:val="hy-AM"/>
        </w:rPr>
        <w:lastRenderedPageBreak/>
        <w:t>աշխատանքների բնույթը, ավելացնել կամ նվազեցնել դրանց ծավալն ու հաճախականությունը:</w:t>
      </w:r>
      <w:del w:id="32" w:author="Քրեական Քրեակատարողական Պրոբացիայի վարչություն" w:date="2026-02-03T15:24:00Z">
        <w:r w:rsidRPr="00845C69" w:rsidDel="00845C69">
          <w:rPr>
            <w:rFonts w:ascii="GHEA Grapalat" w:hAnsi="GHEA Grapalat" w:cs="Arial"/>
            <w:color w:val="333333"/>
            <w:lang w:val="hy-AM"/>
          </w:rPr>
          <w:delText xml:space="preserve"> Վերասոցիալականացման գնահատման հանձնաժողովի եզրակացությունները տրվում են հանձնաժողովի անդամ հանդիսացող մասնագետների հիմնավոր կարծիքի հիման վրա և ներկայացվում են պատիժ կատարող հիմնարկի պետի կամ հրամանատարի հաստատմանը: Այն դեպքում, երբ հանձնաժողովի անդամ հանդիսացող մասնագետն ունի եզրակացությանը չհամապատասխանող հատուկ կարծիք, ապա այն շարադրվում է առանձին՝ կցվելով եզրակացությանը:</w:delText>
        </w:r>
      </w:del>
    </w:p>
    <w:p w14:paraId="3E17CF50" w14:textId="77777777" w:rsidR="00297369" w:rsidRDefault="00845C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ins w:id="33" w:author="Քրեական Քրեակատարողական Պրոբացիայի վարչություն" w:date="2026-02-03T15:30:00Z"/>
          <w:rFonts w:ascii="GHEA Grapalat" w:hAnsi="GHEA Grapalat"/>
          <w:lang w:val="hy-AM"/>
        </w:rPr>
      </w:pPr>
      <w:r w:rsidRPr="00845C69">
        <w:rPr>
          <w:rFonts w:ascii="GHEA Grapalat" w:hAnsi="GHEA Grapalat" w:cs="Arial"/>
          <w:color w:val="333333"/>
          <w:lang w:val="hy-AM"/>
        </w:rPr>
        <w:t>6. Վերասոցիալականացման գնահատման հանձնաժողով</w:t>
      </w:r>
      <w:ins w:id="34" w:author="Քրեական Քրեակատարողական Պրոբացիայի վարչություն" w:date="2026-02-03T15:30:00Z">
        <w:r w:rsidR="00297369">
          <w:rPr>
            <w:rFonts w:ascii="GHEA Grapalat" w:hAnsi="GHEA Grapalat" w:cs="Arial"/>
            <w:color w:val="333333"/>
            <w:lang w:val="hy-AM"/>
          </w:rPr>
          <w:t xml:space="preserve">ը </w:t>
        </w:r>
        <w:r w:rsidR="00297369">
          <w:rPr>
            <w:rFonts w:ascii="GHEA Grapalat" w:hAnsi="GHEA Grapalat"/>
            <w:shd w:val="clear" w:color="auto" w:fill="FFFFFF"/>
            <w:lang w:val="hy-AM"/>
          </w:rPr>
          <w:t xml:space="preserve">տալիս է եզրակացություն դատապարտյալի՝ պատժի կատարման պայմանների կամ քրեակատարողական հիմնարկում անվտանգային գոտու տեսակի փոփոխության, պատժից պայմանական վաղաժամկետ ազատման, խրախուսանքի </w:t>
        </w:r>
      </w:ins>
      <w:ins w:id="35" w:author="Քրեական Քրեակատարողական Պրոբացիայի վարչություն" w:date="2026-02-03T15:35:00Z">
        <w:r w:rsidR="00297369">
          <w:rPr>
            <w:rFonts w:ascii="GHEA Grapalat" w:hAnsi="GHEA Grapalat"/>
            <w:shd w:val="clear" w:color="auto" w:fill="FFFFFF"/>
            <w:lang w:val="hy-AM"/>
          </w:rPr>
          <w:t xml:space="preserve">կիրառման </w:t>
        </w:r>
      </w:ins>
      <w:ins w:id="36" w:author="Քրեական Քրեակատարողական Պրոբացիայի վարչություն" w:date="2026-02-03T15:30:00Z">
        <w:r w:rsidR="00297369">
          <w:rPr>
            <w:rFonts w:ascii="GHEA Grapalat" w:hAnsi="GHEA Grapalat"/>
            <w:shd w:val="clear" w:color="auto" w:fill="FFFFFF"/>
            <w:lang w:val="hy-AM"/>
          </w:rPr>
          <w:t>դեպք</w:t>
        </w:r>
        <w:r w:rsidR="00297369">
          <w:rPr>
            <w:rFonts w:ascii="GHEA Grapalat" w:hAnsi="GHEA Grapalat"/>
            <w:lang w:val="hy-AM"/>
          </w:rPr>
          <w:t>երում</w:t>
        </w:r>
        <w:r w:rsidR="00297369">
          <w:rPr>
            <w:rFonts w:ascii="GHEA Grapalat" w:hAnsi="GHEA Grapalat"/>
            <w:shd w:val="clear" w:color="auto" w:fill="FFFFFF"/>
            <w:lang w:val="hy-AM"/>
          </w:rPr>
          <w:t>,</w:t>
        </w:r>
      </w:ins>
      <w:ins w:id="37" w:author="Քրեական Քրեակատարողական Պրոբացիայի վարչություն" w:date="2026-02-03T15:35:00Z">
        <w:r w:rsidR="00297369">
          <w:rPr>
            <w:rFonts w:ascii="GHEA Grapalat" w:hAnsi="GHEA Grapalat"/>
            <w:shd w:val="clear" w:color="auto" w:fill="FFFFFF"/>
            <w:lang w:val="hy-AM"/>
          </w:rPr>
          <w:t xml:space="preserve"> ինչպես նաև</w:t>
        </w:r>
      </w:ins>
      <w:ins w:id="38" w:author="Քրեական Քրեակատարողական Պրոբացիայի վարչություն" w:date="2026-02-03T15:30:00Z">
        <w:r w:rsidR="00297369">
          <w:rPr>
            <w:rFonts w:ascii="GHEA Grapalat" w:hAnsi="GHEA Grapalat"/>
            <w:shd w:val="clear" w:color="auto" w:fill="FFFFFF"/>
            <w:lang w:val="hy-AM"/>
          </w:rPr>
          <w:t xml:space="preserve">  </w:t>
        </w:r>
        <w:r w:rsidR="00297369">
          <w:rPr>
            <w:rFonts w:ascii="GHEA Grapalat" w:hAnsi="GHEA Grapalat"/>
            <w:lang w:val="hy-AM"/>
          </w:rPr>
          <w:t>կարճաժամկետ և երկարաժամկետ մեկնումներ տրամադրելիս՝ բացառությամբ սույն օրենսգրքի 87-րդ հոդվածի 1-ին մասի 1-ին կետով նախատեսված դեպքերի:</w:t>
        </w:r>
      </w:ins>
    </w:p>
    <w:p w14:paraId="327915F7" w14:textId="77777777" w:rsidR="00845C69" w:rsidRDefault="00845C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ins w:id="39" w:author="Քրեական Քրեակատարողական Պրոբացիայի վարչություն" w:date="2026-02-03T15:31:00Z"/>
          <w:rFonts w:ascii="GHEA Grapalat" w:hAnsi="GHEA Grapalat" w:cs="Arial"/>
          <w:color w:val="333333"/>
          <w:lang w:val="hy-AM"/>
        </w:rPr>
      </w:pPr>
      <w:del w:id="40" w:author="Քրեական Քրեակատարողական Պրոբացիայի վարչություն" w:date="2026-02-03T15:30:00Z">
        <w:r w:rsidRPr="00845C69" w:rsidDel="00297369">
          <w:rPr>
            <w:rFonts w:ascii="GHEA Grapalat" w:hAnsi="GHEA Grapalat" w:cs="Arial"/>
            <w:color w:val="333333"/>
            <w:lang w:val="hy-AM"/>
          </w:rPr>
          <w:delText>ն</w:delText>
        </w:r>
      </w:del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del w:id="41" w:author="Քրեական Քրեակատարողական Պրոբացիայի վարչություն" w:date="2026-02-03T15:30:00Z">
        <w:r w:rsidRPr="00845C69" w:rsidDel="00297369">
          <w:rPr>
            <w:rFonts w:ascii="GHEA Grapalat" w:hAnsi="GHEA Grapalat" w:cs="Arial"/>
            <w:color w:val="333333"/>
            <w:lang w:val="hy-AM"/>
          </w:rPr>
          <w:delText>իր կարծիքն արտահայտում է դատապարտյալի՝ պատժի կատարման պայմանների կամ քրեակատարողական հիմնարկում անվտանգային գոտու տեսակի փոփոխության, խրախուսանքի կամ տույժի միջոցներ կիրառելու, պատժից ազատելու և վերասոցիալականացման գործընթացն ապահովող ցանկացած այլ գործառույթ իրականացնելիս</w:delText>
        </w:r>
      </w:del>
      <w:r w:rsidRPr="00845C69">
        <w:rPr>
          <w:rFonts w:ascii="GHEA Grapalat" w:hAnsi="GHEA Grapalat" w:cs="Arial"/>
          <w:color w:val="333333"/>
          <w:lang w:val="hy-AM"/>
        </w:rPr>
        <w:t>:</w:t>
      </w:r>
    </w:p>
    <w:p w14:paraId="6A4C7FC4" w14:textId="77777777" w:rsidR="00297369" w:rsidRPr="00845C69" w:rsidRDefault="002973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rFonts w:ascii="GHEA Grapalat" w:hAnsi="GHEA Grapalat" w:cs="Arial"/>
          <w:color w:val="333333"/>
          <w:lang w:val="hy-AM"/>
        </w:rPr>
      </w:pPr>
      <w:ins w:id="42" w:author="Քրեական Քրեակատարողական Պրոբացիայի վարչություն" w:date="2026-02-03T15:31:00Z">
        <w:r>
          <w:rPr>
            <w:rFonts w:ascii="GHEA Grapalat" w:hAnsi="GHEA Grapalat" w:cs="Arial"/>
            <w:color w:val="333333"/>
            <w:lang w:val="hy-AM"/>
          </w:rPr>
          <w:t>6.1.</w:t>
        </w:r>
        <w:r w:rsidRPr="00297369">
          <w:rPr>
            <w:rFonts w:ascii="GHEA Grapalat" w:hAnsi="GHEA Grapalat"/>
            <w:lang w:val="hy-AM"/>
          </w:rPr>
          <w:t xml:space="preserve"> </w:t>
        </w:r>
        <w:r>
          <w:rPr>
            <w:rFonts w:ascii="GHEA Grapalat" w:hAnsi="GHEA Grapalat"/>
            <w:lang w:val="hy-AM"/>
          </w:rPr>
          <w:t>Վ</w:t>
        </w:r>
        <w:r w:rsidRPr="00275D3B">
          <w:rPr>
            <w:rFonts w:ascii="GHEA Grapalat" w:hAnsi="GHEA Grapalat"/>
            <w:lang w:val="hy-AM"/>
          </w:rPr>
          <w:t>երասոցիալականացման գնահատման հանձնաժողովը դատապարտյալի վերաբերյալ վերասոցիալականացման անհատական ծրագիր</w:t>
        </w:r>
        <w:r>
          <w:rPr>
            <w:rFonts w:ascii="GHEA Grapalat" w:hAnsi="GHEA Grapalat"/>
            <w:lang w:val="hy-AM"/>
          </w:rPr>
          <w:t xml:space="preserve"> և</w:t>
        </w:r>
        <w:r w:rsidRPr="00275D3B">
          <w:rPr>
            <w:rFonts w:ascii="GHEA Grapalat" w:hAnsi="GHEA Grapalat"/>
            <w:lang w:val="hy-AM"/>
          </w:rPr>
          <w:t xml:space="preserve"> եզրակացություն կազմում է</w:t>
        </w:r>
      </w:ins>
      <w:ins w:id="43" w:author="Քրեական Քրեակատարողական Պրոբացիայի վարչություն" w:date="2026-02-03T15:32:00Z">
        <w:r>
          <w:rPr>
            <w:rFonts w:ascii="GHEA Grapalat" w:hAnsi="GHEA Grapalat"/>
            <w:lang w:val="hy-AM"/>
          </w:rPr>
          <w:t>՝</w:t>
        </w:r>
      </w:ins>
      <w:ins w:id="44" w:author="Քրեական Քրեակատարողական Պրոբացիայի վարչություն" w:date="2026-02-03T15:31:00Z">
        <w:r w:rsidRPr="00275D3B">
          <w:rPr>
            <w:rFonts w:ascii="GHEA Grapalat" w:hAnsi="GHEA Grapalat"/>
            <w:lang w:val="hy-AM"/>
          </w:rPr>
          <w:t xml:space="preserve"> հաշվի առնելով </w:t>
        </w:r>
      </w:ins>
      <w:ins w:id="45" w:author="Քրեական Քրեակատարողական Պրոբացիայի վարչություն" w:date="2026-02-03T15:32:00Z">
        <w:r>
          <w:rPr>
            <w:rFonts w:ascii="GHEA Grapalat" w:hAnsi="GHEA Grapalat"/>
            <w:lang w:val="hy-AM"/>
          </w:rPr>
          <w:t xml:space="preserve">նրա նկատմամբ նշանակված </w:t>
        </w:r>
      </w:ins>
      <w:ins w:id="46" w:author="Քրեական Քրեակատարողական Պրոբացիայի վարչություն" w:date="2026-02-03T15:31:00Z">
        <w:r w:rsidRPr="00275D3B">
          <w:rPr>
            <w:rFonts w:ascii="GHEA Grapalat" w:hAnsi="GHEA Grapalat"/>
            <w:lang w:val="hy-AM"/>
          </w:rPr>
          <w:t>պատժի տեսակը, կատարած հանցանք</w:t>
        </w:r>
      </w:ins>
      <w:ins w:id="47" w:author="Քրեական Քրեակատարողական Պրոբացիայի վարչություն" w:date="2026-02-26T12:34:00Z">
        <w:r w:rsidR="0005345D">
          <w:rPr>
            <w:rFonts w:ascii="GHEA Grapalat" w:hAnsi="GHEA Grapalat"/>
            <w:lang w:val="hy-AM"/>
          </w:rPr>
          <w:t>ի</w:t>
        </w:r>
        <w:r w:rsidR="0005345D" w:rsidRPr="0005345D">
          <w:rPr>
            <w:rFonts w:ascii="GHEA Grapalat" w:eastAsia="GHEA Grapalat" w:hAnsi="GHEA Grapalat" w:cs="GHEA Grapalat"/>
            <w:lang w:val="hy-AM"/>
          </w:rPr>
          <w:t xml:space="preserve"> </w:t>
        </w:r>
        <w:r w:rsidR="0005345D" w:rsidRPr="00153F40">
          <w:rPr>
            <w:rFonts w:ascii="GHEA Grapalat" w:eastAsia="GHEA Grapalat" w:hAnsi="GHEA Grapalat" w:cs="GHEA Grapalat"/>
            <w:lang w:val="hy-AM"/>
          </w:rPr>
          <w:t>բնույթ</w:t>
        </w:r>
        <w:r w:rsidR="0005345D">
          <w:rPr>
            <w:rFonts w:ascii="GHEA Grapalat" w:eastAsia="GHEA Grapalat" w:hAnsi="GHEA Grapalat" w:cs="GHEA Grapalat"/>
            <w:lang w:val="hy-AM"/>
          </w:rPr>
          <w:t>ը,</w:t>
        </w:r>
        <w:r w:rsidR="0005345D" w:rsidRPr="00153F40">
          <w:rPr>
            <w:rFonts w:ascii="GHEA Grapalat" w:eastAsia="GHEA Grapalat" w:hAnsi="GHEA Grapalat" w:cs="GHEA Grapalat"/>
            <w:lang w:val="hy-AM"/>
          </w:rPr>
          <w:t xml:space="preserve"> վտանգավորությունը</w:t>
        </w:r>
        <w:r w:rsidR="0005345D">
          <w:rPr>
            <w:rFonts w:ascii="GHEA Grapalat" w:eastAsia="GHEA Grapalat" w:hAnsi="GHEA Grapalat" w:cs="GHEA Grapalat"/>
            <w:lang w:val="hy-AM"/>
          </w:rPr>
          <w:t xml:space="preserve"> և շարժառիթը,</w:t>
        </w:r>
        <w:r w:rsidR="0005345D" w:rsidRPr="00153F40">
          <w:rPr>
            <w:rFonts w:ascii="GHEA Grapalat" w:eastAsia="GHEA Grapalat" w:hAnsi="GHEA Grapalat" w:cs="GHEA Grapalat"/>
            <w:lang w:val="hy-AM"/>
          </w:rPr>
          <w:t xml:space="preserve"> </w:t>
        </w:r>
      </w:ins>
      <w:ins w:id="48" w:author="Քրեական Քրեակատարողական Պրոբացիայի վարչություն" w:date="2026-02-03T15:31:00Z">
        <w:r w:rsidRPr="00275D3B">
          <w:rPr>
            <w:rFonts w:ascii="GHEA Grapalat" w:hAnsi="GHEA Grapalat"/>
            <w:lang w:val="hy-AM"/>
          </w:rPr>
          <w:t xml:space="preserve"> դատապարտյալի անձը, պատժի կատարման ընթացքում դատապարտյալի դրսևորած վարքագծի առանձնահատկությունները, դատապարտյալի վերաբերմունքն իր կատարած հանցանքին, պատժի ժամկետը, առողջական վիճակը, ինչպես նաև պատիժների կատարման և քրեաիրավական ներգործության այլ միջոցների կիրառման տարբերակման և անհատականացման սկզբունքով պայմանավորված այլ հանգամանքներ</w:t>
        </w:r>
      </w:ins>
      <w:ins w:id="49" w:author="Քրեական Քրեակատարողական Պրոբացիայի վարչություն" w:date="2026-02-03T15:46:00Z">
        <w:r w:rsidR="00C10041">
          <w:rPr>
            <w:rFonts w:ascii="GHEA Grapalat" w:hAnsi="GHEA Grapalat"/>
            <w:lang w:val="hy-AM"/>
          </w:rPr>
          <w:t xml:space="preserve">ը: </w:t>
        </w:r>
      </w:ins>
    </w:p>
    <w:p w14:paraId="13CE76A5" w14:textId="77777777" w:rsidR="00845C69" w:rsidRPr="00845C69" w:rsidRDefault="00845C69" w:rsidP="00845C69">
      <w:pPr>
        <w:pStyle w:val="NormalWeb"/>
        <w:shd w:val="clear" w:color="auto" w:fill="FFFFFF"/>
        <w:spacing w:before="0" w:beforeAutospacing="0" w:after="0" w:afterAutospacing="0" w:line="360" w:lineRule="auto"/>
        <w:ind w:right="126" w:firstLine="375"/>
        <w:jc w:val="both"/>
        <w:rPr>
          <w:rFonts w:ascii="GHEA Grapalat" w:hAnsi="GHEA Grapalat" w:cs="Arial"/>
          <w:color w:val="333333"/>
          <w:lang w:val="hy-AM"/>
        </w:rPr>
      </w:pPr>
      <w:r w:rsidRPr="00845C69">
        <w:rPr>
          <w:rFonts w:ascii="GHEA Grapalat" w:hAnsi="GHEA Grapalat" w:cs="Arial"/>
          <w:color w:val="333333"/>
          <w:lang w:val="hy-AM"/>
        </w:rPr>
        <w:t>7. Վերասոցիալականացման գնահատման հանձնաժողովի ձևավորման, գործունեության</w:t>
      </w:r>
      <w:r w:rsidRPr="00845C69">
        <w:rPr>
          <w:rFonts w:ascii="Calibri" w:hAnsi="Calibri" w:cs="Calibri"/>
          <w:color w:val="333333"/>
          <w:lang w:val="hy-AM"/>
        </w:rPr>
        <w:t> </w:t>
      </w:r>
      <w:hyperlink r:id="rId6" w:tgtFrame="_blank" w:history="1">
        <w:r w:rsidRPr="00845C69">
          <w:rPr>
            <w:rStyle w:val="Hyperlink"/>
            <w:rFonts w:ascii="GHEA Grapalat" w:hAnsi="GHEA Grapalat" w:cs="Arial"/>
            <w:lang w:val="hy-AM"/>
          </w:rPr>
          <w:t>կարգը, անհատական կազմը, վերասոցիալականացման աշխատանքների գնահատման մեթոդները և չափանիշները</w:t>
        </w:r>
      </w:hyperlink>
      <w:r w:rsidRPr="00845C69">
        <w:rPr>
          <w:rFonts w:ascii="Calibri" w:hAnsi="Calibri" w:cs="Calibri"/>
          <w:color w:val="333333"/>
          <w:lang w:val="hy-AM"/>
        </w:rPr>
        <w:t> </w:t>
      </w:r>
      <w:r w:rsidRPr="00845C69">
        <w:rPr>
          <w:rFonts w:ascii="GHEA Grapalat" w:hAnsi="GHEA Grapalat" w:cs="GHEA Grapalat"/>
          <w:color w:val="333333"/>
          <w:lang w:val="hy-AM"/>
        </w:rPr>
        <w:t>համապատասխանաբար</w:t>
      </w:r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r w:rsidRPr="00845C69">
        <w:rPr>
          <w:rFonts w:ascii="GHEA Grapalat" w:hAnsi="GHEA Grapalat" w:cs="GHEA Grapalat"/>
          <w:color w:val="333333"/>
          <w:lang w:val="hy-AM"/>
        </w:rPr>
        <w:t>հաստատում</w:t>
      </w:r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r w:rsidRPr="00845C69">
        <w:rPr>
          <w:rFonts w:ascii="GHEA Grapalat" w:hAnsi="GHEA Grapalat" w:cs="GHEA Grapalat"/>
          <w:color w:val="333333"/>
          <w:lang w:val="hy-AM"/>
        </w:rPr>
        <w:t>են</w:t>
      </w:r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r w:rsidRPr="00845C69">
        <w:rPr>
          <w:rFonts w:ascii="GHEA Grapalat" w:hAnsi="GHEA Grapalat" w:cs="GHEA Grapalat"/>
          <w:color w:val="333333"/>
          <w:lang w:val="hy-AM"/>
        </w:rPr>
        <w:lastRenderedPageBreak/>
        <w:t>Հայաստանի</w:t>
      </w:r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r w:rsidRPr="00845C69">
        <w:rPr>
          <w:rFonts w:ascii="GHEA Grapalat" w:hAnsi="GHEA Grapalat" w:cs="GHEA Grapalat"/>
          <w:color w:val="333333"/>
          <w:lang w:val="hy-AM"/>
        </w:rPr>
        <w:t>Հանրապետության</w:t>
      </w:r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r w:rsidRPr="00845C69">
        <w:rPr>
          <w:rFonts w:ascii="GHEA Grapalat" w:hAnsi="GHEA Grapalat" w:cs="GHEA Grapalat"/>
          <w:color w:val="333333"/>
          <w:lang w:val="hy-AM"/>
        </w:rPr>
        <w:t>արդարադատության</w:t>
      </w:r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r w:rsidRPr="00845C69">
        <w:rPr>
          <w:rFonts w:ascii="GHEA Grapalat" w:hAnsi="GHEA Grapalat" w:cs="GHEA Grapalat"/>
          <w:color w:val="333333"/>
          <w:lang w:val="hy-AM"/>
        </w:rPr>
        <w:t>և</w:t>
      </w:r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r w:rsidRPr="00845C69">
        <w:rPr>
          <w:rFonts w:ascii="GHEA Grapalat" w:hAnsi="GHEA Grapalat" w:cs="GHEA Grapalat"/>
          <w:color w:val="333333"/>
          <w:lang w:val="hy-AM"/>
        </w:rPr>
        <w:t>պաշտպանության</w:t>
      </w:r>
      <w:r w:rsidRPr="00845C69">
        <w:rPr>
          <w:rFonts w:ascii="GHEA Grapalat" w:hAnsi="GHEA Grapalat" w:cs="Arial"/>
          <w:color w:val="333333"/>
          <w:lang w:val="hy-AM"/>
        </w:rPr>
        <w:t xml:space="preserve"> </w:t>
      </w:r>
      <w:r w:rsidRPr="00845C69">
        <w:rPr>
          <w:rFonts w:ascii="GHEA Grapalat" w:hAnsi="GHEA Grapalat" w:cs="GHEA Grapalat"/>
          <w:color w:val="333333"/>
          <w:lang w:val="hy-AM"/>
        </w:rPr>
        <w:t>նախարարները</w:t>
      </w:r>
      <w:r w:rsidRPr="00845C69">
        <w:rPr>
          <w:rFonts w:ascii="GHEA Grapalat" w:hAnsi="GHEA Grapalat" w:cs="Arial"/>
          <w:color w:val="333333"/>
          <w:lang w:val="hy-AM"/>
        </w:rPr>
        <w:t>:</w:t>
      </w:r>
    </w:p>
    <w:p w14:paraId="72AA55C1" w14:textId="77777777" w:rsidR="00845C69" w:rsidRDefault="00845C69" w:rsidP="00297369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BA8C7B3" w14:textId="77777777" w:rsidR="00D7109C" w:rsidRPr="00CC387F" w:rsidRDefault="00D7109C" w:rsidP="00660E9B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218"/>
      </w:tblGrid>
      <w:tr w:rsidR="00660E9B" w:rsidRPr="000127B6" w14:paraId="7F4806F9" w14:textId="77777777" w:rsidTr="00660E9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501D7CC" w14:textId="77777777" w:rsidR="00660E9B" w:rsidRPr="00CC387F" w:rsidRDefault="00F36AB4" w:rsidP="00555AF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Հոդված</w:t>
            </w:r>
            <w:r w:rsidR="00555AF0"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133.</w:t>
            </w:r>
          </w:p>
        </w:tc>
        <w:tc>
          <w:tcPr>
            <w:tcW w:w="0" w:type="auto"/>
            <w:shd w:val="clear" w:color="auto" w:fill="FFFFFF"/>
            <w:hideMark/>
          </w:tcPr>
          <w:p w14:paraId="12C088AD" w14:textId="77777777" w:rsidR="00660E9B" w:rsidRPr="00CC387F" w:rsidRDefault="00F36AB4" w:rsidP="005C44E4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Ազատազրկման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կամ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ցմահ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ազատազրկման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դատապարտված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անձին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պատիժը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կրելուց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պայմանական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վաղաժամկետ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ազատելու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ներկայացման</w:t>
            </w:r>
            <w:r w:rsidRPr="00CC387F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</w:t>
            </w:r>
            <w:r w:rsidRPr="00CC387F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hy-AM"/>
              </w:rPr>
              <w:t>կարգը</w:t>
            </w:r>
          </w:p>
        </w:tc>
      </w:tr>
    </w:tbl>
    <w:p w14:paraId="09406C28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</w:p>
    <w:p w14:paraId="0781EB03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նպատակով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պատժի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ժամկետի՝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ոչ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շուտ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ամիս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ամիս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պարտավոր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ծանուցել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1E219993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կարող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հիմնավորումներ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0A0D5AD2" w14:textId="77777777" w:rsidR="00660E9B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ins w:id="50" w:author="Քրեական Քրեակատարողական Պրոբացիայի վարչություն" w:date="2026-02-10T11:02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3.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ins w:id="51" w:author="Քրեական Քրեակատարողական Պրոբացիայի վարչություն" w:date="2026-02-10T11:00:00Z">
        <w:r w:rsidR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ց հետո անհապաղ</w:t>
        </w:r>
      </w:ins>
      <w:ins w:id="52" w:author="Քրեական Քրեակատարողական Պրոբացիայի վարչություն" w:date="2026-02-10T14:41:00Z">
        <w:r w:rsidR="003A27F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,</w:t>
        </w:r>
        <w:r w:rsidR="003A27FF" w:rsidRPr="003A27F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bookmarkStart w:id="53" w:name="_Hlk221626972"/>
        <w:r w:rsidR="003A27FF" w:rsidRPr="003A27F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բայց ոչ ուշ, քան </w:t>
        </w:r>
        <w:r w:rsidR="003A27F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մեկ աշխատանքային օր</w:t>
        </w:r>
      </w:ins>
      <w:ins w:id="54" w:author="Քրեական Քրեակատարողական Պրոբացիայի վարչություն" w:date="2026-02-10T14:42:00Z">
        <w:r w:rsidR="003A27F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վա ընթացքում</w:t>
        </w:r>
      </w:ins>
      <w:del w:id="55" w:author="Քրեական Քրեակատարողական Պրոբացիայի վարչություն" w:date="2026-02-10T11:00:00Z"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bookmarkEnd w:id="53"/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պահից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երեք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աշխատանքային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օրվա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ընթացքում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56" w:author="Քրեական Քրեակատարողական Պրոբացիայի վարչություն" w:date="2026-02-10T11:01:00Z">
        <w:r w:rsidR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այն ուղարկում է </w:t>
        </w:r>
      </w:ins>
      <w:del w:id="57" w:author="Քրեական Քրեակատարողական Պրոբացիայի վարչություն" w:date="2026-02-10T11:00:00Z"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այդ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մասին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ծանուցում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է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Պրոբացիայի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</w:t>
      </w:r>
      <w:ins w:id="58" w:author="Քրեական Քրեակատարողական Պրոբացիայի վարչություն" w:date="2026-02-10T11:01:00Z">
        <w:r w:rsidR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ուն՝  </w:t>
        </w:r>
      </w:ins>
      <w:del w:id="59" w:author="Քրեական Քրեակատարողական Պրոբացիայի վարչություն" w:date="2026-02-10T11:01:00Z"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անը</w:delText>
        </w:r>
      </w:del>
      <w:del w:id="60" w:author="Քրեական Քրեակատարողական Պրոբացիայի վարչություն" w:date="2026-02-10T11:00:00Z"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նպատակով</w:t>
      </w:r>
      <w:ins w:id="61" w:author="Քրեական Քրեակատարողական Պրոբացիայի վարչություն" w:date="2026-02-10T11:01:00Z">
        <w:r w:rsidR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: </w:t>
        </w:r>
      </w:ins>
      <w:del w:id="62" w:author="Քրեական Քրեակատարողական Պրոբացիայի վարչություն" w:date="2026-02-10T11:03:00Z"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,</w:delText>
        </w:r>
      </w:del>
      <w:del w:id="63" w:author="Քրեական Քրեակատարողական Պրոբացիայի վարչություն" w:date="2025-11-06T15:29:00Z"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ինչպես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նաև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Հայաստանի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Հանրապետության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արդարադատության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նախարարի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սահմանած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ժամկետում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և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կարգով՝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Քրեակատարողական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ծառայություն՝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կցելով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դատապարտյալի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անձնական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գործի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ամփոփ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տեղեկանքը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և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անհրաժեշտ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այլ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փաստաթղթեր</w:delText>
        </w:r>
      </w:del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3D61E987" w14:textId="77777777" w:rsidR="00660E9B" w:rsidRPr="00CC387F" w:rsidRDefault="00F36AB4" w:rsidP="00411A9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4. </w:t>
      </w:r>
      <w:bookmarkStart w:id="64" w:name="_Hlk221613916"/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65" w:author="Քրեական Քրեակատարողական Պրոբացիայի վարչություն" w:date="2025-11-06T15:30:00Z">
        <w:r w:rsidR="00053406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հիմնարկը</w:t>
        </w:r>
      </w:ins>
      <w:ins w:id="66" w:author="Zhenya Ghapantsyan" w:date="2025-11-10T15:32:00Z">
        <w:del w:id="67" w:author="Քրեական Քրեակատարողական Պրոբացիայի վարչություն" w:date="2026-02-10T11:01:00Z">
          <w:r w:rsidR="005C44E4" w:rsidRPr="00CC387F" w:rsidDel="00411A94">
            <w:rPr>
              <w:rFonts w:ascii="GHEA Grapalat" w:eastAsia="Times New Roman" w:hAnsi="GHEA Grapalat" w:cs="Arial"/>
              <w:color w:val="333333"/>
              <w:sz w:val="24"/>
              <w:szCs w:val="24"/>
              <w:lang w:val="hy-AM"/>
            </w:rPr>
            <w:delText>՝</w:delText>
          </w:r>
        </w:del>
        <w:r w:rsidR="005C44E4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  <w:ins w:id="68" w:author="Քրեական Քրեակատարողական Պրոբացիայի վարչություն" w:date="2026-02-10T11:01:00Z">
        <w:r w:rsidR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և</w:t>
        </w:r>
      </w:ins>
      <w:del w:id="69" w:author="Քրեական Քրեակատարողական Պրոբացիայի վարչություն" w:date="2025-11-06T15:30:00Z"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ծառայությունը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del w:id="70" w:author="Քրեական Քրեակատարողական Պրոբացիայի վարչություն" w:date="2026-02-10T11:01:00Z"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դիմումը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, </w:delText>
        </w:r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իսկ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Պրոբացիայի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ծառայությունը</w:t>
      </w:r>
      <w:ins w:id="71" w:author="Zhenya Ghapantsyan" w:date="2025-11-10T15:32:00Z">
        <w:r w:rsidR="005C44E4" w:rsidRPr="00CC387F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՝</w:t>
        </w:r>
      </w:ins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del w:id="72" w:author="Քրեական Քրեակատարողական Պրոբացիայի վարչություն" w:date="2026-02-10T11:02:00Z">
        <w:r w:rsidRPr="00CC387F" w:rsidDel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ծանուցումն</w:delText>
        </w:r>
        <w:r w:rsidRPr="00CC387F" w:rsidDel="00411A9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ins w:id="73" w:author="Քրեական Քրեակատարողական Պրոբացիայի վարչություն" w:date="2026-02-10T11:02:00Z">
        <w:r w:rsidR="00411A94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դիմումն</w:t>
        </w:r>
        <w:r w:rsidR="00411A94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80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85-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հանգամանքների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այսուհետ՝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):</w:t>
      </w:r>
      <w:bookmarkEnd w:id="64"/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չպահպանվելու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կազմվում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պաշտոնական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ծանուցումն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80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7048C591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lastRenderedPageBreak/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5.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bookmarkStart w:id="74" w:name="_Hlk221614043"/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ins w:id="75" w:author="Քրեական Քրեակատարողական Պրոբացիայի վարչություն" w:date="2025-11-06T15:30:00Z">
        <w:r w:rsidR="00053406" w:rsidRPr="00CC387F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հիմնարկի</w:t>
        </w:r>
      </w:ins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Պրոբացիայի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76" w:author="Քրեական Քրեակատարողական Պրոբացիայի վարչություն" w:date="2025-11-06T15:30:00Z">
        <w:r w:rsidR="00053406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ծառայության</w:t>
        </w:r>
      </w:ins>
      <w:bookmarkEnd w:id="74"/>
      <w:del w:id="77" w:author="Քրեական Քրեակատարողական Պրոբացիայի վարչություն" w:date="2025-11-06T15:30:00Z"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ծառայությունների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նկատմամբ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պատժի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ժամկետի՝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ընդունում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յոթ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միջնորդագրով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32D0509A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6.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78" w:author="Քրեական Քրեակատարողական Պրոբացիայի վարչություն" w:date="2025-11-06T15:30:00Z">
        <w:r w:rsidR="00053406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հիմնա</w:t>
        </w:r>
      </w:ins>
      <w:ins w:id="79" w:author="Քրեական Քրեակատարողական Պրոբացիայի վարչություն" w:date="2025-11-06T15:31:00Z">
        <w:r w:rsidR="00053406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րկի </w:t>
        </w:r>
      </w:ins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Պրոբացիայի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del w:id="80" w:author="Քրեական Քրեակատարողական Պրոբացիայի վարչություն" w:date="2025-11-06T15:31:00Z"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ծառայությունների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ins w:id="81" w:author="Քրեական Քրեակատարողական Պրոբացիայի վարչություն" w:date="2025-11-06T15:31:00Z">
        <w:r w:rsidR="00053406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ծառայության </w:t>
        </w:r>
      </w:ins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բացասական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նկատմամբ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պատժի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ժամկետի՝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ընդունում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տալիս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համաձայնություն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յոթ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միջնորդագրով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7CB0E069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ins w:id="82" w:author="Քրեական Քրեակատարողական Պրոբացիայի վարչություն" w:date="2025-11-06T15:31:00Z">
        <w:r w:rsidR="00053406" w:rsidRPr="00CC387F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հիմնարկի</w:t>
        </w:r>
      </w:ins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Պրոբացիայի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83" w:author="Քրեական Քրեակատարողական Պրոբացիայի վարչություն" w:date="2025-11-06T15:31:00Z">
        <w:r w:rsidR="00053406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ծառայության</w:t>
        </w:r>
      </w:ins>
      <w:del w:id="84" w:author="Քրեական Քրեակատարողական Պրոբացիայի վարչություն" w:date="2025-11-06T15:31:00Z"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ծառայությունների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բացասական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նկատմամբ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պատժի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ժամկետի՝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ընդունում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տալիս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համաձայնություն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ծանուցում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կրկին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քննարկելու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289E0C64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8.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85" w:author="Քրեական Քրեակատարողական Պրոբացիայի վարչություն" w:date="2025-11-06T15:31:00Z">
        <w:r w:rsidR="00053406" w:rsidRPr="00CC387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հիմնարկի </w:t>
        </w:r>
      </w:ins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Պրոբացիայի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86" w:author="Քրեական Քրեակատարողական Պրոբացիայի վարչություն" w:date="2025-11-06T15:31:00Z">
        <w:r w:rsidR="00053406" w:rsidRPr="00CC387F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ծառայության</w:t>
        </w:r>
      </w:ins>
      <w:del w:id="87" w:author="Քրեական Քրեակատարողական Պրոբացիայի վարչություն" w:date="2025-11-06T15:31:00Z">
        <w:r w:rsidRPr="00CC387F" w:rsidDel="00053406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ծառայությունների</w:delText>
        </w:r>
        <w:r w:rsidRPr="00CC387F" w:rsidDel="0005340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բացասական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նկատմամբ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պատժի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ժամկետի՝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ընդունում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գրավոր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ծանուցում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կրկին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քննարկելու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ինչպես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կատարող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բողոքարկելու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կարող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բողոքարկվել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մեկամսյա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524E0FB3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9.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որոշման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պատճենները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ամփոփ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տեղեկանքը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կայացնելուց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ուղարկում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պատիժների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հարկադրանքի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կիրառման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օրինականության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նկատմամբ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հսկողություն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իրականացնող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դատախազին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7-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8-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կայացված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օրենսդրությանը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հակասող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գլխավոր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դատախազը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նրա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տեղակալը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ակտը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միջնորդագիր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արդարադատության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նախարարին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արդարադատության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նախարարը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միջնորդագրի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քննության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արդյունքների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տեղեկացնում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միջնորդագրի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հեղինակին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միջնորդագրի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քննության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պարզվում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8-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բողոքարկել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արդարադատության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նախարարը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միջնորդագիրը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վերադարձնում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հեղինակին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17BD28C9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10.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ներկայացնելիս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միջնորդագրին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կցվում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առկայության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ներկայացրած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նյութերը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4ED269EE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11.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մինչև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առնվազն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բացասական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մինչև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քրեակատարողական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հիմնարկի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վարչակազմի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ընդունելը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</w:t>
      </w:r>
    </w:p>
    <w:p w14:paraId="7936B12A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մատչելի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թվում՝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մասնագետի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նյութերին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ծանոթանալու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անվճար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դրանց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պատճենները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42379311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բացատրություններ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փաստաթղթեր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հայտարարություններով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հանդես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գալու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6911C1EC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 xml:space="preserve">3)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կարծիքն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վերաբերող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քննարկման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ժամանակ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հայտնելու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69497743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4)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42714132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5)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հայերենին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չտիրապետելու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թարգմանչի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օգտվելու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0DDEFEAC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6)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դեպքերում՝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իրավունքներ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3EDCC85A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bookmarkStart w:id="88" w:name="_Hlk221627019"/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12.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7-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8-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մասերով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դեպքերում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կարող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կրկին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քննարկվել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որոշման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ընդունումից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ամիս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ոչ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շուտ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40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ներկայացրել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կրկին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ներկայացվելու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կազմվում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մեկամսյա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36FF038E" w14:textId="77777777" w:rsidR="00660E9B" w:rsidRPr="004C0D9D" w:rsidRDefault="00F36AB4" w:rsidP="004C0D9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bookmarkStart w:id="89" w:name="_Hlk221614378"/>
      <w:bookmarkEnd w:id="88"/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13.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մերժելու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կայացնելու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հարցը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կարող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կրկին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քննարկվել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դատարանի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ակտն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օրինական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ուժի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մեջ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մտնելուց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ամիս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="004C0D9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 w:rsidR="004C0D9D">
        <w:rPr>
          <w:rFonts w:ascii="GHEA Grapalat" w:eastAsia="GHEA Grapalat" w:hAnsi="GHEA Grapalat" w:cs="GHEA Grapalat"/>
          <w:sz w:val="24"/>
          <w:szCs w:val="24"/>
          <w:lang w:val="hy-AM"/>
        </w:rPr>
        <w:t>դ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ատապարտյալը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ոչ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շուտ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40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ներկայացրել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Դատապարտյալի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կողմից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կրկին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ներկայացվելու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զեկույցները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կազմվում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դիմումն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մեկամսյա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bookmarkEnd w:id="89"/>
    <w:p w14:paraId="703836C6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14.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Պատիժը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կրելուց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պայմանական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վաղաժամկետ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ազատելու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զեկույցը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կազմելու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արդարադատության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նախարարը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379A421E" w14:textId="77777777" w:rsidR="00660E9B" w:rsidRPr="00CC387F" w:rsidRDefault="00F36AB4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15.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հաշվին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թարգմանչի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ծառայություններից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օգտվելու</w:t>
      </w:r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hyperlink r:id="rId7" w:tgtFrame="_blank" w:history="1">
        <w:r w:rsidRPr="00CC387F">
          <w:rPr>
            <w:rFonts w:ascii="GHEA Grapalat" w:eastAsia="Times New Roman" w:hAnsi="GHEA Grapalat" w:cs="Sylfaen"/>
            <w:color w:val="0000FF"/>
            <w:sz w:val="24"/>
            <w:szCs w:val="24"/>
            <w:lang w:val="hy-AM"/>
          </w:rPr>
          <w:t>կարգը</w:t>
        </w:r>
      </w:hyperlink>
      <w:r w:rsidRPr="00CC387F">
        <w:rPr>
          <w:rFonts w:ascii="Cambria" w:eastAsia="Times New Roman" w:hAnsi="Cambria" w:cs="Cambria"/>
          <w:color w:val="333333"/>
          <w:sz w:val="24"/>
          <w:szCs w:val="24"/>
          <w:lang w:val="hy-AM"/>
        </w:rPr>
        <w:t> 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սահմանում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CC387F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կառավարությունը</w:t>
      </w:r>
      <w:r w:rsidRPr="00CC387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33E739DD" w14:textId="77777777" w:rsidR="00196E53" w:rsidRPr="00CC387F" w:rsidRDefault="00196E53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218"/>
      </w:tblGrid>
      <w:tr w:rsidR="00053406" w:rsidRPr="000127B6" w14:paraId="59247DF9" w14:textId="77777777" w:rsidTr="0005340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8A39945" w14:textId="77777777" w:rsidR="00053406" w:rsidRPr="00CC387F" w:rsidRDefault="00053406" w:rsidP="00053406">
            <w:pPr>
              <w:spacing w:line="360" w:lineRule="auto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</w:pPr>
            <w:r w:rsidRPr="00CC387F">
              <w:rPr>
                <w:rStyle w:val="Strong"/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  <w:t>Հոդված 158.1.</w:t>
            </w:r>
          </w:p>
        </w:tc>
        <w:tc>
          <w:tcPr>
            <w:tcW w:w="0" w:type="auto"/>
            <w:shd w:val="clear" w:color="auto" w:fill="FFFFFF"/>
            <w:hideMark/>
          </w:tcPr>
          <w:p w14:paraId="473BB891" w14:textId="77777777" w:rsidR="00053406" w:rsidRPr="00CC387F" w:rsidRDefault="00053406" w:rsidP="00053406">
            <w:pPr>
              <w:spacing w:line="360" w:lineRule="auto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lang w:val="hy-AM"/>
              </w:rPr>
            </w:pPr>
            <w:r w:rsidRPr="00CC387F"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>Պատիժը կրելուց պայմանական վաղաժամկետ ազատելը</w:t>
            </w:r>
          </w:p>
        </w:tc>
      </w:tr>
    </w:tbl>
    <w:p w14:paraId="6801977D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Cambria" w:hAnsi="Cambria" w:cs="Cambria"/>
          <w:color w:val="333333"/>
          <w:lang w:val="hy-AM"/>
        </w:rPr>
        <w:t> </w:t>
      </w:r>
    </w:p>
    <w:p w14:paraId="201D950B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Cambria" w:hAnsi="Cambria" w:cs="Cambria"/>
          <w:color w:val="333333"/>
          <w:lang w:val="hy-AM"/>
        </w:rPr>
        <w:t> </w:t>
      </w:r>
      <w:r w:rsidRPr="00CC387F">
        <w:rPr>
          <w:rFonts w:ascii="GHEA Grapalat" w:hAnsi="GHEA Grapalat" w:cs="Arial"/>
          <w:color w:val="333333"/>
          <w:lang w:val="hy-AM"/>
        </w:rPr>
        <w:t xml:space="preserve">1. </w:t>
      </w:r>
      <w:r w:rsidRPr="00CC387F">
        <w:rPr>
          <w:rFonts w:ascii="GHEA Grapalat" w:hAnsi="GHEA Grapalat" w:cs="GHEA Mariam"/>
          <w:color w:val="333333"/>
          <w:lang w:val="hy-AM"/>
        </w:rPr>
        <w:t>Դատապարտյալին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պատիժը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կրելուց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պայմանական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վաղաժամկետ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ազատելու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հարցը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դատարանը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քննում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է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պատիժ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կատարող</w:t>
      </w:r>
      <w:r w:rsidRPr="00CC387F">
        <w:rPr>
          <w:rFonts w:ascii="GHEA Grapalat" w:hAnsi="GHEA Grapalat" w:cs="Arial"/>
          <w:color w:val="333333"/>
          <w:lang w:val="hy-AM"/>
        </w:rPr>
        <w:t xml:space="preserve"> հիմնարկի կամ մարմնի միջնորդագրի կամ սույն օրենսգրքի 133-րդ հոդվածի 8-րդ մասով նախատեսված դեպքում դատապարտյալի բողոքի հիման վրա դատական վարույթ հարուցելու պահից 10 օրվա ընթացքում՝ այդ մասին պատշաճ ծանուցելով դատապարտյալին, դատախազին, տուժողին, Քրեակատարողական </w:t>
      </w:r>
      <w:ins w:id="90" w:author="Քրեական Քրեակատարողական Պրոբացիայի վարչություն" w:date="2025-11-06T15:37:00Z">
        <w:r w:rsidRPr="00CC387F">
          <w:rPr>
            <w:rFonts w:ascii="GHEA Grapalat" w:hAnsi="GHEA Grapalat" w:cs="Arial"/>
            <w:color w:val="333333"/>
            <w:lang w:val="hy-AM"/>
          </w:rPr>
          <w:lastRenderedPageBreak/>
          <w:t xml:space="preserve">հիմնարկին </w:t>
        </w:r>
      </w:ins>
      <w:r w:rsidRPr="00CC387F">
        <w:rPr>
          <w:rFonts w:ascii="GHEA Grapalat" w:hAnsi="GHEA Grapalat" w:cs="Arial"/>
          <w:color w:val="333333"/>
          <w:lang w:val="hy-AM"/>
        </w:rPr>
        <w:t xml:space="preserve">և Պրոբացիայի </w:t>
      </w:r>
      <w:del w:id="91" w:author="Քրեական Քրեակատարողական Պրոբացիայի վարչություն" w:date="2025-11-06T15:37:00Z">
        <w:r w:rsidRPr="00CC387F" w:rsidDel="00053406">
          <w:rPr>
            <w:rFonts w:ascii="GHEA Grapalat" w:hAnsi="GHEA Grapalat" w:cs="Arial"/>
            <w:color w:val="333333"/>
            <w:lang w:val="hy-AM"/>
          </w:rPr>
          <w:delText>ծառայություններին</w:delText>
        </w:r>
      </w:del>
      <w:ins w:id="92" w:author="Քրեական Քրեակատարողական Պրոբացիայի վարչություն" w:date="2025-11-06T15:37:00Z">
        <w:r w:rsidRPr="00CC387F">
          <w:rPr>
            <w:rFonts w:ascii="GHEA Grapalat" w:hAnsi="GHEA Grapalat" w:cs="Arial"/>
            <w:color w:val="333333"/>
            <w:lang w:val="hy-AM"/>
          </w:rPr>
          <w:t>ծառայո</w:t>
        </w:r>
      </w:ins>
      <w:ins w:id="93" w:author="Քրեական Քրեակատարողական Պրոբացիայի վարչություն" w:date="2025-11-06T15:38:00Z">
        <w:r w:rsidRPr="00CC387F">
          <w:rPr>
            <w:rFonts w:ascii="GHEA Grapalat" w:hAnsi="GHEA Grapalat" w:cs="Arial"/>
            <w:color w:val="333333"/>
            <w:lang w:val="hy-AM"/>
          </w:rPr>
          <w:t>ւթյանը</w:t>
        </w:r>
      </w:ins>
      <w:r w:rsidRPr="00CC387F">
        <w:rPr>
          <w:rFonts w:ascii="GHEA Grapalat" w:hAnsi="GHEA Grapalat" w:cs="Arial"/>
          <w:color w:val="333333"/>
          <w:lang w:val="hy-AM"/>
        </w:rPr>
        <w:t>, իսկ կարգապահական գումարտակում պահելու դեպքում՝ կարգապահական գումարտակի հրամանատարությանը:</w:t>
      </w:r>
    </w:p>
    <w:p w14:paraId="29EB796D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>2. Պատիժը կրելուց պայմանական վաղաժամկետ ազատելու հարցի քննությանը պարտադիր մասնակցում են`</w:t>
      </w:r>
    </w:p>
    <w:p w14:paraId="499E0770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>1) դատախազը.</w:t>
      </w:r>
    </w:p>
    <w:p w14:paraId="4E904068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>2) դատապարտյալը, նրա օրինական ներկայացուցիչը և փաստաբանը, եթե դատապարտյալը փաստաբան ունի.</w:t>
      </w:r>
    </w:p>
    <w:p w14:paraId="0F03C521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>3) Քրեակատարողական</w:t>
      </w:r>
      <w:ins w:id="94" w:author="Քրեական Քրեակատարողական Պրոբացիայի վարչություն" w:date="2025-11-06T15:38:00Z">
        <w:r w:rsidR="00AD363F" w:rsidRPr="00CC387F">
          <w:rPr>
            <w:rFonts w:ascii="GHEA Grapalat" w:hAnsi="GHEA Grapalat" w:cs="Arial"/>
            <w:color w:val="333333"/>
            <w:lang w:val="hy-AM"/>
          </w:rPr>
          <w:t xml:space="preserve"> հիմնարկի</w:t>
        </w:r>
      </w:ins>
      <w:r w:rsidRPr="00CC387F">
        <w:rPr>
          <w:rFonts w:ascii="GHEA Grapalat" w:hAnsi="GHEA Grapalat" w:cs="Arial"/>
          <w:color w:val="333333"/>
          <w:lang w:val="hy-AM"/>
        </w:rPr>
        <w:t xml:space="preserve"> և Պրոբացիայի </w:t>
      </w:r>
      <w:del w:id="95" w:author="Քրեական Քրեակատարողական Պրոբացիայի վարչություն" w:date="2025-11-06T15:38:00Z">
        <w:r w:rsidRPr="00CC387F" w:rsidDel="00AD363F">
          <w:rPr>
            <w:rFonts w:ascii="GHEA Grapalat" w:hAnsi="GHEA Grapalat" w:cs="Arial"/>
            <w:color w:val="333333"/>
            <w:lang w:val="hy-AM"/>
          </w:rPr>
          <w:delText xml:space="preserve">ծառայությունների </w:delText>
        </w:r>
      </w:del>
      <w:ins w:id="96" w:author="Քրեական Քրեակատարողական Պրոբացիայի վարչություն" w:date="2025-11-06T15:38:00Z">
        <w:r w:rsidR="00AD363F" w:rsidRPr="00CC387F">
          <w:rPr>
            <w:rFonts w:ascii="GHEA Grapalat" w:hAnsi="GHEA Grapalat" w:cs="Arial"/>
            <w:color w:val="333333"/>
            <w:lang w:val="hy-AM"/>
          </w:rPr>
          <w:t xml:space="preserve">ծառայության </w:t>
        </w:r>
      </w:ins>
      <w:r w:rsidRPr="00CC387F">
        <w:rPr>
          <w:rFonts w:ascii="GHEA Grapalat" w:hAnsi="GHEA Grapalat" w:cs="Arial"/>
          <w:color w:val="333333"/>
          <w:lang w:val="hy-AM"/>
        </w:rPr>
        <w:t>ներկայացուցիչները, իսկ կարգապահական գումարտակում պահելու դեպքում՝ կարգապահական գումարտակի ներկայացուցիչը:</w:t>
      </w:r>
    </w:p>
    <w:p w14:paraId="1EAE3352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Cambria" w:hAnsi="Cambria" w:cs="Cambria"/>
          <w:color w:val="333333"/>
          <w:lang w:val="hy-AM"/>
        </w:rPr>
        <w:t> </w:t>
      </w:r>
      <w:r w:rsidRPr="00CC387F">
        <w:rPr>
          <w:rFonts w:ascii="GHEA Grapalat" w:hAnsi="GHEA Grapalat" w:cs="Arial"/>
          <w:color w:val="333333"/>
          <w:lang w:val="hy-AM"/>
        </w:rPr>
        <w:t xml:space="preserve">3. </w:t>
      </w:r>
      <w:r w:rsidRPr="00CC387F">
        <w:rPr>
          <w:rFonts w:ascii="GHEA Grapalat" w:hAnsi="GHEA Grapalat" w:cs="GHEA Mariam"/>
          <w:color w:val="333333"/>
          <w:lang w:val="hy-AM"/>
        </w:rPr>
        <w:t>Հարցի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քննությանը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կարող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է</w:t>
      </w:r>
      <w:r w:rsidRPr="00CC387F">
        <w:rPr>
          <w:rFonts w:ascii="GHEA Grapalat" w:hAnsi="GHEA Grapalat" w:cs="Arial"/>
          <w:color w:val="333333"/>
          <w:lang w:val="hy-AM"/>
        </w:rPr>
        <w:t xml:space="preserve"> </w:t>
      </w:r>
      <w:r w:rsidRPr="00CC387F">
        <w:rPr>
          <w:rFonts w:ascii="GHEA Grapalat" w:hAnsi="GHEA Grapalat" w:cs="GHEA Mariam"/>
          <w:color w:val="333333"/>
          <w:lang w:val="hy-AM"/>
        </w:rPr>
        <w:t>մասնակցել</w:t>
      </w:r>
      <w:r w:rsidRPr="00CC387F">
        <w:rPr>
          <w:rFonts w:ascii="GHEA Grapalat" w:hAnsi="GHEA Grapalat" w:cs="Arial"/>
          <w:color w:val="333333"/>
          <w:lang w:val="hy-AM"/>
        </w:rPr>
        <w:t xml:space="preserve"> նաև տուժողը (տուժողի լիազոր ներկայացուցիչը, տուժողի օրինական ներկայացուցիչը), սակայն պատշաճ ծանուցված տուժողի (տուժողի լիազոր ներկայացուցչի, տուժողի օրինական ներկայացուցչի) չներկայանալն արգելք չէ հարցի քննության համար: Դատարանի նախաձեռնությամբ կամ կողմի միջնորդությամբ կայացված որոշմամբ դատական նիստին կարող է հրավիրվել պատիժը կատարող հիմնարկի կամ մարմնի ներկայացուցիչը:</w:t>
      </w:r>
    </w:p>
    <w:p w14:paraId="1BF38A56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>4. Դատապարտյալին պատիժը կրելուց պայմանական վաղաժամկետ ազատելու հարցի քննությունն անցկացվում է դռնբաց դատական նիստում: Քննությունն սկսվում է համապատասխանաբար Քրեակատարողական</w:t>
      </w:r>
      <w:ins w:id="97" w:author="Քրեական Քրեակատարողական Պրոբացիայի վարչություն" w:date="2025-11-06T15:39:00Z">
        <w:r w:rsidR="00AD363F" w:rsidRPr="00CC387F">
          <w:rPr>
            <w:rFonts w:ascii="GHEA Grapalat" w:hAnsi="GHEA Grapalat" w:cs="Arial"/>
            <w:color w:val="333333"/>
            <w:lang w:val="hy-AM"/>
          </w:rPr>
          <w:t xml:space="preserve"> հիմնարկի</w:t>
        </w:r>
      </w:ins>
      <w:r w:rsidRPr="00CC387F">
        <w:rPr>
          <w:rFonts w:ascii="GHEA Grapalat" w:hAnsi="GHEA Grapalat" w:cs="Arial"/>
          <w:color w:val="333333"/>
          <w:lang w:val="hy-AM"/>
        </w:rPr>
        <w:t xml:space="preserve"> և Պրոբացիայի </w:t>
      </w:r>
      <w:del w:id="98" w:author="Քրեական Քրեակատարողական Պրոբացիայի վարչություն" w:date="2025-11-06T15:39:00Z">
        <w:r w:rsidRPr="00CC387F" w:rsidDel="00AD363F">
          <w:rPr>
            <w:rFonts w:ascii="GHEA Grapalat" w:hAnsi="GHEA Grapalat" w:cs="Arial"/>
            <w:color w:val="333333"/>
            <w:lang w:val="hy-AM"/>
          </w:rPr>
          <w:delText xml:space="preserve">ծառայությունների </w:delText>
        </w:r>
      </w:del>
      <w:ins w:id="99" w:author="Քրեական Քրեակատարողական Պրոբացիայի վարչություն" w:date="2025-11-06T15:39:00Z">
        <w:r w:rsidR="00AD363F" w:rsidRPr="00CC387F">
          <w:rPr>
            <w:rFonts w:ascii="GHEA Grapalat" w:hAnsi="GHEA Grapalat" w:cs="Arial"/>
            <w:color w:val="333333"/>
            <w:lang w:val="hy-AM"/>
          </w:rPr>
          <w:t xml:space="preserve">ծառայության </w:t>
        </w:r>
      </w:ins>
      <w:r w:rsidRPr="00CC387F">
        <w:rPr>
          <w:rFonts w:ascii="GHEA Grapalat" w:hAnsi="GHEA Grapalat" w:cs="Arial"/>
          <w:color w:val="333333"/>
          <w:lang w:val="hy-AM"/>
        </w:rPr>
        <w:t>կամ կարգապահական գումարտակի ներկայացուցիչների կողմից զեկույցները հրապարակելով: Այնուհետև դատարանը լսում է դատախազի, դատապարտյալի և նրա փաստաբանի դիրքորոշումները, եթե դատապարտյալը փաստաբան ունի, իսկ տուժողի (տուժողի լիազոր ներկայացուցչի, տուժողի օրինական ներկայացուցչի) ներկա լինելու դեպքում՝ նաև նրա դիրքորոշումը:</w:t>
      </w:r>
    </w:p>
    <w:p w14:paraId="690ECBE6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>5. Դատապարտյալին պատիժը կրելուց պայմանական վաղաժամկետ ազատելու հարցի քննության համար անհրաժեշտ նյութերն իր տրամադրության տակ ունենալուց հետո դատարանը որոշում է կայացնում`</w:t>
      </w:r>
    </w:p>
    <w:p w14:paraId="77B11B68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>1) դատապարտյալին պատժից պայմանական վաղաժամկետ ազատելու մասին կամ</w:t>
      </w:r>
    </w:p>
    <w:p w14:paraId="6075515A" w14:textId="77777777" w:rsidR="00CC387F" w:rsidRPr="00CC387F" w:rsidRDefault="00053406" w:rsidP="00FE6B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>2) պատժից պայմանական վաղաժամկետ ազատելը մերժելու մասին:</w:t>
      </w:r>
      <w:del w:id="100" w:author="Քրեական Քրեակատարողական Պրոբացիայի վարչություն" w:date="2026-02-09T19:32:00Z">
        <w:r w:rsidR="004F42A3" w:rsidDel="00FE6BF4">
          <w:rPr>
            <w:rFonts w:ascii="GHEA Grapalat" w:hAnsi="GHEA Grapalat" w:cs="Arial"/>
            <w:color w:val="333333"/>
            <w:lang w:val="hy-AM"/>
          </w:rPr>
          <w:delText xml:space="preserve">  </w:delText>
        </w:r>
      </w:del>
    </w:p>
    <w:p w14:paraId="0FBECB2E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Fonts w:ascii="GHEA Grapalat" w:hAnsi="GHEA Grapalat" w:cs="Arial"/>
          <w:color w:val="333333"/>
          <w:lang w:val="hy-AM"/>
        </w:rPr>
        <w:t xml:space="preserve">6. Դատարանի որոշումը սույն օրենսգրքի 156-րդ հոդվածի 8-րդ մասով սահմանված ժամկետում ուղարկվում է դատապարտյալին, դատախազին, տուժողին, </w:t>
      </w:r>
      <w:r w:rsidRPr="00CC387F">
        <w:rPr>
          <w:rFonts w:ascii="GHEA Grapalat" w:hAnsi="GHEA Grapalat" w:cs="Arial"/>
          <w:color w:val="333333"/>
          <w:lang w:val="hy-AM"/>
        </w:rPr>
        <w:lastRenderedPageBreak/>
        <w:t>Քրեակատարողական</w:t>
      </w:r>
      <w:ins w:id="101" w:author="Քրեական Քրեակատարողական Պրոբացիայի վարչություն" w:date="2025-11-06T15:39:00Z">
        <w:r w:rsidR="00AD363F" w:rsidRPr="00CC387F">
          <w:rPr>
            <w:rFonts w:ascii="GHEA Grapalat" w:hAnsi="GHEA Grapalat" w:cs="Arial"/>
            <w:color w:val="333333"/>
            <w:lang w:val="hy-AM"/>
          </w:rPr>
          <w:t xml:space="preserve"> հիմնարկին</w:t>
        </w:r>
      </w:ins>
      <w:r w:rsidRPr="00CC387F">
        <w:rPr>
          <w:rFonts w:ascii="GHEA Grapalat" w:hAnsi="GHEA Grapalat" w:cs="Arial"/>
          <w:color w:val="333333"/>
          <w:lang w:val="hy-AM"/>
        </w:rPr>
        <w:t xml:space="preserve"> և Պրոբացիայի </w:t>
      </w:r>
      <w:ins w:id="102" w:author="Քրեական Քրեակատարողական Պրոբացիայի վարչություն" w:date="2025-11-06T15:40:00Z">
        <w:r w:rsidR="00AD363F" w:rsidRPr="00CC387F">
          <w:rPr>
            <w:rFonts w:ascii="GHEA Grapalat" w:hAnsi="GHEA Grapalat" w:cs="Arial"/>
            <w:color w:val="333333"/>
            <w:lang w:val="hy-AM"/>
          </w:rPr>
          <w:t>ծառայությանը</w:t>
        </w:r>
      </w:ins>
      <w:del w:id="103" w:author="Քրեական Քրեակատարողական Պրոբացիայի վարչություն" w:date="2025-11-06T15:40:00Z">
        <w:r w:rsidRPr="00CC387F" w:rsidDel="00AD363F">
          <w:rPr>
            <w:rFonts w:ascii="GHEA Grapalat" w:hAnsi="GHEA Grapalat" w:cs="Arial"/>
            <w:color w:val="333333"/>
            <w:lang w:val="hy-AM"/>
          </w:rPr>
          <w:delText>ծառայություններ</w:delText>
        </w:r>
      </w:del>
      <w:r w:rsidRPr="00CC387F">
        <w:rPr>
          <w:rFonts w:ascii="GHEA Grapalat" w:hAnsi="GHEA Grapalat" w:cs="Arial"/>
          <w:color w:val="333333"/>
          <w:lang w:val="hy-AM"/>
        </w:rPr>
        <w:t>, իսկ կարգապահական գումարտակում պահելու դեպքում՝ կարգապահական գումարտակի հրամանատարությանը:</w:t>
      </w:r>
    </w:p>
    <w:p w14:paraId="25856341" w14:textId="77777777" w:rsidR="00053406" w:rsidRPr="00CC387F" w:rsidRDefault="00053406" w:rsidP="0005340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CC387F">
        <w:rPr>
          <w:rStyle w:val="Strong"/>
          <w:rFonts w:ascii="GHEA Grapalat" w:hAnsi="GHEA Grapalat" w:cs="Arial"/>
          <w:i/>
          <w:iCs/>
          <w:color w:val="333333"/>
          <w:lang w:val="hy-AM"/>
        </w:rPr>
        <w:t>(158.1-ին հոդվածը լրաց. 16.01.24 ՀՕ-33-Ն)</w:t>
      </w:r>
    </w:p>
    <w:p w14:paraId="093D694B" w14:textId="77777777" w:rsidR="00D7109C" w:rsidRPr="00CC387F" w:rsidRDefault="00053406" w:rsidP="00D7109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333333"/>
          <w:lang w:val="hy-AM"/>
        </w:rPr>
      </w:pPr>
      <w:r w:rsidRPr="00CC387F">
        <w:rPr>
          <w:rStyle w:val="Emphasis"/>
          <w:rFonts w:ascii="GHEA Grapalat" w:hAnsi="GHEA Grapalat" w:cs="Arial"/>
          <w:b/>
          <w:bCs/>
          <w:color w:val="333333"/>
          <w:lang w:val="hy-AM"/>
        </w:rPr>
        <w:t>(16.01.24</w:t>
      </w:r>
      <w:r w:rsidRPr="00CC387F">
        <w:rPr>
          <w:rStyle w:val="Emphasis"/>
          <w:rFonts w:ascii="Cambria" w:hAnsi="Cambria" w:cs="Cambria"/>
          <w:b/>
          <w:bCs/>
          <w:color w:val="333333"/>
          <w:lang w:val="hy-AM"/>
        </w:rPr>
        <w:t> </w:t>
      </w:r>
      <w:hyperlink r:id="rId8" w:tgtFrame="_blank" w:history="1">
        <w:r w:rsidRPr="00CC387F">
          <w:rPr>
            <w:rStyle w:val="Hyperlink"/>
            <w:rFonts w:ascii="GHEA Grapalat" w:hAnsi="GHEA Grapalat" w:cs="Arial"/>
            <w:b/>
            <w:bCs/>
            <w:i/>
            <w:iCs/>
            <w:lang w:val="hy-AM"/>
          </w:rPr>
          <w:t>ՀՕ-33-Ն</w:t>
        </w:r>
      </w:hyperlink>
      <w:r w:rsidRPr="00CC387F">
        <w:rPr>
          <w:rStyle w:val="Emphasis"/>
          <w:rFonts w:ascii="Cambria" w:hAnsi="Cambria" w:cs="Cambria"/>
          <w:b/>
          <w:bCs/>
          <w:color w:val="333333"/>
          <w:lang w:val="hy-AM"/>
        </w:rPr>
        <w:t> </w:t>
      </w:r>
      <w:r w:rsidRPr="00CC387F">
        <w:rPr>
          <w:rStyle w:val="Emphasis"/>
          <w:rFonts w:ascii="GHEA Grapalat" w:hAnsi="GHEA Grapalat" w:cs="GHEA Mariam"/>
          <w:b/>
          <w:bCs/>
          <w:color w:val="333333"/>
          <w:lang w:val="hy-AM"/>
        </w:rPr>
        <w:t>օրենքն</w:t>
      </w:r>
      <w:r w:rsidRPr="00CC387F">
        <w:rPr>
          <w:rStyle w:val="Emphasis"/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CC387F">
        <w:rPr>
          <w:rStyle w:val="Emphasis"/>
          <w:rFonts w:ascii="GHEA Grapalat" w:hAnsi="GHEA Grapalat" w:cs="GHEA Mariam"/>
          <w:b/>
          <w:bCs/>
          <w:color w:val="333333"/>
          <w:lang w:val="hy-AM"/>
        </w:rPr>
        <w:t>ունի</w:t>
      </w:r>
      <w:r w:rsidRPr="00CC387F">
        <w:rPr>
          <w:rStyle w:val="Emphasis"/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CC387F">
        <w:rPr>
          <w:rStyle w:val="Emphasis"/>
          <w:rFonts w:ascii="GHEA Grapalat" w:hAnsi="GHEA Grapalat" w:cs="GHEA Mariam"/>
          <w:b/>
          <w:bCs/>
          <w:color w:val="333333"/>
          <w:lang w:val="hy-AM"/>
        </w:rPr>
        <w:t>անցումային</w:t>
      </w:r>
      <w:r w:rsidRPr="00CC387F">
        <w:rPr>
          <w:rStyle w:val="Emphasis"/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CC387F">
        <w:rPr>
          <w:rStyle w:val="Emphasis"/>
          <w:rFonts w:ascii="GHEA Grapalat" w:hAnsi="GHEA Grapalat" w:cs="GHEA Mariam"/>
          <w:b/>
          <w:bCs/>
          <w:color w:val="333333"/>
          <w:lang w:val="hy-AM"/>
        </w:rPr>
        <w:t>դրույթ</w:t>
      </w:r>
      <w:r w:rsidRPr="00CC387F">
        <w:rPr>
          <w:rStyle w:val="Emphasis"/>
          <w:rFonts w:ascii="GHEA Grapalat" w:hAnsi="GHEA Grapalat" w:cs="Arial"/>
          <w:b/>
          <w:bCs/>
          <w:color w:val="333333"/>
          <w:lang w:val="hy-AM"/>
        </w:rPr>
        <w:t>)</w:t>
      </w:r>
      <w:r w:rsidR="00D7109C" w:rsidRPr="00CC387F">
        <w:rPr>
          <w:rFonts w:ascii="GHEA Grapalat" w:hAnsi="GHEA Grapalat" w:cs="Sylfaen"/>
          <w:color w:val="333333"/>
          <w:lang w:val="hy-AM"/>
        </w:rPr>
        <w:t xml:space="preserve"> </w:t>
      </w:r>
    </w:p>
    <w:p w14:paraId="13FD09F6" w14:textId="77777777" w:rsidR="00196E53" w:rsidRPr="00CC387F" w:rsidRDefault="00196E53" w:rsidP="00555AF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sectPr w:rsidR="00196E53" w:rsidRPr="00CC387F" w:rsidSect="00871F2F">
      <w:pgSz w:w="11907" w:h="16839" w:code="9"/>
      <w:pgMar w:top="851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25366"/>
    <w:multiLevelType w:val="hybridMultilevel"/>
    <w:tmpl w:val="A554FB28"/>
    <w:lvl w:ilvl="0" w:tplc="EF9CBEB4">
      <w:start w:val="1"/>
      <w:numFmt w:val="decimal"/>
      <w:lvlText w:val="%1."/>
      <w:lvlJc w:val="left"/>
      <w:pPr>
        <w:ind w:left="853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num w:numId="1" w16cid:durableId="102991816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Քրեական Քրեակատարողական Պրոբացիայի վարչություն">
    <w15:presenceInfo w15:providerId="Windows Live" w15:userId="9dad2d6b8fcf8e0e"/>
  </w15:person>
  <w15:person w15:author="Zhenya Ghapantsyan">
    <w15:presenceInfo w15:providerId="AD" w15:userId="S-1-5-21-1350293929-3951188385-3585031699-151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E9B"/>
    <w:rsid w:val="000127B6"/>
    <w:rsid w:val="0004589E"/>
    <w:rsid w:val="00053406"/>
    <w:rsid w:val="0005345D"/>
    <w:rsid w:val="00082F76"/>
    <w:rsid w:val="0009493C"/>
    <w:rsid w:val="000A61F5"/>
    <w:rsid w:val="001177EE"/>
    <w:rsid w:val="00126C41"/>
    <w:rsid w:val="001640FF"/>
    <w:rsid w:val="001969A9"/>
    <w:rsid w:val="00196E53"/>
    <w:rsid w:val="001D0979"/>
    <w:rsid w:val="00200855"/>
    <w:rsid w:val="00283325"/>
    <w:rsid w:val="00297369"/>
    <w:rsid w:val="002A35FA"/>
    <w:rsid w:val="002A3D4D"/>
    <w:rsid w:val="002C36A8"/>
    <w:rsid w:val="002E7BF4"/>
    <w:rsid w:val="002F18BC"/>
    <w:rsid w:val="00312C49"/>
    <w:rsid w:val="003354E6"/>
    <w:rsid w:val="00384187"/>
    <w:rsid w:val="003A27FF"/>
    <w:rsid w:val="00411A94"/>
    <w:rsid w:val="00420F4E"/>
    <w:rsid w:val="00433EDF"/>
    <w:rsid w:val="004414AC"/>
    <w:rsid w:val="00446552"/>
    <w:rsid w:val="00496FFD"/>
    <w:rsid w:val="004C0D9D"/>
    <w:rsid w:val="004F42A3"/>
    <w:rsid w:val="00517563"/>
    <w:rsid w:val="00555AF0"/>
    <w:rsid w:val="00580113"/>
    <w:rsid w:val="00580875"/>
    <w:rsid w:val="005C44E4"/>
    <w:rsid w:val="00600C89"/>
    <w:rsid w:val="00660E9B"/>
    <w:rsid w:val="00683EAE"/>
    <w:rsid w:val="006A73D8"/>
    <w:rsid w:val="00715F87"/>
    <w:rsid w:val="0073201D"/>
    <w:rsid w:val="00754170"/>
    <w:rsid w:val="0075663A"/>
    <w:rsid w:val="00766372"/>
    <w:rsid w:val="00766746"/>
    <w:rsid w:val="00786020"/>
    <w:rsid w:val="0082165B"/>
    <w:rsid w:val="008413D1"/>
    <w:rsid w:val="00845C69"/>
    <w:rsid w:val="00871F2F"/>
    <w:rsid w:val="00886F7F"/>
    <w:rsid w:val="008D18C2"/>
    <w:rsid w:val="00922E5B"/>
    <w:rsid w:val="00935B72"/>
    <w:rsid w:val="00936383"/>
    <w:rsid w:val="00964DD0"/>
    <w:rsid w:val="00972C14"/>
    <w:rsid w:val="00993DF4"/>
    <w:rsid w:val="009E3998"/>
    <w:rsid w:val="009F14B1"/>
    <w:rsid w:val="00A500EB"/>
    <w:rsid w:val="00AA1A00"/>
    <w:rsid w:val="00AD363F"/>
    <w:rsid w:val="00B441CC"/>
    <w:rsid w:val="00BE24F1"/>
    <w:rsid w:val="00BF06F0"/>
    <w:rsid w:val="00BF7969"/>
    <w:rsid w:val="00C024CF"/>
    <w:rsid w:val="00C10041"/>
    <w:rsid w:val="00C45E67"/>
    <w:rsid w:val="00C542BD"/>
    <w:rsid w:val="00C57207"/>
    <w:rsid w:val="00C6024D"/>
    <w:rsid w:val="00C62254"/>
    <w:rsid w:val="00C6334F"/>
    <w:rsid w:val="00CC387F"/>
    <w:rsid w:val="00CD7D07"/>
    <w:rsid w:val="00CE5C17"/>
    <w:rsid w:val="00D137B8"/>
    <w:rsid w:val="00D7109C"/>
    <w:rsid w:val="00DE1469"/>
    <w:rsid w:val="00E3361C"/>
    <w:rsid w:val="00E76B3E"/>
    <w:rsid w:val="00EA6B2C"/>
    <w:rsid w:val="00EE31E3"/>
    <w:rsid w:val="00EE5BF7"/>
    <w:rsid w:val="00F11B45"/>
    <w:rsid w:val="00F36AB4"/>
    <w:rsid w:val="00F5060A"/>
    <w:rsid w:val="00F85349"/>
    <w:rsid w:val="00F95150"/>
    <w:rsid w:val="00FB7BCB"/>
    <w:rsid w:val="00FD421C"/>
    <w:rsid w:val="00FE157A"/>
    <w:rsid w:val="00FE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C3F4C"/>
  <w15:docId w15:val="{75A8BD60-FF16-4C72-9BDB-C606436A5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60E9B"/>
    <w:rPr>
      <w:b/>
      <w:bCs/>
    </w:rPr>
  </w:style>
  <w:style w:type="paragraph" w:styleId="NormalWeb">
    <w:name w:val="Normal (Web)"/>
    <w:basedOn w:val="Normal"/>
    <w:uiPriority w:val="99"/>
    <w:unhideWhenUsed/>
    <w:rsid w:val="00660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E9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0E9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60E9B"/>
    <w:rPr>
      <w:color w:val="0000FF"/>
      <w:u w:val="single"/>
    </w:rPr>
  </w:style>
  <w:style w:type="paragraph" w:styleId="Revision">
    <w:name w:val="Revision"/>
    <w:hidden/>
    <w:uiPriority w:val="99"/>
    <w:semiHidden/>
    <w:rsid w:val="00196E53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053406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542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42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42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2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18945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rlis.am/hy/acts/17461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19472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CBBE5-99D2-4C7C-BAAD-B9B66372C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3014</Words>
  <Characters>17181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M-Baldryan</dc:creator>
  <cp:keywords>https://mul2.gov.am/tasks/1301064/oneclick?token=cb6d5f94bebe9bed94afff8428d8bf15</cp:keywords>
  <cp:lastModifiedBy>Tatevik Hayrapetyan</cp:lastModifiedBy>
  <cp:revision>29</cp:revision>
  <cp:lastPrinted>2026-02-09T12:32:00Z</cp:lastPrinted>
  <dcterms:created xsi:type="dcterms:W3CDTF">2026-03-13T12:23:00Z</dcterms:created>
  <dcterms:modified xsi:type="dcterms:W3CDTF">2026-03-24T12:27:00Z</dcterms:modified>
</cp:coreProperties>
</file>