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282D0" w14:textId="77777777" w:rsidR="00140A53" w:rsidRPr="00DE1F9D" w:rsidRDefault="00140A53" w:rsidP="0003068F">
      <w:pPr>
        <w:spacing w:after="0" w:line="360" w:lineRule="auto"/>
        <w:ind w:firstLine="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14:paraId="047215AA" w14:textId="74710582" w:rsidR="00C25137" w:rsidRDefault="00140A53" w:rsidP="005A0909">
      <w:pPr>
        <w:spacing w:after="0" w:line="360" w:lineRule="auto"/>
        <w:ind w:firstLine="709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DE1F9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ՔՐԵԱԿԱՆ </w:t>
      </w:r>
      <w:r w:rsidR="007A7353"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ԴԱՏԱՎԱՐՈՒԹՅԱՆ </w:t>
      </w:r>
      <w:r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ՕՐԵՆՍԳՐՔՈՒՄ</w:t>
      </w:r>
      <w:r w:rsidR="00B80634"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ՓՈՓՈԽՈՒԹՅՈՒՆՆԵՐ </w:t>
      </w:r>
      <w:r w:rsidR="005A0909"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ԵՎ</w:t>
      </w:r>
      <w:r w:rsidR="005A0909"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5A0909" w:rsidRPr="00DE1F9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5A0909"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ԿԱՏԱՐԵԼՈՒ ՄԱՍԻՆ» </w:t>
      </w:r>
      <w:r w:rsidR="005F2805"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ՀԱՅԱՍՏԱՆԻ ՀԱՆՐԱՊԵՏՈՒԹՅԱՆ </w:t>
      </w:r>
      <w:r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>ՕՐԵՆՔ</w:t>
      </w:r>
      <w:r w:rsidR="005A0909" w:rsidRPr="00DE1F9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</w:p>
    <w:p w14:paraId="2EED313B" w14:textId="5C867894" w:rsidR="00075CC8" w:rsidRDefault="00075CC8" w:rsidP="005A0909">
      <w:pPr>
        <w:spacing w:after="0" w:line="360" w:lineRule="auto"/>
        <w:ind w:firstLine="709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075CC8" w:rsidRPr="009A2E39" w14:paraId="24FD1613" w14:textId="77777777" w:rsidTr="00075CC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3354F31" w14:textId="77777777" w:rsidR="00075CC8" w:rsidRPr="00075CC8" w:rsidRDefault="00075CC8" w:rsidP="00075CC8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075CC8">
              <w:rPr>
                <w:rFonts w:eastAsia="Times New Roman"/>
                <w:color w:val="333333"/>
                <w:sz w:val="24"/>
                <w:szCs w:val="24"/>
                <w:lang w:val="en-US"/>
              </w:rPr>
              <w:t> </w:t>
            </w: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</w:t>
            </w:r>
            <w:proofErr w:type="spellEnd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hideMark/>
          </w:tcPr>
          <w:p w14:paraId="0F2BF906" w14:textId="77777777" w:rsidR="00075CC8" w:rsidRPr="00075CC8" w:rsidRDefault="00075CC8" w:rsidP="00075CC8">
            <w:pPr>
              <w:spacing w:after="0" w:line="276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Սույն</w:t>
            </w:r>
            <w:proofErr w:type="spellEnd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օրենսգրքում</w:t>
            </w:r>
            <w:proofErr w:type="spellEnd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օգտագործվող</w:t>
            </w:r>
            <w:proofErr w:type="spellEnd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հիմնական</w:t>
            </w:r>
            <w:proofErr w:type="spellEnd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75CC8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հասկացությունները</w:t>
            </w:r>
            <w:proofErr w:type="spellEnd"/>
          </w:p>
        </w:tc>
      </w:tr>
    </w:tbl>
    <w:p w14:paraId="1C44A7E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</w:p>
    <w:p w14:paraId="10EA09F5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1.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օրենսգրքում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օգտագործվող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ներքոհիշյալ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հասկացություններն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հետևյալ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նշանակությունը</w:t>
      </w:r>
      <w:proofErr w:type="spellEnd"/>
      <w:r w:rsidRPr="00075CC8">
        <w:rPr>
          <w:rFonts w:ascii="Cambria Math" w:eastAsia="Times New Roman" w:hAnsi="Cambria Math" w:cs="Cambria Math"/>
          <w:color w:val="333333"/>
          <w:sz w:val="24"/>
          <w:szCs w:val="24"/>
          <w:lang w:val="en-US"/>
        </w:rPr>
        <w:t>․</w:t>
      </w:r>
    </w:p>
    <w:p w14:paraId="7D8CC8F4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վարույթ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առերևույթ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պատշաճ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ձևով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տեղեկանալու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օրենսգրքով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պաշտոնատար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իրենց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ընթացակարգ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դրսևորվում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դատավարական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ակտերի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ընդունմամբ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D062763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նյութեր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նախաձեռնելուց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ի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պատշաճ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հավաքված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փաստաթղթերի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նյութերի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համարակալված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ամբողջություն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021C66D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գործ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հանձնված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նյութեր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AC605A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մինչդատական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վարույթ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իրենց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ընթացակարգ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9D4EC5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նախաքննություն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իրավասու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կապակցությամբ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գործունեություն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87C3A8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հետաքննություն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նախաքննության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օժանդակող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գործունեություն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ներառում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գաղտնի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գործողությունների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օպերատիվ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-հետախուզական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միջոցառումների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կատարումը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0DEDE6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7)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վարույթ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ընթացակարգ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106210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8)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դատաքննություն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ատյանի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մեղադրանքի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իսկ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վերադաս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արդյունքով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կայացված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եզրափակիչ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ակտի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իրավաչափության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ստուգման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կապակցությամբ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գործունեություն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32EECA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9)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ներգրավված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օժանդակող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ձերբակալված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ցանկացած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իրավաչափ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շահերին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առնչվում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ակտը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A38AE7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10)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դատարան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իշխան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B89B3C3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11)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դատավոր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արդարադատություն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նախատեսված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լիազորություններ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իրականացնող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պաշտոնատար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CC24A4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մասնակից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ղեկա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4A985F3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մասնակից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պաշտպանը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պատասխանողը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պատասխանողի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լիազոր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6849F9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14)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օ</w:t>
      </w:r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ժանդակող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փաստաբանը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փորձագետը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թարգմանիչը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հոգեբանը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ընթերական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նիստի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քարտուղարը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8EBDF8A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կողմեր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հակադիր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շահեր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BEB8FFF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մեղադրանքի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կողմ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6FFDB7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17)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պաշտպանության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կողմ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պաշտպանը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պատասխանողը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լիազոր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ներկայացուցիչը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093360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18)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դատախազ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պաշտոնատար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անունից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Սահմանադրությամբ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նախատեսված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շրջանակում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վերապահված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լիազորությունները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A8D780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19)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քննիչ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պաշտոնատար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նախաքննություն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04350B5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20)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ղեկավար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նախաքննություն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կատարելու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իրավասություն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ունեցող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ստորաբաժանման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գլխավոր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վարչության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վարչության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բաժնի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բաժանմունքի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ղեկավար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տեղակալ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կազմակերպում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նախաքննությունը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ապահովում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արդյունավետությունը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17BFC6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21)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մարմին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«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Օպերատիվ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-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գործունեության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»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նախատեսված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համակարգում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օպերատիվ-հետախուզական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գործառույթներ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ստորաբաժանման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ղեկավար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աշխատակիցներ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հետաքննիչներ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շրջանակներում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գաղտնի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օպերատիվ-հետախուզական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միջոցառումներ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C8EF4A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մեղադրյալ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նկատմամբ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հարուցվել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հետապնդում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նկատմամբ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միաժամանակ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առկա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չէ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ուժի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մտած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հետապնդումը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դադարեցնելու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արդարացման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դատավճիռ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34C807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արդարացված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մեղադրյալ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առկա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արդարացման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վերդիկտ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8E907E2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24)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դատապարտված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մեղադրյալ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նկատմամբ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առկա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վերդիկտ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EE03AD9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պաշտպան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փաստաբան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ստանձնել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իրականացնում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ձերբակալված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պաշտպանությունը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B3E773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տուժող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ֆի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զիկական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իրավաբանական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համայնք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միջազգային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կազմակերպություն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բավարար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հիմքեր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պատճառվել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վնաս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պատճառվել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ավարտին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հասցնելու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66F5CE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27)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պատասխանող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ֆիզիկական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իրավաբանական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դեպքերում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կարգով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պատասխանատվություն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կրել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հանցանքով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պատճառված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վնասի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94BFC6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28)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մեղադրանքի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ատյանի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անունից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մեղադրանքը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պաշտպանող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31F1099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29)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մեղադրող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մեղադրանքի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կարգով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իրականացվող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առաջին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ատյանի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անունից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մեղադրանքը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9CCB03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30)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օրինական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ներկայացուցիչ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անչափահաս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անգործունակ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հոգեկան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առողջության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խնդիր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մեղադրյալի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վկայի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որդեգրողը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խնամակալը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հոգաբարձուն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խնամակալության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հոգաբարձության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աշխատակիցը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մահացած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մեղադրյալի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մահացած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մերձավոր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պատասխանող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իրավաբանական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ղեկավարը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C915119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31)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լիազոր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ներկայացուցիչ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փաստաբան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պատասխանողը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պատշաճ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լիազորել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ներկայացնել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իրավաչափ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շահերը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իրավաբանական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հանդիսացող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պատասխանողի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պատշաճ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աշխատակիցը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DE1167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32)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պաշտոնե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կատարած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դրսևորած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անգործություն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կայացրած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դատավարական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F2843D3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33)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դատավարական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կայացրած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6BED902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34)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կայացրած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դատավճիռ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297F60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եզրափակիչ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դատավարական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ավարտող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դատավարական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ներառյալ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եզրափակիչ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ակտը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AC604E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եզրափակիչ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տվյալ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ընթացքն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ավարտող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ակտ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9B782D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37)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տվյալ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շրջանակներում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իրավասու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օրենսգրքով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նախատեսված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հանձնարարությամբ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ի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պաշտոնե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022556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38)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ապացուցողական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հանձնարարությամբ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փորձագետի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հանձնարարությամբ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օրենսգրքով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նախատեսված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արդյունքում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ակնկալվում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բերել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ապացույց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0343E1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39)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ապացույց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կարգով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ստացված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տվյալ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հիման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պարզում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ապացուցման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ենթակա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հանգամանքների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առկայությունը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բացակայությունը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նշանակություն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հանգամանքներ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F3DFB99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40)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օպերատիվ-հետախուզական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միջոցառում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«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Օպերատիվ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-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գործունեության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»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օպերատիվ-հետախուզական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միջոցառում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պահանջվում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7EA0C3B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41)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հետապնդման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հարուցում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հանցավոր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արարքը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նկարագրող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գնա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h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ատականը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պարունակող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lastRenderedPageBreak/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կայացնելը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քրեական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ներկայացնելը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8E3D96C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մեղադրանք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ենթադրյալ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վարկած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հիմնավորում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818E199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ռեաբիլիտացիա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արդարացված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օրենսդրությանը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համապատասխան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հատուցում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իրավունքների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վերականգնում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D936A8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44)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ձերբակալում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հանցանք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կատարած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լինելու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անմիջականորեն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ծագած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հիմնավոր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կասկածով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ներկայացնելու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նպատակով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անձնական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ազատության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իրավունքի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սահմանափա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կումը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B6961A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արձանագրություն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նիստի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քարտուղարի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կազմած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փաստաթուղթ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հավաստում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է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գործողությունների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կատարումը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փաստեր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4D4238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միջնորդություն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խնդրանքը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ուղղված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962CBA1" w14:textId="3A6D9B93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47)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բացարկ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միջնորդությունը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դատավորին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փորձագետին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թարգմանչին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,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ins w:id="0" w:author="Author">
        <w:r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հոգեբանին,</w:t>
        </w:r>
      </w:ins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ընթերակային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նիստի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քարտուղարին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մասնակցելուց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ազատելու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E2AA91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48)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բողոք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ւթային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ակտի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թղթային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ձեռագիր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անհամաձայնություն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5A4D94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49)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հանձնարարություն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վերադաս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հսկող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հսկող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դատախազի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քննիչին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ղե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կավարին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քննչական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ղեկավարի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քննիչին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քննիչի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իրենց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թղթային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ձեռագիր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հրահանգ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պարզելու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հանգամանքներ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կայացնելու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որոշումներ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ձեռնպահ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մնալու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որևէ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կատարելուց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կայացնելուց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02F51A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50)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առարկություն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հանձնարարությունների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ակտերի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թղթային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ձեռագիր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կրիչով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ստորագրությամբ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անհամաձայնություն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25B5E1D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51)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ցուցմունք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ձերբակալված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վկայի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տուժողի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հարցաքննությա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առերեսման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ցուցմունքների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ստուգման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փորձագետի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հարցաքննության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պատշաճ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արձանագրված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636431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բացատրություն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պնդում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դիրքորոշումը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ներկայացնելու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հիմնավորելու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AB8D14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անչափահաս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18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չլրացած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F41574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54)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ազգականներ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նախապապը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նախատատն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ընդհանուր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նախնիներ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իմաստով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1-ին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զավակները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քույրերը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եղբայրները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2-րդ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1-ին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վերջիններիս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1-ին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3-րդ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2-րդ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վերջիններիս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1-ին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մեջ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8BEFBF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55)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մերձավոր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ազգական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զավակը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որդեգրողը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որդեգրվածը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հարազատ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հարազատ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համահայր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համամայր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եղբայրը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քույրը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պապը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տատը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թոռը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ամուսինը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ամուսնու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զավակի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ամուսինը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1D5082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56)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բնակարան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շենք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շինություն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մշտապես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ժամանակավորապես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օգտագործվում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բնակության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հանգստի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մասնագիտական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պահանջմունքները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բավարարելու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այդ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սեփական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վարձակալած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բնակարանը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ավտոտնակը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այգետնակը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հյուրանոցային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նավախցիկը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գնացքի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ճամփորդախցիկը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բաղկացուցիչ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համապատասխանաբար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անմիջական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տարածքները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ծառայողական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տրանսպորտային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աշխատասենյակը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4A67658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57)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բանկային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հարակից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գաղտնիք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`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իմաստով</w:t>
      </w:r>
      <w:proofErr w:type="spellEnd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՝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բանկային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գաղտնիքը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ապահովագրական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գաղտնիքը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արժեթղթերի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շուկայի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ոլորտի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ծառայողական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գաղտ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նիքը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կրիպտոակտիվների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շուկայի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ոլորտի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ծառայողական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տեղեկությունը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կենսաթոշակային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գաղտնիքը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վարկային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տեղեկատվությունը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վարկային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պատմությունը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116CDF6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58)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դեպքի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վայր</w:t>
      </w:r>
      <w:proofErr w:type="spellEnd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սահմանափակ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տարածք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որտեղ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հանցագործության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հաղորդմամբ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բավարար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ապացույցներով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համոզ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իչ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հիմնավորվում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կատարվել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հանցանքը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միաժամանակ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առկա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լինել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հանցագործության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հետքեր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հետևանքներ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հանցանշաններ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2E80E7E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59)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հարգելի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պատճառ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հիվանդություն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մերձավոր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ազգականի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մահ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կամքից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անկախ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հատուկ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օբյեկտիվ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հանգամանք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B80AD20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60)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վերդիկտ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մինչև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դատավճիռ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կայացնելը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մեղադրյալի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անմեղության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մեղավորության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վերաբերյալ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գրավոր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հետևությունը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27E64B1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61)</w:t>
      </w:r>
      <w:r w:rsidRPr="00075CC8">
        <w:rPr>
          <w:rFonts w:eastAsia="Times New Roman"/>
          <w:b/>
          <w:bCs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բաժանորդային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տվյալներ</w:t>
      </w:r>
      <w:proofErr w:type="spellEnd"/>
      <w:r w:rsidRPr="00075CC8">
        <w:rPr>
          <w:rFonts w:ascii="GHEA Grapalat" w:eastAsia="Times New Roman" w:hAnsi="GHEA Grapalat" w:cs="GHEA Grapalat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ֆիքսված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բջջային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ցանցի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հաղորդակցվողների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հեռախոսահամարները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հեռախոսահամարի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բաժանորդի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անհատական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օգտագործողի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բաժանորդի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նույնականացման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օգտագործվող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սարքավորումների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նույնականացման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հեռախոսահամարը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միանում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ընդհանուր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օգտագործման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հեռախոսացանցին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հեռախոսազանգն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անհատականացման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5E9B065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62)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փոխանցվող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տվյալներ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ֆիքսված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բջջային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ցանցի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բաժանորդի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օգտագործողի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մուտքային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ելքային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զանգերը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հաղորդագրությունները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հաղորդակցությունն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սկսելու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ավարտելու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հաղորդակցությունն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սկսելու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դրա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հաղորդակցվողների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գտնվելու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վայրը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տեղաշարժը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պարզելու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անհրաժեշտ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այդ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փոխանցվող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հաղորդումների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հեռախոսազանգերի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մուտքային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ելքային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զանգերը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միանալու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համացանցից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դուրս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գալու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վայրը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տևողությունը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տեղաշարժը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հասցեն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ներառյալ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ինտերնետ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պրոտոկոլի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(IP)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հասցեն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պարզելու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անհրաժեշտ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տվյալները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120E137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63)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բովանդակային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տվյալներ</w:t>
      </w:r>
      <w:proofErr w:type="spellEnd"/>
      <w:r w:rsidRPr="00075CC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US"/>
        </w:rPr>
        <w:t>՝</w:t>
      </w:r>
      <w:r w:rsidRPr="00075CC8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ֆիքսված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բջջային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ցանցի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խոսակցության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տեքստային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պատկերային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ձայնային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տեսաձայ</w:t>
      </w:r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հաղորդագրության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բովանդակությունը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հեռախոսազանգի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վերահասցեագրման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փոխանցման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հեռախոսահամարը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փոխանցվել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հեռախոսազանգը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այդ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թվում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հեռախոսային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համացանցի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միջոցով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փոխանցվող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հաղորդումների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հաղորդակցության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բովանդակությունը</w:t>
      </w:r>
      <w:proofErr w:type="spellEnd"/>
      <w:r w:rsidRPr="00075CC8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56CE29B" w14:textId="77777777" w:rsidR="00075CC8" w:rsidRPr="00075CC8" w:rsidRDefault="00075CC8" w:rsidP="00075CC8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lastRenderedPageBreak/>
        <w:t xml:space="preserve">(6-րդ </w:t>
      </w:r>
      <w:proofErr w:type="spellStart"/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հոդվածը</w:t>
      </w:r>
      <w:proofErr w:type="spellEnd"/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լրաց</w:t>
      </w:r>
      <w:proofErr w:type="spellEnd"/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.</w:t>
      </w:r>
      <w:r w:rsidRPr="00075CC8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24.10.24 </w:t>
      </w:r>
      <w:r w:rsidRPr="00075CC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-393-</w:t>
      </w:r>
      <w:r w:rsidRPr="00075CC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, 29.05.25 </w:t>
      </w:r>
      <w:r w:rsidRPr="00075CC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-182-</w:t>
      </w:r>
      <w:r w:rsidRPr="00075CC8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075CC8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2DCC9EEF" w14:textId="77777777" w:rsidR="00075CC8" w:rsidRPr="00075CC8" w:rsidRDefault="00075CC8" w:rsidP="005A0909">
      <w:pPr>
        <w:spacing w:after="0" w:line="360" w:lineRule="auto"/>
        <w:ind w:firstLine="709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14:paraId="27B5DE7F" w14:textId="77777777" w:rsidR="00C25137" w:rsidRPr="005A0909" w:rsidRDefault="00C25137" w:rsidP="0011358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14:paraId="07256969" w14:textId="77777777" w:rsidR="0086583E" w:rsidRPr="000B3492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B3492">
        <w:rPr>
          <w:rFonts w:ascii="GHEA Grapalat" w:hAnsi="GHEA Grapalat"/>
          <w:b/>
          <w:sz w:val="24"/>
          <w:szCs w:val="24"/>
          <w:lang w:val="hy-AM"/>
        </w:rPr>
        <w:t>Հոդված 8.</w:t>
      </w:r>
      <w:r w:rsidRPr="000B3492">
        <w:rPr>
          <w:rFonts w:ascii="GHEA Grapalat" w:hAnsi="GHEA Grapalat"/>
          <w:b/>
          <w:sz w:val="24"/>
          <w:szCs w:val="24"/>
          <w:lang w:val="hy-AM"/>
        </w:rPr>
        <w:tab/>
        <w:t>Քրեական վարույթի ամրագրումը</w:t>
      </w:r>
    </w:p>
    <w:p w14:paraId="41498842" w14:textId="77777777" w:rsidR="0086583E" w:rsidRPr="000B3492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B349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CFD1EC6" w14:textId="77777777" w:rsidR="0086583E" w:rsidRPr="000B3492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B3492">
        <w:rPr>
          <w:rFonts w:ascii="GHEA Grapalat" w:hAnsi="GHEA Grapalat"/>
          <w:sz w:val="24"/>
          <w:szCs w:val="24"/>
          <w:lang w:val="hy-AM"/>
        </w:rPr>
        <w:t>1. Քրեական վարույթի շրջանակներում կատարվող բոլոր վարութային գործողությունների ընթացքի և արդյունքների, ինչպես նաև կայացվող բոլոր դատավարական ակտերի ամրագրումը սույն օրենսգրքով լիազորված անձանց կողմից պարտադիր է:</w:t>
      </w:r>
    </w:p>
    <w:p w14:paraId="559260C1" w14:textId="77777777" w:rsidR="0086583E" w:rsidRPr="000B3492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B3492">
        <w:rPr>
          <w:rFonts w:ascii="GHEA Grapalat" w:hAnsi="GHEA Grapalat"/>
          <w:sz w:val="24"/>
          <w:szCs w:val="24"/>
          <w:lang w:val="hy-AM"/>
        </w:rPr>
        <w:t>2. Վարութային գործողությունները ամրագրվում են էլեկտրոնային եղանակով կազմված արձանագրությամբ: Եթե առանձին վարութային գործողության ընթացքի և արդյունքների ամրագրումն էլեկտրոնային եղանակով անհնար է, ապա դա կատարվում է թղթային եղանակով՝ համակարգչով, իսկ դրա անհնարինության դեպքում՝ ձեռագիր կազմված արձանագրությամբ։</w:t>
      </w:r>
    </w:p>
    <w:p w14:paraId="6B96A93F" w14:textId="4C3E16B9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ins w:id="1" w:author="Author">
        <w:r w:rsidRPr="005A0909">
          <w:rPr>
            <w:rFonts w:ascii="GHEA Grapalat" w:hAnsi="GHEA Grapalat"/>
            <w:sz w:val="24"/>
            <w:szCs w:val="24"/>
            <w:lang w:val="hy-AM"/>
          </w:rPr>
          <w:t>2</w:t>
        </w:r>
        <w:r w:rsidRPr="005A0909">
          <w:rPr>
            <w:rFonts w:ascii="Cambria Math" w:hAnsi="Cambria Math" w:cs="Cambria Math"/>
            <w:sz w:val="24"/>
            <w:szCs w:val="24"/>
            <w:lang w:val="hy-AM"/>
          </w:rPr>
          <w:t>․</w:t>
        </w:r>
        <w:r w:rsidRPr="005A0909">
          <w:rPr>
            <w:rFonts w:ascii="GHEA Grapalat" w:hAnsi="GHEA Grapalat"/>
            <w:sz w:val="24"/>
            <w:szCs w:val="24"/>
            <w:lang w:val="hy-AM"/>
          </w:rPr>
          <w:t>1</w:t>
        </w:r>
        <w:r w:rsidR="00272412" w:rsidRPr="005A0909">
          <w:rPr>
            <w:rFonts w:ascii="GHEA Grapalat" w:hAnsi="GHEA Grapalat"/>
            <w:sz w:val="24"/>
            <w:szCs w:val="24"/>
            <w:lang w:val="hy-AM"/>
          </w:rPr>
          <w:t>.</w:t>
        </w:r>
        <w:r w:rsidRPr="005A0909">
          <w:rPr>
            <w:rFonts w:ascii="GHEA Grapalat" w:hAnsi="GHEA Grapalat"/>
            <w:sz w:val="24"/>
            <w:szCs w:val="24"/>
            <w:lang w:val="hy-AM"/>
          </w:rPr>
          <w:t xml:space="preserve"> Պետական գաղտնիք պարունակող քրեական վարույթներով վարութային գործողությունները ամրագրվում են թղթային եղանակով՝ համակարգչով, իսկ դրա անհնարինության դեպքում՝ ձեռագիր կազմված արձանագրությամբ։</w:t>
        </w:r>
      </w:ins>
    </w:p>
    <w:p w14:paraId="0DE7CDA0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3. Մինչդատական վարույթում տեսաձայնագրմամբ կատարված գործողության հակիրճ բովանդակությունը և հիմնական արդյունքները նշվում են վարութային այդ գործողության ընթացքում կազմված համառոտ արձանագրության մեջ:</w:t>
      </w:r>
    </w:p>
    <w:p w14:paraId="10C830CB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Տեսաձայնագրության բնօրինակը պահպանվում է էլեկտրոնային տվյալներ պահպանելու համար նախատեսված կրիչում. եթե այն պահպանվել է շարժական կրիչի վրա, ապա կրիչը կցվում է արձանագրությանը:</w:t>
      </w:r>
    </w:p>
    <w:p w14:paraId="6B04A207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4. Մինչդատական վարույթում առանց տեսաձայնագրման կատարված գործողության ընթացքը և արդյունքները մանրամասն նկարագրվում են արձանագրությունում, որը պատրաստվում է վարութային գործողության ընթացքում կամ դրա ավարտից անմիջապեu հետո:</w:t>
      </w:r>
    </w:p>
    <w:p w14:paraId="2BC8CEEB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lastRenderedPageBreak/>
        <w:t>5. Դատական վարույթում կատարված գործողության ընթացքը և արդյունքներն ամրագրվում են ձայնագրմամբ և համակարգչային եղանակով, բացառությամբ սույն օրենսգրքով նախատեսված դեպքերի: Դատական վարույթում տեսաձայնագրված գործողության հակիրճ բովանդակությունը և հիմնական արդյունքները նշվում են վարութային այդ գործողության ընթացքում կազմված համառոտ արձանագրության մեջ: Տեսաձայնագրության բնօրինակը պահպանվում է էլեկտրոնային տվյալներ պահպանելու համար նախատեսված կրիչում. եթե այն պահպանվել է շարժական կրիչի վրա, ապա կրիչը կցվում է արձանագրությանը:</w:t>
      </w:r>
    </w:p>
    <w:p w14:paraId="51B6E842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6. Էլեկտրոնային փաստաթղթերի (դատավարական ակտերի, արձանագրությունների, հանձնարարությունների, առարկությունների, միջնորդությունների, բացարկների, բողոքների և այլնի) ձևի և բովանդակության նկատմամբ վերաբերելի մասով (mutatis mutandis) կիրառվում են թղթային փաստաթղթերի համար սույն օրենսգրքով սահմանված պահանջները:</w:t>
      </w:r>
    </w:p>
    <w:p w14:paraId="70F9127A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7. Էլեկտրոնային եղանակով ամրագրված քրեական վարույթի նյութերը (էլեկտրոնային քրեական վարույթ կամ էլեկտրոնային քրեական գործ) պահվում են էլեկտրոնային համակարգում, իսկ համակարգչային եղանակով կամ ձեռագիր պատրաստված փաստաթղթերը՝ նաև թղթային տարբերակով: Համակարգչային եղանակով կամ ձեռագիր պատրաստված փաստաթղթերը, ինչպես նաև էլեկտրոնային տվյալներ պահպանելու համար նախատեսված կրիչներում կամ շարժական էլեկտրոնային կրիչներում պահվող տվյալների բովանդակությունը ներբեռնվում են էլեկտրոնային համակարգ: Առարկաները և այլ նյութեր պահվում են որպեu վարույթի էլեկտրոնային նյութերի բաղկացուցիչ մաu, իսկ դրանց լուսանկարները ներբեռնվում են էլեկտրոնային համակարգ: Այդ առարկաների և նյութերի ցանկը ևս ներբեռնվում է էլեկտրոնային համակարգ:</w:t>
      </w:r>
    </w:p>
    <w:p w14:paraId="1E46BEBE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8. Էլեկտրոնային համակարգի շահագործման և անվտանգության կանոնները և շարժական կրիչի բնութագիրը սահմանում է Կառավարությունը:</w:t>
      </w:r>
    </w:p>
    <w:p w14:paraId="1B105292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lastRenderedPageBreak/>
        <w:t>9. Վարույթի նյութերին կցվող յուրաքանչյուր փաuտաթուղթ անմիջապեu համարակալվում է ըuտ էջերի, հաջորդող ամբողջական թվերով` դրանց կցման ժամանակագրական կարգով: Մինչդատական վարույթի նյութերը համակցվում են մեկ կամ մի քանի հատորներում, որոնցից յուրաքանչյուրում պարունակվում է տվյալ հատորում առկա նյութերի ցանկը:</w:t>
      </w:r>
    </w:p>
    <w:p w14:paraId="5C3C72D2" w14:textId="77777777" w:rsidR="0086583E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10. Վարույթի նյութերի կամ քրեական գործի կորստի, վնասման կամ ոչնչացման դեպքում համապատասխանաբար վերադաս դատախազը կամ դատարանը որոշում է կայացնում դրանք վերականգնելու մասին և միջոցներ ձեռնարկում վարույթի պատշաճ ընթացքն ապահովելու ուղղությամբ: Վարույթի նյութերը կամ քրեական գործը վերականգնվում են գոյություն ունեցող փաստաթղթերից պատճեններ հանելով կամ անհրաժեշտ վարութային գործողությունները կրկին իրականացնելով:</w:t>
      </w:r>
    </w:p>
    <w:p w14:paraId="160DBC95" w14:textId="77777777" w:rsidR="00C25137" w:rsidRPr="005A0909" w:rsidRDefault="0086583E" w:rsidP="0086583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(8-րդ հոդվածը փոփ. 09.06.22 ՀՕ-241-Ն, խմբ. 26.06.23 ՀՕ-199-Ն)</w:t>
      </w:r>
    </w:p>
    <w:p w14:paraId="7CDE7036" w14:textId="77777777" w:rsidR="00C25137" w:rsidRPr="005A0909" w:rsidRDefault="00C25137" w:rsidP="00690312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25137" w:rsidRPr="005A0909" w14:paraId="6886A076" w14:textId="77777777" w:rsidTr="00C2513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C83B0BD" w14:textId="77777777" w:rsidR="00C25137" w:rsidRPr="005A0909" w:rsidRDefault="00C25137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5A090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en-US"/>
              </w:rPr>
              <w:t>Հոդված</w:t>
            </w:r>
            <w:proofErr w:type="spellEnd"/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46.</w:t>
            </w:r>
          </w:p>
        </w:tc>
        <w:tc>
          <w:tcPr>
            <w:tcW w:w="0" w:type="auto"/>
            <w:shd w:val="clear" w:color="auto" w:fill="FFFFFF"/>
            <w:hideMark/>
          </w:tcPr>
          <w:p w14:paraId="63204868" w14:textId="77777777" w:rsidR="00C25137" w:rsidRPr="005A0909" w:rsidRDefault="00C25137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5A090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en-US"/>
              </w:rPr>
              <w:t>Պաշտպանի</w:t>
            </w:r>
            <w:proofErr w:type="spellEnd"/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90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en-US"/>
              </w:rPr>
              <w:t>պարտադիր</w:t>
            </w:r>
            <w:proofErr w:type="spellEnd"/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0909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  <w:lang w:val="en-US"/>
              </w:rPr>
              <w:t>մասնակցությունը</w:t>
            </w:r>
            <w:proofErr w:type="spellEnd"/>
          </w:p>
        </w:tc>
      </w:tr>
    </w:tbl>
    <w:p w14:paraId="0FC6B12D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eastAsia="Times New Roman"/>
          <w:color w:val="333333"/>
          <w:sz w:val="24"/>
          <w:szCs w:val="24"/>
          <w:lang w:val="en-US"/>
        </w:rPr>
        <w:t> </w:t>
      </w:r>
    </w:p>
    <w:p w14:paraId="5487CAD0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1.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մասնակցությունը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պարտադիր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ձերբակալված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անձին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ձերբակալման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որոշումը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հանձնելու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պահից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իսկ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եթե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սույն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օրենսգրքով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սահմանված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ժամկետում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հանձնվել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ապա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նրան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ազատությունից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փաստացի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զրկելուց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հետո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6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ժամը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լրանալու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պահից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անձին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մեղադրանք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ներկայացնելու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պահից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քանի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դեռ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մարմինը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սույն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օրենսգրքով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սահմանված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դեպքերում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և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կարգով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ընդունել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հրաժարվելը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787C61A1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2.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մարմինը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ընդունում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հրաժարվելը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անհապաղ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միջոցներ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ձեռնարկում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մասնակցությունն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ապահովելու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եթե</w:t>
      </w:r>
      <w:proofErr w:type="spellEnd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՝</w:t>
      </w:r>
    </w:p>
    <w:p w14:paraId="56BA560C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դժվար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ինքնուրույն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պաշտպանվել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հոգեկան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մտավոր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ֆիզիկական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առողջության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խնդիր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ունենալու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պատճառով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583EE3D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 xml:space="preserve">2)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տիրապետում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ոչ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բավարար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չափով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տիրապետում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հայերենին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15778DE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3)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մեղսագրվող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արարքը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կատարելու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պահին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անչափահաս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3C4CD44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4)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ins w:id="2" w:author="Author"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t>պարտադիր</w:t>
        </w:r>
        <w:proofErr w:type="spellEnd"/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en-US"/>
          </w:rPr>
          <w:t xml:space="preserve"> </w:t>
        </w:r>
      </w:ins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ժամկետային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զինծառայող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00383D7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5)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դատարանի</w:t>
      </w:r>
      <w:proofErr w:type="spellEnd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՝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օրինական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ուժի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մեջ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մտած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դատական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ակտով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ճանաչվել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անգործունակ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1E5BCA6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6)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տվյալ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անձի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նկատմամբ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իրականացվում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բժշկական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բնույթի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հարկադրանքի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միջոցների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կիրառման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5831BB8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7)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տվյալ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նկատմամբ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իրականացվում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հեռակա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1CB65DE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8)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մեղադրյալների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շահերի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միջև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հակասություններ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և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նրանցից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մեկը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ունի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30FD196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9)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դատարանը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կայացրել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տվյալ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առնչվող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ցուցմունքի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դեպոնացում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կատարելու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որոշում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0E83C77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10)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միջնորդել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կիրառել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համաձայնեցման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համագործակցության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արագացված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կամ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համաձայնությամբ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տուգանք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նշանակելու</w:t>
      </w:r>
      <w:proofErr w:type="spellEnd"/>
      <w:r w:rsidRPr="005A0909">
        <w:rPr>
          <w:rFonts w:eastAsia="Times New Roman"/>
          <w:color w:val="333333"/>
          <w:sz w:val="24"/>
          <w:szCs w:val="24"/>
          <w:lang w:val="en-US"/>
        </w:rPr>
        <w:t> 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86453F4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11)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նկատմամբ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կիրառվել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սույն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օրենսգրքի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141-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րդ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հոդվածի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2-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րդ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3-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րդ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կետով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նախատեսված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դատավարական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սանկցիա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BF5B6B8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12)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միջնորդել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դատական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նիստն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անցկացնել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բացակայությամբ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C6F988B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13)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մարմինը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ազատել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հետագա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մասնակցելուց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03BF551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14)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մարմինը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հեռացրել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վարույթից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73F290C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15)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պահանջում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արդարադատության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շահը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5D169EAE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3.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Սույն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հոդվածի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2-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րդ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մասով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նախատեսված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դեպքերում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երբ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մեղադրյալը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չունի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իրականացնող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մարմինը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պարտավոր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է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ապահովել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պաշտպանի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մասնակցությունը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վարույթին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այն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պարտադիր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դարձնող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համապատասխան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հիմքն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ի</w:t>
      </w: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հայտ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գալուց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անմիջապես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color w:val="333333"/>
          <w:sz w:val="24"/>
          <w:szCs w:val="24"/>
          <w:lang w:val="en-US"/>
        </w:rPr>
        <w:t>հետո</w:t>
      </w:r>
      <w:proofErr w:type="spellEnd"/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7D25393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(46-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րդ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հոդվածը</w:t>
      </w:r>
      <w:proofErr w:type="spellEnd"/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լրաց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. 23.12.22 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-577-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, 16.01.24 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-32-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6ADD0A7D" w14:textId="77777777" w:rsidR="00C25137" w:rsidRPr="005A0909" w:rsidRDefault="00C25137" w:rsidP="0003068F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lastRenderedPageBreak/>
        <w:t>(23.12.22</w:t>
      </w:r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hyperlink r:id="rId6" w:tgtFrame="_blank" w:history="1">
        <w:r w:rsidRPr="005A0909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en-US"/>
          </w:rPr>
          <w:t>ՀՕ</w:t>
        </w:r>
        <w:r w:rsidRPr="005A0909">
          <w:rPr>
            <w:rFonts w:ascii="GHEA Grapalat" w:eastAsia="Times New Roman" w:hAnsi="GHEA Grapalat" w:cs="Arial"/>
            <w:b/>
            <w:bCs/>
            <w:i/>
            <w:iCs/>
            <w:color w:val="0000FF"/>
            <w:sz w:val="24"/>
            <w:szCs w:val="24"/>
            <w:lang w:val="en-US"/>
          </w:rPr>
          <w:t>-577-</w:t>
        </w:r>
        <w:r w:rsidRPr="005A0909">
          <w:rPr>
            <w:rFonts w:ascii="GHEA Grapalat" w:eastAsia="Times New Roman" w:hAnsi="GHEA Grapalat" w:cs="Sylfaen"/>
            <w:b/>
            <w:bCs/>
            <w:i/>
            <w:iCs/>
            <w:color w:val="0000FF"/>
            <w:sz w:val="24"/>
            <w:szCs w:val="24"/>
            <w:lang w:val="en-US"/>
          </w:rPr>
          <w:t>Ն</w:t>
        </w:r>
      </w:hyperlink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օրենքն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ունի</w:t>
      </w:r>
      <w:proofErr w:type="spellEnd"/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եզրափակիչ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մաս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և</w:t>
      </w:r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en-US"/>
        </w:rPr>
        <w:t> 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անցումային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5A0909">
        <w:rPr>
          <w:rFonts w:ascii="GHEA Grapalat" w:eastAsia="Times New Roman" w:hAnsi="GHEA Grapalat" w:cs="Sylfaen"/>
          <w:b/>
          <w:bCs/>
          <w:i/>
          <w:iCs/>
          <w:color w:val="333333"/>
          <w:sz w:val="24"/>
          <w:szCs w:val="24"/>
          <w:lang w:val="en-US"/>
        </w:rPr>
        <w:t>դրույթներ</w:t>
      </w:r>
      <w:proofErr w:type="spellEnd"/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3CE84051" w14:textId="05ECD214" w:rsidR="001139BF" w:rsidRPr="00A44074" w:rsidRDefault="001139BF" w:rsidP="00A44074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44074" w:rsidRPr="009A2E39" w14:paraId="084CAFB6" w14:textId="77777777" w:rsidTr="00A4407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0B1E064" w14:textId="77777777" w:rsidR="00A44074" w:rsidRPr="00A44074" w:rsidRDefault="00A44074" w:rsidP="00A4407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65.</w:t>
            </w:r>
          </w:p>
        </w:tc>
        <w:tc>
          <w:tcPr>
            <w:tcW w:w="0" w:type="auto"/>
            <w:shd w:val="clear" w:color="auto" w:fill="FFFFFF"/>
            <w:hideMark/>
          </w:tcPr>
          <w:p w14:paraId="72FA52F0" w14:textId="77777777" w:rsidR="00A44074" w:rsidRPr="00A44074" w:rsidRDefault="00A44074" w:rsidP="00A44074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Ինքնաբացարկի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բացարկի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վարույթին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մասնակցելուց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ազատելու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հարցի</w:t>
            </w:r>
            <w:proofErr w:type="spellEnd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4074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լուծումը</w:t>
            </w:r>
            <w:proofErr w:type="spellEnd"/>
          </w:p>
        </w:tc>
      </w:tr>
    </w:tbl>
    <w:p w14:paraId="00FD899A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Cambria" w:eastAsia="Times New Roman" w:hAnsi="Cambria" w:cs="Cambria"/>
          <w:color w:val="333333"/>
          <w:sz w:val="24"/>
          <w:szCs w:val="24"/>
          <w:lang w:val="en-US"/>
        </w:rPr>
        <w:t> </w:t>
      </w:r>
    </w:p>
    <w:p w14:paraId="19947A11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ազատելու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միջնորդությունն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իրավասության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սահմաններում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Համապատասխան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նախաձեռնությամբ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701B9C97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2.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ազատելու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վերաբերյալ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կայացվում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պատճենն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ուղարկվում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մասնակիցներին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6E533DF5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3.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պարտավոր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կողմերին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բացահայտել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հիմքերը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որոնք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ենթակա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բառացի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արձանագրման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գտնում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ընթացքում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լինել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անկողմնակալ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դիմել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կողմերին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առաջարկելով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բացակայությամբ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քննարկել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անտեսման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հարցը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կողմերը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բացակայությամբ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համաձայնում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անտեսել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ինքնաբացարկը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այդ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որոշումն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արձանագրելուց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հետո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շարունակում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0A7CD439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4.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տվյալ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Եթե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ներկայացվել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կոլեգիալ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կազմով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մեկից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ավելի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դատավորների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ամբողջ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յուրաքանչյուր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դատավոր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հարցը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71E637B1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5.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Մինչդատական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վերադաս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իսկ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համապատասխան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27F368DA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 xml:space="preserve">6.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Քննիչին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քննչական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ղեկավարին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հետաքննիչին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հետաքննության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հսկող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դատախազը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00A4E3C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7.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Պաշտպանին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գույքային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պատասխանողի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ներկայացուցչին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վկայի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փաստաբանին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մեղադրյալի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տուժողի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գույքային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պատասխանողի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վկայի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օրինական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ներկայացուցչին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ազատելու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հարցը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666821DF" w14:textId="07D31C3B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8. </w:t>
      </w:r>
      <w:bookmarkStart w:id="3" w:name="_Hlk224309913"/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Փորձագետին</w:t>
      </w:r>
      <w:bookmarkEnd w:id="3"/>
      <w:proofErr w:type="spellEnd"/>
      <w:ins w:id="4" w:author="Author">
        <w:r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 հոգեբանին</w:t>
        </w:r>
      </w:ins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թարգմանչին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3E84C31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9.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Ընթերակային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ապացուցողական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կատարող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իսկ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նիստի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քարտուղարին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1BFC805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10.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Մեկից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ավելի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միաժամանակ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բացարկների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առաջնահերթության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լուծվում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հայտնված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իրավասու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լուծելու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մյուսների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բացարկի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հարցը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756947F2" w14:textId="77777777" w:rsidR="00A44074" w:rsidRPr="00A44074" w:rsidRDefault="00A44074" w:rsidP="00A4407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11.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երբ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մեկից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ավելի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միաժամանակյա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մասնակցությունը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բացառվում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ազգակցական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անձնական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կախվածության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հարաբերությունների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պատճառով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մասնակցելուց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մյուսներից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ուշ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ձեռք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բերել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վարույթին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ներգրավված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բացառությամբ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օրինական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ներկայացուցչի</w:t>
      </w:r>
      <w:proofErr w:type="spellEnd"/>
      <w:r w:rsidRPr="00A44074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6943FC5D" w14:textId="70357757" w:rsidR="00A44074" w:rsidRPr="00A44074" w:rsidRDefault="00A44074" w:rsidP="000306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14:paraId="4E30329A" w14:textId="77777777" w:rsidR="00A44074" w:rsidRPr="005A0909" w:rsidRDefault="00A44074" w:rsidP="000306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139BF" w:rsidRPr="005A0909" w14:paraId="0AB23863" w14:textId="77777777" w:rsidTr="0028765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4F83446" w14:textId="77777777" w:rsidR="001139BF" w:rsidRPr="005A0909" w:rsidRDefault="001139BF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 71.</w:t>
            </w:r>
          </w:p>
        </w:tc>
        <w:tc>
          <w:tcPr>
            <w:tcW w:w="0" w:type="auto"/>
            <w:shd w:val="clear" w:color="auto" w:fill="FFFFFF"/>
            <w:hideMark/>
          </w:tcPr>
          <w:p w14:paraId="30FA3AE5" w14:textId="42B30E1B" w:rsidR="001139BF" w:rsidRPr="005A0909" w:rsidRDefault="001139BF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Փորձագետին, թարգմանչին</w:t>
            </w:r>
            <w:ins w:id="5" w:author="Author">
              <w:r w:rsidR="00F07C75" w:rsidRPr="005A0909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t>, հոգեբանին</w:t>
              </w:r>
            </w:ins>
            <w:del w:id="6" w:author="Author">
              <w:r w:rsidRPr="005A0909" w:rsidDel="00F07C75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</w:rPr>
                <w:delText xml:space="preserve"> </w:delText>
              </w:r>
            </w:del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կամ դատական նիստի քարտուղարին բացարկելը</w:t>
            </w:r>
          </w:p>
        </w:tc>
      </w:tr>
    </w:tbl>
    <w:p w14:paraId="7229F598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eastAsia="Times New Roman"/>
          <w:color w:val="333333"/>
          <w:sz w:val="24"/>
          <w:szCs w:val="24"/>
        </w:rPr>
        <w:t> </w:t>
      </w:r>
    </w:p>
    <w:p w14:paraId="4EBFBAEF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1. Փորձագետը կամ թարգմանիչը կամ դատական նիստի քարտուղարը</w:t>
      </w:r>
      <w:ins w:id="7" w:author="Author"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կամ հոգեբանը</w:t>
        </w:r>
      </w:ins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չի կարող մասնակցել վարույթին, եթե՝</w:t>
      </w:r>
    </w:p>
    <w:p w14:paraId="2C734043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1) առկա է սույն օրենսգրքի 66-րդ հոդվածի 1-ին մասի 2-րդ և 3-րդ կետերով նախատեսված որևէ հանգամանք.</w:t>
      </w:r>
    </w:p>
    <w:p w14:paraId="5C751138" w14:textId="1075FE5A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օրենքով կամ դատական ակտով չի կարող լինել փորձագետ, թարգմանիչ, </w:t>
      </w:r>
      <w:ins w:id="8" w:author="Author">
        <w:r w:rsidR="00F07C75"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հոգեբան, </w:t>
        </w:r>
      </w:ins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դատական նիստի քարտուղար.</w:t>
      </w:r>
    </w:p>
    <w:p w14:paraId="12228B1B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3) դատավորի, վարույթի հանրային կամ մասնավոր մասնակցի հետ գտնվում է ազգակցական կամ անձնական կամ այլ կախվածության հարաբերությունների մեջ.</w:t>
      </w:r>
    </w:p>
    <w:p w14:paraId="523F44A7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4) առկա են նրա ձեռնհասությունը կամ անաչառությունը կասկածի տակ դնող հանգամանքներ:</w:t>
      </w:r>
    </w:p>
    <w:p w14:paraId="60399D32" w14:textId="77777777" w:rsidR="001139BF" w:rsidRPr="005A0909" w:rsidRDefault="001139BF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2. Որպես փորձագետ, թարգմանիչ</w:t>
      </w:r>
      <w:ins w:id="9" w:author="Author"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 հոգեբան</w:t>
        </w:r>
      </w:ins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կամ դատական նիստի քարտուղար՝ անձի նախկին մասնակցությունը նույն վարույթին որպես այդպիսին նրա հետագա մասնակցությունն ինքնին բացառող հանգամանք չէ:</w:t>
      </w:r>
    </w:p>
    <w:p w14:paraId="1D5081E6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34941C43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 125.</w:t>
      </w:r>
      <w:r w:rsidRPr="005A090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  <w:t>Գրավը</w:t>
      </w:r>
    </w:p>
    <w:p w14:paraId="310D09A9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C3871A2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Գրավը իրավասու մարմնի որոշմամբ սահմանված դրամական գումար է, որը մեղադրյալի օրինական վարքագիծն ապահովելու նպատակով շարժական գույքի, արժեթղթերի կամ այլ արժեքների ձևով պահատվության է փոխանցվում համապատասխան որոշմամբ նշված բանկի կամ այլ վարկային կազմակերպության դեպոզիտ, իսկ Հայաստանի Հանրապետության դրամի ձևով՝ մինչդատական վարույթի փուլում պահատվության է փոխանցվում դատախազության դեպոզիտային հաշվին, դատական վարույթի փուլում՝ դատարանի դեպոզիտային հաշվին: Որպես գրավ կարող է ընդունվել անշարժ գույք, եթե գրավ կիրառելու մասին որոշմամբ հատուկ նշվել է դրա հնարավորության մասին:</w:t>
      </w:r>
    </w:p>
    <w:p w14:paraId="7C6C3A80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ins w:id="10" w:author="Author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 Գրավի չափը որոշելիս հաշվի են առնվում մեղադրյալին վերագրվող հանցանքի ծանրության աստիճանը և մեղադրյալի գույքային դրությունը: Գրավի արժեքի ապացուցման պարտականությունը կրում է գրավատուն:</w:t>
      </w:r>
    </w:p>
    <w:p w14:paraId="5F0D3ADB" w14:textId="15669A73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1" w:author="Author"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lastRenderedPageBreak/>
          <w:t>2</w:t>
        </w:r>
        <w:r w:rsidRPr="005A0909">
          <w:rPr>
            <w:rFonts w:ascii="Cambria Math" w:hAnsi="Cambria Math" w:cs="Cambria Math"/>
            <w:color w:val="000000"/>
            <w:sz w:val="24"/>
            <w:szCs w:val="24"/>
            <w:shd w:val="clear" w:color="auto" w:fill="FFFFFF"/>
            <w:lang w:val="hy-AM"/>
          </w:rPr>
          <w:t>․</w:t>
        </w:r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1</w:t>
        </w:r>
        <w:r w:rsidR="002A707C"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.</w:t>
        </w:r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bookmarkStart w:id="12" w:name="_Hlk207991671"/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Գրավատուի դիմումի և հիմնավորող փաստաթղթերի </w:t>
        </w:r>
        <w:r w:rsidR="002A707C"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հիման վրա</w:t>
        </w:r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</w:t>
        </w:r>
        <w:r w:rsidR="000824C4"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վարույթն իրականացնող մարմնի որոշմամբ </w:t>
        </w:r>
        <w:r w:rsidRPr="005A0909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գրավադրված անշարժ գույքը կարող է փոխարինվել համարժեք այլ գույքով կամ գումարով։</w:t>
        </w:r>
      </w:ins>
    </w:p>
    <w:bookmarkEnd w:id="12"/>
    <w:p w14:paraId="1997D53A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 Գրավը կարող է մուծել մեղադրյալը կամ ցանկացած այլ ֆիզիկական կամ իրավաբանական անձ: Եթե գրավը մուծում է այլ անձ, ապա նրան բացատրվում է մեղադրյալին ներկայացված մեղադրանքի էությունը, ինչպես նաև մեղադրյալի կողմից անօրինական վարքագիծ դրսևորվելու դեպքում՝ վրա հասնող հնարավոր հետևանքները:</w:t>
      </w:r>
    </w:p>
    <w:p w14:paraId="70DBDA99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Գրավատուն վարույթն իրականացնող մարմնի համապատասխան որոշման կայացման պահից եռօրյա ժամկետում ներկայացնում է գրավը մուծված լինելը հավաստող փաստաթուղթ, որը կցվում է վարույթի նյութերին: Գրավը կիրառված է համարվում գրավի մուծված լինելը հավաստող փաստաթուղթը վարույթն իրականացնող մարմին ներկայացնելու պահից:</w:t>
      </w:r>
    </w:p>
    <w:p w14:paraId="3D5E1931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4.1. Սույն հոդվածի 4-րդ մասով նախատեսված պարտականությունը չկատարելը հիմք է մեղադրյալի նկատմամբ խափանման միջոցի տեսակն ընտրելու հարցը վերստին քննարկելու համար։</w:t>
      </w:r>
    </w:p>
    <w:p w14:paraId="5DF93F25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 Եթե մեղադրյալը թաքնվել է վարույթն իրականացնող մարմնից, պարբերաբար չի ներկայացել վարույթն իրականացնող մարմնի հրավերով կամ էապես խոչընդոտել է վարույթին, ապա հսկող դատախազը կայացնում է գրավը պետության եկամուտ դարձնելու մասին որոշում և դրա պատճենը եռօրյա ժամկետում ուղարկում է մեղադրյալին և գրավը մուծած անձին` նրանց պարզաբանելով այդ որոշման բողոքարկման` սույն օրենսգրքի 299-301-րդ հոդվածներով սահմանված կարգը: Եթե որպես գրավ ընդունվել է անշարժ կամ շարժական գույք, ապա խափանման միջոցի պայմանները խախտելու հիմքով այդ գույքի վաճառքից մնացած գումարի այն մասը, որը գերազանցում է գրավի չափը, ենթակա է վերադարձման:</w:t>
      </w:r>
    </w:p>
    <w:p w14:paraId="3DF8602F" w14:textId="77777777" w:rsidR="007145C3" w:rsidRPr="005A0909" w:rsidRDefault="007145C3" w:rsidP="0003068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6. Սույն հոդվածի 5-րդ մասով նախատեսված հիմքերից որևէ մեկի առկայության դեպքում դատական վարույթում գրավը պետության եկամուտ </w:t>
      </w: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դարձնելու մասին որոշումը կայացնում է դատարանը։ Այդ որոշումը կարող է բողոքարկվել սույն օրենսգրքով սահմանված հատուկ վերանայման կարգով։</w:t>
      </w:r>
    </w:p>
    <w:p w14:paraId="6BCB3BD6" w14:textId="77777777" w:rsidR="00B6517D" w:rsidRPr="005A0909" w:rsidRDefault="007145C3" w:rsidP="00B6517D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7. Գրավը վերադարձվում է գրավատուին բոլոր դեպքերում, երբ չեն ապացուցվել սույն հոդվածի 5-րդ մասով նախատեսված խախտումները, կամ գրավը որպես խափանման միջոց վերացվել կամ փոխվել է: Գրավը վերադարձնելու մասին որոշումն ընդունվում է համապատասխան խափանման միջոցը վերացնելու կամ փոխելու մասին որոշում կայացնելու հետ միաժամանակ</w:t>
      </w:r>
      <w:r w:rsidR="00B6517D" w:rsidRPr="005A0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5C6BEA73" w14:textId="77777777" w:rsidR="006457C2" w:rsidRPr="00A10BE3" w:rsidRDefault="006457C2" w:rsidP="00A10BE3">
      <w:pPr>
        <w:shd w:val="clear" w:color="auto" w:fill="FFFFFF"/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60BBBBD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0909">
        <w:rPr>
          <w:rFonts w:ascii="GHEA Grapalat" w:hAnsi="GHEA Grapalat"/>
          <w:b/>
          <w:sz w:val="24"/>
          <w:szCs w:val="24"/>
          <w:lang w:val="hy-AM"/>
        </w:rPr>
        <w:t>Հոդված 297.</w:t>
      </w:r>
      <w:r w:rsidRPr="005A0909">
        <w:rPr>
          <w:rFonts w:ascii="GHEA Grapalat" w:hAnsi="GHEA Grapalat"/>
          <w:b/>
          <w:sz w:val="24"/>
          <w:szCs w:val="24"/>
          <w:lang w:val="hy-AM"/>
        </w:rPr>
        <w:tab/>
        <w:t>Սեփականության իրավունքի սահմանափակման իրավաչափության հաստատման միջնորդության վերաբերյալ որոշումը</w:t>
      </w:r>
    </w:p>
    <w:p w14:paraId="3B2E2B4F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405408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1. Գույքի արգելադրման մասին որոշման իրավաչափությունը հաստատելու միջնորդության քննության արդյունքով դատարանը կայացնում է հետևյալ որոշումներից մեկը</w:t>
      </w:r>
      <w:r w:rsidRPr="005A0909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FE4AB0C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1) միջնորդությունը մերժելու և գույքի արգելադրման մասին քննիչի որոշումը վերացնելու մասին.</w:t>
      </w:r>
    </w:p>
    <w:p w14:paraId="4282B3D1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ins w:id="13" w:author="Author"/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2) միջնորդությունը բավարարելու և գույքի արգելադրման մասին քննիչի որոշման իրավաչափությունը հաստատելու մասին</w:t>
      </w:r>
      <w:ins w:id="14" w:author="Author">
        <w:r w:rsidRPr="005A0909">
          <w:rPr>
            <w:rFonts w:ascii="Cambria Math" w:hAnsi="Cambria Math" w:cs="Cambria Math"/>
            <w:sz w:val="24"/>
            <w:szCs w:val="24"/>
            <w:lang w:val="hy-AM"/>
          </w:rPr>
          <w:t>․</w:t>
        </w:r>
      </w:ins>
      <w:del w:id="15" w:author="Author">
        <w:r w:rsidRPr="005A0909" w:rsidDel="00DD1356">
          <w:rPr>
            <w:rFonts w:ascii="GHEA Grapalat" w:hAnsi="GHEA Grapalat"/>
            <w:sz w:val="24"/>
            <w:szCs w:val="24"/>
            <w:lang w:val="hy-AM"/>
          </w:rPr>
          <w:delText>։</w:delText>
        </w:r>
      </w:del>
    </w:p>
    <w:p w14:paraId="2B392534" w14:textId="30FB8A25" w:rsidR="00DD1356" w:rsidRPr="005A0909" w:rsidRDefault="00EE1F97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ins w:id="16" w:author="Author">
        <w:r w:rsidRPr="005A0909">
          <w:rPr>
            <w:rFonts w:ascii="GHEA Grapalat" w:hAnsi="GHEA Grapalat"/>
            <w:sz w:val="24"/>
            <w:szCs w:val="24"/>
            <w:lang w:val="hy-AM"/>
          </w:rPr>
          <w:t>3)</w:t>
        </w:r>
        <w:r w:rsidR="00DD1356" w:rsidRPr="005A0909">
          <w:rPr>
            <w:rFonts w:ascii="GHEA Grapalat" w:hAnsi="GHEA Grapalat"/>
            <w:sz w:val="24"/>
            <w:szCs w:val="24"/>
            <w:lang w:val="hy-AM"/>
          </w:rPr>
          <w:t xml:space="preserve"> միջնորդությունը մասնակի բավարարելու</w:t>
        </w:r>
      </w:ins>
      <w:r w:rsidR="006743E9" w:rsidRPr="005A0909">
        <w:rPr>
          <w:rFonts w:ascii="GHEA Grapalat" w:hAnsi="GHEA Grapalat"/>
          <w:sz w:val="24"/>
          <w:szCs w:val="24"/>
          <w:lang w:val="hy-AM"/>
        </w:rPr>
        <w:t xml:space="preserve"> </w:t>
      </w:r>
      <w:ins w:id="17" w:author="Author">
        <w:r w:rsidR="006743E9" w:rsidRPr="005A0909">
          <w:rPr>
            <w:rFonts w:ascii="GHEA Grapalat" w:hAnsi="GHEA Grapalat"/>
            <w:sz w:val="24"/>
            <w:szCs w:val="24"/>
            <w:lang w:val="hy-AM"/>
          </w:rPr>
          <w:t xml:space="preserve">և </w:t>
        </w:r>
        <w:r w:rsidR="006743E9" w:rsidRPr="005A0909">
          <w:rPr>
            <w:rFonts w:ascii="GHEA Grapalat" w:eastAsia="GHEA Grapalat" w:hAnsi="GHEA Grapalat" w:cs="GHEA Grapalat"/>
            <w:sz w:val="24"/>
            <w:szCs w:val="24"/>
            <w:lang w:val="hy-AM"/>
          </w:rPr>
          <w:t xml:space="preserve">գույքի արգելադրման </w:t>
        </w:r>
        <w:r w:rsidR="0011358F" w:rsidRPr="005A0909">
          <w:rPr>
            <w:rFonts w:ascii="GHEA Grapalat" w:eastAsia="GHEA Grapalat" w:hAnsi="GHEA Grapalat" w:cs="GHEA Grapalat"/>
            <w:sz w:val="24"/>
            <w:szCs w:val="24"/>
            <w:lang w:val="hy-AM"/>
          </w:rPr>
          <w:t xml:space="preserve">մասին </w:t>
        </w:r>
        <w:r w:rsidR="006743E9" w:rsidRPr="005A0909">
          <w:rPr>
            <w:rFonts w:ascii="GHEA Grapalat" w:eastAsia="GHEA Grapalat" w:hAnsi="GHEA Grapalat" w:cs="GHEA Grapalat"/>
            <w:sz w:val="24"/>
            <w:szCs w:val="24"/>
            <w:lang w:val="hy-AM"/>
          </w:rPr>
          <w:t>քննիչի որոշման իրավաչափությունը մասամբ հա</w:t>
        </w:r>
        <w:r w:rsidR="00300B3C">
          <w:rPr>
            <w:rFonts w:ascii="GHEA Grapalat" w:eastAsia="GHEA Grapalat" w:hAnsi="GHEA Grapalat" w:cs="GHEA Grapalat"/>
            <w:sz w:val="24"/>
            <w:szCs w:val="24"/>
            <w:lang w:val="hy-AM"/>
          </w:rPr>
          <w:t>ս</w:t>
        </w:r>
        <w:r w:rsidR="006743E9" w:rsidRPr="005A0909">
          <w:rPr>
            <w:rFonts w:ascii="GHEA Grapalat" w:eastAsia="GHEA Grapalat" w:hAnsi="GHEA Grapalat" w:cs="GHEA Grapalat"/>
            <w:sz w:val="24"/>
            <w:szCs w:val="24"/>
            <w:lang w:val="hy-AM"/>
          </w:rPr>
          <w:t>տատելու</w:t>
        </w:r>
        <w:r w:rsidR="00DD1356" w:rsidRPr="005A0909">
          <w:rPr>
            <w:rFonts w:ascii="GHEA Grapalat" w:hAnsi="GHEA Grapalat"/>
            <w:sz w:val="24"/>
            <w:szCs w:val="24"/>
            <w:lang w:val="hy-AM"/>
          </w:rPr>
          <w:t xml:space="preserve"> մասին։</w:t>
        </w:r>
      </w:ins>
    </w:p>
    <w:p w14:paraId="4A551248" w14:textId="77777777" w:rsidR="00DD1356" w:rsidRPr="005A0909" w:rsidRDefault="00DD1356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2. Բանավոր ընթացակարգով միջնորդության քննության դեպքում որոշման եզրափակիչ մասը հրապարակվում է դատական նիստում։ Որոշումն ամբողջությամբ պատշաճ ձևով հանձնվում կամ ուղարկվում է վարույթի մասնակիցներին ոչ ուշ, քան որոշումը հրապարակելու կամ կայացնելու հաջորդ օրը։</w:t>
      </w:r>
    </w:p>
    <w:p w14:paraId="3CAB3E8E" w14:textId="77777777" w:rsidR="008974D7" w:rsidRPr="005A0909" w:rsidRDefault="008974D7" w:rsidP="00337AF4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eastAsia="Times New Roman"/>
          <w:color w:val="333333"/>
          <w:sz w:val="24"/>
          <w:szCs w:val="24"/>
          <w:lang w:val="hy-AM"/>
        </w:rPr>
        <w:t> </w:t>
      </w:r>
    </w:p>
    <w:p w14:paraId="108BA4BB" w14:textId="77777777" w:rsidR="00E94673" w:rsidRPr="005A0909" w:rsidRDefault="00E94673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25F7B741" w14:textId="77777777" w:rsidR="002F69BB" w:rsidRPr="005A0909" w:rsidRDefault="002F69BB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F69BB" w:rsidRPr="005A0909" w14:paraId="3D884793" w14:textId="77777777" w:rsidTr="0028765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B3E0BDC" w14:textId="77777777" w:rsidR="002F69BB" w:rsidRPr="005A0909" w:rsidRDefault="002F69BB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lastRenderedPageBreak/>
              <w:t>Հոդված 407.</w:t>
            </w:r>
          </w:p>
        </w:tc>
        <w:tc>
          <w:tcPr>
            <w:tcW w:w="0" w:type="auto"/>
            <w:shd w:val="clear" w:color="auto" w:fill="FFFFFF"/>
            <w:hideMark/>
          </w:tcPr>
          <w:p w14:paraId="0659C932" w14:textId="77777777" w:rsidR="002F69BB" w:rsidRPr="005A0909" w:rsidRDefault="002F69BB" w:rsidP="0003068F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5A0909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Բացառիկ վերանայման վարույթի հարուցումը</w:t>
            </w:r>
          </w:p>
        </w:tc>
      </w:tr>
    </w:tbl>
    <w:p w14:paraId="302EA606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1. Բացառիկ վերանայման բողոքի հիման վրա բացառիկ վերանայման վարույթը հարուցվում է իրավասու դատարանի որոշմամբ։ Բացառիկ վերանայման վարույթն իրականացվում է ողջամիտ ժամկետում:</w:t>
      </w:r>
    </w:p>
    <w:p w14:paraId="08A402EF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2. Բանավոր ընթացակարգով վարույթն իրականացնելու դեպքում բողոքը ներկայացրած անձը, նրա լիազորած անձը, Հայաստանի Հանրապետության գլխավոր դատախազը և տվյալ վարույթի մասնավոր մասնակիցները ծանուցվում են դատական նիստի տեղի և ժամանակի մասին:</w:t>
      </w:r>
    </w:p>
    <w:p w14:paraId="17113AA2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ins w:id="18" w:author="Author"/>
          <w:rFonts w:ascii="GHEA Grapalat" w:eastAsia="Times New Roman" w:hAnsi="GHEA Grapalat"/>
          <w:color w:val="333333"/>
          <w:sz w:val="24"/>
          <w:szCs w:val="24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</w:rPr>
        <w:t>2.1. Բացառիկ վերանայման բողոքը, համապատասխան թերությունները մատնանշելով և 10 օրից մեկ ամիս ժամկետ տրամադրելով, վերադարձվում է, եթե բողոքը չի համապատասխանում սույն օրենսգրքի 355-րդ հոդվածի 1-ին կամ 2-րդ մասով կամ 406-րդ հոդվածով սահմանված պահանջներին:</w:t>
      </w:r>
      <w:r w:rsidRPr="005A0909">
        <w:rPr>
          <w:rFonts w:eastAsia="Times New Roman"/>
          <w:color w:val="333333"/>
          <w:sz w:val="24"/>
          <w:szCs w:val="24"/>
        </w:rPr>
        <w:t> </w:t>
      </w:r>
    </w:p>
    <w:p w14:paraId="0B0307FC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19" w:author="Author"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2.</w:t>
        </w:r>
        <w:r w:rsidR="009E27EF"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2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</w:rPr>
          <w:t>. Բացառիկ վերանայման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բ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ողոքը վերադարձնելու մասին որոշումն իրավասու դատարանը կայացնում է բողոքն ստանալուց հետո՝ 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տասնօրյա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 ժամկետում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: </w:t>
        </w:r>
      </w:ins>
    </w:p>
    <w:p w14:paraId="0E560BB1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3. Բացառիկ վերանայման վարույթի հարուցումը որոշմամբ մերժվում է հետևյալ հիմքերից որևէ մեկի առկայության դեպքում</w:t>
      </w:r>
      <w:r w:rsidRPr="005A0909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160B412C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1) բողոքն իրավասու դատարանի սահմանած ժամկետում չի համապատասխանեցվել սույն օրենսգրքի 355-րդ հոդվածի 1-ին կամ 2-րդ մասով կամ 406-րդ հոդվածով սահմանված պահանջներին.</w:t>
      </w:r>
    </w:p>
    <w:p w14:paraId="48CFED7B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2) բողոքը ժամկետանց է, իսկ հարուցված լինելու դեպքում մերժվել է բողոքարկման բաց թողնված ժամկետը վերականգնելու միջնորդությունը.</w:t>
      </w:r>
    </w:p>
    <w:p w14:paraId="6BD65FDF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3) նոր հանգամանքը, նոր ի հայտ եկած հանգամանքը կամ հիմնարար խախտումն ակնհայտ բացակայում են.</w:t>
      </w:r>
    </w:p>
    <w:p w14:paraId="1A28E633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բողոքը ներկայացրել է ոչ պատշաճ անձը</w:t>
      </w:r>
      <w:r w:rsidRPr="005A0909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2E13F37E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 բողոքը բերվել է այնպիսի դատական ակտի դեմ, որը ենթակա չէ բացառիկ վերանայման:</w:t>
      </w:r>
    </w:p>
    <w:p w14:paraId="4E70EEC2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4. Վերանայման վարույթ հարուցելու կամ վարույթի հարուցումը մերժելու մասին որոշումն իրավասու դատարանը կայացնում է բողոքն ստանալուց հետո՝ մեկամսյա ժամկետում, որն ուղարկվում է բողոքաբերին և սույն օրենսգրքի 406-րդ հոդվածի 2-րդ մասում նշված անձանց:</w:t>
      </w:r>
    </w:p>
    <w:p w14:paraId="5D8454FA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5. Բացառիկ վերանայման վարույթի հարուցումը մերժելու մասին վերաքննիչ դատարանի որոշումը շահագրգիռ անձը կարող է բողոքարկել Վճռաբեկ դատարան՝ սույն օրենսգրքով սահմանված հատուկ վերանայման կարգով:</w:t>
      </w:r>
    </w:p>
    <w:p w14:paraId="38BCE61E" w14:textId="77777777" w:rsidR="002F69BB" w:rsidRPr="005A0909" w:rsidRDefault="002F69BB" w:rsidP="0003068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(407-րդ հոդվածը լրաց.</w:t>
      </w:r>
      <w:r w:rsidRPr="005A0909">
        <w:rPr>
          <w:rFonts w:eastAsia="Times New Roman"/>
          <w:b/>
          <w:bCs/>
          <w:i/>
          <w:iCs/>
          <w:color w:val="333333"/>
          <w:sz w:val="24"/>
          <w:szCs w:val="24"/>
          <w:lang w:val="hy-AM"/>
        </w:rPr>
        <w:t> 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 xml:space="preserve">16.01.24 </w:t>
      </w:r>
      <w:r w:rsidRPr="005A0909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hy-AM"/>
        </w:rPr>
        <w:t>ՀՕ</w:t>
      </w:r>
      <w:r w:rsidRPr="005A0909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hy-AM"/>
        </w:rPr>
        <w:t>-32-Ն)</w:t>
      </w:r>
    </w:p>
    <w:p w14:paraId="41D4EAEF" w14:textId="77777777" w:rsidR="002F69BB" w:rsidRPr="005A0909" w:rsidDel="007421A5" w:rsidRDefault="002F69BB" w:rsidP="0003068F">
      <w:pPr>
        <w:spacing w:after="0" w:line="360" w:lineRule="auto"/>
        <w:ind w:firstLine="709"/>
        <w:jc w:val="both"/>
        <w:rPr>
          <w:del w:id="20" w:author="Author"/>
          <w:rFonts w:ascii="GHEA Grapalat" w:hAnsi="GHEA Grapalat"/>
          <w:sz w:val="24"/>
          <w:szCs w:val="24"/>
          <w:lang w:val="hy-AM"/>
        </w:rPr>
      </w:pPr>
    </w:p>
    <w:p w14:paraId="2045AB18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ins w:id="21" w:author="Author"/>
          <w:rFonts w:ascii="GHEA Grapalat" w:hAnsi="GHEA Grapalat"/>
          <w:sz w:val="24"/>
          <w:szCs w:val="24"/>
          <w:lang w:val="hy-AM"/>
        </w:rPr>
      </w:pPr>
    </w:p>
    <w:p w14:paraId="2BC16A26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A0909">
        <w:rPr>
          <w:rFonts w:ascii="GHEA Grapalat" w:hAnsi="GHEA Grapalat"/>
          <w:b/>
          <w:sz w:val="24"/>
          <w:szCs w:val="24"/>
          <w:lang w:val="hy-AM"/>
        </w:rPr>
        <w:t>Հոդված 408.</w:t>
      </w:r>
      <w:r w:rsidRPr="005A0909">
        <w:rPr>
          <w:rFonts w:ascii="GHEA Grapalat" w:hAnsi="GHEA Grapalat"/>
          <w:b/>
          <w:sz w:val="24"/>
          <w:szCs w:val="24"/>
          <w:lang w:val="hy-AM"/>
        </w:rPr>
        <w:tab/>
        <w:t>Բացառիկ վերանայման արդյունքով կայացվող դատական ակտերը և դրանց հրապարակմանը հաջորդող վարույթը</w:t>
      </w:r>
    </w:p>
    <w:p w14:paraId="3611F0A6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949D6A9" w14:textId="77777777" w:rsidR="001013CC" w:rsidRPr="005A0909" w:rsidRDefault="007421A5" w:rsidP="001013CC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1. Բացառիկ վերանայման արդյունքով իրավասու դատարանն ամբողջությամբ կամ մասնակի բեկանում է բողոքարկվող դատական ակտը` վարույթը փոխանցելով համապատասխան ստորադաս դատարան կամ դադարեցնելով քրեական հետապնդումը, իսկ անհրաժեշտության դեպքում՝ նաև կարճելով վարույթը:</w:t>
      </w:r>
    </w:p>
    <w:p w14:paraId="7DD22959" w14:textId="7FA7D08F" w:rsidR="007421A5" w:rsidRPr="005A0909" w:rsidRDefault="007421A5" w:rsidP="00FC084F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22" w:author="Author"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1</w:t>
        </w:r>
        <w:r w:rsidRPr="005A0909">
          <w:rPr>
            <w:rFonts w:ascii="Cambria Math" w:eastAsia="Times New Roman" w:hAnsi="Cambria Math" w:cs="Cambria Math"/>
            <w:color w:val="333333"/>
            <w:sz w:val="24"/>
            <w:szCs w:val="24"/>
            <w:lang w:val="hy-AM"/>
          </w:rPr>
          <w:t>․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1</w:t>
        </w:r>
        <w:r w:rsidR="008C0D80"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.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Սույն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օրենսգրքի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403-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րդ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հոդվածի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2-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րդ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մասի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2.1-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ին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կետով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նախատեսված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դեպքում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</w:t>
        </w:r>
        <w:r w:rsidRPr="005A0909">
          <w:rPr>
            <w:rFonts w:ascii="GHEA Grapalat" w:eastAsia="Times New Roman" w:hAnsi="GHEA Grapalat" w:cs="GHEA Mariam"/>
            <w:color w:val="333333"/>
            <w:sz w:val="24"/>
            <w:szCs w:val="24"/>
            <w:lang w:val="hy-AM"/>
          </w:rPr>
          <w:t>բ</w:t>
        </w:r>
        <w:r w:rsidR="00EE1F97"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ացառիկ վերանայման արդյունքով իրավասու դատարան</w:t>
        </w:r>
        <w:r w:rsidRPr="005A0909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ը փոփոխում է ստորադաս դատարանի դատական ակտը:</w:t>
        </w:r>
      </w:ins>
    </w:p>
    <w:p w14:paraId="0289419C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2. Բացառիկ վերանայում իրականացնող դատարանն իրավասու է չբեկանելու բողոքարկվող դատական ակտը, միայն եթե ծանրակշիռ փաստարկների մատնանշմամբ հիմնավորում է, որ սույն օրենսգրքի 403-րդ հոդվածով նախատեսված հանգամանքներն ըստ էության չէին կարող ազդել վարույթի արդյունքի վրա:</w:t>
      </w:r>
    </w:p>
    <w:p w14:paraId="66A69DF7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 xml:space="preserve">3. Բացառիկ վերանայման արդյունքով կայացված դատական ակտն օրինական ուժի մեջ է մտնում հրապարակման պահից: Վերաքննիչ դատարանի </w:t>
      </w:r>
      <w:r w:rsidRPr="005A0909">
        <w:rPr>
          <w:rFonts w:ascii="GHEA Grapalat" w:hAnsi="GHEA Grapalat"/>
          <w:sz w:val="24"/>
          <w:szCs w:val="24"/>
          <w:lang w:val="hy-AM"/>
        </w:rPr>
        <w:lastRenderedPageBreak/>
        <w:t>դատական ակտը շահագրգիռ անձի կողմից կարող է բողոքարկվել սույն օրենսգրքով սահմանված վճռաբեկության կարգով:</w:t>
      </w:r>
    </w:p>
    <w:p w14:paraId="2106F197" w14:textId="77777777" w:rsidR="007421A5" w:rsidRPr="005A0909" w:rsidRDefault="007421A5" w:rsidP="0003068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4. Բացառիկ վերանայման արդյունքով կայացված դատական ակտը ողջամիտ ժամկետում ուղարկվում է բողոքը բերած անձին և տվյալ վարույթի մասնավոր մասնակիցներին:</w:t>
      </w:r>
    </w:p>
    <w:p w14:paraId="650AD6B1" w14:textId="66D4F130" w:rsidR="003077C1" w:rsidRPr="005A0909" w:rsidRDefault="007421A5" w:rsidP="009524ED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A0909">
        <w:rPr>
          <w:rFonts w:ascii="GHEA Grapalat" w:hAnsi="GHEA Grapalat"/>
          <w:sz w:val="24"/>
          <w:szCs w:val="24"/>
          <w:lang w:val="hy-AM"/>
        </w:rPr>
        <w:t>5. Բողոքարկվող դատական ակտը բացառիկ վերանայման կարգով բեկանվելու և վարույթը ստորադաս դատարան փոխանցվելու դեպքում վարույթն իրականացվում է ընդհանուր հիմունքներով` բացառիկ վերանայում իրականացրած դատարանի սահմանած ծավալով:</w:t>
      </w:r>
    </w:p>
    <w:p w14:paraId="0F8AE080" w14:textId="77777777" w:rsidR="005E36D3" w:rsidRPr="005A0909" w:rsidRDefault="005E36D3" w:rsidP="0003068F">
      <w:pPr>
        <w:spacing w:line="360" w:lineRule="auto"/>
        <w:ind w:firstLine="709"/>
        <w:rPr>
          <w:rFonts w:ascii="GHEA Grapalat" w:hAnsi="GHEA Grapalat"/>
          <w:sz w:val="24"/>
          <w:szCs w:val="24"/>
          <w:lang w:val="hy-AM"/>
        </w:rPr>
      </w:pPr>
    </w:p>
    <w:sectPr w:rsidR="005E36D3" w:rsidRPr="005A0909" w:rsidSect="009F15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F1DD9"/>
    <w:multiLevelType w:val="hybridMultilevel"/>
    <w:tmpl w:val="A7E6C2E2"/>
    <w:lvl w:ilvl="0" w:tplc="EDDA7542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proofState w:spelling="clean"/>
  <w:documentProtection w:edit="trackedChanges" w:enforcement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7F"/>
    <w:rsid w:val="0002346C"/>
    <w:rsid w:val="00023824"/>
    <w:rsid w:val="0002497B"/>
    <w:rsid w:val="0003068F"/>
    <w:rsid w:val="000443CD"/>
    <w:rsid w:val="00057DC0"/>
    <w:rsid w:val="00075CC8"/>
    <w:rsid w:val="000824C4"/>
    <w:rsid w:val="000B3492"/>
    <w:rsid w:val="000D7410"/>
    <w:rsid w:val="000F79F8"/>
    <w:rsid w:val="001013CC"/>
    <w:rsid w:val="0011358F"/>
    <w:rsid w:val="001139BF"/>
    <w:rsid w:val="001336E4"/>
    <w:rsid w:val="00140A53"/>
    <w:rsid w:val="0015498C"/>
    <w:rsid w:val="00165FA8"/>
    <w:rsid w:val="00196A8B"/>
    <w:rsid w:val="001E4602"/>
    <w:rsid w:val="002357FA"/>
    <w:rsid w:val="00243FAA"/>
    <w:rsid w:val="00272412"/>
    <w:rsid w:val="00287655"/>
    <w:rsid w:val="002A707C"/>
    <w:rsid w:val="002E14FE"/>
    <w:rsid w:val="002E6C32"/>
    <w:rsid w:val="002F69BB"/>
    <w:rsid w:val="00300B3C"/>
    <w:rsid w:val="003077C1"/>
    <w:rsid w:val="003233C3"/>
    <w:rsid w:val="00337AF4"/>
    <w:rsid w:val="0035353C"/>
    <w:rsid w:val="00364ECA"/>
    <w:rsid w:val="003A7D7F"/>
    <w:rsid w:val="004176EB"/>
    <w:rsid w:val="004711F6"/>
    <w:rsid w:val="004C2C85"/>
    <w:rsid w:val="004D78EC"/>
    <w:rsid w:val="004F243F"/>
    <w:rsid w:val="00501F73"/>
    <w:rsid w:val="00556264"/>
    <w:rsid w:val="005A0909"/>
    <w:rsid w:val="005B74CE"/>
    <w:rsid w:val="005C2122"/>
    <w:rsid w:val="005E36D3"/>
    <w:rsid w:val="005F2805"/>
    <w:rsid w:val="00635FDA"/>
    <w:rsid w:val="006457C2"/>
    <w:rsid w:val="006743E9"/>
    <w:rsid w:val="00690312"/>
    <w:rsid w:val="00696BA7"/>
    <w:rsid w:val="006B3D58"/>
    <w:rsid w:val="006B5660"/>
    <w:rsid w:val="006F2ABD"/>
    <w:rsid w:val="006F2FEC"/>
    <w:rsid w:val="00702006"/>
    <w:rsid w:val="007145C3"/>
    <w:rsid w:val="007421A5"/>
    <w:rsid w:val="00745933"/>
    <w:rsid w:val="00781B32"/>
    <w:rsid w:val="00787793"/>
    <w:rsid w:val="007A1A8B"/>
    <w:rsid w:val="007A7353"/>
    <w:rsid w:val="007D675C"/>
    <w:rsid w:val="0086292A"/>
    <w:rsid w:val="0086583E"/>
    <w:rsid w:val="00870DB0"/>
    <w:rsid w:val="008974D7"/>
    <w:rsid w:val="008A142E"/>
    <w:rsid w:val="008C0D80"/>
    <w:rsid w:val="008D7573"/>
    <w:rsid w:val="00920398"/>
    <w:rsid w:val="009524ED"/>
    <w:rsid w:val="009633DD"/>
    <w:rsid w:val="00997B59"/>
    <w:rsid w:val="009A2E39"/>
    <w:rsid w:val="009D2BF6"/>
    <w:rsid w:val="009E27EF"/>
    <w:rsid w:val="009F1506"/>
    <w:rsid w:val="00A10BE3"/>
    <w:rsid w:val="00A273CB"/>
    <w:rsid w:val="00A31899"/>
    <w:rsid w:val="00A44074"/>
    <w:rsid w:val="00A63551"/>
    <w:rsid w:val="00A83D08"/>
    <w:rsid w:val="00A862C7"/>
    <w:rsid w:val="00AC4DD9"/>
    <w:rsid w:val="00B35DB3"/>
    <w:rsid w:val="00B6517D"/>
    <w:rsid w:val="00B677F4"/>
    <w:rsid w:val="00B72959"/>
    <w:rsid w:val="00B80634"/>
    <w:rsid w:val="00C0128A"/>
    <w:rsid w:val="00C25137"/>
    <w:rsid w:val="00C279C6"/>
    <w:rsid w:val="00C27F7A"/>
    <w:rsid w:val="00C80D5A"/>
    <w:rsid w:val="00C9453E"/>
    <w:rsid w:val="00CA719D"/>
    <w:rsid w:val="00CB5EC7"/>
    <w:rsid w:val="00D012A7"/>
    <w:rsid w:val="00D26127"/>
    <w:rsid w:val="00D54728"/>
    <w:rsid w:val="00D674B7"/>
    <w:rsid w:val="00D74C51"/>
    <w:rsid w:val="00D905D0"/>
    <w:rsid w:val="00DD07A0"/>
    <w:rsid w:val="00DD1356"/>
    <w:rsid w:val="00DE1F9D"/>
    <w:rsid w:val="00E13212"/>
    <w:rsid w:val="00E302B5"/>
    <w:rsid w:val="00E55E11"/>
    <w:rsid w:val="00E7154C"/>
    <w:rsid w:val="00E94673"/>
    <w:rsid w:val="00EE1F97"/>
    <w:rsid w:val="00EF6BE0"/>
    <w:rsid w:val="00F06E8A"/>
    <w:rsid w:val="00F07C75"/>
    <w:rsid w:val="00F217C9"/>
    <w:rsid w:val="00F37F64"/>
    <w:rsid w:val="00F65D48"/>
    <w:rsid w:val="00F867C8"/>
    <w:rsid w:val="00FA7636"/>
    <w:rsid w:val="00FC084F"/>
    <w:rsid w:val="00FC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797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02"/>
    <w:pPr>
      <w:spacing w:line="252" w:lineRule="auto"/>
    </w:pPr>
    <w:rPr>
      <w:rFonts w:ascii="Calibri" w:eastAsia="Calibri" w:hAnsi="Calibri" w:cs="Calibri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6D3"/>
    <w:rPr>
      <w:rFonts w:ascii="Segoe UI" w:eastAsia="Calibri" w:hAnsi="Segoe UI" w:cs="Segoe UI"/>
      <w:sz w:val="18"/>
      <w:szCs w:val="18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7421A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2513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25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C25137"/>
    <w:rPr>
      <w:rFonts w:ascii="Calibri" w:eastAsia="Calibri" w:hAnsi="Calibri" w:cs="Calibri"/>
      <w:lang w:val="ru-RU"/>
    </w:rPr>
  </w:style>
  <w:style w:type="character" w:styleId="Emphasis">
    <w:name w:val="Emphasis"/>
    <w:basedOn w:val="DefaultParagraphFont"/>
    <w:uiPriority w:val="20"/>
    <w:qFormat/>
    <w:rsid w:val="00C25137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7877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7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793"/>
    <w:rPr>
      <w:rFonts w:ascii="Calibri" w:eastAsia="Calibri" w:hAnsi="Calibri" w:cs="Calibri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7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793"/>
    <w:rPr>
      <w:rFonts w:ascii="Calibri" w:eastAsia="Calibri" w:hAnsi="Calibri" w:cs="Calibri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724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137E9-0334-42A0-AC08-A64185342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4460</Words>
  <Characters>25427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https://mul2.gov.am/tasks/1301060/oneclick?token=8745c52d568b5a528deb1eb5decd68d2</cp:keywords>
  <dc:description/>
  <cp:lastModifiedBy/>
  <cp:revision>1</cp:revision>
  <dcterms:created xsi:type="dcterms:W3CDTF">2025-08-21T08:13:00Z</dcterms:created>
  <dcterms:modified xsi:type="dcterms:W3CDTF">2026-03-24T06:37:00Z</dcterms:modified>
</cp:coreProperties>
</file>