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857E4" w14:textId="77777777" w:rsidR="006737E5" w:rsidRPr="00C34554" w:rsidRDefault="006737E5" w:rsidP="006737E5">
      <w:pPr>
        <w:spacing w:line="240" w:lineRule="auto"/>
        <w:ind w:left="-288"/>
        <w:jc w:val="center"/>
        <w:rPr>
          <w:rFonts w:ascii="GHEA Grapalat" w:hAnsi="GHEA Grapalat"/>
          <w:b/>
          <w:sz w:val="24"/>
          <w:szCs w:val="24"/>
        </w:rPr>
      </w:pPr>
      <w:r w:rsidRPr="00C34554">
        <w:rPr>
          <w:rFonts w:ascii="GHEA Grapalat" w:hAnsi="GHEA Grapalat"/>
          <w:b/>
          <w:sz w:val="24"/>
          <w:szCs w:val="24"/>
        </w:rPr>
        <w:t>ՏԵՂԵԿԱՆՔ</w:t>
      </w:r>
    </w:p>
    <w:p w14:paraId="0F4083B9" w14:textId="77777777" w:rsidR="006737E5" w:rsidRPr="00C34554" w:rsidRDefault="006737E5" w:rsidP="006737E5">
      <w:pPr>
        <w:spacing w:line="240" w:lineRule="auto"/>
        <w:ind w:left="-288"/>
        <w:jc w:val="center"/>
        <w:rPr>
          <w:rFonts w:ascii="GHEA Grapalat" w:hAnsi="GHEA Grapalat"/>
          <w:b/>
          <w:sz w:val="24"/>
          <w:szCs w:val="24"/>
        </w:rPr>
      </w:pPr>
      <w:r w:rsidRPr="00C34554">
        <w:rPr>
          <w:rFonts w:ascii="GHEA Grapalat" w:hAnsi="GHEA Grapalat"/>
          <w:b/>
          <w:sz w:val="24"/>
          <w:szCs w:val="24"/>
        </w:rPr>
        <w:t xml:space="preserve">«ԷՆԵՐԳԵՏԻԿԱՅԻ ՄԱՍԻՆ» ՕՐԵՆՔՈՒՄ ԼՐԱՑՈՒՄՆԵՐ ԵՎ ՓՈՓՈԽՈՒԹՅՈՒՆՆԵՐ ԿԱՏԱՐԵԼՈՒ ՄԱՍԻՆ» ՕՐԵՆՔԻ ՆԱԽԱԳԾՈՎ ԼՐԱՑՎՈՂ ԵՎ ՓՈՓՈԽՎՈՂ ՀՈԴՎԱԾՆԵՐԻ ՎԵՐԱԲԵՐՅԱԼ </w:t>
      </w:r>
    </w:p>
    <w:p w14:paraId="18CC0941" w14:textId="77777777" w:rsidR="005F45D1" w:rsidRPr="00C34554" w:rsidRDefault="005F45D1" w:rsidP="005F45D1">
      <w:pPr>
        <w:rPr>
          <w:rFonts w:ascii="GHEA Grapalat" w:hAnsi="GHEA Grapalat"/>
          <w:sz w:val="24"/>
          <w:szCs w:val="24"/>
        </w:rPr>
      </w:pPr>
      <w:r w:rsidRPr="00C34554">
        <w:rPr>
          <w:rFonts w:ascii="Calibri" w:hAnsi="Calibri" w:cs="Calibri"/>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3D2CB0C8" w14:textId="77777777">
        <w:trPr>
          <w:tblCellSpacing w:w="0" w:type="dxa"/>
        </w:trPr>
        <w:tc>
          <w:tcPr>
            <w:tcW w:w="2025" w:type="dxa"/>
            <w:shd w:val="clear" w:color="auto" w:fill="FFFFFF"/>
            <w:hideMark/>
          </w:tcPr>
          <w:p w14:paraId="668BBDBB"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3.</w:t>
            </w:r>
          </w:p>
        </w:tc>
        <w:tc>
          <w:tcPr>
            <w:tcW w:w="0" w:type="auto"/>
            <w:shd w:val="clear" w:color="auto" w:fill="FFFFFF"/>
            <w:vAlign w:val="center"/>
            <w:hideMark/>
          </w:tcPr>
          <w:p w14:paraId="19FA94D7"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Հայաստանի</w:t>
            </w:r>
            <w:r w:rsidRPr="00C34554">
              <w:rPr>
                <w:rFonts w:ascii="GHEA Grapalat" w:hAnsi="GHEA Grapalat"/>
                <w:b/>
                <w:bCs/>
                <w:sz w:val="24"/>
                <w:szCs w:val="24"/>
              </w:rPr>
              <w:t xml:space="preserve"> </w:t>
            </w:r>
            <w:r w:rsidRPr="00C34554">
              <w:rPr>
                <w:rFonts w:ascii="GHEA Grapalat" w:hAnsi="GHEA Grapalat" w:cs="Sylfaen"/>
                <w:b/>
                <w:bCs/>
                <w:sz w:val="24"/>
                <w:szCs w:val="24"/>
              </w:rPr>
              <w:t>Հանրապետության</w:t>
            </w:r>
            <w:r w:rsidRPr="00C34554">
              <w:rPr>
                <w:rFonts w:ascii="Calibri" w:hAnsi="Calibri" w:cs="Calibri"/>
                <w:b/>
                <w:bCs/>
                <w:sz w:val="24"/>
                <w:szCs w:val="24"/>
              </w:rPr>
              <w:t> </w:t>
            </w:r>
            <w:r w:rsidRPr="00C34554">
              <w:rPr>
                <w:rFonts w:ascii="GHEA Grapalat" w:hAnsi="GHEA Grapalat" w:cs="Sylfaen"/>
                <w:b/>
                <w:bCs/>
                <w:sz w:val="24"/>
                <w:szCs w:val="24"/>
              </w:rPr>
              <w:t>ԷՆԵՐԳԵՏԻԿԱՅԻ</w:t>
            </w:r>
            <w:r w:rsidRPr="00C34554">
              <w:rPr>
                <w:rFonts w:ascii="GHEA Grapalat" w:hAnsi="GHEA Grapalat"/>
                <w:b/>
                <w:bCs/>
                <w:sz w:val="24"/>
                <w:szCs w:val="24"/>
              </w:rPr>
              <w:t xml:space="preserve"> </w:t>
            </w:r>
            <w:r w:rsidRPr="00C34554">
              <w:rPr>
                <w:rFonts w:ascii="GHEA Grapalat" w:hAnsi="GHEA Grapalat" w:cs="Sylfaen"/>
                <w:b/>
                <w:bCs/>
                <w:sz w:val="24"/>
                <w:szCs w:val="24"/>
              </w:rPr>
              <w:t>ԲՆԱԳԱՎԱՌԸ</w:t>
            </w:r>
          </w:p>
        </w:tc>
      </w:tr>
    </w:tbl>
    <w:p w14:paraId="291D081D" w14:textId="49C47C3B" w:rsidR="005F45D1" w:rsidRPr="00C34554" w:rsidRDefault="005F45D1" w:rsidP="005F45D1">
      <w:pPr>
        <w:rPr>
          <w:rFonts w:ascii="GHEA Grapalat" w:hAnsi="GHEA Grapalat"/>
          <w:sz w:val="24"/>
          <w:szCs w:val="24"/>
        </w:rPr>
      </w:pPr>
      <w:r w:rsidRPr="00C34554">
        <w:rPr>
          <w:rFonts w:ascii="Calibri" w:hAnsi="Calibri" w:cs="Calibri"/>
          <w:sz w:val="24"/>
          <w:szCs w:val="24"/>
        </w:rPr>
        <w:t> </w:t>
      </w:r>
      <w:r w:rsidRPr="00C34554">
        <w:rPr>
          <w:rFonts w:ascii="GHEA Grapalat" w:hAnsi="GHEA Grapalat"/>
          <w:sz w:val="24"/>
          <w:szCs w:val="24"/>
        </w:rPr>
        <w:t xml:space="preserve">1. </w:t>
      </w:r>
      <w:r w:rsidRPr="00C34554">
        <w:rPr>
          <w:rFonts w:ascii="GHEA Grapalat" w:hAnsi="GHEA Grapalat" w:cs="Sylfaen"/>
          <w:sz w:val="24"/>
          <w:szCs w:val="24"/>
        </w:rPr>
        <w:t>Հայաստանի</w:t>
      </w:r>
      <w:r w:rsidRPr="00C34554">
        <w:rPr>
          <w:rFonts w:ascii="GHEA Grapalat" w:hAnsi="GHEA Grapalat"/>
          <w:sz w:val="24"/>
          <w:szCs w:val="24"/>
        </w:rPr>
        <w:t xml:space="preserve"> </w:t>
      </w:r>
      <w:r w:rsidRPr="00C34554">
        <w:rPr>
          <w:rFonts w:ascii="GHEA Grapalat" w:hAnsi="GHEA Grapalat" w:cs="Sylfaen"/>
          <w:sz w:val="24"/>
          <w:szCs w:val="24"/>
        </w:rPr>
        <w:t>Հանրապետության</w:t>
      </w:r>
      <w:r w:rsidRPr="00C34554">
        <w:rPr>
          <w:rFonts w:ascii="GHEA Grapalat" w:hAnsi="GHEA Grapalat"/>
          <w:sz w:val="24"/>
          <w:szCs w:val="24"/>
        </w:rPr>
        <w:t xml:space="preserve"> </w:t>
      </w:r>
      <w:r w:rsidRPr="00C34554">
        <w:rPr>
          <w:rFonts w:ascii="GHEA Grapalat" w:hAnsi="GHEA Grapalat" w:cs="Sylfaen"/>
          <w:sz w:val="24"/>
          <w:szCs w:val="24"/>
        </w:rPr>
        <w:t>էներգետիկայի</w:t>
      </w:r>
      <w:r w:rsidRPr="00C34554">
        <w:rPr>
          <w:rFonts w:ascii="GHEA Grapalat" w:hAnsi="GHEA Grapalat"/>
          <w:sz w:val="24"/>
          <w:szCs w:val="24"/>
        </w:rPr>
        <w:t xml:space="preserve"> </w:t>
      </w:r>
      <w:r w:rsidRPr="00C34554">
        <w:rPr>
          <w:rFonts w:ascii="GHEA Grapalat" w:hAnsi="GHEA Grapalat" w:cs="Sylfaen"/>
          <w:sz w:val="24"/>
          <w:szCs w:val="24"/>
        </w:rPr>
        <w:t>բնագավառը</w:t>
      </w:r>
      <w:r w:rsidRPr="00C34554">
        <w:rPr>
          <w:rFonts w:ascii="GHEA Grapalat" w:hAnsi="GHEA Grapalat"/>
          <w:sz w:val="24"/>
          <w:szCs w:val="24"/>
        </w:rPr>
        <w:t xml:space="preserve"> (</w:t>
      </w:r>
      <w:r w:rsidRPr="00C34554">
        <w:rPr>
          <w:rFonts w:ascii="GHEA Grapalat" w:hAnsi="GHEA Grapalat" w:cs="Sylfaen"/>
          <w:sz w:val="24"/>
          <w:szCs w:val="24"/>
        </w:rPr>
        <w:t>այսուհետ</w:t>
      </w:r>
      <w:r w:rsidRPr="00C34554">
        <w:rPr>
          <w:rFonts w:ascii="GHEA Grapalat" w:hAnsi="GHEA Grapalat"/>
          <w:sz w:val="24"/>
          <w:szCs w:val="24"/>
        </w:rPr>
        <w:t xml:space="preserve">` </w:t>
      </w:r>
      <w:r w:rsidRPr="00C34554">
        <w:rPr>
          <w:rFonts w:ascii="GHEA Grapalat" w:hAnsi="GHEA Grapalat" w:cs="Sylfaen"/>
          <w:sz w:val="24"/>
          <w:szCs w:val="24"/>
        </w:rPr>
        <w:t>էներգետիկայի</w:t>
      </w:r>
      <w:r w:rsidRPr="00C34554">
        <w:rPr>
          <w:rFonts w:ascii="GHEA Grapalat" w:hAnsi="GHEA Grapalat"/>
          <w:sz w:val="24"/>
          <w:szCs w:val="24"/>
        </w:rPr>
        <w:t xml:space="preserve"> </w:t>
      </w:r>
      <w:r w:rsidRPr="00C34554">
        <w:rPr>
          <w:rFonts w:ascii="GHEA Grapalat" w:hAnsi="GHEA Grapalat" w:cs="Sylfaen"/>
          <w:sz w:val="24"/>
          <w:szCs w:val="24"/>
        </w:rPr>
        <w:t>բնագավառ</w:t>
      </w:r>
      <w:r w:rsidRPr="00C34554">
        <w:rPr>
          <w:rFonts w:ascii="GHEA Grapalat" w:hAnsi="GHEA Grapalat"/>
          <w:sz w:val="24"/>
          <w:szCs w:val="24"/>
        </w:rPr>
        <w:t xml:space="preserve">) </w:t>
      </w:r>
      <w:r w:rsidRPr="00C34554">
        <w:rPr>
          <w:rFonts w:ascii="GHEA Grapalat" w:hAnsi="GHEA Grapalat" w:cs="Sylfaen"/>
          <w:sz w:val="24"/>
          <w:szCs w:val="24"/>
        </w:rPr>
        <w:t>հանրային</w:t>
      </w:r>
      <w:r w:rsidRPr="00C34554">
        <w:rPr>
          <w:rFonts w:ascii="GHEA Grapalat" w:hAnsi="GHEA Grapalat"/>
          <w:sz w:val="24"/>
          <w:szCs w:val="24"/>
        </w:rPr>
        <w:t xml:space="preserve"> </w:t>
      </w:r>
      <w:r w:rsidRPr="00C34554">
        <w:rPr>
          <w:rFonts w:ascii="GHEA Grapalat" w:hAnsi="GHEA Grapalat" w:cs="Sylfaen"/>
          <w:sz w:val="24"/>
          <w:szCs w:val="24"/>
        </w:rPr>
        <w:t>ծառայություններ</w:t>
      </w:r>
      <w:r w:rsidRPr="00C34554">
        <w:rPr>
          <w:rFonts w:ascii="GHEA Grapalat" w:hAnsi="GHEA Grapalat"/>
          <w:sz w:val="24"/>
          <w:szCs w:val="24"/>
        </w:rPr>
        <w:t xml:space="preserve"> </w:t>
      </w:r>
      <w:r w:rsidRPr="00C34554">
        <w:rPr>
          <w:rFonts w:ascii="GHEA Grapalat" w:hAnsi="GHEA Grapalat" w:cs="Sylfaen"/>
          <w:sz w:val="24"/>
          <w:szCs w:val="24"/>
        </w:rPr>
        <w:t>մատուցելու</w:t>
      </w:r>
      <w:r w:rsidRPr="00C34554">
        <w:rPr>
          <w:rFonts w:ascii="GHEA Grapalat" w:hAnsi="GHEA Grapalat"/>
          <w:sz w:val="24"/>
          <w:szCs w:val="24"/>
        </w:rPr>
        <w:t xml:space="preserve"> </w:t>
      </w:r>
      <w:r w:rsidRPr="00C34554">
        <w:rPr>
          <w:rFonts w:ascii="GHEA Grapalat" w:hAnsi="GHEA Grapalat" w:cs="Sylfaen"/>
          <w:sz w:val="24"/>
          <w:szCs w:val="24"/>
        </w:rPr>
        <w:t>համար</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ջերմային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r w:rsidRPr="00C34554">
        <w:rPr>
          <w:rFonts w:ascii="GHEA Grapalat" w:hAnsi="GHEA Grapalat" w:cs="Sylfaen"/>
          <w:sz w:val="24"/>
          <w:szCs w:val="24"/>
        </w:rPr>
        <w:t>ներառյալ</w:t>
      </w:r>
      <w:r w:rsidRPr="00C34554">
        <w:rPr>
          <w:rFonts w:ascii="GHEA Grapalat" w:hAnsi="GHEA Grapalat"/>
          <w:sz w:val="24"/>
          <w:szCs w:val="24"/>
        </w:rPr>
        <w:t xml:space="preserve">` </w:t>
      </w:r>
      <w:r w:rsidRPr="00C34554">
        <w:rPr>
          <w:rFonts w:ascii="GHEA Grapalat" w:hAnsi="GHEA Grapalat" w:cs="Sylfaen"/>
          <w:sz w:val="24"/>
          <w:szCs w:val="24"/>
        </w:rPr>
        <w:t>դրանց</w:t>
      </w:r>
      <w:r w:rsidRPr="00C34554">
        <w:rPr>
          <w:rFonts w:ascii="GHEA Grapalat" w:hAnsi="GHEA Grapalat"/>
          <w:sz w:val="24"/>
          <w:szCs w:val="24"/>
        </w:rPr>
        <w:t xml:space="preserve"> </w:t>
      </w:r>
      <w:r w:rsidRPr="00C34554">
        <w:rPr>
          <w:rFonts w:ascii="GHEA Grapalat" w:hAnsi="GHEA Grapalat" w:cs="Sylfaen"/>
          <w:sz w:val="24"/>
          <w:szCs w:val="24"/>
        </w:rPr>
        <w:t>համակցված</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ins w:id="0" w:author="Hripsime Gh" w:date="2025-11-08T16:02:00Z" w16du:dateUtc="2025-11-08T12:02:00Z">
        <w:r w:rsidR="00286CAC" w:rsidRPr="00C34554">
          <w:rPr>
            <w:rFonts w:ascii="GHEA Grapalat" w:hAnsi="GHEA Grapalat"/>
            <w:sz w:val="24"/>
            <w:szCs w:val="24"/>
            <w:lang w:val="hy-AM"/>
          </w:rPr>
          <w:t>էներգիայի պահեստավորման</w:t>
        </w:r>
      </w:ins>
      <w:ins w:id="1" w:author="Hripsime Gh" w:date="2025-11-20T18:03:00Z" w16du:dateUtc="2025-11-20T14:03:00Z">
        <w:r w:rsidR="003307E5" w:rsidRPr="00C34554">
          <w:rPr>
            <w:rFonts w:ascii="GHEA Grapalat" w:hAnsi="GHEA Grapalat"/>
            <w:sz w:val="24"/>
            <w:szCs w:val="24"/>
            <w:lang w:val="hy-AM"/>
          </w:rPr>
          <w:t>,</w:t>
        </w:r>
      </w:ins>
      <w:ins w:id="2" w:author="Hripsime Gh" w:date="2025-11-08T16:02:00Z" w16du:dateUtc="2025-11-08T12:02:00Z">
        <w:r w:rsidR="00286CAC" w:rsidRPr="00C34554">
          <w:rPr>
            <w:rFonts w:ascii="GHEA Grapalat" w:hAnsi="GHEA Grapalat"/>
            <w:sz w:val="24"/>
            <w:szCs w:val="24"/>
            <w:lang w:val="hy-AM"/>
          </w:rPr>
          <w:t xml:space="preserve"> </w:t>
        </w:r>
      </w:ins>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ջերմային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բնական</w:t>
      </w:r>
      <w:r w:rsidRPr="00C34554">
        <w:rPr>
          <w:rFonts w:ascii="GHEA Grapalat" w:hAnsi="GHEA Grapalat"/>
          <w:sz w:val="24"/>
          <w:szCs w:val="24"/>
        </w:rPr>
        <w:t xml:space="preserve"> </w:t>
      </w:r>
      <w:r w:rsidRPr="00C34554">
        <w:rPr>
          <w:rFonts w:ascii="GHEA Grapalat" w:hAnsi="GHEA Grapalat" w:cs="Sylfaen"/>
          <w:sz w:val="24"/>
          <w:szCs w:val="24"/>
        </w:rPr>
        <w:t>գազի</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փոխադրման</w:t>
      </w:r>
      <w:r w:rsidRPr="00C34554">
        <w:rPr>
          <w:rFonts w:ascii="GHEA Grapalat" w:hAnsi="GHEA Grapalat"/>
          <w:sz w:val="24"/>
          <w:szCs w:val="24"/>
        </w:rPr>
        <w:t xml:space="preserve">), </w:t>
      </w:r>
      <w:r w:rsidRPr="00C34554">
        <w:rPr>
          <w:rFonts w:ascii="GHEA Grapalat" w:hAnsi="GHEA Grapalat" w:cs="Sylfaen"/>
          <w:sz w:val="24"/>
          <w:szCs w:val="24"/>
        </w:rPr>
        <w:t>բաշխման</w:t>
      </w:r>
      <w:r w:rsidRPr="00C34554">
        <w:rPr>
          <w:rFonts w:ascii="GHEA Grapalat" w:hAnsi="GHEA Grapalat"/>
          <w:sz w:val="24"/>
          <w:szCs w:val="24"/>
        </w:rPr>
        <w:t xml:space="preserve"> </w:t>
      </w:r>
      <w:r w:rsidRPr="00C34554">
        <w:rPr>
          <w:rFonts w:ascii="GHEA Grapalat" w:hAnsi="GHEA Grapalat" w:cs="Sylfaen"/>
          <w:sz w:val="24"/>
          <w:szCs w:val="24"/>
        </w:rPr>
        <w:t>ու</w:t>
      </w:r>
      <w:r w:rsidRPr="00C34554">
        <w:rPr>
          <w:rFonts w:ascii="GHEA Grapalat" w:hAnsi="GHEA Grapalat"/>
          <w:sz w:val="24"/>
          <w:szCs w:val="24"/>
        </w:rPr>
        <w:t xml:space="preserve"> </w:t>
      </w:r>
      <w:r w:rsidRPr="00C34554">
        <w:rPr>
          <w:rFonts w:ascii="GHEA Grapalat" w:hAnsi="GHEA Grapalat" w:cs="Sylfaen"/>
          <w:sz w:val="24"/>
          <w:szCs w:val="24"/>
        </w:rPr>
        <w:t>մատակարարման</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բնական</w:t>
      </w:r>
      <w:r w:rsidRPr="00C34554">
        <w:rPr>
          <w:rFonts w:ascii="GHEA Grapalat" w:hAnsi="GHEA Grapalat"/>
          <w:sz w:val="24"/>
          <w:szCs w:val="24"/>
        </w:rPr>
        <w:t xml:space="preserve"> </w:t>
      </w:r>
      <w:r w:rsidRPr="00C34554">
        <w:rPr>
          <w:rFonts w:ascii="GHEA Grapalat" w:hAnsi="GHEA Grapalat" w:cs="Sylfaen"/>
          <w:sz w:val="24"/>
          <w:szCs w:val="24"/>
        </w:rPr>
        <w:t>գազի</w:t>
      </w:r>
      <w:r w:rsidRPr="00C34554">
        <w:rPr>
          <w:rFonts w:ascii="GHEA Grapalat" w:hAnsi="GHEA Grapalat"/>
          <w:sz w:val="24"/>
          <w:szCs w:val="24"/>
        </w:rPr>
        <w:t xml:space="preserve"> </w:t>
      </w:r>
      <w:r w:rsidRPr="00C34554">
        <w:rPr>
          <w:rFonts w:ascii="GHEA Grapalat" w:hAnsi="GHEA Grapalat" w:cs="Sylfaen"/>
          <w:sz w:val="24"/>
          <w:szCs w:val="24"/>
        </w:rPr>
        <w:t>ոլորտների</w:t>
      </w:r>
      <w:r w:rsidRPr="00C34554">
        <w:rPr>
          <w:rFonts w:ascii="GHEA Grapalat" w:hAnsi="GHEA Grapalat"/>
          <w:sz w:val="24"/>
          <w:szCs w:val="24"/>
        </w:rPr>
        <w:t xml:space="preserve"> </w:t>
      </w:r>
      <w:r w:rsidRPr="00C34554">
        <w:rPr>
          <w:rFonts w:ascii="GHEA Grapalat" w:hAnsi="GHEA Grapalat" w:cs="Sylfaen"/>
          <w:sz w:val="24"/>
          <w:szCs w:val="24"/>
        </w:rPr>
        <w:t>համակարգերի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ծառայության</w:t>
      </w:r>
      <w:r w:rsidRPr="00C34554">
        <w:rPr>
          <w:rFonts w:ascii="GHEA Grapalat" w:hAnsi="GHEA Grapalat"/>
          <w:sz w:val="24"/>
          <w:szCs w:val="24"/>
        </w:rPr>
        <w:t xml:space="preserve"> </w:t>
      </w:r>
      <w:r w:rsidRPr="00C34554">
        <w:rPr>
          <w:rFonts w:ascii="GHEA Grapalat" w:hAnsi="GHEA Grapalat" w:cs="Sylfaen"/>
          <w:sz w:val="24"/>
          <w:szCs w:val="24"/>
        </w:rPr>
        <w:t>իրականացման</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առևտրի</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բնական</w:t>
      </w:r>
      <w:r w:rsidRPr="00C34554">
        <w:rPr>
          <w:rFonts w:ascii="GHEA Grapalat" w:hAnsi="GHEA Grapalat"/>
          <w:sz w:val="24"/>
          <w:szCs w:val="24"/>
        </w:rPr>
        <w:t xml:space="preserve"> </w:t>
      </w:r>
      <w:r w:rsidRPr="00C34554">
        <w:rPr>
          <w:rFonts w:ascii="GHEA Grapalat" w:hAnsi="GHEA Grapalat" w:cs="Sylfaen"/>
          <w:sz w:val="24"/>
          <w:szCs w:val="24"/>
        </w:rPr>
        <w:t>գազի</w:t>
      </w:r>
      <w:r w:rsidRPr="00C34554">
        <w:rPr>
          <w:rFonts w:ascii="GHEA Grapalat" w:hAnsi="GHEA Grapalat"/>
          <w:sz w:val="24"/>
          <w:szCs w:val="24"/>
        </w:rPr>
        <w:t xml:space="preserve"> </w:t>
      </w:r>
      <w:r w:rsidRPr="00C34554">
        <w:rPr>
          <w:rFonts w:ascii="GHEA Grapalat" w:hAnsi="GHEA Grapalat" w:cs="Sylfaen"/>
          <w:sz w:val="24"/>
          <w:szCs w:val="24"/>
        </w:rPr>
        <w:t>ներկրման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արտահանման</w:t>
      </w:r>
      <w:r w:rsidRPr="00C34554">
        <w:rPr>
          <w:rFonts w:ascii="GHEA Grapalat" w:hAnsi="GHEA Grapalat"/>
          <w:sz w:val="24"/>
          <w:szCs w:val="24"/>
        </w:rPr>
        <w:t xml:space="preserve"> </w:t>
      </w:r>
      <w:r w:rsidRPr="00C34554">
        <w:rPr>
          <w:rFonts w:ascii="GHEA Grapalat" w:hAnsi="GHEA Grapalat" w:cs="Sylfaen"/>
          <w:sz w:val="24"/>
          <w:szCs w:val="24"/>
        </w:rPr>
        <w:t>գործունեության</w:t>
      </w:r>
      <w:r w:rsidRPr="00C34554">
        <w:rPr>
          <w:rFonts w:ascii="GHEA Grapalat" w:hAnsi="GHEA Grapalat"/>
          <w:sz w:val="24"/>
          <w:szCs w:val="24"/>
        </w:rPr>
        <w:t xml:space="preserve"> </w:t>
      </w:r>
      <w:r w:rsidRPr="00C34554">
        <w:rPr>
          <w:rFonts w:ascii="GHEA Grapalat" w:hAnsi="GHEA Grapalat" w:cs="Sylfaen"/>
          <w:sz w:val="24"/>
          <w:szCs w:val="24"/>
        </w:rPr>
        <w:t>մեջ</w:t>
      </w:r>
      <w:r w:rsidRPr="00C34554">
        <w:rPr>
          <w:rFonts w:ascii="GHEA Grapalat" w:hAnsi="GHEA Grapalat"/>
          <w:sz w:val="24"/>
          <w:szCs w:val="24"/>
        </w:rPr>
        <w:t xml:space="preserve"> </w:t>
      </w:r>
      <w:r w:rsidRPr="00C34554">
        <w:rPr>
          <w:rFonts w:ascii="GHEA Grapalat" w:hAnsi="GHEA Grapalat" w:cs="Sylfaen"/>
          <w:sz w:val="24"/>
          <w:szCs w:val="24"/>
        </w:rPr>
        <w:t>ներգրավված</w:t>
      </w:r>
      <w:r w:rsidRPr="00C34554">
        <w:rPr>
          <w:rFonts w:ascii="GHEA Grapalat" w:hAnsi="GHEA Grapalat"/>
          <w:sz w:val="24"/>
          <w:szCs w:val="24"/>
        </w:rPr>
        <w:t xml:space="preserve"> </w:t>
      </w:r>
      <w:r w:rsidRPr="00C34554">
        <w:rPr>
          <w:rFonts w:ascii="GHEA Grapalat" w:hAnsi="GHEA Grapalat" w:cs="Sylfaen"/>
          <w:sz w:val="24"/>
          <w:szCs w:val="24"/>
        </w:rPr>
        <w:t>տնտեսավարող</w:t>
      </w:r>
      <w:r w:rsidRPr="00C34554">
        <w:rPr>
          <w:rFonts w:ascii="GHEA Grapalat" w:hAnsi="GHEA Grapalat"/>
          <w:sz w:val="24"/>
          <w:szCs w:val="24"/>
        </w:rPr>
        <w:t xml:space="preserve"> </w:t>
      </w:r>
      <w:r w:rsidRPr="00C34554">
        <w:rPr>
          <w:rFonts w:ascii="GHEA Grapalat" w:hAnsi="GHEA Grapalat" w:cs="Sylfaen"/>
          <w:sz w:val="24"/>
          <w:szCs w:val="24"/>
        </w:rPr>
        <w:t>սուբյեկտների</w:t>
      </w:r>
      <w:r w:rsidRPr="00C34554">
        <w:rPr>
          <w:rFonts w:ascii="GHEA Grapalat" w:hAnsi="GHEA Grapalat"/>
          <w:sz w:val="24"/>
          <w:szCs w:val="24"/>
        </w:rPr>
        <w:t xml:space="preserve"> (</w:t>
      </w:r>
      <w:r w:rsidRPr="00C34554">
        <w:rPr>
          <w:rFonts w:ascii="GHEA Grapalat" w:hAnsi="GHEA Grapalat" w:cs="Sylfaen"/>
          <w:sz w:val="24"/>
          <w:szCs w:val="24"/>
        </w:rPr>
        <w:t>անկախ</w:t>
      </w:r>
      <w:r w:rsidRPr="00C34554">
        <w:rPr>
          <w:rFonts w:ascii="GHEA Grapalat" w:hAnsi="GHEA Grapalat"/>
          <w:sz w:val="24"/>
          <w:szCs w:val="24"/>
        </w:rPr>
        <w:t xml:space="preserve"> </w:t>
      </w:r>
      <w:r w:rsidRPr="00C34554">
        <w:rPr>
          <w:rFonts w:ascii="GHEA Grapalat" w:hAnsi="GHEA Grapalat" w:cs="Sylfaen"/>
          <w:sz w:val="24"/>
          <w:szCs w:val="24"/>
        </w:rPr>
        <w:t>դրանց</w:t>
      </w:r>
      <w:r w:rsidRPr="00C34554">
        <w:rPr>
          <w:rFonts w:ascii="GHEA Grapalat" w:hAnsi="GHEA Grapalat"/>
          <w:sz w:val="24"/>
          <w:szCs w:val="24"/>
        </w:rPr>
        <w:t xml:space="preserve"> </w:t>
      </w:r>
      <w:r w:rsidRPr="00C34554">
        <w:rPr>
          <w:rFonts w:ascii="GHEA Grapalat" w:hAnsi="GHEA Grapalat" w:cs="Sylfaen"/>
          <w:sz w:val="24"/>
          <w:szCs w:val="24"/>
        </w:rPr>
        <w:t>սեփականության</w:t>
      </w:r>
      <w:r w:rsidRPr="00C34554">
        <w:rPr>
          <w:rFonts w:ascii="GHEA Grapalat" w:hAnsi="GHEA Grapalat"/>
          <w:sz w:val="24"/>
          <w:szCs w:val="24"/>
        </w:rPr>
        <w:t xml:space="preserve"> </w:t>
      </w:r>
      <w:r w:rsidRPr="00C34554">
        <w:rPr>
          <w:rFonts w:ascii="GHEA Grapalat" w:hAnsi="GHEA Grapalat" w:cs="Sylfaen"/>
          <w:sz w:val="24"/>
          <w:szCs w:val="24"/>
        </w:rPr>
        <w:t>ձևից</w:t>
      </w:r>
      <w:r w:rsidRPr="00C34554">
        <w:rPr>
          <w:rFonts w:ascii="GHEA Grapalat" w:hAnsi="GHEA Grapalat"/>
          <w:sz w:val="24"/>
          <w:szCs w:val="24"/>
        </w:rPr>
        <w:t xml:space="preserve">), </w:t>
      </w:r>
      <w:r w:rsidRPr="00C34554">
        <w:rPr>
          <w:rFonts w:ascii="GHEA Grapalat" w:hAnsi="GHEA Grapalat" w:cs="Sylfaen"/>
          <w:sz w:val="24"/>
          <w:szCs w:val="24"/>
        </w:rPr>
        <w:t>այդ</w:t>
      </w:r>
      <w:r w:rsidRPr="00C34554">
        <w:rPr>
          <w:rFonts w:ascii="GHEA Grapalat" w:hAnsi="GHEA Grapalat"/>
          <w:sz w:val="24"/>
          <w:szCs w:val="24"/>
        </w:rPr>
        <w:t xml:space="preserve"> </w:t>
      </w:r>
      <w:r w:rsidRPr="00C34554">
        <w:rPr>
          <w:rFonts w:ascii="GHEA Grapalat" w:hAnsi="GHEA Grapalat" w:cs="Sylfaen"/>
          <w:sz w:val="24"/>
          <w:szCs w:val="24"/>
        </w:rPr>
        <w:t>գործունեությունների</w:t>
      </w:r>
      <w:r w:rsidRPr="00C34554">
        <w:rPr>
          <w:rFonts w:ascii="GHEA Grapalat" w:hAnsi="GHEA Grapalat"/>
          <w:sz w:val="24"/>
          <w:szCs w:val="24"/>
        </w:rPr>
        <w:t xml:space="preserve"> </w:t>
      </w:r>
      <w:r w:rsidRPr="00C34554">
        <w:rPr>
          <w:rFonts w:ascii="GHEA Grapalat" w:hAnsi="GHEA Grapalat" w:cs="Sylfaen"/>
          <w:sz w:val="24"/>
          <w:szCs w:val="24"/>
        </w:rPr>
        <w:t>իրականացման</w:t>
      </w:r>
      <w:r w:rsidRPr="00C34554">
        <w:rPr>
          <w:rFonts w:ascii="GHEA Grapalat" w:hAnsi="GHEA Grapalat"/>
          <w:sz w:val="24"/>
          <w:szCs w:val="24"/>
        </w:rPr>
        <w:t xml:space="preserve"> </w:t>
      </w:r>
      <w:r w:rsidRPr="00C34554">
        <w:rPr>
          <w:rFonts w:ascii="GHEA Grapalat" w:hAnsi="GHEA Grapalat" w:cs="Sylfaen"/>
          <w:sz w:val="24"/>
          <w:szCs w:val="24"/>
        </w:rPr>
        <w:t>համար</w:t>
      </w:r>
      <w:r w:rsidRPr="00C34554">
        <w:rPr>
          <w:rFonts w:ascii="GHEA Grapalat" w:hAnsi="GHEA Grapalat"/>
          <w:sz w:val="24"/>
          <w:szCs w:val="24"/>
        </w:rPr>
        <w:t xml:space="preserve"> </w:t>
      </w:r>
      <w:r w:rsidRPr="00C34554">
        <w:rPr>
          <w:rFonts w:ascii="GHEA Grapalat" w:hAnsi="GHEA Grapalat" w:cs="Sylfaen"/>
          <w:sz w:val="24"/>
          <w:szCs w:val="24"/>
        </w:rPr>
        <w:t>անհրաժեշտ</w:t>
      </w:r>
      <w:r w:rsidRPr="00C34554">
        <w:rPr>
          <w:rFonts w:ascii="GHEA Grapalat" w:hAnsi="GHEA Grapalat"/>
          <w:sz w:val="24"/>
          <w:szCs w:val="24"/>
        </w:rPr>
        <w:t xml:space="preserve"> </w:t>
      </w:r>
      <w:r w:rsidRPr="00C34554">
        <w:rPr>
          <w:rFonts w:ascii="GHEA Grapalat" w:hAnsi="GHEA Grapalat" w:cs="Sylfaen"/>
          <w:sz w:val="24"/>
          <w:szCs w:val="24"/>
        </w:rPr>
        <w:t>գույքի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շուկային</w:t>
      </w:r>
      <w:r w:rsidRPr="00C34554">
        <w:rPr>
          <w:rFonts w:ascii="GHEA Grapalat" w:hAnsi="GHEA Grapalat"/>
          <w:sz w:val="24"/>
          <w:szCs w:val="24"/>
        </w:rPr>
        <w:t xml:space="preserve"> </w:t>
      </w:r>
      <w:r w:rsidRPr="00C34554">
        <w:rPr>
          <w:rFonts w:ascii="GHEA Grapalat" w:hAnsi="GHEA Grapalat" w:cs="Sylfaen"/>
          <w:sz w:val="24"/>
          <w:szCs w:val="24"/>
        </w:rPr>
        <w:t>ծառայություններ</w:t>
      </w:r>
      <w:r w:rsidRPr="00C34554">
        <w:rPr>
          <w:rFonts w:ascii="GHEA Grapalat" w:hAnsi="GHEA Grapalat"/>
          <w:sz w:val="24"/>
          <w:szCs w:val="24"/>
        </w:rPr>
        <w:t xml:space="preserve"> </w:t>
      </w:r>
      <w:r w:rsidRPr="00C34554">
        <w:rPr>
          <w:rFonts w:ascii="GHEA Grapalat" w:hAnsi="GHEA Grapalat" w:cs="Sylfaen"/>
          <w:sz w:val="24"/>
          <w:szCs w:val="24"/>
        </w:rPr>
        <w:t>մատուցող</w:t>
      </w:r>
      <w:r w:rsidRPr="00C34554">
        <w:rPr>
          <w:rFonts w:ascii="GHEA Grapalat" w:hAnsi="GHEA Grapalat"/>
          <w:sz w:val="24"/>
          <w:szCs w:val="24"/>
        </w:rPr>
        <w:t xml:space="preserve"> </w:t>
      </w:r>
      <w:r w:rsidRPr="00C34554">
        <w:rPr>
          <w:rFonts w:ascii="GHEA Grapalat" w:hAnsi="GHEA Grapalat" w:cs="Sylfaen"/>
          <w:sz w:val="24"/>
          <w:szCs w:val="24"/>
        </w:rPr>
        <w:t>կառույցների</w:t>
      </w:r>
      <w:r w:rsidRPr="00C34554">
        <w:rPr>
          <w:rFonts w:ascii="GHEA Grapalat" w:hAnsi="GHEA Grapalat"/>
          <w:sz w:val="24"/>
          <w:szCs w:val="24"/>
        </w:rPr>
        <w:t xml:space="preserve"> </w:t>
      </w:r>
      <w:r w:rsidRPr="00C34554">
        <w:rPr>
          <w:rFonts w:ascii="GHEA Grapalat" w:hAnsi="GHEA Grapalat" w:cs="Sylfaen"/>
          <w:sz w:val="24"/>
          <w:szCs w:val="24"/>
        </w:rPr>
        <w:t>համախումբն</w:t>
      </w:r>
      <w:r w:rsidRPr="00C34554">
        <w:rPr>
          <w:rFonts w:ascii="GHEA Grapalat" w:hAnsi="GHEA Grapalat"/>
          <w:sz w:val="24"/>
          <w:szCs w:val="24"/>
        </w:rPr>
        <w:t xml:space="preserve"> </w:t>
      </w:r>
      <w:r w:rsidRPr="00C34554">
        <w:rPr>
          <w:rFonts w:ascii="GHEA Grapalat" w:hAnsi="GHEA Grapalat" w:cs="Sylfaen"/>
          <w:sz w:val="24"/>
          <w:szCs w:val="24"/>
        </w:rPr>
        <w:t>է։</w:t>
      </w:r>
    </w:p>
    <w:p w14:paraId="7F52488A" w14:textId="77777777" w:rsidR="005F45D1" w:rsidRPr="00C34554" w:rsidRDefault="005F45D1" w:rsidP="005F45D1">
      <w:pPr>
        <w:rPr>
          <w:rFonts w:ascii="GHEA Grapalat" w:hAnsi="GHEA Grapalat"/>
          <w:sz w:val="24"/>
          <w:szCs w:val="24"/>
        </w:rPr>
      </w:pPr>
      <w:r w:rsidRPr="00C34554">
        <w:rPr>
          <w:rFonts w:ascii="Calibri" w:hAnsi="Calibri" w:cs="Calibri"/>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44137C5E" w14:textId="77777777">
        <w:trPr>
          <w:tblCellSpacing w:w="0" w:type="dxa"/>
        </w:trPr>
        <w:tc>
          <w:tcPr>
            <w:tcW w:w="2025" w:type="dxa"/>
            <w:shd w:val="clear" w:color="auto" w:fill="FFFFFF"/>
            <w:hideMark/>
          </w:tcPr>
          <w:p w14:paraId="12B5E3FA"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4.</w:t>
            </w:r>
          </w:p>
        </w:tc>
        <w:tc>
          <w:tcPr>
            <w:tcW w:w="0" w:type="auto"/>
            <w:shd w:val="clear" w:color="auto" w:fill="FFFFFF"/>
            <w:vAlign w:val="center"/>
            <w:hideMark/>
          </w:tcPr>
          <w:p w14:paraId="66F79B73"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ՀԻՄՆԱԿԱՆ</w:t>
            </w:r>
            <w:r w:rsidRPr="00C34554">
              <w:rPr>
                <w:rFonts w:ascii="GHEA Grapalat" w:hAnsi="GHEA Grapalat"/>
                <w:b/>
                <w:bCs/>
                <w:sz w:val="24"/>
                <w:szCs w:val="24"/>
              </w:rPr>
              <w:t xml:space="preserve"> </w:t>
            </w:r>
            <w:r w:rsidRPr="00C34554">
              <w:rPr>
                <w:rFonts w:ascii="GHEA Grapalat" w:hAnsi="GHEA Grapalat" w:cs="Sylfaen"/>
                <w:b/>
                <w:bCs/>
                <w:sz w:val="24"/>
                <w:szCs w:val="24"/>
              </w:rPr>
              <w:t>ՀԱՍԿԱՑՈՒԹՅՈՒՆՆԵՐԸ</w:t>
            </w:r>
          </w:p>
        </w:tc>
      </w:tr>
    </w:tbl>
    <w:p w14:paraId="4F6A5245" w14:textId="271EFE5F" w:rsidR="005F45D1" w:rsidRPr="00C34554" w:rsidRDefault="005F45D1" w:rsidP="005F45D1">
      <w:pPr>
        <w:rPr>
          <w:rFonts w:ascii="GHEA Grapalat" w:hAnsi="GHEA Grapalat"/>
          <w:sz w:val="24"/>
          <w:szCs w:val="24"/>
        </w:rPr>
      </w:pPr>
      <w:r w:rsidRPr="00C34554">
        <w:rPr>
          <w:rFonts w:ascii="Calibri" w:hAnsi="Calibri" w:cs="Calibri"/>
          <w:sz w:val="24"/>
          <w:szCs w:val="24"/>
        </w:rPr>
        <w:t>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օրենքի</w:t>
      </w:r>
      <w:r w:rsidRPr="00C34554">
        <w:rPr>
          <w:rFonts w:ascii="GHEA Grapalat" w:hAnsi="GHEA Grapalat"/>
          <w:sz w:val="24"/>
          <w:szCs w:val="24"/>
        </w:rPr>
        <w:t xml:space="preserve"> </w:t>
      </w:r>
      <w:r w:rsidRPr="00C34554">
        <w:rPr>
          <w:rFonts w:ascii="GHEA Grapalat" w:hAnsi="GHEA Grapalat" w:cs="Sylfaen"/>
          <w:sz w:val="24"/>
          <w:szCs w:val="24"/>
        </w:rPr>
        <w:t>իմաստով</w:t>
      </w:r>
      <w:r w:rsidRPr="00C34554">
        <w:rPr>
          <w:rFonts w:ascii="GHEA Grapalat" w:hAnsi="GHEA Grapalat"/>
          <w:sz w:val="24"/>
          <w:szCs w:val="24"/>
        </w:rPr>
        <w:t xml:space="preserve"> </w:t>
      </w:r>
      <w:r w:rsidRPr="00C34554">
        <w:rPr>
          <w:rFonts w:ascii="GHEA Grapalat" w:hAnsi="GHEA Grapalat" w:cs="Sylfaen"/>
          <w:sz w:val="24"/>
          <w:szCs w:val="24"/>
        </w:rPr>
        <w:t>օգտագործված</w:t>
      </w:r>
      <w:r w:rsidRPr="00C34554">
        <w:rPr>
          <w:rFonts w:ascii="GHEA Grapalat" w:hAnsi="GHEA Grapalat"/>
          <w:sz w:val="24"/>
          <w:szCs w:val="24"/>
        </w:rPr>
        <w:t xml:space="preserve"> </w:t>
      </w:r>
      <w:r w:rsidRPr="00C34554">
        <w:rPr>
          <w:rFonts w:ascii="GHEA Grapalat" w:hAnsi="GHEA Grapalat" w:cs="Sylfaen"/>
          <w:sz w:val="24"/>
          <w:szCs w:val="24"/>
        </w:rPr>
        <w:t>հիմնական</w:t>
      </w:r>
      <w:r w:rsidRPr="00C34554">
        <w:rPr>
          <w:rFonts w:ascii="GHEA Grapalat" w:hAnsi="GHEA Grapalat"/>
          <w:sz w:val="24"/>
          <w:szCs w:val="24"/>
        </w:rPr>
        <w:t xml:space="preserve"> </w:t>
      </w:r>
      <w:r w:rsidRPr="00C34554">
        <w:rPr>
          <w:rFonts w:ascii="GHEA Grapalat" w:hAnsi="GHEA Grapalat" w:cs="Sylfaen"/>
          <w:sz w:val="24"/>
          <w:szCs w:val="24"/>
        </w:rPr>
        <w:t>հասկացություններն</w:t>
      </w:r>
      <w:r w:rsidRPr="00C34554">
        <w:rPr>
          <w:rFonts w:ascii="GHEA Grapalat" w:hAnsi="GHEA Grapalat"/>
          <w:sz w:val="24"/>
          <w:szCs w:val="24"/>
        </w:rPr>
        <w:t xml:space="preserve"> </w:t>
      </w:r>
      <w:r w:rsidRPr="00C34554">
        <w:rPr>
          <w:rFonts w:ascii="GHEA Grapalat" w:hAnsi="GHEA Grapalat" w:cs="Sylfaen"/>
          <w:sz w:val="24"/>
          <w:szCs w:val="24"/>
        </w:rPr>
        <w:t>են</w:t>
      </w:r>
      <w:r w:rsidRPr="00C34554">
        <w:rPr>
          <w:rFonts w:ascii="GHEA Grapalat" w:hAnsi="GHEA Grapalat"/>
          <w:sz w:val="24"/>
          <w:szCs w:val="24"/>
        </w:rPr>
        <w:t>`</w:t>
      </w:r>
    </w:p>
    <w:p w14:paraId="7AFD50FD" w14:textId="204AE39B" w:rsidR="005F45D1" w:rsidRPr="00C34554" w:rsidRDefault="005F45D1" w:rsidP="005F45D1">
      <w:pPr>
        <w:rPr>
          <w:rFonts w:ascii="GHEA Grapalat" w:hAnsi="GHEA Grapalat"/>
          <w:sz w:val="24"/>
          <w:szCs w:val="24"/>
        </w:rPr>
      </w:pPr>
      <w:r w:rsidRPr="00C34554">
        <w:rPr>
          <w:rFonts w:ascii="GHEA Grapalat" w:hAnsi="GHEA Grapalat"/>
          <w:sz w:val="24"/>
          <w:szCs w:val="24"/>
        </w:rPr>
        <w:t>5)</w:t>
      </w:r>
      <w:r w:rsidRPr="00C34554">
        <w:rPr>
          <w:rFonts w:ascii="Calibri" w:hAnsi="Calibri" w:cs="Calibri"/>
          <w:sz w:val="24"/>
          <w:szCs w:val="24"/>
        </w:rPr>
        <w:t> </w:t>
      </w:r>
      <w:r w:rsidRPr="00C34554">
        <w:rPr>
          <w:rFonts w:ascii="GHEA Grapalat" w:hAnsi="GHEA Grapalat" w:cs="Sylfaen"/>
          <w:b/>
          <w:bCs/>
          <w:sz w:val="24"/>
          <w:szCs w:val="24"/>
        </w:rPr>
        <w:t>էլեկտրաէներգետիկական</w:t>
      </w:r>
      <w:r w:rsidRPr="00C34554">
        <w:rPr>
          <w:rFonts w:ascii="GHEA Grapalat" w:hAnsi="GHEA Grapalat"/>
          <w:b/>
          <w:bCs/>
          <w:sz w:val="24"/>
          <w:szCs w:val="24"/>
        </w:rPr>
        <w:t xml:space="preserve"> </w:t>
      </w:r>
      <w:r w:rsidRPr="00C34554">
        <w:rPr>
          <w:rFonts w:ascii="GHEA Grapalat" w:hAnsi="GHEA Grapalat" w:cs="Sylfaen"/>
          <w:b/>
          <w:bCs/>
          <w:sz w:val="24"/>
          <w:szCs w:val="24"/>
        </w:rPr>
        <w:t>շուկա</w:t>
      </w:r>
      <w:r w:rsidRPr="00C34554">
        <w:rPr>
          <w:rFonts w:ascii="GHEA Grapalat" w:hAnsi="GHEA Grapalat"/>
          <w:b/>
          <w:bCs/>
          <w:sz w:val="24"/>
          <w:szCs w:val="24"/>
        </w:rPr>
        <w:t>`</w:t>
      </w:r>
      <w:r w:rsidRPr="00C34554">
        <w:rPr>
          <w:rFonts w:ascii="Calibri" w:hAnsi="Calibri" w:cs="Calibri"/>
          <w:b/>
          <w:bCs/>
          <w:sz w:val="24"/>
          <w:szCs w:val="24"/>
        </w:rPr>
        <w:t>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օրենքին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կանոններին</w:t>
      </w:r>
      <w:r w:rsidRPr="00C34554">
        <w:rPr>
          <w:rFonts w:ascii="GHEA Grapalat" w:hAnsi="GHEA Grapalat"/>
          <w:sz w:val="24"/>
          <w:szCs w:val="24"/>
        </w:rPr>
        <w:t xml:space="preserve"> </w:t>
      </w:r>
      <w:r w:rsidRPr="00C34554">
        <w:rPr>
          <w:rFonts w:ascii="GHEA Grapalat" w:hAnsi="GHEA Grapalat" w:cs="Sylfaen"/>
          <w:sz w:val="24"/>
          <w:szCs w:val="24"/>
        </w:rPr>
        <w:t>համապատասխան</w:t>
      </w:r>
      <w:r w:rsidRPr="00C34554">
        <w:rPr>
          <w:rFonts w:ascii="GHEA Grapalat" w:hAnsi="GHEA Grapalat"/>
          <w:sz w:val="24"/>
          <w:szCs w:val="24"/>
        </w:rPr>
        <w:t xml:space="preserve"> </w:t>
      </w:r>
      <w:r w:rsidRPr="00C34554">
        <w:rPr>
          <w:rFonts w:ascii="GHEA Grapalat" w:hAnsi="GHEA Grapalat" w:cs="Sylfaen"/>
          <w:sz w:val="24"/>
          <w:szCs w:val="24"/>
        </w:rPr>
        <w:t>կազմակերպված՝</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առք</w:t>
      </w:r>
      <w:r w:rsidRPr="00C34554">
        <w:rPr>
          <w:rFonts w:ascii="GHEA Grapalat" w:hAnsi="GHEA Grapalat"/>
          <w:sz w:val="24"/>
          <w:szCs w:val="24"/>
        </w:rPr>
        <w:t xml:space="preserve"> </w:t>
      </w:r>
      <w:r w:rsidRPr="00C34554">
        <w:rPr>
          <w:rFonts w:ascii="GHEA Grapalat" w:hAnsi="GHEA Grapalat" w:cs="Sylfaen"/>
          <w:sz w:val="24"/>
          <w:szCs w:val="24"/>
        </w:rPr>
        <w:t>ու</w:t>
      </w:r>
      <w:r w:rsidRPr="00C34554">
        <w:rPr>
          <w:rFonts w:ascii="GHEA Grapalat" w:hAnsi="GHEA Grapalat"/>
          <w:sz w:val="24"/>
          <w:szCs w:val="24"/>
        </w:rPr>
        <w:t xml:space="preserve"> </w:t>
      </w:r>
      <w:r w:rsidRPr="00C34554">
        <w:rPr>
          <w:rFonts w:ascii="GHEA Grapalat" w:hAnsi="GHEA Grapalat" w:cs="Sylfaen"/>
          <w:sz w:val="24"/>
          <w:szCs w:val="24"/>
        </w:rPr>
        <w:t>վաճառքի</w:t>
      </w:r>
      <w:r w:rsidRPr="00C34554">
        <w:rPr>
          <w:rFonts w:ascii="GHEA Grapalat" w:hAnsi="GHEA Grapalat"/>
          <w:sz w:val="24"/>
          <w:szCs w:val="24"/>
        </w:rPr>
        <w:t xml:space="preserve">, </w:t>
      </w:r>
      <w:ins w:id="3" w:author="Hripsime Gh" w:date="2025-11-08T16:06:00Z" w16du:dateUtc="2025-11-08T12:06:00Z">
        <w:r w:rsidR="006A4127" w:rsidRPr="00C34554">
          <w:rPr>
            <w:rFonts w:ascii="GHEA Grapalat" w:hAnsi="GHEA Grapalat"/>
            <w:sz w:val="24"/>
            <w:szCs w:val="24"/>
            <w:lang w:val="hy-AM"/>
          </w:rPr>
          <w:t xml:space="preserve">պահեստավորման, </w:t>
        </w:r>
      </w:ins>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բաշխման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կամ</w:t>
      </w:r>
      <w:r w:rsidRPr="00C34554">
        <w:rPr>
          <w:rFonts w:ascii="GHEA Grapalat" w:hAnsi="GHEA Grapalat"/>
          <w:sz w:val="24"/>
          <w:szCs w:val="24"/>
        </w:rPr>
        <w:t xml:space="preserve">) </w:t>
      </w:r>
      <w:r w:rsidRPr="00C34554">
        <w:rPr>
          <w:rFonts w:ascii="GHEA Grapalat" w:hAnsi="GHEA Grapalat" w:cs="Sylfaen"/>
          <w:sz w:val="24"/>
          <w:szCs w:val="24"/>
        </w:rPr>
        <w:t>մատակարարման</w:t>
      </w:r>
      <w:r w:rsidRPr="00C34554">
        <w:rPr>
          <w:rFonts w:ascii="GHEA Grapalat" w:hAnsi="GHEA Grapalat"/>
          <w:sz w:val="24"/>
          <w:szCs w:val="24"/>
        </w:rPr>
        <w:t xml:space="preserve"> </w:t>
      </w:r>
      <w:r w:rsidRPr="00C34554">
        <w:rPr>
          <w:rFonts w:ascii="GHEA Grapalat" w:hAnsi="GHEA Grapalat" w:cs="Sylfaen"/>
          <w:sz w:val="24"/>
          <w:szCs w:val="24"/>
        </w:rPr>
        <w:t>մեջ</w:t>
      </w:r>
      <w:r w:rsidRPr="00C34554">
        <w:rPr>
          <w:rFonts w:ascii="GHEA Grapalat" w:hAnsi="GHEA Grapalat"/>
          <w:sz w:val="24"/>
          <w:szCs w:val="24"/>
        </w:rPr>
        <w:t xml:space="preserve"> </w:t>
      </w:r>
      <w:r w:rsidRPr="00C34554">
        <w:rPr>
          <w:rFonts w:ascii="GHEA Grapalat" w:hAnsi="GHEA Grapalat" w:cs="Sylfaen"/>
          <w:sz w:val="24"/>
          <w:szCs w:val="24"/>
        </w:rPr>
        <w:t>ներգրավված</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մասնակիցների</w:t>
      </w:r>
      <w:r w:rsidRPr="00C34554">
        <w:rPr>
          <w:rFonts w:ascii="GHEA Grapalat" w:hAnsi="GHEA Grapalat"/>
          <w:sz w:val="24"/>
          <w:szCs w:val="24"/>
        </w:rPr>
        <w:t xml:space="preserve"> </w:t>
      </w:r>
      <w:r w:rsidRPr="00C34554">
        <w:rPr>
          <w:rFonts w:ascii="GHEA Grapalat" w:hAnsi="GHEA Grapalat" w:cs="Sylfaen"/>
          <w:sz w:val="24"/>
          <w:szCs w:val="24"/>
        </w:rPr>
        <w:t>փոխհարաբերությունների</w:t>
      </w:r>
      <w:r w:rsidRPr="00C34554">
        <w:rPr>
          <w:rFonts w:ascii="GHEA Grapalat" w:hAnsi="GHEA Grapalat"/>
          <w:sz w:val="24"/>
          <w:szCs w:val="24"/>
        </w:rPr>
        <w:t xml:space="preserve"> </w:t>
      </w:r>
      <w:r w:rsidRPr="00C34554">
        <w:rPr>
          <w:rFonts w:ascii="GHEA Grapalat" w:hAnsi="GHEA Grapalat" w:cs="Sylfaen"/>
          <w:sz w:val="24"/>
          <w:szCs w:val="24"/>
        </w:rPr>
        <w:t>համակարգ</w:t>
      </w:r>
      <w:r w:rsidRPr="00C34554">
        <w:rPr>
          <w:rFonts w:ascii="GHEA Grapalat" w:hAnsi="GHEA Grapalat"/>
          <w:sz w:val="24"/>
          <w:szCs w:val="24"/>
        </w:rPr>
        <w:t xml:space="preserve">, </w:t>
      </w:r>
      <w:r w:rsidRPr="00C34554">
        <w:rPr>
          <w:rFonts w:ascii="GHEA Grapalat" w:hAnsi="GHEA Grapalat" w:cs="Sylfaen"/>
          <w:sz w:val="24"/>
          <w:szCs w:val="24"/>
        </w:rPr>
        <w:t>որը</w:t>
      </w:r>
      <w:r w:rsidRPr="00C34554">
        <w:rPr>
          <w:rFonts w:ascii="GHEA Grapalat" w:hAnsi="GHEA Grapalat"/>
          <w:sz w:val="24"/>
          <w:szCs w:val="24"/>
        </w:rPr>
        <w:t xml:space="preserve"> </w:t>
      </w:r>
      <w:r w:rsidRPr="00C34554">
        <w:rPr>
          <w:rFonts w:ascii="GHEA Grapalat" w:hAnsi="GHEA Grapalat" w:cs="Sylfaen"/>
          <w:sz w:val="24"/>
          <w:szCs w:val="24"/>
        </w:rPr>
        <w:t>բաղկացած</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մանրածախ</w:t>
      </w:r>
      <w:r w:rsidRPr="00C34554">
        <w:rPr>
          <w:rFonts w:ascii="GHEA Grapalat" w:hAnsi="GHEA Grapalat"/>
          <w:sz w:val="24"/>
          <w:szCs w:val="24"/>
        </w:rPr>
        <w:t xml:space="preserve"> </w:t>
      </w:r>
      <w:r w:rsidRPr="00C34554">
        <w:rPr>
          <w:rFonts w:ascii="GHEA Grapalat" w:hAnsi="GHEA Grapalat" w:cs="Sylfaen"/>
          <w:sz w:val="24"/>
          <w:szCs w:val="24"/>
        </w:rPr>
        <w:t>շուկաներից</w:t>
      </w:r>
      <w:r w:rsidRPr="00C34554">
        <w:rPr>
          <w:rFonts w:ascii="GHEA Grapalat" w:hAnsi="GHEA Grapalat"/>
          <w:sz w:val="24"/>
          <w:szCs w:val="24"/>
        </w:rPr>
        <w:t>.</w:t>
      </w:r>
    </w:p>
    <w:p w14:paraId="6318E9B4" w14:textId="41E14B9A" w:rsidR="005F45D1" w:rsidRPr="00C34554" w:rsidRDefault="005F45D1" w:rsidP="005F45D1">
      <w:pPr>
        <w:rPr>
          <w:rFonts w:ascii="GHEA Grapalat" w:hAnsi="GHEA Grapalat"/>
          <w:sz w:val="24"/>
          <w:szCs w:val="24"/>
        </w:rPr>
      </w:pPr>
      <w:r w:rsidRPr="00C34554">
        <w:rPr>
          <w:rFonts w:ascii="GHEA Grapalat" w:hAnsi="GHEA Grapalat"/>
          <w:sz w:val="24"/>
          <w:szCs w:val="24"/>
        </w:rPr>
        <w:t>6)</w:t>
      </w:r>
      <w:r w:rsidRPr="00C34554">
        <w:rPr>
          <w:rFonts w:ascii="Calibri" w:hAnsi="Calibri" w:cs="Calibri"/>
          <w:sz w:val="24"/>
          <w:szCs w:val="24"/>
        </w:rPr>
        <w:t> </w:t>
      </w:r>
      <w:r w:rsidRPr="00C34554">
        <w:rPr>
          <w:rFonts w:ascii="GHEA Grapalat" w:hAnsi="GHEA Grapalat" w:cs="Sylfaen"/>
          <w:b/>
          <w:bCs/>
          <w:sz w:val="24"/>
          <w:szCs w:val="24"/>
        </w:rPr>
        <w:t>էլեկտրաէներգետիկական</w:t>
      </w:r>
      <w:r w:rsidRPr="00C34554">
        <w:rPr>
          <w:rFonts w:ascii="GHEA Grapalat" w:hAnsi="GHEA Grapalat"/>
          <w:b/>
          <w:bCs/>
          <w:sz w:val="24"/>
          <w:szCs w:val="24"/>
        </w:rPr>
        <w:t xml:space="preserve"> </w:t>
      </w:r>
      <w:r w:rsidRPr="00C34554">
        <w:rPr>
          <w:rFonts w:ascii="GHEA Grapalat" w:hAnsi="GHEA Grapalat" w:cs="Sylfaen"/>
          <w:b/>
          <w:bCs/>
          <w:sz w:val="24"/>
          <w:szCs w:val="24"/>
        </w:rPr>
        <w:t>շուկայի</w:t>
      </w:r>
      <w:r w:rsidRPr="00C34554">
        <w:rPr>
          <w:rFonts w:ascii="GHEA Grapalat" w:hAnsi="GHEA Grapalat"/>
          <w:b/>
          <w:bCs/>
          <w:sz w:val="24"/>
          <w:szCs w:val="24"/>
        </w:rPr>
        <w:t xml:space="preserve"> </w:t>
      </w:r>
      <w:r w:rsidRPr="00C34554">
        <w:rPr>
          <w:rFonts w:ascii="GHEA Grapalat" w:hAnsi="GHEA Grapalat" w:cs="Sylfaen"/>
          <w:b/>
          <w:bCs/>
          <w:sz w:val="24"/>
          <w:szCs w:val="24"/>
        </w:rPr>
        <w:t>մասնակիցներ՝</w:t>
      </w:r>
      <w:r w:rsidRPr="00C34554">
        <w:rPr>
          <w:rFonts w:ascii="Calibri" w:hAnsi="Calibri" w:cs="Calibri"/>
          <w:sz w:val="24"/>
          <w:szCs w:val="24"/>
        </w:rPr>
        <w:t>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օրենքին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կանոններին</w:t>
      </w:r>
      <w:r w:rsidRPr="00C34554">
        <w:rPr>
          <w:rFonts w:ascii="GHEA Grapalat" w:hAnsi="GHEA Grapalat"/>
          <w:sz w:val="24"/>
          <w:szCs w:val="24"/>
        </w:rPr>
        <w:t xml:space="preserve"> </w:t>
      </w:r>
      <w:r w:rsidRPr="00C34554">
        <w:rPr>
          <w:rFonts w:ascii="GHEA Grapalat" w:hAnsi="GHEA Grapalat" w:cs="Sylfaen"/>
          <w:sz w:val="24"/>
          <w:szCs w:val="24"/>
        </w:rPr>
        <w:t>համապատասխան</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կամ</w:t>
      </w:r>
      <w:r w:rsidRPr="00C34554">
        <w:rPr>
          <w:rFonts w:ascii="GHEA Grapalat" w:hAnsi="GHEA Grapalat"/>
          <w:sz w:val="24"/>
          <w:szCs w:val="24"/>
        </w:rPr>
        <w:t xml:space="preserve"> </w:t>
      </w:r>
      <w:r w:rsidRPr="00C34554">
        <w:rPr>
          <w:rFonts w:ascii="GHEA Grapalat" w:hAnsi="GHEA Grapalat" w:cs="Sylfaen"/>
          <w:sz w:val="24"/>
          <w:szCs w:val="24"/>
        </w:rPr>
        <w:t>մանրածախ</w:t>
      </w:r>
      <w:r w:rsidRPr="00C34554">
        <w:rPr>
          <w:rFonts w:ascii="GHEA Grapalat" w:hAnsi="GHEA Grapalat"/>
          <w:sz w:val="24"/>
          <w:szCs w:val="24"/>
        </w:rPr>
        <w:t xml:space="preserve"> </w:t>
      </w:r>
      <w:r w:rsidRPr="00C34554">
        <w:rPr>
          <w:rFonts w:ascii="GHEA Grapalat" w:hAnsi="GHEA Grapalat" w:cs="Sylfaen"/>
          <w:sz w:val="24"/>
          <w:szCs w:val="24"/>
        </w:rPr>
        <w:t>շուկային</w:t>
      </w:r>
      <w:r w:rsidRPr="00C34554">
        <w:rPr>
          <w:rFonts w:ascii="GHEA Grapalat" w:hAnsi="GHEA Grapalat"/>
          <w:sz w:val="24"/>
          <w:szCs w:val="24"/>
        </w:rPr>
        <w:t xml:space="preserve"> </w:t>
      </w:r>
      <w:r w:rsidRPr="00C34554">
        <w:rPr>
          <w:rFonts w:ascii="GHEA Grapalat" w:hAnsi="GHEA Grapalat" w:cs="Sylfaen"/>
          <w:sz w:val="24"/>
          <w:szCs w:val="24"/>
        </w:rPr>
        <w:t>մասնակցող՝</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ins w:id="4" w:author="Hripsime Gh" w:date="2025-11-08T16:08:00Z" w16du:dateUtc="2025-11-08T12:08:00Z">
        <w:r w:rsidR="004C6E5E" w:rsidRPr="00C34554">
          <w:rPr>
            <w:rFonts w:ascii="GHEA Grapalat" w:hAnsi="GHEA Grapalat"/>
            <w:sz w:val="24"/>
            <w:szCs w:val="24"/>
            <w:lang w:val="hy-AM"/>
          </w:rPr>
          <w:t xml:space="preserve">պահեստավորման, </w:t>
        </w:r>
      </w:ins>
      <w:r w:rsidRPr="00C34554">
        <w:rPr>
          <w:rFonts w:ascii="GHEA Grapalat" w:hAnsi="GHEA Grapalat" w:cs="Sylfaen"/>
          <w:sz w:val="24"/>
          <w:szCs w:val="24"/>
        </w:rPr>
        <w:t>մատակարարման</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առևտրի</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բաշխման</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համակարգի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անձինք</w:t>
      </w:r>
      <w:r w:rsidRPr="00C34554">
        <w:rPr>
          <w:rFonts w:ascii="GHEA Grapalat" w:hAnsi="GHEA Grapalat"/>
          <w:sz w:val="24"/>
          <w:szCs w:val="24"/>
        </w:rPr>
        <w:t xml:space="preserve">, </w:t>
      </w:r>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r w:rsidRPr="00C34554">
        <w:rPr>
          <w:rFonts w:ascii="GHEA Grapalat" w:hAnsi="GHEA Grapalat" w:cs="Sylfaen"/>
          <w:sz w:val="24"/>
          <w:szCs w:val="24"/>
        </w:rPr>
        <w:t>սպառողները</w:t>
      </w:r>
      <w:r w:rsidRPr="00C34554">
        <w:rPr>
          <w:rFonts w:ascii="GHEA Grapalat" w:hAnsi="GHEA Grapalat"/>
          <w:sz w:val="24"/>
          <w:szCs w:val="24"/>
        </w:rPr>
        <w:t xml:space="preserve"> (</w:t>
      </w:r>
      <w:r w:rsidRPr="00C34554">
        <w:rPr>
          <w:rFonts w:ascii="GHEA Grapalat" w:hAnsi="GHEA Grapalat" w:cs="Sylfaen"/>
          <w:sz w:val="24"/>
          <w:szCs w:val="24"/>
        </w:rPr>
        <w:t>ներառյալ՝</w:t>
      </w:r>
      <w:r w:rsidRPr="00C34554">
        <w:rPr>
          <w:rFonts w:ascii="GHEA Grapalat" w:hAnsi="GHEA Grapalat"/>
          <w:sz w:val="24"/>
          <w:szCs w:val="24"/>
        </w:rPr>
        <w:t xml:space="preserve"> </w:t>
      </w:r>
      <w:r w:rsidRPr="00C34554">
        <w:rPr>
          <w:rFonts w:ascii="GHEA Grapalat" w:hAnsi="GHEA Grapalat" w:cs="Sylfaen"/>
          <w:sz w:val="24"/>
          <w:szCs w:val="24"/>
        </w:rPr>
        <w:t>որակավորված</w:t>
      </w:r>
      <w:r w:rsidRPr="00C34554">
        <w:rPr>
          <w:rFonts w:ascii="GHEA Grapalat" w:hAnsi="GHEA Grapalat"/>
          <w:sz w:val="24"/>
          <w:szCs w:val="24"/>
        </w:rPr>
        <w:t xml:space="preserve"> </w:t>
      </w:r>
      <w:r w:rsidRPr="00C34554">
        <w:rPr>
          <w:rFonts w:ascii="GHEA Grapalat" w:hAnsi="GHEA Grapalat" w:cs="Sylfaen"/>
          <w:sz w:val="24"/>
          <w:szCs w:val="24"/>
        </w:rPr>
        <w:t>սպառողները</w:t>
      </w:r>
      <w:r w:rsidRPr="00C34554">
        <w:rPr>
          <w:rFonts w:ascii="GHEA Grapalat" w:hAnsi="GHEA Grapalat"/>
          <w:sz w:val="24"/>
          <w:szCs w:val="24"/>
        </w:rPr>
        <w:t>).</w:t>
      </w:r>
    </w:p>
    <w:p w14:paraId="06D93461" w14:textId="2C1283CB" w:rsidR="003C7E0F" w:rsidRPr="00C34554" w:rsidRDefault="00C80ADF" w:rsidP="005F45D1">
      <w:pPr>
        <w:rPr>
          <w:ins w:id="5" w:author="Hripsime Gh" w:date="2025-11-08T16:25:00Z" w16du:dateUtc="2025-11-08T12:25:00Z"/>
          <w:rFonts w:ascii="GHEA Grapalat" w:hAnsi="GHEA Grapalat" w:cs="Sylfaen"/>
          <w:b/>
          <w:bCs/>
          <w:sz w:val="24"/>
          <w:szCs w:val="24"/>
          <w:lang w:val="hy-AM"/>
        </w:rPr>
      </w:pPr>
      <w:ins w:id="6" w:author="Hripsime Gh" w:date="2025-11-08T16:12:00Z" w16du:dateUtc="2025-11-08T12:12:00Z">
        <w:r w:rsidRPr="00C34554">
          <w:rPr>
            <w:rFonts w:ascii="GHEA Grapalat" w:hAnsi="GHEA Grapalat" w:cs="Sylfaen"/>
            <w:b/>
            <w:bCs/>
            <w:sz w:val="24"/>
            <w:szCs w:val="24"/>
            <w:lang w:val="hy-AM"/>
            <w:rPrChange w:id="7" w:author="Hripsime Gh" w:date="2025-11-08T16:13:00Z" w16du:dateUtc="2025-11-08T12:13:00Z">
              <w:rPr>
                <w:rFonts w:ascii="GHEA Grapalat" w:hAnsi="GHEA Grapalat"/>
                <w:sz w:val="24"/>
                <w:szCs w:val="24"/>
                <w:lang w:val="hy-AM"/>
              </w:rPr>
            </w:rPrChange>
          </w:rPr>
          <w:t>12</w:t>
        </w:r>
        <w:r w:rsidRPr="00C34554">
          <w:rPr>
            <w:rFonts w:ascii="MS Mincho" w:eastAsia="MS Mincho" w:hAnsi="MS Mincho" w:cs="MS Mincho"/>
            <w:b/>
            <w:bCs/>
            <w:sz w:val="24"/>
            <w:szCs w:val="24"/>
            <w:lang w:val="hy-AM"/>
            <w:rPrChange w:id="8" w:author="Hripsime Gh" w:date="2025-11-08T16:18:00Z" w16du:dateUtc="2025-11-08T12:18:00Z">
              <w:rPr>
                <w:rFonts w:ascii="Microsoft JhengHei" w:eastAsia="Microsoft JhengHei" w:hAnsi="Microsoft JhengHei" w:cs="Microsoft JhengHei"/>
                <w:sz w:val="24"/>
                <w:szCs w:val="24"/>
                <w:lang w:val="hy-AM"/>
              </w:rPr>
            </w:rPrChange>
          </w:rPr>
          <w:t>․</w:t>
        </w:r>
        <w:r w:rsidRPr="00C34554">
          <w:rPr>
            <w:rFonts w:ascii="GHEA Grapalat" w:hAnsi="GHEA Grapalat" w:cs="Sylfaen"/>
            <w:b/>
            <w:bCs/>
            <w:sz w:val="24"/>
            <w:szCs w:val="24"/>
            <w:lang w:val="hy-AM"/>
            <w:rPrChange w:id="9" w:author="Hripsime Gh" w:date="2025-11-08T16:13:00Z" w16du:dateUtc="2025-11-08T12:13:00Z">
              <w:rPr>
                <w:rFonts w:ascii="Microsoft JhengHei" w:eastAsia="Microsoft JhengHei" w:hAnsi="Microsoft JhengHei" w:cs="Microsoft JhengHei"/>
                <w:sz w:val="24"/>
                <w:szCs w:val="24"/>
                <w:lang w:val="hy-AM"/>
              </w:rPr>
            </w:rPrChange>
          </w:rPr>
          <w:t>1</w:t>
        </w:r>
      </w:ins>
      <w:ins w:id="10" w:author="Hripsime Gh" w:date="2025-11-08T16:13:00Z" w16du:dateUtc="2025-11-08T12:13:00Z">
        <w:r w:rsidRPr="00C34554">
          <w:rPr>
            <w:rFonts w:ascii="GHEA Grapalat" w:hAnsi="GHEA Grapalat" w:cs="Sylfaen"/>
            <w:b/>
            <w:bCs/>
            <w:sz w:val="24"/>
            <w:szCs w:val="24"/>
            <w:lang w:val="hy-AM"/>
            <w:rPrChange w:id="11" w:author="Hripsime Gh" w:date="2025-11-08T16:13:00Z" w16du:dateUtc="2025-11-08T12:13:00Z">
              <w:rPr>
                <w:rFonts w:eastAsia="Microsoft JhengHei" w:cs="Microsoft JhengHei"/>
                <w:sz w:val="24"/>
                <w:szCs w:val="24"/>
              </w:rPr>
            </w:rPrChange>
          </w:rPr>
          <w:t>)</w:t>
        </w:r>
        <w:r w:rsidRPr="00C34554">
          <w:rPr>
            <w:rFonts w:ascii="GHEA Grapalat" w:hAnsi="GHEA Grapalat" w:cs="Sylfaen"/>
            <w:b/>
            <w:bCs/>
            <w:sz w:val="24"/>
            <w:szCs w:val="24"/>
            <w:lang w:val="hy-AM"/>
            <w:rPrChange w:id="12" w:author="Hripsime Gh" w:date="2025-11-08T16:13:00Z" w16du:dateUtc="2025-11-08T12:13:00Z">
              <w:rPr>
                <w:rFonts w:ascii="GHEA Grapalat" w:hAnsi="GHEA Grapalat"/>
                <w:sz w:val="24"/>
                <w:szCs w:val="24"/>
                <w:lang w:val="hy-AM"/>
              </w:rPr>
            </w:rPrChange>
          </w:rPr>
          <w:t xml:space="preserve"> </w:t>
        </w:r>
      </w:ins>
      <w:ins w:id="13" w:author="Hripsime Gh" w:date="2025-11-08T16:25:00Z" w16du:dateUtc="2025-11-08T12:25:00Z">
        <w:r w:rsidR="003C7E0F" w:rsidRPr="00C34554">
          <w:rPr>
            <w:rFonts w:ascii="GHEA Grapalat" w:eastAsia="Times New Roman" w:hAnsi="GHEA Grapalat" w:cs="Arial"/>
            <w:b/>
            <w:sz w:val="24"/>
            <w:szCs w:val="24"/>
            <w:lang w:val="hy-AM" w:eastAsia="en-GB"/>
            <w:rPrChange w:id="14" w:author="Hripsime Gh" w:date="2025-11-08T16:25:00Z" w16du:dateUtc="2025-11-08T12:25:00Z">
              <w:rPr>
                <w:rFonts w:ascii="GHEA Grapalat" w:eastAsia="Times New Roman" w:hAnsi="GHEA Grapalat" w:cs="Arial"/>
                <w:b/>
                <w:sz w:val="24"/>
                <w:szCs w:val="24"/>
                <w:lang w:eastAsia="en-GB"/>
              </w:rPr>
            </w:rPrChange>
          </w:rPr>
          <w:t>էներգիայի պահեստավորում (պահեստավորում)</w:t>
        </w:r>
        <w:r w:rsidR="003C7E0F" w:rsidRPr="00C34554">
          <w:rPr>
            <w:rFonts w:ascii="GHEA Grapalat" w:eastAsia="Times New Roman" w:hAnsi="GHEA Grapalat" w:cs="Arial"/>
            <w:sz w:val="24"/>
            <w:szCs w:val="24"/>
            <w:lang w:val="hy-AM" w:eastAsia="en-GB"/>
            <w:rPrChange w:id="15" w:author="Hripsime Gh" w:date="2025-11-08T16:25:00Z" w16du:dateUtc="2025-11-08T12:25:00Z">
              <w:rPr>
                <w:rFonts w:ascii="GHEA Grapalat" w:eastAsia="Times New Roman" w:hAnsi="GHEA Grapalat" w:cs="Arial"/>
                <w:sz w:val="24"/>
                <w:szCs w:val="24"/>
                <w:lang w:eastAsia="en-GB"/>
              </w:rPr>
            </w:rPrChange>
          </w:rPr>
          <w:t>՝ էլեկտրաէներգետիկական համակարգում արտադրված էլեկտրա</w:t>
        </w:r>
      </w:ins>
      <w:ins w:id="16" w:author="Hripsime Gh" w:date="2025-11-08T16:36:00Z" w16du:dateUtc="2025-11-08T12:36:00Z">
        <w:r w:rsidR="0046669A" w:rsidRPr="00C34554">
          <w:rPr>
            <w:rFonts w:ascii="GHEA Grapalat" w:eastAsia="Times New Roman" w:hAnsi="GHEA Grapalat" w:cs="Arial"/>
            <w:sz w:val="24"/>
            <w:szCs w:val="24"/>
            <w:lang w:val="hy-AM" w:eastAsia="en-GB"/>
          </w:rPr>
          <w:t xml:space="preserve">կան </w:t>
        </w:r>
      </w:ins>
      <w:ins w:id="17" w:author="Hripsime Gh" w:date="2025-11-08T16:25:00Z" w16du:dateUtc="2025-11-08T12:25:00Z">
        <w:r w:rsidR="003C7E0F" w:rsidRPr="00C34554">
          <w:rPr>
            <w:rFonts w:ascii="GHEA Grapalat" w:eastAsia="Times New Roman" w:hAnsi="GHEA Grapalat" w:cs="Arial"/>
            <w:sz w:val="24"/>
            <w:szCs w:val="24"/>
            <w:lang w:val="hy-AM" w:eastAsia="en-GB"/>
            <w:rPrChange w:id="18" w:author="Hripsime Gh" w:date="2025-11-08T16:25:00Z" w16du:dateUtc="2025-11-08T12:25:00Z">
              <w:rPr>
                <w:rFonts w:ascii="GHEA Grapalat" w:eastAsia="Times New Roman" w:hAnsi="GHEA Grapalat" w:cs="Arial"/>
                <w:sz w:val="24"/>
                <w:szCs w:val="24"/>
                <w:lang w:eastAsia="en-GB"/>
              </w:rPr>
            </w:rPrChange>
          </w:rPr>
          <w:t>էներգիայի վերջնական սպառման հետաձգում դրա արտադրման պահից ավելի ուշ պահի, կամ արտադրված էլեկտրա</w:t>
        </w:r>
      </w:ins>
      <w:ins w:id="19" w:author="Hripsime Gh" w:date="2025-11-08T16:36:00Z" w16du:dateUtc="2025-11-08T12:36:00Z">
        <w:r w:rsidR="00350A2A" w:rsidRPr="00C34554">
          <w:rPr>
            <w:rFonts w:ascii="GHEA Grapalat" w:eastAsia="Times New Roman" w:hAnsi="GHEA Grapalat" w:cs="Arial"/>
            <w:sz w:val="24"/>
            <w:szCs w:val="24"/>
            <w:lang w:val="hy-AM" w:eastAsia="en-GB"/>
          </w:rPr>
          <w:t xml:space="preserve">կան </w:t>
        </w:r>
      </w:ins>
      <w:ins w:id="20" w:author="Hripsime Gh" w:date="2025-11-08T16:25:00Z" w16du:dateUtc="2025-11-08T12:25:00Z">
        <w:r w:rsidR="003C7E0F" w:rsidRPr="00C34554">
          <w:rPr>
            <w:rFonts w:ascii="GHEA Grapalat" w:eastAsia="Times New Roman" w:hAnsi="GHEA Grapalat" w:cs="Arial"/>
            <w:sz w:val="24"/>
            <w:szCs w:val="24"/>
            <w:lang w:val="hy-AM" w:eastAsia="en-GB"/>
            <w:rPrChange w:id="21" w:author="Hripsime Gh" w:date="2025-11-08T16:25:00Z" w16du:dateUtc="2025-11-08T12:25:00Z">
              <w:rPr>
                <w:rFonts w:ascii="GHEA Grapalat" w:eastAsia="Times New Roman" w:hAnsi="GHEA Grapalat" w:cs="Arial"/>
                <w:sz w:val="24"/>
                <w:szCs w:val="24"/>
                <w:lang w:eastAsia="en-GB"/>
              </w:rPr>
            </w:rPrChange>
          </w:rPr>
          <w:t xml:space="preserve">էներգիայի վերափոխում էներգիայի այնպիսի ձևի, որը հնարավոր է </w:t>
        </w:r>
      </w:ins>
      <w:ins w:id="22" w:author="Hripsime Gh" w:date="2026-02-19T18:42:00Z" w16du:dateUtc="2026-02-19T14:42:00Z">
        <w:r w:rsidR="00F07531">
          <w:rPr>
            <w:rFonts w:ascii="GHEA Grapalat" w:eastAsia="Times New Roman" w:hAnsi="GHEA Grapalat" w:cs="Arial"/>
            <w:sz w:val="24"/>
            <w:szCs w:val="24"/>
            <w:lang w:val="hy-AM" w:eastAsia="en-GB"/>
          </w:rPr>
          <w:t>կուտակել</w:t>
        </w:r>
      </w:ins>
      <w:ins w:id="23" w:author="Hripsime Gh" w:date="2025-11-08T16:25:00Z" w16du:dateUtc="2025-11-08T12:25:00Z">
        <w:r w:rsidR="003C7E0F" w:rsidRPr="00C34554">
          <w:rPr>
            <w:rFonts w:ascii="GHEA Grapalat" w:eastAsia="Times New Roman" w:hAnsi="GHEA Grapalat" w:cs="Arial"/>
            <w:sz w:val="24"/>
            <w:szCs w:val="24"/>
            <w:lang w:val="hy-AM" w:eastAsia="en-GB"/>
            <w:rPrChange w:id="24" w:author="Hripsime Gh" w:date="2025-11-08T16:25:00Z" w16du:dateUtc="2025-11-08T12:25:00Z">
              <w:rPr>
                <w:rFonts w:ascii="GHEA Grapalat" w:eastAsia="Times New Roman" w:hAnsi="GHEA Grapalat" w:cs="Arial"/>
                <w:sz w:val="24"/>
                <w:szCs w:val="24"/>
                <w:lang w:eastAsia="en-GB"/>
              </w:rPr>
            </w:rPrChange>
          </w:rPr>
          <w:t xml:space="preserve">, այդ էներգիայի </w:t>
        </w:r>
      </w:ins>
      <w:ins w:id="25" w:author="Hripsime Gh" w:date="2026-02-19T18:42:00Z" w16du:dateUtc="2026-02-19T14:42:00Z">
        <w:r w:rsidR="00F07531">
          <w:rPr>
            <w:rFonts w:ascii="GHEA Grapalat" w:eastAsia="Times New Roman" w:hAnsi="GHEA Grapalat" w:cs="Arial"/>
            <w:sz w:val="24"/>
            <w:szCs w:val="24"/>
            <w:lang w:val="hy-AM" w:eastAsia="en-GB"/>
          </w:rPr>
          <w:lastRenderedPageBreak/>
          <w:t>կուտակ</w:t>
        </w:r>
      </w:ins>
      <w:ins w:id="26" w:author="Hripsime Gh" w:date="2025-11-08T16:25:00Z" w16du:dateUtc="2025-11-08T12:25:00Z">
        <w:r w:rsidR="003C7E0F" w:rsidRPr="00C34554">
          <w:rPr>
            <w:rFonts w:ascii="GHEA Grapalat" w:eastAsia="Times New Roman" w:hAnsi="GHEA Grapalat" w:cs="Arial"/>
            <w:sz w:val="24"/>
            <w:szCs w:val="24"/>
            <w:lang w:val="hy-AM" w:eastAsia="en-GB"/>
            <w:rPrChange w:id="27" w:author="Hripsime Gh" w:date="2025-11-08T16:25:00Z" w16du:dateUtc="2025-11-08T12:25:00Z">
              <w:rPr>
                <w:rFonts w:ascii="GHEA Grapalat" w:eastAsia="Times New Roman" w:hAnsi="GHEA Grapalat" w:cs="Arial"/>
                <w:sz w:val="24"/>
                <w:szCs w:val="24"/>
                <w:lang w:eastAsia="en-GB"/>
              </w:rPr>
            </w:rPrChange>
          </w:rPr>
          <w:t>ում և հետագայում այդ էներգիայի վերափոխում էլեկտրա</w:t>
        </w:r>
      </w:ins>
      <w:ins w:id="28" w:author="Hripsime Gh" w:date="2025-11-08T16:36:00Z" w16du:dateUtc="2025-11-08T12:36:00Z">
        <w:r w:rsidR="00350A2A" w:rsidRPr="00C34554">
          <w:rPr>
            <w:rFonts w:ascii="GHEA Grapalat" w:eastAsia="Times New Roman" w:hAnsi="GHEA Grapalat" w:cs="Arial"/>
            <w:sz w:val="24"/>
            <w:szCs w:val="24"/>
            <w:lang w:val="hy-AM" w:eastAsia="en-GB"/>
          </w:rPr>
          <w:t xml:space="preserve">կան </w:t>
        </w:r>
      </w:ins>
      <w:ins w:id="29" w:author="Hripsime Gh" w:date="2025-11-08T16:25:00Z" w16du:dateUtc="2025-11-08T12:25:00Z">
        <w:r w:rsidR="003C7E0F" w:rsidRPr="00C34554">
          <w:rPr>
            <w:rFonts w:ascii="GHEA Grapalat" w:eastAsia="Times New Roman" w:hAnsi="GHEA Grapalat" w:cs="Arial"/>
            <w:sz w:val="24"/>
            <w:szCs w:val="24"/>
            <w:lang w:val="hy-AM" w:eastAsia="en-GB"/>
            <w:rPrChange w:id="30" w:author="Hripsime Gh" w:date="2025-11-08T16:25:00Z" w16du:dateUtc="2025-11-08T12:25:00Z">
              <w:rPr>
                <w:rFonts w:ascii="GHEA Grapalat" w:eastAsia="Times New Roman" w:hAnsi="GHEA Grapalat" w:cs="Arial"/>
                <w:sz w:val="24"/>
                <w:szCs w:val="24"/>
                <w:lang w:eastAsia="en-GB"/>
              </w:rPr>
            </w:rPrChange>
          </w:rPr>
          <w:t>էներգիայի կամ օգտագործում որպես այլ էներգակիր</w:t>
        </w:r>
        <w:r w:rsidR="003C7E0F" w:rsidRPr="00C34554">
          <w:rPr>
            <w:rFonts w:ascii="MS Mincho" w:eastAsia="MS Mincho" w:hAnsi="MS Mincho" w:cs="MS Mincho"/>
            <w:sz w:val="24"/>
            <w:szCs w:val="24"/>
            <w:lang w:val="hy-AM" w:eastAsia="en-GB"/>
            <w:rPrChange w:id="31" w:author="Hripsime Gh" w:date="2025-11-08T16:25:00Z" w16du:dateUtc="2025-11-08T12:25:00Z">
              <w:rPr>
                <w:rFonts w:ascii="MS Mincho" w:eastAsia="MS Mincho" w:hAnsi="MS Mincho" w:cs="MS Mincho"/>
                <w:sz w:val="24"/>
                <w:szCs w:val="24"/>
                <w:lang w:eastAsia="en-GB"/>
              </w:rPr>
            </w:rPrChange>
          </w:rPr>
          <w:t>․</w:t>
        </w:r>
      </w:ins>
    </w:p>
    <w:p w14:paraId="729CBBAC" w14:textId="307705D1" w:rsidR="00E10BA4" w:rsidRPr="00C34554" w:rsidRDefault="003C7E0F" w:rsidP="005F45D1">
      <w:pPr>
        <w:rPr>
          <w:rFonts w:ascii="GHEA Grapalat" w:hAnsi="GHEA Grapalat" w:cs="Sylfaen"/>
          <w:sz w:val="24"/>
          <w:szCs w:val="24"/>
          <w:lang w:val="hy-AM"/>
          <w:rPrChange w:id="32" w:author="Hripsime Gh" w:date="2025-11-13T12:59:00Z" w16du:dateUtc="2025-11-13T08:59:00Z">
            <w:rPr>
              <w:rFonts w:ascii="GHEA Grapalat" w:hAnsi="GHEA Grapalat"/>
              <w:sz w:val="24"/>
              <w:szCs w:val="24"/>
            </w:rPr>
          </w:rPrChange>
        </w:rPr>
      </w:pPr>
      <w:ins w:id="33" w:author="Hripsime Gh" w:date="2025-11-08T16:25:00Z" w16du:dateUtc="2025-11-08T12:25:00Z">
        <w:r w:rsidRPr="00C34554">
          <w:rPr>
            <w:rFonts w:ascii="GHEA Grapalat" w:hAnsi="GHEA Grapalat" w:cs="Sylfaen"/>
            <w:b/>
            <w:bCs/>
            <w:sz w:val="24"/>
            <w:szCs w:val="24"/>
            <w:lang w:val="hy-AM"/>
          </w:rPr>
          <w:t>12</w:t>
        </w:r>
        <w:r w:rsidRPr="00C34554">
          <w:rPr>
            <w:rFonts w:ascii="MS Mincho" w:eastAsia="MS Mincho" w:hAnsi="MS Mincho" w:cs="MS Mincho" w:hint="eastAsia"/>
            <w:b/>
            <w:bCs/>
            <w:sz w:val="24"/>
            <w:szCs w:val="24"/>
            <w:lang w:val="hy-AM"/>
          </w:rPr>
          <w:t>․</w:t>
        </w:r>
        <w:r w:rsidRPr="00C34554">
          <w:rPr>
            <w:rFonts w:ascii="GHEA Grapalat" w:hAnsi="GHEA Grapalat" w:cs="Sylfaen"/>
            <w:b/>
            <w:bCs/>
            <w:sz w:val="24"/>
            <w:szCs w:val="24"/>
            <w:lang w:val="hy-AM"/>
            <w:rPrChange w:id="34" w:author="Hripsime Gh" w:date="2025-11-08T16:25:00Z" w16du:dateUtc="2025-11-08T12:25:00Z">
              <w:rPr>
                <w:rFonts w:ascii="GHEA Grapalat" w:hAnsi="GHEA Grapalat" w:cs="Sylfaen"/>
                <w:b/>
                <w:bCs/>
                <w:sz w:val="24"/>
                <w:szCs w:val="24"/>
                <w:lang w:val="en-US"/>
              </w:rPr>
            </w:rPrChange>
          </w:rPr>
          <w:t>2</w:t>
        </w:r>
        <w:r w:rsidRPr="00C34554">
          <w:rPr>
            <w:rFonts w:ascii="GHEA Grapalat" w:hAnsi="GHEA Grapalat" w:cs="Sylfaen"/>
            <w:b/>
            <w:bCs/>
            <w:sz w:val="24"/>
            <w:szCs w:val="24"/>
            <w:lang w:val="hy-AM"/>
          </w:rPr>
          <w:t xml:space="preserve">) </w:t>
        </w:r>
      </w:ins>
      <w:ins w:id="35" w:author="Hripsime Gh" w:date="2025-12-25T20:21:00Z" w16du:dateUtc="2025-12-25T16:21:00Z">
        <w:r w:rsidR="00206360" w:rsidRPr="00387D7B">
          <w:rPr>
            <w:rFonts w:ascii="GHEA Grapalat" w:hAnsi="GHEA Grapalat" w:cs="Sylfaen"/>
            <w:b/>
            <w:bCs/>
            <w:sz w:val="24"/>
            <w:szCs w:val="24"/>
            <w:lang w:val="hy-AM"/>
            <w:rPrChange w:id="36" w:author="Hripsime Gh" w:date="2025-12-25T20:21:00Z" w16du:dateUtc="2025-12-25T16:21:00Z">
              <w:rPr>
                <w:rFonts w:ascii="GHEA Grapalat" w:hAnsi="GHEA Grapalat" w:cs="Sylfaen"/>
                <w:b/>
                <w:bCs/>
              </w:rPr>
            </w:rPrChange>
          </w:rPr>
          <w:t xml:space="preserve">էներգիայի պահեստավորման ծառայությունից օգտվելու երաշխիք </w:t>
        </w:r>
        <w:r w:rsidR="00206360" w:rsidRPr="00387D7B">
          <w:rPr>
            <w:rFonts w:ascii="GHEA Grapalat" w:hAnsi="GHEA Grapalat" w:cs="Sylfaen"/>
            <w:b/>
            <w:bCs/>
            <w:sz w:val="24"/>
            <w:szCs w:val="24"/>
            <w:lang w:val="hy-AM"/>
            <w:rPrChange w:id="37" w:author="Hripsime Gh" w:date="2025-12-25T20:21:00Z" w16du:dateUtc="2025-12-25T16:21:00Z">
              <w:rPr>
                <w:rFonts w:ascii="GHEA Grapalat" w:hAnsi="GHEA Grapalat" w:cs="Sylfaen"/>
                <w:b/>
                <w:bCs/>
                <w:lang w:val="hy-AM"/>
              </w:rPr>
            </w:rPrChange>
          </w:rPr>
          <w:t>(</w:t>
        </w:r>
        <w:r w:rsidR="00206360" w:rsidRPr="00387D7B">
          <w:rPr>
            <w:rFonts w:ascii="GHEA Grapalat" w:hAnsi="GHEA Grapalat" w:cs="Sylfaen"/>
            <w:b/>
            <w:bCs/>
            <w:sz w:val="24"/>
            <w:szCs w:val="24"/>
            <w:lang w:val="hy-AM"/>
            <w:rPrChange w:id="38" w:author="Hripsime Gh" w:date="2025-12-25T20:21:00Z" w16du:dateUtc="2025-12-25T16:21:00Z">
              <w:rPr>
                <w:rFonts w:ascii="GHEA Grapalat" w:hAnsi="GHEA Grapalat" w:cs="Sylfaen"/>
                <w:b/>
                <w:bCs/>
              </w:rPr>
            </w:rPrChange>
          </w:rPr>
          <w:t>էներգիայի պահեստավորման երաշխիք</w:t>
        </w:r>
        <w:r w:rsidR="00206360" w:rsidRPr="00387D7B">
          <w:rPr>
            <w:rFonts w:ascii="GHEA Grapalat" w:hAnsi="GHEA Grapalat" w:cs="Sylfaen"/>
            <w:b/>
            <w:bCs/>
            <w:sz w:val="24"/>
            <w:szCs w:val="24"/>
            <w:lang w:val="hy-AM"/>
            <w:rPrChange w:id="39" w:author="Hripsime Gh" w:date="2025-12-25T20:21:00Z" w16du:dateUtc="2025-12-25T16:21:00Z">
              <w:rPr>
                <w:rFonts w:ascii="GHEA Grapalat" w:hAnsi="GHEA Grapalat" w:cs="Sylfaen"/>
                <w:b/>
                <w:bCs/>
                <w:lang w:val="hy-AM"/>
              </w:rPr>
            </w:rPrChange>
          </w:rPr>
          <w:t>)</w:t>
        </w:r>
        <w:r w:rsidR="00206360" w:rsidRPr="00387D7B">
          <w:rPr>
            <w:rFonts w:ascii="GHEA Grapalat" w:hAnsi="GHEA Grapalat" w:cs="Sylfaen"/>
            <w:b/>
            <w:bCs/>
            <w:sz w:val="24"/>
            <w:szCs w:val="24"/>
            <w:lang w:val="hy-AM"/>
            <w:rPrChange w:id="40" w:author="Hripsime Gh" w:date="2025-12-25T20:21:00Z" w16du:dateUtc="2025-12-25T16:21:00Z">
              <w:rPr>
                <w:rFonts w:ascii="GHEA Grapalat" w:hAnsi="GHEA Grapalat" w:cs="Sylfaen"/>
                <w:b/>
                <w:bCs/>
              </w:rPr>
            </w:rPrChange>
          </w:rPr>
          <w:t>՝</w:t>
        </w:r>
        <w:r w:rsidR="00206360" w:rsidRPr="00387D7B">
          <w:rPr>
            <w:rFonts w:ascii="Calibri" w:hAnsi="Calibri" w:cs="Calibri"/>
            <w:b/>
            <w:bCs/>
            <w:sz w:val="24"/>
            <w:szCs w:val="24"/>
            <w:lang w:val="hy-AM"/>
            <w:rPrChange w:id="41" w:author="Hripsime Gh" w:date="2025-12-25T20:21:00Z" w16du:dateUtc="2025-12-25T16:21:00Z">
              <w:rPr>
                <w:rFonts w:ascii="Calibri" w:hAnsi="Calibri" w:cs="Calibri"/>
                <w:b/>
                <w:bCs/>
              </w:rPr>
            </w:rPrChange>
          </w:rPr>
          <w:t> </w:t>
        </w:r>
        <w:r w:rsidR="00206360" w:rsidRPr="00387D7B">
          <w:rPr>
            <w:rFonts w:ascii="GHEA Grapalat" w:hAnsi="GHEA Grapalat" w:cs="Sylfaen"/>
            <w:sz w:val="24"/>
            <w:szCs w:val="24"/>
            <w:lang w:val="hy-AM"/>
            <w:rPrChange w:id="42" w:author="Hripsime Gh" w:date="2025-12-25T20:21:00Z" w16du:dateUtc="2025-12-25T16:21:00Z">
              <w:rPr>
                <w:rFonts w:ascii="GHEA Grapalat" w:hAnsi="GHEA Grapalat" w:cs="Sylfaen"/>
              </w:rPr>
            </w:rPrChange>
          </w:rPr>
          <w:t>սույն օրենքով, ինչպես նաև պետություն-մասնավոր</w:t>
        </w:r>
        <w:r w:rsidR="00206360" w:rsidRPr="00387D7B">
          <w:rPr>
            <w:rFonts w:ascii="GHEA Grapalat" w:hAnsi="GHEA Grapalat"/>
            <w:sz w:val="24"/>
            <w:szCs w:val="24"/>
            <w:lang w:val="hy-AM"/>
            <w:rPrChange w:id="43"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44" w:author="Hripsime Gh" w:date="2025-12-25T20:21:00Z" w16du:dateUtc="2025-12-25T16:21:00Z">
              <w:rPr>
                <w:rFonts w:ascii="GHEA Grapalat" w:hAnsi="GHEA Grapalat" w:cs="Sylfaen"/>
              </w:rPr>
            </w:rPrChange>
          </w:rPr>
          <w:t>գործընկերություն</w:t>
        </w:r>
        <w:r w:rsidR="00206360" w:rsidRPr="00387D7B">
          <w:rPr>
            <w:rFonts w:ascii="GHEA Grapalat" w:hAnsi="GHEA Grapalat"/>
            <w:sz w:val="24"/>
            <w:szCs w:val="24"/>
            <w:lang w:val="hy-AM"/>
            <w:rPrChange w:id="45"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46" w:author="Hripsime Gh" w:date="2025-12-25T20:21:00Z" w16du:dateUtc="2025-12-25T16:21:00Z">
              <w:rPr>
                <w:rFonts w:ascii="GHEA Grapalat" w:hAnsi="GHEA Grapalat" w:cs="Sylfaen"/>
              </w:rPr>
            </w:rPrChange>
          </w:rPr>
          <w:t>գործարքներով</w:t>
        </w:r>
        <w:r w:rsidR="00206360" w:rsidRPr="00387D7B">
          <w:rPr>
            <w:rFonts w:ascii="GHEA Grapalat" w:hAnsi="GHEA Grapalat"/>
            <w:sz w:val="24"/>
            <w:szCs w:val="24"/>
            <w:lang w:val="hy-AM"/>
            <w:rPrChange w:id="47"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48" w:author="Hripsime Gh" w:date="2025-12-25T20:21:00Z" w16du:dateUtc="2025-12-25T16:21:00Z">
              <w:rPr>
                <w:rFonts w:ascii="GHEA Grapalat" w:hAnsi="GHEA Grapalat" w:cs="Sylfaen"/>
              </w:rPr>
            </w:rPrChange>
          </w:rPr>
          <w:t>սահմանված</w:t>
        </w:r>
        <w:r w:rsidR="00206360" w:rsidRPr="00387D7B">
          <w:rPr>
            <w:rFonts w:ascii="GHEA Grapalat" w:hAnsi="GHEA Grapalat"/>
            <w:sz w:val="24"/>
            <w:szCs w:val="24"/>
            <w:lang w:val="hy-AM"/>
            <w:rPrChange w:id="49"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50" w:author="Hripsime Gh" w:date="2025-12-25T20:21:00Z" w16du:dateUtc="2025-12-25T16:21:00Z">
              <w:rPr>
                <w:rFonts w:ascii="GHEA Grapalat" w:hAnsi="GHEA Grapalat" w:cs="Sylfaen"/>
              </w:rPr>
            </w:rPrChange>
          </w:rPr>
          <w:t>ժամկետներում</w:t>
        </w:r>
        <w:r w:rsidR="00206360" w:rsidRPr="00387D7B">
          <w:rPr>
            <w:rFonts w:ascii="GHEA Grapalat" w:hAnsi="GHEA Grapalat"/>
            <w:sz w:val="24"/>
            <w:szCs w:val="24"/>
            <w:lang w:val="hy-AM"/>
            <w:rPrChange w:id="51"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52" w:author="Hripsime Gh" w:date="2025-12-25T20:21:00Z" w16du:dateUtc="2025-12-25T16:21:00Z">
              <w:rPr>
                <w:rFonts w:ascii="GHEA Grapalat" w:hAnsi="GHEA Grapalat" w:cs="Sylfaen"/>
              </w:rPr>
            </w:rPrChange>
          </w:rPr>
          <w:t>և</w:t>
        </w:r>
        <w:r w:rsidR="00206360" w:rsidRPr="00387D7B">
          <w:rPr>
            <w:rFonts w:ascii="GHEA Grapalat" w:hAnsi="GHEA Grapalat"/>
            <w:sz w:val="24"/>
            <w:szCs w:val="24"/>
            <w:lang w:val="hy-AM"/>
            <w:rPrChange w:id="53"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54" w:author="Hripsime Gh" w:date="2025-12-25T20:21:00Z" w16du:dateUtc="2025-12-25T16:21:00Z">
              <w:rPr>
                <w:rFonts w:ascii="GHEA Grapalat" w:hAnsi="GHEA Grapalat" w:cs="Sylfaen"/>
              </w:rPr>
            </w:rPrChange>
          </w:rPr>
          <w:t>ծավալով</w:t>
        </w:r>
        <w:r w:rsidR="00206360" w:rsidRPr="00387D7B">
          <w:rPr>
            <w:rFonts w:ascii="GHEA Grapalat" w:hAnsi="GHEA Grapalat"/>
            <w:sz w:val="24"/>
            <w:szCs w:val="24"/>
            <w:lang w:val="hy-AM"/>
            <w:rPrChange w:id="55"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56" w:author="Hripsime Gh" w:date="2025-12-25T20:21:00Z" w16du:dateUtc="2025-12-25T16:21:00Z">
              <w:rPr>
                <w:rFonts w:ascii="GHEA Grapalat" w:hAnsi="GHEA Grapalat" w:cs="Sylfaen"/>
              </w:rPr>
            </w:rPrChange>
          </w:rPr>
          <w:t>էներգիայի</w:t>
        </w:r>
        <w:r w:rsidR="00206360" w:rsidRPr="00387D7B">
          <w:rPr>
            <w:rFonts w:ascii="GHEA Grapalat" w:hAnsi="GHEA Grapalat"/>
            <w:sz w:val="24"/>
            <w:szCs w:val="24"/>
            <w:lang w:val="hy-AM"/>
            <w:rPrChange w:id="57" w:author="Hripsime Gh" w:date="2025-12-25T20:21:00Z" w16du:dateUtc="2025-12-25T16:21:00Z">
              <w:rPr>
                <w:rFonts w:ascii="GHEA Grapalat" w:hAnsi="GHEA Grapalat"/>
              </w:rPr>
            </w:rPrChange>
          </w:rPr>
          <w:t xml:space="preserve"> պահեստավորման </w:t>
        </w:r>
        <w:r w:rsidR="00206360" w:rsidRPr="00387D7B">
          <w:rPr>
            <w:rFonts w:ascii="GHEA Grapalat" w:hAnsi="GHEA Grapalat" w:cs="Sylfaen"/>
            <w:sz w:val="24"/>
            <w:szCs w:val="24"/>
            <w:lang w:val="hy-AM"/>
            <w:rPrChange w:id="58" w:author="Hripsime Gh" w:date="2025-12-25T20:21:00Z" w16du:dateUtc="2025-12-25T16:21:00Z">
              <w:rPr>
                <w:rFonts w:ascii="GHEA Grapalat" w:hAnsi="GHEA Grapalat" w:cs="Sylfaen"/>
              </w:rPr>
            </w:rPrChange>
          </w:rPr>
          <w:t>լիցենզիա</w:t>
        </w:r>
        <w:r w:rsidR="00206360" w:rsidRPr="00387D7B">
          <w:rPr>
            <w:rFonts w:ascii="GHEA Grapalat" w:hAnsi="GHEA Grapalat"/>
            <w:sz w:val="24"/>
            <w:szCs w:val="24"/>
            <w:lang w:val="hy-AM"/>
            <w:rPrChange w:id="59"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60" w:author="Hripsime Gh" w:date="2025-12-25T20:21:00Z" w16du:dateUtc="2025-12-25T16:21:00Z">
              <w:rPr>
                <w:rFonts w:ascii="GHEA Grapalat" w:hAnsi="GHEA Grapalat" w:cs="Sylfaen"/>
              </w:rPr>
            </w:rPrChange>
          </w:rPr>
          <w:t>ունեցող</w:t>
        </w:r>
        <w:r w:rsidR="00206360" w:rsidRPr="00387D7B">
          <w:rPr>
            <w:rFonts w:ascii="GHEA Grapalat" w:hAnsi="GHEA Grapalat"/>
            <w:sz w:val="24"/>
            <w:szCs w:val="24"/>
            <w:lang w:val="hy-AM"/>
            <w:rPrChange w:id="61"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62" w:author="Hripsime Gh" w:date="2025-12-25T20:21:00Z" w16du:dateUtc="2025-12-25T16:21:00Z">
              <w:rPr>
                <w:rFonts w:ascii="GHEA Grapalat" w:hAnsi="GHEA Grapalat" w:cs="Sylfaen"/>
              </w:rPr>
            </w:rPrChange>
          </w:rPr>
          <w:t>անձի</w:t>
        </w:r>
        <w:r w:rsidR="00206360" w:rsidRPr="00387D7B">
          <w:rPr>
            <w:rFonts w:ascii="GHEA Grapalat" w:hAnsi="GHEA Grapalat"/>
            <w:sz w:val="24"/>
            <w:szCs w:val="24"/>
            <w:lang w:val="hy-AM"/>
            <w:rPrChange w:id="63" w:author="Hripsime Gh" w:date="2025-12-25T20:21:00Z" w16du:dateUtc="2025-12-25T16:21:00Z">
              <w:rPr>
                <w:rFonts w:ascii="GHEA Grapalat" w:hAnsi="GHEA Grapalat"/>
              </w:rPr>
            </w:rPrChange>
          </w:rPr>
          <w:t xml:space="preserve"> կողմից մատուցված </w:t>
        </w:r>
        <w:r w:rsidR="00206360" w:rsidRPr="00387D7B">
          <w:rPr>
            <w:rFonts w:ascii="GHEA Grapalat" w:hAnsi="GHEA Grapalat" w:cs="Sylfaen"/>
            <w:sz w:val="24"/>
            <w:szCs w:val="24"/>
            <w:lang w:val="hy-AM"/>
            <w:rPrChange w:id="64" w:author="Hripsime Gh" w:date="2025-12-25T20:21:00Z" w16du:dateUtc="2025-12-25T16:21:00Z">
              <w:rPr>
                <w:rFonts w:ascii="GHEA Grapalat" w:hAnsi="GHEA Grapalat" w:cs="Sylfaen"/>
              </w:rPr>
            </w:rPrChange>
          </w:rPr>
          <w:t>էներգիայի</w:t>
        </w:r>
        <w:r w:rsidR="00206360" w:rsidRPr="00387D7B">
          <w:rPr>
            <w:rFonts w:ascii="GHEA Grapalat" w:hAnsi="GHEA Grapalat"/>
            <w:sz w:val="24"/>
            <w:szCs w:val="24"/>
            <w:lang w:val="hy-AM"/>
            <w:rPrChange w:id="65" w:author="Hripsime Gh" w:date="2025-12-25T20:21:00Z" w16du:dateUtc="2025-12-25T16:21:00Z">
              <w:rPr>
                <w:rFonts w:ascii="GHEA Grapalat" w:hAnsi="GHEA Grapalat"/>
              </w:rPr>
            </w:rPrChange>
          </w:rPr>
          <w:t xml:space="preserve"> պահեստավորման ծառայության </w:t>
        </w:r>
        <w:r w:rsidR="00206360" w:rsidRPr="00387D7B">
          <w:rPr>
            <w:rFonts w:ascii="GHEA Grapalat" w:hAnsi="GHEA Grapalat" w:cs="Sylfaen"/>
            <w:sz w:val="24"/>
            <w:szCs w:val="24"/>
            <w:lang w:val="hy-AM"/>
            <w:rPrChange w:id="66" w:author="Hripsime Gh" w:date="2025-12-25T20:21:00Z" w16du:dateUtc="2025-12-25T16:21:00Z">
              <w:rPr>
                <w:rFonts w:ascii="GHEA Grapalat" w:hAnsi="GHEA Grapalat" w:cs="Sylfaen"/>
              </w:rPr>
            </w:rPrChange>
          </w:rPr>
          <w:t>պարտադիր</w:t>
        </w:r>
        <w:r w:rsidR="00206360" w:rsidRPr="00387D7B">
          <w:rPr>
            <w:rFonts w:ascii="GHEA Grapalat" w:hAnsi="GHEA Grapalat"/>
            <w:sz w:val="24"/>
            <w:szCs w:val="24"/>
            <w:lang w:val="hy-AM"/>
            <w:rPrChange w:id="67" w:author="Hripsime Gh" w:date="2025-12-25T20:21:00Z" w16du:dateUtc="2025-12-25T16:21:00Z">
              <w:rPr>
                <w:rFonts w:ascii="GHEA Grapalat" w:hAnsi="GHEA Grapalat"/>
              </w:rPr>
            </w:rPrChange>
          </w:rPr>
          <w:t xml:space="preserve"> ձեռքբերման </w:t>
        </w:r>
        <w:r w:rsidR="00206360" w:rsidRPr="00387D7B">
          <w:rPr>
            <w:rFonts w:ascii="GHEA Grapalat" w:hAnsi="GHEA Grapalat" w:cs="Sylfaen"/>
            <w:sz w:val="24"/>
            <w:szCs w:val="24"/>
            <w:lang w:val="hy-AM"/>
            <w:rPrChange w:id="68" w:author="Hripsime Gh" w:date="2025-12-25T20:21:00Z" w16du:dateUtc="2025-12-25T16:21:00Z">
              <w:rPr>
                <w:rFonts w:ascii="GHEA Grapalat" w:hAnsi="GHEA Grapalat" w:cs="Sylfaen"/>
              </w:rPr>
            </w:rPrChange>
          </w:rPr>
          <w:t>իրավունք</w:t>
        </w:r>
        <w:r w:rsidR="00206360" w:rsidRPr="00387D7B">
          <w:rPr>
            <w:rFonts w:ascii="GHEA Grapalat" w:hAnsi="GHEA Grapalat"/>
            <w:sz w:val="24"/>
            <w:szCs w:val="24"/>
            <w:lang w:val="hy-AM"/>
            <w:rPrChange w:id="69"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70" w:author="Hripsime Gh" w:date="2025-12-25T20:21:00Z" w16du:dateUtc="2025-12-25T16:21:00Z">
              <w:rPr>
                <w:rFonts w:ascii="GHEA Grapalat" w:hAnsi="GHEA Grapalat" w:cs="Sylfaen"/>
              </w:rPr>
            </w:rPrChange>
          </w:rPr>
          <w:t>որը</w:t>
        </w:r>
        <w:r w:rsidR="00206360" w:rsidRPr="00387D7B">
          <w:rPr>
            <w:rFonts w:ascii="GHEA Grapalat" w:hAnsi="GHEA Grapalat"/>
            <w:sz w:val="24"/>
            <w:szCs w:val="24"/>
            <w:lang w:val="hy-AM"/>
            <w:rPrChange w:id="71"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72" w:author="Hripsime Gh" w:date="2025-12-25T20:21:00Z" w16du:dateUtc="2025-12-25T16:21:00Z">
              <w:rPr>
                <w:rFonts w:ascii="GHEA Grapalat" w:hAnsi="GHEA Grapalat" w:cs="Sylfaen"/>
              </w:rPr>
            </w:rPrChange>
          </w:rPr>
          <w:t>պաշտպանվում</w:t>
        </w:r>
        <w:r w:rsidR="00206360" w:rsidRPr="00387D7B">
          <w:rPr>
            <w:rFonts w:ascii="GHEA Grapalat" w:hAnsi="GHEA Grapalat"/>
            <w:sz w:val="24"/>
            <w:szCs w:val="24"/>
            <w:lang w:val="hy-AM"/>
            <w:rPrChange w:id="73"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74" w:author="Hripsime Gh" w:date="2025-12-25T20:21:00Z" w16du:dateUtc="2025-12-25T16:21:00Z">
              <w:rPr>
                <w:rFonts w:ascii="GHEA Grapalat" w:hAnsi="GHEA Grapalat" w:cs="Sylfaen"/>
              </w:rPr>
            </w:rPrChange>
          </w:rPr>
          <w:t>է</w:t>
        </w:r>
        <w:r w:rsidR="00206360" w:rsidRPr="00387D7B">
          <w:rPr>
            <w:rFonts w:ascii="GHEA Grapalat" w:hAnsi="GHEA Grapalat"/>
            <w:sz w:val="24"/>
            <w:szCs w:val="24"/>
            <w:lang w:val="hy-AM"/>
            <w:rPrChange w:id="75"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76" w:author="Hripsime Gh" w:date="2025-12-25T20:21:00Z" w16du:dateUtc="2025-12-25T16:21:00Z">
              <w:rPr>
                <w:rFonts w:ascii="GHEA Grapalat" w:hAnsi="GHEA Grapalat" w:cs="Sylfaen"/>
              </w:rPr>
            </w:rPrChange>
          </w:rPr>
          <w:t>սույն</w:t>
        </w:r>
        <w:r w:rsidR="00206360" w:rsidRPr="00387D7B">
          <w:rPr>
            <w:rFonts w:ascii="GHEA Grapalat" w:hAnsi="GHEA Grapalat"/>
            <w:sz w:val="24"/>
            <w:szCs w:val="24"/>
            <w:lang w:val="hy-AM"/>
            <w:rPrChange w:id="77"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78" w:author="Hripsime Gh" w:date="2025-12-25T20:21:00Z" w16du:dateUtc="2025-12-25T16:21:00Z">
              <w:rPr>
                <w:rFonts w:ascii="GHEA Grapalat" w:hAnsi="GHEA Grapalat" w:cs="Sylfaen"/>
              </w:rPr>
            </w:rPrChange>
          </w:rPr>
          <w:t>օրենքով</w:t>
        </w:r>
        <w:r w:rsidR="00206360" w:rsidRPr="00387D7B">
          <w:rPr>
            <w:rFonts w:ascii="GHEA Grapalat" w:hAnsi="GHEA Grapalat"/>
            <w:sz w:val="24"/>
            <w:szCs w:val="24"/>
            <w:lang w:val="hy-AM"/>
            <w:rPrChange w:id="79"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80" w:author="Hripsime Gh" w:date="2025-12-25T20:21:00Z" w16du:dateUtc="2025-12-25T16:21:00Z">
              <w:rPr>
                <w:rFonts w:ascii="GHEA Grapalat" w:hAnsi="GHEA Grapalat" w:cs="Sylfaen"/>
              </w:rPr>
            </w:rPrChange>
          </w:rPr>
          <w:t>շուկայի</w:t>
        </w:r>
        <w:r w:rsidR="00206360" w:rsidRPr="00387D7B">
          <w:rPr>
            <w:rFonts w:ascii="GHEA Grapalat" w:hAnsi="GHEA Grapalat"/>
            <w:sz w:val="24"/>
            <w:szCs w:val="24"/>
            <w:lang w:val="hy-AM"/>
            <w:rPrChange w:id="81"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82" w:author="Hripsime Gh" w:date="2025-12-25T20:21:00Z" w16du:dateUtc="2025-12-25T16:21:00Z">
              <w:rPr>
                <w:rFonts w:ascii="GHEA Grapalat" w:hAnsi="GHEA Grapalat" w:cs="Sylfaen"/>
              </w:rPr>
            </w:rPrChange>
          </w:rPr>
          <w:t>կանոններով</w:t>
        </w:r>
        <w:r w:rsidR="00206360" w:rsidRPr="00387D7B">
          <w:rPr>
            <w:rFonts w:ascii="GHEA Grapalat" w:hAnsi="GHEA Grapalat"/>
            <w:sz w:val="24"/>
            <w:szCs w:val="24"/>
            <w:lang w:val="hy-AM"/>
            <w:rPrChange w:id="83"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84" w:author="Hripsime Gh" w:date="2025-12-25T20:21:00Z" w16du:dateUtc="2025-12-25T16:21:00Z">
              <w:rPr>
                <w:rFonts w:ascii="GHEA Grapalat" w:hAnsi="GHEA Grapalat" w:cs="Sylfaen"/>
              </w:rPr>
            </w:rPrChange>
          </w:rPr>
          <w:t>և</w:t>
        </w:r>
        <w:r w:rsidR="00206360" w:rsidRPr="00387D7B">
          <w:rPr>
            <w:rFonts w:ascii="GHEA Grapalat" w:hAnsi="GHEA Grapalat"/>
            <w:sz w:val="24"/>
            <w:szCs w:val="24"/>
            <w:lang w:val="hy-AM"/>
            <w:rPrChange w:id="85" w:author="Hripsime Gh" w:date="2025-12-25T20:21:00Z" w16du:dateUtc="2025-12-25T16:21:00Z">
              <w:rPr>
                <w:rFonts w:ascii="GHEA Grapalat" w:hAnsi="GHEA Grapalat"/>
              </w:rPr>
            </w:rPrChange>
          </w:rPr>
          <w:t xml:space="preserve"> </w:t>
        </w:r>
        <w:r w:rsidR="00206360" w:rsidRPr="00387D7B">
          <w:rPr>
            <w:rFonts w:ascii="GHEA Grapalat" w:hAnsi="GHEA Grapalat" w:cs="Sylfaen"/>
            <w:sz w:val="24"/>
            <w:szCs w:val="24"/>
            <w:lang w:val="hy-AM"/>
            <w:rPrChange w:id="86" w:author="Hripsime Gh" w:date="2025-12-25T20:21:00Z" w16du:dateUtc="2025-12-25T16:21:00Z">
              <w:rPr>
                <w:rFonts w:ascii="GHEA Grapalat" w:hAnsi="GHEA Grapalat" w:cs="Sylfaen"/>
              </w:rPr>
            </w:rPrChange>
          </w:rPr>
          <w:t>պայմանագրերով: Սույն սահմանման իմաստով՝ լիցենզիա ունեցող անձի կողմից մատուցված էներգիայի պահեստավորման ծառայության ծավալ է համարվում էներգիայի այն առավելագույն քանակությունը, որը լիցենզիա ունեցող անձը</w:t>
        </w:r>
      </w:ins>
      <w:ins w:id="87" w:author="Hripsime Gh" w:date="2026-03-17T19:24:00Z" w16du:dateUtc="2026-03-17T15:24:00Z">
        <w:r w:rsidR="00FD671E" w:rsidRPr="00FD671E">
          <w:rPr>
            <w:rFonts w:ascii="GHEA Grapalat" w:hAnsi="GHEA Grapalat" w:cs="Sylfaen"/>
            <w:sz w:val="24"/>
            <w:szCs w:val="24"/>
            <w:lang w:val="hy-AM"/>
            <w:rPrChange w:id="88" w:author="Hripsime Gh" w:date="2026-03-17T19:24:00Z" w16du:dateUtc="2026-03-17T15:24:00Z">
              <w:rPr>
                <w:rFonts w:ascii="GHEA Grapalat" w:hAnsi="GHEA Grapalat" w:cs="Sylfaen"/>
              </w:rPr>
            </w:rPrChange>
          </w:rPr>
          <w:t xml:space="preserve"> </w:t>
        </w:r>
        <w:r w:rsidR="00FD671E" w:rsidRPr="00FD671E">
          <w:rPr>
            <w:rFonts w:ascii="GHEA Grapalat" w:hAnsi="GHEA Grapalat" w:cs="Sylfaen"/>
            <w:sz w:val="24"/>
            <w:szCs w:val="24"/>
            <w:lang w:val="hy-AM"/>
            <w:rPrChange w:id="89" w:author="Hripsime Gh" w:date="2026-03-17T19:24:00Z" w16du:dateUtc="2026-03-17T15:24:00Z">
              <w:rPr>
                <w:rFonts w:ascii="GHEA Grapalat" w:hAnsi="GHEA Grapalat" w:cs="Sylfaen"/>
              </w:rPr>
            </w:rPrChange>
          </w:rPr>
          <w:t>սույն օրենքի համաձայն</w:t>
        </w:r>
      </w:ins>
      <w:ins w:id="90" w:author="Hripsime Gh" w:date="2025-12-25T20:21:00Z" w16du:dateUtc="2025-12-25T16:21:00Z">
        <w:r w:rsidR="00206360" w:rsidRPr="00387D7B">
          <w:rPr>
            <w:rFonts w:ascii="GHEA Grapalat" w:hAnsi="GHEA Grapalat" w:cs="Sylfaen"/>
            <w:sz w:val="24"/>
            <w:szCs w:val="24"/>
            <w:lang w:val="hy-AM"/>
            <w:rPrChange w:id="91" w:author="Hripsime Gh" w:date="2025-12-25T20:21:00Z" w16du:dateUtc="2025-12-25T16:21:00Z">
              <w:rPr>
                <w:rFonts w:ascii="GHEA Grapalat" w:hAnsi="GHEA Grapalat" w:cs="Sylfaen"/>
              </w:rPr>
            </w:rPrChange>
          </w:rPr>
          <w:t xml:space="preserve"> պարտավոր է և տեխնիկապես ունակ է պահեստավորել ու հետագայում առաքել էլեկտրաէներգետիկական համակարգ, անկախ այն հանգամանքից, թե տվյալ ժամանակահատվածում այդ կարողությունն օգտագործվել է մասնակիորեն, թե ամբողջությամբ, եթե պահեստավորման ծառայության չօգտագործումը պայմանավորված է էլեկտրաէներգետիկական համակարգի օպերատորի կարգավարմամբ կամ հաղորդման կամ բաշխման ցանցերում առաջացած սահմանափակումներով</w:t>
        </w:r>
      </w:ins>
      <w:ins w:id="92" w:author="Hripsime Gh" w:date="2025-11-08T16:13:00Z" w16du:dateUtc="2025-11-08T12:13:00Z">
        <w:r w:rsidR="00C80ADF" w:rsidRPr="00387D7B">
          <w:rPr>
            <w:rFonts w:ascii="GHEA Grapalat" w:hAnsi="GHEA Grapalat" w:cs="Sylfaen"/>
            <w:sz w:val="24"/>
            <w:szCs w:val="24"/>
            <w:lang w:val="hy-AM"/>
            <w:rPrChange w:id="93" w:author="Hripsime Gh" w:date="2025-12-25T20:21:00Z" w16du:dateUtc="2025-12-25T16:21:00Z">
              <w:rPr>
                <w:rFonts w:ascii="GHEA Grapalat" w:hAnsi="GHEA Grapalat"/>
                <w:sz w:val="24"/>
                <w:szCs w:val="24"/>
              </w:rPr>
            </w:rPrChange>
          </w:rPr>
          <w:t>.</w:t>
        </w:r>
      </w:ins>
    </w:p>
    <w:p w14:paraId="66B150CD" w14:textId="42B6B592" w:rsidR="005F45D1" w:rsidRPr="00C34554" w:rsidRDefault="005F45D1" w:rsidP="005F45D1">
      <w:pPr>
        <w:rPr>
          <w:rFonts w:ascii="GHEA Grapalat" w:hAnsi="GHEA Grapalat"/>
          <w:sz w:val="24"/>
          <w:szCs w:val="24"/>
          <w:lang w:val="hy-AM"/>
          <w:rPrChange w:id="94" w:author="Abgar Budaghyan" w:date="2025-11-18T19:44:00Z" w16du:dateUtc="2025-11-18T15:44:00Z">
            <w:rPr>
              <w:rFonts w:ascii="GHEA Grapalat" w:hAnsi="GHEA Grapalat"/>
              <w:sz w:val="24"/>
              <w:szCs w:val="24"/>
            </w:rPr>
          </w:rPrChange>
        </w:rPr>
      </w:pPr>
      <w:r w:rsidRPr="00C34554">
        <w:rPr>
          <w:rFonts w:ascii="GHEA Grapalat" w:hAnsi="GHEA Grapalat"/>
          <w:sz w:val="24"/>
          <w:szCs w:val="24"/>
          <w:lang w:val="hy-AM"/>
          <w:rPrChange w:id="95" w:author="Abgar Budaghyan" w:date="2025-11-18T19:44:00Z" w16du:dateUtc="2025-11-18T15:44:00Z">
            <w:rPr>
              <w:rFonts w:ascii="GHEA Grapalat" w:hAnsi="GHEA Grapalat"/>
              <w:sz w:val="24"/>
              <w:szCs w:val="24"/>
            </w:rPr>
          </w:rPrChange>
        </w:rPr>
        <w:t>17)</w:t>
      </w:r>
      <w:r w:rsidRPr="00C34554">
        <w:rPr>
          <w:rFonts w:ascii="Calibri" w:hAnsi="Calibri" w:cs="Calibri"/>
          <w:sz w:val="24"/>
          <w:szCs w:val="24"/>
          <w:lang w:val="hy-AM"/>
          <w:rPrChange w:id="96" w:author="Abgar Budaghyan" w:date="2025-11-18T19:44:00Z" w16du:dateUtc="2025-11-18T15:44:00Z">
            <w:rPr>
              <w:rFonts w:ascii="Calibri" w:hAnsi="Calibri" w:cs="Calibri"/>
              <w:sz w:val="24"/>
              <w:szCs w:val="24"/>
            </w:rPr>
          </w:rPrChange>
        </w:rPr>
        <w:t> </w:t>
      </w:r>
      <w:r w:rsidRPr="00C34554">
        <w:rPr>
          <w:rFonts w:ascii="GHEA Grapalat" w:hAnsi="GHEA Grapalat" w:cs="Sylfaen"/>
          <w:b/>
          <w:bCs/>
          <w:sz w:val="24"/>
          <w:szCs w:val="24"/>
          <w:lang w:val="hy-AM"/>
          <w:rPrChange w:id="97" w:author="Abgar Budaghyan" w:date="2025-11-18T19:44:00Z" w16du:dateUtc="2025-11-18T15:44:00Z">
            <w:rPr>
              <w:rFonts w:ascii="GHEA Grapalat" w:hAnsi="GHEA Grapalat" w:cs="Sylfaen"/>
              <w:b/>
              <w:bCs/>
              <w:sz w:val="24"/>
              <w:szCs w:val="24"/>
            </w:rPr>
          </w:rPrChange>
        </w:rPr>
        <w:t>կարգավարում՝</w:t>
      </w:r>
      <w:r w:rsidRPr="00C34554">
        <w:rPr>
          <w:rFonts w:ascii="Calibri" w:hAnsi="Calibri" w:cs="Calibri"/>
          <w:sz w:val="24"/>
          <w:szCs w:val="24"/>
          <w:lang w:val="hy-AM"/>
          <w:rPrChange w:id="98" w:author="Abgar Budaghyan" w:date="2025-11-18T19:44:00Z" w16du:dateUtc="2025-11-18T15:44:00Z">
            <w:rPr>
              <w:rFonts w:ascii="Calibri" w:hAnsi="Calibri" w:cs="Calibri"/>
              <w:sz w:val="24"/>
              <w:szCs w:val="24"/>
            </w:rPr>
          </w:rPrChange>
        </w:rPr>
        <w:t> </w:t>
      </w:r>
      <w:r w:rsidRPr="00C34554">
        <w:rPr>
          <w:rFonts w:ascii="GHEA Grapalat" w:hAnsi="GHEA Grapalat" w:cs="Sylfaen"/>
          <w:sz w:val="24"/>
          <w:szCs w:val="24"/>
          <w:lang w:val="hy-AM"/>
          <w:rPrChange w:id="99" w:author="Abgar Budaghyan" w:date="2025-11-18T19:44:00Z" w16du:dateUtc="2025-11-18T15:44:00Z">
            <w:rPr>
              <w:rFonts w:ascii="GHEA Grapalat" w:hAnsi="GHEA Grapalat" w:cs="Sylfaen"/>
              <w:sz w:val="24"/>
              <w:szCs w:val="24"/>
            </w:rPr>
          </w:rPrChange>
        </w:rPr>
        <w:t>էլեկտրական</w:t>
      </w:r>
      <w:r w:rsidRPr="00C34554">
        <w:rPr>
          <w:rFonts w:ascii="GHEA Grapalat" w:hAnsi="GHEA Grapalat"/>
          <w:sz w:val="24"/>
          <w:szCs w:val="24"/>
          <w:lang w:val="hy-AM"/>
          <w:rPrChange w:id="10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01" w:author="Abgar Budaghyan" w:date="2025-11-18T19:44:00Z" w16du:dateUtc="2025-11-18T15:44:00Z">
            <w:rPr>
              <w:rFonts w:ascii="GHEA Grapalat" w:hAnsi="GHEA Grapalat" w:cs="Sylfaen"/>
              <w:sz w:val="24"/>
              <w:szCs w:val="24"/>
            </w:rPr>
          </w:rPrChange>
        </w:rPr>
        <w:t>էներգիայի</w:t>
      </w:r>
      <w:r w:rsidRPr="00C34554">
        <w:rPr>
          <w:rFonts w:ascii="GHEA Grapalat" w:hAnsi="GHEA Grapalat"/>
          <w:sz w:val="24"/>
          <w:szCs w:val="24"/>
          <w:lang w:val="hy-AM"/>
          <w:rPrChange w:id="10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03" w:author="Abgar Budaghyan" w:date="2025-11-18T19:44:00Z" w16du:dateUtc="2025-11-18T15:44:00Z">
            <w:rPr>
              <w:rFonts w:ascii="GHEA Grapalat" w:hAnsi="GHEA Grapalat" w:cs="Sylfaen"/>
              <w:sz w:val="24"/>
              <w:szCs w:val="24"/>
            </w:rPr>
          </w:rPrChange>
        </w:rPr>
        <w:t>արտադրության</w:t>
      </w:r>
      <w:r w:rsidRPr="00C34554">
        <w:rPr>
          <w:rFonts w:ascii="GHEA Grapalat" w:hAnsi="GHEA Grapalat"/>
          <w:sz w:val="24"/>
          <w:szCs w:val="24"/>
          <w:lang w:val="hy-AM"/>
          <w:rPrChange w:id="104" w:author="Abgar Budaghyan" w:date="2025-11-18T19:44:00Z" w16du:dateUtc="2025-11-18T15:44:00Z">
            <w:rPr>
              <w:rFonts w:ascii="GHEA Grapalat" w:hAnsi="GHEA Grapalat"/>
              <w:sz w:val="24"/>
              <w:szCs w:val="24"/>
            </w:rPr>
          </w:rPrChange>
        </w:rPr>
        <w:t xml:space="preserve">, </w:t>
      </w:r>
      <w:ins w:id="105" w:author="Hripsime Gh" w:date="2025-11-08T16:38:00Z" w16du:dateUtc="2025-11-08T12:38:00Z">
        <w:r w:rsidR="005D2BA8" w:rsidRPr="00C34554">
          <w:rPr>
            <w:rFonts w:ascii="GHEA Grapalat" w:hAnsi="GHEA Grapalat"/>
            <w:sz w:val="24"/>
            <w:szCs w:val="24"/>
            <w:lang w:val="hy-AM"/>
          </w:rPr>
          <w:t xml:space="preserve">պահեստավորման, </w:t>
        </w:r>
      </w:ins>
      <w:r w:rsidRPr="00C34554">
        <w:rPr>
          <w:rFonts w:ascii="GHEA Grapalat" w:hAnsi="GHEA Grapalat" w:cs="Sylfaen"/>
          <w:sz w:val="24"/>
          <w:szCs w:val="24"/>
          <w:lang w:val="hy-AM"/>
          <w:rPrChange w:id="106" w:author="Abgar Budaghyan" w:date="2025-11-18T19:44:00Z" w16du:dateUtc="2025-11-18T15:44:00Z">
            <w:rPr>
              <w:rFonts w:ascii="GHEA Grapalat" w:hAnsi="GHEA Grapalat" w:cs="Sylfaen"/>
              <w:sz w:val="24"/>
              <w:szCs w:val="24"/>
            </w:rPr>
          </w:rPrChange>
        </w:rPr>
        <w:t>էլեկտրական</w:t>
      </w:r>
      <w:r w:rsidRPr="00C34554">
        <w:rPr>
          <w:rFonts w:ascii="GHEA Grapalat" w:hAnsi="GHEA Grapalat"/>
          <w:sz w:val="24"/>
          <w:szCs w:val="24"/>
          <w:lang w:val="hy-AM"/>
          <w:rPrChange w:id="10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08" w:author="Abgar Budaghyan" w:date="2025-11-18T19:44:00Z" w16du:dateUtc="2025-11-18T15:44:00Z">
            <w:rPr>
              <w:rFonts w:ascii="GHEA Grapalat" w:hAnsi="GHEA Grapalat" w:cs="Sylfaen"/>
              <w:sz w:val="24"/>
              <w:szCs w:val="24"/>
            </w:rPr>
          </w:rPrChange>
        </w:rPr>
        <w:t>էներգիայի</w:t>
      </w:r>
      <w:r w:rsidRPr="00C34554">
        <w:rPr>
          <w:rFonts w:ascii="GHEA Grapalat" w:hAnsi="GHEA Grapalat"/>
          <w:sz w:val="24"/>
          <w:szCs w:val="24"/>
          <w:lang w:val="hy-AM"/>
          <w:rPrChange w:id="10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10" w:author="Abgar Budaghyan" w:date="2025-11-18T19:44:00Z" w16du:dateUtc="2025-11-18T15:44:00Z">
            <w:rPr>
              <w:rFonts w:ascii="GHEA Grapalat" w:hAnsi="GHEA Grapalat" w:cs="Sylfaen"/>
              <w:sz w:val="24"/>
              <w:szCs w:val="24"/>
            </w:rPr>
          </w:rPrChange>
        </w:rPr>
        <w:t>ու</w:t>
      </w:r>
      <w:r w:rsidRPr="00C34554">
        <w:rPr>
          <w:rFonts w:ascii="GHEA Grapalat" w:hAnsi="GHEA Grapalat"/>
          <w:sz w:val="24"/>
          <w:szCs w:val="24"/>
          <w:lang w:val="hy-AM"/>
          <w:rPrChange w:id="11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12" w:author="Abgar Budaghyan" w:date="2025-11-18T19:44:00Z" w16du:dateUtc="2025-11-18T15:44:00Z">
            <w:rPr>
              <w:rFonts w:ascii="GHEA Grapalat" w:hAnsi="GHEA Grapalat" w:cs="Sylfaen"/>
              <w:sz w:val="24"/>
              <w:szCs w:val="24"/>
            </w:rPr>
          </w:rPrChange>
        </w:rPr>
        <w:t>բնական</w:t>
      </w:r>
      <w:r w:rsidRPr="00C34554">
        <w:rPr>
          <w:rFonts w:ascii="GHEA Grapalat" w:hAnsi="GHEA Grapalat"/>
          <w:sz w:val="24"/>
          <w:szCs w:val="24"/>
          <w:lang w:val="hy-AM"/>
          <w:rPrChange w:id="11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14" w:author="Abgar Budaghyan" w:date="2025-11-18T19:44:00Z" w16du:dateUtc="2025-11-18T15:44:00Z">
            <w:rPr>
              <w:rFonts w:ascii="GHEA Grapalat" w:hAnsi="GHEA Grapalat" w:cs="Sylfaen"/>
              <w:sz w:val="24"/>
              <w:szCs w:val="24"/>
            </w:rPr>
          </w:rPrChange>
        </w:rPr>
        <w:t>գազի</w:t>
      </w:r>
      <w:r w:rsidRPr="00C34554">
        <w:rPr>
          <w:rFonts w:ascii="GHEA Grapalat" w:hAnsi="GHEA Grapalat"/>
          <w:sz w:val="24"/>
          <w:szCs w:val="24"/>
          <w:lang w:val="hy-AM"/>
          <w:rPrChange w:id="11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16" w:author="Abgar Budaghyan" w:date="2025-11-18T19:44:00Z" w16du:dateUtc="2025-11-18T15:44:00Z">
            <w:rPr>
              <w:rFonts w:ascii="GHEA Grapalat" w:hAnsi="GHEA Grapalat" w:cs="Sylfaen"/>
              <w:sz w:val="24"/>
              <w:szCs w:val="24"/>
            </w:rPr>
          </w:rPrChange>
        </w:rPr>
        <w:t>ներկրման</w:t>
      </w:r>
      <w:r w:rsidRPr="00C34554">
        <w:rPr>
          <w:rFonts w:ascii="GHEA Grapalat" w:hAnsi="GHEA Grapalat"/>
          <w:sz w:val="24"/>
          <w:szCs w:val="24"/>
          <w:lang w:val="hy-AM"/>
          <w:rPrChange w:id="11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18" w:author="Abgar Budaghyan" w:date="2025-11-18T19:44:00Z" w16du:dateUtc="2025-11-18T15:44:00Z">
            <w:rPr>
              <w:rFonts w:ascii="GHEA Grapalat" w:hAnsi="GHEA Grapalat" w:cs="Sylfaen"/>
              <w:sz w:val="24"/>
              <w:szCs w:val="24"/>
            </w:rPr>
          </w:rPrChange>
        </w:rPr>
        <w:t>արտահանման</w:t>
      </w:r>
      <w:r w:rsidRPr="00C34554">
        <w:rPr>
          <w:rFonts w:ascii="GHEA Grapalat" w:hAnsi="GHEA Grapalat"/>
          <w:sz w:val="24"/>
          <w:szCs w:val="24"/>
          <w:lang w:val="hy-AM"/>
          <w:rPrChange w:id="11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0" w:author="Abgar Budaghyan" w:date="2025-11-18T19:44:00Z" w16du:dateUtc="2025-11-18T15:44:00Z">
            <w:rPr>
              <w:rFonts w:ascii="GHEA Grapalat" w:hAnsi="GHEA Grapalat" w:cs="Sylfaen"/>
              <w:sz w:val="24"/>
              <w:szCs w:val="24"/>
            </w:rPr>
          </w:rPrChange>
        </w:rPr>
        <w:t>և</w:t>
      </w:r>
      <w:r w:rsidRPr="00C34554">
        <w:rPr>
          <w:rFonts w:ascii="GHEA Grapalat" w:hAnsi="GHEA Grapalat"/>
          <w:sz w:val="24"/>
          <w:szCs w:val="24"/>
          <w:lang w:val="hy-AM"/>
          <w:rPrChange w:id="12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2" w:author="Abgar Budaghyan" w:date="2025-11-18T19:44:00Z" w16du:dateUtc="2025-11-18T15:44:00Z">
            <w:rPr>
              <w:rFonts w:ascii="GHEA Grapalat" w:hAnsi="GHEA Grapalat" w:cs="Sylfaen"/>
              <w:sz w:val="24"/>
              <w:szCs w:val="24"/>
            </w:rPr>
          </w:rPrChange>
        </w:rPr>
        <w:t>տարանցման</w:t>
      </w:r>
      <w:r w:rsidRPr="00C34554">
        <w:rPr>
          <w:rFonts w:ascii="GHEA Grapalat" w:hAnsi="GHEA Grapalat"/>
          <w:sz w:val="24"/>
          <w:szCs w:val="24"/>
          <w:lang w:val="hy-AM"/>
          <w:rPrChange w:id="12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4" w:author="Abgar Budaghyan" w:date="2025-11-18T19:44:00Z" w16du:dateUtc="2025-11-18T15:44:00Z">
            <w:rPr>
              <w:rFonts w:ascii="GHEA Grapalat" w:hAnsi="GHEA Grapalat" w:cs="Sylfaen"/>
              <w:sz w:val="24"/>
              <w:szCs w:val="24"/>
            </w:rPr>
          </w:rPrChange>
        </w:rPr>
        <w:t>հնարավորությունների</w:t>
      </w:r>
      <w:r w:rsidRPr="00C34554">
        <w:rPr>
          <w:rFonts w:ascii="GHEA Grapalat" w:hAnsi="GHEA Grapalat"/>
          <w:sz w:val="24"/>
          <w:szCs w:val="24"/>
          <w:lang w:val="hy-AM"/>
          <w:rPrChange w:id="12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6" w:author="Abgar Budaghyan" w:date="2025-11-18T19:44:00Z" w16du:dateUtc="2025-11-18T15:44:00Z">
            <w:rPr>
              <w:rFonts w:ascii="GHEA Grapalat" w:hAnsi="GHEA Grapalat" w:cs="Sylfaen"/>
              <w:sz w:val="24"/>
              <w:szCs w:val="24"/>
            </w:rPr>
          </w:rPrChange>
        </w:rPr>
        <w:t>ինչպես</w:t>
      </w:r>
      <w:r w:rsidRPr="00C34554">
        <w:rPr>
          <w:rFonts w:ascii="GHEA Grapalat" w:hAnsi="GHEA Grapalat"/>
          <w:sz w:val="24"/>
          <w:szCs w:val="24"/>
          <w:lang w:val="hy-AM"/>
          <w:rPrChange w:id="12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8" w:author="Abgar Budaghyan" w:date="2025-11-18T19:44:00Z" w16du:dateUtc="2025-11-18T15:44:00Z">
            <w:rPr>
              <w:rFonts w:ascii="GHEA Grapalat" w:hAnsi="GHEA Grapalat" w:cs="Sylfaen"/>
              <w:sz w:val="24"/>
              <w:szCs w:val="24"/>
            </w:rPr>
          </w:rPrChange>
        </w:rPr>
        <w:t>նաև</w:t>
      </w:r>
      <w:r w:rsidRPr="00C34554">
        <w:rPr>
          <w:rFonts w:ascii="GHEA Grapalat" w:hAnsi="GHEA Grapalat"/>
          <w:sz w:val="24"/>
          <w:szCs w:val="24"/>
          <w:lang w:val="hy-AM"/>
          <w:rPrChange w:id="12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0" w:author="Abgar Budaghyan" w:date="2025-11-18T19:44:00Z" w16du:dateUtc="2025-11-18T15:44:00Z">
            <w:rPr>
              <w:rFonts w:ascii="GHEA Grapalat" w:hAnsi="GHEA Grapalat" w:cs="Sylfaen"/>
              <w:sz w:val="24"/>
              <w:szCs w:val="24"/>
            </w:rPr>
          </w:rPrChange>
        </w:rPr>
        <w:t>կանխատեսվող</w:t>
      </w:r>
      <w:r w:rsidRPr="00C34554">
        <w:rPr>
          <w:rFonts w:ascii="GHEA Grapalat" w:hAnsi="GHEA Grapalat"/>
          <w:sz w:val="24"/>
          <w:szCs w:val="24"/>
          <w:lang w:val="hy-AM"/>
          <w:rPrChange w:id="13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2" w:author="Abgar Budaghyan" w:date="2025-11-18T19:44:00Z" w16du:dateUtc="2025-11-18T15:44:00Z">
            <w:rPr>
              <w:rFonts w:ascii="GHEA Grapalat" w:hAnsi="GHEA Grapalat" w:cs="Sylfaen"/>
              <w:sz w:val="24"/>
              <w:szCs w:val="24"/>
            </w:rPr>
          </w:rPrChange>
        </w:rPr>
        <w:t>սպառման</w:t>
      </w:r>
      <w:r w:rsidRPr="00C34554">
        <w:rPr>
          <w:rFonts w:ascii="GHEA Grapalat" w:hAnsi="GHEA Grapalat"/>
          <w:sz w:val="24"/>
          <w:szCs w:val="24"/>
          <w:lang w:val="hy-AM"/>
          <w:rPrChange w:id="13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4" w:author="Abgar Budaghyan" w:date="2025-11-18T19:44:00Z" w16du:dateUtc="2025-11-18T15:44:00Z">
            <w:rPr>
              <w:rFonts w:ascii="GHEA Grapalat" w:hAnsi="GHEA Grapalat" w:cs="Sylfaen"/>
              <w:sz w:val="24"/>
              <w:szCs w:val="24"/>
            </w:rPr>
          </w:rPrChange>
        </w:rPr>
        <w:t>ծավալների</w:t>
      </w:r>
      <w:r w:rsidRPr="00C34554">
        <w:rPr>
          <w:rFonts w:ascii="GHEA Grapalat" w:hAnsi="GHEA Grapalat"/>
          <w:sz w:val="24"/>
          <w:szCs w:val="24"/>
          <w:lang w:val="hy-AM"/>
          <w:rPrChange w:id="13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6" w:author="Abgar Budaghyan" w:date="2025-11-18T19:44:00Z" w16du:dateUtc="2025-11-18T15:44:00Z">
            <w:rPr>
              <w:rFonts w:ascii="GHEA Grapalat" w:hAnsi="GHEA Grapalat" w:cs="Sylfaen"/>
              <w:sz w:val="24"/>
              <w:szCs w:val="24"/>
            </w:rPr>
          </w:rPrChange>
        </w:rPr>
        <w:t>հայտարարագրման</w:t>
      </w:r>
      <w:r w:rsidRPr="00C34554">
        <w:rPr>
          <w:rFonts w:ascii="GHEA Grapalat" w:hAnsi="GHEA Grapalat"/>
          <w:sz w:val="24"/>
          <w:szCs w:val="24"/>
          <w:lang w:val="hy-AM"/>
          <w:rPrChange w:id="13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8" w:author="Abgar Budaghyan" w:date="2025-11-18T19:44:00Z" w16du:dateUtc="2025-11-18T15:44:00Z">
            <w:rPr>
              <w:rFonts w:ascii="GHEA Grapalat" w:hAnsi="GHEA Grapalat" w:cs="Sylfaen"/>
              <w:sz w:val="24"/>
              <w:szCs w:val="24"/>
            </w:rPr>
          </w:rPrChange>
        </w:rPr>
        <w:t>ու</w:t>
      </w:r>
      <w:r w:rsidRPr="00C34554">
        <w:rPr>
          <w:rFonts w:ascii="GHEA Grapalat" w:hAnsi="GHEA Grapalat"/>
          <w:sz w:val="24"/>
          <w:szCs w:val="24"/>
          <w:lang w:val="hy-AM"/>
          <w:rPrChange w:id="13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40" w:author="Abgar Budaghyan" w:date="2025-11-18T19:44:00Z" w16du:dateUtc="2025-11-18T15:44:00Z">
            <w:rPr>
              <w:rFonts w:ascii="GHEA Grapalat" w:hAnsi="GHEA Grapalat" w:cs="Sylfaen"/>
              <w:sz w:val="24"/>
              <w:szCs w:val="24"/>
            </w:rPr>
          </w:rPrChange>
        </w:rPr>
        <w:t>պլանավորման</w:t>
      </w:r>
      <w:r w:rsidRPr="00C34554">
        <w:rPr>
          <w:rFonts w:ascii="GHEA Grapalat" w:hAnsi="GHEA Grapalat"/>
          <w:sz w:val="24"/>
          <w:szCs w:val="24"/>
          <w:lang w:val="hy-AM"/>
          <w:rPrChange w:id="14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42" w:author="Abgar Budaghyan" w:date="2025-11-18T19:44:00Z" w16du:dateUtc="2025-11-18T15:44:00Z">
            <w:rPr>
              <w:rFonts w:ascii="GHEA Grapalat" w:hAnsi="GHEA Grapalat" w:cs="Sylfaen"/>
              <w:sz w:val="24"/>
              <w:szCs w:val="24"/>
            </w:rPr>
          </w:rPrChange>
        </w:rPr>
        <w:t>և</w:t>
      </w:r>
      <w:r w:rsidRPr="00C34554">
        <w:rPr>
          <w:rFonts w:ascii="GHEA Grapalat" w:hAnsi="GHEA Grapalat"/>
          <w:sz w:val="24"/>
          <w:szCs w:val="24"/>
          <w:lang w:val="hy-AM"/>
          <w:rPrChange w:id="14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44" w:author="Abgar Budaghyan" w:date="2025-11-18T19:44:00Z" w16du:dateUtc="2025-11-18T15:44:00Z">
            <w:rPr>
              <w:rFonts w:ascii="GHEA Grapalat" w:hAnsi="GHEA Grapalat" w:cs="Sylfaen"/>
              <w:sz w:val="24"/>
              <w:szCs w:val="24"/>
            </w:rPr>
          </w:rPrChange>
        </w:rPr>
        <w:t>իրական</w:t>
      </w:r>
      <w:r w:rsidRPr="00C34554">
        <w:rPr>
          <w:rFonts w:ascii="GHEA Grapalat" w:hAnsi="GHEA Grapalat"/>
          <w:sz w:val="24"/>
          <w:szCs w:val="24"/>
          <w:lang w:val="hy-AM"/>
          <w:rPrChange w:id="14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46" w:author="Abgar Budaghyan" w:date="2025-11-18T19:44:00Z" w16du:dateUtc="2025-11-18T15:44:00Z">
            <w:rPr>
              <w:rFonts w:ascii="GHEA Grapalat" w:hAnsi="GHEA Grapalat" w:cs="Sylfaen"/>
              <w:sz w:val="24"/>
              <w:szCs w:val="24"/>
            </w:rPr>
          </w:rPrChange>
        </w:rPr>
        <w:t>ժամանակում</w:t>
      </w:r>
      <w:r w:rsidRPr="00C34554">
        <w:rPr>
          <w:rFonts w:ascii="GHEA Grapalat" w:hAnsi="GHEA Grapalat"/>
          <w:sz w:val="24"/>
          <w:szCs w:val="24"/>
          <w:lang w:val="hy-AM"/>
          <w:rPrChange w:id="14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48" w:author="Abgar Budaghyan" w:date="2025-11-18T19:44:00Z" w16du:dateUtc="2025-11-18T15:44:00Z">
            <w:rPr>
              <w:rFonts w:ascii="GHEA Grapalat" w:hAnsi="GHEA Grapalat" w:cs="Sylfaen"/>
              <w:sz w:val="24"/>
              <w:szCs w:val="24"/>
            </w:rPr>
          </w:rPrChange>
        </w:rPr>
        <w:t>էլեկտրական</w:t>
      </w:r>
      <w:r w:rsidRPr="00C34554">
        <w:rPr>
          <w:rFonts w:ascii="GHEA Grapalat" w:hAnsi="GHEA Grapalat"/>
          <w:sz w:val="24"/>
          <w:szCs w:val="24"/>
          <w:lang w:val="hy-AM"/>
          <w:rPrChange w:id="14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50" w:author="Abgar Budaghyan" w:date="2025-11-18T19:44:00Z" w16du:dateUtc="2025-11-18T15:44:00Z">
            <w:rPr>
              <w:rFonts w:ascii="GHEA Grapalat" w:hAnsi="GHEA Grapalat" w:cs="Sylfaen"/>
              <w:sz w:val="24"/>
              <w:szCs w:val="24"/>
            </w:rPr>
          </w:rPrChange>
        </w:rPr>
        <w:t>էներգիայի</w:t>
      </w:r>
      <w:r w:rsidRPr="00C34554">
        <w:rPr>
          <w:rFonts w:ascii="GHEA Grapalat" w:hAnsi="GHEA Grapalat"/>
          <w:sz w:val="24"/>
          <w:szCs w:val="24"/>
          <w:lang w:val="hy-AM"/>
          <w:rPrChange w:id="15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52" w:author="Abgar Budaghyan" w:date="2025-11-18T19:44:00Z" w16du:dateUtc="2025-11-18T15:44:00Z">
            <w:rPr>
              <w:rFonts w:ascii="GHEA Grapalat" w:hAnsi="GHEA Grapalat" w:cs="Sylfaen"/>
              <w:sz w:val="24"/>
              <w:szCs w:val="24"/>
            </w:rPr>
          </w:rPrChange>
        </w:rPr>
        <w:t>ու</w:t>
      </w:r>
      <w:r w:rsidRPr="00C34554">
        <w:rPr>
          <w:rFonts w:ascii="GHEA Grapalat" w:hAnsi="GHEA Grapalat"/>
          <w:sz w:val="24"/>
          <w:szCs w:val="24"/>
          <w:lang w:val="hy-AM"/>
          <w:rPrChange w:id="15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54" w:author="Abgar Budaghyan" w:date="2025-11-18T19:44:00Z" w16du:dateUtc="2025-11-18T15:44:00Z">
            <w:rPr>
              <w:rFonts w:ascii="GHEA Grapalat" w:hAnsi="GHEA Grapalat" w:cs="Sylfaen"/>
              <w:sz w:val="24"/>
              <w:szCs w:val="24"/>
            </w:rPr>
          </w:rPrChange>
        </w:rPr>
        <w:t>բնական</w:t>
      </w:r>
      <w:r w:rsidRPr="00C34554">
        <w:rPr>
          <w:rFonts w:ascii="GHEA Grapalat" w:hAnsi="GHEA Grapalat"/>
          <w:sz w:val="24"/>
          <w:szCs w:val="24"/>
          <w:lang w:val="hy-AM"/>
          <w:rPrChange w:id="15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56" w:author="Abgar Budaghyan" w:date="2025-11-18T19:44:00Z" w16du:dateUtc="2025-11-18T15:44:00Z">
            <w:rPr>
              <w:rFonts w:ascii="GHEA Grapalat" w:hAnsi="GHEA Grapalat" w:cs="Sylfaen"/>
              <w:sz w:val="24"/>
              <w:szCs w:val="24"/>
            </w:rPr>
          </w:rPrChange>
        </w:rPr>
        <w:t>գազի</w:t>
      </w:r>
      <w:r w:rsidRPr="00C34554">
        <w:rPr>
          <w:rFonts w:ascii="GHEA Grapalat" w:hAnsi="GHEA Grapalat"/>
          <w:sz w:val="24"/>
          <w:szCs w:val="24"/>
          <w:lang w:val="hy-AM"/>
          <w:rPrChange w:id="15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58" w:author="Abgar Budaghyan" w:date="2025-11-18T19:44:00Z" w16du:dateUtc="2025-11-18T15:44:00Z">
            <w:rPr>
              <w:rFonts w:ascii="GHEA Grapalat" w:hAnsi="GHEA Grapalat" w:cs="Sylfaen"/>
              <w:sz w:val="24"/>
              <w:szCs w:val="24"/>
            </w:rPr>
          </w:rPrChange>
        </w:rPr>
        <w:t>պահանջարկն</w:t>
      </w:r>
      <w:r w:rsidRPr="00C34554">
        <w:rPr>
          <w:rFonts w:ascii="GHEA Grapalat" w:hAnsi="GHEA Grapalat"/>
          <w:sz w:val="24"/>
          <w:szCs w:val="24"/>
          <w:lang w:val="hy-AM"/>
          <w:rPrChange w:id="15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60" w:author="Abgar Budaghyan" w:date="2025-11-18T19:44:00Z" w16du:dateUtc="2025-11-18T15:44:00Z">
            <w:rPr>
              <w:rFonts w:ascii="GHEA Grapalat" w:hAnsi="GHEA Grapalat" w:cs="Sylfaen"/>
              <w:sz w:val="24"/>
              <w:szCs w:val="24"/>
            </w:rPr>
          </w:rPrChange>
        </w:rPr>
        <w:t>ամբողջ</w:t>
      </w:r>
      <w:r w:rsidRPr="00C34554">
        <w:rPr>
          <w:rFonts w:ascii="GHEA Grapalat" w:hAnsi="GHEA Grapalat"/>
          <w:sz w:val="24"/>
          <w:szCs w:val="24"/>
          <w:lang w:val="hy-AM"/>
          <w:rPrChange w:id="16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62" w:author="Abgar Budaghyan" w:date="2025-11-18T19:44:00Z" w16du:dateUtc="2025-11-18T15:44:00Z">
            <w:rPr>
              <w:rFonts w:ascii="GHEA Grapalat" w:hAnsi="GHEA Grapalat" w:cs="Sylfaen"/>
              <w:sz w:val="24"/>
              <w:szCs w:val="24"/>
            </w:rPr>
          </w:rPrChange>
        </w:rPr>
        <w:t>ծավալով</w:t>
      </w:r>
      <w:r w:rsidRPr="00C34554">
        <w:rPr>
          <w:rFonts w:ascii="GHEA Grapalat" w:hAnsi="GHEA Grapalat"/>
          <w:sz w:val="24"/>
          <w:szCs w:val="24"/>
          <w:lang w:val="hy-AM"/>
          <w:rPrChange w:id="16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64" w:author="Abgar Budaghyan" w:date="2025-11-18T19:44:00Z" w16du:dateUtc="2025-11-18T15:44:00Z">
            <w:rPr>
              <w:rFonts w:ascii="GHEA Grapalat" w:hAnsi="GHEA Grapalat" w:cs="Sylfaen"/>
              <w:sz w:val="24"/>
              <w:szCs w:val="24"/>
            </w:rPr>
          </w:rPrChange>
        </w:rPr>
        <w:t>բավարարելու</w:t>
      </w:r>
      <w:r w:rsidRPr="00C34554">
        <w:rPr>
          <w:rFonts w:ascii="GHEA Grapalat" w:hAnsi="GHEA Grapalat"/>
          <w:sz w:val="24"/>
          <w:szCs w:val="24"/>
          <w:lang w:val="hy-AM"/>
          <w:rPrChange w:id="16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66" w:author="Abgar Budaghyan" w:date="2025-11-18T19:44:00Z" w16du:dateUtc="2025-11-18T15:44:00Z">
            <w:rPr>
              <w:rFonts w:ascii="GHEA Grapalat" w:hAnsi="GHEA Grapalat" w:cs="Sylfaen"/>
              <w:sz w:val="24"/>
              <w:szCs w:val="24"/>
            </w:rPr>
          </w:rPrChange>
        </w:rPr>
        <w:t>նպատակով</w:t>
      </w:r>
      <w:r w:rsidRPr="00C34554">
        <w:rPr>
          <w:rFonts w:ascii="GHEA Grapalat" w:hAnsi="GHEA Grapalat"/>
          <w:sz w:val="24"/>
          <w:szCs w:val="24"/>
          <w:lang w:val="hy-AM"/>
          <w:rPrChange w:id="16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68" w:author="Abgar Budaghyan" w:date="2025-11-18T19:44:00Z" w16du:dateUtc="2025-11-18T15:44:00Z">
            <w:rPr>
              <w:rFonts w:ascii="GHEA Grapalat" w:hAnsi="GHEA Grapalat" w:cs="Sylfaen"/>
              <w:sz w:val="24"/>
              <w:szCs w:val="24"/>
            </w:rPr>
          </w:rPrChange>
        </w:rPr>
        <w:t>էներգետիկական</w:t>
      </w:r>
      <w:r w:rsidRPr="00C34554">
        <w:rPr>
          <w:rFonts w:ascii="GHEA Grapalat" w:hAnsi="GHEA Grapalat"/>
          <w:sz w:val="24"/>
          <w:szCs w:val="24"/>
          <w:lang w:val="hy-AM"/>
          <w:rPrChange w:id="16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70" w:author="Abgar Budaghyan" w:date="2025-11-18T19:44:00Z" w16du:dateUtc="2025-11-18T15:44:00Z">
            <w:rPr>
              <w:rFonts w:ascii="GHEA Grapalat" w:hAnsi="GHEA Grapalat" w:cs="Sylfaen"/>
              <w:sz w:val="24"/>
              <w:szCs w:val="24"/>
            </w:rPr>
          </w:rPrChange>
        </w:rPr>
        <w:t>համակարգի</w:t>
      </w:r>
      <w:r w:rsidRPr="00C34554">
        <w:rPr>
          <w:rFonts w:ascii="GHEA Grapalat" w:hAnsi="GHEA Grapalat"/>
          <w:sz w:val="24"/>
          <w:szCs w:val="24"/>
          <w:lang w:val="hy-AM"/>
          <w:rPrChange w:id="17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72" w:author="Abgar Budaghyan" w:date="2025-11-18T19:44:00Z" w16du:dateUtc="2025-11-18T15:44:00Z">
            <w:rPr>
              <w:rFonts w:ascii="GHEA Grapalat" w:hAnsi="GHEA Grapalat" w:cs="Sylfaen"/>
              <w:sz w:val="24"/>
              <w:szCs w:val="24"/>
            </w:rPr>
          </w:rPrChange>
        </w:rPr>
        <w:t>տեխնոլոգիական</w:t>
      </w:r>
      <w:r w:rsidRPr="00C34554">
        <w:rPr>
          <w:rFonts w:ascii="GHEA Grapalat" w:hAnsi="GHEA Grapalat"/>
          <w:sz w:val="24"/>
          <w:szCs w:val="24"/>
          <w:lang w:val="hy-AM"/>
          <w:rPrChange w:id="17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74" w:author="Abgar Budaghyan" w:date="2025-11-18T19:44:00Z" w16du:dateUtc="2025-11-18T15:44:00Z">
            <w:rPr>
              <w:rFonts w:ascii="GHEA Grapalat" w:hAnsi="GHEA Grapalat" w:cs="Sylfaen"/>
              <w:sz w:val="24"/>
              <w:szCs w:val="24"/>
            </w:rPr>
          </w:rPrChange>
        </w:rPr>
        <w:t>կառավարման</w:t>
      </w:r>
      <w:r w:rsidRPr="00C34554">
        <w:rPr>
          <w:rFonts w:ascii="GHEA Grapalat" w:hAnsi="GHEA Grapalat"/>
          <w:sz w:val="24"/>
          <w:szCs w:val="24"/>
          <w:lang w:val="hy-AM"/>
          <w:rPrChange w:id="17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76" w:author="Abgar Budaghyan" w:date="2025-11-18T19:44:00Z" w16du:dateUtc="2025-11-18T15:44:00Z">
            <w:rPr>
              <w:rFonts w:ascii="GHEA Grapalat" w:hAnsi="GHEA Grapalat" w:cs="Sylfaen"/>
              <w:sz w:val="24"/>
              <w:szCs w:val="24"/>
            </w:rPr>
          </w:rPrChange>
        </w:rPr>
        <w:t>համար</w:t>
      </w:r>
      <w:r w:rsidRPr="00C34554">
        <w:rPr>
          <w:rFonts w:ascii="GHEA Grapalat" w:hAnsi="GHEA Grapalat"/>
          <w:sz w:val="24"/>
          <w:szCs w:val="24"/>
          <w:lang w:val="hy-AM"/>
          <w:rPrChange w:id="17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78" w:author="Abgar Budaghyan" w:date="2025-11-18T19:44:00Z" w16du:dateUtc="2025-11-18T15:44:00Z">
            <w:rPr>
              <w:rFonts w:ascii="GHEA Grapalat" w:hAnsi="GHEA Grapalat" w:cs="Sylfaen"/>
              <w:sz w:val="24"/>
              <w:szCs w:val="24"/>
            </w:rPr>
          </w:rPrChange>
        </w:rPr>
        <w:t>անհրաժեշտ</w:t>
      </w:r>
      <w:r w:rsidRPr="00C34554">
        <w:rPr>
          <w:rFonts w:ascii="GHEA Grapalat" w:hAnsi="GHEA Grapalat"/>
          <w:sz w:val="24"/>
          <w:szCs w:val="24"/>
          <w:lang w:val="hy-AM"/>
          <w:rPrChange w:id="17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80" w:author="Abgar Budaghyan" w:date="2025-11-18T19:44:00Z" w16du:dateUtc="2025-11-18T15:44:00Z">
            <w:rPr>
              <w:rFonts w:ascii="GHEA Grapalat" w:hAnsi="GHEA Grapalat" w:cs="Sylfaen"/>
              <w:sz w:val="24"/>
              <w:szCs w:val="24"/>
            </w:rPr>
          </w:rPrChange>
        </w:rPr>
        <w:t>գործընթացի</w:t>
      </w:r>
      <w:r w:rsidRPr="00C34554">
        <w:rPr>
          <w:rFonts w:ascii="GHEA Grapalat" w:hAnsi="GHEA Grapalat"/>
          <w:sz w:val="24"/>
          <w:szCs w:val="24"/>
          <w:lang w:val="hy-AM"/>
          <w:rPrChange w:id="18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82" w:author="Abgar Budaghyan" w:date="2025-11-18T19:44:00Z" w16du:dateUtc="2025-11-18T15:44:00Z">
            <w:rPr>
              <w:rFonts w:ascii="GHEA Grapalat" w:hAnsi="GHEA Grapalat" w:cs="Sylfaen"/>
              <w:sz w:val="24"/>
              <w:szCs w:val="24"/>
            </w:rPr>
          </w:rPrChange>
        </w:rPr>
        <w:t>և</w:t>
      </w:r>
      <w:r w:rsidRPr="00C34554">
        <w:rPr>
          <w:rFonts w:ascii="GHEA Grapalat" w:hAnsi="GHEA Grapalat"/>
          <w:sz w:val="24"/>
          <w:szCs w:val="24"/>
          <w:lang w:val="hy-AM"/>
          <w:rPrChange w:id="18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84" w:author="Abgar Budaghyan" w:date="2025-11-18T19:44:00Z" w16du:dateUtc="2025-11-18T15:44:00Z">
            <w:rPr>
              <w:rFonts w:ascii="GHEA Grapalat" w:hAnsi="GHEA Grapalat" w:cs="Sylfaen"/>
              <w:sz w:val="24"/>
              <w:szCs w:val="24"/>
            </w:rPr>
          </w:rPrChange>
        </w:rPr>
        <w:t>գործողությունների</w:t>
      </w:r>
      <w:r w:rsidRPr="00C34554">
        <w:rPr>
          <w:rFonts w:ascii="GHEA Grapalat" w:hAnsi="GHEA Grapalat"/>
          <w:sz w:val="24"/>
          <w:szCs w:val="24"/>
          <w:lang w:val="hy-AM"/>
          <w:rPrChange w:id="18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86" w:author="Abgar Budaghyan" w:date="2025-11-18T19:44:00Z" w16du:dateUtc="2025-11-18T15:44:00Z">
            <w:rPr>
              <w:rFonts w:ascii="GHEA Grapalat" w:hAnsi="GHEA Grapalat" w:cs="Sylfaen"/>
              <w:sz w:val="24"/>
              <w:szCs w:val="24"/>
            </w:rPr>
          </w:rPrChange>
        </w:rPr>
        <w:t>համախումբ</w:t>
      </w:r>
      <w:r w:rsidRPr="00C34554">
        <w:rPr>
          <w:rFonts w:ascii="GHEA Grapalat" w:hAnsi="GHEA Grapalat"/>
          <w:sz w:val="24"/>
          <w:szCs w:val="24"/>
          <w:lang w:val="hy-AM"/>
          <w:rPrChange w:id="18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88" w:author="Abgar Budaghyan" w:date="2025-11-18T19:44:00Z" w16du:dateUtc="2025-11-18T15:44:00Z">
            <w:rPr>
              <w:rFonts w:ascii="GHEA Grapalat" w:hAnsi="GHEA Grapalat" w:cs="Sylfaen"/>
              <w:sz w:val="24"/>
              <w:szCs w:val="24"/>
            </w:rPr>
          </w:rPrChange>
        </w:rPr>
        <w:t>որը</w:t>
      </w:r>
      <w:r w:rsidRPr="00C34554">
        <w:rPr>
          <w:rFonts w:ascii="GHEA Grapalat" w:hAnsi="GHEA Grapalat"/>
          <w:sz w:val="24"/>
          <w:szCs w:val="24"/>
          <w:lang w:val="hy-AM"/>
          <w:rPrChange w:id="18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90" w:author="Abgar Budaghyan" w:date="2025-11-18T19:44:00Z" w16du:dateUtc="2025-11-18T15:44:00Z">
            <w:rPr>
              <w:rFonts w:ascii="GHEA Grapalat" w:hAnsi="GHEA Grapalat" w:cs="Sylfaen"/>
              <w:sz w:val="24"/>
              <w:szCs w:val="24"/>
            </w:rPr>
          </w:rPrChange>
        </w:rPr>
        <w:t>կապահովի</w:t>
      </w:r>
      <w:r w:rsidRPr="00C34554">
        <w:rPr>
          <w:rFonts w:ascii="GHEA Grapalat" w:hAnsi="GHEA Grapalat"/>
          <w:sz w:val="24"/>
          <w:szCs w:val="24"/>
          <w:lang w:val="hy-AM"/>
          <w:rPrChange w:id="19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92" w:author="Abgar Budaghyan" w:date="2025-11-18T19:44:00Z" w16du:dateUtc="2025-11-18T15:44:00Z">
            <w:rPr>
              <w:rFonts w:ascii="GHEA Grapalat" w:hAnsi="GHEA Grapalat" w:cs="Sylfaen"/>
              <w:sz w:val="24"/>
              <w:szCs w:val="24"/>
            </w:rPr>
          </w:rPrChange>
        </w:rPr>
        <w:t>սահմանված</w:t>
      </w:r>
      <w:r w:rsidRPr="00C34554">
        <w:rPr>
          <w:rFonts w:ascii="GHEA Grapalat" w:hAnsi="GHEA Grapalat"/>
          <w:sz w:val="24"/>
          <w:szCs w:val="24"/>
          <w:lang w:val="hy-AM"/>
          <w:rPrChange w:id="19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94" w:author="Abgar Budaghyan" w:date="2025-11-18T19:44:00Z" w16du:dateUtc="2025-11-18T15:44:00Z">
            <w:rPr>
              <w:rFonts w:ascii="GHEA Grapalat" w:hAnsi="GHEA Grapalat" w:cs="Sylfaen"/>
              <w:sz w:val="24"/>
              <w:szCs w:val="24"/>
            </w:rPr>
          </w:rPrChange>
        </w:rPr>
        <w:t>որակի</w:t>
      </w:r>
      <w:r w:rsidRPr="00C34554">
        <w:rPr>
          <w:rFonts w:ascii="GHEA Grapalat" w:hAnsi="GHEA Grapalat"/>
          <w:sz w:val="24"/>
          <w:szCs w:val="24"/>
          <w:lang w:val="hy-AM"/>
          <w:rPrChange w:id="19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96" w:author="Abgar Budaghyan" w:date="2025-11-18T19:44:00Z" w16du:dateUtc="2025-11-18T15:44:00Z">
            <w:rPr>
              <w:rFonts w:ascii="GHEA Grapalat" w:hAnsi="GHEA Grapalat" w:cs="Sylfaen"/>
              <w:sz w:val="24"/>
              <w:szCs w:val="24"/>
            </w:rPr>
          </w:rPrChange>
        </w:rPr>
        <w:t>էլեկտրական</w:t>
      </w:r>
      <w:r w:rsidRPr="00C34554">
        <w:rPr>
          <w:rFonts w:ascii="GHEA Grapalat" w:hAnsi="GHEA Grapalat"/>
          <w:sz w:val="24"/>
          <w:szCs w:val="24"/>
          <w:lang w:val="hy-AM"/>
          <w:rPrChange w:id="19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98" w:author="Abgar Budaghyan" w:date="2025-11-18T19:44:00Z" w16du:dateUtc="2025-11-18T15:44:00Z">
            <w:rPr>
              <w:rFonts w:ascii="GHEA Grapalat" w:hAnsi="GHEA Grapalat" w:cs="Sylfaen"/>
              <w:sz w:val="24"/>
              <w:szCs w:val="24"/>
            </w:rPr>
          </w:rPrChange>
        </w:rPr>
        <w:t>էներգիայի</w:t>
      </w:r>
      <w:r w:rsidRPr="00C34554">
        <w:rPr>
          <w:rFonts w:ascii="GHEA Grapalat" w:hAnsi="GHEA Grapalat"/>
          <w:sz w:val="24"/>
          <w:szCs w:val="24"/>
          <w:lang w:val="hy-AM"/>
          <w:rPrChange w:id="19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00" w:author="Abgar Budaghyan" w:date="2025-11-18T19:44:00Z" w16du:dateUtc="2025-11-18T15:44:00Z">
            <w:rPr>
              <w:rFonts w:ascii="GHEA Grapalat" w:hAnsi="GHEA Grapalat" w:cs="Sylfaen"/>
              <w:sz w:val="24"/>
              <w:szCs w:val="24"/>
            </w:rPr>
          </w:rPrChange>
        </w:rPr>
        <w:t>ու</w:t>
      </w:r>
      <w:r w:rsidRPr="00C34554">
        <w:rPr>
          <w:rFonts w:ascii="GHEA Grapalat" w:hAnsi="GHEA Grapalat"/>
          <w:sz w:val="24"/>
          <w:szCs w:val="24"/>
          <w:lang w:val="hy-AM"/>
          <w:rPrChange w:id="20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02" w:author="Abgar Budaghyan" w:date="2025-11-18T19:44:00Z" w16du:dateUtc="2025-11-18T15:44:00Z">
            <w:rPr>
              <w:rFonts w:ascii="GHEA Grapalat" w:hAnsi="GHEA Grapalat" w:cs="Sylfaen"/>
              <w:sz w:val="24"/>
              <w:szCs w:val="24"/>
            </w:rPr>
          </w:rPrChange>
        </w:rPr>
        <w:t>բնական</w:t>
      </w:r>
      <w:r w:rsidRPr="00C34554">
        <w:rPr>
          <w:rFonts w:ascii="GHEA Grapalat" w:hAnsi="GHEA Grapalat"/>
          <w:sz w:val="24"/>
          <w:szCs w:val="24"/>
          <w:lang w:val="hy-AM"/>
          <w:rPrChange w:id="20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04" w:author="Abgar Budaghyan" w:date="2025-11-18T19:44:00Z" w16du:dateUtc="2025-11-18T15:44:00Z">
            <w:rPr>
              <w:rFonts w:ascii="GHEA Grapalat" w:hAnsi="GHEA Grapalat" w:cs="Sylfaen"/>
              <w:sz w:val="24"/>
              <w:szCs w:val="24"/>
            </w:rPr>
          </w:rPrChange>
        </w:rPr>
        <w:t>գազի</w:t>
      </w:r>
      <w:r w:rsidRPr="00C34554">
        <w:rPr>
          <w:rFonts w:ascii="GHEA Grapalat" w:hAnsi="GHEA Grapalat"/>
          <w:sz w:val="24"/>
          <w:szCs w:val="24"/>
          <w:lang w:val="hy-AM"/>
          <w:rPrChange w:id="20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06" w:author="Abgar Budaghyan" w:date="2025-11-18T19:44:00Z" w16du:dateUtc="2025-11-18T15:44:00Z">
            <w:rPr>
              <w:rFonts w:ascii="GHEA Grapalat" w:hAnsi="GHEA Grapalat" w:cs="Sylfaen"/>
              <w:sz w:val="24"/>
              <w:szCs w:val="24"/>
            </w:rPr>
          </w:rPrChange>
        </w:rPr>
        <w:t>մատակարարումը՝</w:t>
      </w:r>
      <w:r w:rsidRPr="00C34554">
        <w:rPr>
          <w:rFonts w:ascii="GHEA Grapalat" w:hAnsi="GHEA Grapalat"/>
          <w:sz w:val="24"/>
          <w:szCs w:val="24"/>
          <w:lang w:val="hy-AM"/>
          <w:rPrChange w:id="20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08" w:author="Abgar Budaghyan" w:date="2025-11-18T19:44:00Z" w16du:dateUtc="2025-11-18T15:44:00Z">
            <w:rPr>
              <w:rFonts w:ascii="GHEA Grapalat" w:hAnsi="GHEA Grapalat" w:cs="Sylfaen"/>
              <w:sz w:val="24"/>
              <w:szCs w:val="24"/>
            </w:rPr>
          </w:rPrChange>
        </w:rPr>
        <w:t>հուսալիության</w:t>
      </w:r>
      <w:r w:rsidRPr="00C34554">
        <w:rPr>
          <w:rFonts w:ascii="GHEA Grapalat" w:hAnsi="GHEA Grapalat"/>
          <w:sz w:val="24"/>
          <w:szCs w:val="24"/>
          <w:lang w:val="hy-AM"/>
          <w:rPrChange w:id="20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10" w:author="Abgar Budaghyan" w:date="2025-11-18T19:44:00Z" w16du:dateUtc="2025-11-18T15:44:00Z">
            <w:rPr>
              <w:rFonts w:ascii="GHEA Grapalat" w:hAnsi="GHEA Grapalat" w:cs="Sylfaen"/>
              <w:sz w:val="24"/>
              <w:szCs w:val="24"/>
            </w:rPr>
          </w:rPrChange>
        </w:rPr>
        <w:t>և</w:t>
      </w:r>
      <w:r w:rsidRPr="00C34554">
        <w:rPr>
          <w:rFonts w:ascii="GHEA Grapalat" w:hAnsi="GHEA Grapalat"/>
          <w:sz w:val="24"/>
          <w:szCs w:val="24"/>
          <w:lang w:val="hy-AM"/>
          <w:rPrChange w:id="21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12" w:author="Abgar Budaghyan" w:date="2025-11-18T19:44:00Z" w16du:dateUtc="2025-11-18T15:44:00Z">
            <w:rPr>
              <w:rFonts w:ascii="GHEA Grapalat" w:hAnsi="GHEA Grapalat" w:cs="Sylfaen"/>
              <w:sz w:val="24"/>
              <w:szCs w:val="24"/>
            </w:rPr>
          </w:rPrChange>
        </w:rPr>
        <w:t>անվտանգության</w:t>
      </w:r>
      <w:r w:rsidRPr="00C34554">
        <w:rPr>
          <w:rFonts w:ascii="GHEA Grapalat" w:hAnsi="GHEA Grapalat"/>
          <w:sz w:val="24"/>
          <w:szCs w:val="24"/>
          <w:lang w:val="hy-AM"/>
          <w:rPrChange w:id="21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14" w:author="Abgar Budaghyan" w:date="2025-11-18T19:44:00Z" w16du:dateUtc="2025-11-18T15:44:00Z">
            <w:rPr>
              <w:rFonts w:ascii="GHEA Grapalat" w:hAnsi="GHEA Grapalat" w:cs="Sylfaen"/>
              <w:sz w:val="24"/>
              <w:szCs w:val="24"/>
            </w:rPr>
          </w:rPrChange>
        </w:rPr>
        <w:t>ցուցանիշների</w:t>
      </w:r>
      <w:r w:rsidRPr="00C34554">
        <w:rPr>
          <w:rFonts w:ascii="GHEA Grapalat" w:hAnsi="GHEA Grapalat"/>
          <w:sz w:val="24"/>
          <w:szCs w:val="24"/>
          <w:lang w:val="hy-AM"/>
          <w:rPrChange w:id="21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216" w:author="Abgar Budaghyan" w:date="2025-11-18T19:44:00Z" w16du:dateUtc="2025-11-18T15:44:00Z">
            <w:rPr>
              <w:rFonts w:ascii="GHEA Grapalat" w:hAnsi="GHEA Grapalat" w:cs="Sylfaen"/>
              <w:sz w:val="24"/>
              <w:szCs w:val="24"/>
            </w:rPr>
          </w:rPrChange>
        </w:rPr>
        <w:t>պահպանմամբ</w:t>
      </w:r>
      <w:r w:rsidRPr="00C34554">
        <w:rPr>
          <w:rFonts w:ascii="GHEA Grapalat" w:hAnsi="GHEA Grapalat"/>
          <w:sz w:val="24"/>
          <w:szCs w:val="24"/>
          <w:lang w:val="hy-AM"/>
          <w:rPrChange w:id="217" w:author="Abgar Budaghyan" w:date="2025-11-18T19:44:00Z" w16du:dateUtc="2025-11-18T15:44:00Z">
            <w:rPr>
              <w:rFonts w:ascii="GHEA Grapalat" w:hAnsi="GHEA Grapalat"/>
              <w:sz w:val="24"/>
              <w:szCs w:val="24"/>
            </w:rPr>
          </w:rPrChange>
        </w:rPr>
        <w:t>.</w:t>
      </w:r>
    </w:p>
    <w:p w14:paraId="00C4876B" w14:textId="77777777" w:rsidR="005F45D1" w:rsidRPr="00C34554" w:rsidRDefault="005F45D1" w:rsidP="005F45D1">
      <w:pPr>
        <w:rPr>
          <w:rFonts w:ascii="GHEA Grapalat" w:hAnsi="GHEA Grapalat"/>
          <w:sz w:val="24"/>
          <w:szCs w:val="24"/>
          <w:lang w:val="hy-AM"/>
        </w:rPr>
      </w:pPr>
      <w:r w:rsidRPr="00C34554">
        <w:rPr>
          <w:rFonts w:ascii="Calibri" w:hAnsi="Calibri" w:cs="Calibri"/>
          <w:sz w:val="24"/>
          <w:szCs w:val="24"/>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8037"/>
      </w:tblGrid>
      <w:tr w:rsidR="005F45D1" w:rsidRPr="00C34554" w14:paraId="312746A1" w14:textId="77777777">
        <w:trPr>
          <w:tblCellSpacing w:w="6" w:type="dxa"/>
        </w:trPr>
        <w:tc>
          <w:tcPr>
            <w:tcW w:w="2025" w:type="dxa"/>
            <w:shd w:val="clear" w:color="auto" w:fill="FFFFFF"/>
            <w:hideMark/>
          </w:tcPr>
          <w:p w14:paraId="0E8BC45A" w14:textId="77777777" w:rsidR="005F45D1" w:rsidRPr="00C34554" w:rsidRDefault="005F45D1" w:rsidP="005F45D1">
            <w:pPr>
              <w:rPr>
                <w:rFonts w:ascii="GHEA Grapalat" w:hAnsi="GHEA Grapalat"/>
                <w:sz w:val="24"/>
                <w:szCs w:val="24"/>
              </w:rPr>
            </w:pPr>
            <w:bookmarkStart w:id="218" w:name="176783_26"/>
            <w:bookmarkStart w:id="219" w:name="176671_27"/>
            <w:bookmarkStart w:id="220" w:name="176683_27"/>
            <w:bookmarkStart w:id="221" w:name="176763_26"/>
            <w:bookmarkEnd w:id="218"/>
            <w:bookmarkEnd w:id="219"/>
            <w:bookmarkEnd w:id="220"/>
            <w:bookmarkEnd w:id="221"/>
            <w:r w:rsidRPr="00C34554">
              <w:rPr>
                <w:rFonts w:ascii="GHEA Grapalat" w:hAnsi="GHEA Grapalat" w:cs="Sylfaen"/>
                <w:b/>
                <w:bCs/>
                <w:sz w:val="24"/>
                <w:szCs w:val="24"/>
              </w:rPr>
              <w:t>Հոդված</w:t>
            </w:r>
            <w:r w:rsidRPr="00C34554">
              <w:rPr>
                <w:rFonts w:ascii="GHEA Grapalat" w:hAnsi="GHEA Grapalat"/>
                <w:b/>
                <w:bCs/>
                <w:sz w:val="24"/>
                <w:szCs w:val="24"/>
              </w:rPr>
              <w:t xml:space="preserve"> 5.1.</w:t>
            </w:r>
          </w:p>
        </w:tc>
        <w:tc>
          <w:tcPr>
            <w:tcW w:w="0" w:type="auto"/>
            <w:shd w:val="clear" w:color="auto" w:fill="FFFFFF"/>
            <w:hideMark/>
          </w:tcPr>
          <w:p w14:paraId="22F8782E"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Էներգետիկայի</w:t>
            </w:r>
            <w:r w:rsidRPr="00C34554">
              <w:rPr>
                <w:rFonts w:ascii="GHEA Grapalat" w:hAnsi="GHEA Grapalat"/>
                <w:b/>
                <w:bCs/>
                <w:sz w:val="24"/>
                <w:szCs w:val="24"/>
              </w:rPr>
              <w:t xml:space="preserve"> </w:t>
            </w:r>
            <w:r w:rsidRPr="00C34554">
              <w:rPr>
                <w:rFonts w:ascii="GHEA Grapalat" w:hAnsi="GHEA Grapalat" w:cs="Sylfaen"/>
                <w:b/>
                <w:bCs/>
                <w:sz w:val="24"/>
                <w:szCs w:val="24"/>
              </w:rPr>
              <w:t>բնագավառում</w:t>
            </w:r>
            <w:r w:rsidRPr="00C34554">
              <w:rPr>
                <w:rFonts w:ascii="GHEA Grapalat" w:hAnsi="GHEA Grapalat"/>
                <w:b/>
                <w:bCs/>
                <w:sz w:val="24"/>
                <w:szCs w:val="24"/>
              </w:rPr>
              <w:t xml:space="preserve"> </w:t>
            </w:r>
            <w:r w:rsidRPr="00C34554">
              <w:rPr>
                <w:rFonts w:ascii="GHEA Grapalat" w:hAnsi="GHEA Grapalat" w:cs="Sylfaen"/>
                <w:b/>
                <w:bCs/>
                <w:sz w:val="24"/>
                <w:szCs w:val="24"/>
              </w:rPr>
              <w:t>Հայաստանի</w:t>
            </w:r>
            <w:r w:rsidRPr="00C34554">
              <w:rPr>
                <w:rFonts w:ascii="GHEA Grapalat" w:hAnsi="GHEA Grapalat"/>
                <w:b/>
                <w:bCs/>
                <w:sz w:val="24"/>
                <w:szCs w:val="24"/>
              </w:rPr>
              <w:t xml:space="preserve"> </w:t>
            </w:r>
            <w:r w:rsidRPr="00C34554">
              <w:rPr>
                <w:rFonts w:ascii="GHEA Grapalat" w:hAnsi="GHEA Grapalat" w:cs="Sylfaen"/>
                <w:b/>
                <w:bCs/>
                <w:sz w:val="24"/>
                <w:szCs w:val="24"/>
              </w:rPr>
              <w:t>Հանրապետության</w:t>
            </w:r>
            <w:r w:rsidRPr="00C34554">
              <w:rPr>
                <w:rFonts w:ascii="GHEA Grapalat" w:hAnsi="GHEA Grapalat"/>
                <w:b/>
                <w:bCs/>
                <w:sz w:val="24"/>
                <w:szCs w:val="24"/>
              </w:rPr>
              <w:t xml:space="preserve"> </w:t>
            </w:r>
            <w:r w:rsidRPr="00C34554">
              <w:rPr>
                <w:rFonts w:ascii="GHEA Grapalat" w:hAnsi="GHEA Grapalat" w:cs="Sylfaen"/>
                <w:b/>
                <w:bCs/>
                <w:sz w:val="24"/>
                <w:szCs w:val="24"/>
              </w:rPr>
              <w:t>կառավարության</w:t>
            </w:r>
            <w:r w:rsidRPr="00C34554">
              <w:rPr>
                <w:rFonts w:ascii="GHEA Grapalat" w:hAnsi="GHEA Grapalat"/>
                <w:b/>
                <w:bCs/>
                <w:sz w:val="24"/>
                <w:szCs w:val="24"/>
              </w:rPr>
              <w:t xml:space="preserve"> </w:t>
            </w:r>
            <w:r w:rsidRPr="00C34554">
              <w:rPr>
                <w:rFonts w:ascii="GHEA Grapalat" w:hAnsi="GHEA Grapalat" w:cs="Sylfaen"/>
                <w:b/>
                <w:bCs/>
                <w:sz w:val="24"/>
                <w:szCs w:val="24"/>
              </w:rPr>
              <w:t>լիազորած</w:t>
            </w:r>
            <w:r w:rsidRPr="00C34554">
              <w:rPr>
                <w:rFonts w:ascii="GHEA Grapalat" w:hAnsi="GHEA Grapalat"/>
                <w:b/>
                <w:bCs/>
                <w:sz w:val="24"/>
                <w:szCs w:val="24"/>
              </w:rPr>
              <w:t xml:space="preserve"> </w:t>
            </w:r>
            <w:r w:rsidRPr="00C34554">
              <w:rPr>
                <w:rFonts w:ascii="GHEA Grapalat" w:hAnsi="GHEA Grapalat" w:cs="Sylfaen"/>
                <w:b/>
                <w:bCs/>
                <w:sz w:val="24"/>
                <w:szCs w:val="24"/>
              </w:rPr>
              <w:t>մարմինը</w:t>
            </w:r>
          </w:p>
        </w:tc>
      </w:tr>
    </w:tbl>
    <w:p w14:paraId="7CEE814D" w14:textId="77777777" w:rsidR="005F45D1" w:rsidRDefault="005F45D1" w:rsidP="005F45D1">
      <w:pPr>
        <w:rPr>
          <w:rFonts w:ascii="GHEA Grapalat" w:hAnsi="GHEA Grapalat" w:cs="Sylfaen"/>
          <w:sz w:val="24"/>
          <w:szCs w:val="24"/>
          <w:lang w:val="hy-AM"/>
        </w:rPr>
      </w:pPr>
      <w:r w:rsidRPr="00C34554">
        <w:rPr>
          <w:rFonts w:ascii="GHEA Grapalat" w:hAnsi="GHEA Grapalat"/>
          <w:sz w:val="24"/>
          <w:szCs w:val="24"/>
        </w:rPr>
        <w:t xml:space="preserve">2. </w:t>
      </w:r>
      <w:r w:rsidRPr="00C34554">
        <w:rPr>
          <w:rFonts w:ascii="GHEA Grapalat" w:hAnsi="GHEA Grapalat" w:cs="Sylfaen"/>
          <w:sz w:val="24"/>
          <w:szCs w:val="24"/>
        </w:rPr>
        <w:t>Հայաստանի</w:t>
      </w:r>
      <w:r w:rsidRPr="00C34554">
        <w:rPr>
          <w:rFonts w:ascii="GHEA Grapalat" w:hAnsi="GHEA Grapalat"/>
          <w:sz w:val="24"/>
          <w:szCs w:val="24"/>
        </w:rPr>
        <w:t xml:space="preserve"> </w:t>
      </w:r>
      <w:r w:rsidRPr="00C34554">
        <w:rPr>
          <w:rFonts w:ascii="GHEA Grapalat" w:hAnsi="GHEA Grapalat" w:cs="Sylfaen"/>
          <w:sz w:val="24"/>
          <w:szCs w:val="24"/>
        </w:rPr>
        <w:t>Հանրապետության</w:t>
      </w:r>
      <w:r w:rsidRPr="00C34554">
        <w:rPr>
          <w:rFonts w:ascii="GHEA Grapalat" w:hAnsi="GHEA Grapalat"/>
          <w:sz w:val="24"/>
          <w:szCs w:val="24"/>
        </w:rPr>
        <w:t xml:space="preserve"> </w:t>
      </w:r>
      <w:r w:rsidRPr="00C34554">
        <w:rPr>
          <w:rFonts w:ascii="GHEA Grapalat" w:hAnsi="GHEA Grapalat" w:cs="Sylfaen"/>
          <w:sz w:val="24"/>
          <w:szCs w:val="24"/>
        </w:rPr>
        <w:t>կառավարության</w:t>
      </w:r>
      <w:r w:rsidRPr="00C34554">
        <w:rPr>
          <w:rFonts w:ascii="GHEA Grapalat" w:hAnsi="GHEA Grapalat"/>
          <w:sz w:val="24"/>
          <w:szCs w:val="24"/>
        </w:rPr>
        <w:t xml:space="preserve"> </w:t>
      </w:r>
      <w:r w:rsidRPr="00C34554">
        <w:rPr>
          <w:rFonts w:ascii="GHEA Grapalat" w:hAnsi="GHEA Grapalat" w:cs="Sylfaen"/>
          <w:sz w:val="24"/>
          <w:szCs w:val="24"/>
        </w:rPr>
        <w:t>լիազորած</w:t>
      </w:r>
      <w:r w:rsidRPr="00C34554">
        <w:rPr>
          <w:rFonts w:ascii="GHEA Grapalat" w:hAnsi="GHEA Grapalat"/>
          <w:sz w:val="24"/>
          <w:szCs w:val="24"/>
        </w:rPr>
        <w:t xml:space="preserve"> </w:t>
      </w:r>
      <w:r w:rsidRPr="00C34554">
        <w:rPr>
          <w:rFonts w:ascii="GHEA Grapalat" w:hAnsi="GHEA Grapalat" w:cs="Sylfaen"/>
          <w:sz w:val="24"/>
          <w:szCs w:val="24"/>
        </w:rPr>
        <w:t>մարմինն</w:t>
      </w:r>
      <w:r w:rsidRPr="00C34554">
        <w:rPr>
          <w:rFonts w:ascii="GHEA Grapalat" w:hAnsi="GHEA Grapalat"/>
          <w:sz w:val="24"/>
          <w:szCs w:val="24"/>
        </w:rPr>
        <w:t xml:space="preserve"> </w:t>
      </w:r>
      <w:r w:rsidRPr="00C34554">
        <w:rPr>
          <w:rFonts w:ascii="GHEA Grapalat" w:hAnsi="GHEA Grapalat" w:cs="Sylfaen"/>
          <w:sz w:val="24"/>
          <w:szCs w:val="24"/>
        </w:rPr>
        <w:t>էներգետիկայի</w:t>
      </w:r>
      <w:r w:rsidRPr="00C34554">
        <w:rPr>
          <w:rFonts w:ascii="GHEA Grapalat" w:hAnsi="GHEA Grapalat"/>
          <w:sz w:val="24"/>
          <w:szCs w:val="24"/>
        </w:rPr>
        <w:t xml:space="preserve"> </w:t>
      </w:r>
      <w:r w:rsidRPr="00C34554">
        <w:rPr>
          <w:rFonts w:ascii="GHEA Grapalat" w:hAnsi="GHEA Grapalat" w:cs="Sylfaen"/>
          <w:sz w:val="24"/>
          <w:szCs w:val="24"/>
        </w:rPr>
        <w:t>բնագավառում՝</w:t>
      </w:r>
    </w:p>
    <w:p w14:paraId="42DBBFDB" w14:textId="3D27D17A" w:rsidR="004A273C" w:rsidRPr="004A273C" w:rsidRDefault="004A273C" w:rsidP="005F45D1">
      <w:pPr>
        <w:rPr>
          <w:rFonts w:ascii="GHEA Grapalat" w:hAnsi="GHEA Grapalat"/>
          <w:sz w:val="28"/>
          <w:szCs w:val="28"/>
          <w:lang w:val="hy-AM"/>
          <w:rPrChange w:id="222" w:author="Hripsime Gh" w:date="2026-03-17T19:26:00Z" w16du:dateUtc="2026-03-17T15:26:00Z">
            <w:rPr>
              <w:rFonts w:ascii="GHEA Grapalat" w:hAnsi="GHEA Grapalat"/>
              <w:sz w:val="24"/>
              <w:szCs w:val="24"/>
              <w:lang w:val="hy-AM"/>
            </w:rPr>
          </w:rPrChange>
        </w:rPr>
      </w:pPr>
      <w:ins w:id="223" w:author="Hripsime Gh" w:date="2026-03-17T19:25:00Z" w16du:dateUtc="2026-03-17T15:25:00Z">
        <w:r w:rsidRPr="004A273C">
          <w:rPr>
            <w:rFonts w:ascii="GHEA Grapalat" w:hAnsi="GHEA Grapalat"/>
            <w:sz w:val="24"/>
            <w:szCs w:val="24"/>
            <w:lang w:val="hy-AM"/>
            <w:rPrChange w:id="224" w:author="Hripsime Gh" w:date="2026-03-17T19:26:00Z" w16du:dateUtc="2026-03-17T15:26:00Z">
              <w:rPr>
                <w:rFonts w:ascii="GHEA Grapalat" w:hAnsi="GHEA Grapalat"/>
              </w:rPr>
            </w:rPrChange>
          </w:rPr>
          <w:t>դ) առաջարկություններ է ներկայացնում հանձնաժողովին մինչև 30 ՄՎտ դրվածքային հզորությամբ կայաններում էլեկտրական էներգիայի արտադրության՝ հանձնաժողովի կողմից տրամադրվող լիցենզիաների, ինչպես նաև ինքնավար էներգաարտադրողների և միկրոէներգաարտադրողների արտադրող կայանների միացման շրջանակներում գումարային հզորությունների առավելագույն չափաքանակների վերաբերյալ` հաշվի առնելով Հայաստանի Հանրապետության էներգետիկայի բնագավառի զարգացման ռազմավարական ծրագրերը.</w:t>
        </w:r>
      </w:ins>
    </w:p>
    <w:p w14:paraId="0073DFEF" w14:textId="5D1CB3D8" w:rsidR="00CF09E6" w:rsidRPr="00C34554" w:rsidRDefault="00CF09E6" w:rsidP="005F45D1">
      <w:pPr>
        <w:rPr>
          <w:rFonts w:ascii="GHEA Grapalat" w:hAnsi="GHEA Grapalat" w:cs="Sylfaen"/>
          <w:sz w:val="24"/>
          <w:szCs w:val="24"/>
          <w:lang w:val="hy-AM"/>
          <w:rPrChange w:id="225" w:author="Hripsime Gh" w:date="2025-11-13T16:09:00Z" w16du:dateUtc="2025-11-13T12:09:00Z">
            <w:rPr>
              <w:rFonts w:ascii="GHEA Grapalat" w:hAnsi="GHEA Grapalat"/>
              <w:sz w:val="24"/>
              <w:szCs w:val="24"/>
            </w:rPr>
          </w:rPrChange>
        </w:rPr>
      </w:pPr>
      <w:ins w:id="226" w:author="Hripsime Gh" w:date="2025-11-13T13:06:00Z" w16du:dateUtc="2025-11-13T09:06:00Z">
        <w:r w:rsidRPr="00C34554">
          <w:rPr>
            <w:rFonts w:ascii="GHEA Grapalat" w:hAnsi="GHEA Grapalat" w:cs="Sylfaen"/>
            <w:sz w:val="24"/>
            <w:szCs w:val="24"/>
            <w:lang w:val="hy-AM"/>
            <w:rPrChange w:id="227" w:author="Hripsime Gh" w:date="2025-11-13T13:06:00Z" w16du:dateUtc="2025-11-13T09:06:00Z">
              <w:rPr>
                <w:rFonts w:ascii="GHEA Grapalat" w:hAnsi="GHEA Grapalat" w:cs="Sylfaen"/>
                <w:sz w:val="24"/>
                <w:szCs w:val="24"/>
              </w:rPr>
            </w:rPrChange>
          </w:rPr>
          <w:t>դ</w:t>
        </w:r>
        <w:r w:rsidRPr="00C34554">
          <w:rPr>
            <w:rFonts w:ascii="GHEA Grapalat" w:hAnsi="GHEA Grapalat" w:cs="Sylfaen"/>
            <w:sz w:val="24"/>
            <w:szCs w:val="24"/>
            <w:lang w:val="hy-AM"/>
          </w:rPr>
          <w:t>1</w:t>
        </w:r>
        <w:r w:rsidRPr="00C34554">
          <w:rPr>
            <w:rFonts w:ascii="GHEA Grapalat" w:hAnsi="GHEA Grapalat"/>
            <w:sz w:val="24"/>
            <w:szCs w:val="24"/>
            <w:lang w:val="hy-AM"/>
            <w:rPrChange w:id="228"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29" w:author="Hripsime Gh" w:date="2025-11-13T13:06:00Z" w16du:dateUtc="2025-11-13T09:06:00Z">
              <w:rPr>
                <w:rFonts w:ascii="GHEA Grapalat" w:hAnsi="GHEA Grapalat" w:cs="Sylfaen"/>
                <w:sz w:val="24"/>
                <w:szCs w:val="24"/>
              </w:rPr>
            </w:rPrChange>
          </w:rPr>
          <w:t>առաջարկություններ</w:t>
        </w:r>
        <w:r w:rsidRPr="00C34554">
          <w:rPr>
            <w:rFonts w:ascii="GHEA Grapalat" w:hAnsi="GHEA Grapalat"/>
            <w:sz w:val="24"/>
            <w:szCs w:val="24"/>
            <w:lang w:val="hy-AM"/>
            <w:rPrChange w:id="230"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31" w:author="Hripsime Gh" w:date="2025-11-13T13:06:00Z" w16du:dateUtc="2025-11-13T09:06:00Z">
              <w:rPr>
                <w:rFonts w:ascii="GHEA Grapalat" w:hAnsi="GHEA Grapalat" w:cs="Sylfaen"/>
                <w:sz w:val="24"/>
                <w:szCs w:val="24"/>
              </w:rPr>
            </w:rPrChange>
          </w:rPr>
          <w:t>է</w:t>
        </w:r>
        <w:r w:rsidRPr="00C34554">
          <w:rPr>
            <w:rFonts w:ascii="GHEA Grapalat" w:hAnsi="GHEA Grapalat"/>
            <w:sz w:val="24"/>
            <w:szCs w:val="24"/>
            <w:lang w:val="hy-AM"/>
            <w:rPrChange w:id="232"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33" w:author="Hripsime Gh" w:date="2025-11-13T13:06:00Z" w16du:dateUtc="2025-11-13T09:06:00Z">
              <w:rPr>
                <w:rFonts w:ascii="GHEA Grapalat" w:hAnsi="GHEA Grapalat" w:cs="Sylfaen"/>
                <w:sz w:val="24"/>
                <w:szCs w:val="24"/>
              </w:rPr>
            </w:rPrChange>
          </w:rPr>
          <w:t>ներկայացնում</w:t>
        </w:r>
        <w:r w:rsidRPr="00C34554">
          <w:rPr>
            <w:rFonts w:ascii="GHEA Grapalat" w:hAnsi="GHEA Grapalat"/>
            <w:sz w:val="24"/>
            <w:szCs w:val="24"/>
            <w:lang w:val="hy-AM"/>
            <w:rPrChange w:id="234"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35" w:author="Hripsime Gh" w:date="2025-11-13T13:06:00Z" w16du:dateUtc="2025-11-13T09:06:00Z">
              <w:rPr>
                <w:rFonts w:ascii="GHEA Grapalat" w:hAnsi="GHEA Grapalat" w:cs="Sylfaen"/>
                <w:sz w:val="24"/>
                <w:szCs w:val="24"/>
              </w:rPr>
            </w:rPrChange>
          </w:rPr>
          <w:t>հանձնաժողովին</w:t>
        </w:r>
        <w:r w:rsidRPr="00C34554">
          <w:rPr>
            <w:rFonts w:ascii="GHEA Grapalat" w:hAnsi="GHEA Grapalat"/>
            <w:sz w:val="24"/>
            <w:szCs w:val="24"/>
            <w:lang w:val="hy-AM"/>
            <w:rPrChange w:id="236"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37" w:author="Hripsime Gh" w:date="2025-11-13T13:06:00Z" w16du:dateUtc="2025-11-13T09:06:00Z">
              <w:rPr>
                <w:rFonts w:ascii="GHEA Grapalat" w:hAnsi="GHEA Grapalat" w:cs="Sylfaen"/>
                <w:sz w:val="24"/>
                <w:szCs w:val="24"/>
              </w:rPr>
            </w:rPrChange>
          </w:rPr>
          <w:t>մինչև</w:t>
        </w:r>
        <w:r w:rsidRPr="00C34554">
          <w:rPr>
            <w:rFonts w:ascii="GHEA Grapalat" w:hAnsi="GHEA Grapalat"/>
            <w:sz w:val="24"/>
            <w:szCs w:val="24"/>
            <w:lang w:val="hy-AM"/>
            <w:rPrChange w:id="238" w:author="Hripsime Gh" w:date="2025-11-13T13:06:00Z" w16du:dateUtc="2025-11-13T09:06:00Z">
              <w:rPr>
                <w:rFonts w:ascii="GHEA Grapalat" w:hAnsi="GHEA Grapalat"/>
                <w:sz w:val="24"/>
                <w:szCs w:val="24"/>
              </w:rPr>
            </w:rPrChange>
          </w:rPr>
          <w:t xml:space="preserve"> 30 </w:t>
        </w:r>
        <w:r w:rsidRPr="00C34554">
          <w:rPr>
            <w:rFonts w:ascii="GHEA Grapalat" w:hAnsi="GHEA Grapalat" w:cs="Sylfaen"/>
            <w:sz w:val="24"/>
            <w:szCs w:val="24"/>
            <w:lang w:val="hy-AM"/>
            <w:rPrChange w:id="239" w:author="Hripsime Gh" w:date="2025-11-13T13:06:00Z" w16du:dateUtc="2025-11-13T09:06:00Z">
              <w:rPr>
                <w:rFonts w:ascii="GHEA Grapalat" w:hAnsi="GHEA Grapalat" w:cs="Sylfaen"/>
                <w:sz w:val="24"/>
                <w:szCs w:val="24"/>
              </w:rPr>
            </w:rPrChange>
          </w:rPr>
          <w:t>ՄՎտ</w:t>
        </w:r>
        <w:r w:rsidRPr="00D95C68">
          <w:rPr>
            <w:rFonts w:ascii="GHEA Grapalat" w:hAnsi="GHEA Grapalat" w:cs="Sylfaen"/>
            <w:sz w:val="24"/>
            <w:szCs w:val="24"/>
            <w:lang w:val="hy-AM"/>
            <w:rPrChange w:id="240" w:author="Hripsime Gh" w:date="2025-12-25T20:22:00Z" w16du:dateUtc="2025-12-25T16:22:00Z">
              <w:rPr>
                <w:rFonts w:ascii="GHEA Grapalat" w:hAnsi="GHEA Grapalat"/>
                <w:sz w:val="24"/>
                <w:szCs w:val="24"/>
              </w:rPr>
            </w:rPrChange>
          </w:rPr>
          <w:t xml:space="preserve"> </w:t>
        </w:r>
      </w:ins>
      <w:ins w:id="241" w:author="Hripsime Gh" w:date="2026-03-17T19:25:00Z" w16du:dateUtc="2026-03-17T15:25:00Z">
        <w:r w:rsidR="00F40099">
          <w:rPr>
            <w:rFonts w:ascii="GHEA Grapalat" w:hAnsi="GHEA Grapalat" w:cs="Sylfaen"/>
            <w:sz w:val="24"/>
            <w:szCs w:val="24"/>
            <w:lang w:val="hy-AM"/>
          </w:rPr>
          <w:t>դրվածքային</w:t>
        </w:r>
      </w:ins>
      <w:ins w:id="242" w:author="Hripsime Gh" w:date="2025-11-13T13:06:00Z" w16du:dateUtc="2025-11-13T09:06:00Z">
        <w:r w:rsidRPr="00C34554">
          <w:rPr>
            <w:rFonts w:ascii="GHEA Grapalat" w:hAnsi="GHEA Grapalat"/>
            <w:sz w:val="24"/>
            <w:szCs w:val="24"/>
            <w:lang w:val="hy-AM"/>
            <w:rPrChange w:id="243"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44" w:author="Hripsime Gh" w:date="2025-11-13T13:06:00Z" w16du:dateUtc="2025-11-13T09:06:00Z">
              <w:rPr>
                <w:rFonts w:ascii="GHEA Grapalat" w:hAnsi="GHEA Grapalat" w:cs="Sylfaen"/>
                <w:sz w:val="24"/>
                <w:szCs w:val="24"/>
              </w:rPr>
            </w:rPrChange>
          </w:rPr>
          <w:t>հզորությամբ</w:t>
        </w:r>
      </w:ins>
      <w:ins w:id="245" w:author="Hripsime Gh" w:date="2025-11-20T17:43:00Z" w16du:dateUtc="2025-11-20T13:43:00Z">
        <w:r w:rsidR="0079606E" w:rsidRPr="00C34554">
          <w:rPr>
            <w:rFonts w:ascii="GHEA Grapalat" w:hAnsi="GHEA Grapalat" w:cs="Sylfaen"/>
            <w:sz w:val="24"/>
            <w:szCs w:val="24"/>
            <w:lang w:val="hy-AM"/>
          </w:rPr>
          <w:t xml:space="preserve"> </w:t>
        </w:r>
        <w:r w:rsidR="003B4274" w:rsidRPr="00C34554">
          <w:rPr>
            <w:rFonts w:ascii="GHEA Grapalat" w:hAnsi="GHEA Grapalat" w:cs="Sylfaen"/>
            <w:sz w:val="24"/>
            <w:szCs w:val="24"/>
            <w:lang w:val="hy-AM"/>
          </w:rPr>
          <w:t>պահեստավորող</w:t>
        </w:r>
      </w:ins>
      <w:ins w:id="246" w:author="Hripsime Gh" w:date="2025-11-13T13:06:00Z" w16du:dateUtc="2025-11-13T09:06:00Z">
        <w:r w:rsidRPr="00C34554">
          <w:rPr>
            <w:rFonts w:ascii="GHEA Grapalat" w:hAnsi="GHEA Grapalat"/>
            <w:sz w:val="24"/>
            <w:szCs w:val="24"/>
            <w:lang w:val="hy-AM"/>
            <w:rPrChange w:id="247"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48" w:author="Hripsime Gh" w:date="2025-11-13T13:06:00Z" w16du:dateUtc="2025-11-13T09:06:00Z">
              <w:rPr>
                <w:rFonts w:ascii="GHEA Grapalat" w:hAnsi="GHEA Grapalat" w:cs="Sylfaen"/>
                <w:sz w:val="24"/>
                <w:szCs w:val="24"/>
              </w:rPr>
            </w:rPrChange>
          </w:rPr>
          <w:t>կայաններում</w:t>
        </w:r>
        <w:r w:rsidRPr="00C34554">
          <w:rPr>
            <w:rFonts w:ascii="GHEA Grapalat" w:hAnsi="GHEA Grapalat"/>
            <w:sz w:val="24"/>
            <w:szCs w:val="24"/>
            <w:lang w:val="hy-AM"/>
            <w:rPrChange w:id="249"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50" w:author="Hripsime Gh" w:date="2025-11-13T13:06:00Z" w16du:dateUtc="2025-11-13T09:06:00Z">
              <w:rPr>
                <w:rFonts w:ascii="GHEA Grapalat" w:hAnsi="GHEA Grapalat" w:cs="Sylfaen"/>
                <w:sz w:val="24"/>
                <w:szCs w:val="24"/>
              </w:rPr>
            </w:rPrChange>
          </w:rPr>
          <w:t>էներգիայի</w:t>
        </w:r>
        <w:r w:rsidRPr="00C34554">
          <w:rPr>
            <w:rFonts w:ascii="GHEA Grapalat" w:hAnsi="GHEA Grapalat"/>
            <w:sz w:val="24"/>
            <w:szCs w:val="24"/>
            <w:lang w:val="hy-AM"/>
            <w:rPrChange w:id="251" w:author="Hripsime Gh" w:date="2025-11-13T13:06:00Z" w16du:dateUtc="2025-11-13T09:06:00Z">
              <w:rPr>
                <w:rFonts w:ascii="GHEA Grapalat" w:hAnsi="GHEA Grapalat"/>
                <w:sz w:val="24"/>
                <w:szCs w:val="24"/>
              </w:rPr>
            </w:rPrChange>
          </w:rPr>
          <w:t xml:space="preserve"> </w:t>
        </w:r>
      </w:ins>
      <w:ins w:id="252" w:author="Hripsime Gh" w:date="2025-11-13T13:07:00Z" w16du:dateUtc="2025-11-13T09:07:00Z">
        <w:r w:rsidR="00323E52" w:rsidRPr="00C34554">
          <w:rPr>
            <w:rFonts w:ascii="GHEA Grapalat" w:hAnsi="GHEA Grapalat"/>
            <w:sz w:val="24"/>
            <w:szCs w:val="24"/>
            <w:lang w:val="hy-AM"/>
          </w:rPr>
          <w:t>պահեստավորման</w:t>
        </w:r>
      </w:ins>
      <w:ins w:id="253" w:author="Hripsime Gh" w:date="2025-11-13T13:06:00Z" w16du:dateUtc="2025-11-13T09:06:00Z">
        <w:r w:rsidRPr="00C34554">
          <w:rPr>
            <w:rFonts w:ascii="GHEA Grapalat" w:hAnsi="GHEA Grapalat" w:cs="Sylfaen"/>
            <w:sz w:val="24"/>
            <w:szCs w:val="24"/>
            <w:lang w:val="hy-AM"/>
            <w:rPrChange w:id="254" w:author="Hripsime Gh" w:date="2025-11-13T13:06:00Z" w16du:dateUtc="2025-11-13T09:06:00Z">
              <w:rPr>
                <w:rFonts w:ascii="GHEA Grapalat" w:hAnsi="GHEA Grapalat" w:cs="Sylfaen"/>
                <w:sz w:val="24"/>
                <w:szCs w:val="24"/>
              </w:rPr>
            </w:rPrChange>
          </w:rPr>
          <w:t>՝</w:t>
        </w:r>
        <w:r w:rsidRPr="00C34554">
          <w:rPr>
            <w:rFonts w:ascii="GHEA Grapalat" w:hAnsi="GHEA Grapalat"/>
            <w:sz w:val="24"/>
            <w:szCs w:val="24"/>
            <w:lang w:val="hy-AM"/>
            <w:rPrChange w:id="255"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56" w:author="Hripsime Gh" w:date="2025-11-13T13:06:00Z" w16du:dateUtc="2025-11-13T09:06:00Z">
              <w:rPr>
                <w:rFonts w:ascii="GHEA Grapalat" w:hAnsi="GHEA Grapalat" w:cs="Sylfaen"/>
                <w:sz w:val="24"/>
                <w:szCs w:val="24"/>
              </w:rPr>
            </w:rPrChange>
          </w:rPr>
          <w:lastRenderedPageBreak/>
          <w:t>հանձնաժողովի</w:t>
        </w:r>
        <w:r w:rsidRPr="00C34554">
          <w:rPr>
            <w:rFonts w:ascii="GHEA Grapalat" w:hAnsi="GHEA Grapalat"/>
            <w:sz w:val="24"/>
            <w:szCs w:val="24"/>
            <w:lang w:val="hy-AM"/>
            <w:rPrChange w:id="257"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58" w:author="Hripsime Gh" w:date="2025-11-13T13:06:00Z" w16du:dateUtc="2025-11-13T09:06:00Z">
              <w:rPr>
                <w:rFonts w:ascii="GHEA Grapalat" w:hAnsi="GHEA Grapalat" w:cs="Sylfaen"/>
                <w:sz w:val="24"/>
                <w:szCs w:val="24"/>
              </w:rPr>
            </w:rPrChange>
          </w:rPr>
          <w:t>կողմից</w:t>
        </w:r>
        <w:r w:rsidRPr="00C34554">
          <w:rPr>
            <w:rFonts w:ascii="GHEA Grapalat" w:hAnsi="GHEA Grapalat"/>
            <w:sz w:val="24"/>
            <w:szCs w:val="24"/>
            <w:lang w:val="hy-AM"/>
            <w:rPrChange w:id="259"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60" w:author="Hripsime Gh" w:date="2025-11-13T13:06:00Z" w16du:dateUtc="2025-11-13T09:06:00Z">
              <w:rPr>
                <w:rFonts w:ascii="GHEA Grapalat" w:hAnsi="GHEA Grapalat" w:cs="Sylfaen"/>
                <w:sz w:val="24"/>
                <w:szCs w:val="24"/>
              </w:rPr>
            </w:rPrChange>
          </w:rPr>
          <w:t>տրամադրվող</w:t>
        </w:r>
        <w:r w:rsidRPr="00C34554">
          <w:rPr>
            <w:rFonts w:ascii="GHEA Grapalat" w:hAnsi="GHEA Grapalat"/>
            <w:sz w:val="24"/>
            <w:szCs w:val="24"/>
            <w:lang w:val="hy-AM"/>
            <w:rPrChange w:id="261"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62" w:author="Hripsime Gh" w:date="2025-11-13T13:06:00Z" w16du:dateUtc="2025-11-13T09:06:00Z">
              <w:rPr>
                <w:rFonts w:ascii="GHEA Grapalat" w:hAnsi="GHEA Grapalat" w:cs="Sylfaen"/>
                <w:sz w:val="24"/>
                <w:szCs w:val="24"/>
              </w:rPr>
            </w:rPrChange>
          </w:rPr>
          <w:t>լիցենզիաների</w:t>
        </w:r>
        <w:r w:rsidRPr="00C34554">
          <w:rPr>
            <w:rFonts w:ascii="GHEA Grapalat" w:hAnsi="GHEA Grapalat"/>
            <w:sz w:val="24"/>
            <w:szCs w:val="24"/>
            <w:lang w:val="hy-AM"/>
            <w:rPrChange w:id="263"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64" w:author="Hripsime Gh" w:date="2025-11-13T13:06:00Z" w16du:dateUtc="2025-11-13T09:06:00Z">
              <w:rPr>
                <w:rFonts w:ascii="GHEA Grapalat" w:hAnsi="GHEA Grapalat" w:cs="Sylfaen"/>
                <w:sz w:val="24"/>
                <w:szCs w:val="24"/>
              </w:rPr>
            </w:rPrChange>
          </w:rPr>
          <w:t>շրջանակներում</w:t>
        </w:r>
        <w:r w:rsidRPr="00C34554">
          <w:rPr>
            <w:rFonts w:ascii="GHEA Grapalat" w:hAnsi="GHEA Grapalat"/>
            <w:sz w:val="24"/>
            <w:szCs w:val="24"/>
            <w:lang w:val="hy-AM"/>
            <w:rPrChange w:id="265"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66" w:author="Hripsime Gh" w:date="2025-11-13T13:06:00Z" w16du:dateUtc="2025-11-13T09:06:00Z">
              <w:rPr>
                <w:rFonts w:ascii="GHEA Grapalat" w:hAnsi="GHEA Grapalat" w:cs="Sylfaen"/>
                <w:sz w:val="24"/>
                <w:szCs w:val="24"/>
              </w:rPr>
            </w:rPrChange>
          </w:rPr>
          <w:t>գումարային</w:t>
        </w:r>
        <w:r w:rsidRPr="00C34554">
          <w:rPr>
            <w:rFonts w:ascii="GHEA Grapalat" w:hAnsi="GHEA Grapalat"/>
            <w:sz w:val="24"/>
            <w:szCs w:val="24"/>
            <w:lang w:val="hy-AM"/>
            <w:rPrChange w:id="267"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68" w:author="Hripsime Gh" w:date="2025-11-13T13:06:00Z" w16du:dateUtc="2025-11-13T09:06:00Z">
              <w:rPr>
                <w:rFonts w:ascii="GHEA Grapalat" w:hAnsi="GHEA Grapalat" w:cs="Sylfaen"/>
                <w:sz w:val="24"/>
                <w:szCs w:val="24"/>
              </w:rPr>
            </w:rPrChange>
          </w:rPr>
          <w:t>հզորությունների</w:t>
        </w:r>
        <w:r w:rsidRPr="00C34554">
          <w:rPr>
            <w:rFonts w:ascii="GHEA Grapalat" w:hAnsi="GHEA Grapalat"/>
            <w:sz w:val="24"/>
            <w:szCs w:val="24"/>
            <w:lang w:val="hy-AM"/>
            <w:rPrChange w:id="269"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70" w:author="Hripsime Gh" w:date="2025-11-13T13:06:00Z" w16du:dateUtc="2025-11-13T09:06:00Z">
              <w:rPr>
                <w:rFonts w:ascii="GHEA Grapalat" w:hAnsi="GHEA Grapalat" w:cs="Sylfaen"/>
                <w:sz w:val="24"/>
                <w:szCs w:val="24"/>
              </w:rPr>
            </w:rPrChange>
          </w:rPr>
          <w:t>առավելագույն</w:t>
        </w:r>
        <w:r w:rsidRPr="00C34554">
          <w:rPr>
            <w:rFonts w:ascii="GHEA Grapalat" w:hAnsi="GHEA Grapalat"/>
            <w:sz w:val="24"/>
            <w:szCs w:val="24"/>
            <w:lang w:val="hy-AM"/>
            <w:rPrChange w:id="271"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72" w:author="Hripsime Gh" w:date="2025-11-13T13:06:00Z" w16du:dateUtc="2025-11-13T09:06:00Z">
              <w:rPr>
                <w:rFonts w:ascii="GHEA Grapalat" w:hAnsi="GHEA Grapalat" w:cs="Sylfaen"/>
                <w:sz w:val="24"/>
                <w:szCs w:val="24"/>
              </w:rPr>
            </w:rPrChange>
          </w:rPr>
          <w:t>չափաքանակների</w:t>
        </w:r>
      </w:ins>
      <w:ins w:id="273" w:author="Hripsime Gh" w:date="2025-11-13T15:20:00Z" w16du:dateUtc="2025-11-13T11:20:00Z">
        <w:r w:rsidR="001E28F4" w:rsidRPr="00C34554">
          <w:rPr>
            <w:rFonts w:ascii="GHEA Grapalat" w:hAnsi="GHEA Grapalat" w:cs="Sylfaen"/>
            <w:sz w:val="24"/>
            <w:szCs w:val="24"/>
            <w:lang w:val="hy-AM"/>
          </w:rPr>
          <w:t xml:space="preserve">, ինչպես նաև </w:t>
        </w:r>
      </w:ins>
      <w:ins w:id="274" w:author="Hripsime Gh" w:date="2025-11-13T15:21:00Z" w16du:dateUtc="2025-11-13T11:21:00Z">
        <w:r w:rsidR="00456022" w:rsidRPr="00C34554">
          <w:rPr>
            <w:rFonts w:ascii="GHEA Grapalat" w:hAnsi="GHEA Grapalat" w:cs="Sylfaen"/>
            <w:sz w:val="24"/>
            <w:szCs w:val="24"/>
            <w:lang w:val="hy-AM"/>
          </w:rPr>
          <w:t>էներգիայի</w:t>
        </w:r>
        <w:r w:rsidR="00456022" w:rsidRPr="00C34554">
          <w:rPr>
            <w:rFonts w:ascii="GHEA Grapalat" w:hAnsi="GHEA Grapalat"/>
            <w:sz w:val="24"/>
            <w:szCs w:val="24"/>
            <w:lang w:val="hy-AM"/>
          </w:rPr>
          <w:t xml:space="preserve"> պահեստավորման</w:t>
        </w:r>
      </w:ins>
      <w:ins w:id="275" w:author="Hripsime Gh" w:date="2025-11-13T15:20:00Z" w16du:dateUtc="2025-11-13T11:20:00Z">
        <w:r w:rsidR="001E28F4" w:rsidRPr="00C34554">
          <w:rPr>
            <w:rFonts w:ascii="GHEA Grapalat" w:hAnsi="GHEA Grapalat" w:cs="Sylfaen"/>
            <w:sz w:val="24"/>
            <w:szCs w:val="24"/>
            <w:lang w:val="hy-AM"/>
          </w:rPr>
          <w:t xml:space="preserve"> լիցենզիաները մրցութային ընթ</w:t>
        </w:r>
      </w:ins>
      <w:ins w:id="276" w:author="Hripsime Gh" w:date="2025-11-13T15:21:00Z" w16du:dateUtc="2025-11-13T11:21:00Z">
        <w:r w:rsidR="001E28F4" w:rsidRPr="00C34554">
          <w:rPr>
            <w:rFonts w:ascii="GHEA Grapalat" w:hAnsi="GHEA Grapalat" w:cs="Sylfaen"/>
            <w:sz w:val="24"/>
            <w:szCs w:val="24"/>
            <w:lang w:val="hy-AM"/>
          </w:rPr>
          <w:t xml:space="preserve">ացակարգով </w:t>
        </w:r>
        <w:r w:rsidR="00456022" w:rsidRPr="00C34554">
          <w:rPr>
            <w:rFonts w:ascii="GHEA Grapalat" w:hAnsi="GHEA Grapalat" w:cs="Sylfaen"/>
            <w:sz w:val="24"/>
            <w:szCs w:val="24"/>
            <w:lang w:val="hy-AM"/>
          </w:rPr>
          <w:t>տրամադրելու վերաբերյալ</w:t>
        </w:r>
      </w:ins>
      <w:ins w:id="277" w:author="Hripsime Gh" w:date="2025-11-13T13:06:00Z" w16du:dateUtc="2025-11-13T09:06:00Z">
        <w:r w:rsidRPr="00C34554">
          <w:rPr>
            <w:rFonts w:ascii="GHEA Grapalat" w:hAnsi="GHEA Grapalat"/>
            <w:sz w:val="24"/>
            <w:szCs w:val="24"/>
            <w:lang w:val="hy-AM"/>
            <w:rPrChange w:id="278"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79" w:author="Hripsime Gh" w:date="2025-11-13T13:06:00Z" w16du:dateUtc="2025-11-13T09:06:00Z">
              <w:rPr>
                <w:rFonts w:ascii="GHEA Grapalat" w:hAnsi="GHEA Grapalat" w:cs="Sylfaen"/>
                <w:sz w:val="24"/>
                <w:szCs w:val="24"/>
              </w:rPr>
            </w:rPrChange>
          </w:rPr>
          <w:t>հաշվի</w:t>
        </w:r>
        <w:r w:rsidRPr="00C34554">
          <w:rPr>
            <w:rFonts w:ascii="GHEA Grapalat" w:hAnsi="GHEA Grapalat"/>
            <w:sz w:val="24"/>
            <w:szCs w:val="24"/>
            <w:lang w:val="hy-AM"/>
            <w:rPrChange w:id="280"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81" w:author="Hripsime Gh" w:date="2025-11-13T13:06:00Z" w16du:dateUtc="2025-11-13T09:06:00Z">
              <w:rPr>
                <w:rFonts w:ascii="GHEA Grapalat" w:hAnsi="GHEA Grapalat" w:cs="Sylfaen"/>
                <w:sz w:val="24"/>
                <w:szCs w:val="24"/>
              </w:rPr>
            </w:rPrChange>
          </w:rPr>
          <w:t>առնելով</w:t>
        </w:r>
        <w:r w:rsidRPr="00C34554">
          <w:rPr>
            <w:rFonts w:ascii="GHEA Grapalat" w:hAnsi="GHEA Grapalat"/>
            <w:sz w:val="24"/>
            <w:szCs w:val="24"/>
            <w:lang w:val="hy-AM"/>
            <w:rPrChange w:id="282"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83" w:author="Hripsime Gh" w:date="2025-11-13T13:06:00Z" w16du:dateUtc="2025-11-13T09:06:00Z">
              <w:rPr>
                <w:rFonts w:ascii="GHEA Grapalat" w:hAnsi="GHEA Grapalat" w:cs="Sylfaen"/>
                <w:sz w:val="24"/>
                <w:szCs w:val="24"/>
              </w:rPr>
            </w:rPrChange>
          </w:rPr>
          <w:t>Հայաստանի</w:t>
        </w:r>
        <w:r w:rsidRPr="00C34554">
          <w:rPr>
            <w:rFonts w:ascii="GHEA Grapalat" w:hAnsi="GHEA Grapalat"/>
            <w:sz w:val="24"/>
            <w:szCs w:val="24"/>
            <w:lang w:val="hy-AM"/>
            <w:rPrChange w:id="284"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85" w:author="Hripsime Gh" w:date="2025-11-13T13:06:00Z" w16du:dateUtc="2025-11-13T09:06:00Z">
              <w:rPr>
                <w:rFonts w:ascii="GHEA Grapalat" w:hAnsi="GHEA Grapalat" w:cs="Sylfaen"/>
                <w:sz w:val="24"/>
                <w:szCs w:val="24"/>
              </w:rPr>
            </w:rPrChange>
          </w:rPr>
          <w:t>Հանրապետության</w:t>
        </w:r>
        <w:r w:rsidRPr="00C34554">
          <w:rPr>
            <w:rFonts w:ascii="GHEA Grapalat" w:hAnsi="GHEA Grapalat"/>
            <w:sz w:val="24"/>
            <w:szCs w:val="24"/>
            <w:lang w:val="hy-AM"/>
            <w:rPrChange w:id="286"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87" w:author="Hripsime Gh" w:date="2025-11-13T13:06:00Z" w16du:dateUtc="2025-11-13T09:06:00Z">
              <w:rPr>
                <w:rFonts w:ascii="GHEA Grapalat" w:hAnsi="GHEA Grapalat" w:cs="Sylfaen"/>
                <w:sz w:val="24"/>
                <w:szCs w:val="24"/>
              </w:rPr>
            </w:rPrChange>
          </w:rPr>
          <w:t>էներգետիկայի</w:t>
        </w:r>
        <w:r w:rsidRPr="00C34554">
          <w:rPr>
            <w:rFonts w:ascii="GHEA Grapalat" w:hAnsi="GHEA Grapalat"/>
            <w:sz w:val="24"/>
            <w:szCs w:val="24"/>
            <w:lang w:val="hy-AM"/>
            <w:rPrChange w:id="288"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89" w:author="Hripsime Gh" w:date="2025-11-13T13:06:00Z" w16du:dateUtc="2025-11-13T09:06:00Z">
              <w:rPr>
                <w:rFonts w:ascii="GHEA Grapalat" w:hAnsi="GHEA Grapalat" w:cs="Sylfaen"/>
                <w:sz w:val="24"/>
                <w:szCs w:val="24"/>
              </w:rPr>
            </w:rPrChange>
          </w:rPr>
          <w:t>բնագավառի</w:t>
        </w:r>
        <w:r w:rsidRPr="00C34554">
          <w:rPr>
            <w:rFonts w:ascii="GHEA Grapalat" w:hAnsi="GHEA Grapalat"/>
            <w:sz w:val="24"/>
            <w:szCs w:val="24"/>
            <w:lang w:val="hy-AM"/>
            <w:rPrChange w:id="290"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91" w:author="Hripsime Gh" w:date="2025-11-13T13:06:00Z" w16du:dateUtc="2025-11-13T09:06:00Z">
              <w:rPr>
                <w:rFonts w:ascii="GHEA Grapalat" w:hAnsi="GHEA Grapalat" w:cs="Sylfaen"/>
                <w:sz w:val="24"/>
                <w:szCs w:val="24"/>
              </w:rPr>
            </w:rPrChange>
          </w:rPr>
          <w:t>զարգացման</w:t>
        </w:r>
        <w:r w:rsidRPr="00C34554">
          <w:rPr>
            <w:rFonts w:ascii="GHEA Grapalat" w:hAnsi="GHEA Grapalat"/>
            <w:sz w:val="24"/>
            <w:szCs w:val="24"/>
            <w:lang w:val="hy-AM"/>
            <w:rPrChange w:id="292"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93" w:author="Hripsime Gh" w:date="2025-11-13T13:06:00Z" w16du:dateUtc="2025-11-13T09:06:00Z">
              <w:rPr>
                <w:rFonts w:ascii="GHEA Grapalat" w:hAnsi="GHEA Grapalat" w:cs="Sylfaen"/>
                <w:sz w:val="24"/>
                <w:szCs w:val="24"/>
              </w:rPr>
            </w:rPrChange>
          </w:rPr>
          <w:t>ռազմավարական</w:t>
        </w:r>
        <w:r w:rsidRPr="00C34554">
          <w:rPr>
            <w:rFonts w:ascii="GHEA Grapalat" w:hAnsi="GHEA Grapalat"/>
            <w:sz w:val="24"/>
            <w:szCs w:val="24"/>
            <w:lang w:val="hy-AM"/>
            <w:rPrChange w:id="294" w:author="Hripsime Gh" w:date="2025-11-13T13:06:00Z" w16du:dateUtc="2025-11-13T09:06:00Z">
              <w:rPr>
                <w:rFonts w:ascii="GHEA Grapalat" w:hAnsi="GHEA Grapalat"/>
                <w:sz w:val="24"/>
                <w:szCs w:val="24"/>
              </w:rPr>
            </w:rPrChange>
          </w:rPr>
          <w:t xml:space="preserve"> </w:t>
        </w:r>
        <w:r w:rsidRPr="00C34554">
          <w:rPr>
            <w:rFonts w:ascii="GHEA Grapalat" w:hAnsi="GHEA Grapalat" w:cs="Sylfaen"/>
            <w:sz w:val="24"/>
            <w:szCs w:val="24"/>
            <w:lang w:val="hy-AM"/>
            <w:rPrChange w:id="295" w:author="Hripsime Gh" w:date="2025-11-13T13:06:00Z" w16du:dateUtc="2025-11-13T09:06:00Z">
              <w:rPr>
                <w:rFonts w:ascii="GHEA Grapalat" w:hAnsi="GHEA Grapalat" w:cs="Sylfaen"/>
                <w:sz w:val="24"/>
                <w:szCs w:val="24"/>
              </w:rPr>
            </w:rPrChange>
          </w:rPr>
          <w:t>ծրագրերը</w:t>
        </w:r>
      </w:ins>
      <w:ins w:id="296" w:author="Hripsime Gh" w:date="2025-11-13T16:09:00Z" w16du:dateUtc="2025-11-13T12:09:00Z">
        <w:r w:rsidR="00152E0F" w:rsidRPr="00C34554">
          <w:rPr>
            <w:rFonts w:ascii="MS Mincho" w:eastAsia="MS Mincho" w:hAnsi="MS Mincho" w:cs="MS Mincho" w:hint="eastAsia"/>
            <w:sz w:val="24"/>
            <w:szCs w:val="24"/>
            <w:lang w:val="hy-AM"/>
          </w:rPr>
          <w:t>․</w:t>
        </w:r>
      </w:ins>
    </w:p>
    <w:p w14:paraId="2136E82F" w14:textId="18117194" w:rsidR="005F45D1" w:rsidRPr="00C34554" w:rsidRDefault="005F45D1" w:rsidP="005F45D1">
      <w:pPr>
        <w:rPr>
          <w:rFonts w:ascii="GHEA Grapalat" w:hAnsi="GHEA Grapalat"/>
          <w:sz w:val="24"/>
          <w:szCs w:val="24"/>
          <w:lang w:val="hy-AM"/>
          <w:rPrChange w:id="297" w:author="Hripsime Gh" w:date="2025-11-13T13:08:00Z" w16du:dateUtc="2025-11-13T09:08:00Z">
            <w:rPr>
              <w:rFonts w:ascii="GHEA Grapalat" w:hAnsi="GHEA Grapalat"/>
              <w:sz w:val="24"/>
              <w:szCs w:val="24"/>
            </w:rPr>
          </w:rPrChange>
        </w:rPr>
      </w:pPr>
      <w:r w:rsidRPr="00C34554">
        <w:rPr>
          <w:rFonts w:ascii="GHEA Grapalat" w:hAnsi="GHEA Grapalat" w:cs="Sylfaen"/>
          <w:sz w:val="24"/>
          <w:szCs w:val="24"/>
          <w:lang w:val="hy-AM"/>
          <w:rPrChange w:id="298" w:author="Hripsime Gh" w:date="2025-11-13T13:08:00Z" w16du:dateUtc="2025-11-13T09:08:00Z">
            <w:rPr>
              <w:rFonts w:ascii="GHEA Grapalat" w:hAnsi="GHEA Grapalat" w:cs="Sylfaen"/>
              <w:sz w:val="24"/>
              <w:szCs w:val="24"/>
            </w:rPr>
          </w:rPrChange>
        </w:rPr>
        <w:t>ե</w:t>
      </w:r>
      <w:r w:rsidRPr="00C34554">
        <w:rPr>
          <w:rFonts w:ascii="GHEA Grapalat" w:hAnsi="GHEA Grapalat"/>
          <w:sz w:val="24"/>
          <w:szCs w:val="24"/>
          <w:lang w:val="hy-AM"/>
          <w:rPrChange w:id="299"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00" w:author="Hripsime Gh" w:date="2025-11-13T13:08:00Z" w16du:dateUtc="2025-11-13T09:08:00Z">
            <w:rPr>
              <w:rFonts w:ascii="GHEA Grapalat" w:hAnsi="GHEA Grapalat" w:cs="Sylfaen"/>
              <w:sz w:val="24"/>
              <w:szCs w:val="24"/>
            </w:rPr>
          </w:rPrChange>
        </w:rPr>
        <w:t>համաձայնություն</w:t>
      </w:r>
      <w:r w:rsidRPr="00C34554">
        <w:rPr>
          <w:rFonts w:ascii="GHEA Grapalat" w:hAnsi="GHEA Grapalat"/>
          <w:sz w:val="24"/>
          <w:szCs w:val="24"/>
          <w:lang w:val="hy-AM"/>
          <w:rPrChange w:id="301"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02" w:author="Hripsime Gh" w:date="2025-11-13T13:08:00Z" w16du:dateUtc="2025-11-13T09:08:00Z">
            <w:rPr>
              <w:rFonts w:ascii="GHEA Grapalat" w:hAnsi="GHEA Grapalat" w:cs="Sylfaen"/>
              <w:sz w:val="24"/>
              <w:szCs w:val="24"/>
            </w:rPr>
          </w:rPrChange>
        </w:rPr>
        <w:t>է</w:t>
      </w:r>
      <w:r w:rsidRPr="00C34554">
        <w:rPr>
          <w:rFonts w:ascii="GHEA Grapalat" w:hAnsi="GHEA Grapalat"/>
          <w:sz w:val="24"/>
          <w:szCs w:val="24"/>
          <w:lang w:val="hy-AM"/>
          <w:rPrChange w:id="303"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04" w:author="Hripsime Gh" w:date="2025-11-13T13:08:00Z" w16du:dateUtc="2025-11-13T09:08:00Z">
            <w:rPr>
              <w:rFonts w:ascii="GHEA Grapalat" w:hAnsi="GHEA Grapalat" w:cs="Sylfaen"/>
              <w:sz w:val="24"/>
              <w:szCs w:val="24"/>
            </w:rPr>
          </w:rPrChange>
        </w:rPr>
        <w:t>տալիս</w:t>
      </w:r>
      <w:r w:rsidRPr="00C34554">
        <w:rPr>
          <w:rFonts w:ascii="GHEA Grapalat" w:hAnsi="GHEA Grapalat"/>
          <w:sz w:val="24"/>
          <w:szCs w:val="24"/>
          <w:lang w:val="hy-AM"/>
          <w:rPrChange w:id="305"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06" w:author="Hripsime Gh" w:date="2025-11-13T13:08:00Z" w16du:dateUtc="2025-11-13T09:08:00Z">
            <w:rPr>
              <w:rFonts w:ascii="GHEA Grapalat" w:hAnsi="GHEA Grapalat" w:cs="Sylfaen"/>
              <w:sz w:val="24"/>
              <w:szCs w:val="24"/>
            </w:rPr>
          </w:rPrChange>
        </w:rPr>
        <w:t>հանձնաժողովի</w:t>
      </w:r>
      <w:r w:rsidRPr="00C34554">
        <w:rPr>
          <w:rFonts w:ascii="GHEA Grapalat" w:hAnsi="GHEA Grapalat"/>
          <w:sz w:val="24"/>
          <w:szCs w:val="24"/>
          <w:lang w:val="hy-AM"/>
          <w:rPrChange w:id="307"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08" w:author="Hripsime Gh" w:date="2025-11-13T13:08:00Z" w16du:dateUtc="2025-11-13T09:08:00Z">
            <w:rPr>
              <w:rFonts w:ascii="GHEA Grapalat" w:hAnsi="GHEA Grapalat" w:cs="Sylfaen"/>
              <w:sz w:val="24"/>
              <w:szCs w:val="24"/>
            </w:rPr>
          </w:rPrChange>
        </w:rPr>
        <w:t>կողմից</w:t>
      </w:r>
      <w:r w:rsidRPr="00C34554">
        <w:rPr>
          <w:rFonts w:ascii="GHEA Grapalat" w:hAnsi="GHEA Grapalat"/>
          <w:sz w:val="24"/>
          <w:szCs w:val="24"/>
          <w:lang w:val="hy-AM"/>
          <w:rPrChange w:id="309" w:author="Hripsime Gh" w:date="2025-11-13T13:08:00Z" w16du:dateUtc="2025-11-13T09:08:00Z">
            <w:rPr>
              <w:rFonts w:ascii="GHEA Grapalat" w:hAnsi="GHEA Grapalat"/>
              <w:sz w:val="24"/>
              <w:szCs w:val="24"/>
            </w:rPr>
          </w:rPrChange>
        </w:rPr>
        <w:t xml:space="preserve"> 30 </w:t>
      </w:r>
      <w:r w:rsidRPr="00C34554">
        <w:rPr>
          <w:rFonts w:ascii="GHEA Grapalat" w:hAnsi="GHEA Grapalat" w:cs="Sylfaen"/>
          <w:sz w:val="24"/>
          <w:szCs w:val="24"/>
          <w:lang w:val="hy-AM"/>
          <w:rPrChange w:id="310" w:author="Hripsime Gh" w:date="2025-11-13T13:08:00Z" w16du:dateUtc="2025-11-13T09:08:00Z">
            <w:rPr>
              <w:rFonts w:ascii="GHEA Grapalat" w:hAnsi="GHEA Grapalat" w:cs="Sylfaen"/>
              <w:sz w:val="24"/>
              <w:szCs w:val="24"/>
            </w:rPr>
          </w:rPrChange>
        </w:rPr>
        <w:t>ՄՎտ</w:t>
      </w:r>
      <w:r w:rsidRPr="00C34554">
        <w:rPr>
          <w:rFonts w:ascii="GHEA Grapalat" w:hAnsi="GHEA Grapalat"/>
          <w:sz w:val="24"/>
          <w:szCs w:val="24"/>
          <w:lang w:val="hy-AM"/>
          <w:rPrChange w:id="311"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12" w:author="Hripsime Gh" w:date="2025-11-13T13:08:00Z" w16du:dateUtc="2025-11-13T09:08:00Z">
            <w:rPr>
              <w:rFonts w:ascii="GHEA Grapalat" w:hAnsi="GHEA Grapalat" w:cs="Sylfaen"/>
              <w:sz w:val="24"/>
              <w:szCs w:val="24"/>
            </w:rPr>
          </w:rPrChange>
        </w:rPr>
        <w:t>և</w:t>
      </w:r>
      <w:r w:rsidRPr="00C34554">
        <w:rPr>
          <w:rFonts w:ascii="GHEA Grapalat" w:hAnsi="GHEA Grapalat"/>
          <w:sz w:val="24"/>
          <w:szCs w:val="24"/>
          <w:lang w:val="hy-AM"/>
          <w:rPrChange w:id="313"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14" w:author="Hripsime Gh" w:date="2025-11-13T13:08:00Z" w16du:dateUtc="2025-11-13T09:08:00Z">
            <w:rPr>
              <w:rFonts w:ascii="GHEA Grapalat" w:hAnsi="GHEA Grapalat" w:cs="Sylfaen"/>
              <w:sz w:val="24"/>
              <w:szCs w:val="24"/>
            </w:rPr>
          </w:rPrChange>
        </w:rPr>
        <w:t>ավելի</w:t>
      </w:r>
      <w:r w:rsidRPr="00C34554">
        <w:rPr>
          <w:rFonts w:ascii="GHEA Grapalat" w:hAnsi="GHEA Grapalat"/>
          <w:sz w:val="24"/>
          <w:szCs w:val="24"/>
          <w:lang w:val="hy-AM"/>
          <w:rPrChange w:id="315"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16" w:author="Hripsime Gh" w:date="2025-11-13T13:08:00Z" w16du:dateUtc="2025-11-13T09:08:00Z">
            <w:rPr>
              <w:rFonts w:ascii="GHEA Grapalat" w:hAnsi="GHEA Grapalat" w:cs="Sylfaen"/>
              <w:sz w:val="24"/>
              <w:szCs w:val="24"/>
            </w:rPr>
          </w:rPrChange>
        </w:rPr>
        <w:t>դրվածքային</w:t>
      </w:r>
      <w:r w:rsidRPr="00C34554">
        <w:rPr>
          <w:rFonts w:ascii="GHEA Grapalat" w:hAnsi="GHEA Grapalat"/>
          <w:sz w:val="24"/>
          <w:szCs w:val="24"/>
          <w:lang w:val="hy-AM"/>
          <w:rPrChange w:id="317"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18" w:author="Hripsime Gh" w:date="2025-11-13T13:08:00Z" w16du:dateUtc="2025-11-13T09:08:00Z">
            <w:rPr>
              <w:rFonts w:ascii="GHEA Grapalat" w:hAnsi="GHEA Grapalat" w:cs="Sylfaen"/>
              <w:sz w:val="24"/>
              <w:szCs w:val="24"/>
            </w:rPr>
          </w:rPrChange>
        </w:rPr>
        <w:t>հզորությամբ</w:t>
      </w:r>
      <w:r w:rsidRPr="00C34554">
        <w:rPr>
          <w:rFonts w:ascii="GHEA Grapalat" w:hAnsi="GHEA Grapalat"/>
          <w:sz w:val="24"/>
          <w:szCs w:val="24"/>
          <w:lang w:val="hy-AM"/>
          <w:rPrChange w:id="319" w:author="Hripsime Gh" w:date="2025-11-13T13:08:00Z" w16du:dateUtc="2025-11-13T09:08:00Z">
            <w:rPr>
              <w:rFonts w:ascii="GHEA Grapalat" w:hAnsi="GHEA Grapalat"/>
              <w:sz w:val="24"/>
              <w:szCs w:val="24"/>
            </w:rPr>
          </w:rPrChange>
        </w:rPr>
        <w:t xml:space="preserve"> </w:t>
      </w:r>
      <w:ins w:id="320" w:author="Hripsime Gh" w:date="2025-11-13T13:08:00Z" w16du:dateUtc="2025-11-13T09:08:00Z">
        <w:r w:rsidR="006E31EC" w:rsidRPr="00C34554">
          <w:rPr>
            <w:rFonts w:ascii="GHEA Grapalat" w:hAnsi="GHEA Grapalat"/>
            <w:sz w:val="24"/>
            <w:szCs w:val="24"/>
            <w:lang w:val="hy-AM"/>
          </w:rPr>
          <w:t xml:space="preserve">կայաններում </w:t>
        </w:r>
      </w:ins>
      <w:r w:rsidRPr="00C34554">
        <w:rPr>
          <w:rFonts w:ascii="GHEA Grapalat" w:hAnsi="GHEA Grapalat" w:cs="Sylfaen"/>
          <w:sz w:val="24"/>
          <w:szCs w:val="24"/>
          <w:lang w:val="hy-AM"/>
          <w:rPrChange w:id="321" w:author="Hripsime Gh" w:date="2025-11-13T13:08:00Z" w16du:dateUtc="2025-11-13T09:08:00Z">
            <w:rPr>
              <w:rFonts w:ascii="GHEA Grapalat" w:hAnsi="GHEA Grapalat" w:cs="Sylfaen"/>
              <w:sz w:val="24"/>
              <w:szCs w:val="24"/>
            </w:rPr>
          </w:rPrChange>
        </w:rPr>
        <w:t>էլեկտրական</w:t>
      </w:r>
      <w:r w:rsidRPr="00C34554">
        <w:rPr>
          <w:rFonts w:ascii="GHEA Grapalat" w:hAnsi="GHEA Grapalat"/>
          <w:sz w:val="24"/>
          <w:szCs w:val="24"/>
          <w:lang w:val="hy-AM"/>
          <w:rPrChange w:id="322"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23" w:author="Hripsime Gh" w:date="2025-11-13T13:08:00Z" w16du:dateUtc="2025-11-13T09:08:00Z">
            <w:rPr>
              <w:rFonts w:ascii="GHEA Grapalat" w:hAnsi="GHEA Grapalat" w:cs="Sylfaen"/>
              <w:sz w:val="24"/>
              <w:szCs w:val="24"/>
            </w:rPr>
          </w:rPrChange>
        </w:rPr>
        <w:t>էներգիայի</w:t>
      </w:r>
      <w:r w:rsidRPr="00C34554">
        <w:rPr>
          <w:rFonts w:ascii="GHEA Grapalat" w:hAnsi="GHEA Grapalat"/>
          <w:sz w:val="24"/>
          <w:szCs w:val="24"/>
          <w:lang w:val="hy-AM"/>
          <w:rPrChange w:id="324"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25" w:author="Hripsime Gh" w:date="2025-11-13T13:08:00Z" w16du:dateUtc="2025-11-13T09:08:00Z">
            <w:rPr>
              <w:rFonts w:ascii="GHEA Grapalat" w:hAnsi="GHEA Grapalat" w:cs="Sylfaen"/>
              <w:sz w:val="24"/>
              <w:szCs w:val="24"/>
            </w:rPr>
          </w:rPrChange>
        </w:rPr>
        <w:t>արտադրության</w:t>
      </w:r>
      <w:r w:rsidRPr="00C34554">
        <w:rPr>
          <w:rFonts w:ascii="GHEA Grapalat" w:hAnsi="GHEA Grapalat"/>
          <w:sz w:val="24"/>
          <w:szCs w:val="24"/>
          <w:lang w:val="hy-AM"/>
          <w:rPrChange w:id="326" w:author="Hripsime Gh" w:date="2025-11-13T13:08:00Z" w16du:dateUtc="2025-11-13T09:08:00Z">
            <w:rPr>
              <w:rFonts w:ascii="GHEA Grapalat" w:hAnsi="GHEA Grapalat"/>
              <w:sz w:val="24"/>
              <w:szCs w:val="24"/>
            </w:rPr>
          </w:rPrChange>
        </w:rPr>
        <w:t xml:space="preserve"> </w:t>
      </w:r>
      <w:ins w:id="327" w:author="Hripsime Gh" w:date="2025-11-13T13:08:00Z" w16du:dateUtc="2025-11-13T09:08:00Z">
        <w:r w:rsidR="00362229" w:rsidRPr="00C34554">
          <w:rPr>
            <w:rFonts w:ascii="GHEA Grapalat" w:hAnsi="GHEA Grapalat"/>
            <w:sz w:val="24"/>
            <w:szCs w:val="24"/>
            <w:lang w:val="hy-AM"/>
          </w:rPr>
          <w:t xml:space="preserve">և էներգիայի պահեստավորման </w:t>
        </w:r>
      </w:ins>
      <w:r w:rsidRPr="00C34554">
        <w:rPr>
          <w:rFonts w:ascii="GHEA Grapalat" w:hAnsi="GHEA Grapalat" w:cs="Sylfaen"/>
          <w:sz w:val="24"/>
          <w:szCs w:val="24"/>
          <w:lang w:val="hy-AM"/>
          <w:rPrChange w:id="328" w:author="Hripsime Gh" w:date="2025-11-13T13:08:00Z" w16du:dateUtc="2025-11-13T09:08:00Z">
            <w:rPr>
              <w:rFonts w:ascii="GHEA Grapalat" w:hAnsi="GHEA Grapalat" w:cs="Sylfaen"/>
              <w:sz w:val="24"/>
              <w:szCs w:val="24"/>
            </w:rPr>
          </w:rPrChange>
        </w:rPr>
        <w:t>լիցենզիաների</w:t>
      </w:r>
      <w:r w:rsidRPr="00C34554">
        <w:rPr>
          <w:rFonts w:ascii="GHEA Grapalat" w:hAnsi="GHEA Grapalat"/>
          <w:sz w:val="24"/>
          <w:szCs w:val="24"/>
          <w:lang w:val="hy-AM"/>
          <w:rPrChange w:id="329"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30" w:author="Hripsime Gh" w:date="2025-11-13T13:08:00Z" w16du:dateUtc="2025-11-13T09:08:00Z">
            <w:rPr>
              <w:rFonts w:ascii="GHEA Grapalat" w:hAnsi="GHEA Grapalat" w:cs="Sylfaen"/>
              <w:sz w:val="24"/>
              <w:szCs w:val="24"/>
            </w:rPr>
          </w:rPrChange>
        </w:rPr>
        <w:t>տրամադրմանը</w:t>
      </w:r>
      <w:r w:rsidRPr="00C34554">
        <w:rPr>
          <w:rFonts w:ascii="GHEA Grapalat" w:hAnsi="GHEA Grapalat"/>
          <w:sz w:val="24"/>
          <w:szCs w:val="24"/>
          <w:lang w:val="hy-AM"/>
          <w:rPrChange w:id="331"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32" w:author="Hripsime Gh" w:date="2025-11-13T13:08:00Z" w16du:dateUtc="2025-11-13T09:08:00Z">
            <w:rPr>
              <w:rFonts w:ascii="GHEA Grapalat" w:hAnsi="GHEA Grapalat" w:cs="Sylfaen"/>
              <w:sz w:val="24"/>
              <w:szCs w:val="24"/>
            </w:rPr>
          </w:rPrChange>
        </w:rPr>
        <w:t>հաշվի</w:t>
      </w:r>
      <w:r w:rsidRPr="00C34554">
        <w:rPr>
          <w:rFonts w:ascii="GHEA Grapalat" w:hAnsi="GHEA Grapalat"/>
          <w:sz w:val="24"/>
          <w:szCs w:val="24"/>
          <w:lang w:val="hy-AM"/>
          <w:rPrChange w:id="333"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34" w:author="Hripsime Gh" w:date="2025-11-13T13:08:00Z" w16du:dateUtc="2025-11-13T09:08:00Z">
            <w:rPr>
              <w:rFonts w:ascii="GHEA Grapalat" w:hAnsi="GHEA Grapalat" w:cs="Sylfaen"/>
              <w:sz w:val="24"/>
              <w:szCs w:val="24"/>
            </w:rPr>
          </w:rPrChange>
        </w:rPr>
        <w:t>առնելով</w:t>
      </w:r>
      <w:r w:rsidRPr="00C34554">
        <w:rPr>
          <w:rFonts w:ascii="GHEA Grapalat" w:hAnsi="GHEA Grapalat"/>
          <w:sz w:val="24"/>
          <w:szCs w:val="24"/>
          <w:lang w:val="hy-AM"/>
          <w:rPrChange w:id="335"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36" w:author="Hripsime Gh" w:date="2025-11-13T13:08:00Z" w16du:dateUtc="2025-11-13T09:08:00Z">
            <w:rPr>
              <w:rFonts w:ascii="GHEA Grapalat" w:hAnsi="GHEA Grapalat" w:cs="Sylfaen"/>
              <w:sz w:val="24"/>
              <w:szCs w:val="24"/>
            </w:rPr>
          </w:rPrChange>
        </w:rPr>
        <w:t>Հայաստանի</w:t>
      </w:r>
      <w:r w:rsidRPr="00C34554">
        <w:rPr>
          <w:rFonts w:ascii="GHEA Grapalat" w:hAnsi="GHEA Grapalat"/>
          <w:sz w:val="24"/>
          <w:szCs w:val="24"/>
          <w:lang w:val="hy-AM"/>
          <w:rPrChange w:id="337"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38" w:author="Hripsime Gh" w:date="2025-11-13T13:08:00Z" w16du:dateUtc="2025-11-13T09:08:00Z">
            <w:rPr>
              <w:rFonts w:ascii="GHEA Grapalat" w:hAnsi="GHEA Grapalat" w:cs="Sylfaen"/>
              <w:sz w:val="24"/>
              <w:szCs w:val="24"/>
            </w:rPr>
          </w:rPrChange>
        </w:rPr>
        <w:t>Հանրապետության</w:t>
      </w:r>
      <w:r w:rsidRPr="00C34554">
        <w:rPr>
          <w:rFonts w:ascii="GHEA Grapalat" w:hAnsi="GHEA Grapalat"/>
          <w:sz w:val="24"/>
          <w:szCs w:val="24"/>
          <w:lang w:val="hy-AM"/>
          <w:rPrChange w:id="339"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40" w:author="Hripsime Gh" w:date="2025-11-13T13:08:00Z" w16du:dateUtc="2025-11-13T09:08:00Z">
            <w:rPr>
              <w:rFonts w:ascii="GHEA Grapalat" w:hAnsi="GHEA Grapalat" w:cs="Sylfaen"/>
              <w:sz w:val="24"/>
              <w:szCs w:val="24"/>
            </w:rPr>
          </w:rPrChange>
        </w:rPr>
        <w:t>էներգետիկայի</w:t>
      </w:r>
      <w:r w:rsidRPr="00C34554">
        <w:rPr>
          <w:rFonts w:ascii="GHEA Grapalat" w:hAnsi="GHEA Grapalat"/>
          <w:sz w:val="24"/>
          <w:szCs w:val="24"/>
          <w:lang w:val="hy-AM"/>
          <w:rPrChange w:id="341"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42" w:author="Hripsime Gh" w:date="2025-11-13T13:08:00Z" w16du:dateUtc="2025-11-13T09:08:00Z">
            <w:rPr>
              <w:rFonts w:ascii="GHEA Grapalat" w:hAnsi="GHEA Grapalat" w:cs="Sylfaen"/>
              <w:sz w:val="24"/>
              <w:szCs w:val="24"/>
            </w:rPr>
          </w:rPrChange>
        </w:rPr>
        <w:t>բնագավառի</w:t>
      </w:r>
      <w:r w:rsidRPr="00C34554">
        <w:rPr>
          <w:rFonts w:ascii="GHEA Grapalat" w:hAnsi="GHEA Grapalat"/>
          <w:sz w:val="24"/>
          <w:szCs w:val="24"/>
          <w:lang w:val="hy-AM"/>
          <w:rPrChange w:id="343"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44" w:author="Hripsime Gh" w:date="2025-11-13T13:08:00Z" w16du:dateUtc="2025-11-13T09:08:00Z">
            <w:rPr>
              <w:rFonts w:ascii="GHEA Grapalat" w:hAnsi="GHEA Grapalat" w:cs="Sylfaen"/>
              <w:sz w:val="24"/>
              <w:szCs w:val="24"/>
            </w:rPr>
          </w:rPrChange>
        </w:rPr>
        <w:t>զարգացման</w:t>
      </w:r>
      <w:r w:rsidRPr="00C34554">
        <w:rPr>
          <w:rFonts w:ascii="GHEA Grapalat" w:hAnsi="GHEA Grapalat"/>
          <w:sz w:val="24"/>
          <w:szCs w:val="24"/>
          <w:lang w:val="hy-AM"/>
          <w:rPrChange w:id="345"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46" w:author="Hripsime Gh" w:date="2025-11-13T13:08:00Z" w16du:dateUtc="2025-11-13T09:08:00Z">
            <w:rPr>
              <w:rFonts w:ascii="GHEA Grapalat" w:hAnsi="GHEA Grapalat" w:cs="Sylfaen"/>
              <w:sz w:val="24"/>
              <w:szCs w:val="24"/>
            </w:rPr>
          </w:rPrChange>
        </w:rPr>
        <w:t>ռազմավարական</w:t>
      </w:r>
      <w:r w:rsidRPr="00C34554">
        <w:rPr>
          <w:rFonts w:ascii="GHEA Grapalat" w:hAnsi="GHEA Grapalat"/>
          <w:sz w:val="24"/>
          <w:szCs w:val="24"/>
          <w:lang w:val="hy-AM"/>
          <w:rPrChange w:id="347" w:author="Hripsime Gh" w:date="2025-11-13T13:08:00Z" w16du:dateUtc="2025-11-13T09:08:00Z">
            <w:rPr>
              <w:rFonts w:ascii="GHEA Grapalat" w:hAnsi="GHEA Grapalat"/>
              <w:sz w:val="24"/>
              <w:szCs w:val="24"/>
            </w:rPr>
          </w:rPrChange>
        </w:rPr>
        <w:t xml:space="preserve"> </w:t>
      </w:r>
      <w:r w:rsidRPr="00C34554">
        <w:rPr>
          <w:rFonts w:ascii="GHEA Grapalat" w:hAnsi="GHEA Grapalat" w:cs="Sylfaen"/>
          <w:sz w:val="24"/>
          <w:szCs w:val="24"/>
          <w:lang w:val="hy-AM"/>
          <w:rPrChange w:id="348" w:author="Hripsime Gh" w:date="2025-11-13T13:08:00Z" w16du:dateUtc="2025-11-13T09:08:00Z">
            <w:rPr>
              <w:rFonts w:ascii="GHEA Grapalat" w:hAnsi="GHEA Grapalat" w:cs="Sylfaen"/>
              <w:sz w:val="24"/>
              <w:szCs w:val="24"/>
            </w:rPr>
          </w:rPrChange>
        </w:rPr>
        <w:t>ծրագրերը</w:t>
      </w:r>
      <w:r w:rsidRPr="00C34554">
        <w:rPr>
          <w:rFonts w:ascii="GHEA Grapalat" w:hAnsi="GHEA Grapalat"/>
          <w:sz w:val="24"/>
          <w:szCs w:val="24"/>
          <w:lang w:val="hy-AM"/>
          <w:rPrChange w:id="349" w:author="Hripsime Gh" w:date="2025-11-13T13:08:00Z" w16du:dateUtc="2025-11-13T09:08:00Z">
            <w:rPr>
              <w:rFonts w:ascii="GHEA Grapalat" w:hAnsi="GHEA Grapalat"/>
              <w:sz w:val="24"/>
              <w:szCs w:val="24"/>
            </w:rPr>
          </w:rPrChange>
        </w:rPr>
        <w:t>.</w:t>
      </w:r>
    </w:p>
    <w:p w14:paraId="08C8B75C" w14:textId="4AAA22ED" w:rsidR="005F45D1" w:rsidRPr="00C34554" w:rsidRDefault="005F45D1" w:rsidP="005F45D1">
      <w:pPr>
        <w:rPr>
          <w:rFonts w:ascii="GHEA Grapalat" w:hAnsi="GHEA Grapalat"/>
          <w:sz w:val="24"/>
          <w:szCs w:val="24"/>
          <w:lang w:val="hy-AM"/>
        </w:rPr>
      </w:pPr>
      <w:r w:rsidRPr="00C34554">
        <w:rPr>
          <w:rFonts w:ascii="Calibri" w:hAnsi="Calibri" w:cs="Calibri"/>
          <w:sz w:val="24"/>
          <w:szCs w:val="24"/>
          <w:lang w:val="hy-AM"/>
          <w:rPrChange w:id="350" w:author="Abgar Budaghyan" w:date="2025-11-18T19:44:00Z" w16du:dateUtc="2025-11-18T15:44:00Z">
            <w:rPr>
              <w:rFonts w:ascii="Calibri" w:hAnsi="Calibri" w:cs="Calibri"/>
              <w:sz w:val="24"/>
              <w:szCs w:val="24"/>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09ECD496" w14:textId="77777777">
        <w:trPr>
          <w:tblCellSpacing w:w="0" w:type="dxa"/>
        </w:trPr>
        <w:tc>
          <w:tcPr>
            <w:tcW w:w="2025" w:type="dxa"/>
            <w:shd w:val="clear" w:color="auto" w:fill="FFFFFF"/>
            <w:hideMark/>
          </w:tcPr>
          <w:p w14:paraId="172EF3B4"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7.</w:t>
            </w:r>
          </w:p>
        </w:tc>
        <w:tc>
          <w:tcPr>
            <w:tcW w:w="0" w:type="auto"/>
            <w:shd w:val="clear" w:color="auto" w:fill="FFFFFF"/>
            <w:vAlign w:val="center"/>
            <w:hideMark/>
          </w:tcPr>
          <w:p w14:paraId="7F480B77" w14:textId="78301E98"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ԱՐՏԱԴՐԱԿԱՆ</w:t>
            </w:r>
            <w:r w:rsidRPr="00C34554">
              <w:rPr>
                <w:rFonts w:ascii="GHEA Grapalat" w:hAnsi="GHEA Grapalat"/>
                <w:b/>
                <w:bCs/>
                <w:sz w:val="24"/>
                <w:szCs w:val="24"/>
              </w:rPr>
              <w:t xml:space="preserve"> </w:t>
            </w:r>
            <w:ins w:id="351" w:author="Hripsime Gh" w:date="2025-12-25T20:23:00Z" w16du:dateUtc="2025-12-25T16:23:00Z">
              <w:r w:rsidR="00381F85" w:rsidRPr="00C34554">
                <w:rPr>
                  <w:rFonts w:ascii="GHEA Grapalat" w:hAnsi="GHEA Grapalat"/>
                  <w:sz w:val="24"/>
                  <w:szCs w:val="24"/>
                  <w:lang w:val="hy-AM"/>
                </w:rPr>
                <w:t>ԿԱՄ ՊԱՀԵՍՏԱՎՈՐՈՂ</w:t>
              </w:r>
              <w:r w:rsidR="00EC2B79" w:rsidRPr="00C34554">
                <w:rPr>
                  <w:rFonts w:ascii="GHEA Grapalat" w:hAnsi="GHEA Grapalat"/>
                  <w:sz w:val="24"/>
                  <w:szCs w:val="24"/>
                  <w:lang w:val="hy-AM"/>
                </w:rPr>
                <w:t xml:space="preserve"> </w:t>
              </w:r>
            </w:ins>
            <w:r w:rsidRPr="00C34554">
              <w:rPr>
                <w:rFonts w:ascii="GHEA Grapalat" w:hAnsi="GHEA Grapalat" w:cs="Sylfaen"/>
                <w:b/>
                <w:bCs/>
                <w:sz w:val="24"/>
                <w:szCs w:val="24"/>
              </w:rPr>
              <w:t>ՀԶՈՐՈՒԹՅՈՒՆՆԵՐԻ</w:t>
            </w:r>
            <w:r w:rsidRPr="00C34554">
              <w:rPr>
                <w:rFonts w:ascii="GHEA Grapalat" w:hAnsi="GHEA Grapalat"/>
                <w:b/>
                <w:bCs/>
                <w:sz w:val="24"/>
                <w:szCs w:val="24"/>
              </w:rPr>
              <w:t xml:space="preserve">, </w:t>
            </w:r>
            <w:r w:rsidRPr="00C34554">
              <w:rPr>
                <w:rFonts w:ascii="GHEA Grapalat" w:hAnsi="GHEA Grapalat" w:cs="Sylfaen"/>
                <w:b/>
                <w:bCs/>
                <w:sz w:val="24"/>
                <w:szCs w:val="24"/>
              </w:rPr>
              <w:t>ԷՆԵՐԳԵՏԻԿԱԿԱՆ</w:t>
            </w:r>
            <w:r w:rsidRPr="00C34554">
              <w:rPr>
                <w:rFonts w:ascii="GHEA Grapalat" w:hAnsi="GHEA Grapalat"/>
                <w:b/>
                <w:bCs/>
                <w:sz w:val="24"/>
                <w:szCs w:val="24"/>
              </w:rPr>
              <w:t xml:space="preserve"> </w:t>
            </w:r>
            <w:r w:rsidRPr="00C34554">
              <w:rPr>
                <w:rFonts w:ascii="GHEA Grapalat" w:hAnsi="GHEA Grapalat" w:cs="Sylfaen"/>
                <w:b/>
                <w:bCs/>
                <w:sz w:val="24"/>
                <w:szCs w:val="24"/>
              </w:rPr>
              <w:t>ՑԱՆՑԵՐԻ</w:t>
            </w:r>
            <w:r w:rsidRPr="00C34554">
              <w:rPr>
                <w:rFonts w:ascii="Calibri" w:hAnsi="Calibri" w:cs="Calibri"/>
                <w:b/>
                <w:bCs/>
                <w:sz w:val="24"/>
                <w:szCs w:val="24"/>
              </w:rPr>
              <w:t> </w:t>
            </w:r>
            <w:r w:rsidRPr="00C34554">
              <w:rPr>
                <w:rFonts w:ascii="GHEA Grapalat" w:hAnsi="GHEA Grapalat" w:cs="Sylfaen"/>
                <w:b/>
                <w:bCs/>
                <w:sz w:val="24"/>
                <w:szCs w:val="24"/>
              </w:rPr>
              <w:t>և</w:t>
            </w:r>
            <w:r w:rsidRPr="00C34554">
              <w:rPr>
                <w:rFonts w:ascii="GHEA Grapalat" w:hAnsi="GHEA Grapalat"/>
                <w:b/>
                <w:bCs/>
                <w:sz w:val="24"/>
                <w:szCs w:val="24"/>
              </w:rPr>
              <w:t xml:space="preserve"> </w:t>
            </w:r>
            <w:r w:rsidRPr="00C34554">
              <w:rPr>
                <w:rFonts w:ascii="GHEA Grapalat" w:hAnsi="GHEA Grapalat" w:cs="Sylfaen"/>
                <w:b/>
                <w:bCs/>
                <w:sz w:val="24"/>
                <w:szCs w:val="24"/>
              </w:rPr>
              <w:t>ՏԵՂԱԿԱՅԱՆՔՆԵՐԻ</w:t>
            </w:r>
            <w:r w:rsidRPr="00C34554">
              <w:rPr>
                <w:rFonts w:ascii="GHEA Grapalat" w:hAnsi="GHEA Grapalat"/>
                <w:b/>
                <w:bCs/>
                <w:sz w:val="24"/>
                <w:szCs w:val="24"/>
              </w:rPr>
              <w:t xml:space="preserve"> </w:t>
            </w:r>
            <w:r w:rsidRPr="00C34554">
              <w:rPr>
                <w:rFonts w:ascii="GHEA Grapalat" w:hAnsi="GHEA Grapalat" w:cs="Sylfaen"/>
                <w:b/>
                <w:bCs/>
                <w:sz w:val="24"/>
                <w:szCs w:val="24"/>
              </w:rPr>
              <w:t>ՀԱՄԱՐ</w:t>
            </w:r>
            <w:r w:rsidRPr="00C34554">
              <w:rPr>
                <w:rFonts w:ascii="GHEA Grapalat" w:hAnsi="GHEA Grapalat"/>
                <w:b/>
                <w:bCs/>
                <w:sz w:val="24"/>
                <w:szCs w:val="24"/>
              </w:rPr>
              <w:t xml:space="preserve"> </w:t>
            </w:r>
            <w:r w:rsidRPr="00C34554">
              <w:rPr>
                <w:rFonts w:ascii="GHEA Grapalat" w:hAnsi="GHEA Grapalat" w:cs="Sylfaen"/>
                <w:b/>
                <w:bCs/>
                <w:sz w:val="24"/>
                <w:szCs w:val="24"/>
              </w:rPr>
              <w:t>ՀՈՂՕԳՏԱԳՈՐԾՄԱՆ</w:t>
            </w:r>
            <w:r w:rsidRPr="00C34554">
              <w:rPr>
                <w:rFonts w:ascii="GHEA Grapalat" w:hAnsi="GHEA Grapalat"/>
                <w:b/>
                <w:bCs/>
                <w:sz w:val="24"/>
                <w:szCs w:val="24"/>
              </w:rPr>
              <w:t xml:space="preserve"> </w:t>
            </w:r>
            <w:r w:rsidRPr="00C34554">
              <w:rPr>
                <w:rFonts w:ascii="GHEA Grapalat" w:hAnsi="GHEA Grapalat" w:cs="Sylfaen"/>
                <w:b/>
                <w:bCs/>
                <w:sz w:val="24"/>
                <w:szCs w:val="24"/>
              </w:rPr>
              <w:t>ԻՐԱՎՈՒՆՔԸ</w:t>
            </w:r>
          </w:p>
        </w:tc>
      </w:tr>
    </w:tbl>
    <w:p w14:paraId="7FFDFEAD" w14:textId="44EEF056" w:rsidR="005F45D1" w:rsidRPr="00C34554" w:rsidRDefault="005F45D1" w:rsidP="005F45D1">
      <w:pPr>
        <w:rPr>
          <w:rFonts w:ascii="GHEA Grapalat" w:hAnsi="GHEA Grapalat"/>
          <w:sz w:val="24"/>
          <w:szCs w:val="24"/>
        </w:rPr>
      </w:pPr>
      <w:del w:id="352" w:author="Hripsime Gh" w:date="2025-11-13T13:28:00Z" w16du:dateUtc="2025-11-13T09:28:00Z">
        <w:r w:rsidRPr="00C34554" w:rsidDel="002322D9">
          <w:rPr>
            <w:rFonts w:ascii="Calibri" w:hAnsi="Calibri" w:cs="Calibri"/>
            <w:sz w:val="24"/>
            <w:szCs w:val="24"/>
          </w:rPr>
          <w:delText> </w:delText>
        </w:r>
      </w:del>
      <w:r w:rsidRPr="00C34554">
        <w:rPr>
          <w:rFonts w:ascii="GHEA Grapalat" w:hAnsi="GHEA Grapalat"/>
          <w:sz w:val="24"/>
          <w:szCs w:val="24"/>
        </w:rPr>
        <w:t xml:space="preserve">1. </w:t>
      </w:r>
      <w:r w:rsidRPr="00C34554">
        <w:rPr>
          <w:rFonts w:ascii="GHEA Grapalat" w:hAnsi="GHEA Grapalat" w:cs="Sylfaen"/>
          <w:sz w:val="24"/>
          <w:szCs w:val="24"/>
        </w:rPr>
        <w:t>Նոր</w:t>
      </w:r>
      <w:r w:rsidRPr="00C34554">
        <w:rPr>
          <w:rFonts w:ascii="GHEA Grapalat" w:hAnsi="GHEA Grapalat"/>
          <w:sz w:val="24"/>
          <w:szCs w:val="24"/>
        </w:rPr>
        <w:t xml:space="preserve"> </w:t>
      </w:r>
      <w:r w:rsidRPr="00C34554">
        <w:rPr>
          <w:rFonts w:ascii="GHEA Grapalat" w:hAnsi="GHEA Grapalat" w:cs="Sylfaen"/>
          <w:sz w:val="24"/>
          <w:szCs w:val="24"/>
        </w:rPr>
        <w:t>արտադրական</w:t>
      </w:r>
      <w:r w:rsidRPr="00C34554">
        <w:rPr>
          <w:rFonts w:ascii="GHEA Grapalat" w:hAnsi="GHEA Grapalat"/>
          <w:sz w:val="24"/>
          <w:szCs w:val="24"/>
        </w:rPr>
        <w:t xml:space="preserve"> </w:t>
      </w:r>
      <w:ins w:id="353" w:author="Hripsime Gh" w:date="2025-11-08T17:08:00Z" w16du:dateUtc="2025-11-08T13:08:00Z">
        <w:r w:rsidR="00CD57AA" w:rsidRPr="00C34554">
          <w:rPr>
            <w:rFonts w:ascii="GHEA Grapalat" w:hAnsi="GHEA Grapalat"/>
            <w:sz w:val="24"/>
            <w:szCs w:val="24"/>
            <w:lang w:val="hy-AM"/>
          </w:rPr>
          <w:t xml:space="preserve">կամ պահեստավորող </w:t>
        </w:r>
      </w:ins>
      <w:r w:rsidRPr="00C34554">
        <w:rPr>
          <w:rFonts w:ascii="GHEA Grapalat" w:hAnsi="GHEA Grapalat" w:cs="Sylfaen"/>
          <w:sz w:val="24"/>
          <w:szCs w:val="24"/>
        </w:rPr>
        <w:t>հզորությունների</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փոխադրման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բաշխման</w:t>
      </w:r>
      <w:r w:rsidRPr="00C34554">
        <w:rPr>
          <w:rFonts w:ascii="GHEA Grapalat" w:hAnsi="GHEA Grapalat"/>
          <w:sz w:val="24"/>
          <w:szCs w:val="24"/>
        </w:rPr>
        <w:t xml:space="preserve"> </w:t>
      </w:r>
      <w:r w:rsidRPr="00C34554">
        <w:rPr>
          <w:rFonts w:ascii="GHEA Grapalat" w:hAnsi="GHEA Grapalat" w:cs="Sylfaen"/>
          <w:sz w:val="24"/>
          <w:szCs w:val="24"/>
        </w:rPr>
        <w:t>ցանցերի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տեղակայանքների</w:t>
      </w:r>
      <w:r w:rsidRPr="00C34554">
        <w:rPr>
          <w:rFonts w:ascii="GHEA Grapalat" w:hAnsi="GHEA Grapalat"/>
          <w:sz w:val="24"/>
          <w:szCs w:val="24"/>
        </w:rPr>
        <w:t xml:space="preserve"> </w:t>
      </w:r>
      <w:r w:rsidRPr="00C34554">
        <w:rPr>
          <w:rFonts w:ascii="GHEA Grapalat" w:hAnsi="GHEA Grapalat" w:cs="Sylfaen"/>
          <w:sz w:val="24"/>
          <w:szCs w:val="24"/>
        </w:rPr>
        <w:t>կառուցման</w:t>
      </w:r>
      <w:r w:rsidRPr="00C34554">
        <w:rPr>
          <w:rFonts w:ascii="GHEA Grapalat" w:hAnsi="GHEA Grapalat"/>
          <w:sz w:val="24"/>
          <w:szCs w:val="24"/>
        </w:rPr>
        <w:t xml:space="preserve"> </w:t>
      </w:r>
      <w:r w:rsidRPr="00C34554">
        <w:rPr>
          <w:rFonts w:ascii="GHEA Grapalat" w:hAnsi="GHEA Grapalat" w:cs="Sylfaen"/>
          <w:sz w:val="24"/>
          <w:szCs w:val="24"/>
        </w:rPr>
        <w:t>կամ</w:t>
      </w:r>
      <w:r w:rsidRPr="00C34554">
        <w:rPr>
          <w:rFonts w:ascii="GHEA Grapalat" w:hAnsi="GHEA Grapalat"/>
          <w:sz w:val="24"/>
          <w:szCs w:val="24"/>
        </w:rPr>
        <w:t xml:space="preserve"> </w:t>
      </w:r>
      <w:r w:rsidRPr="00C34554">
        <w:rPr>
          <w:rFonts w:ascii="GHEA Grapalat" w:hAnsi="GHEA Grapalat" w:cs="Sylfaen"/>
          <w:sz w:val="24"/>
          <w:szCs w:val="24"/>
        </w:rPr>
        <w:t>գործող</w:t>
      </w:r>
      <w:r w:rsidRPr="00C34554">
        <w:rPr>
          <w:rFonts w:ascii="GHEA Grapalat" w:hAnsi="GHEA Grapalat"/>
          <w:sz w:val="24"/>
          <w:szCs w:val="24"/>
        </w:rPr>
        <w:t xml:space="preserve"> </w:t>
      </w:r>
      <w:r w:rsidRPr="00C34554">
        <w:rPr>
          <w:rFonts w:ascii="GHEA Grapalat" w:hAnsi="GHEA Grapalat" w:cs="Sylfaen"/>
          <w:sz w:val="24"/>
          <w:szCs w:val="24"/>
        </w:rPr>
        <w:t>տեղակայանքների</w:t>
      </w:r>
      <w:r w:rsidRPr="00C34554">
        <w:rPr>
          <w:rFonts w:ascii="GHEA Grapalat" w:hAnsi="GHEA Grapalat"/>
          <w:sz w:val="24"/>
          <w:szCs w:val="24"/>
        </w:rPr>
        <w:t xml:space="preserve"> </w:t>
      </w:r>
      <w:r w:rsidRPr="00C34554">
        <w:rPr>
          <w:rFonts w:ascii="GHEA Grapalat" w:hAnsi="GHEA Grapalat" w:cs="Sylfaen"/>
          <w:sz w:val="24"/>
          <w:szCs w:val="24"/>
        </w:rPr>
        <w:t>վերակառուցման</w:t>
      </w:r>
      <w:r w:rsidRPr="00C34554">
        <w:rPr>
          <w:rFonts w:ascii="GHEA Grapalat" w:hAnsi="GHEA Grapalat"/>
          <w:sz w:val="24"/>
          <w:szCs w:val="24"/>
        </w:rPr>
        <w:t xml:space="preserve"> (</w:t>
      </w:r>
      <w:r w:rsidRPr="00C34554">
        <w:rPr>
          <w:rFonts w:ascii="GHEA Grapalat" w:hAnsi="GHEA Grapalat" w:cs="Sylfaen"/>
          <w:sz w:val="24"/>
          <w:szCs w:val="24"/>
        </w:rPr>
        <w:t>ընդլայնման</w:t>
      </w:r>
      <w:r w:rsidRPr="00C34554">
        <w:rPr>
          <w:rFonts w:ascii="GHEA Grapalat" w:hAnsi="GHEA Grapalat"/>
          <w:sz w:val="24"/>
          <w:szCs w:val="24"/>
        </w:rPr>
        <w:t xml:space="preserve">) </w:t>
      </w:r>
      <w:r w:rsidRPr="00C34554">
        <w:rPr>
          <w:rFonts w:ascii="GHEA Grapalat" w:hAnsi="GHEA Grapalat" w:cs="Sylfaen"/>
          <w:sz w:val="24"/>
          <w:szCs w:val="24"/>
        </w:rPr>
        <w:t>համար</w:t>
      </w:r>
      <w:r w:rsidRPr="00C34554">
        <w:rPr>
          <w:rFonts w:ascii="GHEA Grapalat" w:hAnsi="GHEA Grapalat"/>
          <w:sz w:val="24"/>
          <w:szCs w:val="24"/>
        </w:rPr>
        <w:t xml:space="preserve"> </w:t>
      </w:r>
      <w:r w:rsidRPr="00C34554">
        <w:rPr>
          <w:rFonts w:ascii="GHEA Grapalat" w:hAnsi="GHEA Grapalat" w:cs="Sylfaen"/>
          <w:sz w:val="24"/>
          <w:szCs w:val="24"/>
        </w:rPr>
        <w:t>պետական</w:t>
      </w:r>
      <w:r w:rsidRPr="00C34554">
        <w:rPr>
          <w:rFonts w:ascii="GHEA Grapalat" w:hAnsi="GHEA Grapalat"/>
          <w:sz w:val="24"/>
          <w:szCs w:val="24"/>
        </w:rPr>
        <w:t xml:space="preserve"> </w:t>
      </w:r>
      <w:r w:rsidRPr="00C34554">
        <w:rPr>
          <w:rFonts w:ascii="GHEA Grapalat" w:hAnsi="GHEA Grapalat" w:cs="Sylfaen"/>
          <w:sz w:val="24"/>
          <w:szCs w:val="24"/>
        </w:rPr>
        <w:t>սեփականություն</w:t>
      </w:r>
      <w:r w:rsidRPr="00C34554">
        <w:rPr>
          <w:rFonts w:ascii="GHEA Grapalat" w:hAnsi="GHEA Grapalat"/>
          <w:sz w:val="24"/>
          <w:szCs w:val="24"/>
        </w:rPr>
        <w:t xml:space="preserve"> </w:t>
      </w:r>
      <w:r w:rsidRPr="00C34554">
        <w:rPr>
          <w:rFonts w:ascii="GHEA Grapalat" w:hAnsi="GHEA Grapalat" w:cs="Sylfaen"/>
          <w:sz w:val="24"/>
          <w:szCs w:val="24"/>
        </w:rPr>
        <w:t>հանդիսացող</w:t>
      </w:r>
      <w:r w:rsidRPr="00C34554">
        <w:rPr>
          <w:rFonts w:ascii="GHEA Grapalat" w:hAnsi="GHEA Grapalat"/>
          <w:sz w:val="24"/>
          <w:szCs w:val="24"/>
        </w:rPr>
        <w:t xml:space="preserve"> </w:t>
      </w:r>
      <w:r w:rsidRPr="00C34554">
        <w:rPr>
          <w:rFonts w:ascii="GHEA Grapalat" w:hAnsi="GHEA Grapalat" w:cs="Sylfaen"/>
          <w:sz w:val="24"/>
          <w:szCs w:val="24"/>
        </w:rPr>
        <w:t>հողատարածքները</w:t>
      </w:r>
      <w:r w:rsidRPr="00C34554">
        <w:rPr>
          <w:rFonts w:ascii="GHEA Grapalat" w:hAnsi="GHEA Grapalat"/>
          <w:sz w:val="24"/>
          <w:szCs w:val="24"/>
        </w:rPr>
        <w:t xml:space="preserve"> </w:t>
      </w:r>
      <w:r w:rsidRPr="00C34554">
        <w:rPr>
          <w:rFonts w:ascii="GHEA Grapalat" w:hAnsi="GHEA Grapalat" w:cs="Sylfaen"/>
          <w:sz w:val="24"/>
          <w:szCs w:val="24"/>
        </w:rPr>
        <w:t>տրամադրվում</w:t>
      </w:r>
      <w:r w:rsidRPr="00C34554">
        <w:rPr>
          <w:rFonts w:ascii="GHEA Grapalat" w:hAnsi="GHEA Grapalat"/>
          <w:sz w:val="24"/>
          <w:szCs w:val="24"/>
        </w:rPr>
        <w:t xml:space="preserve"> </w:t>
      </w:r>
      <w:r w:rsidRPr="00C34554">
        <w:rPr>
          <w:rFonts w:ascii="GHEA Grapalat" w:hAnsi="GHEA Grapalat" w:cs="Sylfaen"/>
          <w:sz w:val="24"/>
          <w:szCs w:val="24"/>
        </w:rPr>
        <w:t>են</w:t>
      </w:r>
      <w:r w:rsidRPr="00C34554">
        <w:rPr>
          <w:rFonts w:ascii="GHEA Grapalat" w:hAnsi="GHEA Grapalat"/>
          <w:sz w:val="24"/>
          <w:szCs w:val="24"/>
        </w:rPr>
        <w:t xml:space="preserve"> </w:t>
      </w:r>
      <w:r w:rsidRPr="00C34554">
        <w:rPr>
          <w:rFonts w:ascii="GHEA Grapalat" w:hAnsi="GHEA Grapalat" w:cs="Sylfaen"/>
          <w:sz w:val="24"/>
          <w:szCs w:val="24"/>
        </w:rPr>
        <w:t>առաջնահերթության</w:t>
      </w:r>
      <w:r w:rsidRPr="00C34554">
        <w:rPr>
          <w:rFonts w:ascii="GHEA Grapalat" w:hAnsi="GHEA Grapalat"/>
          <w:sz w:val="24"/>
          <w:szCs w:val="24"/>
        </w:rPr>
        <w:t xml:space="preserve"> </w:t>
      </w:r>
      <w:r w:rsidRPr="00C34554">
        <w:rPr>
          <w:rFonts w:ascii="GHEA Grapalat" w:hAnsi="GHEA Grapalat" w:cs="Sylfaen"/>
          <w:sz w:val="24"/>
          <w:szCs w:val="24"/>
        </w:rPr>
        <w:t>իրավունքով</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օրենքով</w:t>
      </w:r>
      <w:r w:rsidRPr="00C34554">
        <w:rPr>
          <w:rFonts w:ascii="GHEA Grapalat" w:hAnsi="GHEA Grapalat"/>
          <w:sz w:val="24"/>
          <w:szCs w:val="24"/>
        </w:rPr>
        <w:t xml:space="preserve"> </w:t>
      </w:r>
      <w:r w:rsidRPr="00C34554">
        <w:rPr>
          <w:rFonts w:ascii="GHEA Grapalat" w:hAnsi="GHEA Grapalat" w:cs="Sylfaen"/>
          <w:sz w:val="24"/>
          <w:szCs w:val="24"/>
        </w:rPr>
        <w:t>սահմանված</w:t>
      </w:r>
      <w:r w:rsidRPr="00C34554">
        <w:rPr>
          <w:rFonts w:ascii="GHEA Grapalat" w:hAnsi="GHEA Grapalat"/>
          <w:sz w:val="24"/>
          <w:szCs w:val="24"/>
        </w:rPr>
        <w:t xml:space="preserve"> </w:t>
      </w:r>
      <w:r w:rsidRPr="00C34554">
        <w:rPr>
          <w:rFonts w:ascii="GHEA Grapalat" w:hAnsi="GHEA Grapalat" w:cs="Sylfaen"/>
          <w:sz w:val="24"/>
          <w:szCs w:val="24"/>
        </w:rPr>
        <w:t>կարգով</w:t>
      </w:r>
      <w:r w:rsidRPr="00C34554">
        <w:rPr>
          <w:rFonts w:ascii="GHEA Grapalat" w:hAnsi="GHEA Grapalat"/>
          <w:sz w:val="24"/>
          <w:szCs w:val="24"/>
        </w:rPr>
        <w:t xml:space="preserve">` </w:t>
      </w:r>
      <w:r w:rsidRPr="00C34554">
        <w:rPr>
          <w:rFonts w:ascii="GHEA Grapalat" w:hAnsi="GHEA Grapalat" w:cs="Sylfaen"/>
          <w:sz w:val="24"/>
          <w:szCs w:val="24"/>
        </w:rPr>
        <w:t>հաշվի</w:t>
      </w:r>
      <w:r w:rsidRPr="00C34554">
        <w:rPr>
          <w:rFonts w:ascii="GHEA Grapalat" w:hAnsi="GHEA Grapalat"/>
          <w:sz w:val="24"/>
          <w:szCs w:val="24"/>
        </w:rPr>
        <w:t xml:space="preserve"> </w:t>
      </w:r>
      <w:r w:rsidRPr="00C34554">
        <w:rPr>
          <w:rFonts w:ascii="GHEA Grapalat" w:hAnsi="GHEA Grapalat" w:cs="Sylfaen"/>
          <w:sz w:val="24"/>
          <w:szCs w:val="24"/>
        </w:rPr>
        <w:t>առնելով</w:t>
      </w:r>
      <w:r w:rsidRPr="00C34554">
        <w:rPr>
          <w:rFonts w:ascii="GHEA Grapalat" w:hAnsi="GHEA Grapalat"/>
          <w:sz w:val="24"/>
          <w:szCs w:val="24"/>
        </w:rPr>
        <w:t xml:space="preserve"> </w:t>
      </w:r>
      <w:r w:rsidRPr="00C34554">
        <w:rPr>
          <w:rFonts w:ascii="GHEA Grapalat" w:hAnsi="GHEA Grapalat" w:cs="Sylfaen"/>
          <w:sz w:val="24"/>
          <w:szCs w:val="24"/>
        </w:rPr>
        <w:t>հասարակական</w:t>
      </w:r>
      <w:r w:rsidRPr="00C34554">
        <w:rPr>
          <w:rFonts w:ascii="GHEA Grapalat" w:hAnsi="GHEA Grapalat"/>
          <w:sz w:val="24"/>
          <w:szCs w:val="24"/>
        </w:rPr>
        <w:t xml:space="preserve"> </w:t>
      </w:r>
      <w:r w:rsidRPr="00C34554">
        <w:rPr>
          <w:rFonts w:ascii="GHEA Grapalat" w:hAnsi="GHEA Grapalat" w:cs="Sylfaen"/>
          <w:sz w:val="24"/>
          <w:szCs w:val="24"/>
        </w:rPr>
        <w:t>ծառայությունների</w:t>
      </w:r>
      <w:r w:rsidRPr="00C34554">
        <w:rPr>
          <w:rFonts w:ascii="GHEA Grapalat" w:hAnsi="GHEA Grapalat"/>
          <w:sz w:val="24"/>
          <w:szCs w:val="24"/>
        </w:rPr>
        <w:t xml:space="preserve"> </w:t>
      </w:r>
      <w:r w:rsidRPr="00C34554">
        <w:rPr>
          <w:rFonts w:ascii="GHEA Grapalat" w:hAnsi="GHEA Grapalat" w:cs="Sylfaen"/>
          <w:sz w:val="24"/>
          <w:szCs w:val="24"/>
        </w:rPr>
        <w:t>մատուցման</w:t>
      </w:r>
      <w:r w:rsidRPr="00C34554">
        <w:rPr>
          <w:rFonts w:ascii="GHEA Grapalat" w:hAnsi="GHEA Grapalat"/>
          <w:sz w:val="24"/>
          <w:szCs w:val="24"/>
        </w:rPr>
        <w:t xml:space="preserve"> </w:t>
      </w:r>
      <w:r w:rsidRPr="00C34554">
        <w:rPr>
          <w:rFonts w:ascii="GHEA Grapalat" w:hAnsi="GHEA Grapalat" w:cs="Sylfaen"/>
          <w:sz w:val="24"/>
          <w:szCs w:val="24"/>
        </w:rPr>
        <w:t>համար</w:t>
      </w:r>
      <w:r w:rsidRPr="00C34554">
        <w:rPr>
          <w:rFonts w:ascii="GHEA Grapalat" w:hAnsi="GHEA Grapalat"/>
          <w:sz w:val="24"/>
          <w:szCs w:val="24"/>
        </w:rPr>
        <w:t xml:space="preserve"> </w:t>
      </w:r>
      <w:r w:rsidRPr="00C34554">
        <w:rPr>
          <w:rFonts w:ascii="GHEA Grapalat" w:hAnsi="GHEA Grapalat" w:cs="Sylfaen"/>
          <w:sz w:val="24"/>
          <w:szCs w:val="24"/>
        </w:rPr>
        <w:t>դրանց</w:t>
      </w:r>
      <w:r w:rsidRPr="00C34554">
        <w:rPr>
          <w:rFonts w:ascii="GHEA Grapalat" w:hAnsi="GHEA Grapalat"/>
          <w:sz w:val="24"/>
          <w:szCs w:val="24"/>
        </w:rPr>
        <w:t xml:space="preserve"> </w:t>
      </w:r>
      <w:r w:rsidRPr="00C34554">
        <w:rPr>
          <w:rFonts w:ascii="GHEA Grapalat" w:hAnsi="GHEA Grapalat" w:cs="Sylfaen"/>
          <w:sz w:val="24"/>
          <w:szCs w:val="24"/>
        </w:rPr>
        <w:t>կառուցումը</w:t>
      </w:r>
      <w:r w:rsidRPr="00C34554">
        <w:rPr>
          <w:rFonts w:ascii="GHEA Grapalat" w:hAnsi="GHEA Grapalat"/>
          <w:sz w:val="24"/>
          <w:szCs w:val="24"/>
        </w:rPr>
        <w:t xml:space="preserve"> (</w:t>
      </w:r>
      <w:r w:rsidRPr="00C34554">
        <w:rPr>
          <w:rFonts w:ascii="GHEA Grapalat" w:hAnsi="GHEA Grapalat" w:cs="Sylfaen"/>
          <w:sz w:val="24"/>
          <w:szCs w:val="24"/>
        </w:rPr>
        <w:t>վերականգնումը</w:t>
      </w:r>
      <w:r w:rsidRPr="00C34554">
        <w:rPr>
          <w:rFonts w:ascii="GHEA Grapalat" w:hAnsi="GHEA Grapalat"/>
          <w:sz w:val="24"/>
          <w:szCs w:val="24"/>
        </w:rPr>
        <w:t xml:space="preserve">) </w:t>
      </w:r>
      <w:r w:rsidRPr="00C34554">
        <w:rPr>
          <w:rFonts w:ascii="GHEA Grapalat" w:hAnsi="GHEA Grapalat" w:cs="Sylfaen"/>
          <w:sz w:val="24"/>
          <w:szCs w:val="24"/>
        </w:rPr>
        <w:t>նվազագույն</w:t>
      </w:r>
      <w:r w:rsidRPr="00C34554">
        <w:rPr>
          <w:rFonts w:ascii="GHEA Grapalat" w:hAnsi="GHEA Grapalat"/>
          <w:sz w:val="24"/>
          <w:szCs w:val="24"/>
        </w:rPr>
        <w:t xml:space="preserve"> </w:t>
      </w:r>
      <w:r w:rsidRPr="00C34554">
        <w:rPr>
          <w:rFonts w:ascii="GHEA Grapalat" w:hAnsi="GHEA Grapalat" w:cs="Sylfaen"/>
          <w:sz w:val="24"/>
          <w:szCs w:val="24"/>
        </w:rPr>
        <w:t>ծախսումներով</w:t>
      </w:r>
      <w:r w:rsidRPr="00C34554">
        <w:rPr>
          <w:rFonts w:ascii="GHEA Grapalat" w:hAnsi="GHEA Grapalat"/>
          <w:sz w:val="24"/>
          <w:szCs w:val="24"/>
        </w:rPr>
        <w:t xml:space="preserve"> </w:t>
      </w:r>
      <w:r w:rsidRPr="00C34554">
        <w:rPr>
          <w:rFonts w:ascii="GHEA Grapalat" w:hAnsi="GHEA Grapalat" w:cs="Sylfaen"/>
          <w:sz w:val="24"/>
          <w:szCs w:val="24"/>
        </w:rPr>
        <w:t>իրականացնելու</w:t>
      </w:r>
      <w:r w:rsidRPr="00C34554">
        <w:rPr>
          <w:rFonts w:ascii="GHEA Grapalat" w:hAnsi="GHEA Grapalat"/>
          <w:sz w:val="24"/>
          <w:szCs w:val="24"/>
        </w:rPr>
        <w:t xml:space="preserve"> </w:t>
      </w:r>
      <w:r w:rsidRPr="00C34554">
        <w:rPr>
          <w:rFonts w:ascii="GHEA Grapalat" w:hAnsi="GHEA Grapalat" w:cs="Sylfaen"/>
          <w:sz w:val="24"/>
          <w:szCs w:val="24"/>
        </w:rPr>
        <w:t>հիմնավորումը</w:t>
      </w:r>
      <w:r w:rsidRPr="00C34554">
        <w:rPr>
          <w:rFonts w:ascii="GHEA Grapalat" w:hAnsi="GHEA Grapalat"/>
          <w:sz w:val="24"/>
          <w:szCs w:val="24"/>
        </w:rPr>
        <w:t xml:space="preserve">: </w:t>
      </w:r>
      <w:r w:rsidRPr="00C34554">
        <w:rPr>
          <w:rFonts w:ascii="GHEA Grapalat" w:hAnsi="GHEA Grapalat" w:cs="Sylfaen"/>
          <w:sz w:val="24"/>
          <w:szCs w:val="24"/>
        </w:rPr>
        <w:t>Օդային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մալուխային</w:t>
      </w:r>
      <w:r w:rsidRPr="00C34554">
        <w:rPr>
          <w:rFonts w:ascii="GHEA Grapalat" w:hAnsi="GHEA Grapalat"/>
          <w:sz w:val="24"/>
          <w:szCs w:val="24"/>
        </w:rPr>
        <w:t xml:space="preserve"> </w:t>
      </w:r>
      <w:r w:rsidRPr="00C34554">
        <w:rPr>
          <w:rFonts w:ascii="GHEA Grapalat" w:hAnsi="GHEA Grapalat" w:cs="Sylfaen"/>
          <w:sz w:val="24"/>
          <w:szCs w:val="24"/>
        </w:rPr>
        <w:t>գծերի</w:t>
      </w:r>
      <w:r w:rsidRPr="00C34554">
        <w:rPr>
          <w:rFonts w:ascii="GHEA Grapalat" w:hAnsi="GHEA Grapalat"/>
          <w:sz w:val="24"/>
          <w:szCs w:val="24"/>
        </w:rPr>
        <w:t xml:space="preserve">, </w:t>
      </w:r>
      <w:r w:rsidRPr="00C34554">
        <w:rPr>
          <w:rFonts w:ascii="GHEA Grapalat" w:hAnsi="GHEA Grapalat" w:cs="Sylfaen"/>
          <w:sz w:val="24"/>
          <w:szCs w:val="24"/>
        </w:rPr>
        <w:t>բնական</w:t>
      </w:r>
      <w:r w:rsidRPr="00C34554">
        <w:rPr>
          <w:rFonts w:ascii="GHEA Grapalat" w:hAnsi="GHEA Grapalat"/>
          <w:sz w:val="24"/>
          <w:szCs w:val="24"/>
        </w:rPr>
        <w:t xml:space="preserve"> </w:t>
      </w:r>
      <w:r w:rsidRPr="00C34554">
        <w:rPr>
          <w:rFonts w:ascii="GHEA Grapalat" w:hAnsi="GHEA Grapalat" w:cs="Sylfaen"/>
          <w:sz w:val="24"/>
          <w:szCs w:val="24"/>
        </w:rPr>
        <w:t>գազի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ջերմային</w:t>
      </w:r>
      <w:r w:rsidRPr="00C34554">
        <w:rPr>
          <w:rFonts w:ascii="GHEA Grapalat" w:hAnsi="GHEA Grapalat"/>
          <w:sz w:val="24"/>
          <w:szCs w:val="24"/>
        </w:rPr>
        <w:t xml:space="preserve"> </w:t>
      </w:r>
      <w:r w:rsidRPr="00C34554">
        <w:rPr>
          <w:rFonts w:ascii="GHEA Grapalat" w:hAnsi="GHEA Grapalat" w:cs="Sylfaen"/>
          <w:sz w:val="24"/>
          <w:szCs w:val="24"/>
        </w:rPr>
        <w:t>ցանցերի</w:t>
      </w:r>
      <w:r w:rsidRPr="00C34554">
        <w:rPr>
          <w:rFonts w:ascii="GHEA Grapalat" w:hAnsi="GHEA Grapalat"/>
          <w:sz w:val="24"/>
          <w:szCs w:val="24"/>
        </w:rPr>
        <w:t xml:space="preserve"> </w:t>
      </w:r>
      <w:r w:rsidRPr="00C34554">
        <w:rPr>
          <w:rFonts w:ascii="GHEA Grapalat" w:hAnsi="GHEA Grapalat" w:cs="Sylfaen"/>
          <w:sz w:val="24"/>
          <w:szCs w:val="24"/>
        </w:rPr>
        <w:t>կառուցման</w:t>
      </w:r>
      <w:r w:rsidRPr="00C34554">
        <w:rPr>
          <w:rFonts w:ascii="GHEA Grapalat" w:hAnsi="GHEA Grapalat"/>
          <w:sz w:val="24"/>
          <w:szCs w:val="24"/>
        </w:rPr>
        <w:t xml:space="preserve"> </w:t>
      </w:r>
      <w:r w:rsidRPr="00C34554">
        <w:rPr>
          <w:rFonts w:ascii="GHEA Grapalat" w:hAnsi="GHEA Grapalat" w:cs="Sylfaen"/>
          <w:sz w:val="24"/>
          <w:szCs w:val="24"/>
        </w:rPr>
        <w:t>համար</w:t>
      </w:r>
      <w:r w:rsidRPr="00C34554">
        <w:rPr>
          <w:rFonts w:ascii="GHEA Grapalat" w:hAnsi="GHEA Grapalat"/>
          <w:sz w:val="24"/>
          <w:szCs w:val="24"/>
        </w:rPr>
        <w:t xml:space="preserve"> </w:t>
      </w:r>
      <w:r w:rsidRPr="00C34554">
        <w:rPr>
          <w:rFonts w:ascii="GHEA Grapalat" w:hAnsi="GHEA Grapalat" w:cs="Sylfaen"/>
          <w:sz w:val="24"/>
          <w:szCs w:val="24"/>
        </w:rPr>
        <w:t>տրամադրված</w:t>
      </w:r>
      <w:r w:rsidRPr="00C34554">
        <w:rPr>
          <w:rFonts w:ascii="GHEA Grapalat" w:hAnsi="GHEA Grapalat"/>
          <w:sz w:val="24"/>
          <w:szCs w:val="24"/>
        </w:rPr>
        <w:t xml:space="preserve"> </w:t>
      </w:r>
      <w:r w:rsidRPr="00C34554">
        <w:rPr>
          <w:rFonts w:ascii="GHEA Grapalat" w:hAnsi="GHEA Grapalat" w:cs="Sylfaen"/>
          <w:sz w:val="24"/>
          <w:szCs w:val="24"/>
        </w:rPr>
        <w:t>ուղիները</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դրանց</w:t>
      </w:r>
      <w:r w:rsidRPr="00C34554">
        <w:rPr>
          <w:rFonts w:ascii="GHEA Grapalat" w:hAnsi="GHEA Grapalat"/>
          <w:sz w:val="24"/>
          <w:szCs w:val="24"/>
        </w:rPr>
        <w:t xml:space="preserve"> </w:t>
      </w:r>
      <w:r w:rsidRPr="00C34554">
        <w:rPr>
          <w:rFonts w:ascii="GHEA Grapalat" w:hAnsi="GHEA Grapalat" w:cs="Sylfaen"/>
          <w:sz w:val="24"/>
          <w:szCs w:val="24"/>
        </w:rPr>
        <w:t>անվտանգության</w:t>
      </w:r>
      <w:r w:rsidRPr="00C34554">
        <w:rPr>
          <w:rFonts w:ascii="GHEA Grapalat" w:hAnsi="GHEA Grapalat"/>
          <w:sz w:val="24"/>
          <w:szCs w:val="24"/>
        </w:rPr>
        <w:t xml:space="preserve"> </w:t>
      </w:r>
      <w:r w:rsidRPr="00C34554">
        <w:rPr>
          <w:rFonts w:ascii="GHEA Grapalat" w:hAnsi="GHEA Grapalat" w:cs="Sylfaen"/>
          <w:sz w:val="24"/>
          <w:szCs w:val="24"/>
        </w:rPr>
        <w:t>գոտիները</w:t>
      </w:r>
      <w:r w:rsidRPr="00C34554">
        <w:rPr>
          <w:rFonts w:ascii="GHEA Grapalat" w:hAnsi="GHEA Grapalat"/>
          <w:sz w:val="24"/>
          <w:szCs w:val="24"/>
        </w:rPr>
        <w:t xml:space="preserve"> </w:t>
      </w:r>
      <w:r w:rsidRPr="00C34554">
        <w:rPr>
          <w:rFonts w:ascii="GHEA Grapalat" w:hAnsi="GHEA Grapalat" w:cs="Sylfaen"/>
          <w:sz w:val="24"/>
          <w:szCs w:val="24"/>
        </w:rPr>
        <w:t>պետք</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բավարարեն</w:t>
      </w:r>
      <w:r w:rsidRPr="00C34554">
        <w:rPr>
          <w:rFonts w:ascii="GHEA Grapalat" w:hAnsi="GHEA Grapalat"/>
          <w:sz w:val="24"/>
          <w:szCs w:val="24"/>
        </w:rPr>
        <w:t xml:space="preserve"> </w:t>
      </w:r>
      <w:r w:rsidRPr="00C34554">
        <w:rPr>
          <w:rFonts w:ascii="GHEA Grapalat" w:hAnsi="GHEA Grapalat" w:cs="Sylfaen"/>
          <w:sz w:val="24"/>
          <w:szCs w:val="24"/>
        </w:rPr>
        <w:t>տեխնիկական</w:t>
      </w:r>
      <w:r w:rsidRPr="00C34554">
        <w:rPr>
          <w:rFonts w:ascii="GHEA Grapalat" w:hAnsi="GHEA Grapalat"/>
          <w:sz w:val="24"/>
          <w:szCs w:val="24"/>
        </w:rPr>
        <w:t xml:space="preserve"> </w:t>
      </w:r>
      <w:r w:rsidRPr="00C34554">
        <w:rPr>
          <w:rFonts w:ascii="GHEA Grapalat" w:hAnsi="GHEA Grapalat" w:cs="Sylfaen"/>
          <w:sz w:val="24"/>
          <w:szCs w:val="24"/>
        </w:rPr>
        <w:t>կանոնակարգերի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նորմատիվ</w:t>
      </w:r>
      <w:r w:rsidRPr="00C34554">
        <w:rPr>
          <w:rFonts w:ascii="GHEA Grapalat" w:hAnsi="GHEA Grapalat"/>
          <w:sz w:val="24"/>
          <w:szCs w:val="24"/>
        </w:rPr>
        <w:t xml:space="preserve"> </w:t>
      </w:r>
      <w:r w:rsidRPr="00C34554">
        <w:rPr>
          <w:rFonts w:ascii="GHEA Grapalat" w:hAnsi="GHEA Grapalat" w:cs="Sylfaen"/>
          <w:sz w:val="24"/>
          <w:szCs w:val="24"/>
        </w:rPr>
        <w:t>իրավական</w:t>
      </w:r>
      <w:r w:rsidRPr="00C34554">
        <w:rPr>
          <w:rFonts w:ascii="GHEA Grapalat" w:hAnsi="GHEA Grapalat"/>
          <w:sz w:val="24"/>
          <w:szCs w:val="24"/>
        </w:rPr>
        <w:t xml:space="preserve"> </w:t>
      </w:r>
      <w:r w:rsidRPr="00C34554">
        <w:rPr>
          <w:rFonts w:ascii="GHEA Grapalat" w:hAnsi="GHEA Grapalat" w:cs="Sylfaen"/>
          <w:sz w:val="24"/>
          <w:szCs w:val="24"/>
        </w:rPr>
        <w:t>այլ</w:t>
      </w:r>
      <w:r w:rsidRPr="00C34554">
        <w:rPr>
          <w:rFonts w:ascii="GHEA Grapalat" w:hAnsi="GHEA Grapalat"/>
          <w:sz w:val="24"/>
          <w:szCs w:val="24"/>
        </w:rPr>
        <w:t xml:space="preserve"> </w:t>
      </w:r>
      <w:r w:rsidRPr="00C34554">
        <w:rPr>
          <w:rFonts w:ascii="GHEA Grapalat" w:hAnsi="GHEA Grapalat" w:cs="Sylfaen"/>
          <w:sz w:val="24"/>
          <w:szCs w:val="24"/>
        </w:rPr>
        <w:t>ակտերի</w:t>
      </w:r>
      <w:r w:rsidRPr="00C34554">
        <w:rPr>
          <w:rFonts w:ascii="GHEA Grapalat" w:hAnsi="GHEA Grapalat"/>
          <w:sz w:val="24"/>
          <w:szCs w:val="24"/>
        </w:rPr>
        <w:t xml:space="preserve"> </w:t>
      </w:r>
      <w:r w:rsidRPr="00C34554">
        <w:rPr>
          <w:rFonts w:ascii="GHEA Grapalat" w:hAnsi="GHEA Grapalat" w:cs="Sylfaen"/>
          <w:sz w:val="24"/>
          <w:szCs w:val="24"/>
        </w:rPr>
        <w:t>պահանջները</w:t>
      </w:r>
      <w:r w:rsidRPr="00C34554">
        <w:rPr>
          <w:rFonts w:ascii="GHEA Grapalat" w:hAnsi="GHEA Grapalat"/>
          <w:sz w:val="24"/>
          <w:szCs w:val="24"/>
        </w:rPr>
        <w:t>:</w:t>
      </w:r>
    </w:p>
    <w:p w14:paraId="08C79FAF" w14:textId="3934DA81" w:rsidR="005F45D1" w:rsidRPr="00C34554" w:rsidRDefault="005F45D1" w:rsidP="005F45D1">
      <w:pPr>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25B5EBEA" w14:textId="77777777">
        <w:trPr>
          <w:tblCellSpacing w:w="0" w:type="dxa"/>
        </w:trPr>
        <w:tc>
          <w:tcPr>
            <w:tcW w:w="2025" w:type="dxa"/>
            <w:shd w:val="clear" w:color="auto" w:fill="FFFFFF"/>
            <w:hideMark/>
          </w:tcPr>
          <w:p w14:paraId="6D45A28F" w14:textId="77777777" w:rsidR="005F45D1" w:rsidRPr="00C34554" w:rsidRDefault="005F45D1" w:rsidP="005F45D1">
            <w:pPr>
              <w:rPr>
                <w:rFonts w:ascii="GHEA Grapalat" w:hAnsi="GHEA Grapalat"/>
                <w:sz w:val="24"/>
                <w:szCs w:val="24"/>
              </w:rPr>
            </w:pPr>
            <w:bookmarkStart w:id="354" w:name="180650_26"/>
            <w:bookmarkStart w:id="355" w:name="159588_30"/>
            <w:bookmarkStart w:id="356" w:name="173614_26"/>
            <w:bookmarkStart w:id="357" w:name="173617_26"/>
            <w:bookmarkEnd w:id="354"/>
            <w:bookmarkEnd w:id="355"/>
            <w:bookmarkEnd w:id="356"/>
            <w:bookmarkEnd w:id="357"/>
            <w:r w:rsidRPr="00C34554">
              <w:rPr>
                <w:rFonts w:ascii="GHEA Grapalat" w:hAnsi="GHEA Grapalat" w:cs="Sylfaen"/>
                <w:b/>
                <w:bCs/>
                <w:sz w:val="24"/>
                <w:szCs w:val="24"/>
              </w:rPr>
              <w:t>Հոդվ</w:t>
            </w:r>
            <w:bookmarkStart w:id="358" w:name="195002_28"/>
            <w:bookmarkEnd w:id="358"/>
            <w:r w:rsidRPr="00C34554">
              <w:rPr>
                <w:rFonts w:ascii="GHEA Grapalat" w:hAnsi="GHEA Grapalat" w:cs="Sylfaen"/>
                <w:b/>
                <w:bCs/>
                <w:sz w:val="24"/>
                <w:szCs w:val="24"/>
              </w:rPr>
              <w:t>ած</w:t>
            </w:r>
            <w:r w:rsidRPr="00C34554">
              <w:rPr>
                <w:rFonts w:ascii="Calibri" w:hAnsi="Calibri" w:cs="Calibri"/>
                <w:b/>
                <w:bCs/>
                <w:sz w:val="24"/>
                <w:szCs w:val="24"/>
              </w:rPr>
              <w:t> </w:t>
            </w:r>
            <w:bookmarkStart w:id="359" w:name="187235_26"/>
            <w:bookmarkEnd w:id="359"/>
            <w:r w:rsidRPr="00C34554">
              <w:rPr>
                <w:rFonts w:ascii="GHEA Grapalat" w:hAnsi="GHEA Grapalat"/>
                <w:b/>
                <w:bCs/>
                <w:sz w:val="24"/>
                <w:szCs w:val="24"/>
              </w:rPr>
              <w:t>17.</w:t>
            </w:r>
            <w:bookmarkStart w:id="360" w:name="205431_29"/>
            <w:bookmarkStart w:id="361" w:name="178530_26"/>
            <w:bookmarkEnd w:id="360"/>
            <w:bookmarkEnd w:id="361"/>
          </w:p>
        </w:tc>
        <w:tc>
          <w:tcPr>
            <w:tcW w:w="0" w:type="auto"/>
            <w:shd w:val="clear" w:color="auto" w:fill="FFFFFF"/>
            <w:vAlign w:val="center"/>
            <w:hideMark/>
          </w:tcPr>
          <w:p w14:paraId="237A4BAD"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ՀԱՆՁՆԱԺՈՂՈՎԻ</w:t>
            </w:r>
            <w:r w:rsidRPr="00C34554">
              <w:rPr>
                <w:rFonts w:ascii="GHEA Grapalat" w:hAnsi="GHEA Grapalat"/>
                <w:b/>
                <w:bCs/>
                <w:sz w:val="24"/>
                <w:szCs w:val="24"/>
              </w:rPr>
              <w:t xml:space="preserve"> </w:t>
            </w:r>
            <w:r w:rsidRPr="00C34554">
              <w:rPr>
                <w:rFonts w:ascii="GHEA Grapalat" w:hAnsi="GHEA Grapalat" w:cs="Sylfaen"/>
                <w:b/>
                <w:bCs/>
                <w:sz w:val="24"/>
                <w:szCs w:val="24"/>
              </w:rPr>
              <w:t>ԻՐԱՎԱՍՈՒԹՅՈՒՆՆԵՐԸ</w:t>
            </w:r>
            <w:bookmarkStart w:id="362" w:name="204940_29"/>
            <w:bookmarkEnd w:id="362"/>
          </w:p>
        </w:tc>
      </w:tr>
    </w:tbl>
    <w:p w14:paraId="53A3A9AC" w14:textId="48737C37" w:rsidR="005F45D1" w:rsidRPr="00C34554" w:rsidRDefault="005F45D1" w:rsidP="005F45D1">
      <w:pPr>
        <w:rPr>
          <w:rFonts w:ascii="GHEA Grapalat" w:hAnsi="GHEA Grapalat"/>
          <w:sz w:val="24"/>
          <w:szCs w:val="24"/>
        </w:rPr>
      </w:pPr>
      <w:r w:rsidRPr="00C34554">
        <w:rPr>
          <w:rFonts w:ascii="Calibri" w:hAnsi="Calibri" w:cs="Calibri"/>
          <w:sz w:val="24"/>
          <w:szCs w:val="24"/>
        </w:rPr>
        <w:t> </w:t>
      </w:r>
      <w:r w:rsidRPr="00C34554">
        <w:rPr>
          <w:rFonts w:ascii="GHEA Grapalat" w:hAnsi="GHEA Grapalat" w:cs="Sylfaen"/>
          <w:sz w:val="24"/>
          <w:szCs w:val="24"/>
        </w:rPr>
        <w:t>Հանձնաժողովն</w:t>
      </w:r>
      <w:r w:rsidRPr="00C34554">
        <w:rPr>
          <w:rFonts w:ascii="GHEA Grapalat" w:hAnsi="GHEA Grapalat"/>
          <w:sz w:val="24"/>
          <w:szCs w:val="24"/>
        </w:rPr>
        <w:t xml:space="preserve"> </w:t>
      </w:r>
      <w:r w:rsidRPr="00C34554">
        <w:rPr>
          <w:rFonts w:ascii="GHEA Grapalat" w:hAnsi="GHEA Grapalat" w:cs="Sylfaen"/>
          <w:sz w:val="24"/>
          <w:szCs w:val="24"/>
        </w:rPr>
        <w:t>իրավասու</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w:t>
      </w:r>
    </w:p>
    <w:p w14:paraId="48B11249" w14:textId="32C366B3" w:rsidR="005F45D1" w:rsidRPr="00C34554" w:rsidRDefault="005F45D1" w:rsidP="005F45D1">
      <w:pPr>
        <w:rPr>
          <w:rFonts w:ascii="GHEA Grapalat" w:hAnsi="GHEA Grapalat"/>
          <w:sz w:val="24"/>
          <w:szCs w:val="24"/>
        </w:rPr>
      </w:pPr>
      <w:r w:rsidRPr="00C34554">
        <w:rPr>
          <w:rFonts w:ascii="GHEA Grapalat" w:hAnsi="GHEA Grapalat" w:cs="Sylfaen"/>
          <w:sz w:val="24"/>
          <w:szCs w:val="24"/>
        </w:rPr>
        <w:t>ա</w:t>
      </w:r>
      <w:r w:rsidRPr="00C34554">
        <w:rPr>
          <w:rFonts w:ascii="GHEA Grapalat" w:hAnsi="GHEA Grapalat"/>
          <w:sz w:val="24"/>
          <w:szCs w:val="24"/>
        </w:rPr>
        <w:t xml:space="preserve">) </w:t>
      </w:r>
      <w:r w:rsidRPr="00C34554">
        <w:rPr>
          <w:rFonts w:ascii="GHEA Grapalat" w:hAnsi="GHEA Grapalat" w:cs="Sylfaen"/>
          <w:sz w:val="24"/>
          <w:szCs w:val="24"/>
        </w:rPr>
        <w:t>սահմանելու</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r w:rsidRPr="00C34554">
        <w:rPr>
          <w:rFonts w:ascii="GHEA Grapalat" w:hAnsi="GHEA Grapalat" w:cs="Sylfaen"/>
          <w:sz w:val="24"/>
          <w:szCs w:val="24"/>
        </w:rPr>
        <w:t>ջերմային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r w:rsidRPr="00C34554">
        <w:rPr>
          <w:rFonts w:ascii="GHEA Grapalat" w:hAnsi="GHEA Grapalat" w:cs="Sylfaen"/>
          <w:sz w:val="24"/>
          <w:szCs w:val="24"/>
        </w:rPr>
        <w:t>էներգետիկայի</w:t>
      </w:r>
      <w:r w:rsidRPr="00C34554">
        <w:rPr>
          <w:rFonts w:ascii="GHEA Grapalat" w:hAnsi="GHEA Grapalat"/>
          <w:sz w:val="24"/>
          <w:szCs w:val="24"/>
        </w:rPr>
        <w:t xml:space="preserve"> </w:t>
      </w:r>
      <w:r w:rsidRPr="00C34554">
        <w:rPr>
          <w:rFonts w:ascii="GHEA Grapalat" w:hAnsi="GHEA Grapalat" w:cs="Sylfaen"/>
          <w:sz w:val="24"/>
          <w:szCs w:val="24"/>
        </w:rPr>
        <w:t>բնագավառում</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փոխադրման</w:t>
      </w:r>
      <w:r w:rsidRPr="00C34554">
        <w:rPr>
          <w:rFonts w:ascii="GHEA Grapalat" w:hAnsi="GHEA Grapalat"/>
          <w:sz w:val="24"/>
          <w:szCs w:val="24"/>
        </w:rPr>
        <w:t xml:space="preserve">), </w:t>
      </w:r>
      <w:r w:rsidRPr="00C34554">
        <w:rPr>
          <w:rFonts w:ascii="GHEA Grapalat" w:hAnsi="GHEA Grapalat" w:cs="Sylfaen"/>
          <w:sz w:val="24"/>
          <w:szCs w:val="24"/>
        </w:rPr>
        <w:t>բաշխման</w:t>
      </w:r>
      <w:r w:rsidRPr="00C34554">
        <w:rPr>
          <w:rFonts w:ascii="GHEA Grapalat" w:hAnsi="GHEA Grapalat"/>
          <w:sz w:val="24"/>
          <w:szCs w:val="24"/>
        </w:rPr>
        <w:t xml:space="preserve">, </w:t>
      </w:r>
      <w:r w:rsidRPr="00C34554">
        <w:rPr>
          <w:rFonts w:ascii="GHEA Grapalat" w:hAnsi="GHEA Grapalat" w:cs="Sylfaen"/>
          <w:sz w:val="24"/>
          <w:szCs w:val="24"/>
        </w:rPr>
        <w:t>համակարգի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օպերատորի</w:t>
      </w:r>
      <w:ins w:id="363" w:author="Hripsime Gh" w:date="2025-11-08T17:16:00Z" w16du:dateUtc="2025-11-08T13:16:00Z">
        <w:r w:rsidR="00244671" w:rsidRPr="00C34554">
          <w:rPr>
            <w:rFonts w:ascii="GHEA Grapalat" w:hAnsi="GHEA Grapalat" w:cs="Sylfaen"/>
            <w:sz w:val="24"/>
            <w:szCs w:val="24"/>
            <w:lang w:val="hy-AM"/>
          </w:rPr>
          <w:t xml:space="preserve">, </w:t>
        </w:r>
        <w:r w:rsidR="00244671" w:rsidRPr="00C34554">
          <w:rPr>
            <w:rFonts w:ascii="GHEA Grapalat" w:hAnsi="GHEA Grapalat"/>
            <w:sz w:val="24"/>
            <w:szCs w:val="24"/>
            <w:lang w:val="hy-AM"/>
          </w:rPr>
          <w:t>էներգիայի պահեստավորման</w:t>
        </w:r>
      </w:ins>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կանոններով</w:t>
      </w:r>
      <w:r w:rsidRPr="00C34554">
        <w:rPr>
          <w:rFonts w:ascii="GHEA Grapalat" w:hAnsi="GHEA Grapalat"/>
          <w:sz w:val="24"/>
          <w:szCs w:val="24"/>
        </w:rPr>
        <w:t xml:space="preserve"> </w:t>
      </w:r>
      <w:r w:rsidRPr="00C34554">
        <w:rPr>
          <w:rFonts w:ascii="GHEA Grapalat" w:hAnsi="GHEA Grapalat" w:cs="Sylfaen"/>
          <w:sz w:val="24"/>
          <w:szCs w:val="24"/>
        </w:rPr>
        <w:t>սահմանված</w:t>
      </w:r>
      <w:r w:rsidRPr="00C34554">
        <w:rPr>
          <w:rFonts w:ascii="GHEA Grapalat" w:hAnsi="GHEA Grapalat"/>
          <w:sz w:val="24"/>
          <w:szCs w:val="24"/>
        </w:rPr>
        <w:t xml:space="preserve"> </w:t>
      </w:r>
      <w:r w:rsidRPr="00C34554">
        <w:rPr>
          <w:rFonts w:ascii="GHEA Grapalat" w:hAnsi="GHEA Grapalat" w:cs="Sylfaen"/>
          <w:sz w:val="24"/>
          <w:szCs w:val="24"/>
        </w:rPr>
        <w:t>համակարգային</w:t>
      </w:r>
      <w:r w:rsidRPr="00C34554">
        <w:rPr>
          <w:rFonts w:ascii="GHEA Grapalat" w:hAnsi="GHEA Grapalat"/>
          <w:sz w:val="24"/>
          <w:szCs w:val="24"/>
        </w:rPr>
        <w:t xml:space="preserve"> </w:t>
      </w:r>
      <w:r w:rsidRPr="00C34554">
        <w:rPr>
          <w:rFonts w:ascii="GHEA Grapalat" w:hAnsi="GHEA Grapalat" w:cs="Sylfaen"/>
          <w:sz w:val="24"/>
          <w:szCs w:val="24"/>
        </w:rPr>
        <w:t>ծառայությունների</w:t>
      </w:r>
      <w:r w:rsidRPr="00C34554">
        <w:rPr>
          <w:rFonts w:ascii="GHEA Grapalat" w:hAnsi="GHEA Grapalat"/>
          <w:sz w:val="24"/>
          <w:szCs w:val="24"/>
        </w:rPr>
        <w:t xml:space="preserve"> </w:t>
      </w:r>
      <w:r w:rsidRPr="00C34554">
        <w:rPr>
          <w:rFonts w:ascii="GHEA Grapalat" w:hAnsi="GHEA Grapalat" w:cs="Sylfaen"/>
          <w:sz w:val="24"/>
          <w:szCs w:val="24"/>
        </w:rPr>
        <w:t>սակագները</w:t>
      </w:r>
      <w:r w:rsidRPr="00C34554">
        <w:rPr>
          <w:rFonts w:ascii="GHEA Grapalat" w:hAnsi="GHEA Grapalat"/>
          <w:sz w:val="24"/>
          <w:szCs w:val="24"/>
        </w:rPr>
        <w:t>.</w:t>
      </w:r>
    </w:p>
    <w:p w14:paraId="37429121" w14:textId="67399F9B" w:rsidR="005F45D1" w:rsidRPr="00C34554" w:rsidRDefault="005F45D1" w:rsidP="005F45D1">
      <w:pPr>
        <w:rPr>
          <w:rFonts w:ascii="GHEA Grapalat" w:hAnsi="GHEA Grapalat"/>
          <w:sz w:val="24"/>
          <w:szCs w:val="24"/>
        </w:rPr>
      </w:pPr>
      <w:r w:rsidRPr="00C34554">
        <w:rPr>
          <w:rFonts w:ascii="GHEA Grapalat" w:hAnsi="GHEA Grapalat" w:cs="Sylfaen"/>
          <w:sz w:val="24"/>
          <w:szCs w:val="24"/>
        </w:rPr>
        <w:t>գ</w:t>
      </w:r>
      <w:r w:rsidRPr="00C34554">
        <w:rPr>
          <w:rFonts w:ascii="GHEA Grapalat" w:hAnsi="GHEA Grapalat"/>
          <w:sz w:val="24"/>
          <w:szCs w:val="24"/>
        </w:rPr>
        <w:t xml:space="preserve">) </w:t>
      </w:r>
      <w:r w:rsidRPr="00C34554">
        <w:rPr>
          <w:rFonts w:ascii="GHEA Grapalat" w:hAnsi="GHEA Grapalat" w:cs="Sylfaen"/>
          <w:sz w:val="24"/>
          <w:szCs w:val="24"/>
        </w:rPr>
        <w:t>իր</w:t>
      </w:r>
      <w:r w:rsidRPr="00C34554">
        <w:rPr>
          <w:rFonts w:ascii="GHEA Grapalat" w:hAnsi="GHEA Grapalat"/>
          <w:sz w:val="24"/>
          <w:szCs w:val="24"/>
        </w:rPr>
        <w:t xml:space="preserve"> </w:t>
      </w:r>
      <w:r w:rsidRPr="00C34554">
        <w:rPr>
          <w:rFonts w:ascii="GHEA Grapalat" w:hAnsi="GHEA Grapalat" w:cs="Sylfaen"/>
          <w:sz w:val="24"/>
          <w:szCs w:val="24"/>
        </w:rPr>
        <w:t>սահմանած</w:t>
      </w:r>
      <w:r w:rsidRPr="00C34554">
        <w:rPr>
          <w:rFonts w:ascii="GHEA Grapalat" w:hAnsi="GHEA Grapalat"/>
          <w:sz w:val="24"/>
          <w:szCs w:val="24"/>
        </w:rPr>
        <w:t xml:space="preserve"> </w:t>
      </w:r>
      <w:r w:rsidRPr="00C34554">
        <w:rPr>
          <w:rFonts w:ascii="GHEA Grapalat" w:hAnsi="GHEA Grapalat" w:cs="Sylfaen"/>
          <w:sz w:val="24"/>
          <w:szCs w:val="24"/>
        </w:rPr>
        <w:t>կարգով</w:t>
      </w:r>
      <w:r w:rsidRPr="00C34554">
        <w:rPr>
          <w:rFonts w:ascii="GHEA Grapalat" w:hAnsi="GHEA Grapalat"/>
          <w:sz w:val="24"/>
          <w:szCs w:val="24"/>
        </w:rPr>
        <w:t xml:space="preserve"> </w:t>
      </w:r>
      <w:r w:rsidRPr="00C34554">
        <w:rPr>
          <w:rFonts w:ascii="GHEA Grapalat" w:hAnsi="GHEA Grapalat" w:cs="Sylfaen"/>
          <w:sz w:val="24"/>
          <w:szCs w:val="24"/>
        </w:rPr>
        <w:t>էներգետիկայի</w:t>
      </w:r>
      <w:r w:rsidRPr="00C34554">
        <w:rPr>
          <w:rFonts w:ascii="GHEA Grapalat" w:hAnsi="GHEA Grapalat"/>
          <w:sz w:val="24"/>
          <w:szCs w:val="24"/>
        </w:rPr>
        <w:t xml:space="preserve"> </w:t>
      </w:r>
      <w:r w:rsidRPr="00C34554">
        <w:rPr>
          <w:rFonts w:ascii="GHEA Grapalat" w:hAnsi="GHEA Grapalat" w:cs="Sylfaen"/>
          <w:sz w:val="24"/>
          <w:szCs w:val="24"/>
        </w:rPr>
        <w:t>բնագավառում</w:t>
      </w:r>
      <w:r w:rsidRPr="00C34554">
        <w:rPr>
          <w:rFonts w:ascii="GHEA Grapalat" w:hAnsi="GHEA Grapalat"/>
          <w:sz w:val="24"/>
          <w:szCs w:val="24"/>
        </w:rPr>
        <w:t xml:space="preserve"> </w:t>
      </w:r>
      <w:r w:rsidRPr="00C34554">
        <w:rPr>
          <w:rFonts w:ascii="GHEA Grapalat" w:hAnsi="GHEA Grapalat" w:cs="Sylfaen"/>
          <w:sz w:val="24"/>
          <w:szCs w:val="24"/>
        </w:rPr>
        <w:t>իրականացնելու</w:t>
      </w:r>
      <w:r w:rsidRPr="00C34554">
        <w:rPr>
          <w:rFonts w:ascii="GHEA Grapalat" w:hAnsi="GHEA Grapalat"/>
          <w:sz w:val="24"/>
          <w:szCs w:val="24"/>
        </w:rPr>
        <w:t xml:space="preserve"> </w:t>
      </w:r>
      <w:r w:rsidRPr="00C34554">
        <w:rPr>
          <w:rFonts w:ascii="GHEA Grapalat" w:hAnsi="GHEA Grapalat" w:cs="Sylfaen"/>
          <w:sz w:val="24"/>
          <w:szCs w:val="24"/>
        </w:rPr>
        <w:t>լիցենզավորում՝</w:t>
      </w:r>
      <w:r w:rsidRPr="00C34554">
        <w:rPr>
          <w:rFonts w:ascii="GHEA Grapalat" w:hAnsi="GHEA Grapalat"/>
          <w:sz w:val="24"/>
          <w:szCs w:val="24"/>
        </w:rPr>
        <w:t xml:space="preserve"> </w:t>
      </w:r>
      <w:r w:rsidRPr="00C34554">
        <w:rPr>
          <w:rFonts w:ascii="GHEA Grapalat" w:hAnsi="GHEA Grapalat" w:cs="Sylfaen"/>
          <w:sz w:val="24"/>
          <w:szCs w:val="24"/>
        </w:rPr>
        <w:t>տրամադրելու</w:t>
      </w:r>
      <w:r w:rsidRPr="00C34554">
        <w:rPr>
          <w:rFonts w:ascii="GHEA Grapalat" w:hAnsi="GHEA Grapalat"/>
          <w:sz w:val="24"/>
          <w:szCs w:val="24"/>
        </w:rPr>
        <w:t xml:space="preserve"> </w:t>
      </w:r>
      <w:r w:rsidRPr="00C34554">
        <w:rPr>
          <w:rFonts w:ascii="GHEA Grapalat" w:hAnsi="GHEA Grapalat" w:cs="Sylfaen"/>
          <w:sz w:val="24"/>
          <w:szCs w:val="24"/>
        </w:rPr>
        <w:t>լիցենզիաներ</w:t>
      </w:r>
      <w:ins w:id="364" w:author="Hripsime Gh" w:date="2025-11-13T15:23:00Z" w16du:dateUtc="2025-11-13T11:23:00Z">
        <w:r w:rsidR="00024EF0" w:rsidRPr="00C34554">
          <w:rPr>
            <w:rFonts w:ascii="GHEA Grapalat" w:hAnsi="GHEA Grapalat" w:cs="Sylfaen"/>
            <w:sz w:val="24"/>
            <w:szCs w:val="24"/>
            <w:lang w:val="hy-AM"/>
          </w:rPr>
          <w:t xml:space="preserve"> </w:t>
        </w:r>
      </w:ins>
      <w:ins w:id="365" w:author="Hripsime Gh" w:date="2025-12-26T14:30:00Z" w16du:dateUtc="2025-12-26T10:30:00Z">
        <w:r w:rsidR="00BE735C" w:rsidRPr="00BE735C">
          <w:rPr>
            <w:rFonts w:ascii="GHEA Grapalat" w:hAnsi="GHEA Grapalat" w:cs="Sylfaen"/>
            <w:sz w:val="24"/>
            <w:szCs w:val="24"/>
            <w:rPrChange w:id="366" w:author="Hripsime Gh" w:date="2025-12-26T14:30:00Z" w16du:dateUtc="2025-12-26T10:30:00Z">
              <w:rPr>
                <w:rFonts w:ascii="GHEA Grapalat" w:hAnsi="GHEA Grapalat" w:cs="Sylfaen"/>
              </w:rPr>
            </w:rPrChange>
          </w:rPr>
          <w:t xml:space="preserve">(այդ թվում՝ սույն օրենքով նախատեսված դեպքում </w:t>
        </w:r>
        <w:r w:rsidR="00BE735C" w:rsidRPr="00BE735C">
          <w:rPr>
            <w:rFonts w:ascii="GHEA Grapalat" w:eastAsia="Arial Unicode" w:hAnsi="GHEA Grapalat" w:cs="Arial Unicode"/>
            <w:sz w:val="24"/>
            <w:szCs w:val="24"/>
            <w:rPrChange w:id="367" w:author="Hripsime Gh" w:date="2025-12-26T14:30:00Z" w16du:dateUtc="2025-12-26T10:30:00Z">
              <w:rPr>
                <w:rFonts w:ascii="GHEA Grapalat" w:eastAsia="Arial Unicode" w:hAnsi="GHEA Grapalat" w:cs="Arial Unicode"/>
              </w:rPr>
            </w:rPrChange>
          </w:rPr>
          <w:t>իր կողմից սահմանված պայմաններով և կարգով իրականացվող</w:t>
        </w:r>
        <w:r w:rsidR="00BE735C" w:rsidRPr="00BE735C">
          <w:rPr>
            <w:rFonts w:ascii="GHEA Grapalat" w:hAnsi="GHEA Grapalat" w:cs="Sylfaen"/>
            <w:sz w:val="24"/>
            <w:szCs w:val="24"/>
            <w:rPrChange w:id="368" w:author="Hripsime Gh" w:date="2025-12-26T14:30:00Z" w16du:dateUtc="2025-12-26T10:30:00Z">
              <w:rPr>
                <w:rFonts w:ascii="GHEA Grapalat" w:hAnsi="GHEA Grapalat" w:cs="Sylfaen"/>
              </w:rPr>
            </w:rPrChange>
          </w:rPr>
          <w:t xml:space="preserve"> մրցութային ընթացակարգով)</w:t>
        </w:r>
      </w:ins>
      <w:r w:rsidRPr="00BE735C">
        <w:rPr>
          <w:rFonts w:ascii="GHEA Grapalat" w:hAnsi="GHEA Grapalat"/>
          <w:sz w:val="28"/>
          <w:szCs w:val="28"/>
          <w:rPrChange w:id="369" w:author="Hripsime Gh" w:date="2025-12-26T14:30:00Z" w16du:dateUtc="2025-12-26T10:30:00Z">
            <w:rPr>
              <w:rFonts w:ascii="GHEA Grapalat" w:hAnsi="GHEA Grapalat"/>
              <w:sz w:val="24"/>
              <w:szCs w:val="24"/>
            </w:rPr>
          </w:rPrChange>
        </w:rPr>
        <w:t xml:space="preserve">, </w:t>
      </w:r>
      <w:r w:rsidRPr="00C34554">
        <w:rPr>
          <w:rFonts w:ascii="GHEA Grapalat" w:hAnsi="GHEA Grapalat" w:cs="Sylfaen"/>
          <w:sz w:val="24"/>
          <w:szCs w:val="24"/>
        </w:rPr>
        <w:t>երկարաձգելու</w:t>
      </w:r>
      <w:r w:rsidRPr="00C34554">
        <w:rPr>
          <w:rFonts w:ascii="GHEA Grapalat" w:hAnsi="GHEA Grapalat"/>
          <w:sz w:val="24"/>
          <w:szCs w:val="24"/>
        </w:rPr>
        <w:t xml:space="preserve"> </w:t>
      </w:r>
      <w:r w:rsidRPr="00C34554">
        <w:rPr>
          <w:rFonts w:ascii="GHEA Grapalat" w:hAnsi="GHEA Grapalat" w:cs="Sylfaen"/>
          <w:sz w:val="24"/>
          <w:szCs w:val="24"/>
        </w:rPr>
        <w:t>դրանց</w:t>
      </w:r>
      <w:r w:rsidRPr="00C34554">
        <w:rPr>
          <w:rFonts w:ascii="GHEA Grapalat" w:hAnsi="GHEA Grapalat"/>
          <w:sz w:val="24"/>
          <w:szCs w:val="24"/>
        </w:rPr>
        <w:t xml:space="preserve"> </w:t>
      </w:r>
      <w:r w:rsidRPr="00C34554">
        <w:rPr>
          <w:rFonts w:ascii="GHEA Grapalat" w:hAnsi="GHEA Grapalat" w:cs="Sylfaen"/>
          <w:sz w:val="24"/>
          <w:szCs w:val="24"/>
        </w:rPr>
        <w:t>գործողության</w:t>
      </w:r>
      <w:r w:rsidRPr="00C34554">
        <w:rPr>
          <w:rFonts w:ascii="GHEA Grapalat" w:hAnsi="GHEA Grapalat"/>
          <w:sz w:val="24"/>
          <w:szCs w:val="24"/>
        </w:rPr>
        <w:t xml:space="preserve"> </w:t>
      </w:r>
      <w:r w:rsidRPr="00C34554">
        <w:rPr>
          <w:rFonts w:ascii="GHEA Grapalat" w:hAnsi="GHEA Grapalat" w:cs="Sylfaen"/>
          <w:sz w:val="24"/>
          <w:szCs w:val="24"/>
        </w:rPr>
        <w:t>ժամկետները</w:t>
      </w:r>
      <w:r w:rsidRPr="00C34554">
        <w:rPr>
          <w:rFonts w:ascii="GHEA Grapalat" w:hAnsi="GHEA Grapalat"/>
          <w:sz w:val="24"/>
          <w:szCs w:val="24"/>
        </w:rPr>
        <w:t xml:space="preserve">, </w:t>
      </w:r>
      <w:r w:rsidRPr="00C34554">
        <w:rPr>
          <w:rFonts w:ascii="GHEA Grapalat" w:hAnsi="GHEA Grapalat" w:cs="Sylfaen"/>
          <w:sz w:val="24"/>
          <w:szCs w:val="24"/>
        </w:rPr>
        <w:t>վերաձևակերպելու</w:t>
      </w:r>
      <w:r w:rsidRPr="00C34554">
        <w:rPr>
          <w:rFonts w:ascii="GHEA Grapalat" w:hAnsi="GHEA Grapalat"/>
          <w:sz w:val="24"/>
          <w:szCs w:val="24"/>
        </w:rPr>
        <w:t xml:space="preserve">, </w:t>
      </w:r>
      <w:r w:rsidRPr="00C34554">
        <w:rPr>
          <w:rFonts w:ascii="GHEA Grapalat" w:hAnsi="GHEA Grapalat" w:cs="Sylfaen"/>
          <w:sz w:val="24"/>
          <w:szCs w:val="24"/>
        </w:rPr>
        <w:t>կասեցնելու</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դադարեցնելու</w:t>
      </w:r>
      <w:r w:rsidRPr="00C34554">
        <w:rPr>
          <w:rFonts w:ascii="GHEA Grapalat" w:hAnsi="GHEA Grapalat"/>
          <w:sz w:val="24"/>
          <w:szCs w:val="24"/>
        </w:rPr>
        <w:t xml:space="preserve"> </w:t>
      </w:r>
      <w:r w:rsidRPr="00C34554">
        <w:rPr>
          <w:rFonts w:ascii="GHEA Grapalat" w:hAnsi="GHEA Grapalat" w:cs="Sylfaen"/>
          <w:sz w:val="24"/>
          <w:szCs w:val="24"/>
        </w:rPr>
        <w:t>դրանց</w:t>
      </w:r>
      <w:r w:rsidRPr="00C34554">
        <w:rPr>
          <w:rFonts w:ascii="GHEA Grapalat" w:hAnsi="GHEA Grapalat"/>
          <w:sz w:val="24"/>
          <w:szCs w:val="24"/>
        </w:rPr>
        <w:t xml:space="preserve"> </w:t>
      </w:r>
      <w:r w:rsidRPr="00C34554">
        <w:rPr>
          <w:rFonts w:ascii="GHEA Grapalat" w:hAnsi="GHEA Grapalat" w:cs="Sylfaen"/>
          <w:sz w:val="24"/>
          <w:szCs w:val="24"/>
        </w:rPr>
        <w:t>գործողությունը</w:t>
      </w:r>
      <w:r w:rsidRPr="00C34554">
        <w:rPr>
          <w:rFonts w:ascii="GHEA Grapalat" w:hAnsi="GHEA Grapalat"/>
          <w:sz w:val="24"/>
          <w:szCs w:val="24"/>
        </w:rPr>
        <w:t xml:space="preserve">, </w:t>
      </w:r>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r w:rsidRPr="00C34554">
        <w:rPr>
          <w:rFonts w:ascii="GHEA Grapalat" w:hAnsi="GHEA Grapalat" w:cs="Sylfaen"/>
          <w:sz w:val="24"/>
          <w:szCs w:val="24"/>
        </w:rPr>
        <w:t>սահմանելու</w:t>
      </w:r>
      <w:r w:rsidRPr="00C34554">
        <w:rPr>
          <w:rFonts w:ascii="GHEA Grapalat" w:hAnsi="GHEA Grapalat"/>
          <w:sz w:val="24"/>
          <w:szCs w:val="24"/>
        </w:rPr>
        <w:t xml:space="preserve"> </w:t>
      </w:r>
      <w:r w:rsidRPr="00C34554">
        <w:rPr>
          <w:rFonts w:ascii="GHEA Grapalat" w:hAnsi="GHEA Grapalat" w:cs="Sylfaen"/>
          <w:sz w:val="24"/>
          <w:szCs w:val="24"/>
        </w:rPr>
        <w:t>լիցենզիաների</w:t>
      </w:r>
      <w:r w:rsidRPr="00C34554">
        <w:rPr>
          <w:rFonts w:ascii="GHEA Grapalat" w:hAnsi="GHEA Grapalat"/>
          <w:sz w:val="24"/>
          <w:szCs w:val="24"/>
        </w:rPr>
        <w:t xml:space="preserve"> </w:t>
      </w:r>
      <w:r w:rsidRPr="00C34554">
        <w:rPr>
          <w:rFonts w:ascii="GHEA Grapalat" w:hAnsi="GHEA Grapalat" w:cs="Sylfaen"/>
          <w:sz w:val="24"/>
          <w:szCs w:val="24"/>
        </w:rPr>
        <w:t>պայմանները</w:t>
      </w:r>
      <w:r w:rsidRPr="00C34554">
        <w:rPr>
          <w:rFonts w:ascii="GHEA Grapalat" w:hAnsi="GHEA Grapalat"/>
          <w:sz w:val="24"/>
          <w:szCs w:val="24"/>
        </w:rPr>
        <w:t xml:space="preserve">, </w:t>
      </w:r>
      <w:r w:rsidRPr="00C34554">
        <w:rPr>
          <w:rFonts w:ascii="GHEA Grapalat" w:hAnsi="GHEA Grapalat" w:cs="Sylfaen"/>
          <w:sz w:val="24"/>
          <w:szCs w:val="24"/>
        </w:rPr>
        <w:t>վերահսկելու</w:t>
      </w:r>
      <w:r w:rsidRPr="00C34554">
        <w:rPr>
          <w:rFonts w:ascii="GHEA Grapalat" w:hAnsi="GHEA Grapalat"/>
          <w:sz w:val="24"/>
          <w:szCs w:val="24"/>
        </w:rPr>
        <w:t xml:space="preserve"> </w:t>
      </w:r>
      <w:r w:rsidRPr="00C34554">
        <w:rPr>
          <w:rFonts w:ascii="GHEA Grapalat" w:hAnsi="GHEA Grapalat" w:cs="Sylfaen"/>
          <w:sz w:val="24"/>
          <w:szCs w:val="24"/>
        </w:rPr>
        <w:t>դրանց</w:t>
      </w:r>
      <w:r w:rsidRPr="00C34554">
        <w:rPr>
          <w:rFonts w:ascii="GHEA Grapalat" w:hAnsi="GHEA Grapalat"/>
          <w:sz w:val="24"/>
          <w:szCs w:val="24"/>
        </w:rPr>
        <w:t xml:space="preserve"> </w:t>
      </w:r>
      <w:r w:rsidRPr="00C34554">
        <w:rPr>
          <w:rFonts w:ascii="GHEA Grapalat" w:hAnsi="GHEA Grapalat" w:cs="Sylfaen"/>
          <w:sz w:val="24"/>
          <w:szCs w:val="24"/>
        </w:rPr>
        <w:t>կատարումը</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կիրառելու</w:t>
      </w:r>
      <w:r w:rsidRPr="00C34554">
        <w:rPr>
          <w:rFonts w:ascii="GHEA Grapalat" w:hAnsi="GHEA Grapalat"/>
          <w:sz w:val="24"/>
          <w:szCs w:val="24"/>
        </w:rPr>
        <w:t xml:space="preserve">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օրենքով</w:t>
      </w:r>
      <w:r w:rsidRPr="00C34554">
        <w:rPr>
          <w:rFonts w:ascii="GHEA Grapalat" w:hAnsi="GHEA Grapalat"/>
          <w:sz w:val="24"/>
          <w:szCs w:val="24"/>
        </w:rPr>
        <w:t xml:space="preserve"> </w:t>
      </w:r>
      <w:r w:rsidRPr="00C34554">
        <w:rPr>
          <w:rFonts w:ascii="GHEA Grapalat" w:hAnsi="GHEA Grapalat" w:cs="Sylfaen"/>
          <w:sz w:val="24"/>
          <w:szCs w:val="24"/>
        </w:rPr>
        <w:t>սահմանված</w:t>
      </w:r>
      <w:r w:rsidRPr="00C34554">
        <w:rPr>
          <w:rFonts w:ascii="GHEA Grapalat" w:hAnsi="GHEA Grapalat"/>
          <w:sz w:val="24"/>
          <w:szCs w:val="24"/>
        </w:rPr>
        <w:t xml:space="preserve"> </w:t>
      </w:r>
      <w:r w:rsidRPr="00C34554">
        <w:rPr>
          <w:rFonts w:ascii="GHEA Grapalat" w:hAnsi="GHEA Grapalat" w:cs="Sylfaen"/>
          <w:sz w:val="24"/>
          <w:szCs w:val="24"/>
        </w:rPr>
        <w:t>պատասխանատվության</w:t>
      </w:r>
      <w:r w:rsidRPr="00C34554">
        <w:rPr>
          <w:rFonts w:ascii="GHEA Grapalat" w:hAnsi="GHEA Grapalat"/>
          <w:sz w:val="24"/>
          <w:szCs w:val="24"/>
        </w:rPr>
        <w:t xml:space="preserve"> </w:t>
      </w:r>
      <w:r w:rsidRPr="00C34554">
        <w:rPr>
          <w:rFonts w:ascii="GHEA Grapalat" w:hAnsi="GHEA Grapalat" w:cs="Sylfaen"/>
          <w:sz w:val="24"/>
          <w:szCs w:val="24"/>
        </w:rPr>
        <w:t>միջոցները</w:t>
      </w:r>
      <w:r w:rsidRPr="00C34554">
        <w:rPr>
          <w:rFonts w:ascii="GHEA Grapalat" w:hAnsi="GHEA Grapalat"/>
          <w:sz w:val="24"/>
          <w:szCs w:val="24"/>
        </w:rPr>
        <w:t>.</w:t>
      </w:r>
    </w:p>
    <w:p w14:paraId="17AB9D7A" w14:textId="77777777" w:rsidR="005F45D1" w:rsidRPr="00C34554" w:rsidRDefault="005F45D1" w:rsidP="005F45D1">
      <w:pPr>
        <w:rPr>
          <w:rFonts w:ascii="GHEA Grapalat" w:hAnsi="GHEA Grapalat"/>
          <w:sz w:val="24"/>
          <w:szCs w:val="24"/>
        </w:rPr>
      </w:pPr>
      <w:r w:rsidRPr="00C34554">
        <w:rPr>
          <w:rFonts w:ascii="Calibri" w:hAnsi="Calibri" w:cs="Calibri"/>
          <w:sz w:val="24"/>
          <w:szCs w:val="24"/>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28796AAE" w14:textId="77777777">
        <w:trPr>
          <w:tblCellSpacing w:w="0" w:type="dxa"/>
        </w:trPr>
        <w:tc>
          <w:tcPr>
            <w:tcW w:w="2025" w:type="dxa"/>
            <w:shd w:val="clear" w:color="auto" w:fill="FFFFFF"/>
            <w:hideMark/>
          </w:tcPr>
          <w:p w14:paraId="2DC51163"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21.</w:t>
            </w:r>
          </w:p>
        </w:tc>
        <w:tc>
          <w:tcPr>
            <w:tcW w:w="0" w:type="auto"/>
            <w:shd w:val="clear" w:color="auto" w:fill="FFFFFF"/>
            <w:vAlign w:val="center"/>
            <w:hideMark/>
          </w:tcPr>
          <w:p w14:paraId="7C38C20D"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Սակագների</w:t>
            </w:r>
            <w:r w:rsidRPr="00C34554">
              <w:rPr>
                <w:rFonts w:ascii="Calibri" w:hAnsi="Calibri" w:cs="Calibri"/>
                <w:b/>
                <w:bCs/>
                <w:sz w:val="24"/>
                <w:szCs w:val="24"/>
              </w:rPr>
              <w:t> </w:t>
            </w:r>
            <w:r w:rsidRPr="00C34554">
              <w:rPr>
                <w:rFonts w:ascii="GHEA Grapalat" w:hAnsi="GHEA Grapalat" w:cs="Sylfaen"/>
                <w:b/>
                <w:bCs/>
                <w:sz w:val="24"/>
                <w:szCs w:val="24"/>
              </w:rPr>
              <w:t>ՁևԱՎՈՐՄԱՆ</w:t>
            </w:r>
            <w:r w:rsidRPr="00C34554">
              <w:rPr>
                <w:rFonts w:ascii="GHEA Grapalat" w:hAnsi="GHEA Grapalat"/>
                <w:b/>
                <w:bCs/>
                <w:sz w:val="24"/>
                <w:szCs w:val="24"/>
              </w:rPr>
              <w:t xml:space="preserve"> </w:t>
            </w:r>
            <w:r w:rsidRPr="00C34554">
              <w:rPr>
                <w:rFonts w:ascii="GHEA Grapalat" w:hAnsi="GHEA Grapalat" w:cs="Sylfaen"/>
                <w:b/>
                <w:bCs/>
                <w:sz w:val="24"/>
                <w:szCs w:val="24"/>
              </w:rPr>
              <w:t>ՍԿԶԲՈՒՆՔՆԵՐԸ</w:t>
            </w:r>
          </w:p>
        </w:tc>
      </w:tr>
    </w:tbl>
    <w:p w14:paraId="0A381B6C" w14:textId="7A511927"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2. </w:t>
      </w:r>
      <w:r w:rsidRPr="00C34554">
        <w:rPr>
          <w:rFonts w:ascii="GHEA Grapalat" w:hAnsi="GHEA Grapalat" w:cs="Sylfaen"/>
          <w:sz w:val="24"/>
          <w:szCs w:val="24"/>
        </w:rPr>
        <w:t>Հայաստանի</w:t>
      </w:r>
      <w:r w:rsidRPr="00C34554">
        <w:rPr>
          <w:rFonts w:ascii="GHEA Grapalat" w:hAnsi="GHEA Grapalat"/>
          <w:sz w:val="24"/>
          <w:szCs w:val="24"/>
        </w:rPr>
        <w:t xml:space="preserve"> </w:t>
      </w:r>
      <w:r w:rsidRPr="00C34554">
        <w:rPr>
          <w:rFonts w:ascii="GHEA Grapalat" w:hAnsi="GHEA Grapalat" w:cs="Sylfaen"/>
          <w:sz w:val="24"/>
          <w:szCs w:val="24"/>
        </w:rPr>
        <w:t>Հանրապետությունում</w:t>
      </w:r>
      <w:r w:rsidRPr="00C34554">
        <w:rPr>
          <w:rFonts w:ascii="GHEA Grapalat" w:hAnsi="GHEA Grapalat"/>
          <w:sz w:val="24"/>
          <w:szCs w:val="24"/>
        </w:rPr>
        <w:t xml:space="preserve"> </w:t>
      </w:r>
      <w:r w:rsidRPr="00C34554">
        <w:rPr>
          <w:rFonts w:ascii="GHEA Grapalat" w:hAnsi="GHEA Grapalat" w:cs="Sylfaen"/>
          <w:sz w:val="24"/>
          <w:szCs w:val="24"/>
        </w:rPr>
        <w:t>վերականգնվող</w:t>
      </w:r>
      <w:r w:rsidRPr="00C34554">
        <w:rPr>
          <w:rFonts w:ascii="GHEA Grapalat" w:hAnsi="GHEA Grapalat"/>
          <w:sz w:val="24"/>
          <w:szCs w:val="24"/>
        </w:rPr>
        <w:t xml:space="preserve"> </w:t>
      </w:r>
      <w:r w:rsidRPr="00C34554">
        <w:rPr>
          <w:rFonts w:ascii="GHEA Grapalat" w:hAnsi="GHEA Grapalat" w:cs="Sylfaen"/>
          <w:sz w:val="24"/>
          <w:szCs w:val="24"/>
        </w:rPr>
        <w:t>էներգետիկայի</w:t>
      </w:r>
      <w:ins w:id="370" w:author="Hripsime Gh" w:date="2025-11-09T16:11:00Z" w16du:dateUtc="2025-11-09T12:11:00Z">
        <w:r w:rsidR="007E4BFE" w:rsidRPr="00C34554">
          <w:rPr>
            <w:rFonts w:ascii="GHEA Grapalat" w:hAnsi="GHEA Grapalat" w:cs="Sylfaen"/>
            <w:sz w:val="24"/>
            <w:szCs w:val="24"/>
            <w:lang w:val="hy-AM"/>
          </w:rPr>
          <w:t xml:space="preserve">, </w:t>
        </w:r>
        <w:r w:rsidR="00A20065" w:rsidRPr="00C34554">
          <w:rPr>
            <w:rFonts w:ascii="GHEA Grapalat" w:hAnsi="GHEA Grapalat" w:cs="Sylfaen"/>
            <w:sz w:val="24"/>
            <w:szCs w:val="24"/>
            <w:lang w:val="hy-AM"/>
          </w:rPr>
          <w:t xml:space="preserve">ինչպես նաև </w:t>
        </w:r>
        <w:r w:rsidR="007E4BFE" w:rsidRPr="00C34554">
          <w:rPr>
            <w:rFonts w:ascii="GHEA Grapalat" w:hAnsi="GHEA Grapalat" w:cs="Sylfaen"/>
            <w:sz w:val="24"/>
            <w:szCs w:val="24"/>
            <w:lang w:val="hy-AM"/>
          </w:rPr>
          <w:t>էներգիայի պահեստավորման</w:t>
        </w:r>
      </w:ins>
      <w:r w:rsidRPr="00C34554">
        <w:rPr>
          <w:rFonts w:ascii="GHEA Grapalat" w:hAnsi="GHEA Grapalat"/>
          <w:sz w:val="24"/>
          <w:szCs w:val="24"/>
        </w:rPr>
        <w:t xml:space="preserve"> </w:t>
      </w:r>
      <w:r w:rsidRPr="00C34554">
        <w:rPr>
          <w:rFonts w:ascii="GHEA Grapalat" w:hAnsi="GHEA Grapalat" w:cs="Sylfaen"/>
          <w:sz w:val="24"/>
          <w:szCs w:val="24"/>
        </w:rPr>
        <w:t>զարգացումը</w:t>
      </w:r>
      <w:r w:rsidRPr="00C34554">
        <w:rPr>
          <w:rFonts w:ascii="GHEA Grapalat" w:hAnsi="GHEA Grapalat"/>
          <w:sz w:val="24"/>
          <w:szCs w:val="24"/>
        </w:rPr>
        <w:t xml:space="preserve"> </w:t>
      </w:r>
      <w:r w:rsidRPr="00C34554">
        <w:rPr>
          <w:rFonts w:ascii="GHEA Grapalat" w:hAnsi="GHEA Grapalat" w:cs="Sylfaen"/>
          <w:sz w:val="24"/>
          <w:szCs w:val="24"/>
        </w:rPr>
        <w:t>խթանելու</w:t>
      </w:r>
      <w:r w:rsidRPr="00C34554">
        <w:rPr>
          <w:rFonts w:ascii="GHEA Grapalat" w:hAnsi="GHEA Grapalat"/>
          <w:sz w:val="24"/>
          <w:szCs w:val="24"/>
        </w:rPr>
        <w:t xml:space="preserve">, </w:t>
      </w:r>
      <w:r w:rsidRPr="00C34554">
        <w:rPr>
          <w:rFonts w:ascii="GHEA Grapalat" w:hAnsi="GHEA Grapalat" w:cs="Sylfaen"/>
          <w:sz w:val="24"/>
          <w:szCs w:val="24"/>
        </w:rPr>
        <w:t>պետություն</w:t>
      </w:r>
      <w:r w:rsidRPr="00C34554">
        <w:rPr>
          <w:rFonts w:ascii="GHEA Grapalat" w:hAnsi="GHEA Grapalat"/>
          <w:sz w:val="24"/>
          <w:szCs w:val="24"/>
        </w:rPr>
        <w:t>-</w:t>
      </w:r>
      <w:r w:rsidRPr="00C34554">
        <w:rPr>
          <w:rFonts w:ascii="GHEA Grapalat" w:hAnsi="GHEA Grapalat" w:cs="Sylfaen"/>
          <w:sz w:val="24"/>
          <w:szCs w:val="24"/>
        </w:rPr>
        <w:t>մասնավոր</w:t>
      </w:r>
      <w:r w:rsidRPr="00C34554">
        <w:rPr>
          <w:rFonts w:ascii="GHEA Grapalat" w:hAnsi="GHEA Grapalat"/>
          <w:sz w:val="24"/>
          <w:szCs w:val="24"/>
        </w:rPr>
        <w:t xml:space="preserve"> </w:t>
      </w:r>
      <w:r w:rsidRPr="00C34554">
        <w:rPr>
          <w:rFonts w:ascii="GHEA Grapalat" w:hAnsi="GHEA Grapalat" w:cs="Sylfaen"/>
          <w:sz w:val="24"/>
          <w:szCs w:val="24"/>
        </w:rPr>
        <w:t>գործընկերության</w:t>
      </w:r>
      <w:r w:rsidRPr="00C34554">
        <w:rPr>
          <w:rFonts w:ascii="GHEA Grapalat" w:hAnsi="GHEA Grapalat"/>
          <w:sz w:val="24"/>
          <w:szCs w:val="24"/>
        </w:rPr>
        <w:t xml:space="preserve"> </w:t>
      </w:r>
      <w:r w:rsidRPr="00C34554">
        <w:rPr>
          <w:rFonts w:ascii="GHEA Grapalat" w:hAnsi="GHEA Grapalat" w:cs="Sylfaen"/>
          <w:sz w:val="24"/>
          <w:szCs w:val="24"/>
        </w:rPr>
        <w:t>գործարքները</w:t>
      </w:r>
      <w:r w:rsidRPr="00C34554">
        <w:rPr>
          <w:rFonts w:ascii="GHEA Grapalat" w:hAnsi="GHEA Grapalat"/>
          <w:sz w:val="24"/>
          <w:szCs w:val="24"/>
        </w:rPr>
        <w:t xml:space="preserve"> </w:t>
      </w:r>
      <w:r w:rsidRPr="00C34554">
        <w:rPr>
          <w:rFonts w:ascii="GHEA Grapalat" w:hAnsi="GHEA Grapalat" w:cs="Sylfaen"/>
          <w:sz w:val="24"/>
          <w:szCs w:val="24"/>
        </w:rPr>
        <w:t>խրախուսելու</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սպառողների</w:t>
      </w:r>
      <w:r w:rsidRPr="00C34554">
        <w:rPr>
          <w:rFonts w:ascii="GHEA Grapalat" w:hAnsi="GHEA Grapalat"/>
          <w:sz w:val="24"/>
          <w:szCs w:val="24"/>
        </w:rPr>
        <w:t xml:space="preserve"> </w:t>
      </w:r>
      <w:r w:rsidRPr="00C34554">
        <w:rPr>
          <w:rFonts w:ascii="GHEA Grapalat" w:hAnsi="GHEA Grapalat" w:cs="Sylfaen"/>
          <w:sz w:val="24"/>
          <w:szCs w:val="24"/>
        </w:rPr>
        <w:t>սակագների</w:t>
      </w:r>
      <w:r w:rsidRPr="00C34554">
        <w:rPr>
          <w:rFonts w:ascii="GHEA Grapalat" w:hAnsi="GHEA Grapalat"/>
          <w:sz w:val="24"/>
          <w:szCs w:val="24"/>
        </w:rPr>
        <w:t xml:space="preserve"> </w:t>
      </w:r>
      <w:r w:rsidRPr="00C34554">
        <w:rPr>
          <w:rFonts w:ascii="GHEA Grapalat" w:hAnsi="GHEA Grapalat" w:cs="Sylfaen"/>
          <w:sz w:val="24"/>
          <w:szCs w:val="24"/>
        </w:rPr>
        <w:t>վրա</w:t>
      </w:r>
      <w:r w:rsidRPr="00C34554">
        <w:rPr>
          <w:rFonts w:ascii="GHEA Grapalat" w:hAnsi="GHEA Grapalat"/>
          <w:sz w:val="24"/>
          <w:szCs w:val="24"/>
        </w:rPr>
        <w:t xml:space="preserve"> </w:t>
      </w:r>
      <w:r w:rsidRPr="00C34554">
        <w:rPr>
          <w:rFonts w:ascii="GHEA Grapalat" w:hAnsi="GHEA Grapalat" w:cs="Sylfaen"/>
          <w:sz w:val="24"/>
          <w:szCs w:val="24"/>
        </w:rPr>
        <w:t>հնարավոր</w:t>
      </w:r>
      <w:r w:rsidRPr="00C34554">
        <w:rPr>
          <w:rFonts w:ascii="GHEA Grapalat" w:hAnsi="GHEA Grapalat"/>
          <w:sz w:val="24"/>
          <w:szCs w:val="24"/>
        </w:rPr>
        <w:t xml:space="preserve"> </w:t>
      </w:r>
      <w:r w:rsidRPr="00C34554">
        <w:rPr>
          <w:rFonts w:ascii="GHEA Grapalat" w:hAnsi="GHEA Grapalat" w:cs="Sylfaen"/>
          <w:sz w:val="24"/>
          <w:szCs w:val="24"/>
        </w:rPr>
        <w:t>բացասական</w:t>
      </w:r>
      <w:r w:rsidRPr="00C34554">
        <w:rPr>
          <w:rFonts w:ascii="GHEA Grapalat" w:hAnsi="GHEA Grapalat"/>
          <w:sz w:val="24"/>
          <w:szCs w:val="24"/>
        </w:rPr>
        <w:t xml:space="preserve"> </w:t>
      </w:r>
      <w:r w:rsidRPr="00C34554">
        <w:rPr>
          <w:rFonts w:ascii="GHEA Grapalat" w:hAnsi="GHEA Grapalat" w:cs="Sylfaen"/>
          <w:sz w:val="24"/>
          <w:szCs w:val="24"/>
        </w:rPr>
        <w:t>ազդեցություններն</w:t>
      </w:r>
      <w:r w:rsidRPr="00C34554">
        <w:rPr>
          <w:rFonts w:ascii="GHEA Grapalat" w:hAnsi="GHEA Grapalat"/>
          <w:sz w:val="24"/>
          <w:szCs w:val="24"/>
        </w:rPr>
        <w:t xml:space="preserve"> </w:t>
      </w:r>
      <w:r w:rsidRPr="00C34554">
        <w:rPr>
          <w:rFonts w:ascii="GHEA Grapalat" w:hAnsi="GHEA Grapalat" w:cs="Sylfaen"/>
          <w:sz w:val="24"/>
          <w:szCs w:val="24"/>
        </w:rPr>
        <w:t>էներգետիկայի</w:t>
      </w:r>
      <w:r w:rsidRPr="00C34554">
        <w:rPr>
          <w:rFonts w:ascii="GHEA Grapalat" w:hAnsi="GHEA Grapalat"/>
          <w:sz w:val="24"/>
          <w:szCs w:val="24"/>
        </w:rPr>
        <w:t xml:space="preserve"> </w:t>
      </w:r>
      <w:r w:rsidRPr="00C34554">
        <w:rPr>
          <w:rFonts w:ascii="GHEA Grapalat" w:hAnsi="GHEA Grapalat" w:cs="Sylfaen"/>
          <w:sz w:val="24"/>
          <w:szCs w:val="24"/>
        </w:rPr>
        <w:t>բնագավառի</w:t>
      </w:r>
      <w:r w:rsidRPr="00C34554">
        <w:rPr>
          <w:rFonts w:ascii="GHEA Grapalat" w:hAnsi="GHEA Grapalat"/>
          <w:sz w:val="24"/>
          <w:szCs w:val="24"/>
        </w:rPr>
        <w:t xml:space="preserve"> </w:t>
      </w:r>
      <w:r w:rsidRPr="00C34554">
        <w:rPr>
          <w:rFonts w:ascii="GHEA Grapalat" w:hAnsi="GHEA Grapalat" w:cs="Sylfaen"/>
          <w:sz w:val="24"/>
          <w:szCs w:val="24"/>
        </w:rPr>
        <w:t>զարգացման</w:t>
      </w:r>
      <w:r w:rsidRPr="00C34554">
        <w:rPr>
          <w:rFonts w:ascii="GHEA Grapalat" w:hAnsi="GHEA Grapalat"/>
          <w:sz w:val="24"/>
          <w:szCs w:val="24"/>
        </w:rPr>
        <w:t xml:space="preserve"> </w:t>
      </w:r>
      <w:r w:rsidRPr="00C34554">
        <w:rPr>
          <w:rFonts w:ascii="GHEA Grapalat" w:hAnsi="GHEA Grapalat" w:cs="Sylfaen"/>
          <w:sz w:val="24"/>
          <w:szCs w:val="24"/>
        </w:rPr>
        <w:t>ռազմավարական</w:t>
      </w:r>
      <w:r w:rsidRPr="00C34554">
        <w:rPr>
          <w:rFonts w:ascii="GHEA Grapalat" w:hAnsi="GHEA Grapalat"/>
          <w:sz w:val="24"/>
          <w:szCs w:val="24"/>
        </w:rPr>
        <w:t xml:space="preserve"> </w:t>
      </w:r>
      <w:r w:rsidRPr="00C34554">
        <w:rPr>
          <w:rFonts w:ascii="GHEA Grapalat" w:hAnsi="GHEA Grapalat" w:cs="Sylfaen"/>
          <w:sz w:val="24"/>
          <w:szCs w:val="24"/>
        </w:rPr>
        <w:t>ծրագրերին</w:t>
      </w:r>
      <w:r w:rsidRPr="00C34554">
        <w:rPr>
          <w:rFonts w:ascii="GHEA Grapalat" w:hAnsi="GHEA Grapalat"/>
          <w:sz w:val="24"/>
          <w:szCs w:val="24"/>
        </w:rPr>
        <w:t xml:space="preserve"> </w:t>
      </w:r>
      <w:r w:rsidRPr="00C34554">
        <w:rPr>
          <w:rFonts w:ascii="GHEA Grapalat" w:hAnsi="GHEA Grapalat" w:cs="Sylfaen"/>
          <w:sz w:val="24"/>
          <w:szCs w:val="24"/>
        </w:rPr>
        <w:t>համահունչ</w:t>
      </w:r>
      <w:r w:rsidRPr="00C34554">
        <w:rPr>
          <w:rFonts w:ascii="GHEA Grapalat" w:hAnsi="GHEA Grapalat"/>
          <w:sz w:val="24"/>
          <w:szCs w:val="24"/>
        </w:rPr>
        <w:t xml:space="preserve"> </w:t>
      </w:r>
      <w:r w:rsidRPr="00C34554">
        <w:rPr>
          <w:rFonts w:ascii="GHEA Grapalat" w:hAnsi="GHEA Grapalat" w:cs="Sylfaen"/>
          <w:sz w:val="24"/>
          <w:szCs w:val="24"/>
        </w:rPr>
        <w:t>մեղմելու</w:t>
      </w:r>
      <w:r w:rsidRPr="00C34554">
        <w:rPr>
          <w:rFonts w:ascii="GHEA Grapalat" w:hAnsi="GHEA Grapalat"/>
          <w:sz w:val="24"/>
          <w:szCs w:val="24"/>
        </w:rPr>
        <w:t xml:space="preserve"> </w:t>
      </w:r>
      <w:r w:rsidRPr="00C34554">
        <w:rPr>
          <w:rFonts w:ascii="GHEA Grapalat" w:hAnsi="GHEA Grapalat" w:cs="Sylfaen"/>
          <w:sz w:val="24"/>
          <w:szCs w:val="24"/>
        </w:rPr>
        <w:t>նպատակով</w:t>
      </w:r>
      <w:r w:rsidRPr="00C34554">
        <w:rPr>
          <w:rFonts w:ascii="GHEA Grapalat" w:hAnsi="GHEA Grapalat"/>
          <w:sz w:val="24"/>
          <w:szCs w:val="24"/>
        </w:rPr>
        <w:t xml:space="preserve"> </w:t>
      </w:r>
      <w:r w:rsidRPr="00C34554">
        <w:rPr>
          <w:rFonts w:ascii="GHEA Grapalat" w:hAnsi="GHEA Grapalat" w:cs="Sylfaen"/>
          <w:sz w:val="24"/>
          <w:szCs w:val="24"/>
        </w:rPr>
        <w:t>լիցենզավորված</w:t>
      </w:r>
      <w:r w:rsidRPr="00C34554">
        <w:rPr>
          <w:rFonts w:ascii="GHEA Grapalat" w:hAnsi="GHEA Grapalat"/>
          <w:sz w:val="24"/>
          <w:szCs w:val="24"/>
        </w:rPr>
        <w:t xml:space="preserve"> </w:t>
      </w:r>
      <w:r w:rsidRPr="00C34554">
        <w:rPr>
          <w:rFonts w:ascii="GHEA Grapalat" w:hAnsi="GHEA Grapalat" w:cs="Sylfaen"/>
          <w:sz w:val="24"/>
          <w:szCs w:val="24"/>
        </w:rPr>
        <w:t>անձանց</w:t>
      </w:r>
      <w:r w:rsidRPr="00C34554">
        <w:rPr>
          <w:rFonts w:ascii="GHEA Grapalat" w:hAnsi="GHEA Grapalat"/>
          <w:sz w:val="24"/>
          <w:szCs w:val="24"/>
        </w:rPr>
        <w:t xml:space="preserve"> </w:t>
      </w:r>
      <w:r w:rsidRPr="00C34554">
        <w:rPr>
          <w:rFonts w:ascii="GHEA Grapalat" w:hAnsi="GHEA Grapalat" w:cs="Sylfaen"/>
          <w:sz w:val="24"/>
          <w:szCs w:val="24"/>
        </w:rPr>
        <w:t>համար</w:t>
      </w:r>
      <w:r w:rsidRPr="00C34554">
        <w:rPr>
          <w:rFonts w:ascii="GHEA Grapalat" w:hAnsi="GHEA Grapalat"/>
          <w:sz w:val="24"/>
          <w:szCs w:val="24"/>
        </w:rPr>
        <w:t xml:space="preserve"> </w:t>
      </w:r>
      <w:r w:rsidRPr="00C34554">
        <w:rPr>
          <w:rFonts w:ascii="GHEA Grapalat" w:hAnsi="GHEA Grapalat" w:cs="Sylfaen"/>
          <w:sz w:val="24"/>
          <w:szCs w:val="24"/>
        </w:rPr>
        <w:t>հանձնաժողովը</w:t>
      </w:r>
      <w:r w:rsidRPr="00C34554">
        <w:rPr>
          <w:rFonts w:ascii="GHEA Grapalat" w:hAnsi="GHEA Grapalat"/>
          <w:sz w:val="24"/>
          <w:szCs w:val="24"/>
        </w:rPr>
        <w:t xml:space="preserve"> </w:t>
      </w:r>
      <w:r w:rsidRPr="00C34554">
        <w:rPr>
          <w:rFonts w:ascii="GHEA Grapalat" w:hAnsi="GHEA Grapalat" w:cs="Sylfaen"/>
          <w:sz w:val="24"/>
          <w:szCs w:val="24"/>
        </w:rPr>
        <w:t>կարող</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կիրառել</w:t>
      </w:r>
      <w:r w:rsidRPr="00C34554">
        <w:rPr>
          <w:rFonts w:ascii="GHEA Grapalat" w:hAnsi="GHEA Grapalat"/>
          <w:sz w:val="24"/>
          <w:szCs w:val="24"/>
        </w:rPr>
        <w:t xml:space="preserve"> </w:t>
      </w:r>
      <w:r w:rsidRPr="00C34554">
        <w:rPr>
          <w:rFonts w:ascii="GHEA Grapalat" w:hAnsi="GHEA Grapalat" w:cs="Sylfaen"/>
          <w:sz w:val="24"/>
          <w:szCs w:val="24"/>
        </w:rPr>
        <w:t>հաստատուն</w:t>
      </w:r>
      <w:r w:rsidRPr="00C34554">
        <w:rPr>
          <w:rFonts w:ascii="GHEA Grapalat" w:hAnsi="GHEA Grapalat"/>
          <w:sz w:val="24"/>
          <w:szCs w:val="24"/>
        </w:rPr>
        <w:t xml:space="preserve"> </w:t>
      </w:r>
      <w:r w:rsidRPr="00C34554">
        <w:rPr>
          <w:rFonts w:ascii="GHEA Grapalat" w:hAnsi="GHEA Grapalat" w:cs="Sylfaen"/>
          <w:sz w:val="24"/>
          <w:szCs w:val="24"/>
        </w:rPr>
        <w:t>սակագներ</w:t>
      </w:r>
      <w:r w:rsidRPr="00C34554">
        <w:rPr>
          <w:rFonts w:ascii="GHEA Grapalat" w:hAnsi="GHEA Grapalat"/>
          <w:sz w:val="24"/>
          <w:szCs w:val="24"/>
        </w:rPr>
        <w:t xml:space="preserve"> </w:t>
      </w:r>
      <w:r w:rsidRPr="00C34554">
        <w:rPr>
          <w:rFonts w:ascii="GHEA Grapalat" w:hAnsi="GHEA Grapalat" w:cs="Sylfaen"/>
          <w:sz w:val="24"/>
          <w:szCs w:val="24"/>
        </w:rPr>
        <w:t>կամ</w:t>
      </w:r>
      <w:r w:rsidRPr="00C34554">
        <w:rPr>
          <w:rFonts w:ascii="GHEA Grapalat" w:hAnsi="GHEA Grapalat"/>
          <w:sz w:val="24"/>
          <w:szCs w:val="24"/>
        </w:rPr>
        <w:t xml:space="preserve"> </w:t>
      </w:r>
      <w:r w:rsidRPr="00C34554">
        <w:rPr>
          <w:rFonts w:ascii="GHEA Grapalat" w:hAnsi="GHEA Grapalat" w:cs="Sylfaen"/>
          <w:sz w:val="24"/>
          <w:szCs w:val="24"/>
        </w:rPr>
        <w:t>սակագնային</w:t>
      </w:r>
      <w:r w:rsidRPr="00C34554">
        <w:rPr>
          <w:rFonts w:ascii="GHEA Grapalat" w:hAnsi="GHEA Grapalat"/>
          <w:sz w:val="24"/>
          <w:szCs w:val="24"/>
        </w:rPr>
        <w:t xml:space="preserve"> </w:t>
      </w:r>
      <w:r w:rsidRPr="00C34554">
        <w:rPr>
          <w:rFonts w:ascii="GHEA Grapalat" w:hAnsi="GHEA Grapalat" w:cs="Sylfaen"/>
          <w:sz w:val="24"/>
          <w:szCs w:val="24"/>
        </w:rPr>
        <w:t>կարգավորման</w:t>
      </w:r>
      <w:r w:rsidRPr="00C34554">
        <w:rPr>
          <w:rFonts w:ascii="GHEA Grapalat" w:hAnsi="GHEA Grapalat"/>
          <w:sz w:val="24"/>
          <w:szCs w:val="24"/>
        </w:rPr>
        <w:t xml:space="preserve"> </w:t>
      </w:r>
      <w:r w:rsidRPr="00C34554">
        <w:rPr>
          <w:rFonts w:ascii="GHEA Grapalat" w:hAnsi="GHEA Grapalat" w:cs="Sylfaen"/>
          <w:sz w:val="24"/>
          <w:szCs w:val="24"/>
        </w:rPr>
        <w:t>այլ</w:t>
      </w:r>
      <w:r w:rsidRPr="00C34554">
        <w:rPr>
          <w:rFonts w:ascii="GHEA Grapalat" w:hAnsi="GHEA Grapalat"/>
          <w:sz w:val="24"/>
          <w:szCs w:val="24"/>
        </w:rPr>
        <w:t xml:space="preserve"> </w:t>
      </w:r>
      <w:r w:rsidRPr="00C34554">
        <w:rPr>
          <w:rFonts w:ascii="GHEA Grapalat" w:hAnsi="GHEA Grapalat" w:cs="Sylfaen"/>
          <w:sz w:val="24"/>
          <w:szCs w:val="24"/>
        </w:rPr>
        <w:t>ձևեր</w:t>
      </w:r>
      <w:r w:rsidRPr="00C34554">
        <w:rPr>
          <w:rFonts w:ascii="GHEA Grapalat" w:hAnsi="GHEA Grapalat"/>
          <w:sz w:val="24"/>
          <w:szCs w:val="24"/>
        </w:rPr>
        <w:t xml:space="preserve"> </w:t>
      </w:r>
      <w:r w:rsidRPr="00C34554">
        <w:rPr>
          <w:rFonts w:ascii="GHEA Grapalat" w:hAnsi="GHEA Grapalat" w:cs="Sylfaen"/>
          <w:sz w:val="24"/>
          <w:szCs w:val="24"/>
        </w:rPr>
        <w:t>ու</w:t>
      </w:r>
      <w:r w:rsidRPr="00C34554">
        <w:rPr>
          <w:rFonts w:ascii="GHEA Grapalat" w:hAnsi="GHEA Grapalat"/>
          <w:sz w:val="24"/>
          <w:szCs w:val="24"/>
        </w:rPr>
        <w:t xml:space="preserve"> </w:t>
      </w:r>
      <w:r w:rsidRPr="00C34554">
        <w:rPr>
          <w:rFonts w:ascii="GHEA Grapalat" w:hAnsi="GHEA Grapalat" w:cs="Sylfaen"/>
          <w:sz w:val="24"/>
          <w:szCs w:val="24"/>
        </w:rPr>
        <w:t>մեխանիզմներ</w:t>
      </w:r>
      <w:r w:rsidRPr="00C34554">
        <w:rPr>
          <w:rFonts w:ascii="GHEA Grapalat" w:hAnsi="GHEA Grapalat"/>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4E3C3D50" w14:textId="77777777">
        <w:trPr>
          <w:tblCellSpacing w:w="0" w:type="dxa"/>
        </w:trPr>
        <w:tc>
          <w:tcPr>
            <w:tcW w:w="2025" w:type="dxa"/>
            <w:shd w:val="clear" w:color="auto" w:fill="FFFFFF"/>
            <w:hideMark/>
          </w:tcPr>
          <w:p w14:paraId="2CA5C55B" w14:textId="1E75E978" w:rsidR="005F45D1" w:rsidRPr="00C34554" w:rsidRDefault="005F45D1" w:rsidP="005F45D1">
            <w:pPr>
              <w:rPr>
                <w:rFonts w:ascii="GHEA Grapalat" w:hAnsi="GHEA Grapalat"/>
                <w:sz w:val="24"/>
                <w:szCs w:val="24"/>
              </w:rPr>
            </w:pPr>
            <w:r w:rsidRPr="00C34554">
              <w:rPr>
                <w:rFonts w:ascii="Calibri" w:hAnsi="Calibri" w:cs="Calibri"/>
                <w:sz w:val="24"/>
                <w:szCs w:val="24"/>
              </w:rPr>
              <w:t> </w:t>
            </w:r>
            <w:bookmarkStart w:id="371" w:name="168412_25"/>
            <w:bookmarkStart w:id="372" w:name="173788_26"/>
            <w:bookmarkEnd w:id="371"/>
            <w:bookmarkEnd w:id="372"/>
            <w:r w:rsidRPr="00C34554">
              <w:rPr>
                <w:rFonts w:ascii="GHEA Grapalat" w:hAnsi="GHEA Grapalat" w:cs="Sylfaen"/>
                <w:b/>
                <w:bCs/>
                <w:sz w:val="24"/>
                <w:szCs w:val="24"/>
              </w:rPr>
              <w:t>Հոդված</w:t>
            </w:r>
            <w:r w:rsidRPr="00C34554">
              <w:rPr>
                <w:rFonts w:ascii="GHEA Grapalat" w:hAnsi="GHEA Grapalat"/>
                <w:b/>
                <w:bCs/>
                <w:sz w:val="24"/>
                <w:szCs w:val="24"/>
              </w:rPr>
              <w:t xml:space="preserve"> 22.</w:t>
            </w:r>
          </w:p>
        </w:tc>
        <w:tc>
          <w:tcPr>
            <w:tcW w:w="0" w:type="auto"/>
            <w:shd w:val="clear" w:color="auto" w:fill="FFFFFF"/>
            <w:vAlign w:val="center"/>
            <w:hideMark/>
          </w:tcPr>
          <w:p w14:paraId="6E9110BE"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Սակագների</w:t>
            </w:r>
            <w:r w:rsidRPr="00C34554">
              <w:rPr>
                <w:rFonts w:ascii="Calibri" w:hAnsi="Calibri" w:cs="Calibri"/>
                <w:b/>
                <w:bCs/>
                <w:sz w:val="24"/>
                <w:szCs w:val="24"/>
              </w:rPr>
              <w:t> </w:t>
            </w:r>
            <w:r w:rsidRPr="00C34554">
              <w:rPr>
                <w:rFonts w:ascii="GHEA Grapalat" w:hAnsi="GHEA Grapalat" w:cs="Sylfaen"/>
                <w:b/>
                <w:bCs/>
                <w:sz w:val="24"/>
                <w:szCs w:val="24"/>
              </w:rPr>
              <w:t>ՍԱՀՄԱՆՈՒՄԸ</w:t>
            </w:r>
            <w:r w:rsidRPr="00C34554">
              <w:rPr>
                <w:rFonts w:ascii="GHEA Grapalat" w:hAnsi="GHEA Grapalat"/>
                <w:b/>
                <w:bCs/>
                <w:sz w:val="24"/>
                <w:szCs w:val="24"/>
              </w:rPr>
              <w:t xml:space="preserve"> </w:t>
            </w:r>
            <w:r w:rsidRPr="00C34554">
              <w:rPr>
                <w:rFonts w:ascii="GHEA Grapalat" w:hAnsi="GHEA Grapalat" w:cs="Sylfaen"/>
                <w:b/>
                <w:bCs/>
                <w:sz w:val="24"/>
                <w:szCs w:val="24"/>
              </w:rPr>
              <w:t>և</w:t>
            </w:r>
            <w:r w:rsidRPr="00C34554">
              <w:rPr>
                <w:rFonts w:ascii="GHEA Grapalat" w:hAnsi="GHEA Grapalat"/>
                <w:b/>
                <w:bCs/>
                <w:sz w:val="24"/>
                <w:szCs w:val="24"/>
              </w:rPr>
              <w:t xml:space="preserve"> </w:t>
            </w:r>
            <w:r w:rsidRPr="00C34554">
              <w:rPr>
                <w:rFonts w:ascii="GHEA Grapalat" w:hAnsi="GHEA Grapalat" w:cs="Sylfaen"/>
                <w:b/>
                <w:bCs/>
                <w:sz w:val="24"/>
                <w:szCs w:val="24"/>
              </w:rPr>
              <w:t>ԿԻՐԱՌՈՒՄԸ</w:t>
            </w:r>
          </w:p>
        </w:tc>
      </w:tr>
    </w:tbl>
    <w:p w14:paraId="71EF99C9" w14:textId="749E5C2C"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3.1.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օրենքի</w:t>
      </w:r>
      <w:r w:rsidRPr="00C34554">
        <w:rPr>
          <w:rFonts w:ascii="GHEA Grapalat" w:hAnsi="GHEA Grapalat"/>
          <w:sz w:val="24"/>
          <w:szCs w:val="24"/>
        </w:rPr>
        <w:t xml:space="preserve"> 35-</w:t>
      </w:r>
      <w:r w:rsidRPr="00C34554">
        <w:rPr>
          <w:rFonts w:ascii="GHEA Grapalat" w:hAnsi="GHEA Grapalat" w:cs="Sylfaen"/>
          <w:sz w:val="24"/>
          <w:szCs w:val="24"/>
        </w:rPr>
        <w:t>րդ</w:t>
      </w:r>
      <w:r w:rsidRPr="00C34554">
        <w:rPr>
          <w:rFonts w:ascii="GHEA Grapalat" w:hAnsi="GHEA Grapalat"/>
          <w:sz w:val="24"/>
          <w:szCs w:val="24"/>
        </w:rPr>
        <w:t xml:space="preserve"> </w:t>
      </w:r>
      <w:r w:rsidRPr="00C34554">
        <w:rPr>
          <w:rFonts w:ascii="GHEA Grapalat" w:hAnsi="GHEA Grapalat" w:cs="Sylfaen"/>
          <w:sz w:val="24"/>
          <w:szCs w:val="24"/>
        </w:rPr>
        <w:t>հոդվածի</w:t>
      </w:r>
      <w:r w:rsidRPr="00C34554">
        <w:rPr>
          <w:rFonts w:ascii="GHEA Grapalat" w:hAnsi="GHEA Grapalat"/>
          <w:sz w:val="24"/>
          <w:szCs w:val="24"/>
        </w:rPr>
        <w:t xml:space="preserve"> 1.2-</w:t>
      </w:r>
      <w:r w:rsidRPr="00C34554">
        <w:rPr>
          <w:rFonts w:ascii="GHEA Grapalat" w:hAnsi="GHEA Grapalat" w:cs="Sylfaen"/>
          <w:sz w:val="24"/>
          <w:szCs w:val="24"/>
        </w:rPr>
        <w:t>րդ</w:t>
      </w:r>
      <w:r w:rsidRPr="00C34554">
        <w:rPr>
          <w:rFonts w:ascii="GHEA Grapalat" w:hAnsi="GHEA Grapalat"/>
          <w:sz w:val="24"/>
          <w:szCs w:val="24"/>
        </w:rPr>
        <w:t xml:space="preserve"> </w:t>
      </w:r>
      <w:del w:id="373" w:author="Hripsime Gh" w:date="2025-11-13T16:42:00Z" w16du:dateUtc="2025-11-13T12:42:00Z">
        <w:r w:rsidRPr="00C34554" w:rsidDel="002604E0">
          <w:rPr>
            <w:rFonts w:ascii="GHEA Grapalat" w:hAnsi="GHEA Grapalat" w:cs="Sylfaen"/>
            <w:sz w:val="24"/>
            <w:szCs w:val="24"/>
          </w:rPr>
          <w:delText>մասի</w:delText>
        </w:r>
      </w:del>
      <w:ins w:id="374" w:author="Hripsime Gh" w:date="2025-11-13T16:40:00Z" w16du:dateUtc="2025-11-13T12:40:00Z">
        <w:r w:rsidR="00056D5B" w:rsidRPr="00C34554">
          <w:rPr>
            <w:rFonts w:ascii="GHEA Grapalat" w:hAnsi="GHEA Grapalat" w:cs="Sylfaen"/>
            <w:sz w:val="24"/>
            <w:szCs w:val="24"/>
            <w:lang w:val="hy-AM"/>
          </w:rPr>
          <w:t xml:space="preserve">և </w:t>
        </w:r>
        <w:r w:rsidR="00056D5B" w:rsidRPr="00C34554">
          <w:rPr>
            <w:rFonts w:ascii="GHEA Grapalat" w:hAnsi="GHEA Grapalat" w:cs="Sylfaen"/>
            <w:sz w:val="24"/>
            <w:szCs w:val="24"/>
            <w:rPrChange w:id="375" w:author="Hripsime Gh" w:date="2025-11-13T16:40:00Z" w16du:dateUtc="2025-11-13T12:40:00Z">
              <w:rPr>
                <w:rFonts w:ascii="GHEA Grapalat" w:hAnsi="GHEA Grapalat" w:cs="Sylfaen"/>
                <w:sz w:val="24"/>
                <w:szCs w:val="24"/>
                <w:lang w:val="hy-AM"/>
              </w:rPr>
            </w:rPrChange>
          </w:rPr>
          <w:t>35</w:t>
        </w:r>
        <w:r w:rsidR="00056D5B" w:rsidRPr="00C34554">
          <w:rPr>
            <w:rFonts w:ascii="MS Mincho" w:eastAsia="MS Mincho" w:hAnsi="MS Mincho" w:cs="MS Mincho"/>
            <w:sz w:val="24"/>
            <w:szCs w:val="24"/>
            <w:rPrChange w:id="376" w:author="Hripsime Gh" w:date="2025-11-13T16:40:00Z" w16du:dateUtc="2025-11-13T12:40:00Z">
              <w:rPr>
                <w:rFonts w:ascii="Microsoft JhengHei" w:eastAsia="Microsoft JhengHei" w:hAnsi="Microsoft JhengHei" w:cs="Microsoft JhengHei"/>
                <w:sz w:val="24"/>
                <w:szCs w:val="24"/>
                <w:lang w:val="hy-AM"/>
              </w:rPr>
            </w:rPrChange>
          </w:rPr>
          <w:t>․</w:t>
        </w:r>
        <w:r w:rsidR="00056D5B" w:rsidRPr="00C34554">
          <w:rPr>
            <w:rFonts w:ascii="GHEA Grapalat" w:hAnsi="GHEA Grapalat" w:cs="Sylfaen"/>
            <w:sz w:val="24"/>
            <w:szCs w:val="24"/>
            <w:rPrChange w:id="377" w:author="Hripsime Gh" w:date="2025-11-13T16:40:00Z" w16du:dateUtc="2025-11-13T12:40:00Z">
              <w:rPr>
                <w:rFonts w:ascii="Microsoft JhengHei" w:eastAsia="Microsoft JhengHei" w:hAnsi="Microsoft JhengHei" w:cs="Microsoft JhengHei"/>
                <w:sz w:val="24"/>
                <w:szCs w:val="24"/>
                <w:lang w:val="hy-AM"/>
              </w:rPr>
            </w:rPrChange>
          </w:rPr>
          <w:t>1</w:t>
        </w:r>
        <w:r w:rsidR="00056D5B" w:rsidRPr="00C34554">
          <w:rPr>
            <w:rFonts w:ascii="GHEA Grapalat" w:hAnsi="GHEA Grapalat" w:cs="Sylfaen"/>
            <w:sz w:val="24"/>
            <w:szCs w:val="24"/>
            <w:lang w:val="hy-AM"/>
          </w:rPr>
          <w:t xml:space="preserve">-ին հոդվածի </w:t>
        </w:r>
        <w:r w:rsidR="00CC78D4" w:rsidRPr="00C34554">
          <w:rPr>
            <w:rFonts w:ascii="GHEA Grapalat" w:hAnsi="GHEA Grapalat" w:cs="Sylfaen"/>
            <w:sz w:val="24"/>
            <w:szCs w:val="24"/>
            <w:lang w:val="hy-AM"/>
          </w:rPr>
          <w:t>3-րդ մաս</w:t>
        </w:r>
      </w:ins>
      <w:ins w:id="378" w:author="Hripsime Gh" w:date="2025-11-13T16:42:00Z" w16du:dateUtc="2025-11-13T12:42:00Z">
        <w:r w:rsidR="002604E0" w:rsidRPr="00C34554">
          <w:rPr>
            <w:rFonts w:ascii="GHEA Grapalat" w:hAnsi="GHEA Grapalat" w:cs="Sylfaen"/>
            <w:sz w:val="24"/>
            <w:szCs w:val="24"/>
            <w:lang w:val="hy-AM"/>
          </w:rPr>
          <w:t>եր</w:t>
        </w:r>
      </w:ins>
      <w:ins w:id="379" w:author="Hripsime Gh" w:date="2025-11-13T16:40:00Z" w16du:dateUtc="2025-11-13T12:40:00Z">
        <w:r w:rsidR="00CC78D4" w:rsidRPr="00C34554">
          <w:rPr>
            <w:rFonts w:ascii="GHEA Grapalat" w:hAnsi="GHEA Grapalat" w:cs="Sylfaen"/>
            <w:sz w:val="24"/>
            <w:szCs w:val="24"/>
            <w:lang w:val="hy-AM"/>
          </w:rPr>
          <w:t>ում նշված</w:t>
        </w:r>
      </w:ins>
      <w:del w:id="380" w:author="Hripsime Gh" w:date="2025-11-13T16:40:00Z" w16du:dateUtc="2025-11-13T12:40:00Z">
        <w:r w:rsidRPr="00C34554" w:rsidDel="00CC78D4">
          <w:rPr>
            <w:rFonts w:ascii="GHEA Grapalat" w:hAnsi="GHEA Grapalat" w:cs="Sylfaen"/>
            <w:sz w:val="24"/>
            <w:szCs w:val="24"/>
          </w:rPr>
          <w:delText xml:space="preserve"> համաձայն</w:delText>
        </w:r>
      </w:del>
      <w:del w:id="381" w:author="Hripsime Gh" w:date="2025-11-13T16:41:00Z" w16du:dateUtc="2025-11-13T12:41:00Z">
        <w:r w:rsidRPr="00C34554" w:rsidDel="00CC78D4">
          <w:rPr>
            <w:rFonts w:ascii="GHEA Grapalat" w:hAnsi="GHEA Grapalat" w:cs="Sylfaen"/>
            <w:sz w:val="24"/>
            <w:szCs w:val="24"/>
          </w:rPr>
          <w:delText>՝</w:delText>
        </w:r>
        <w:r w:rsidRPr="00C34554" w:rsidDel="00CC78D4">
          <w:rPr>
            <w:rFonts w:ascii="GHEA Grapalat" w:hAnsi="GHEA Grapalat"/>
            <w:sz w:val="24"/>
            <w:szCs w:val="24"/>
          </w:rPr>
          <w:delText xml:space="preserve"> </w:delText>
        </w:r>
        <w:r w:rsidRPr="00C34554" w:rsidDel="00CC78D4">
          <w:rPr>
            <w:rFonts w:ascii="GHEA Grapalat" w:hAnsi="GHEA Grapalat" w:cs="Sylfaen"/>
            <w:sz w:val="24"/>
            <w:szCs w:val="24"/>
          </w:rPr>
          <w:delText>օրենքով</w:delText>
        </w:r>
        <w:r w:rsidRPr="00C34554" w:rsidDel="00CC78D4">
          <w:rPr>
            <w:rFonts w:ascii="GHEA Grapalat" w:hAnsi="GHEA Grapalat"/>
            <w:sz w:val="24"/>
            <w:szCs w:val="24"/>
          </w:rPr>
          <w:delText xml:space="preserve"> </w:delText>
        </w:r>
        <w:r w:rsidRPr="00C34554" w:rsidDel="00CC78D4">
          <w:rPr>
            <w:rFonts w:ascii="GHEA Grapalat" w:hAnsi="GHEA Grapalat" w:cs="Sylfaen"/>
            <w:sz w:val="24"/>
            <w:szCs w:val="24"/>
          </w:rPr>
          <w:delText>սահմանված</w:delText>
        </w:r>
        <w:r w:rsidRPr="00C34554" w:rsidDel="00CC78D4">
          <w:rPr>
            <w:rFonts w:ascii="GHEA Grapalat" w:hAnsi="GHEA Grapalat"/>
            <w:sz w:val="24"/>
            <w:szCs w:val="24"/>
          </w:rPr>
          <w:delText xml:space="preserve"> </w:delText>
        </w:r>
        <w:r w:rsidRPr="00C34554" w:rsidDel="00CC78D4">
          <w:rPr>
            <w:rFonts w:ascii="GHEA Grapalat" w:hAnsi="GHEA Grapalat" w:cs="Sylfaen"/>
            <w:sz w:val="24"/>
            <w:szCs w:val="24"/>
          </w:rPr>
          <w:delText>գնման</w:delText>
        </w:r>
      </w:del>
      <w:r w:rsidRPr="00C34554">
        <w:rPr>
          <w:rFonts w:ascii="GHEA Grapalat" w:hAnsi="GHEA Grapalat"/>
          <w:sz w:val="24"/>
          <w:szCs w:val="24"/>
        </w:rPr>
        <w:t xml:space="preserve"> </w:t>
      </w:r>
      <w:r w:rsidRPr="00C34554">
        <w:rPr>
          <w:rFonts w:ascii="GHEA Grapalat" w:hAnsi="GHEA Grapalat" w:cs="Sylfaen"/>
          <w:sz w:val="24"/>
          <w:szCs w:val="24"/>
        </w:rPr>
        <w:t>երաշխիքի</w:t>
      </w:r>
      <w:r w:rsidRPr="00C34554">
        <w:rPr>
          <w:rFonts w:ascii="GHEA Grapalat" w:hAnsi="GHEA Grapalat"/>
          <w:sz w:val="24"/>
          <w:szCs w:val="24"/>
        </w:rPr>
        <w:t xml:space="preserve"> </w:t>
      </w:r>
      <w:r w:rsidRPr="00C34554">
        <w:rPr>
          <w:rFonts w:ascii="GHEA Grapalat" w:hAnsi="GHEA Grapalat" w:cs="Sylfaen"/>
          <w:sz w:val="24"/>
          <w:szCs w:val="24"/>
        </w:rPr>
        <w:t>ժամկետը</w:t>
      </w:r>
      <w:r w:rsidRPr="00C34554">
        <w:rPr>
          <w:rFonts w:ascii="GHEA Grapalat" w:hAnsi="GHEA Grapalat"/>
          <w:sz w:val="24"/>
          <w:szCs w:val="24"/>
        </w:rPr>
        <w:t xml:space="preserve"> </w:t>
      </w:r>
      <w:r w:rsidRPr="00C34554">
        <w:rPr>
          <w:rFonts w:ascii="GHEA Grapalat" w:hAnsi="GHEA Grapalat" w:cs="Sylfaen"/>
          <w:sz w:val="24"/>
          <w:szCs w:val="24"/>
        </w:rPr>
        <w:t>լրացած</w:t>
      </w:r>
      <w:r w:rsidRPr="00C34554">
        <w:rPr>
          <w:rFonts w:ascii="GHEA Grapalat" w:hAnsi="GHEA Grapalat"/>
          <w:sz w:val="24"/>
          <w:szCs w:val="24"/>
        </w:rPr>
        <w:t xml:space="preserve">, </w:t>
      </w:r>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ins w:id="382" w:author="Hripsime Gh" w:date="2025-11-13T16:41:00Z" w16du:dateUtc="2025-11-13T12:41:00Z">
        <w:r w:rsidR="00DB7F65" w:rsidRPr="00C34554">
          <w:rPr>
            <w:rFonts w:ascii="GHEA Grapalat" w:hAnsi="GHEA Grapalat"/>
            <w:sz w:val="24"/>
            <w:szCs w:val="24"/>
          </w:rPr>
          <w:t>35-</w:t>
        </w:r>
        <w:r w:rsidR="00DB7F65" w:rsidRPr="00C34554">
          <w:rPr>
            <w:rFonts w:ascii="GHEA Grapalat" w:hAnsi="GHEA Grapalat" w:cs="Sylfaen"/>
            <w:sz w:val="24"/>
            <w:szCs w:val="24"/>
          </w:rPr>
          <w:t>րդ</w:t>
        </w:r>
        <w:r w:rsidR="00DB7F65" w:rsidRPr="00C34554">
          <w:rPr>
            <w:rFonts w:ascii="GHEA Grapalat" w:hAnsi="GHEA Grapalat"/>
            <w:sz w:val="24"/>
            <w:szCs w:val="24"/>
          </w:rPr>
          <w:t xml:space="preserve"> </w:t>
        </w:r>
        <w:r w:rsidR="00DB7F65" w:rsidRPr="00C34554">
          <w:rPr>
            <w:rFonts w:ascii="GHEA Grapalat" w:hAnsi="GHEA Grapalat" w:cs="Sylfaen"/>
            <w:sz w:val="24"/>
            <w:szCs w:val="24"/>
          </w:rPr>
          <w:t>հոդվածի</w:t>
        </w:r>
        <w:r w:rsidR="00DB7F65" w:rsidRPr="00C34554">
          <w:rPr>
            <w:rFonts w:ascii="GHEA Grapalat" w:hAnsi="GHEA Grapalat"/>
            <w:sz w:val="24"/>
            <w:szCs w:val="24"/>
          </w:rPr>
          <w:t xml:space="preserve"> </w:t>
        </w:r>
        <w:r w:rsidR="00DB7F65" w:rsidRPr="00C34554">
          <w:rPr>
            <w:rFonts w:ascii="GHEA Grapalat" w:hAnsi="GHEA Grapalat"/>
            <w:sz w:val="24"/>
            <w:szCs w:val="24"/>
            <w:lang w:val="hy-AM"/>
          </w:rPr>
          <w:t>5</w:t>
        </w:r>
        <w:r w:rsidR="00DB7F65" w:rsidRPr="00C34554">
          <w:rPr>
            <w:rFonts w:ascii="GHEA Grapalat" w:hAnsi="GHEA Grapalat"/>
            <w:sz w:val="24"/>
            <w:szCs w:val="24"/>
          </w:rPr>
          <w:t>-</w:t>
        </w:r>
        <w:r w:rsidR="00DB7F65" w:rsidRPr="00C34554">
          <w:rPr>
            <w:rFonts w:ascii="GHEA Grapalat" w:hAnsi="GHEA Grapalat" w:cs="Sylfaen"/>
            <w:sz w:val="24"/>
            <w:szCs w:val="24"/>
          </w:rPr>
          <w:t>րդ</w:t>
        </w:r>
        <w:r w:rsidR="00DB7F65" w:rsidRPr="00C34554">
          <w:rPr>
            <w:rFonts w:ascii="GHEA Grapalat" w:hAnsi="GHEA Grapalat"/>
            <w:sz w:val="24"/>
            <w:szCs w:val="24"/>
          </w:rPr>
          <w:t xml:space="preserve"> </w:t>
        </w:r>
        <w:r w:rsidR="00DB7F65" w:rsidRPr="00C34554">
          <w:rPr>
            <w:rFonts w:ascii="GHEA Grapalat" w:hAnsi="GHEA Grapalat" w:cs="Sylfaen"/>
            <w:sz w:val="24"/>
            <w:szCs w:val="24"/>
            <w:lang w:val="hy-AM"/>
          </w:rPr>
          <w:t xml:space="preserve">և </w:t>
        </w:r>
        <w:r w:rsidR="00DB7F65" w:rsidRPr="00C34554">
          <w:rPr>
            <w:rFonts w:ascii="GHEA Grapalat" w:hAnsi="GHEA Grapalat" w:cs="Sylfaen"/>
            <w:sz w:val="24"/>
            <w:szCs w:val="24"/>
          </w:rPr>
          <w:t>35</w:t>
        </w:r>
        <w:r w:rsidR="00DB7F65" w:rsidRPr="00C34554">
          <w:rPr>
            <w:rFonts w:ascii="MS Mincho" w:eastAsia="MS Mincho" w:hAnsi="MS Mincho" w:cs="MS Mincho" w:hint="eastAsia"/>
            <w:sz w:val="24"/>
            <w:szCs w:val="24"/>
          </w:rPr>
          <w:t>․</w:t>
        </w:r>
        <w:r w:rsidR="00DB7F65" w:rsidRPr="00C34554">
          <w:rPr>
            <w:rFonts w:ascii="GHEA Grapalat" w:hAnsi="GHEA Grapalat" w:cs="Sylfaen"/>
            <w:sz w:val="24"/>
            <w:szCs w:val="24"/>
          </w:rPr>
          <w:t>1</w:t>
        </w:r>
        <w:r w:rsidR="00DB7F65" w:rsidRPr="00C34554">
          <w:rPr>
            <w:rFonts w:ascii="GHEA Grapalat" w:hAnsi="GHEA Grapalat" w:cs="Sylfaen"/>
            <w:sz w:val="24"/>
            <w:szCs w:val="24"/>
            <w:lang w:val="hy-AM"/>
          </w:rPr>
          <w:t xml:space="preserve">-ին հոդվածի </w:t>
        </w:r>
      </w:ins>
      <w:ins w:id="383" w:author="Hripsime Gh" w:date="2025-11-13T16:42:00Z" w16du:dateUtc="2025-11-13T12:42:00Z">
        <w:r w:rsidR="002604E0" w:rsidRPr="00C34554">
          <w:rPr>
            <w:rFonts w:ascii="GHEA Grapalat" w:hAnsi="GHEA Grapalat" w:cs="Sylfaen"/>
            <w:sz w:val="24"/>
            <w:szCs w:val="24"/>
            <w:lang w:val="hy-AM"/>
          </w:rPr>
          <w:t>2</w:t>
        </w:r>
      </w:ins>
      <w:ins w:id="384" w:author="Hripsime Gh" w:date="2025-11-13T16:41:00Z" w16du:dateUtc="2025-11-13T12:41:00Z">
        <w:r w:rsidR="00DB7F65" w:rsidRPr="00C34554">
          <w:rPr>
            <w:rFonts w:ascii="GHEA Grapalat" w:hAnsi="GHEA Grapalat" w:cs="Sylfaen"/>
            <w:sz w:val="24"/>
            <w:szCs w:val="24"/>
            <w:lang w:val="hy-AM"/>
          </w:rPr>
          <w:t>-րդ</w:t>
        </w:r>
        <w:r w:rsidR="00DB7F65" w:rsidRPr="00C34554">
          <w:rPr>
            <w:rFonts w:ascii="GHEA Grapalat" w:hAnsi="GHEA Grapalat" w:cs="Sylfaen"/>
            <w:sz w:val="24"/>
            <w:szCs w:val="24"/>
          </w:rPr>
          <w:t xml:space="preserve"> </w:t>
        </w:r>
      </w:ins>
      <w:del w:id="385" w:author="Hripsime Gh" w:date="2025-11-13T16:42:00Z" w16du:dateUtc="2025-11-13T12:42:00Z">
        <w:r w:rsidRPr="00C34554" w:rsidDel="00CD794C">
          <w:rPr>
            <w:rFonts w:ascii="GHEA Grapalat" w:hAnsi="GHEA Grapalat" w:cs="Sylfaen"/>
            <w:sz w:val="24"/>
            <w:szCs w:val="24"/>
          </w:rPr>
          <w:delText>նույն</w:delText>
        </w:r>
        <w:r w:rsidRPr="00C34554" w:rsidDel="00CD794C">
          <w:rPr>
            <w:rFonts w:ascii="GHEA Grapalat" w:hAnsi="GHEA Grapalat"/>
            <w:sz w:val="24"/>
            <w:szCs w:val="24"/>
          </w:rPr>
          <w:delText xml:space="preserve"> </w:delText>
        </w:r>
        <w:r w:rsidRPr="00C34554" w:rsidDel="00CD794C">
          <w:rPr>
            <w:rFonts w:ascii="GHEA Grapalat" w:hAnsi="GHEA Grapalat" w:cs="Sylfaen"/>
            <w:sz w:val="24"/>
            <w:szCs w:val="24"/>
          </w:rPr>
          <w:delText>հոդվածի</w:delText>
        </w:r>
        <w:r w:rsidRPr="00C34554" w:rsidDel="00CD794C">
          <w:rPr>
            <w:rFonts w:ascii="GHEA Grapalat" w:hAnsi="GHEA Grapalat"/>
            <w:sz w:val="24"/>
            <w:szCs w:val="24"/>
          </w:rPr>
          <w:delText xml:space="preserve"> 5-</w:delText>
        </w:r>
        <w:r w:rsidRPr="00C34554" w:rsidDel="00CD794C">
          <w:rPr>
            <w:rFonts w:ascii="GHEA Grapalat" w:hAnsi="GHEA Grapalat" w:cs="Sylfaen"/>
            <w:sz w:val="24"/>
            <w:szCs w:val="24"/>
          </w:rPr>
          <w:delText>րդ</w:delText>
        </w:r>
        <w:r w:rsidRPr="00C34554" w:rsidDel="00CD794C">
          <w:rPr>
            <w:rFonts w:ascii="GHEA Grapalat" w:hAnsi="GHEA Grapalat"/>
            <w:sz w:val="24"/>
            <w:szCs w:val="24"/>
          </w:rPr>
          <w:delText xml:space="preserve"> </w:delText>
        </w:r>
      </w:del>
      <w:r w:rsidRPr="00C34554">
        <w:rPr>
          <w:rFonts w:ascii="GHEA Grapalat" w:hAnsi="GHEA Grapalat" w:cs="Sylfaen"/>
          <w:sz w:val="24"/>
          <w:szCs w:val="24"/>
        </w:rPr>
        <w:t>մաս</w:t>
      </w:r>
      <w:ins w:id="386" w:author="Hripsime Gh" w:date="2025-11-13T16:43:00Z" w16du:dateUtc="2025-11-13T12:43:00Z">
        <w:r w:rsidR="00D803C3" w:rsidRPr="00C34554">
          <w:rPr>
            <w:rFonts w:ascii="GHEA Grapalat" w:hAnsi="GHEA Grapalat" w:cs="Sylfaen"/>
            <w:sz w:val="24"/>
            <w:szCs w:val="24"/>
            <w:lang w:val="hy-AM"/>
          </w:rPr>
          <w:t>եր</w:t>
        </w:r>
      </w:ins>
      <w:r w:rsidRPr="00C34554">
        <w:rPr>
          <w:rFonts w:ascii="GHEA Grapalat" w:hAnsi="GHEA Grapalat" w:cs="Sylfaen"/>
          <w:sz w:val="24"/>
          <w:szCs w:val="24"/>
        </w:rPr>
        <w:t>ի</w:t>
      </w:r>
      <w:r w:rsidRPr="00C34554">
        <w:rPr>
          <w:rFonts w:ascii="GHEA Grapalat" w:hAnsi="GHEA Grapalat"/>
          <w:sz w:val="24"/>
          <w:szCs w:val="24"/>
        </w:rPr>
        <w:t xml:space="preserve"> </w:t>
      </w:r>
      <w:r w:rsidRPr="00C34554">
        <w:rPr>
          <w:rFonts w:ascii="GHEA Grapalat" w:hAnsi="GHEA Grapalat" w:cs="Sylfaen"/>
          <w:sz w:val="24"/>
          <w:szCs w:val="24"/>
        </w:rPr>
        <w:t>համաձայն՝</w:t>
      </w:r>
      <w:r w:rsidRPr="00C34554">
        <w:rPr>
          <w:rFonts w:ascii="GHEA Grapalat" w:hAnsi="GHEA Grapalat"/>
          <w:sz w:val="24"/>
          <w:szCs w:val="24"/>
        </w:rPr>
        <w:t xml:space="preserve"> </w:t>
      </w:r>
      <w:del w:id="387" w:author="Hripsime Gh" w:date="2025-11-13T16:42:00Z" w16du:dateUtc="2025-11-13T12:42:00Z">
        <w:r w:rsidRPr="00C34554" w:rsidDel="00CD794C">
          <w:rPr>
            <w:rFonts w:ascii="GHEA Grapalat" w:hAnsi="GHEA Grapalat" w:cs="Sylfaen"/>
            <w:sz w:val="24"/>
            <w:szCs w:val="24"/>
          </w:rPr>
          <w:delText>գնման</w:delText>
        </w:r>
        <w:r w:rsidRPr="00C34554" w:rsidDel="00CD794C">
          <w:rPr>
            <w:rFonts w:ascii="GHEA Grapalat" w:hAnsi="GHEA Grapalat"/>
            <w:sz w:val="24"/>
            <w:szCs w:val="24"/>
          </w:rPr>
          <w:delText xml:space="preserve"> </w:delText>
        </w:r>
      </w:del>
      <w:r w:rsidRPr="00C34554">
        <w:rPr>
          <w:rFonts w:ascii="GHEA Grapalat" w:hAnsi="GHEA Grapalat" w:cs="Sylfaen"/>
          <w:sz w:val="24"/>
          <w:szCs w:val="24"/>
        </w:rPr>
        <w:t>երաշխիք</w:t>
      </w:r>
      <w:r w:rsidRPr="00C34554">
        <w:rPr>
          <w:rFonts w:ascii="GHEA Grapalat" w:hAnsi="GHEA Grapalat"/>
          <w:sz w:val="24"/>
          <w:szCs w:val="24"/>
        </w:rPr>
        <w:t xml:space="preserve"> </w:t>
      </w:r>
      <w:r w:rsidRPr="00C34554">
        <w:rPr>
          <w:rFonts w:ascii="GHEA Grapalat" w:hAnsi="GHEA Grapalat" w:cs="Sylfaen"/>
          <w:sz w:val="24"/>
          <w:szCs w:val="24"/>
        </w:rPr>
        <w:t>չունեցող</w:t>
      </w:r>
      <w:r w:rsidRPr="00C34554">
        <w:rPr>
          <w:rFonts w:ascii="GHEA Grapalat" w:hAnsi="GHEA Grapalat"/>
          <w:sz w:val="24"/>
          <w:szCs w:val="24"/>
        </w:rPr>
        <w:t xml:space="preserve"> </w:t>
      </w:r>
      <w:r w:rsidRPr="00C34554">
        <w:rPr>
          <w:rFonts w:ascii="GHEA Grapalat" w:hAnsi="GHEA Grapalat" w:cs="Sylfaen"/>
          <w:sz w:val="24"/>
          <w:szCs w:val="24"/>
        </w:rPr>
        <w:t>կայանների</w:t>
      </w:r>
      <w:r w:rsidRPr="00C34554">
        <w:rPr>
          <w:rFonts w:ascii="GHEA Grapalat" w:hAnsi="GHEA Grapalat"/>
          <w:sz w:val="24"/>
          <w:szCs w:val="24"/>
        </w:rPr>
        <w:t xml:space="preserve"> </w:t>
      </w:r>
      <w:r w:rsidRPr="00C34554">
        <w:rPr>
          <w:rFonts w:ascii="GHEA Grapalat" w:hAnsi="GHEA Grapalat" w:cs="Sylfaen"/>
          <w:sz w:val="24"/>
          <w:szCs w:val="24"/>
        </w:rPr>
        <w:t>համար</w:t>
      </w:r>
      <w:r w:rsidRPr="00C34554">
        <w:rPr>
          <w:rFonts w:ascii="GHEA Grapalat" w:hAnsi="GHEA Grapalat"/>
          <w:sz w:val="24"/>
          <w:szCs w:val="24"/>
        </w:rPr>
        <w:t xml:space="preserve"> </w:t>
      </w:r>
      <w:r w:rsidRPr="00C34554">
        <w:rPr>
          <w:rFonts w:ascii="GHEA Grapalat" w:hAnsi="GHEA Grapalat" w:cs="Sylfaen"/>
          <w:sz w:val="24"/>
          <w:szCs w:val="24"/>
        </w:rPr>
        <w:t>հանձնաժողովը</w:t>
      </w:r>
      <w:r w:rsidRPr="00C34554">
        <w:rPr>
          <w:rFonts w:ascii="GHEA Grapalat" w:hAnsi="GHEA Grapalat"/>
          <w:sz w:val="24"/>
          <w:szCs w:val="24"/>
        </w:rPr>
        <w:t xml:space="preserve"> </w:t>
      </w:r>
      <w:r w:rsidRPr="00C34554">
        <w:rPr>
          <w:rFonts w:ascii="GHEA Grapalat" w:hAnsi="GHEA Grapalat" w:cs="Sylfaen"/>
          <w:sz w:val="24"/>
          <w:szCs w:val="24"/>
        </w:rPr>
        <w:t>սակագին</w:t>
      </w:r>
      <w:r w:rsidRPr="00C34554">
        <w:rPr>
          <w:rFonts w:ascii="GHEA Grapalat" w:hAnsi="GHEA Grapalat"/>
          <w:sz w:val="24"/>
          <w:szCs w:val="24"/>
        </w:rPr>
        <w:t xml:space="preserve"> </w:t>
      </w:r>
      <w:r w:rsidRPr="00C34554">
        <w:rPr>
          <w:rFonts w:ascii="GHEA Grapalat" w:hAnsi="GHEA Grapalat" w:cs="Sylfaen"/>
          <w:sz w:val="24"/>
          <w:szCs w:val="24"/>
        </w:rPr>
        <w:t>չի</w:t>
      </w:r>
      <w:r w:rsidRPr="00C34554">
        <w:rPr>
          <w:rFonts w:ascii="GHEA Grapalat" w:hAnsi="GHEA Grapalat"/>
          <w:sz w:val="24"/>
          <w:szCs w:val="24"/>
        </w:rPr>
        <w:t xml:space="preserve"> </w:t>
      </w:r>
      <w:r w:rsidRPr="00C34554">
        <w:rPr>
          <w:rFonts w:ascii="GHEA Grapalat" w:hAnsi="GHEA Grapalat" w:cs="Sylfaen"/>
          <w:sz w:val="24"/>
          <w:szCs w:val="24"/>
        </w:rPr>
        <w:t>սահմանում</w:t>
      </w:r>
      <w:r w:rsidRPr="00C34554">
        <w:rPr>
          <w:rFonts w:ascii="GHEA Grapalat" w:hAnsi="GHEA Grapalat"/>
          <w:sz w:val="24"/>
          <w:szCs w:val="24"/>
        </w:rPr>
        <w:t>:</w:t>
      </w:r>
    </w:p>
    <w:p w14:paraId="5209A3DC" w14:textId="77777777" w:rsidR="005F45D1" w:rsidRPr="00C34554" w:rsidRDefault="005F45D1" w:rsidP="005F45D1">
      <w:pPr>
        <w:rPr>
          <w:rFonts w:ascii="GHEA Grapalat" w:hAnsi="GHEA Grapalat"/>
          <w:sz w:val="24"/>
          <w:szCs w:val="24"/>
        </w:rPr>
      </w:pPr>
      <w:r w:rsidRPr="00C34554">
        <w:rPr>
          <w:rFonts w:ascii="Calibri" w:hAnsi="Calibri" w:cs="Calibri"/>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2CF1E4F4" w14:textId="77777777">
        <w:trPr>
          <w:tblCellSpacing w:w="0" w:type="dxa"/>
        </w:trPr>
        <w:tc>
          <w:tcPr>
            <w:tcW w:w="2025" w:type="dxa"/>
            <w:shd w:val="clear" w:color="auto" w:fill="FFFFFF"/>
            <w:hideMark/>
          </w:tcPr>
          <w:p w14:paraId="56E01100"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23.</w:t>
            </w:r>
          </w:p>
        </w:tc>
        <w:tc>
          <w:tcPr>
            <w:tcW w:w="0" w:type="auto"/>
            <w:shd w:val="clear" w:color="auto" w:fill="FFFFFF"/>
            <w:vAlign w:val="center"/>
            <w:hideMark/>
          </w:tcPr>
          <w:p w14:paraId="6CF92449"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ԷՆԵՐԳԵՏԻԿԱՅԻ</w:t>
            </w:r>
            <w:r w:rsidRPr="00C34554">
              <w:rPr>
                <w:rFonts w:ascii="GHEA Grapalat" w:hAnsi="GHEA Grapalat"/>
                <w:b/>
                <w:bCs/>
                <w:sz w:val="24"/>
                <w:szCs w:val="24"/>
              </w:rPr>
              <w:t xml:space="preserve"> </w:t>
            </w:r>
            <w:r w:rsidRPr="00C34554">
              <w:rPr>
                <w:rFonts w:ascii="GHEA Grapalat" w:hAnsi="GHEA Grapalat" w:cs="Sylfaen"/>
                <w:b/>
                <w:bCs/>
                <w:sz w:val="24"/>
                <w:szCs w:val="24"/>
              </w:rPr>
              <w:t>ԲՆԱԳԱՎԱՌՈՒՄ</w:t>
            </w:r>
            <w:r w:rsidRPr="00C34554">
              <w:rPr>
                <w:rFonts w:ascii="GHEA Grapalat" w:hAnsi="GHEA Grapalat"/>
                <w:b/>
                <w:bCs/>
                <w:sz w:val="24"/>
                <w:szCs w:val="24"/>
              </w:rPr>
              <w:t xml:space="preserve"> </w:t>
            </w:r>
            <w:r w:rsidRPr="00C34554">
              <w:rPr>
                <w:rFonts w:ascii="GHEA Grapalat" w:hAnsi="GHEA Grapalat" w:cs="Sylfaen"/>
                <w:b/>
                <w:bCs/>
                <w:sz w:val="24"/>
                <w:szCs w:val="24"/>
              </w:rPr>
              <w:t>ԳՈՐԾՈՒՆԵՈՒԹՅԱՆ</w:t>
            </w:r>
            <w:r w:rsidRPr="00C34554">
              <w:rPr>
                <w:rFonts w:ascii="GHEA Grapalat" w:hAnsi="GHEA Grapalat"/>
                <w:b/>
                <w:bCs/>
                <w:sz w:val="24"/>
                <w:szCs w:val="24"/>
              </w:rPr>
              <w:t xml:space="preserve"> </w:t>
            </w:r>
            <w:r w:rsidRPr="00C34554">
              <w:rPr>
                <w:rFonts w:ascii="GHEA Grapalat" w:hAnsi="GHEA Grapalat" w:cs="Sylfaen"/>
                <w:b/>
                <w:bCs/>
                <w:sz w:val="24"/>
                <w:szCs w:val="24"/>
              </w:rPr>
              <w:t>ԼԻՑԵՆԶԱՎՈՐՈՒՄԸ</w:t>
            </w:r>
          </w:p>
        </w:tc>
      </w:tr>
    </w:tbl>
    <w:p w14:paraId="4BC1555B" w14:textId="6D8BA693" w:rsidR="005F45D1" w:rsidRPr="00C34554" w:rsidRDefault="005F45D1" w:rsidP="005F45D1">
      <w:pPr>
        <w:rPr>
          <w:rFonts w:ascii="GHEA Grapalat" w:hAnsi="GHEA Grapalat"/>
          <w:sz w:val="24"/>
          <w:szCs w:val="24"/>
        </w:rPr>
      </w:pPr>
      <w:r w:rsidRPr="00C34554">
        <w:rPr>
          <w:rFonts w:ascii="Calibri" w:hAnsi="Calibri" w:cs="Calibri"/>
          <w:sz w:val="24"/>
          <w:szCs w:val="24"/>
        </w:rPr>
        <w:t> </w:t>
      </w:r>
      <w:r w:rsidRPr="00C34554">
        <w:rPr>
          <w:rFonts w:ascii="GHEA Grapalat" w:hAnsi="GHEA Grapalat"/>
          <w:sz w:val="24"/>
          <w:szCs w:val="24"/>
        </w:rPr>
        <w:t xml:space="preserve">1. </w:t>
      </w:r>
      <w:r w:rsidRPr="00C34554">
        <w:rPr>
          <w:rFonts w:ascii="GHEA Grapalat" w:hAnsi="GHEA Grapalat" w:cs="Sylfaen"/>
          <w:sz w:val="24"/>
          <w:szCs w:val="24"/>
        </w:rPr>
        <w:t>Էներգետիկայի</w:t>
      </w:r>
      <w:r w:rsidRPr="00C34554">
        <w:rPr>
          <w:rFonts w:ascii="GHEA Grapalat" w:hAnsi="GHEA Grapalat"/>
          <w:sz w:val="24"/>
          <w:szCs w:val="24"/>
        </w:rPr>
        <w:t xml:space="preserve"> </w:t>
      </w:r>
      <w:r w:rsidRPr="00C34554">
        <w:rPr>
          <w:rFonts w:ascii="GHEA Grapalat" w:hAnsi="GHEA Grapalat" w:cs="Sylfaen"/>
          <w:sz w:val="24"/>
          <w:szCs w:val="24"/>
        </w:rPr>
        <w:t>բնագավառում</w:t>
      </w:r>
      <w:r w:rsidRPr="00C34554">
        <w:rPr>
          <w:rFonts w:ascii="GHEA Grapalat" w:hAnsi="GHEA Grapalat"/>
          <w:sz w:val="24"/>
          <w:szCs w:val="24"/>
        </w:rPr>
        <w:t xml:space="preserve"> </w:t>
      </w:r>
      <w:r w:rsidRPr="00C34554">
        <w:rPr>
          <w:rFonts w:ascii="GHEA Grapalat" w:hAnsi="GHEA Grapalat" w:cs="Sylfaen"/>
          <w:sz w:val="24"/>
          <w:szCs w:val="24"/>
        </w:rPr>
        <w:t>լիցենզավորման</w:t>
      </w:r>
      <w:r w:rsidRPr="00C34554">
        <w:rPr>
          <w:rFonts w:ascii="GHEA Grapalat" w:hAnsi="GHEA Grapalat"/>
          <w:sz w:val="24"/>
          <w:szCs w:val="24"/>
        </w:rPr>
        <w:t xml:space="preserve"> </w:t>
      </w:r>
      <w:r w:rsidRPr="00C34554">
        <w:rPr>
          <w:rFonts w:ascii="GHEA Grapalat" w:hAnsi="GHEA Grapalat" w:cs="Sylfaen"/>
          <w:sz w:val="24"/>
          <w:szCs w:val="24"/>
        </w:rPr>
        <w:t>ենթակա</w:t>
      </w:r>
      <w:r w:rsidRPr="00C34554">
        <w:rPr>
          <w:rFonts w:ascii="GHEA Grapalat" w:hAnsi="GHEA Grapalat"/>
          <w:sz w:val="24"/>
          <w:szCs w:val="24"/>
        </w:rPr>
        <w:t xml:space="preserve"> </w:t>
      </w:r>
      <w:r w:rsidRPr="00C34554">
        <w:rPr>
          <w:rFonts w:ascii="GHEA Grapalat" w:hAnsi="GHEA Grapalat" w:cs="Sylfaen"/>
          <w:sz w:val="24"/>
          <w:szCs w:val="24"/>
        </w:rPr>
        <w:t>գործունեության</w:t>
      </w:r>
      <w:r w:rsidRPr="00C34554">
        <w:rPr>
          <w:rFonts w:ascii="GHEA Grapalat" w:hAnsi="GHEA Grapalat"/>
          <w:sz w:val="24"/>
          <w:szCs w:val="24"/>
        </w:rPr>
        <w:t xml:space="preserve"> </w:t>
      </w:r>
      <w:r w:rsidRPr="00C34554">
        <w:rPr>
          <w:rFonts w:ascii="GHEA Grapalat" w:hAnsi="GHEA Grapalat" w:cs="Sylfaen"/>
          <w:sz w:val="24"/>
          <w:szCs w:val="24"/>
        </w:rPr>
        <w:t>տեսակներն</w:t>
      </w:r>
      <w:r w:rsidRPr="00C34554">
        <w:rPr>
          <w:rFonts w:ascii="GHEA Grapalat" w:hAnsi="GHEA Grapalat"/>
          <w:sz w:val="24"/>
          <w:szCs w:val="24"/>
        </w:rPr>
        <w:t xml:space="preserve"> </w:t>
      </w:r>
      <w:r w:rsidRPr="00C34554">
        <w:rPr>
          <w:rFonts w:ascii="GHEA Grapalat" w:hAnsi="GHEA Grapalat" w:cs="Sylfaen"/>
          <w:sz w:val="24"/>
          <w:szCs w:val="24"/>
        </w:rPr>
        <w:t>են՝</w:t>
      </w:r>
    </w:p>
    <w:p w14:paraId="4A189271" w14:textId="7D9B1438" w:rsidR="004A7ABA" w:rsidRPr="00C34554" w:rsidRDefault="0084779A" w:rsidP="005F45D1">
      <w:pPr>
        <w:rPr>
          <w:ins w:id="388" w:author="Hripsime Gh" w:date="2025-11-08T17:27:00Z" w16du:dateUtc="2025-11-08T13:27:00Z"/>
          <w:rFonts w:ascii="GHEA Grapalat" w:eastAsia="Microsoft JhengHei" w:hAnsi="GHEA Grapalat" w:cs="Microsoft JhengHei"/>
          <w:sz w:val="24"/>
          <w:szCs w:val="24"/>
          <w:rPrChange w:id="389" w:author="Abgar Budaghyan" w:date="2025-11-18T19:44:00Z" w16du:dateUtc="2025-11-18T15:44:00Z">
            <w:rPr>
              <w:ins w:id="390" w:author="Hripsime Gh" w:date="2025-11-08T17:27:00Z" w16du:dateUtc="2025-11-08T13:27:00Z"/>
              <w:rFonts w:ascii="GHEA Grapalat" w:hAnsi="GHEA Grapalat" w:cs="Sylfaen"/>
              <w:sz w:val="24"/>
              <w:szCs w:val="24"/>
              <w:lang w:val="hy-AM"/>
            </w:rPr>
          </w:rPrChange>
        </w:rPr>
      </w:pPr>
      <w:ins w:id="391" w:author="Hripsime Gh" w:date="2025-11-08T17:27:00Z" w16du:dateUtc="2025-11-08T13:27:00Z">
        <w:r w:rsidRPr="00C34554">
          <w:rPr>
            <w:rFonts w:ascii="GHEA Grapalat" w:hAnsi="GHEA Grapalat" w:cs="Sylfaen"/>
            <w:sz w:val="24"/>
            <w:szCs w:val="24"/>
          </w:rPr>
          <w:t>ա</w:t>
        </w:r>
        <w:r w:rsidRPr="00C34554">
          <w:rPr>
            <w:rFonts w:ascii="GHEA Grapalat" w:hAnsi="GHEA Grapalat" w:cs="Sylfaen"/>
            <w:sz w:val="24"/>
            <w:szCs w:val="24"/>
            <w:lang w:val="hy-AM"/>
          </w:rPr>
          <w:t>1</w:t>
        </w:r>
        <w:r w:rsidRPr="00C34554">
          <w:rPr>
            <w:rFonts w:ascii="GHEA Grapalat" w:hAnsi="GHEA Grapalat"/>
            <w:sz w:val="24"/>
            <w:szCs w:val="24"/>
          </w:rPr>
          <w:t>)</w:t>
        </w:r>
        <w:r w:rsidRPr="00C34554">
          <w:rPr>
            <w:rFonts w:ascii="GHEA Grapalat" w:hAnsi="GHEA Grapalat"/>
            <w:sz w:val="24"/>
            <w:szCs w:val="24"/>
            <w:lang w:val="hy-AM"/>
          </w:rPr>
          <w:t xml:space="preserve"> էներգիայի պահեստավորումը</w:t>
        </w:r>
        <w:r w:rsidRPr="00C34554">
          <w:rPr>
            <w:rFonts w:ascii="MS Mincho" w:eastAsia="MS Mincho" w:hAnsi="MS Mincho" w:cs="MS Mincho" w:hint="eastAsia"/>
            <w:sz w:val="24"/>
            <w:szCs w:val="24"/>
            <w:lang w:val="hy-AM"/>
          </w:rPr>
          <w:t>․</w:t>
        </w:r>
      </w:ins>
    </w:p>
    <w:p w14:paraId="22B6C505" w14:textId="77777777" w:rsidR="005F45D1" w:rsidRPr="00C34554" w:rsidRDefault="005F45D1" w:rsidP="005F45D1">
      <w:pPr>
        <w:rPr>
          <w:rFonts w:ascii="GHEA Grapalat" w:hAnsi="GHEA Grapalat"/>
          <w:sz w:val="24"/>
          <w:szCs w:val="24"/>
          <w:lang w:val="hy-AM"/>
          <w:rPrChange w:id="392" w:author="Abgar Budaghyan" w:date="2025-11-18T19:44:00Z" w16du:dateUtc="2025-11-18T15:44:00Z">
            <w:rPr>
              <w:rFonts w:ascii="GHEA Grapalat" w:hAnsi="GHEA Grapalat"/>
              <w:sz w:val="24"/>
              <w:szCs w:val="24"/>
            </w:rPr>
          </w:rPrChange>
        </w:rPr>
      </w:pPr>
      <w:r w:rsidRPr="00C34554">
        <w:rPr>
          <w:rFonts w:ascii="GHEA Grapalat" w:hAnsi="GHEA Grapalat"/>
          <w:sz w:val="24"/>
          <w:szCs w:val="24"/>
          <w:lang w:val="hy-AM"/>
          <w:rPrChange w:id="393" w:author="Abgar Budaghyan" w:date="2025-11-18T19:44:00Z" w16du:dateUtc="2025-11-18T15:44:00Z">
            <w:rPr>
              <w:rFonts w:ascii="GHEA Grapalat" w:hAnsi="GHEA Grapalat"/>
              <w:sz w:val="24"/>
              <w:szCs w:val="24"/>
            </w:rPr>
          </w:rPrChange>
        </w:rPr>
        <w:t xml:space="preserve">2. </w:t>
      </w:r>
      <w:r w:rsidRPr="00C34554">
        <w:rPr>
          <w:rFonts w:ascii="GHEA Grapalat" w:hAnsi="GHEA Grapalat" w:cs="Sylfaen"/>
          <w:sz w:val="24"/>
          <w:szCs w:val="24"/>
          <w:lang w:val="hy-AM"/>
          <w:rPrChange w:id="394" w:author="Abgar Budaghyan" w:date="2025-11-18T19:44:00Z" w16du:dateUtc="2025-11-18T15:44:00Z">
            <w:rPr>
              <w:rFonts w:ascii="GHEA Grapalat" w:hAnsi="GHEA Grapalat" w:cs="Sylfaen"/>
              <w:sz w:val="24"/>
              <w:szCs w:val="24"/>
            </w:rPr>
          </w:rPrChange>
        </w:rPr>
        <w:t>Սույն</w:t>
      </w:r>
      <w:r w:rsidRPr="00C34554">
        <w:rPr>
          <w:rFonts w:ascii="GHEA Grapalat" w:hAnsi="GHEA Grapalat"/>
          <w:sz w:val="24"/>
          <w:szCs w:val="24"/>
          <w:lang w:val="hy-AM"/>
          <w:rPrChange w:id="39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396" w:author="Abgar Budaghyan" w:date="2025-11-18T19:44:00Z" w16du:dateUtc="2025-11-18T15:44:00Z">
            <w:rPr>
              <w:rFonts w:ascii="GHEA Grapalat" w:hAnsi="GHEA Grapalat" w:cs="Sylfaen"/>
              <w:sz w:val="24"/>
              <w:szCs w:val="24"/>
            </w:rPr>
          </w:rPrChange>
        </w:rPr>
        <w:t>հոդվածով</w:t>
      </w:r>
      <w:r w:rsidRPr="00C34554">
        <w:rPr>
          <w:rFonts w:ascii="GHEA Grapalat" w:hAnsi="GHEA Grapalat"/>
          <w:sz w:val="24"/>
          <w:szCs w:val="24"/>
          <w:lang w:val="hy-AM"/>
          <w:rPrChange w:id="39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398" w:author="Abgar Budaghyan" w:date="2025-11-18T19:44:00Z" w16du:dateUtc="2025-11-18T15:44:00Z">
            <w:rPr>
              <w:rFonts w:ascii="GHEA Grapalat" w:hAnsi="GHEA Grapalat" w:cs="Sylfaen"/>
              <w:sz w:val="24"/>
              <w:szCs w:val="24"/>
            </w:rPr>
          </w:rPrChange>
        </w:rPr>
        <w:t>սահմանված</w:t>
      </w:r>
      <w:r w:rsidRPr="00C34554">
        <w:rPr>
          <w:rFonts w:ascii="GHEA Grapalat" w:hAnsi="GHEA Grapalat"/>
          <w:sz w:val="24"/>
          <w:szCs w:val="24"/>
          <w:lang w:val="hy-AM"/>
          <w:rPrChange w:id="39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00" w:author="Abgar Budaghyan" w:date="2025-11-18T19:44:00Z" w16du:dateUtc="2025-11-18T15:44:00Z">
            <w:rPr>
              <w:rFonts w:ascii="GHEA Grapalat" w:hAnsi="GHEA Grapalat" w:cs="Sylfaen"/>
              <w:sz w:val="24"/>
              <w:szCs w:val="24"/>
            </w:rPr>
          </w:rPrChange>
        </w:rPr>
        <w:t>լիցենզավորման</w:t>
      </w:r>
      <w:r w:rsidRPr="00C34554">
        <w:rPr>
          <w:rFonts w:ascii="GHEA Grapalat" w:hAnsi="GHEA Grapalat"/>
          <w:sz w:val="24"/>
          <w:szCs w:val="24"/>
          <w:lang w:val="hy-AM"/>
          <w:rPrChange w:id="40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02" w:author="Abgar Budaghyan" w:date="2025-11-18T19:44:00Z" w16du:dateUtc="2025-11-18T15:44:00Z">
            <w:rPr>
              <w:rFonts w:ascii="GHEA Grapalat" w:hAnsi="GHEA Grapalat" w:cs="Sylfaen"/>
              <w:sz w:val="24"/>
              <w:szCs w:val="24"/>
            </w:rPr>
          </w:rPrChange>
        </w:rPr>
        <w:t>ենթակա</w:t>
      </w:r>
      <w:r w:rsidRPr="00C34554">
        <w:rPr>
          <w:rFonts w:ascii="GHEA Grapalat" w:hAnsi="GHEA Grapalat"/>
          <w:sz w:val="24"/>
          <w:szCs w:val="24"/>
          <w:lang w:val="hy-AM"/>
          <w:rPrChange w:id="40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04" w:author="Abgar Budaghyan" w:date="2025-11-18T19:44:00Z" w16du:dateUtc="2025-11-18T15:44:00Z">
            <w:rPr>
              <w:rFonts w:ascii="GHEA Grapalat" w:hAnsi="GHEA Grapalat" w:cs="Sylfaen"/>
              <w:sz w:val="24"/>
              <w:szCs w:val="24"/>
            </w:rPr>
          </w:rPrChange>
        </w:rPr>
        <w:t>գործունեությունների</w:t>
      </w:r>
      <w:r w:rsidRPr="00C34554">
        <w:rPr>
          <w:rFonts w:ascii="GHEA Grapalat" w:hAnsi="GHEA Grapalat"/>
          <w:sz w:val="24"/>
          <w:szCs w:val="24"/>
          <w:lang w:val="hy-AM"/>
          <w:rPrChange w:id="40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06" w:author="Abgar Budaghyan" w:date="2025-11-18T19:44:00Z" w16du:dateUtc="2025-11-18T15:44:00Z">
            <w:rPr>
              <w:rFonts w:ascii="GHEA Grapalat" w:hAnsi="GHEA Grapalat" w:cs="Sylfaen"/>
              <w:sz w:val="24"/>
              <w:szCs w:val="24"/>
            </w:rPr>
          </w:rPrChange>
        </w:rPr>
        <w:t>էությունը</w:t>
      </w:r>
      <w:r w:rsidRPr="00C34554">
        <w:rPr>
          <w:rFonts w:ascii="GHEA Grapalat" w:hAnsi="GHEA Grapalat"/>
          <w:sz w:val="24"/>
          <w:szCs w:val="24"/>
          <w:lang w:val="hy-AM"/>
          <w:rPrChange w:id="40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08" w:author="Abgar Budaghyan" w:date="2025-11-18T19:44:00Z" w16du:dateUtc="2025-11-18T15:44:00Z">
            <w:rPr>
              <w:rFonts w:ascii="GHEA Grapalat" w:hAnsi="GHEA Grapalat" w:cs="Sylfaen"/>
              <w:sz w:val="24"/>
              <w:szCs w:val="24"/>
            </w:rPr>
          </w:rPrChange>
        </w:rPr>
        <w:t>կազմող</w:t>
      </w:r>
      <w:r w:rsidRPr="00C34554">
        <w:rPr>
          <w:rFonts w:ascii="GHEA Grapalat" w:hAnsi="GHEA Grapalat"/>
          <w:sz w:val="24"/>
          <w:szCs w:val="24"/>
          <w:lang w:val="hy-AM"/>
          <w:rPrChange w:id="40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10" w:author="Abgar Budaghyan" w:date="2025-11-18T19:44:00Z" w16du:dateUtc="2025-11-18T15:44:00Z">
            <w:rPr>
              <w:rFonts w:ascii="GHEA Grapalat" w:hAnsi="GHEA Grapalat" w:cs="Sylfaen"/>
              <w:sz w:val="24"/>
              <w:szCs w:val="24"/>
            </w:rPr>
          </w:rPrChange>
        </w:rPr>
        <w:t>գործառույթները</w:t>
      </w:r>
      <w:r w:rsidRPr="00C34554">
        <w:rPr>
          <w:rFonts w:ascii="GHEA Grapalat" w:hAnsi="GHEA Grapalat"/>
          <w:sz w:val="24"/>
          <w:szCs w:val="24"/>
          <w:lang w:val="hy-AM"/>
          <w:rPrChange w:id="41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12" w:author="Abgar Budaghyan" w:date="2025-11-18T19:44:00Z" w16du:dateUtc="2025-11-18T15:44:00Z">
            <w:rPr>
              <w:rFonts w:ascii="GHEA Grapalat" w:hAnsi="GHEA Grapalat" w:cs="Sylfaen"/>
              <w:sz w:val="24"/>
              <w:szCs w:val="24"/>
            </w:rPr>
          </w:rPrChange>
        </w:rPr>
        <w:t>սահմանվում</w:t>
      </w:r>
      <w:r w:rsidRPr="00C34554">
        <w:rPr>
          <w:rFonts w:ascii="GHEA Grapalat" w:hAnsi="GHEA Grapalat"/>
          <w:sz w:val="24"/>
          <w:szCs w:val="24"/>
          <w:lang w:val="hy-AM"/>
          <w:rPrChange w:id="41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14" w:author="Abgar Budaghyan" w:date="2025-11-18T19:44:00Z" w16du:dateUtc="2025-11-18T15:44:00Z">
            <w:rPr>
              <w:rFonts w:ascii="GHEA Grapalat" w:hAnsi="GHEA Grapalat" w:cs="Sylfaen"/>
              <w:sz w:val="24"/>
              <w:szCs w:val="24"/>
            </w:rPr>
          </w:rPrChange>
        </w:rPr>
        <w:t>են</w:t>
      </w:r>
      <w:r w:rsidRPr="00C34554">
        <w:rPr>
          <w:rFonts w:ascii="GHEA Grapalat" w:hAnsi="GHEA Grapalat"/>
          <w:sz w:val="24"/>
          <w:szCs w:val="24"/>
          <w:lang w:val="hy-AM"/>
          <w:rPrChange w:id="415"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16" w:author="Abgar Budaghyan" w:date="2025-11-18T19:44:00Z" w16du:dateUtc="2025-11-18T15:44:00Z">
            <w:rPr>
              <w:rFonts w:ascii="GHEA Grapalat" w:hAnsi="GHEA Grapalat" w:cs="Sylfaen"/>
              <w:sz w:val="24"/>
              <w:szCs w:val="24"/>
            </w:rPr>
          </w:rPrChange>
        </w:rPr>
        <w:t>համապատասխան</w:t>
      </w:r>
      <w:r w:rsidRPr="00C34554">
        <w:rPr>
          <w:rFonts w:ascii="GHEA Grapalat" w:hAnsi="GHEA Grapalat"/>
          <w:sz w:val="24"/>
          <w:szCs w:val="24"/>
          <w:lang w:val="hy-AM"/>
          <w:rPrChange w:id="41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18" w:author="Abgar Budaghyan" w:date="2025-11-18T19:44:00Z" w16du:dateUtc="2025-11-18T15:44:00Z">
            <w:rPr>
              <w:rFonts w:ascii="GHEA Grapalat" w:hAnsi="GHEA Grapalat" w:cs="Sylfaen"/>
              <w:sz w:val="24"/>
              <w:szCs w:val="24"/>
            </w:rPr>
          </w:rPrChange>
        </w:rPr>
        <w:t>գործունեության</w:t>
      </w:r>
      <w:r w:rsidRPr="00C34554">
        <w:rPr>
          <w:rFonts w:ascii="GHEA Grapalat" w:hAnsi="GHEA Grapalat"/>
          <w:sz w:val="24"/>
          <w:szCs w:val="24"/>
          <w:lang w:val="hy-AM"/>
          <w:rPrChange w:id="41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20" w:author="Abgar Budaghyan" w:date="2025-11-18T19:44:00Z" w16du:dateUtc="2025-11-18T15:44:00Z">
            <w:rPr>
              <w:rFonts w:ascii="GHEA Grapalat" w:hAnsi="GHEA Grapalat" w:cs="Sylfaen"/>
              <w:sz w:val="24"/>
              <w:szCs w:val="24"/>
            </w:rPr>
          </w:rPrChange>
        </w:rPr>
        <w:t>լիցենզիաներով</w:t>
      </w:r>
      <w:r w:rsidRPr="00C34554">
        <w:rPr>
          <w:rFonts w:ascii="GHEA Grapalat" w:hAnsi="GHEA Grapalat"/>
          <w:sz w:val="24"/>
          <w:szCs w:val="24"/>
          <w:lang w:val="hy-AM"/>
          <w:rPrChange w:id="421" w:author="Abgar Budaghyan" w:date="2025-11-18T19:44:00Z" w16du:dateUtc="2025-11-18T15:44:00Z">
            <w:rPr>
              <w:rFonts w:ascii="GHEA Grapalat" w:hAnsi="GHEA Grapalat"/>
              <w:sz w:val="24"/>
              <w:szCs w:val="24"/>
            </w:rPr>
          </w:rPrChange>
        </w:rPr>
        <w:t>:</w:t>
      </w:r>
    </w:p>
    <w:p w14:paraId="58B113BA" w14:textId="77777777" w:rsidR="005F45D1" w:rsidRPr="00C34554" w:rsidRDefault="005F45D1" w:rsidP="005F45D1">
      <w:pPr>
        <w:rPr>
          <w:rFonts w:ascii="GHEA Grapalat" w:hAnsi="GHEA Grapalat"/>
          <w:sz w:val="24"/>
          <w:szCs w:val="24"/>
          <w:lang w:val="hy-AM"/>
          <w:rPrChange w:id="422" w:author="Abgar Budaghyan" w:date="2025-11-18T19:44:00Z" w16du:dateUtc="2025-11-18T15:44:00Z">
            <w:rPr>
              <w:rFonts w:ascii="GHEA Grapalat" w:hAnsi="GHEA Grapalat"/>
              <w:sz w:val="24"/>
              <w:szCs w:val="24"/>
            </w:rPr>
          </w:rPrChange>
        </w:rPr>
      </w:pPr>
      <w:r w:rsidRPr="00C34554">
        <w:rPr>
          <w:rFonts w:ascii="GHEA Grapalat" w:hAnsi="GHEA Grapalat" w:cs="Sylfaen"/>
          <w:sz w:val="24"/>
          <w:szCs w:val="24"/>
          <w:lang w:val="hy-AM"/>
          <w:rPrChange w:id="423" w:author="Abgar Budaghyan" w:date="2025-11-18T19:44:00Z" w16du:dateUtc="2025-11-18T15:44:00Z">
            <w:rPr>
              <w:rFonts w:ascii="GHEA Grapalat" w:hAnsi="GHEA Grapalat" w:cs="Sylfaen"/>
              <w:sz w:val="24"/>
              <w:szCs w:val="24"/>
            </w:rPr>
          </w:rPrChange>
        </w:rPr>
        <w:t>Կարգավորման</w:t>
      </w:r>
      <w:r w:rsidRPr="00C34554">
        <w:rPr>
          <w:rFonts w:ascii="GHEA Grapalat" w:hAnsi="GHEA Grapalat"/>
          <w:sz w:val="24"/>
          <w:szCs w:val="24"/>
          <w:lang w:val="hy-AM"/>
          <w:rPrChange w:id="42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25" w:author="Abgar Budaghyan" w:date="2025-11-18T19:44:00Z" w16du:dateUtc="2025-11-18T15:44:00Z">
            <w:rPr>
              <w:rFonts w:ascii="GHEA Grapalat" w:hAnsi="GHEA Grapalat" w:cs="Sylfaen"/>
              <w:sz w:val="24"/>
              <w:szCs w:val="24"/>
            </w:rPr>
          </w:rPrChange>
        </w:rPr>
        <w:t>ենթակա</w:t>
      </w:r>
      <w:r w:rsidRPr="00C34554">
        <w:rPr>
          <w:rFonts w:ascii="GHEA Grapalat" w:hAnsi="GHEA Grapalat"/>
          <w:sz w:val="24"/>
          <w:szCs w:val="24"/>
          <w:lang w:val="hy-AM"/>
          <w:rPrChange w:id="42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427" w:author="Abgar Budaghyan" w:date="2025-11-18T19:44:00Z" w16du:dateUtc="2025-11-18T15:44:00Z">
            <w:rPr>
              <w:rFonts w:ascii="GHEA Grapalat" w:hAnsi="GHEA Grapalat" w:cs="Sylfaen"/>
              <w:sz w:val="24"/>
              <w:szCs w:val="24"/>
            </w:rPr>
          </w:rPrChange>
        </w:rPr>
        <w:t>չեն՝</w:t>
      </w:r>
    </w:p>
    <w:p w14:paraId="5CE6C6BA" w14:textId="2883F6A0" w:rsidR="00D81A82" w:rsidRPr="00BF1FF5" w:rsidRDefault="00D81A82">
      <w:pPr>
        <w:rPr>
          <w:ins w:id="428" w:author="Hripsime Gh" w:date="2025-12-26T14:31:00Z" w16du:dateUtc="2025-12-26T10:31:00Z"/>
          <w:rFonts w:ascii="GHEA Grapalat" w:hAnsi="GHEA Grapalat"/>
          <w:sz w:val="24"/>
          <w:szCs w:val="24"/>
          <w:lang w:val="hy-AM"/>
          <w:rPrChange w:id="429" w:author="Hripsime Gh" w:date="2026-03-17T19:27:00Z" w16du:dateUtc="2026-03-17T15:27:00Z">
            <w:rPr>
              <w:ins w:id="430" w:author="Hripsime Gh" w:date="2025-12-26T14:31:00Z" w16du:dateUtc="2025-12-26T10:31:00Z"/>
              <w:rFonts w:ascii="MS Mincho" w:eastAsia="MS Mincho" w:hAnsi="MS Mincho" w:cs="MS Mincho"/>
            </w:rPr>
          </w:rPrChange>
        </w:rPr>
        <w:pPrChange w:id="431" w:author="Hripsime Gh" w:date="2025-12-26T14:31:00Z" w16du:dateUtc="2025-12-26T10:31:00Z">
          <w:pPr>
            <w:pStyle w:val="ListParagraph"/>
            <w:spacing w:after="0" w:line="360" w:lineRule="auto"/>
            <w:ind w:left="0" w:firstLine="360"/>
            <w:contextualSpacing w:val="0"/>
            <w:jc w:val="both"/>
          </w:pPr>
        </w:pPrChange>
      </w:pPr>
      <w:ins w:id="432" w:author="Hripsime Gh" w:date="2025-12-26T14:31:00Z" w16du:dateUtc="2025-12-26T10:31:00Z">
        <w:r w:rsidRPr="00C8650C">
          <w:rPr>
            <w:rFonts w:ascii="GHEA Grapalat" w:hAnsi="GHEA Grapalat"/>
            <w:sz w:val="24"/>
            <w:szCs w:val="24"/>
            <w:lang w:val="hy-AM"/>
            <w:rPrChange w:id="433" w:author="Hripsime Gh" w:date="2025-12-26T14:32:00Z" w16du:dateUtc="2025-12-26T10:32:00Z">
              <w:rPr>
                <w:rFonts w:ascii="GHEA Grapalat" w:hAnsi="GHEA Grapalat"/>
              </w:rPr>
            </w:rPrChange>
          </w:rPr>
          <w:t xml:space="preserve">զ) մինչև 1 </w:t>
        </w:r>
        <w:r w:rsidRPr="00BF1FF5">
          <w:rPr>
            <w:rFonts w:ascii="GHEA Grapalat" w:hAnsi="GHEA Grapalat"/>
            <w:sz w:val="24"/>
            <w:szCs w:val="24"/>
            <w:lang w:val="hy-AM"/>
            <w:rPrChange w:id="434" w:author="Hripsime Gh" w:date="2026-03-17T19:27:00Z" w16du:dateUtc="2026-03-17T15:27:00Z">
              <w:rPr>
                <w:rFonts w:ascii="GHEA Grapalat" w:hAnsi="GHEA Grapalat"/>
              </w:rPr>
            </w:rPrChange>
          </w:rPr>
          <w:t xml:space="preserve">ՄՎտ </w:t>
        </w:r>
      </w:ins>
      <w:ins w:id="435" w:author="Hripsime Gh" w:date="2026-03-17T19:27:00Z" w16du:dateUtc="2026-03-17T15:27:00Z">
        <w:r w:rsidR="00BF1FF5" w:rsidRPr="00BF1FF5">
          <w:rPr>
            <w:rFonts w:ascii="GHEA Grapalat" w:hAnsi="GHEA Grapalat"/>
            <w:sz w:val="24"/>
            <w:szCs w:val="24"/>
            <w:lang w:val="hy-AM"/>
            <w:rPrChange w:id="436" w:author="Hripsime Gh" w:date="2026-03-17T19:27:00Z" w16du:dateUtc="2026-03-17T15:27:00Z">
              <w:rPr>
                <w:rFonts w:ascii="GHEA Grapalat" w:hAnsi="GHEA Grapalat"/>
              </w:rPr>
            </w:rPrChange>
          </w:rPr>
          <w:t>դրվածքային</w:t>
        </w:r>
      </w:ins>
      <w:ins w:id="437" w:author="Hripsime Gh" w:date="2025-12-26T14:31:00Z" w16du:dateUtc="2025-12-26T10:31:00Z">
        <w:r w:rsidRPr="00BF1FF5">
          <w:rPr>
            <w:rFonts w:ascii="GHEA Grapalat" w:hAnsi="GHEA Grapalat"/>
            <w:sz w:val="24"/>
            <w:szCs w:val="24"/>
            <w:lang w:val="hy-AM"/>
            <w:rPrChange w:id="438" w:author="Hripsime Gh" w:date="2026-03-17T19:27:00Z" w16du:dateUtc="2026-03-17T15:27:00Z">
              <w:rPr>
                <w:rFonts w:ascii="GHEA Grapalat" w:hAnsi="GHEA Grapalat"/>
              </w:rPr>
            </w:rPrChange>
          </w:rPr>
          <w:t xml:space="preserve"> հզորությամբ պահեստավորող կայանում էներգիայի պահեստավորման գործունեությունը՝ կառուցման և պահեստավորման ժամանակահատվածներում</w:t>
        </w:r>
        <w:r w:rsidR="00C8650C" w:rsidRPr="00BF1FF5">
          <w:rPr>
            <w:rFonts w:ascii="GHEA Grapalat" w:hAnsi="GHEA Grapalat"/>
            <w:sz w:val="24"/>
            <w:szCs w:val="24"/>
            <w:lang w:val="hy-AM"/>
            <w:rPrChange w:id="439" w:author="Hripsime Gh" w:date="2026-03-17T19:27:00Z" w16du:dateUtc="2026-03-17T15:27:00Z">
              <w:rPr>
                <w:rFonts w:ascii="GHEA Grapalat" w:hAnsi="GHEA Grapalat"/>
                <w:lang w:val="hy-AM"/>
              </w:rPr>
            </w:rPrChange>
          </w:rPr>
          <w:t>.</w:t>
        </w:r>
      </w:ins>
    </w:p>
    <w:p w14:paraId="30A7D92B" w14:textId="477C8B5A" w:rsidR="005F45D1" w:rsidRPr="00C8650C" w:rsidRDefault="00D81A82" w:rsidP="00D81A82">
      <w:pPr>
        <w:rPr>
          <w:rFonts w:ascii="GHEA Grapalat" w:hAnsi="GHEA Grapalat"/>
          <w:sz w:val="28"/>
          <w:szCs w:val="28"/>
          <w:lang w:val="hy-AM"/>
          <w:rPrChange w:id="440" w:author="Hripsime Gh" w:date="2025-12-26T14:32:00Z" w16du:dateUtc="2025-12-26T10:32:00Z">
            <w:rPr>
              <w:rFonts w:ascii="GHEA Grapalat" w:hAnsi="GHEA Grapalat"/>
              <w:sz w:val="24"/>
              <w:szCs w:val="24"/>
            </w:rPr>
          </w:rPrChange>
        </w:rPr>
      </w:pPr>
      <w:ins w:id="441" w:author="Hripsime Gh" w:date="2025-12-26T14:31:00Z" w16du:dateUtc="2025-12-26T10:31:00Z">
        <w:r w:rsidRPr="00BF1FF5">
          <w:rPr>
            <w:rFonts w:ascii="GHEA Grapalat" w:hAnsi="GHEA Grapalat"/>
            <w:sz w:val="24"/>
            <w:szCs w:val="24"/>
            <w:lang w:val="hy-AM"/>
            <w:rPrChange w:id="442" w:author="Hripsime Gh" w:date="2026-03-17T19:27:00Z" w16du:dateUtc="2026-03-17T15:27:00Z">
              <w:rPr>
                <w:rFonts w:ascii="GHEA Grapalat" w:hAnsi="GHEA Grapalat"/>
              </w:rPr>
            </w:rPrChange>
          </w:rPr>
          <w:t>է</w:t>
        </w:r>
        <w:r w:rsidRPr="00BF1FF5">
          <w:rPr>
            <w:rFonts w:ascii="GHEA Grapalat" w:hAnsi="GHEA Grapalat"/>
            <w:sz w:val="24"/>
            <w:szCs w:val="24"/>
            <w:lang w:val="hy-AM"/>
            <w:rPrChange w:id="443" w:author="Hripsime Gh" w:date="2026-03-17T19:27:00Z" w16du:dateUtc="2026-03-17T15:27:00Z">
              <w:rPr>
                <w:rFonts w:ascii="GHEA Grapalat" w:hAnsi="GHEA Grapalat"/>
                <w:lang w:val="hy-AM"/>
              </w:rPr>
            </w:rPrChange>
          </w:rPr>
          <w:t>)</w:t>
        </w:r>
        <w:r w:rsidRPr="00BF1FF5">
          <w:rPr>
            <w:rFonts w:ascii="GHEA Grapalat" w:hAnsi="GHEA Grapalat"/>
            <w:sz w:val="24"/>
            <w:szCs w:val="24"/>
            <w:lang w:val="hy-AM"/>
            <w:rPrChange w:id="444" w:author="Hripsime Gh" w:date="2026-03-17T19:27:00Z" w16du:dateUtc="2026-03-17T15:27:00Z">
              <w:rPr>
                <w:rFonts w:ascii="GHEA Grapalat" w:hAnsi="GHEA Grapalat"/>
              </w:rPr>
            </w:rPrChange>
          </w:rPr>
          <w:t xml:space="preserve"> 1 ՄՎտ-ից ավելի </w:t>
        </w:r>
      </w:ins>
      <w:ins w:id="445" w:author="Hripsime Gh" w:date="2026-03-17T19:27:00Z" w16du:dateUtc="2026-03-17T15:27:00Z">
        <w:r w:rsidR="00BF1FF5" w:rsidRPr="00BF1FF5">
          <w:rPr>
            <w:rFonts w:ascii="GHEA Grapalat" w:hAnsi="GHEA Grapalat"/>
            <w:sz w:val="24"/>
            <w:szCs w:val="24"/>
            <w:lang w:val="hy-AM"/>
            <w:rPrChange w:id="446" w:author="Hripsime Gh" w:date="2026-03-17T19:27:00Z" w16du:dateUtc="2026-03-17T15:27:00Z">
              <w:rPr>
                <w:rFonts w:ascii="GHEA Grapalat" w:hAnsi="GHEA Grapalat"/>
              </w:rPr>
            </w:rPrChange>
          </w:rPr>
          <w:t>դրվածքային</w:t>
        </w:r>
      </w:ins>
      <w:ins w:id="447" w:author="Hripsime Gh" w:date="2025-12-26T14:31:00Z" w16du:dateUtc="2025-12-26T10:31:00Z">
        <w:r w:rsidRPr="00BF1FF5">
          <w:rPr>
            <w:rFonts w:ascii="GHEA Grapalat" w:hAnsi="GHEA Grapalat"/>
            <w:sz w:val="24"/>
            <w:szCs w:val="24"/>
            <w:lang w:val="hy-AM"/>
            <w:rPrChange w:id="448" w:author="Hripsime Gh" w:date="2026-03-17T19:27:00Z" w16du:dateUtc="2026-03-17T15:27:00Z">
              <w:rPr>
                <w:rFonts w:ascii="GHEA Grapalat" w:hAnsi="GHEA Grapalat"/>
              </w:rPr>
            </w:rPrChange>
          </w:rPr>
          <w:t xml:space="preserve"> հզորությամբ</w:t>
        </w:r>
        <w:r w:rsidRPr="00C8650C">
          <w:rPr>
            <w:rFonts w:ascii="GHEA Grapalat" w:hAnsi="GHEA Grapalat"/>
            <w:sz w:val="24"/>
            <w:szCs w:val="24"/>
            <w:lang w:val="hy-AM"/>
            <w:rPrChange w:id="449" w:author="Hripsime Gh" w:date="2025-12-26T14:32:00Z" w16du:dateUtc="2025-12-26T10:32:00Z">
              <w:rPr>
                <w:rFonts w:ascii="GHEA Grapalat" w:hAnsi="GHEA Grapalat"/>
              </w:rPr>
            </w:rPrChange>
          </w:rPr>
          <w:t xml:space="preserve"> կայանում </w:t>
        </w:r>
        <w:r w:rsidRPr="00C8650C">
          <w:rPr>
            <w:rFonts w:ascii="GHEA Grapalat" w:hAnsi="GHEA Grapalat" w:cs="Sylfaen"/>
            <w:sz w:val="24"/>
            <w:szCs w:val="24"/>
            <w:lang w:val="hy-AM"/>
            <w:rPrChange w:id="450" w:author="Hripsime Gh" w:date="2025-12-26T14:32:00Z" w16du:dateUtc="2025-12-26T10:32:00Z">
              <w:rPr>
                <w:rFonts w:ascii="GHEA Grapalat" w:hAnsi="GHEA Grapalat" w:cs="Sylfaen"/>
              </w:rPr>
            </w:rPrChange>
          </w:rPr>
          <w:t>բացառապես</w:t>
        </w:r>
        <w:r w:rsidRPr="00C8650C">
          <w:rPr>
            <w:rFonts w:ascii="GHEA Grapalat" w:hAnsi="GHEA Grapalat"/>
            <w:sz w:val="24"/>
            <w:szCs w:val="24"/>
            <w:lang w:val="hy-AM"/>
            <w:rPrChange w:id="451" w:author="Hripsime Gh" w:date="2025-12-26T14:32:00Z" w16du:dateUtc="2025-12-26T10:32:00Z">
              <w:rPr>
                <w:rFonts w:ascii="GHEA Grapalat" w:hAnsi="GHEA Grapalat"/>
              </w:rPr>
            </w:rPrChange>
          </w:rPr>
          <w:t xml:space="preserve"> </w:t>
        </w:r>
        <w:r w:rsidRPr="00C8650C">
          <w:rPr>
            <w:rFonts w:ascii="GHEA Grapalat" w:hAnsi="GHEA Grapalat" w:cs="Sylfaen"/>
            <w:sz w:val="24"/>
            <w:szCs w:val="24"/>
            <w:lang w:val="hy-AM"/>
            <w:rPrChange w:id="452" w:author="Hripsime Gh" w:date="2025-12-26T14:32:00Z" w16du:dateUtc="2025-12-26T10:32:00Z">
              <w:rPr>
                <w:rFonts w:ascii="GHEA Grapalat" w:hAnsi="GHEA Grapalat" w:cs="Sylfaen"/>
              </w:rPr>
            </w:rPrChange>
          </w:rPr>
          <w:t>սեփական</w:t>
        </w:r>
        <w:r w:rsidRPr="00C8650C">
          <w:rPr>
            <w:rFonts w:ascii="GHEA Grapalat" w:hAnsi="GHEA Grapalat"/>
            <w:sz w:val="24"/>
            <w:szCs w:val="24"/>
            <w:lang w:val="hy-AM"/>
            <w:rPrChange w:id="453" w:author="Hripsime Gh" w:date="2025-12-26T14:32:00Z" w16du:dateUtc="2025-12-26T10:32:00Z">
              <w:rPr>
                <w:rFonts w:ascii="GHEA Grapalat" w:hAnsi="GHEA Grapalat"/>
              </w:rPr>
            </w:rPrChange>
          </w:rPr>
          <w:t xml:space="preserve"> </w:t>
        </w:r>
        <w:r w:rsidRPr="00C8650C">
          <w:rPr>
            <w:rFonts w:ascii="GHEA Grapalat" w:hAnsi="GHEA Grapalat" w:cs="Sylfaen"/>
            <w:sz w:val="24"/>
            <w:szCs w:val="24"/>
            <w:lang w:val="hy-AM"/>
            <w:rPrChange w:id="454" w:author="Hripsime Gh" w:date="2025-12-26T14:32:00Z" w16du:dateUtc="2025-12-26T10:32:00Z">
              <w:rPr>
                <w:rFonts w:ascii="GHEA Grapalat" w:hAnsi="GHEA Grapalat" w:cs="Sylfaen"/>
              </w:rPr>
            </w:rPrChange>
          </w:rPr>
          <w:t>կարիքների</w:t>
        </w:r>
        <w:r w:rsidRPr="00C8650C">
          <w:rPr>
            <w:rFonts w:ascii="GHEA Grapalat" w:hAnsi="GHEA Grapalat"/>
            <w:sz w:val="24"/>
            <w:szCs w:val="24"/>
            <w:lang w:val="hy-AM"/>
            <w:rPrChange w:id="455" w:author="Hripsime Gh" w:date="2025-12-26T14:32:00Z" w16du:dateUtc="2025-12-26T10:32:00Z">
              <w:rPr>
                <w:rFonts w:ascii="GHEA Grapalat" w:hAnsi="GHEA Grapalat"/>
              </w:rPr>
            </w:rPrChange>
          </w:rPr>
          <w:t xml:space="preserve"> </w:t>
        </w:r>
        <w:r w:rsidRPr="00C8650C">
          <w:rPr>
            <w:rFonts w:ascii="GHEA Grapalat" w:hAnsi="GHEA Grapalat" w:cs="Sylfaen"/>
            <w:sz w:val="24"/>
            <w:szCs w:val="24"/>
            <w:lang w:val="hy-AM"/>
            <w:rPrChange w:id="456" w:author="Hripsime Gh" w:date="2025-12-26T14:32:00Z" w16du:dateUtc="2025-12-26T10:32:00Z">
              <w:rPr>
                <w:rFonts w:ascii="GHEA Grapalat" w:hAnsi="GHEA Grapalat" w:cs="Sylfaen"/>
              </w:rPr>
            </w:rPrChange>
          </w:rPr>
          <w:t>համար</w:t>
        </w:r>
        <w:r w:rsidRPr="00C8650C">
          <w:rPr>
            <w:rFonts w:ascii="GHEA Grapalat" w:hAnsi="GHEA Grapalat"/>
            <w:sz w:val="24"/>
            <w:szCs w:val="24"/>
            <w:lang w:val="hy-AM"/>
            <w:rPrChange w:id="457" w:author="Hripsime Gh" w:date="2025-12-26T14:32:00Z" w16du:dateUtc="2025-12-26T10:32:00Z">
              <w:rPr>
                <w:rFonts w:ascii="GHEA Grapalat" w:hAnsi="GHEA Grapalat"/>
              </w:rPr>
            </w:rPrChange>
          </w:rPr>
          <w:t xml:space="preserve"> </w:t>
        </w:r>
        <w:r w:rsidRPr="00C8650C">
          <w:rPr>
            <w:rFonts w:ascii="GHEA Grapalat" w:hAnsi="GHEA Grapalat" w:cs="Sylfaen"/>
            <w:sz w:val="24"/>
            <w:szCs w:val="24"/>
            <w:lang w:val="hy-AM"/>
            <w:rPrChange w:id="458" w:author="Hripsime Gh" w:date="2025-12-26T14:32:00Z" w16du:dateUtc="2025-12-26T10:32:00Z">
              <w:rPr>
                <w:rFonts w:ascii="GHEA Grapalat" w:hAnsi="GHEA Grapalat" w:cs="Sylfaen"/>
              </w:rPr>
            </w:rPrChange>
          </w:rPr>
          <w:t>էներգիայի</w:t>
        </w:r>
        <w:r w:rsidRPr="00C8650C">
          <w:rPr>
            <w:rFonts w:ascii="GHEA Grapalat" w:hAnsi="GHEA Grapalat"/>
            <w:sz w:val="24"/>
            <w:szCs w:val="24"/>
            <w:lang w:val="hy-AM"/>
            <w:rPrChange w:id="459" w:author="Hripsime Gh" w:date="2025-12-26T14:32:00Z" w16du:dateUtc="2025-12-26T10:32:00Z">
              <w:rPr>
                <w:rFonts w:ascii="GHEA Grapalat" w:hAnsi="GHEA Grapalat"/>
              </w:rPr>
            </w:rPrChange>
          </w:rPr>
          <w:t xml:space="preserve"> պահեստավորման </w:t>
        </w:r>
        <w:r w:rsidRPr="00C8650C">
          <w:rPr>
            <w:rFonts w:ascii="GHEA Grapalat" w:hAnsi="GHEA Grapalat" w:cs="Sylfaen"/>
            <w:sz w:val="24"/>
            <w:szCs w:val="24"/>
            <w:lang w:val="hy-AM"/>
            <w:rPrChange w:id="460" w:author="Hripsime Gh" w:date="2025-12-26T14:32:00Z" w16du:dateUtc="2025-12-26T10:32:00Z">
              <w:rPr>
                <w:rFonts w:ascii="GHEA Grapalat" w:hAnsi="GHEA Grapalat" w:cs="Sylfaen"/>
              </w:rPr>
            </w:rPrChange>
          </w:rPr>
          <w:t>գործունեությունը՝</w:t>
        </w:r>
        <w:r w:rsidRPr="00C8650C">
          <w:rPr>
            <w:rFonts w:ascii="GHEA Grapalat" w:hAnsi="GHEA Grapalat"/>
            <w:sz w:val="24"/>
            <w:szCs w:val="24"/>
            <w:lang w:val="hy-AM"/>
            <w:rPrChange w:id="461" w:author="Hripsime Gh" w:date="2025-12-26T14:32:00Z" w16du:dateUtc="2025-12-26T10:32:00Z">
              <w:rPr>
                <w:rFonts w:ascii="GHEA Grapalat" w:hAnsi="GHEA Grapalat"/>
              </w:rPr>
            </w:rPrChange>
          </w:rPr>
          <w:t xml:space="preserve"> </w:t>
        </w:r>
        <w:r w:rsidRPr="00C8650C">
          <w:rPr>
            <w:rFonts w:ascii="GHEA Grapalat" w:hAnsi="GHEA Grapalat" w:cs="Sylfaen"/>
            <w:sz w:val="24"/>
            <w:szCs w:val="24"/>
            <w:lang w:val="hy-AM"/>
            <w:rPrChange w:id="462" w:author="Hripsime Gh" w:date="2025-12-26T14:32:00Z" w16du:dateUtc="2025-12-26T10:32:00Z">
              <w:rPr>
                <w:rFonts w:ascii="GHEA Grapalat" w:hAnsi="GHEA Grapalat" w:cs="Sylfaen"/>
              </w:rPr>
            </w:rPrChange>
          </w:rPr>
          <w:t>պահեստավորման</w:t>
        </w:r>
        <w:r w:rsidRPr="00C8650C">
          <w:rPr>
            <w:rFonts w:ascii="GHEA Grapalat" w:hAnsi="GHEA Grapalat"/>
            <w:sz w:val="24"/>
            <w:szCs w:val="24"/>
            <w:lang w:val="hy-AM"/>
            <w:rPrChange w:id="463" w:author="Hripsime Gh" w:date="2025-12-26T14:32:00Z" w16du:dateUtc="2025-12-26T10:32:00Z">
              <w:rPr>
                <w:rFonts w:ascii="GHEA Grapalat" w:hAnsi="GHEA Grapalat"/>
              </w:rPr>
            </w:rPrChange>
          </w:rPr>
          <w:t xml:space="preserve"> </w:t>
        </w:r>
        <w:r w:rsidRPr="00C8650C">
          <w:rPr>
            <w:rFonts w:ascii="GHEA Grapalat" w:hAnsi="GHEA Grapalat" w:cs="Sylfaen"/>
            <w:sz w:val="24"/>
            <w:szCs w:val="24"/>
            <w:lang w:val="hy-AM"/>
            <w:rPrChange w:id="464" w:author="Hripsime Gh" w:date="2025-12-26T14:32:00Z" w16du:dateUtc="2025-12-26T10:32:00Z">
              <w:rPr>
                <w:rFonts w:ascii="GHEA Grapalat" w:hAnsi="GHEA Grapalat" w:cs="Sylfaen"/>
              </w:rPr>
            </w:rPrChange>
          </w:rPr>
          <w:t>ժամանակահատվածում</w:t>
        </w:r>
        <w:r w:rsidRPr="00C8650C">
          <w:rPr>
            <w:rFonts w:ascii="GHEA Grapalat" w:hAnsi="GHEA Grapalat" w:cs="Calibri"/>
            <w:sz w:val="24"/>
            <w:szCs w:val="24"/>
            <w:lang w:val="hy-AM"/>
            <w:rPrChange w:id="465" w:author="Hripsime Gh" w:date="2025-12-26T14:32:00Z" w16du:dateUtc="2025-12-26T10:32:00Z">
              <w:rPr>
                <w:rFonts w:ascii="GHEA Grapalat" w:hAnsi="GHEA Grapalat" w:cs="Calibri"/>
              </w:rPr>
            </w:rPrChange>
          </w:rPr>
          <w:t xml:space="preserve">։ Էլեկտրական էներգիա արտադրող անձի դեպքում սեփական կարիքի համար էներգիայի պահեստավորում է համարվում նաև սեփական արտադրության էլեկտրական էներգիայի </w:t>
        </w:r>
      </w:ins>
      <w:ins w:id="466" w:author="Hripsime Gh" w:date="2026-03-17T19:27:00Z" w16du:dateUtc="2026-03-17T15:27:00Z">
        <w:r w:rsidR="00912B5D">
          <w:rPr>
            <w:rFonts w:ascii="GHEA Grapalat" w:hAnsi="GHEA Grapalat" w:cs="Calibri"/>
            <w:sz w:val="24"/>
            <w:szCs w:val="24"/>
            <w:lang w:val="hy-AM"/>
          </w:rPr>
          <w:t>կուտակում</w:t>
        </w:r>
      </w:ins>
      <w:ins w:id="467" w:author="Hripsime Gh" w:date="2025-12-26T14:31:00Z" w16du:dateUtc="2025-12-26T10:31:00Z">
        <w:r w:rsidRPr="00C8650C">
          <w:rPr>
            <w:rFonts w:ascii="GHEA Grapalat" w:hAnsi="GHEA Grapalat" w:cs="Calibri"/>
            <w:sz w:val="24"/>
            <w:szCs w:val="24"/>
            <w:lang w:val="hy-AM"/>
            <w:rPrChange w:id="468" w:author="Hripsime Gh" w:date="2025-12-26T14:32:00Z" w16du:dateUtc="2025-12-26T10:32:00Z">
              <w:rPr>
                <w:rFonts w:ascii="GHEA Grapalat" w:hAnsi="GHEA Grapalat" w:cs="Calibri"/>
              </w:rPr>
            </w:rPrChange>
          </w:rPr>
          <w:t>ը, ինչպես նաև իր՝ որպես արտադրող, պայմանագրային պարտականությունները կատարելու համար անհրաժեշտ պահեստավորումը</w:t>
        </w:r>
      </w:ins>
      <w:r w:rsidR="005F45D1" w:rsidRPr="00C8650C">
        <w:rPr>
          <w:rFonts w:ascii="GHEA Grapalat" w:hAnsi="GHEA Grapalat"/>
          <w:sz w:val="28"/>
          <w:szCs w:val="28"/>
          <w:lang w:val="hy-AM"/>
          <w:rPrChange w:id="469" w:author="Hripsime Gh" w:date="2025-12-26T14:32:00Z" w16du:dateUtc="2025-12-26T10:32:00Z">
            <w:rPr>
              <w:rFonts w:ascii="GHEA Grapalat" w:hAnsi="GHEA Grapalat"/>
              <w:sz w:val="24"/>
              <w:szCs w:val="24"/>
            </w:rPr>
          </w:rPrChange>
        </w:rPr>
        <w:t>:</w:t>
      </w:r>
    </w:p>
    <w:p w14:paraId="0C717F3C" w14:textId="7B143F60" w:rsidR="005F45D1" w:rsidRPr="00C34554" w:rsidRDefault="005F45D1" w:rsidP="005F45D1">
      <w:pPr>
        <w:rPr>
          <w:rFonts w:ascii="GHEA Grapalat" w:hAnsi="GHEA Grapalat"/>
          <w:sz w:val="24"/>
          <w:szCs w:val="24"/>
          <w:lang w:val="hy-AM"/>
          <w:rPrChange w:id="470" w:author="Abgar Budaghyan" w:date="2025-11-18T19:44:00Z" w16du:dateUtc="2025-11-18T15:44:00Z">
            <w:rPr>
              <w:rFonts w:ascii="GHEA Grapalat" w:hAnsi="GHEA Grapalat"/>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789BD7FD" w14:textId="77777777">
        <w:trPr>
          <w:tblCellSpacing w:w="0" w:type="dxa"/>
        </w:trPr>
        <w:tc>
          <w:tcPr>
            <w:tcW w:w="2025" w:type="dxa"/>
            <w:shd w:val="clear" w:color="auto" w:fill="FFFFFF"/>
            <w:hideMark/>
          </w:tcPr>
          <w:p w14:paraId="792ADDDC" w14:textId="77777777" w:rsidR="005F45D1" w:rsidRPr="00C34554" w:rsidRDefault="005F45D1" w:rsidP="005F45D1">
            <w:pPr>
              <w:rPr>
                <w:rFonts w:ascii="GHEA Grapalat" w:hAnsi="GHEA Grapalat"/>
                <w:sz w:val="24"/>
                <w:szCs w:val="24"/>
              </w:rPr>
            </w:pPr>
            <w:bookmarkStart w:id="471" w:name="162211_31"/>
            <w:bookmarkStart w:id="472" w:name="206385_29"/>
            <w:bookmarkEnd w:id="471"/>
            <w:bookmarkEnd w:id="472"/>
            <w:r w:rsidRPr="00C34554">
              <w:rPr>
                <w:rFonts w:ascii="GHEA Grapalat" w:hAnsi="GHEA Grapalat" w:cs="Sylfaen"/>
                <w:b/>
                <w:bCs/>
                <w:sz w:val="24"/>
                <w:szCs w:val="24"/>
              </w:rPr>
              <w:lastRenderedPageBreak/>
              <w:t>Հոդված</w:t>
            </w:r>
            <w:r w:rsidRPr="00C34554">
              <w:rPr>
                <w:rFonts w:ascii="GHEA Grapalat" w:hAnsi="GHEA Grapalat"/>
                <w:b/>
                <w:bCs/>
                <w:sz w:val="24"/>
                <w:szCs w:val="24"/>
              </w:rPr>
              <w:t xml:space="preserve"> 24.</w:t>
            </w:r>
          </w:p>
        </w:tc>
        <w:tc>
          <w:tcPr>
            <w:tcW w:w="0" w:type="auto"/>
            <w:shd w:val="clear" w:color="auto" w:fill="FFFFFF"/>
            <w:vAlign w:val="center"/>
            <w:hideMark/>
          </w:tcPr>
          <w:p w14:paraId="7C8E428B"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ԳՈՐԾՈՒՆԵՈՒԹՅԱՆ</w:t>
            </w:r>
            <w:r w:rsidRPr="00C34554">
              <w:rPr>
                <w:rFonts w:ascii="GHEA Grapalat" w:hAnsi="GHEA Grapalat"/>
                <w:b/>
                <w:bCs/>
                <w:sz w:val="24"/>
                <w:szCs w:val="24"/>
              </w:rPr>
              <w:t xml:space="preserve"> </w:t>
            </w:r>
            <w:r w:rsidRPr="00C34554">
              <w:rPr>
                <w:rFonts w:ascii="GHEA Grapalat" w:hAnsi="GHEA Grapalat" w:cs="Sylfaen"/>
                <w:b/>
                <w:bCs/>
                <w:sz w:val="24"/>
                <w:szCs w:val="24"/>
              </w:rPr>
              <w:t>ԼԻՑԵՆԶԻԱ</w:t>
            </w:r>
            <w:r w:rsidRPr="00C34554">
              <w:rPr>
                <w:rFonts w:ascii="GHEA Grapalat" w:hAnsi="GHEA Grapalat"/>
                <w:b/>
                <w:bCs/>
                <w:sz w:val="24"/>
                <w:szCs w:val="24"/>
              </w:rPr>
              <w:t xml:space="preserve"> </w:t>
            </w:r>
            <w:r w:rsidRPr="00C34554">
              <w:rPr>
                <w:rFonts w:ascii="GHEA Grapalat" w:hAnsi="GHEA Grapalat" w:cs="Sylfaen"/>
                <w:b/>
                <w:bCs/>
                <w:sz w:val="24"/>
                <w:szCs w:val="24"/>
              </w:rPr>
              <w:t>ՍՏԱՆԱԼՈՒ</w:t>
            </w:r>
            <w:r w:rsidRPr="00C34554">
              <w:rPr>
                <w:rFonts w:ascii="GHEA Grapalat" w:hAnsi="GHEA Grapalat"/>
                <w:b/>
                <w:bCs/>
                <w:sz w:val="24"/>
                <w:szCs w:val="24"/>
              </w:rPr>
              <w:t xml:space="preserve"> </w:t>
            </w:r>
            <w:r w:rsidRPr="00C34554">
              <w:rPr>
                <w:rFonts w:ascii="GHEA Grapalat" w:hAnsi="GHEA Grapalat" w:cs="Sylfaen"/>
                <w:b/>
                <w:bCs/>
                <w:sz w:val="24"/>
                <w:szCs w:val="24"/>
              </w:rPr>
              <w:t>ՊԱՅՄԱՆՆԵՐԸ</w:t>
            </w:r>
          </w:p>
        </w:tc>
      </w:tr>
    </w:tbl>
    <w:p w14:paraId="7D8554B0" w14:textId="7F6EDFB2"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3. </w:t>
      </w:r>
      <w:r w:rsidRPr="00C34554">
        <w:rPr>
          <w:rFonts w:ascii="GHEA Grapalat" w:hAnsi="GHEA Grapalat" w:cs="Sylfaen"/>
          <w:sz w:val="24"/>
          <w:szCs w:val="24"/>
        </w:rPr>
        <w:t>Գործունեության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ստանալու</w:t>
      </w:r>
      <w:r w:rsidRPr="00C34554">
        <w:rPr>
          <w:rFonts w:ascii="GHEA Grapalat" w:hAnsi="GHEA Grapalat"/>
          <w:sz w:val="24"/>
          <w:szCs w:val="24"/>
        </w:rPr>
        <w:t xml:space="preserve"> </w:t>
      </w:r>
      <w:r w:rsidRPr="00C34554">
        <w:rPr>
          <w:rFonts w:ascii="GHEA Grapalat" w:hAnsi="GHEA Grapalat" w:cs="Sylfaen"/>
          <w:sz w:val="24"/>
          <w:szCs w:val="24"/>
        </w:rPr>
        <w:t>վերաբերյալ</w:t>
      </w:r>
      <w:r w:rsidRPr="00C34554">
        <w:rPr>
          <w:rFonts w:ascii="GHEA Grapalat" w:hAnsi="GHEA Grapalat"/>
          <w:sz w:val="24"/>
          <w:szCs w:val="24"/>
        </w:rPr>
        <w:t xml:space="preserve"> </w:t>
      </w:r>
      <w:r w:rsidRPr="00C34554">
        <w:rPr>
          <w:rFonts w:ascii="GHEA Grapalat" w:hAnsi="GHEA Grapalat" w:cs="Sylfaen"/>
          <w:sz w:val="24"/>
          <w:szCs w:val="24"/>
        </w:rPr>
        <w:t>հայտի</w:t>
      </w:r>
      <w:r w:rsidRPr="00C34554">
        <w:rPr>
          <w:rFonts w:ascii="GHEA Grapalat" w:hAnsi="GHEA Grapalat"/>
          <w:sz w:val="24"/>
          <w:szCs w:val="24"/>
        </w:rPr>
        <w:t xml:space="preserve"> </w:t>
      </w:r>
      <w:r w:rsidRPr="00C34554">
        <w:rPr>
          <w:rFonts w:ascii="GHEA Grapalat" w:hAnsi="GHEA Grapalat" w:cs="Sylfaen"/>
          <w:sz w:val="24"/>
          <w:szCs w:val="24"/>
        </w:rPr>
        <w:t>քննարկման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գործունեության</w:t>
      </w:r>
      <w:r w:rsidRPr="00C34554">
        <w:rPr>
          <w:rFonts w:ascii="GHEA Grapalat" w:hAnsi="GHEA Grapalat"/>
          <w:sz w:val="24"/>
          <w:szCs w:val="24"/>
        </w:rPr>
        <w:t xml:space="preserve"> </w:t>
      </w:r>
      <w:r w:rsidRPr="00C34554">
        <w:rPr>
          <w:rFonts w:ascii="GHEA Grapalat" w:hAnsi="GHEA Grapalat" w:cs="Sylfaen"/>
          <w:sz w:val="24"/>
          <w:szCs w:val="24"/>
        </w:rPr>
        <w:t>լիցենզիայի</w:t>
      </w:r>
      <w:r w:rsidRPr="00C34554">
        <w:rPr>
          <w:rFonts w:ascii="GHEA Grapalat" w:hAnsi="GHEA Grapalat"/>
          <w:sz w:val="24"/>
          <w:szCs w:val="24"/>
        </w:rPr>
        <w:t xml:space="preserve"> </w:t>
      </w:r>
      <w:r w:rsidRPr="00C34554">
        <w:rPr>
          <w:rFonts w:ascii="GHEA Grapalat" w:hAnsi="GHEA Grapalat" w:cs="Sylfaen"/>
          <w:sz w:val="24"/>
          <w:szCs w:val="24"/>
        </w:rPr>
        <w:t>տրման</w:t>
      </w:r>
      <w:ins w:id="473" w:author="Hripsime Gh" w:date="2025-11-13T15:26:00Z" w16du:dateUtc="2025-11-13T11:26:00Z">
        <w:r w:rsidR="005C5742" w:rsidRPr="00C34554">
          <w:rPr>
            <w:rFonts w:ascii="GHEA Grapalat" w:hAnsi="GHEA Grapalat" w:cs="Sylfaen"/>
            <w:sz w:val="24"/>
            <w:szCs w:val="24"/>
            <w:lang w:val="hy-AM"/>
          </w:rPr>
          <w:t>, այդ թվում՝ սույն օրենքով նախատեսված դեպքում մրցույթի անցկացման</w:t>
        </w:r>
      </w:ins>
      <w:r w:rsidRPr="00C34554">
        <w:rPr>
          <w:rFonts w:ascii="Calibri" w:hAnsi="Calibri" w:cs="Calibri"/>
          <w:sz w:val="24"/>
          <w:szCs w:val="24"/>
        </w:rPr>
        <w:t> </w:t>
      </w:r>
      <w:hyperlink r:id="rId5" w:history="1">
        <w:r w:rsidRPr="00C34554">
          <w:rPr>
            <w:rStyle w:val="Hyperlink"/>
            <w:rFonts w:ascii="GHEA Grapalat" w:hAnsi="GHEA Grapalat" w:cs="Sylfaen"/>
            <w:sz w:val="24"/>
            <w:szCs w:val="24"/>
          </w:rPr>
          <w:t>կարգն</w:t>
        </w:r>
      </w:hyperlink>
      <w:r w:rsidRPr="00C34554">
        <w:rPr>
          <w:rFonts w:ascii="Calibri" w:hAnsi="Calibri" w:cs="Calibri"/>
          <w:sz w:val="24"/>
          <w:szCs w:val="24"/>
        </w:rPr>
        <w:t> </w:t>
      </w:r>
      <w:r w:rsidRPr="00C34554">
        <w:rPr>
          <w:rFonts w:ascii="GHEA Grapalat" w:hAnsi="GHEA Grapalat" w:cs="Sylfaen"/>
          <w:sz w:val="24"/>
          <w:szCs w:val="24"/>
        </w:rPr>
        <w:t>ու</w:t>
      </w:r>
      <w:r w:rsidRPr="00C34554">
        <w:rPr>
          <w:rFonts w:ascii="GHEA Grapalat" w:hAnsi="GHEA Grapalat"/>
          <w:sz w:val="24"/>
          <w:szCs w:val="24"/>
        </w:rPr>
        <w:t xml:space="preserve"> </w:t>
      </w:r>
      <w:r w:rsidRPr="00C34554">
        <w:rPr>
          <w:rFonts w:ascii="GHEA Grapalat" w:hAnsi="GHEA Grapalat" w:cs="Sylfaen"/>
          <w:sz w:val="24"/>
          <w:szCs w:val="24"/>
        </w:rPr>
        <w:t>պայմանները</w:t>
      </w:r>
      <w:r w:rsidRPr="00C34554">
        <w:rPr>
          <w:rFonts w:ascii="GHEA Grapalat" w:hAnsi="GHEA Grapalat"/>
          <w:sz w:val="24"/>
          <w:szCs w:val="24"/>
        </w:rPr>
        <w:t xml:space="preserve"> </w:t>
      </w:r>
      <w:r w:rsidRPr="00C34554">
        <w:rPr>
          <w:rFonts w:ascii="GHEA Grapalat" w:hAnsi="GHEA Grapalat" w:cs="Sylfaen"/>
          <w:sz w:val="24"/>
          <w:szCs w:val="24"/>
        </w:rPr>
        <w:t>սահմանում</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հանձնաժողովը</w:t>
      </w:r>
      <w:ins w:id="474" w:author="Hripsime Gh" w:date="2026-02-19T18:43:00Z" w16du:dateUtc="2026-02-19T14:43:00Z">
        <w:r w:rsidR="00096F7F">
          <w:rPr>
            <w:rFonts w:ascii="GHEA Grapalat" w:eastAsia="Times New Roman" w:hAnsi="GHEA Grapalat" w:cs="Arial"/>
            <w:spacing w:val="-4"/>
            <w:kern w:val="0"/>
          </w:rPr>
          <w:t xml:space="preserve">՝ </w:t>
        </w:r>
        <w:r w:rsidR="00096F7F" w:rsidRPr="00510F39">
          <w:rPr>
            <w:rFonts w:ascii="GHEA Grapalat" w:hAnsi="GHEA Grapalat" w:cs="Sylfaen"/>
            <w:sz w:val="24"/>
            <w:szCs w:val="24"/>
            <w:lang w:val="hy-AM"/>
            <w:rPrChange w:id="475" w:author="Hripsime Gh" w:date="2026-02-19T18:43:00Z" w16du:dateUtc="2026-02-19T14:43:00Z">
              <w:rPr>
                <w:rFonts w:ascii="GHEA Grapalat" w:hAnsi="GHEA Grapalat" w:cs="Sylfaen"/>
              </w:rPr>
            </w:rPrChange>
          </w:rPr>
          <w:t>հաշվի առնելով պետություն-մասնավոր գործընկերության մասին օրենսդրության կիրառելի կարգավորումները</w:t>
        </w:r>
      </w:ins>
      <w:r w:rsidRPr="00C34554">
        <w:rPr>
          <w:rFonts w:ascii="GHEA Grapalat" w:hAnsi="GHEA Grapalat"/>
          <w:sz w:val="24"/>
          <w:szCs w:val="24"/>
        </w:rPr>
        <w:t>:</w:t>
      </w:r>
    </w:p>
    <w:p w14:paraId="7F0ED527" w14:textId="3411D1AA"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4. </w:t>
      </w:r>
      <w:r w:rsidRPr="00C34554">
        <w:rPr>
          <w:rFonts w:ascii="GHEA Grapalat" w:hAnsi="GHEA Grapalat" w:cs="Sylfaen"/>
          <w:sz w:val="24"/>
          <w:szCs w:val="24"/>
        </w:rPr>
        <w:t>Սկսած</w:t>
      </w:r>
      <w:r w:rsidRPr="00C34554">
        <w:rPr>
          <w:rFonts w:ascii="GHEA Grapalat" w:hAnsi="GHEA Grapalat"/>
          <w:sz w:val="24"/>
          <w:szCs w:val="24"/>
        </w:rPr>
        <w:t xml:space="preserve"> </w:t>
      </w:r>
      <w:r w:rsidRPr="00C34554">
        <w:rPr>
          <w:rFonts w:ascii="GHEA Grapalat" w:hAnsi="GHEA Grapalat" w:cs="Sylfaen"/>
          <w:sz w:val="24"/>
          <w:szCs w:val="24"/>
        </w:rPr>
        <w:t>դիմողի</w:t>
      </w:r>
      <w:r w:rsidRPr="00C34554">
        <w:rPr>
          <w:rFonts w:ascii="GHEA Grapalat" w:hAnsi="GHEA Grapalat"/>
          <w:sz w:val="24"/>
          <w:szCs w:val="24"/>
        </w:rPr>
        <w:t xml:space="preserve"> </w:t>
      </w:r>
      <w:r w:rsidRPr="00C34554">
        <w:rPr>
          <w:rFonts w:ascii="GHEA Grapalat" w:hAnsi="GHEA Grapalat" w:cs="Sylfaen"/>
          <w:sz w:val="24"/>
          <w:szCs w:val="24"/>
        </w:rPr>
        <w:t>կողմից</w:t>
      </w:r>
      <w:r w:rsidRPr="00C34554">
        <w:rPr>
          <w:rFonts w:ascii="GHEA Grapalat" w:hAnsi="GHEA Grapalat"/>
          <w:sz w:val="24"/>
          <w:szCs w:val="24"/>
        </w:rPr>
        <w:t xml:space="preserve"> </w:t>
      </w:r>
      <w:r w:rsidRPr="00C34554">
        <w:rPr>
          <w:rFonts w:ascii="GHEA Grapalat" w:hAnsi="GHEA Grapalat" w:cs="Sylfaen"/>
          <w:sz w:val="24"/>
          <w:szCs w:val="24"/>
        </w:rPr>
        <w:t>բոլոր</w:t>
      </w:r>
      <w:r w:rsidRPr="00C34554">
        <w:rPr>
          <w:rFonts w:ascii="GHEA Grapalat" w:hAnsi="GHEA Grapalat"/>
          <w:sz w:val="24"/>
          <w:szCs w:val="24"/>
        </w:rPr>
        <w:t xml:space="preserve"> </w:t>
      </w:r>
      <w:r w:rsidRPr="00C34554">
        <w:rPr>
          <w:rFonts w:ascii="GHEA Grapalat" w:hAnsi="GHEA Grapalat" w:cs="Sylfaen"/>
          <w:sz w:val="24"/>
          <w:szCs w:val="24"/>
        </w:rPr>
        <w:t>անհրաժեշտ</w:t>
      </w:r>
      <w:r w:rsidRPr="00C34554">
        <w:rPr>
          <w:rFonts w:ascii="GHEA Grapalat" w:hAnsi="GHEA Grapalat"/>
          <w:sz w:val="24"/>
          <w:szCs w:val="24"/>
        </w:rPr>
        <w:t xml:space="preserve"> </w:t>
      </w:r>
      <w:r w:rsidRPr="00C34554">
        <w:rPr>
          <w:rFonts w:ascii="GHEA Grapalat" w:hAnsi="GHEA Grapalat" w:cs="Sylfaen"/>
          <w:sz w:val="24"/>
          <w:szCs w:val="24"/>
        </w:rPr>
        <w:t>փաստաթղթերը</w:t>
      </w:r>
      <w:r w:rsidRPr="00C34554">
        <w:rPr>
          <w:rFonts w:ascii="GHEA Grapalat" w:hAnsi="GHEA Grapalat"/>
          <w:sz w:val="24"/>
          <w:szCs w:val="24"/>
        </w:rPr>
        <w:t xml:space="preserve"> </w:t>
      </w:r>
      <w:r w:rsidRPr="00C34554">
        <w:rPr>
          <w:rFonts w:ascii="GHEA Grapalat" w:hAnsi="GHEA Grapalat" w:cs="Sylfaen"/>
          <w:sz w:val="24"/>
          <w:szCs w:val="24"/>
        </w:rPr>
        <w:t>հանձնաժողով</w:t>
      </w:r>
      <w:r w:rsidRPr="00C34554">
        <w:rPr>
          <w:rFonts w:ascii="GHEA Grapalat" w:hAnsi="GHEA Grapalat"/>
          <w:sz w:val="24"/>
          <w:szCs w:val="24"/>
        </w:rPr>
        <w:t xml:space="preserve"> </w:t>
      </w:r>
      <w:r w:rsidRPr="00C34554">
        <w:rPr>
          <w:rFonts w:ascii="GHEA Grapalat" w:hAnsi="GHEA Grapalat" w:cs="Sylfaen"/>
          <w:sz w:val="24"/>
          <w:szCs w:val="24"/>
        </w:rPr>
        <w:t>ներկայացնելու</w:t>
      </w:r>
      <w:r w:rsidRPr="00C34554">
        <w:rPr>
          <w:rFonts w:ascii="GHEA Grapalat" w:hAnsi="GHEA Grapalat"/>
          <w:sz w:val="24"/>
          <w:szCs w:val="24"/>
        </w:rPr>
        <w:t xml:space="preserve"> </w:t>
      </w:r>
      <w:r w:rsidRPr="00C34554">
        <w:rPr>
          <w:rFonts w:ascii="GHEA Grapalat" w:hAnsi="GHEA Grapalat" w:cs="Sylfaen"/>
          <w:sz w:val="24"/>
          <w:szCs w:val="24"/>
        </w:rPr>
        <w:t>պահից</w:t>
      </w:r>
      <w:r w:rsidRPr="00C34554">
        <w:rPr>
          <w:rFonts w:ascii="GHEA Grapalat" w:hAnsi="GHEA Grapalat"/>
          <w:sz w:val="24"/>
          <w:szCs w:val="24"/>
        </w:rPr>
        <w:t xml:space="preserve">` </w:t>
      </w:r>
      <w:r w:rsidRPr="00C34554">
        <w:rPr>
          <w:rFonts w:ascii="GHEA Grapalat" w:hAnsi="GHEA Grapalat" w:cs="Sylfaen"/>
          <w:sz w:val="24"/>
          <w:szCs w:val="24"/>
        </w:rPr>
        <w:t>հանձնաժողովը</w:t>
      </w:r>
      <w:r w:rsidRPr="00C34554">
        <w:rPr>
          <w:rFonts w:ascii="GHEA Grapalat" w:hAnsi="GHEA Grapalat"/>
          <w:sz w:val="24"/>
          <w:szCs w:val="24"/>
        </w:rPr>
        <w:t xml:space="preserve"> </w:t>
      </w:r>
      <w:r w:rsidRPr="00C34554">
        <w:rPr>
          <w:rFonts w:ascii="GHEA Grapalat" w:hAnsi="GHEA Grapalat" w:cs="Sylfaen"/>
          <w:sz w:val="24"/>
          <w:szCs w:val="24"/>
        </w:rPr>
        <w:t>սահմանված</w:t>
      </w:r>
      <w:r w:rsidRPr="00C34554">
        <w:rPr>
          <w:rFonts w:ascii="GHEA Grapalat" w:hAnsi="GHEA Grapalat"/>
          <w:sz w:val="24"/>
          <w:szCs w:val="24"/>
        </w:rPr>
        <w:t xml:space="preserve"> </w:t>
      </w:r>
      <w:r w:rsidRPr="00C34554">
        <w:rPr>
          <w:rFonts w:ascii="GHEA Grapalat" w:hAnsi="GHEA Grapalat" w:cs="Sylfaen"/>
          <w:sz w:val="24"/>
          <w:szCs w:val="24"/>
        </w:rPr>
        <w:t>ժամկետում</w:t>
      </w:r>
      <w:r w:rsidRPr="00C34554">
        <w:rPr>
          <w:rFonts w:ascii="GHEA Grapalat" w:hAnsi="GHEA Grapalat"/>
          <w:sz w:val="24"/>
          <w:szCs w:val="24"/>
        </w:rPr>
        <w:t xml:space="preserve">, </w:t>
      </w:r>
      <w:r w:rsidRPr="00C34554">
        <w:rPr>
          <w:rFonts w:ascii="GHEA Grapalat" w:hAnsi="GHEA Grapalat" w:cs="Sylfaen"/>
          <w:sz w:val="24"/>
          <w:szCs w:val="24"/>
        </w:rPr>
        <w:t>որի</w:t>
      </w:r>
      <w:r w:rsidRPr="00C34554">
        <w:rPr>
          <w:rFonts w:ascii="GHEA Grapalat" w:hAnsi="GHEA Grapalat"/>
          <w:sz w:val="24"/>
          <w:szCs w:val="24"/>
        </w:rPr>
        <w:t xml:space="preserve"> </w:t>
      </w:r>
      <w:r w:rsidRPr="00C34554">
        <w:rPr>
          <w:rFonts w:ascii="GHEA Grapalat" w:hAnsi="GHEA Grapalat" w:cs="Sylfaen"/>
          <w:sz w:val="24"/>
          <w:szCs w:val="24"/>
        </w:rPr>
        <w:t>տևողությունը</w:t>
      </w:r>
      <w:r w:rsidRPr="00C34554">
        <w:rPr>
          <w:rFonts w:ascii="GHEA Grapalat" w:hAnsi="GHEA Grapalat"/>
          <w:sz w:val="24"/>
          <w:szCs w:val="24"/>
        </w:rPr>
        <w:t xml:space="preserve"> </w:t>
      </w:r>
      <w:r w:rsidRPr="00C34554">
        <w:rPr>
          <w:rFonts w:ascii="GHEA Grapalat" w:hAnsi="GHEA Grapalat" w:cs="Sylfaen"/>
          <w:sz w:val="24"/>
          <w:szCs w:val="24"/>
        </w:rPr>
        <w:t>չպետք</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գերազանցի</w:t>
      </w:r>
      <w:r w:rsidRPr="00C34554">
        <w:rPr>
          <w:rFonts w:ascii="Calibri" w:hAnsi="Calibri" w:cs="Calibri"/>
          <w:sz w:val="24"/>
          <w:szCs w:val="24"/>
        </w:rPr>
        <w:t> </w:t>
      </w:r>
      <w:r w:rsidRPr="00C34554">
        <w:rPr>
          <w:rFonts w:ascii="GHEA Grapalat" w:hAnsi="GHEA Grapalat"/>
          <w:sz w:val="24"/>
          <w:szCs w:val="24"/>
        </w:rPr>
        <w:t xml:space="preserve">80 </w:t>
      </w:r>
      <w:r w:rsidRPr="00C34554">
        <w:rPr>
          <w:rFonts w:ascii="GHEA Grapalat" w:hAnsi="GHEA Grapalat" w:cs="Sylfaen"/>
          <w:sz w:val="24"/>
          <w:szCs w:val="24"/>
        </w:rPr>
        <w:t>աշխատանքային</w:t>
      </w:r>
      <w:r w:rsidRPr="00C34554">
        <w:rPr>
          <w:rFonts w:ascii="GHEA Grapalat" w:hAnsi="GHEA Grapalat"/>
          <w:sz w:val="24"/>
          <w:szCs w:val="24"/>
        </w:rPr>
        <w:t xml:space="preserve"> </w:t>
      </w:r>
      <w:r w:rsidRPr="00C34554">
        <w:rPr>
          <w:rFonts w:ascii="GHEA Grapalat" w:hAnsi="GHEA Grapalat" w:cs="Sylfaen"/>
          <w:sz w:val="24"/>
          <w:szCs w:val="24"/>
        </w:rPr>
        <w:t>օրը</w:t>
      </w:r>
      <w:r w:rsidRPr="00C34554">
        <w:rPr>
          <w:rFonts w:ascii="GHEA Grapalat" w:hAnsi="GHEA Grapalat"/>
          <w:sz w:val="24"/>
          <w:szCs w:val="24"/>
        </w:rPr>
        <w:t xml:space="preserve"> (</w:t>
      </w:r>
      <w:r w:rsidRPr="00C34554">
        <w:rPr>
          <w:rFonts w:ascii="GHEA Grapalat" w:hAnsi="GHEA Grapalat" w:cs="Sylfaen"/>
          <w:sz w:val="24"/>
          <w:szCs w:val="24"/>
        </w:rPr>
        <w:t>փոքր</w:t>
      </w:r>
      <w:r w:rsidRPr="00C34554">
        <w:rPr>
          <w:rFonts w:ascii="GHEA Grapalat" w:hAnsi="GHEA Grapalat"/>
          <w:sz w:val="24"/>
          <w:szCs w:val="24"/>
        </w:rPr>
        <w:t xml:space="preserve"> </w:t>
      </w:r>
      <w:r w:rsidRPr="00C34554">
        <w:rPr>
          <w:rFonts w:ascii="GHEA Grapalat" w:hAnsi="GHEA Grapalat" w:cs="Sylfaen"/>
          <w:sz w:val="24"/>
          <w:szCs w:val="24"/>
        </w:rPr>
        <w:t>հիդրոէլեկտրակայանների</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վերականգնվող</w:t>
      </w:r>
      <w:r w:rsidRPr="00C34554">
        <w:rPr>
          <w:rFonts w:ascii="GHEA Grapalat" w:hAnsi="GHEA Grapalat"/>
          <w:sz w:val="24"/>
          <w:szCs w:val="24"/>
        </w:rPr>
        <w:t xml:space="preserve"> </w:t>
      </w:r>
      <w:r w:rsidRPr="00C34554">
        <w:rPr>
          <w:rFonts w:ascii="GHEA Grapalat" w:hAnsi="GHEA Grapalat" w:cs="Sylfaen"/>
          <w:sz w:val="24"/>
          <w:szCs w:val="24"/>
        </w:rPr>
        <w:t>այլ</w:t>
      </w:r>
      <w:r w:rsidRPr="00C34554">
        <w:rPr>
          <w:rFonts w:ascii="GHEA Grapalat" w:hAnsi="GHEA Grapalat"/>
          <w:sz w:val="24"/>
          <w:szCs w:val="24"/>
        </w:rPr>
        <w:t xml:space="preserve"> </w:t>
      </w:r>
      <w:r w:rsidRPr="00C34554">
        <w:rPr>
          <w:rFonts w:ascii="GHEA Grapalat" w:hAnsi="GHEA Grapalat" w:cs="Sylfaen"/>
          <w:sz w:val="24"/>
          <w:szCs w:val="24"/>
        </w:rPr>
        <w:t>աղբյուրների</w:t>
      </w:r>
      <w:r w:rsidRPr="00C34554">
        <w:rPr>
          <w:rFonts w:ascii="GHEA Grapalat" w:hAnsi="GHEA Grapalat"/>
          <w:sz w:val="24"/>
          <w:szCs w:val="24"/>
        </w:rPr>
        <w:t xml:space="preserve"> </w:t>
      </w:r>
      <w:r w:rsidRPr="00C34554">
        <w:rPr>
          <w:rFonts w:ascii="GHEA Grapalat" w:hAnsi="GHEA Grapalat" w:cs="Sylfaen"/>
          <w:sz w:val="24"/>
          <w:szCs w:val="24"/>
        </w:rPr>
        <w:t>կիրառմամբ</w:t>
      </w:r>
      <w:r w:rsidRPr="00C34554">
        <w:rPr>
          <w:rFonts w:ascii="GHEA Grapalat" w:hAnsi="GHEA Grapalat"/>
          <w:sz w:val="24"/>
          <w:szCs w:val="24"/>
        </w:rPr>
        <w:t xml:space="preserve"> </w:t>
      </w:r>
      <w:r w:rsidRPr="00C34554">
        <w:rPr>
          <w:rFonts w:ascii="GHEA Grapalat" w:hAnsi="GHEA Grapalat" w:cs="Sylfaen"/>
          <w:sz w:val="24"/>
          <w:szCs w:val="24"/>
        </w:rPr>
        <w:t>գործող</w:t>
      </w:r>
      <w:r w:rsidRPr="00C34554">
        <w:rPr>
          <w:rFonts w:ascii="GHEA Grapalat" w:hAnsi="GHEA Grapalat"/>
          <w:sz w:val="24"/>
          <w:szCs w:val="24"/>
        </w:rPr>
        <w:t xml:space="preserve"> </w:t>
      </w:r>
      <w:r w:rsidRPr="00C34554">
        <w:rPr>
          <w:rFonts w:ascii="GHEA Grapalat" w:hAnsi="GHEA Grapalat" w:cs="Sylfaen"/>
          <w:sz w:val="24"/>
          <w:szCs w:val="24"/>
        </w:rPr>
        <w:t>կայանների</w:t>
      </w:r>
      <w:ins w:id="476" w:author="Hripsime Gh" w:date="2025-11-08T17:31:00Z" w16du:dateUtc="2025-11-08T13:31:00Z">
        <w:r w:rsidR="007A3882" w:rsidRPr="00C34554">
          <w:rPr>
            <w:rFonts w:ascii="GHEA Grapalat" w:hAnsi="GHEA Grapalat" w:cs="Sylfaen"/>
            <w:sz w:val="24"/>
            <w:szCs w:val="24"/>
            <w:rPrChange w:id="477" w:author="Hripsime Gh" w:date="2025-11-20T17:47:00Z" w16du:dateUtc="2025-11-20T13:47:00Z">
              <w:rPr>
                <w:rFonts w:ascii="GHEA Grapalat" w:hAnsi="GHEA Grapalat" w:cs="Sylfaen"/>
                <w:sz w:val="24"/>
                <w:szCs w:val="24"/>
                <w:lang w:val="hy-AM"/>
              </w:rPr>
            </w:rPrChange>
          </w:rPr>
          <w:t>, ինչպես նաև էներգիայի պահեստավորման</w:t>
        </w:r>
        <w:r w:rsidR="004D7D8B" w:rsidRPr="00C34554">
          <w:rPr>
            <w:rFonts w:ascii="GHEA Grapalat" w:hAnsi="GHEA Grapalat" w:cs="Sylfaen"/>
            <w:sz w:val="24"/>
            <w:szCs w:val="24"/>
            <w:rPrChange w:id="478" w:author="Hripsime Gh" w:date="2025-11-20T17:47:00Z" w16du:dateUtc="2025-11-20T13:47:00Z">
              <w:rPr>
                <w:rFonts w:ascii="GHEA Grapalat" w:hAnsi="GHEA Grapalat" w:cs="Sylfaen"/>
                <w:sz w:val="24"/>
                <w:szCs w:val="24"/>
                <w:lang w:val="hy-AM"/>
              </w:rPr>
            </w:rPrChange>
          </w:rPr>
          <w:t xml:space="preserve"> լիցենզիաների</w:t>
        </w:r>
      </w:ins>
      <w:r w:rsidRPr="00C34554">
        <w:rPr>
          <w:rFonts w:ascii="GHEA Grapalat" w:hAnsi="GHEA Grapalat" w:cs="Sylfaen"/>
          <w:sz w:val="24"/>
          <w:szCs w:val="24"/>
        </w:rPr>
        <w:t xml:space="preserve"> դեպքում` 25 աշխատանքային</w:t>
      </w:r>
      <w:r w:rsidRPr="00C34554">
        <w:rPr>
          <w:rFonts w:ascii="GHEA Grapalat" w:hAnsi="GHEA Grapalat"/>
          <w:sz w:val="24"/>
          <w:szCs w:val="24"/>
        </w:rPr>
        <w:t xml:space="preserve"> </w:t>
      </w:r>
      <w:r w:rsidRPr="00C34554">
        <w:rPr>
          <w:rFonts w:ascii="GHEA Grapalat" w:hAnsi="GHEA Grapalat" w:cs="Sylfaen"/>
          <w:sz w:val="24"/>
          <w:szCs w:val="24"/>
        </w:rPr>
        <w:t>օրը</w:t>
      </w:r>
      <w:r w:rsidRPr="00C34554">
        <w:rPr>
          <w:rFonts w:ascii="GHEA Grapalat" w:hAnsi="GHEA Grapalat"/>
          <w:sz w:val="24"/>
          <w:szCs w:val="24"/>
        </w:rPr>
        <w:t xml:space="preserve">), </w:t>
      </w:r>
      <w:r w:rsidRPr="00C34554">
        <w:rPr>
          <w:rFonts w:ascii="GHEA Grapalat" w:hAnsi="GHEA Grapalat" w:cs="Sylfaen"/>
          <w:sz w:val="24"/>
          <w:szCs w:val="24"/>
        </w:rPr>
        <w:t>քննարկում</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ստանալու</w:t>
      </w:r>
      <w:r w:rsidRPr="00C34554">
        <w:rPr>
          <w:rFonts w:ascii="GHEA Grapalat" w:hAnsi="GHEA Grapalat"/>
          <w:sz w:val="24"/>
          <w:szCs w:val="24"/>
        </w:rPr>
        <w:t xml:space="preserve"> </w:t>
      </w:r>
      <w:r w:rsidRPr="00C34554">
        <w:rPr>
          <w:rFonts w:ascii="GHEA Grapalat" w:hAnsi="GHEA Grapalat" w:cs="Sylfaen"/>
          <w:sz w:val="24"/>
          <w:szCs w:val="24"/>
        </w:rPr>
        <w:t>վերաբերյալ</w:t>
      </w:r>
      <w:r w:rsidRPr="00C34554">
        <w:rPr>
          <w:rFonts w:ascii="GHEA Grapalat" w:hAnsi="GHEA Grapalat"/>
          <w:sz w:val="24"/>
          <w:szCs w:val="24"/>
        </w:rPr>
        <w:t xml:space="preserve"> </w:t>
      </w:r>
      <w:r w:rsidRPr="00C34554">
        <w:rPr>
          <w:rFonts w:ascii="GHEA Grapalat" w:hAnsi="GHEA Grapalat" w:cs="Sylfaen"/>
          <w:sz w:val="24"/>
          <w:szCs w:val="24"/>
        </w:rPr>
        <w:t>դիմումը</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ընդունում</w:t>
      </w:r>
      <w:r w:rsidRPr="00C34554">
        <w:rPr>
          <w:rFonts w:ascii="GHEA Grapalat" w:hAnsi="GHEA Grapalat"/>
          <w:sz w:val="24"/>
          <w:szCs w:val="24"/>
        </w:rPr>
        <w:t xml:space="preserve"> </w:t>
      </w:r>
      <w:r w:rsidRPr="00C34554">
        <w:rPr>
          <w:rFonts w:ascii="GHEA Grapalat" w:hAnsi="GHEA Grapalat" w:cs="Sylfaen"/>
          <w:sz w:val="24"/>
          <w:szCs w:val="24"/>
        </w:rPr>
        <w:t>համապատասխան</w:t>
      </w:r>
      <w:r w:rsidRPr="00C34554">
        <w:rPr>
          <w:rFonts w:ascii="GHEA Grapalat" w:hAnsi="GHEA Grapalat"/>
          <w:sz w:val="24"/>
          <w:szCs w:val="24"/>
        </w:rPr>
        <w:t xml:space="preserve"> </w:t>
      </w:r>
      <w:r w:rsidRPr="00C34554">
        <w:rPr>
          <w:rFonts w:ascii="GHEA Grapalat" w:hAnsi="GHEA Grapalat" w:cs="Sylfaen"/>
          <w:sz w:val="24"/>
          <w:szCs w:val="24"/>
        </w:rPr>
        <w:t>որոշում</w:t>
      </w:r>
      <w:r w:rsidRPr="00C34554">
        <w:rPr>
          <w:rFonts w:ascii="GHEA Grapalat" w:hAnsi="GHEA Grapalat"/>
          <w:sz w:val="24"/>
          <w:szCs w:val="24"/>
        </w:rPr>
        <w:t>:</w:t>
      </w:r>
    </w:p>
    <w:p w14:paraId="58A8BC61" w14:textId="60EFA402" w:rsidR="005F45D1" w:rsidRPr="00C34554" w:rsidRDefault="005F45D1" w:rsidP="005F45D1">
      <w:pPr>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304D74F1" w14:textId="77777777">
        <w:trPr>
          <w:tblCellSpacing w:w="0" w:type="dxa"/>
        </w:trPr>
        <w:tc>
          <w:tcPr>
            <w:tcW w:w="2025" w:type="dxa"/>
            <w:shd w:val="clear" w:color="auto" w:fill="FFFFFF"/>
            <w:hideMark/>
          </w:tcPr>
          <w:p w14:paraId="5C4FB4FF"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26.</w:t>
            </w:r>
          </w:p>
        </w:tc>
        <w:tc>
          <w:tcPr>
            <w:tcW w:w="0" w:type="auto"/>
            <w:shd w:val="clear" w:color="auto" w:fill="FFFFFF"/>
            <w:vAlign w:val="center"/>
            <w:hideMark/>
          </w:tcPr>
          <w:p w14:paraId="78DF79B8"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Լիցենզավորված</w:t>
            </w:r>
            <w:r w:rsidRPr="00C34554">
              <w:rPr>
                <w:rFonts w:ascii="GHEA Grapalat" w:hAnsi="GHEA Grapalat"/>
                <w:b/>
                <w:bCs/>
                <w:sz w:val="24"/>
                <w:szCs w:val="24"/>
              </w:rPr>
              <w:t xml:space="preserve"> </w:t>
            </w:r>
            <w:r w:rsidRPr="00C34554">
              <w:rPr>
                <w:rFonts w:ascii="GHEA Grapalat" w:hAnsi="GHEA Grapalat" w:cs="Sylfaen"/>
                <w:b/>
                <w:bCs/>
                <w:sz w:val="24"/>
                <w:szCs w:val="24"/>
              </w:rPr>
              <w:t>գործունեության</w:t>
            </w:r>
            <w:r w:rsidRPr="00C34554">
              <w:rPr>
                <w:rFonts w:ascii="GHEA Grapalat" w:hAnsi="GHEA Grapalat"/>
                <w:b/>
                <w:bCs/>
                <w:sz w:val="24"/>
                <w:szCs w:val="24"/>
              </w:rPr>
              <w:t xml:space="preserve"> </w:t>
            </w:r>
            <w:r w:rsidRPr="00C34554">
              <w:rPr>
                <w:rFonts w:ascii="GHEA Grapalat" w:hAnsi="GHEA Grapalat" w:cs="Sylfaen"/>
                <w:b/>
                <w:bCs/>
                <w:sz w:val="24"/>
                <w:szCs w:val="24"/>
              </w:rPr>
              <w:t>իրականացման</w:t>
            </w:r>
            <w:r w:rsidRPr="00C34554">
              <w:rPr>
                <w:rFonts w:ascii="GHEA Grapalat" w:hAnsi="GHEA Grapalat"/>
                <w:b/>
                <w:bCs/>
                <w:sz w:val="24"/>
                <w:szCs w:val="24"/>
              </w:rPr>
              <w:t xml:space="preserve"> </w:t>
            </w:r>
            <w:r w:rsidRPr="00C34554">
              <w:rPr>
                <w:rFonts w:ascii="GHEA Grapalat" w:hAnsi="GHEA Grapalat" w:cs="Sylfaen"/>
                <w:b/>
                <w:bCs/>
                <w:sz w:val="24"/>
                <w:szCs w:val="24"/>
              </w:rPr>
              <w:t>համար</w:t>
            </w:r>
            <w:r w:rsidRPr="00C34554">
              <w:rPr>
                <w:rFonts w:ascii="GHEA Grapalat" w:hAnsi="GHEA Grapalat"/>
                <w:b/>
                <w:bCs/>
                <w:sz w:val="24"/>
                <w:szCs w:val="24"/>
              </w:rPr>
              <w:t xml:space="preserve"> </w:t>
            </w:r>
            <w:r w:rsidRPr="00C34554">
              <w:rPr>
                <w:rFonts w:ascii="GHEA Grapalat" w:hAnsi="GHEA Grapalat" w:cs="Sylfaen"/>
                <w:b/>
                <w:bCs/>
                <w:sz w:val="24"/>
                <w:szCs w:val="24"/>
              </w:rPr>
              <w:t>ներկայացվող</w:t>
            </w:r>
            <w:r w:rsidRPr="00C34554">
              <w:rPr>
                <w:rFonts w:ascii="GHEA Grapalat" w:hAnsi="GHEA Grapalat"/>
                <w:b/>
                <w:bCs/>
                <w:sz w:val="24"/>
                <w:szCs w:val="24"/>
              </w:rPr>
              <w:t xml:space="preserve"> </w:t>
            </w:r>
            <w:r w:rsidRPr="00C34554">
              <w:rPr>
                <w:rFonts w:ascii="GHEA Grapalat" w:hAnsi="GHEA Grapalat" w:cs="Sylfaen"/>
                <w:b/>
                <w:bCs/>
                <w:sz w:val="24"/>
                <w:szCs w:val="24"/>
              </w:rPr>
              <w:t>երաշխիքները</w:t>
            </w:r>
          </w:p>
        </w:tc>
      </w:tr>
    </w:tbl>
    <w:p w14:paraId="62A82A76" w14:textId="77777777" w:rsidR="00495FB3" w:rsidRPr="00495FB3" w:rsidRDefault="00495FB3" w:rsidP="00495FB3">
      <w:pPr>
        <w:pStyle w:val="ListParagraph"/>
        <w:numPr>
          <w:ilvl w:val="0"/>
          <w:numId w:val="5"/>
        </w:numPr>
        <w:tabs>
          <w:tab w:val="left" w:pos="360"/>
        </w:tabs>
        <w:spacing w:line="360" w:lineRule="auto"/>
        <w:ind w:left="0" w:firstLine="360"/>
        <w:jc w:val="both"/>
        <w:rPr>
          <w:ins w:id="479" w:author="Hripsime Gh" w:date="2025-12-26T14:33:00Z" w16du:dateUtc="2025-12-26T10:33:00Z"/>
          <w:rFonts w:ascii="GHEA Grapalat" w:hAnsi="GHEA Grapalat" w:cs="Sylfaen"/>
          <w:sz w:val="24"/>
          <w:szCs w:val="24"/>
          <w:rPrChange w:id="480" w:author="Hripsime Gh" w:date="2025-12-26T14:34:00Z" w16du:dateUtc="2025-12-26T10:34:00Z">
            <w:rPr>
              <w:ins w:id="481" w:author="Hripsime Gh" w:date="2025-12-26T14:33:00Z" w16du:dateUtc="2025-12-26T10:33:00Z"/>
              <w:rFonts w:ascii="GHEA Grapalat" w:hAnsi="GHEA Grapalat" w:cs="Sylfaen"/>
            </w:rPr>
          </w:rPrChange>
        </w:rPr>
      </w:pPr>
      <w:ins w:id="482" w:author="Hripsime Gh" w:date="2025-12-26T14:33:00Z" w16du:dateUtc="2025-12-26T10:33:00Z">
        <w:r w:rsidRPr="00495FB3">
          <w:rPr>
            <w:rFonts w:ascii="GHEA Grapalat" w:hAnsi="GHEA Grapalat"/>
            <w:sz w:val="24"/>
            <w:szCs w:val="24"/>
            <w:rPrChange w:id="483" w:author="Hripsime Gh" w:date="2025-12-26T14:34:00Z" w16du:dateUtc="2025-12-26T10:34:00Z">
              <w:rPr>
                <w:rFonts w:ascii="GHEA Grapalat" w:hAnsi="GHEA Grapalat"/>
              </w:rPr>
            </w:rPrChange>
          </w:rPr>
          <w:t>Ա</w:t>
        </w:r>
        <w:r w:rsidRPr="00495FB3">
          <w:rPr>
            <w:rFonts w:ascii="GHEA Grapalat" w:hAnsi="GHEA Grapalat" w:cs="Sylfaen"/>
            <w:sz w:val="24"/>
            <w:szCs w:val="24"/>
            <w:rPrChange w:id="484" w:author="Hripsime Gh" w:date="2025-12-26T14:34:00Z" w16du:dateUtc="2025-12-26T10:34:00Z">
              <w:rPr>
                <w:rFonts w:ascii="GHEA Grapalat" w:hAnsi="GHEA Grapalat" w:cs="Sylfaen"/>
              </w:rPr>
            </w:rPrChange>
          </w:rPr>
          <w:t>նձինք</w:t>
        </w:r>
        <w:r w:rsidRPr="00495FB3">
          <w:rPr>
            <w:rFonts w:ascii="GHEA Grapalat" w:hAnsi="GHEA Grapalat"/>
            <w:sz w:val="24"/>
            <w:szCs w:val="24"/>
            <w:rPrChange w:id="485"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486" w:author="Hripsime Gh" w:date="2025-12-26T14:34:00Z" w16du:dateUtc="2025-12-26T10:34:00Z">
              <w:rPr>
                <w:rFonts w:ascii="GHEA Grapalat" w:hAnsi="GHEA Grapalat" w:cs="Sylfaen"/>
              </w:rPr>
            </w:rPrChange>
          </w:rPr>
          <w:t>հանձնաժողովի</w:t>
        </w:r>
        <w:r w:rsidRPr="00495FB3">
          <w:rPr>
            <w:rFonts w:ascii="GHEA Grapalat" w:hAnsi="GHEA Grapalat"/>
            <w:sz w:val="24"/>
            <w:szCs w:val="24"/>
            <w:rPrChange w:id="487"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488" w:author="Hripsime Gh" w:date="2025-12-26T14:34:00Z" w16du:dateUtc="2025-12-26T10:34:00Z">
              <w:rPr>
                <w:rFonts w:ascii="GHEA Grapalat" w:hAnsi="GHEA Grapalat" w:cs="Sylfaen"/>
              </w:rPr>
            </w:rPrChange>
          </w:rPr>
          <w:t>սահմանած</w:t>
        </w:r>
        <w:r w:rsidRPr="00495FB3">
          <w:rPr>
            <w:rFonts w:ascii="GHEA Grapalat" w:hAnsi="GHEA Grapalat"/>
            <w:sz w:val="24"/>
            <w:szCs w:val="24"/>
            <w:rPrChange w:id="489"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490" w:author="Hripsime Gh" w:date="2025-12-26T14:34:00Z" w16du:dateUtc="2025-12-26T10:34:00Z">
              <w:rPr>
                <w:rFonts w:ascii="GHEA Grapalat" w:hAnsi="GHEA Grapalat" w:cs="Sylfaen"/>
              </w:rPr>
            </w:rPrChange>
          </w:rPr>
          <w:t>կարգով վերջինիս</w:t>
        </w:r>
        <w:r w:rsidRPr="00495FB3">
          <w:rPr>
            <w:rFonts w:ascii="GHEA Grapalat" w:hAnsi="GHEA Grapalat"/>
            <w:sz w:val="24"/>
            <w:szCs w:val="24"/>
            <w:rPrChange w:id="491"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492" w:author="Hripsime Gh" w:date="2025-12-26T14:34:00Z" w16du:dateUtc="2025-12-26T10:34:00Z">
              <w:rPr>
                <w:rFonts w:ascii="GHEA Grapalat" w:hAnsi="GHEA Grapalat" w:cs="Sylfaen"/>
              </w:rPr>
            </w:rPrChange>
          </w:rPr>
          <w:t>են</w:t>
        </w:r>
        <w:r w:rsidRPr="00495FB3">
          <w:rPr>
            <w:rFonts w:ascii="GHEA Grapalat" w:hAnsi="GHEA Grapalat"/>
            <w:sz w:val="24"/>
            <w:szCs w:val="24"/>
            <w:rPrChange w:id="493"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494" w:author="Hripsime Gh" w:date="2025-12-26T14:34:00Z" w16du:dateUtc="2025-12-26T10:34:00Z">
              <w:rPr>
                <w:rFonts w:ascii="GHEA Grapalat" w:hAnsi="GHEA Grapalat" w:cs="Sylfaen"/>
              </w:rPr>
            </w:rPrChange>
          </w:rPr>
          <w:t>ներկայացնում</w:t>
        </w:r>
        <w:r w:rsidRPr="00495FB3">
          <w:rPr>
            <w:rFonts w:ascii="GHEA Grapalat" w:hAnsi="GHEA Grapalat"/>
            <w:sz w:val="24"/>
            <w:szCs w:val="24"/>
            <w:rPrChange w:id="495"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496" w:author="Hripsime Gh" w:date="2025-12-26T14:34:00Z" w16du:dateUtc="2025-12-26T10:34:00Z">
              <w:rPr>
                <w:rFonts w:ascii="GHEA Grapalat" w:hAnsi="GHEA Grapalat" w:cs="Sylfaen"/>
              </w:rPr>
            </w:rPrChange>
          </w:rPr>
          <w:t>օրենսդրությանը</w:t>
        </w:r>
        <w:r w:rsidRPr="00495FB3">
          <w:rPr>
            <w:rFonts w:ascii="GHEA Grapalat" w:hAnsi="GHEA Grapalat"/>
            <w:sz w:val="24"/>
            <w:szCs w:val="24"/>
            <w:rPrChange w:id="497"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498" w:author="Hripsime Gh" w:date="2025-12-26T14:34:00Z" w16du:dateUtc="2025-12-26T10:34:00Z">
              <w:rPr>
                <w:rFonts w:ascii="GHEA Grapalat" w:hAnsi="GHEA Grapalat" w:cs="Sylfaen"/>
              </w:rPr>
            </w:rPrChange>
          </w:rPr>
          <w:t>չհակասող</w:t>
        </w:r>
        <w:r w:rsidRPr="00495FB3">
          <w:rPr>
            <w:rFonts w:ascii="GHEA Grapalat" w:hAnsi="GHEA Grapalat"/>
            <w:sz w:val="24"/>
            <w:szCs w:val="24"/>
            <w:rPrChange w:id="499"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00" w:author="Hripsime Gh" w:date="2025-12-26T14:34:00Z" w16du:dateUtc="2025-12-26T10:34:00Z">
              <w:rPr>
                <w:rFonts w:ascii="GHEA Grapalat" w:hAnsi="GHEA Grapalat" w:cs="Sylfaen"/>
              </w:rPr>
            </w:rPrChange>
          </w:rPr>
          <w:t>երաշխիքներ՝ կառուցման</w:t>
        </w:r>
        <w:r w:rsidRPr="00495FB3">
          <w:rPr>
            <w:rFonts w:ascii="GHEA Grapalat" w:hAnsi="GHEA Grapalat"/>
            <w:sz w:val="24"/>
            <w:szCs w:val="24"/>
            <w:rPrChange w:id="501"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02" w:author="Hripsime Gh" w:date="2025-12-26T14:34:00Z" w16du:dateUtc="2025-12-26T10:34:00Z">
              <w:rPr>
                <w:rFonts w:ascii="GHEA Grapalat" w:hAnsi="GHEA Grapalat" w:cs="Sylfaen"/>
              </w:rPr>
            </w:rPrChange>
          </w:rPr>
          <w:t>ժամանակահատված</w:t>
        </w:r>
        <w:r w:rsidRPr="00495FB3">
          <w:rPr>
            <w:rFonts w:ascii="GHEA Grapalat" w:hAnsi="GHEA Grapalat"/>
            <w:sz w:val="24"/>
            <w:szCs w:val="24"/>
            <w:rPrChange w:id="503"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04" w:author="Hripsime Gh" w:date="2025-12-26T14:34:00Z" w16du:dateUtc="2025-12-26T10:34:00Z">
              <w:rPr>
                <w:rFonts w:ascii="GHEA Grapalat" w:hAnsi="GHEA Grapalat" w:cs="Sylfaen"/>
              </w:rPr>
            </w:rPrChange>
          </w:rPr>
          <w:t>ներառող</w:t>
        </w:r>
        <w:r w:rsidRPr="00495FB3">
          <w:rPr>
            <w:rFonts w:ascii="GHEA Grapalat" w:hAnsi="GHEA Grapalat"/>
            <w:sz w:val="24"/>
            <w:szCs w:val="24"/>
            <w:rPrChange w:id="505"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06" w:author="Hripsime Gh" w:date="2025-12-26T14:34:00Z" w16du:dateUtc="2025-12-26T10:34:00Z">
              <w:rPr>
                <w:rFonts w:ascii="GHEA Grapalat" w:hAnsi="GHEA Grapalat" w:cs="Sylfaen"/>
              </w:rPr>
            </w:rPrChange>
          </w:rPr>
          <w:t>էլեկտրական</w:t>
        </w:r>
        <w:r w:rsidRPr="00495FB3">
          <w:rPr>
            <w:rFonts w:ascii="GHEA Grapalat" w:hAnsi="GHEA Grapalat"/>
            <w:sz w:val="24"/>
            <w:szCs w:val="24"/>
            <w:rPrChange w:id="507"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08" w:author="Hripsime Gh" w:date="2025-12-26T14:34:00Z" w16du:dateUtc="2025-12-26T10:34:00Z">
              <w:rPr>
                <w:rFonts w:ascii="GHEA Grapalat" w:hAnsi="GHEA Grapalat" w:cs="Sylfaen"/>
              </w:rPr>
            </w:rPrChange>
          </w:rPr>
          <w:t>կամ</w:t>
        </w:r>
        <w:r w:rsidRPr="00495FB3">
          <w:rPr>
            <w:rFonts w:ascii="GHEA Grapalat" w:hAnsi="GHEA Grapalat"/>
            <w:sz w:val="24"/>
            <w:szCs w:val="24"/>
            <w:rPrChange w:id="509"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10" w:author="Hripsime Gh" w:date="2025-12-26T14:34:00Z" w16du:dateUtc="2025-12-26T10:34:00Z">
              <w:rPr>
                <w:rFonts w:ascii="GHEA Grapalat" w:hAnsi="GHEA Grapalat" w:cs="Sylfaen"/>
              </w:rPr>
            </w:rPrChange>
          </w:rPr>
          <w:t>ջերմային</w:t>
        </w:r>
        <w:r w:rsidRPr="00495FB3">
          <w:rPr>
            <w:rFonts w:ascii="GHEA Grapalat" w:hAnsi="GHEA Grapalat"/>
            <w:sz w:val="24"/>
            <w:szCs w:val="24"/>
            <w:rPrChange w:id="511"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12" w:author="Hripsime Gh" w:date="2025-12-26T14:34:00Z" w16du:dateUtc="2025-12-26T10:34:00Z">
              <w:rPr>
                <w:rFonts w:ascii="GHEA Grapalat" w:hAnsi="GHEA Grapalat" w:cs="Sylfaen"/>
              </w:rPr>
            </w:rPrChange>
          </w:rPr>
          <w:t>էներգիայի</w:t>
        </w:r>
        <w:r w:rsidRPr="00495FB3">
          <w:rPr>
            <w:rFonts w:ascii="GHEA Grapalat" w:hAnsi="GHEA Grapalat"/>
            <w:sz w:val="24"/>
            <w:szCs w:val="24"/>
            <w:rPrChange w:id="513"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14" w:author="Hripsime Gh" w:date="2025-12-26T14:34:00Z" w16du:dateUtc="2025-12-26T10:34:00Z">
              <w:rPr>
                <w:rFonts w:ascii="GHEA Grapalat" w:hAnsi="GHEA Grapalat" w:cs="Sylfaen"/>
              </w:rPr>
            </w:rPrChange>
          </w:rPr>
          <w:t>արտադրության</w:t>
        </w:r>
        <w:r w:rsidRPr="00495FB3">
          <w:rPr>
            <w:rFonts w:ascii="GHEA Grapalat" w:hAnsi="GHEA Grapalat"/>
            <w:sz w:val="24"/>
            <w:szCs w:val="24"/>
            <w:rPrChange w:id="515"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16" w:author="Hripsime Gh" w:date="2025-12-26T14:34:00Z" w16du:dateUtc="2025-12-26T10:34:00Z">
              <w:rPr>
                <w:rFonts w:ascii="GHEA Grapalat" w:hAnsi="GHEA Grapalat" w:cs="Sylfaen"/>
              </w:rPr>
            </w:rPrChange>
          </w:rPr>
          <w:t>ներառյալ՝</w:t>
        </w:r>
        <w:r w:rsidRPr="00495FB3">
          <w:rPr>
            <w:rFonts w:ascii="GHEA Grapalat" w:hAnsi="GHEA Grapalat"/>
            <w:sz w:val="24"/>
            <w:szCs w:val="24"/>
            <w:rPrChange w:id="517"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18" w:author="Hripsime Gh" w:date="2025-12-26T14:34:00Z" w16du:dateUtc="2025-12-26T10:34:00Z">
              <w:rPr>
                <w:rFonts w:ascii="GHEA Grapalat" w:hAnsi="GHEA Grapalat" w:cs="Sylfaen"/>
              </w:rPr>
            </w:rPrChange>
          </w:rPr>
          <w:t>էլեկտրական</w:t>
        </w:r>
        <w:r w:rsidRPr="00495FB3">
          <w:rPr>
            <w:rFonts w:ascii="GHEA Grapalat" w:hAnsi="GHEA Grapalat"/>
            <w:sz w:val="24"/>
            <w:szCs w:val="24"/>
            <w:rPrChange w:id="519"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20" w:author="Hripsime Gh" w:date="2025-12-26T14:34:00Z" w16du:dateUtc="2025-12-26T10:34:00Z">
              <w:rPr>
                <w:rFonts w:ascii="GHEA Grapalat" w:hAnsi="GHEA Grapalat" w:cs="Sylfaen"/>
              </w:rPr>
            </w:rPrChange>
          </w:rPr>
          <w:t>և</w:t>
        </w:r>
        <w:r w:rsidRPr="00495FB3">
          <w:rPr>
            <w:rFonts w:ascii="GHEA Grapalat" w:hAnsi="GHEA Grapalat"/>
            <w:sz w:val="24"/>
            <w:szCs w:val="24"/>
            <w:rPrChange w:id="521"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22" w:author="Hripsime Gh" w:date="2025-12-26T14:34:00Z" w16du:dateUtc="2025-12-26T10:34:00Z">
              <w:rPr>
                <w:rFonts w:ascii="GHEA Grapalat" w:hAnsi="GHEA Grapalat" w:cs="Sylfaen"/>
              </w:rPr>
            </w:rPrChange>
          </w:rPr>
          <w:t>ջերմային</w:t>
        </w:r>
        <w:r w:rsidRPr="00495FB3">
          <w:rPr>
            <w:rFonts w:ascii="GHEA Grapalat" w:hAnsi="GHEA Grapalat"/>
            <w:sz w:val="24"/>
            <w:szCs w:val="24"/>
            <w:rPrChange w:id="523"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24" w:author="Hripsime Gh" w:date="2025-12-26T14:34:00Z" w16du:dateUtc="2025-12-26T10:34:00Z">
              <w:rPr>
                <w:rFonts w:ascii="GHEA Grapalat" w:hAnsi="GHEA Grapalat" w:cs="Sylfaen"/>
              </w:rPr>
            </w:rPrChange>
          </w:rPr>
          <w:t>էներգիայի</w:t>
        </w:r>
        <w:r w:rsidRPr="00495FB3">
          <w:rPr>
            <w:rFonts w:ascii="GHEA Grapalat" w:hAnsi="GHEA Grapalat"/>
            <w:sz w:val="24"/>
            <w:szCs w:val="24"/>
            <w:rPrChange w:id="525"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26" w:author="Hripsime Gh" w:date="2025-12-26T14:34:00Z" w16du:dateUtc="2025-12-26T10:34:00Z">
              <w:rPr>
                <w:rFonts w:ascii="GHEA Grapalat" w:hAnsi="GHEA Grapalat" w:cs="Sylfaen"/>
              </w:rPr>
            </w:rPrChange>
          </w:rPr>
          <w:t>համակցված</w:t>
        </w:r>
        <w:r w:rsidRPr="00495FB3">
          <w:rPr>
            <w:rFonts w:ascii="GHEA Grapalat" w:hAnsi="GHEA Grapalat"/>
            <w:sz w:val="24"/>
            <w:szCs w:val="24"/>
            <w:rPrChange w:id="527"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28" w:author="Hripsime Gh" w:date="2025-12-26T14:34:00Z" w16du:dateUtc="2025-12-26T10:34:00Z">
              <w:rPr>
                <w:rFonts w:ascii="GHEA Grapalat" w:hAnsi="GHEA Grapalat" w:cs="Sylfaen"/>
              </w:rPr>
            </w:rPrChange>
          </w:rPr>
          <w:t>արտադրության</w:t>
        </w:r>
        <w:r w:rsidRPr="00495FB3">
          <w:rPr>
            <w:rFonts w:ascii="GHEA Grapalat" w:hAnsi="GHEA Grapalat"/>
            <w:sz w:val="24"/>
            <w:szCs w:val="24"/>
            <w:rPrChange w:id="529" w:author="Hripsime Gh" w:date="2025-12-26T14:34:00Z" w16du:dateUtc="2025-12-26T10:34:00Z">
              <w:rPr>
                <w:rFonts w:ascii="GHEA Grapalat" w:hAnsi="GHEA Grapalat"/>
              </w:rPr>
            </w:rPrChange>
          </w:rPr>
          <w:t>) կամ էներգիայի պահեստավորման՝</w:t>
        </w:r>
      </w:ins>
    </w:p>
    <w:p w14:paraId="6871D56B" w14:textId="77777777" w:rsidR="00495FB3" w:rsidRPr="00495FB3" w:rsidRDefault="00495FB3" w:rsidP="00495FB3">
      <w:pPr>
        <w:pStyle w:val="ListParagraph"/>
        <w:numPr>
          <w:ilvl w:val="0"/>
          <w:numId w:val="6"/>
        </w:numPr>
        <w:spacing w:line="360" w:lineRule="auto"/>
        <w:ind w:left="0" w:firstLine="300"/>
        <w:jc w:val="both"/>
        <w:rPr>
          <w:ins w:id="530" w:author="Hripsime Gh" w:date="2025-12-26T14:33:00Z" w16du:dateUtc="2025-12-26T10:33:00Z"/>
          <w:rFonts w:ascii="GHEA Grapalat" w:hAnsi="GHEA Grapalat"/>
          <w:sz w:val="24"/>
          <w:szCs w:val="24"/>
          <w:rPrChange w:id="531" w:author="Hripsime Gh" w:date="2025-12-26T14:34:00Z" w16du:dateUtc="2025-12-26T10:34:00Z">
            <w:rPr>
              <w:ins w:id="532" w:author="Hripsime Gh" w:date="2025-12-26T14:33:00Z" w16du:dateUtc="2025-12-26T10:33:00Z"/>
              <w:rFonts w:ascii="GHEA Grapalat" w:hAnsi="GHEA Grapalat"/>
            </w:rPr>
          </w:rPrChange>
        </w:rPr>
      </w:pPr>
      <w:ins w:id="533" w:author="Hripsime Gh" w:date="2025-12-26T14:33:00Z" w16du:dateUtc="2025-12-26T10:33:00Z">
        <w:r w:rsidRPr="00495FB3">
          <w:rPr>
            <w:rFonts w:ascii="GHEA Grapalat" w:hAnsi="GHEA Grapalat" w:cs="Sylfaen"/>
            <w:sz w:val="24"/>
            <w:szCs w:val="24"/>
            <w:rPrChange w:id="534" w:author="Hripsime Gh" w:date="2025-12-26T14:34:00Z" w16du:dateUtc="2025-12-26T10:34:00Z">
              <w:rPr>
                <w:rFonts w:ascii="GHEA Grapalat" w:hAnsi="GHEA Grapalat" w:cs="Sylfaen"/>
              </w:rPr>
            </w:rPrChange>
          </w:rPr>
          <w:t>լիցենզիա</w:t>
        </w:r>
        <w:r w:rsidRPr="00495FB3">
          <w:rPr>
            <w:rFonts w:ascii="GHEA Grapalat" w:hAnsi="GHEA Grapalat"/>
            <w:sz w:val="24"/>
            <w:szCs w:val="24"/>
            <w:rPrChange w:id="535"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36" w:author="Hripsime Gh" w:date="2025-12-26T14:34:00Z" w16du:dateUtc="2025-12-26T10:34:00Z">
              <w:rPr>
                <w:rFonts w:ascii="GHEA Grapalat" w:hAnsi="GHEA Grapalat" w:cs="Sylfaen"/>
              </w:rPr>
            </w:rPrChange>
          </w:rPr>
          <w:t>ստանալու համար</w:t>
        </w:r>
        <w:r w:rsidRPr="00495FB3">
          <w:rPr>
            <w:rFonts w:ascii="GHEA Grapalat" w:hAnsi="GHEA Grapalat"/>
            <w:sz w:val="24"/>
            <w:szCs w:val="24"/>
            <w:rPrChange w:id="537" w:author="Hripsime Gh" w:date="2025-12-26T14:34:00Z" w16du:dateUtc="2025-12-26T10:34:00Z">
              <w:rPr>
                <w:rFonts w:ascii="GHEA Grapalat" w:hAnsi="GHEA Grapalat"/>
              </w:rPr>
            </w:rPrChange>
          </w:rPr>
          <w:t>.</w:t>
        </w:r>
      </w:ins>
    </w:p>
    <w:p w14:paraId="721560EE" w14:textId="77777777" w:rsidR="00495FB3" w:rsidRPr="00495FB3" w:rsidRDefault="00495FB3" w:rsidP="00495FB3">
      <w:pPr>
        <w:pStyle w:val="ListParagraph"/>
        <w:numPr>
          <w:ilvl w:val="0"/>
          <w:numId w:val="6"/>
        </w:numPr>
        <w:spacing w:line="360" w:lineRule="auto"/>
        <w:ind w:left="0" w:firstLine="300"/>
        <w:jc w:val="both"/>
        <w:rPr>
          <w:ins w:id="538" w:author="Hripsime Gh" w:date="2025-12-26T14:33:00Z" w16du:dateUtc="2025-12-26T10:33:00Z"/>
          <w:rFonts w:ascii="GHEA Grapalat" w:hAnsi="GHEA Grapalat"/>
          <w:sz w:val="24"/>
          <w:szCs w:val="24"/>
          <w:rPrChange w:id="539" w:author="Hripsime Gh" w:date="2025-12-26T14:34:00Z" w16du:dateUtc="2025-12-26T10:34:00Z">
            <w:rPr>
              <w:ins w:id="540" w:author="Hripsime Gh" w:date="2025-12-26T14:33:00Z" w16du:dateUtc="2025-12-26T10:33:00Z"/>
              <w:rFonts w:ascii="GHEA Grapalat" w:hAnsi="GHEA Grapalat"/>
            </w:rPr>
          </w:rPrChange>
        </w:rPr>
      </w:pPr>
      <w:ins w:id="541" w:author="Hripsime Gh" w:date="2025-12-26T14:33:00Z" w16du:dateUtc="2025-12-26T10:33:00Z">
        <w:r w:rsidRPr="00495FB3">
          <w:rPr>
            <w:rFonts w:ascii="GHEA Grapalat" w:hAnsi="GHEA Grapalat"/>
            <w:sz w:val="24"/>
            <w:szCs w:val="24"/>
            <w:rPrChange w:id="542" w:author="Hripsime Gh" w:date="2025-12-26T14:34:00Z" w16du:dateUtc="2025-12-26T10:34:00Z">
              <w:rPr>
                <w:rFonts w:ascii="GHEA Grapalat" w:hAnsi="GHEA Grapalat"/>
              </w:rPr>
            </w:rPrChange>
          </w:rPr>
          <w:t xml:space="preserve">լիցենզիայով ամրագրված կառուցման ժամանակահատվածը երկարաձգվելու դեպքում. </w:t>
        </w:r>
      </w:ins>
    </w:p>
    <w:p w14:paraId="39347C5A" w14:textId="77777777" w:rsidR="00495FB3" w:rsidRPr="00495FB3" w:rsidRDefault="00495FB3" w:rsidP="00495FB3">
      <w:pPr>
        <w:pStyle w:val="ListParagraph"/>
        <w:numPr>
          <w:ilvl w:val="0"/>
          <w:numId w:val="6"/>
        </w:numPr>
        <w:spacing w:line="360" w:lineRule="auto"/>
        <w:ind w:left="0" w:firstLine="300"/>
        <w:jc w:val="both"/>
        <w:rPr>
          <w:ins w:id="543" w:author="Hripsime Gh" w:date="2025-12-26T14:33:00Z" w16du:dateUtc="2025-12-26T10:33:00Z"/>
          <w:rFonts w:ascii="GHEA Grapalat" w:hAnsi="GHEA Grapalat"/>
          <w:sz w:val="24"/>
          <w:szCs w:val="24"/>
          <w:rPrChange w:id="544" w:author="Hripsime Gh" w:date="2025-12-26T14:34:00Z" w16du:dateUtc="2025-12-26T10:34:00Z">
            <w:rPr>
              <w:ins w:id="545" w:author="Hripsime Gh" w:date="2025-12-26T14:33:00Z" w16du:dateUtc="2025-12-26T10:33:00Z"/>
              <w:rFonts w:ascii="GHEA Grapalat" w:hAnsi="GHEA Grapalat"/>
            </w:rPr>
          </w:rPrChange>
        </w:rPr>
      </w:pPr>
      <w:ins w:id="546" w:author="Hripsime Gh" w:date="2025-12-26T14:33:00Z" w16du:dateUtc="2025-12-26T10:33:00Z">
        <w:r w:rsidRPr="00495FB3">
          <w:rPr>
            <w:rFonts w:ascii="GHEA Grapalat" w:hAnsi="GHEA Grapalat" w:cs="Sylfaen"/>
            <w:sz w:val="24"/>
            <w:szCs w:val="24"/>
            <w:rPrChange w:id="547" w:author="Hripsime Gh" w:date="2025-12-26T14:34:00Z" w16du:dateUtc="2025-12-26T10:34:00Z">
              <w:rPr>
                <w:rFonts w:ascii="GHEA Grapalat" w:hAnsi="GHEA Grapalat" w:cs="Sylfaen"/>
              </w:rPr>
            </w:rPrChange>
          </w:rPr>
          <w:t>լիցենզիայում</w:t>
        </w:r>
        <w:r w:rsidRPr="00495FB3">
          <w:rPr>
            <w:rFonts w:ascii="GHEA Grapalat" w:hAnsi="GHEA Grapalat"/>
            <w:sz w:val="24"/>
            <w:szCs w:val="24"/>
            <w:rPrChange w:id="548"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49" w:author="Hripsime Gh" w:date="2025-12-26T14:34:00Z" w16du:dateUtc="2025-12-26T10:34:00Z">
              <w:rPr>
                <w:rFonts w:ascii="GHEA Grapalat" w:hAnsi="GHEA Grapalat" w:cs="Sylfaen"/>
              </w:rPr>
            </w:rPrChange>
          </w:rPr>
          <w:t>վերակառուցման</w:t>
        </w:r>
        <w:r w:rsidRPr="00495FB3">
          <w:rPr>
            <w:rFonts w:ascii="GHEA Grapalat" w:hAnsi="GHEA Grapalat"/>
            <w:sz w:val="24"/>
            <w:szCs w:val="24"/>
            <w:rPrChange w:id="550"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51" w:author="Hripsime Gh" w:date="2025-12-26T14:34:00Z" w16du:dateUtc="2025-12-26T10:34:00Z">
              <w:rPr>
                <w:rFonts w:ascii="GHEA Grapalat" w:hAnsi="GHEA Grapalat" w:cs="Sylfaen"/>
              </w:rPr>
            </w:rPrChange>
          </w:rPr>
          <w:t>ժամանակահատված</w:t>
        </w:r>
        <w:r w:rsidRPr="00495FB3">
          <w:rPr>
            <w:rFonts w:ascii="GHEA Grapalat" w:hAnsi="GHEA Grapalat"/>
            <w:sz w:val="24"/>
            <w:szCs w:val="24"/>
            <w:rPrChange w:id="552"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53" w:author="Hripsime Gh" w:date="2025-12-26T14:34:00Z" w16du:dateUtc="2025-12-26T10:34:00Z">
              <w:rPr>
                <w:rFonts w:ascii="GHEA Grapalat" w:hAnsi="GHEA Grapalat" w:cs="Sylfaen"/>
              </w:rPr>
            </w:rPrChange>
          </w:rPr>
          <w:t>ամրագրելու համար</w:t>
        </w:r>
        <w:r w:rsidRPr="00495FB3">
          <w:rPr>
            <w:rFonts w:ascii="GHEA Grapalat" w:hAnsi="GHEA Grapalat"/>
            <w:sz w:val="24"/>
            <w:szCs w:val="24"/>
            <w:rPrChange w:id="554" w:author="Hripsime Gh" w:date="2025-12-26T14:34:00Z" w16du:dateUtc="2025-12-26T10:34:00Z">
              <w:rPr>
                <w:rFonts w:ascii="GHEA Grapalat" w:hAnsi="GHEA Grapalat"/>
              </w:rPr>
            </w:rPrChange>
          </w:rPr>
          <w:t xml:space="preserve">, ինչպես նաև </w:t>
        </w:r>
        <w:r w:rsidRPr="00495FB3">
          <w:rPr>
            <w:rFonts w:ascii="GHEA Grapalat" w:hAnsi="GHEA Grapalat" w:cs="Sylfaen"/>
            <w:sz w:val="24"/>
            <w:szCs w:val="24"/>
            <w:rPrChange w:id="555" w:author="Hripsime Gh" w:date="2025-12-26T14:34:00Z" w16du:dateUtc="2025-12-26T10:34:00Z">
              <w:rPr>
                <w:rFonts w:ascii="GHEA Grapalat" w:hAnsi="GHEA Grapalat" w:cs="Sylfaen"/>
              </w:rPr>
            </w:rPrChange>
          </w:rPr>
          <w:t>նշված</w:t>
        </w:r>
        <w:r w:rsidRPr="00495FB3">
          <w:rPr>
            <w:rFonts w:ascii="GHEA Grapalat" w:hAnsi="GHEA Grapalat"/>
            <w:sz w:val="24"/>
            <w:szCs w:val="24"/>
            <w:rPrChange w:id="556"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57" w:author="Hripsime Gh" w:date="2025-12-26T14:34:00Z" w16du:dateUtc="2025-12-26T10:34:00Z">
              <w:rPr>
                <w:rFonts w:ascii="GHEA Grapalat" w:hAnsi="GHEA Grapalat" w:cs="Sylfaen"/>
              </w:rPr>
            </w:rPrChange>
          </w:rPr>
          <w:t>ժամանակահատվածը</w:t>
        </w:r>
        <w:r w:rsidRPr="00495FB3">
          <w:rPr>
            <w:rFonts w:ascii="GHEA Grapalat" w:hAnsi="GHEA Grapalat"/>
            <w:sz w:val="24"/>
            <w:szCs w:val="24"/>
            <w:rPrChange w:id="558"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59" w:author="Hripsime Gh" w:date="2025-12-26T14:34:00Z" w16du:dateUtc="2025-12-26T10:34:00Z">
              <w:rPr>
                <w:rFonts w:ascii="GHEA Grapalat" w:hAnsi="GHEA Grapalat" w:cs="Sylfaen"/>
              </w:rPr>
            </w:rPrChange>
          </w:rPr>
          <w:t>երկարաձգվելու</w:t>
        </w:r>
        <w:r w:rsidRPr="00495FB3">
          <w:rPr>
            <w:rFonts w:ascii="GHEA Grapalat" w:hAnsi="GHEA Grapalat"/>
            <w:sz w:val="24"/>
            <w:szCs w:val="24"/>
            <w:rPrChange w:id="560" w:author="Hripsime Gh" w:date="2025-12-26T14:34:00Z" w16du:dateUtc="2025-12-26T10:34:00Z">
              <w:rPr>
                <w:rFonts w:ascii="GHEA Grapalat" w:hAnsi="GHEA Grapalat"/>
              </w:rPr>
            </w:rPrChange>
          </w:rPr>
          <w:t xml:space="preserve"> դեպքում.</w:t>
        </w:r>
      </w:ins>
    </w:p>
    <w:p w14:paraId="2D936622" w14:textId="77777777" w:rsidR="00495FB3" w:rsidRPr="00495FB3" w:rsidRDefault="00495FB3" w:rsidP="00495FB3">
      <w:pPr>
        <w:pStyle w:val="ListParagraph"/>
        <w:numPr>
          <w:ilvl w:val="0"/>
          <w:numId w:val="6"/>
        </w:numPr>
        <w:spacing w:after="0" w:line="360" w:lineRule="auto"/>
        <w:ind w:left="0" w:firstLine="300"/>
        <w:jc w:val="both"/>
        <w:rPr>
          <w:ins w:id="561" w:author="Hripsime Gh" w:date="2025-12-26T14:33:00Z" w16du:dateUtc="2025-12-26T10:33:00Z"/>
          <w:rFonts w:ascii="GHEA Grapalat" w:hAnsi="GHEA Grapalat"/>
          <w:sz w:val="24"/>
          <w:szCs w:val="24"/>
          <w:rPrChange w:id="562" w:author="Hripsime Gh" w:date="2025-12-26T14:34:00Z" w16du:dateUtc="2025-12-26T10:34:00Z">
            <w:rPr>
              <w:ins w:id="563" w:author="Hripsime Gh" w:date="2025-12-26T14:33:00Z" w16du:dateUtc="2025-12-26T10:33:00Z"/>
              <w:rFonts w:ascii="GHEA Grapalat" w:hAnsi="GHEA Grapalat"/>
            </w:rPr>
          </w:rPrChange>
        </w:rPr>
      </w:pPr>
      <w:ins w:id="564" w:author="Hripsime Gh" w:date="2025-12-26T14:33:00Z" w16du:dateUtc="2025-12-26T10:33:00Z">
        <w:r w:rsidRPr="00495FB3">
          <w:rPr>
            <w:rFonts w:ascii="GHEA Grapalat" w:hAnsi="GHEA Grapalat" w:cs="Sylfaen"/>
            <w:sz w:val="24"/>
            <w:szCs w:val="24"/>
            <w:rPrChange w:id="565" w:author="Hripsime Gh" w:date="2025-12-26T14:34:00Z" w16du:dateUtc="2025-12-26T10:34:00Z">
              <w:rPr>
                <w:rFonts w:ascii="GHEA Grapalat" w:hAnsi="GHEA Grapalat" w:cs="Sylfaen"/>
              </w:rPr>
            </w:rPrChange>
          </w:rPr>
          <w:t>լիցենզիա</w:t>
        </w:r>
        <w:r w:rsidRPr="00495FB3">
          <w:rPr>
            <w:rFonts w:ascii="GHEA Grapalat" w:hAnsi="GHEA Grapalat"/>
            <w:sz w:val="24"/>
            <w:szCs w:val="24"/>
            <w:rPrChange w:id="566"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67" w:author="Hripsime Gh" w:date="2025-12-26T14:34:00Z" w16du:dateUtc="2025-12-26T10:34:00Z">
              <w:rPr>
                <w:rFonts w:ascii="GHEA Grapalat" w:hAnsi="GHEA Grapalat" w:cs="Sylfaen"/>
              </w:rPr>
            </w:rPrChange>
          </w:rPr>
          <w:t>ունեցող</w:t>
        </w:r>
        <w:r w:rsidRPr="00495FB3">
          <w:rPr>
            <w:rFonts w:ascii="GHEA Grapalat" w:hAnsi="GHEA Grapalat"/>
            <w:sz w:val="24"/>
            <w:szCs w:val="24"/>
            <w:rPrChange w:id="568"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69" w:author="Hripsime Gh" w:date="2025-12-26T14:34:00Z" w16du:dateUtc="2025-12-26T10:34:00Z">
              <w:rPr>
                <w:rFonts w:ascii="GHEA Grapalat" w:hAnsi="GHEA Grapalat" w:cs="Sylfaen"/>
              </w:rPr>
            </w:rPrChange>
          </w:rPr>
          <w:t>անձի</w:t>
        </w:r>
        <w:r w:rsidRPr="00495FB3">
          <w:rPr>
            <w:rFonts w:ascii="GHEA Grapalat" w:hAnsi="GHEA Grapalat"/>
            <w:sz w:val="24"/>
            <w:szCs w:val="24"/>
            <w:rPrChange w:id="570"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71" w:author="Hripsime Gh" w:date="2025-12-26T14:34:00Z" w16du:dateUtc="2025-12-26T10:34:00Z">
              <w:rPr>
                <w:rFonts w:ascii="GHEA Grapalat" w:hAnsi="GHEA Grapalat" w:cs="Sylfaen"/>
              </w:rPr>
            </w:rPrChange>
          </w:rPr>
          <w:t>կողմից</w:t>
        </w:r>
        <w:r w:rsidRPr="00495FB3">
          <w:rPr>
            <w:rFonts w:ascii="GHEA Grapalat" w:hAnsi="GHEA Grapalat"/>
            <w:sz w:val="24"/>
            <w:szCs w:val="24"/>
            <w:rPrChange w:id="572"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73" w:author="Hripsime Gh" w:date="2025-12-26T14:34:00Z" w16du:dateUtc="2025-12-26T10:34:00Z">
              <w:rPr>
                <w:rFonts w:ascii="GHEA Grapalat" w:hAnsi="GHEA Grapalat" w:cs="Sylfaen"/>
              </w:rPr>
            </w:rPrChange>
          </w:rPr>
          <w:t>օրենսդրության</w:t>
        </w:r>
        <w:r w:rsidRPr="00495FB3">
          <w:rPr>
            <w:rFonts w:ascii="GHEA Grapalat" w:hAnsi="GHEA Grapalat"/>
            <w:sz w:val="24"/>
            <w:szCs w:val="24"/>
            <w:rPrChange w:id="574"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75" w:author="Hripsime Gh" w:date="2025-12-26T14:34:00Z" w16du:dateUtc="2025-12-26T10:34:00Z">
              <w:rPr>
                <w:rFonts w:ascii="GHEA Grapalat" w:hAnsi="GHEA Grapalat" w:cs="Sylfaen"/>
              </w:rPr>
            </w:rPrChange>
          </w:rPr>
          <w:t>պահանջներին</w:t>
        </w:r>
        <w:r w:rsidRPr="00495FB3">
          <w:rPr>
            <w:rFonts w:ascii="GHEA Grapalat" w:hAnsi="GHEA Grapalat"/>
            <w:sz w:val="24"/>
            <w:szCs w:val="24"/>
            <w:rPrChange w:id="576"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77" w:author="Hripsime Gh" w:date="2025-12-26T14:34:00Z" w16du:dateUtc="2025-12-26T10:34:00Z">
              <w:rPr>
                <w:rFonts w:ascii="GHEA Grapalat" w:hAnsi="GHEA Grapalat" w:cs="Sylfaen"/>
              </w:rPr>
            </w:rPrChange>
          </w:rPr>
          <w:t>համապատասխան</w:t>
        </w:r>
        <w:r w:rsidRPr="00495FB3">
          <w:rPr>
            <w:rFonts w:ascii="GHEA Grapalat" w:hAnsi="GHEA Grapalat"/>
            <w:sz w:val="24"/>
            <w:szCs w:val="24"/>
            <w:rPrChange w:id="578"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79" w:author="Hripsime Gh" w:date="2025-12-26T14:34:00Z" w16du:dateUtc="2025-12-26T10:34:00Z">
              <w:rPr>
                <w:rFonts w:ascii="GHEA Grapalat" w:hAnsi="GHEA Grapalat" w:cs="Sylfaen"/>
              </w:rPr>
            </w:rPrChange>
          </w:rPr>
          <w:t>փորձաքննություն</w:t>
        </w:r>
        <w:r w:rsidRPr="00495FB3">
          <w:rPr>
            <w:rFonts w:ascii="GHEA Grapalat" w:hAnsi="GHEA Grapalat"/>
            <w:sz w:val="24"/>
            <w:szCs w:val="24"/>
            <w:rPrChange w:id="580"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81" w:author="Hripsime Gh" w:date="2025-12-26T14:34:00Z" w16du:dateUtc="2025-12-26T10:34:00Z">
              <w:rPr>
                <w:rFonts w:ascii="GHEA Grapalat" w:hAnsi="GHEA Grapalat" w:cs="Sylfaen"/>
              </w:rPr>
            </w:rPrChange>
          </w:rPr>
          <w:t>անցած</w:t>
        </w:r>
        <w:r w:rsidRPr="00495FB3">
          <w:rPr>
            <w:rFonts w:ascii="GHEA Grapalat" w:hAnsi="GHEA Grapalat"/>
            <w:sz w:val="24"/>
            <w:szCs w:val="24"/>
            <w:rPrChange w:id="582"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83" w:author="Hripsime Gh" w:date="2025-12-26T14:34:00Z" w16du:dateUtc="2025-12-26T10:34:00Z">
              <w:rPr>
                <w:rFonts w:ascii="GHEA Grapalat" w:hAnsi="GHEA Grapalat" w:cs="Sylfaen"/>
              </w:rPr>
            </w:rPrChange>
          </w:rPr>
          <w:t>կայանի</w:t>
        </w:r>
        <w:r w:rsidRPr="00495FB3">
          <w:rPr>
            <w:rFonts w:ascii="GHEA Grapalat" w:hAnsi="GHEA Grapalat"/>
            <w:sz w:val="24"/>
            <w:szCs w:val="24"/>
            <w:rPrChange w:id="584"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85" w:author="Hripsime Gh" w:date="2025-12-26T14:34:00Z" w16du:dateUtc="2025-12-26T10:34:00Z">
              <w:rPr>
                <w:rFonts w:ascii="GHEA Grapalat" w:hAnsi="GHEA Grapalat" w:cs="Sylfaen"/>
              </w:rPr>
            </w:rPrChange>
          </w:rPr>
          <w:t>կառուցման</w:t>
        </w:r>
        <w:r w:rsidRPr="00495FB3">
          <w:rPr>
            <w:rFonts w:ascii="GHEA Grapalat" w:hAnsi="GHEA Grapalat"/>
            <w:sz w:val="24"/>
            <w:szCs w:val="24"/>
            <w:rPrChange w:id="586"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87" w:author="Hripsime Gh" w:date="2025-12-26T14:34:00Z" w16du:dateUtc="2025-12-26T10:34:00Z">
              <w:rPr>
                <w:rFonts w:ascii="GHEA Grapalat" w:hAnsi="GHEA Grapalat" w:cs="Sylfaen"/>
              </w:rPr>
            </w:rPrChange>
          </w:rPr>
          <w:t>նախագիծը</w:t>
        </w:r>
        <w:r w:rsidRPr="00495FB3">
          <w:rPr>
            <w:rFonts w:ascii="GHEA Grapalat" w:hAnsi="GHEA Grapalat"/>
            <w:sz w:val="24"/>
            <w:szCs w:val="24"/>
            <w:rPrChange w:id="588"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89" w:author="Hripsime Gh" w:date="2025-12-26T14:34:00Z" w16du:dateUtc="2025-12-26T10:34:00Z">
              <w:rPr>
                <w:rFonts w:ascii="GHEA Grapalat" w:hAnsi="GHEA Grapalat" w:cs="Sylfaen"/>
              </w:rPr>
            </w:rPrChange>
          </w:rPr>
          <w:t>դրական</w:t>
        </w:r>
        <w:r w:rsidRPr="00495FB3">
          <w:rPr>
            <w:rFonts w:ascii="GHEA Grapalat" w:hAnsi="GHEA Grapalat"/>
            <w:sz w:val="24"/>
            <w:szCs w:val="24"/>
            <w:rPrChange w:id="590"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91" w:author="Hripsime Gh" w:date="2025-12-26T14:34:00Z" w16du:dateUtc="2025-12-26T10:34:00Z">
              <w:rPr>
                <w:rFonts w:ascii="GHEA Grapalat" w:hAnsi="GHEA Grapalat" w:cs="Sylfaen"/>
              </w:rPr>
            </w:rPrChange>
          </w:rPr>
          <w:t>փորձագիտական</w:t>
        </w:r>
        <w:r w:rsidRPr="00495FB3">
          <w:rPr>
            <w:rFonts w:ascii="GHEA Grapalat" w:hAnsi="GHEA Grapalat"/>
            <w:sz w:val="24"/>
            <w:szCs w:val="24"/>
            <w:rPrChange w:id="592"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93" w:author="Hripsime Gh" w:date="2025-12-26T14:34:00Z" w16du:dateUtc="2025-12-26T10:34:00Z">
              <w:rPr>
                <w:rFonts w:ascii="GHEA Grapalat" w:hAnsi="GHEA Grapalat" w:cs="Sylfaen"/>
              </w:rPr>
            </w:rPrChange>
          </w:rPr>
          <w:t>եզրակացություններով)</w:t>
        </w:r>
        <w:r w:rsidRPr="00495FB3">
          <w:rPr>
            <w:rFonts w:ascii="GHEA Grapalat" w:hAnsi="GHEA Grapalat"/>
            <w:sz w:val="24"/>
            <w:szCs w:val="24"/>
            <w:rPrChange w:id="594"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95" w:author="Hripsime Gh" w:date="2025-12-26T14:34:00Z" w16du:dateUtc="2025-12-26T10:34:00Z">
              <w:rPr>
                <w:rFonts w:ascii="GHEA Grapalat" w:hAnsi="GHEA Grapalat" w:cs="Sylfaen"/>
              </w:rPr>
            </w:rPrChange>
          </w:rPr>
          <w:t>հանձնաժողով</w:t>
        </w:r>
        <w:r w:rsidRPr="00495FB3">
          <w:rPr>
            <w:rFonts w:ascii="GHEA Grapalat" w:hAnsi="GHEA Grapalat"/>
            <w:sz w:val="24"/>
            <w:szCs w:val="24"/>
            <w:rPrChange w:id="596"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97" w:author="Hripsime Gh" w:date="2025-12-26T14:34:00Z" w16du:dateUtc="2025-12-26T10:34:00Z">
              <w:rPr>
                <w:rFonts w:ascii="GHEA Grapalat" w:hAnsi="GHEA Grapalat" w:cs="Sylfaen"/>
              </w:rPr>
            </w:rPrChange>
          </w:rPr>
          <w:t>ներկայացնելու</w:t>
        </w:r>
        <w:r w:rsidRPr="00495FB3">
          <w:rPr>
            <w:rFonts w:ascii="GHEA Grapalat" w:hAnsi="GHEA Grapalat"/>
            <w:sz w:val="24"/>
            <w:szCs w:val="24"/>
            <w:rPrChange w:id="598"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599" w:author="Hripsime Gh" w:date="2025-12-26T14:34:00Z" w16du:dateUtc="2025-12-26T10:34:00Z">
              <w:rPr>
                <w:rFonts w:ascii="GHEA Grapalat" w:hAnsi="GHEA Grapalat" w:cs="Sylfaen"/>
              </w:rPr>
            </w:rPrChange>
          </w:rPr>
          <w:t>ժամկետը</w:t>
        </w:r>
        <w:r w:rsidRPr="00495FB3">
          <w:rPr>
            <w:rFonts w:ascii="GHEA Grapalat" w:hAnsi="GHEA Grapalat"/>
            <w:sz w:val="24"/>
            <w:szCs w:val="24"/>
            <w:rPrChange w:id="600"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601" w:author="Hripsime Gh" w:date="2025-12-26T14:34:00Z" w16du:dateUtc="2025-12-26T10:34:00Z">
              <w:rPr>
                <w:rFonts w:ascii="GHEA Grapalat" w:hAnsi="GHEA Grapalat" w:cs="Sylfaen"/>
              </w:rPr>
            </w:rPrChange>
          </w:rPr>
          <w:t>երկրորդ</w:t>
        </w:r>
        <w:r w:rsidRPr="00495FB3">
          <w:rPr>
            <w:rFonts w:ascii="GHEA Grapalat" w:hAnsi="GHEA Grapalat"/>
            <w:sz w:val="24"/>
            <w:szCs w:val="24"/>
            <w:rPrChange w:id="602"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603" w:author="Hripsime Gh" w:date="2025-12-26T14:34:00Z" w16du:dateUtc="2025-12-26T10:34:00Z">
              <w:rPr>
                <w:rFonts w:ascii="GHEA Grapalat" w:hAnsi="GHEA Grapalat" w:cs="Sylfaen"/>
              </w:rPr>
            </w:rPrChange>
          </w:rPr>
          <w:t>անգամ</w:t>
        </w:r>
        <w:r w:rsidRPr="00495FB3">
          <w:rPr>
            <w:rFonts w:ascii="GHEA Grapalat" w:hAnsi="GHEA Grapalat"/>
            <w:sz w:val="24"/>
            <w:szCs w:val="24"/>
            <w:rPrChange w:id="604"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605" w:author="Hripsime Gh" w:date="2025-12-26T14:34:00Z" w16du:dateUtc="2025-12-26T10:34:00Z">
              <w:rPr>
                <w:rFonts w:ascii="GHEA Grapalat" w:hAnsi="GHEA Grapalat" w:cs="Sylfaen"/>
              </w:rPr>
            </w:rPrChange>
          </w:rPr>
          <w:t>երկարաձգվելու</w:t>
        </w:r>
        <w:r w:rsidRPr="00495FB3">
          <w:rPr>
            <w:rFonts w:ascii="GHEA Grapalat" w:hAnsi="GHEA Grapalat"/>
            <w:sz w:val="24"/>
            <w:szCs w:val="24"/>
            <w:rPrChange w:id="606" w:author="Hripsime Gh" w:date="2025-12-26T14:34:00Z" w16du:dateUtc="2025-12-26T10:34:00Z">
              <w:rPr>
                <w:rFonts w:ascii="GHEA Grapalat" w:hAnsi="GHEA Grapalat"/>
              </w:rPr>
            </w:rPrChange>
          </w:rPr>
          <w:t xml:space="preserve"> </w:t>
        </w:r>
        <w:r w:rsidRPr="00495FB3">
          <w:rPr>
            <w:rFonts w:ascii="GHEA Grapalat" w:hAnsi="GHEA Grapalat" w:cs="Sylfaen"/>
            <w:sz w:val="24"/>
            <w:szCs w:val="24"/>
            <w:rPrChange w:id="607" w:author="Hripsime Gh" w:date="2025-12-26T14:34:00Z" w16du:dateUtc="2025-12-26T10:34:00Z">
              <w:rPr>
                <w:rFonts w:ascii="GHEA Grapalat" w:hAnsi="GHEA Grapalat" w:cs="Sylfaen"/>
              </w:rPr>
            </w:rPrChange>
          </w:rPr>
          <w:t>դեպքում</w:t>
        </w:r>
        <w:r w:rsidRPr="00495FB3">
          <w:rPr>
            <w:rFonts w:ascii="GHEA Grapalat" w:hAnsi="GHEA Grapalat"/>
            <w:sz w:val="24"/>
            <w:szCs w:val="24"/>
            <w:rPrChange w:id="608" w:author="Hripsime Gh" w:date="2025-12-26T14:34:00Z" w16du:dateUtc="2025-12-26T10:34:00Z">
              <w:rPr>
                <w:rFonts w:ascii="GHEA Grapalat" w:hAnsi="GHEA Grapalat"/>
              </w:rPr>
            </w:rPrChange>
          </w:rPr>
          <w:t>:</w:t>
        </w:r>
      </w:ins>
    </w:p>
    <w:p w14:paraId="0AC1ED3D" w14:textId="5CAF829F" w:rsidR="00495FB3" w:rsidRPr="00FD18F6" w:rsidRDefault="00FD18F6" w:rsidP="00495FB3">
      <w:pPr>
        <w:pStyle w:val="ListParagraph"/>
        <w:numPr>
          <w:ilvl w:val="0"/>
          <w:numId w:val="5"/>
        </w:numPr>
        <w:tabs>
          <w:tab w:val="left" w:pos="360"/>
        </w:tabs>
        <w:spacing w:line="360" w:lineRule="auto"/>
        <w:ind w:left="0" w:firstLine="360"/>
        <w:jc w:val="both"/>
        <w:rPr>
          <w:ins w:id="609" w:author="Hripsime Gh" w:date="2025-12-26T14:33:00Z" w16du:dateUtc="2025-12-26T10:33:00Z"/>
          <w:rFonts w:ascii="GHEA Grapalat" w:hAnsi="GHEA Grapalat"/>
          <w:sz w:val="24"/>
          <w:szCs w:val="24"/>
          <w:rPrChange w:id="610" w:author="Hripsime Gh" w:date="2026-02-19T18:44:00Z" w16du:dateUtc="2026-02-19T14:44:00Z">
            <w:rPr>
              <w:ins w:id="611" w:author="Hripsime Gh" w:date="2025-12-26T14:33:00Z" w16du:dateUtc="2025-12-26T10:33:00Z"/>
              <w:rFonts w:ascii="GHEA Grapalat" w:hAnsi="GHEA Grapalat"/>
            </w:rPr>
          </w:rPrChange>
        </w:rPr>
      </w:pPr>
      <w:ins w:id="612" w:author="Hripsime Gh" w:date="2026-02-19T18:44:00Z" w16du:dateUtc="2026-02-19T14:44:00Z">
        <w:r w:rsidRPr="00FD18F6">
          <w:rPr>
            <w:rFonts w:ascii="GHEA Grapalat" w:hAnsi="GHEA Grapalat"/>
            <w:sz w:val="24"/>
            <w:szCs w:val="24"/>
            <w:rPrChange w:id="613" w:author="Hripsime Gh" w:date="2026-02-19T18:44:00Z" w16du:dateUtc="2026-02-19T14:44:00Z">
              <w:rPr>
                <w:rFonts w:ascii="GHEA Grapalat" w:hAnsi="GHEA Grapalat"/>
              </w:rPr>
            </w:rPrChange>
          </w:rPr>
          <w:t xml:space="preserve">Սույն հոդվածի 1-ին մասում նշված լիցենզիան ուժը կորցրած ճանաչվելու, լիցենզիայով ամրագրված ժամանակահատվածում կայանը չվերակառուցվելու դեպքերում ամբողջությամբ, իսկ լիցենզիայով ամրագրված կառուցման (վերակառուցման) ժամանակահատվածը երկարաձգվելու, արտադրության կամ պահեստավորման լիցենզիա ունեցող անձի կողմից օրենսդրության պահանջներին համապատասխան փորձաքննություն </w:t>
        </w:r>
        <w:r w:rsidRPr="00FD18F6">
          <w:rPr>
            <w:rFonts w:ascii="GHEA Grapalat" w:hAnsi="GHEA Grapalat"/>
            <w:sz w:val="24"/>
            <w:szCs w:val="24"/>
            <w:rPrChange w:id="614" w:author="Hripsime Gh" w:date="2026-02-19T18:44:00Z" w16du:dateUtc="2026-02-19T14:44:00Z">
              <w:rPr>
                <w:rFonts w:ascii="GHEA Grapalat" w:hAnsi="GHEA Grapalat"/>
              </w:rPr>
            </w:rPrChange>
          </w:rPr>
          <w:lastRenderedPageBreak/>
          <w:t>անցած կայանի կառուցման նախագիծը (դրական փորձագիտական եզրակացություններով) հանձնաժողով ներկայացնելու ժամկետը երկրորդ անգամ երկարաձգվելու դեպքերում կիսով չափ երաշխիքային գումարը ենթակա է փոխանցման պետական բյուջե՝ հանձնաժողովի սահմանած կարգով:</w:t>
        </w:r>
      </w:ins>
    </w:p>
    <w:p w14:paraId="4CB6EA31" w14:textId="77777777" w:rsidR="00495FB3" w:rsidRPr="00495FB3" w:rsidRDefault="00495FB3" w:rsidP="00495FB3">
      <w:pPr>
        <w:pStyle w:val="ListParagraph"/>
        <w:numPr>
          <w:ilvl w:val="0"/>
          <w:numId w:val="5"/>
        </w:numPr>
        <w:tabs>
          <w:tab w:val="left" w:pos="360"/>
        </w:tabs>
        <w:spacing w:line="360" w:lineRule="auto"/>
        <w:ind w:left="0" w:firstLine="360"/>
        <w:jc w:val="both"/>
        <w:rPr>
          <w:ins w:id="615" w:author="Hripsime Gh" w:date="2025-12-26T14:33:00Z" w16du:dateUtc="2025-12-26T10:33:00Z"/>
          <w:rFonts w:ascii="GHEA Grapalat" w:hAnsi="GHEA Grapalat"/>
          <w:sz w:val="24"/>
          <w:szCs w:val="24"/>
          <w:rPrChange w:id="616" w:author="Hripsime Gh" w:date="2025-12-26T14:34:00Z" w16du:dateUtc="2025-12-26T10:34:00Z">
            <w:rPr>
              <w:ins w:id="617" w:author="Hripsime Gh" w:date="2025-12-26T14:33:00Z" w16du:dateUtc="2025-12-26T10:33:00Z"/>
              <w:rFonts w:ascii="GHEA Grapalat" w:hAnsi="GHEA Grapalat"/>
            </w:rPr>
          </w:rPrChange>
        </w:rPr>
      </w:pPr>
      <w:ins w:id="618" w:author="Hripsime Gh" w:date="2025-12-26T14:33:00Z" w16du:dateUtc="2025-12-26T10:33:00Z">
        <w:r w:rsidRPr="00495FB3">
          <w:rPr>
            <w:rFonts w:ascii="GHEA Grapalat" w:hAnsi="GHEA Grapalat"/>
            <w:sz w:val="24"/>
            <w:szCs w:val="24"/>
            <w:rPrChange w:id="619" w:author="Hripsime Gh" w:date="2025-12-26T14:34:00Z" w16du:dateUtc="2025-12-26T10:34:00Z">
              <w:rPr>
                <w:rFonts w:ascii="GHEA Grapalat" w:hAnsi="GHEA Grapalat"/>
              </w:rPr>
            </w:rPrChange>
          </w:rPr>
          <w:t xml:space="preserve">Երաշխիքով սահմանման ենթակա գումարի մեծությունը պետք է հավասար լինի սույն հոդվածի 1-ին մասի՝ </w:t>
        </w:r>
      </w:ins>
    </w:p>
    <w:p w14:paraId="20433A03" w14:textId="77777777" w:rsidR="00495FB3" w:rsidRPr="00495FB3" w:rsidRDefault="00495FB3" w:rsidP="00495FB3">
      <w:pPr>
        <w:pStyle w:val="ListParagraph"/>
        <w:numPr>
          <w:ilvl w:val="0"/>
          <w:numId w:val="7"/>
        </w:numPr>
        <w:tabs>
          <w:tab w:val="left" w:pos="360"/>
        </w:tabs>
        <w:spacing w:after="0" w:line="360" w:lineRule="auto"/>
        <w:ind w:left="0" w:firstLine="360"/>
        <w:jc w:val="both"/>
        <w:rPr>
          <w:ins w:id="620" w:author="Hripsime Gh" w:date="2025-12-26T14:33:00Z" w16du:dateUtc="2025-12-26T10:33:00Z"/>
          <w:rFonts w:ascii="GHEA Grapalat" w:hAnsi="GHEA Grapalat" w:cs="Sylfaen"/>
          <w:sz w:val="24"/>
          <w:szCs w:val="24"/>
          <w:rPrChange w:id="621" w:author="Hripsime Gh" w:date="2025-12-26T14:34:00Z" w16du:dateUtc="2025-12-26T10:34:00Z">
            <w:rPr>
              <w:ins w:id="622" w:author="Hripsime Gh" w:date="2025-12-26T14:33:00Z" w16du:dateUtc="2025-12-26T10:33:00Z"/>
              <w:rFonts w:ascii="GHEA Grapalat" w:hAnsi="GHEA Grapalat" w:cs="Sylfaen"/>
            </w:rPr>
          </w:rPrChange>
        </w:rPr>
      </w:pPr>
      <w:ins w:id="623" w:author="Hripsime Gh" w:date="2025-12-26T14:33:00Z" w16du:dateUtc="2025-12-26T10:33:00Z">
        <w:r w:rsidRPr="00495FB3">
          <w:rPr>
            <w:rFonts w:ascii="GHEA Grapalat" w:hAnsi="GHEA Grapalat" w:cs="Sylfaen"/>
            <w:sz w:val="24"/>
            <w:szCs w:val="24"/>
            <w:rPrChange w:id="624" w:author="Hripsime Gh" w:date="2025-12-26T14:34:00Z" w16du:dateUtc="2025-12-26T10:34:00Z">
              <w:rPr>
                <w:rFonts w:ascii="GHEA Grapalat" w:hAnsi="GHEA Grapalat" w:cs="Sylfaen"/>
              </w:rPr>
            </w:rPrChange>
          </w:rPr>
          <w:t>1-ին և 4-րդ կետերով նախատեսված դեպքերում՝ կառուցվող կայանի հզորության և «Պետական տուրքի մասին» օրենքով սահմանված բազային տուրքի (սույն հոդվածում այսուհետ՝ բազային տուրք) տասնապատիկի արտադրյալին.</w:t>
        </w:r>
      </w:ins>
    </w:p>
    <w:p w14:paraId="4E154142" w14:textId="77777777" w:rsidR="00495FB3" w:rsidRPr="00495FB3" w:rsidRDefault="00495FB3" w:rsidP="00495FB3">
      <w:pPr>
        <w:pStyle w:val="ListParagraph"/>
        <w:numPr>
          <w:ilvl w:val="0"/>
          <w:numId w:val="7"/>
        </w:numPr>
        <w:tabs>
          <w:tab w:val="left" w:pos="360"/>
        </w:tabs>
        <w:spacing w:after="0" w:line="360" w:lineRule="auto"/>
        <w:ind w:left="0" w:firstLine="360"/>
        <w:jc w:val="both"/>
        <w:rPr>
          <w:ins w:id="625" w:author="Hripsime Gh" w:date="2025-12-26T14:33:00Z" w16du:dateUtc="2025-12-26T10:33:00Z"/>
          <w:rFonts w:ascii="GHEA Grapalat" w:hAnsi="GHEA Grapalat" w:cs="Sylfaen"/>
          <w:sz w:val="24"/>
          <w:szCs w:val="24"/>
          <w:rPrChange w:id="626" w:author="Hripsime Gh" w:date="2025-12-26T14:34:00Z" w16du:dateUtc="2025-12-26T10:34:00Z">
            <w:rPr>
              <w:ins w:id="627" w:author="Hripsime Gh" w:date="2025-12-26T14:33:00Z" w16du:dateUtc="2025-12-26T10:33:00Z"/>
              <w:rFonts w:ascii="GHEA Grapalat" w:hAnsi="GHEA Grapalat" w:cs="Sylfaen"/>
            </w:rPr>
          </w:rPrChange>
        </w:rPr>
      </w:pPr>
      <w:ins w:id="628" w:author="Hripsime Gh" w:date="2025-12-26T14:33:00Z" w16du:dateUtc="2025-12-26T10:33:00Z">
        <w:r w:rsidRPr="00495FB3">
          <w:rPr>
            <w:rFonts w:ascii="GHEA Grapalat" w:hAnsi="GHEA Grapalat" w:cs="Sylfaen"/>
            <w:sz w:val="24"/>
            <w:szCs w:val="24"/>
            <w:rPrChange w:id="629" w:author="Hripsime Gh" w:date="2025-12-26T14:34:00Z" w16du:dateUtc="2025-12-26T10:34:00Z">
              <w:rPr>
                <w:rFonts w:ascii="GHEA Grapalat" w:hAnsi="GHEA Grapalat" w:cs="Sylfaen"/>
              </w:rPr>
            </w:rPrChange>
          </w:rPr>
          <w:t xml:space="preserve">2-րդ կետով նախատեսված դեպքում՝ </w:t>
        </w:r>
        <w:r w:rsidRPr="00495FB3">
          <w:rPr>
            <w:rFonts w:ascii="GHEA Grapalat" w:hAnsi="GHEA Grapalat"/>
            <w:sz w:val="24"/>
            <w:szCs w:val="24"/>
            <w:rPrChange w:id="630" w:author="Hripsime Gh" w:date="2025-12-26T14:34:00Z" w16du:dateUtc="2025-12-26T10:34:00Z">
              <w:rPr>
                <w:rFonts w:ascii="GHEA Grapalat" w:hAnsi="GHEA Grapalat"/>
              </w:rPr>
            </w:rPrChange>
          </w:rPr>
          <w:t xml:space="preserve">ժամանակահատվածն առաջին անգամ երկարաձգելիս </w:t>
        </w:r>
        <w:r w:rsidRPr="00495FB3">
          <w:rPr>
            <w:rFonts w:ascii="GHEA Grapalat" w:hAnsi="GHEA Grapalat" w:cs="Sylfaen"/>
            <w:sz w:val="24"/>
            <w:szCs w:val="24"/>
            <w:rPrChange w:id="631" w:author="Hripsime Gh" w:date="2025-12-26T14:34:00Z" w16du:dateUtc="2025-12-26T10:34:00Z">
              <w:rPr>
                <w:rFonts w:ascii="GHEA Grapalat" w:hAnsi="GHEA Grapalat" w:cs="Sylfaen"/>
              </w:rPr>
            </w:rPrChange>
          </w:rPr>
          <w:t>կառուցվող կայանի հզորության և բազային տուրքի քսանապատիկի, իսկ երկրորդ և հաջորդող երկարաձգումների պարագայում՝ երեսնապատիկի արտադրյալին.</w:t>
        </w:r>
      </w:ins>
    </w:p>
    <w:p w14:paraId="20755559" w14:textId="77777777" w:rsidR="00495FB3" w:rsidRPr="00495FB3" w:rsidRDefault="00495FB3" w:rsidP="00495FB3">
      <w:pPr>
        <w:pStyle w:val="ListParagraph"/>
        <w:numPr>
          <w:ilvl w:val="0"/>
          <w:numId w:val="7"/>
        </w:numPr>
        <w:tabs>
          <w:tab w:val="left" w:pos="360"/>
        </w:tabs>
        <w:spacing w:after="0" w:line="360" w:lineRule="auto"/>
        <w:ind w:left="0" w:firstLine="360"/>
        <w:jc w:val="both"/>
        <w:rPr>
          <w:ins w:id="632" w:author="Hripsime Gh" w:date="2025-12-26T14:33:00Z" w16du:dateUtc="2025-12-26T10:33:00Z"/>
          <w:rFonts w:ascii="GHEA Grapalat" w:hAnsi="GHEA Grapalat" w:cs="Sylfaen"/>
          <w:sz w:val="24"/>
          <w:szCs w:val="24"/>
          <w:rPrChange w:id="633" w:author="Hripsime Gh" w:date="2025-12-26T14:34:00Z" w16du:dateUtc="2025-12-26T10:34:00Z">
            <w:rPr>
              <w:ins w:id="634" w:author="Hripsime Gh" w:date="2025-12-26T14:33:00Z" w16du:dateUtc="2025-12-26T10:33:00Z"/>
              <w:rFonts w:ascii="GHEA Grapalat" w:hAnsi="GHEA Grapalat" w:cs="Sylfaen"/>
            </w:rPr>
          </w:rPrChange>
        </w:rPr>
      </w:pPr>
      <w:ins w:id="635" w:author="Hripsime Gh" w:date="2025-12-26T14:33:00Z" w16du:dateUtc="2025-12-26T10:33:00Z">
        <w:r w:rsidRPr="00495FB3">
          <w:rPr>
            <w:rFonts w:ascii="GHEA Grapalat" w:hAnsi="GHEA Grapalat" w:cs="Sylfaen"/>
            <w:sz w:val="24"/>
            <w:szCs w:val="24"/>
            <w:rPrChange w:id="636" w:author="Hripsime Gh" w:date="2025-12-26T14:34:00Z" w16du:dateUtc="2025-12-26T10:34:00Z">
              <w:rPr>
                <w:rFonts w:ascii="GHEA Grapalat" w:hAnsi="GHEA Grapalat" w:cs="Sylfaen"/>
              </w:rPr>
            </w:rPrChange>
          </w:rPr>
          <w:t>3-րդ կետով նախատեսված դեպքերում՝ վերակառուցման արդյունքում կայանի՝ ավելացող հզորության բազային տուրքի տասնապատիկի արտադրյալին։</w:t>
        </w:r>
      </w:ins>
    </w:p>
    <w:p w14:paraId="5057FF0A" w14:textId="77777777" w:rsidR="00495FB3" w:rsidRPr="00495FB3" w:rsidRDefault="00495FB3" w:rsidP="00495FB3">
      <w:pPr>
        <w:pStyle w:val="ListParagraph"/>
        <w:numPr>
          <w:ilvl w:val="0"/>
          <w:numId w:val="5"/>
        </w:numPr>
        <w:tabs>
          <w:tab w:val="left" w:pos="360"/>
        </w:tabs>
        <w:spacing w:line="360" w:lineRule="auto"/>
        <w:ind w:left="0" w:firstLine="360"/>
        <w:jc w:val="both"/>
        <w:rPr>
          <w:ins w:id="637" w:author="Hripsime Gh" w:date="2025-12-26T14:33:00Z" w16du:dateUtc="2025-12-26T10:33:00Z"/>
          <w:rFonts w:ascii="GHEA Grapalat" w:hAnsi="GHEA Grapalat"/>
          <w:sz w:val="24"/>
          <w:szCs w:val="24"/>
          <w:rPrChange w:id="638" w:author="Hripsime Gh" w:date="2025-12-26T14:34:00Z" w16du:dateUtc="2025-12-26T10:34:00Z">
            <w:rPr>
              <w:ins w:id="639" w:author="Hripsime Gh" w:date="2025-12-26T14:33:00Z" w16du:dateUtc="2025-12-26T10:33:00Z"/>
              <w:rFonts w:ascii="GHEA Grapalat" w:hAnsi="GHEA Grapalat"/>
            </w:rPr>
          </w:rPrChange>
        </w:rPr>
      </w:pPr>
      <w:ins w:id="640" w:author="Hripsime Gh" w:date="2025-12-26T14:33:00Z" w16du:dateUtc="2025-12-26T10:33:00Z">
        <w:r w:rsidRPr="00495FB3">
          <w:rPr>
            <w:rFonts w:ascii="GHEA Grapalat" w:hAnsi="GHEA Grapalat"/>
            <w:sz w:val="24"/>
            <w:szCs w:val="24"/>
            <w:rPrChange w:id="641" w:author="Hripsime Gh" w:date="2025-12-26T14:34:00Z" w16du:dateUtc="2025-12-26T10:34:00Z">
              <w:rPr>
                <w:rFonts w:ascii="GHEA Grapalat" w:hAnsi="GHEA Grapalat"/>
              </w:rPr>
            </w:rPrChange>
          </w:rPr>
          <w:t xml:space="preserve">Սույն հոդվածում կայանի հզորություն է դիտարկվում դրա տեղակայվող հզորությունը՝ արտահայտված կիլովատտերով։ </w:t>
        </w:r>
      </w:ins>
    </w:p>
    <w:p w14:paraId="5ADFF5F4" w14:textId="77777777" w:rsidR="00495FB3" w:rsidRPr="00495FB3" w:rsidRDefault="00495FB3" w:rsidP="00495FB3">
      <w:pPr>
        <w:pStyle w:val="ListParagraph"/>
        <w:numPr>
          <w:ilvl w:val="0"/>
          <w:numId w:val="5"/>
        </w:numPr>
        <w:tabs>
          <w:tab w:val="left" w:pos="360"/>
        </w:tabs>
        <w:spacing w:line="360" w:lineRule="auto"/>
        <w:ind w:left="0" w:firstLine="360"/>
        <w:jc w:val="both"/>
        <w:rPr>
          <w:ins w:id="642" w:author="Hripsime Gh" w:date="2025-12-26T14:33:00Z" w16du:dateUtc="2025-12-26T10:33:00Z"/>
          <w:rFonts w:ascii="GHEA Grapalat" w:hAnsi="GHEA Grapalat"/>
          <w:sz w:val="24"/>
          <w:szCs w:val="24"/>
          <w:rPrChange w:id="643" w:author="Hripsime Gh" w:date="2025-12-26T14:34:00Z" w16du:dateUtc="2025-12-26T10:34:00Z">
            <w:rPr>
              <w:ins w:id="644" w:author="Hripsime Gh" w:date="2025-12-26T14:33:00Z" w16du:dateUtc="2025-12-26T10:33:00Z"/>
              <w:rFonts w:ascii="GHEA Grapalat" w:hAnsi="GHEA Grapalat"/>
            </w:rPr>
          </w:rPrChange>
        </w:rPr>
      </w:pPr>
      <w:ins w:id="645" w:author="Hripsime Gh" w:date="2025-12-26T14:33:00Z" w16du:dateUtc="2025-12-26T10:33:00Z">
        <w:r w:rsidRPr="00495FB3">
          <w:rPr>
            <w:rFonts w:ascii="GHEA Grapalat" w:hAnsi="GHEA Grapalat"/>
            <w:sz w:val="24"/>
            <w:szCs w:val="24"/>
            <w:rPrChange w:id="646" w:author="Hripsime Gh" w:date="2025-12-26T14:34:00Z" w16du:dateUtc="2025-12-26T10:34:00Z">
              <w:rPr>
                <w:rFonts w:ascii="GHEA Grapalat" w:hAnsi="GHEA Grapalat"/>
              </w:rPr>
            </w:rPrChange>
          </w:rPr>
          <w:t>Սույն հոդվածի 2-րդ մասով նախատեսված դեպքերում հանձնաժողովի կողմից երաշխիքային գումարը պետական բյուջե փոխանցելու վերաբերյալ որոշման ընդունման պարագայում, եթե լիցենզավորված անձը նախկինում հանձնաժողով երաշխիք չի ներկայացրել, ներկայացրած երաշխիքի գործողության ժամկետը լրացել է կամ դրանով սահմանված (դրա շրջանակում առկա) գումարի չափը չի բավարարում նույն որոշման պահանջի ամբողջական ապահովման համար, ապա սույն հոդվածի 2-րդ մասով նախատեսված գումարի՝ պետական բյուջե փոխանցելու պարտավորությունն ամբողջությամբ կամ չբավարարող մասով կրում է լիցենզավորված անձը:</w:t>
        </w:r>
      </w:ins>
    </w:p>
    <w:p w14:paraId="5CEB6AE1" w14:textId="77777777" w:rsidR="00495FB3" w:rsidRPr="00495FB3" w:rsidRDefault="00495FB3" w:rsidP="00495FB3">
      <w:pPr>
        <w:pStyle w:val="ListParagraph"/>
        <w:numPr>
          <w:ilvl w:val="0"/>
          <w:numId w:val="5"/>
        </w:numPr>
        <w:tabs>
          <w:tab w:val="left" w:pos="360"/>
        </w:tabs>
        <w:spacing w:line="360" w:lineRule="auto"/>
        <w:ind w:left="0" w:firstLine="360"/>
        <w:jc w:val="both"/>
        <w:rPr>
          <w:ins w:id="647" w:author="Hripsime Gh" w:date="2025-12-26T14:33:00Z" w16du:dateUtc="2025-12-26T10:33:00Z"/>
          <w:rFonts w:ascii="GHEA Grapalat" w:hAnsi="GHEA Grapalat"/>
          <w:sz w:val="24"/>
          <w:szCs w:val="24"/>
        </w:rPr>
      </w:pPr>
      <w:ins w:id="648" w:author="Hripsime Gh" w:date="2025-12-26T14:33:00Z" w16du:dateUtc="2025-12-26T10:33:00Z">
        <w:r w:rsidRPr="00495FB3">
          <w:rPr>
            <w:rFonts w:ascii="GHEA Grapalat" w:hAnsi="GHEA Grapalat"/>
            <w:sz w:val="24"/>
            <w:szCs w:val="24"/>
          </w:rPr>
          <w:t xml:space="preserve">Լիցենզավորված անձի ներկայացրած երաշխիքով սահմանված գումարը սույն օրենքով սահմանված դեպքերում պետական բյուջե չի փոխանցվում, եթե նրա կողմից լիցենզիայի պայմանների չկատարումը կամ ոչ պատշաճ կատարումը հետևանք է անհաղթահարելի ուժի: </w:t>
        </w:r>
      </w:ins>
    </w:p>
    <w:p w14:paraId="4E702064" w14:textId="77777777" w:rsidR="00495FB3" w:rsidRPr="00495FB3" w:rsidRDefault="00495FB3" w:rsidP="00495FB3">
      <w:pPr>
        <w:pStyle w:val="ListParagraph"/>
        <w:numPr>
          <w:ilvl w:val="0"/>
          <w:numId w:val="5"/>
        </w:numPr>
        <w:tabs>
          <w:tab w:val="left" w:pos="360"/>
        </w:tabs>
        <w:spacing w:line="360" w:lineRule="auto"/>
        <w:ind w:left="0" w:firstLine="360"/>
        <w:jc w:val="both"/>
        <w:rPr>
          <w:ins w:id="649" w:author="Hripsime Gh" w:date="2025-12-26T14:33:00Z" w16du:dateUtc="2025-12-26T10:33:00Z"/>
          <w:rFonts w:ascii="GHEA Grapalat" w:hAnsi="GHEA Grapalat"/>
          <w:sz w:val="24"/>
          <w:szCs w:val="24"/>
        </w:rPr>
      </w:pPr>
      <w:ins w:id="650" w:author="Hripsime Gh" w:date="2025-12-26T14:33:00Z" w16du:dateUtc="2025-12-26T10:33:00Z">
        <w:r w:rsidRPr="00495FB3">
          <w:rPr>
            <w:rFonts w:ascii="GHEA Grapalat" w:hAnsi="GHEA Grapalat"/>
            <w:sz w:val="24"/>
            <w:szCs w:val="24"/>
          </w:rPr>
          <w:t xml:space="preserve">Սույն օրենքի իմաստով անհաղթահարելի ուժ է համարվում ցանկացած հանգամանք, դեպք կամ դրանց հետևանք, որը հանգեցրել է, հանգեցնում կամ կարող է հանգեցնել </w:t>
        </w:r>
        <w:r w:rsidRPr="00495FB3">
          <w:rPr>
            <w:rFonts w:ascii="GHEA Grapalat" w:hAnsi="GHEA Grapalat"/>
            <w:sz w:val="24"/>
            <w:szCs w:val="24"/>
            <w:rPrChange w:id="651" w:author="Hripsime Gh" w:date="2025-12-26T14:34:00Z" w16du:dateUtc="2025-12-26T10:34:00Z">
              <w:rPr>
                <w:rFonts w:ascii="GHEA Grapalat" w:hAnsi="GHEA Grapalat"/>
              </w:rPr>
            </w:rPrChange>
          </w:rPr>
          <w:lastRenderedPageBreak/>
          <w:t>լիցենզավորված</w:t>
        </w:r>
        <w:r w:rsidRPr="00495FB3">
          <w:rPr>
            <w:rFonts w:ascii="GHEA Grapalat" w:hAnsi="GHEA Grapalat"/>
            <w:sz w:val="24"/>
            <w:szCs w:val="24"/>
          </w:rPr>
          <w:t xml:space="preserve"> անձի պարտավորությունների չկատարման կամ ոչ պատշաճ կատարման և միաժամանակ բավարարում է հետևյալ պայմաններին՝</w:t>
        </w:r>
      </w:ins>
    </w:p>
    <w:p w14:paraId="3E977053" w14:textId="77777777" w:rsidR="00495FB3" w:rsidRPr="00495FB3" w:rsidRDefault="00495FB3" w:rsidP="00495FB3">
      <w:pPr>
        <w:pStyle w:val="ListParagraph"/>
        <w:spacing w:after="0" w:line="360" w:lineRule="auto"/>
        <w:ind w:left="0" w:firstLine="360"/>
        <w:contextualSpacing w:val="0"/>
        <w:jc w:val="both"/>
        <w:rPr>
          <w:ins w:id="652" w:author="Hripsime Gh" w:date="2025-12-26T14:33:00Z" w16du:dateUtc="2025-12-26T10:33:00Z"/>
          <w:rFonts w:ascii="GHEA Grapalat" w:hAnsi="GHEA Grapalat" w:cs="Arial"/>
          <w:sz w:val="24"/>
          <w:szCs w:val="24"/>
        </w:rPr>
      </w:pPr>
      <w:ins w:id="653" w:author="Hripsime Gh" w:date="2025-12-26T14:33:00Z" w16du:dateUtc="2025-12-26T10:33:00Z">
        <w:r w:rsidRPr="00495FB3">
          <w:rPr>
            <w:rFonts w:ascii="GHEA Grapalat" w:hAnsi="GHEA Grapalat" w:cs="Arial"/>
            <w:sz w:val="24"/>
            <w:szCs w:val="24"/>
          </w:rPr>
          <w:t xml:space="preserve">1) չի գտնվում </w:t>
        </w:r>
        <w:r w:rsidRPr="00495FB3">
          <w:rPr>
            <w:rFonts w:ascii="GHEA Grapalat" w:hAnsi="GHEA Grapalat"/>
            <w:sz w:val="24"/>
            <w:szCs w:val="24"/>
            <w:rPrChange w:id="654" w:author="Hripsime Gh" w:date="2025-12-26T14:34:00Z" w16du:dateUtc="2025-12-26T10:34:00Z">
              <w:rPr>
                <w:rFonts w:ascii="GHEA Grapalat" w:hAnsi="GHEA Grapalat"/>
              </w:rPr>
            </w:rPrChange>
          </w:rPr>
          <w:t>լիցենզավորված</w:t>
        </w:r>
        <w:r w:rsidRPr="00495FB3">
          <w:rPr>
            <w:rFonts w:ascii="GHEA Grapalat" w:hAnsi="GHEA Grapalat" w:cs="Arial"/>
            <w:sz w:val="24"/>
            <w:szCs w:val="24"/>
          </w:rPr>
          <w:t xml:space="preserve"> անձի վերահսկողության ներքո. </w:t>
        </w:r>
      </w:ins>
    </w:p>
    <w:p w14:paraId="52BCEB61" w14:textId="77777777" w:rsidR="00495FB3" w:rsidRPr="00495FB3" w:rsidRDefault="00495FB3" w:rsidP="00495FB3">
      <w:pPr>
        <w:pStyle w:val="ListParagraph"/>
        <w:spacing w:after="0" w:line="360" w:lineRule="auto"/>
        <w:ind w:left="0" w:firstLine="360"/>
        <w:contextualSpacing w:val="0"/>
        <w:jc w:val="both"/>
        <w:rPr>
          <w:ins w:id="655" w:author="Hripsime Gh" w:date="2025-12-26T14:33:00Z" w16du:dateUtc="2025-12-26T10:33:00Z"/>
          <w:rFonts w:ascii="GHEA Grapalat" w:hAnsi="GHEA Grapalat" w:cs="Arial"/>
          <w:sz w:val="24"/>
          <w:szCs w:val="24"/>
        </w:rPr>
      </w:pPr>
      <w:ins w:id="656" w:author="Hripsime Gh" w:date="2025-12-26T14:33:00Z" w16du:dateUtc="2025-12-26T10:33:00Z">
        <w:r w:rsidRPr="00495FB3">
          <w:rPr>
            <w:rFonts w:ascii="GHEA Grapalat" w:hAnsi="GHEA Grapalat" w:cs="Arial"/>
            <w:sz w:val="24"/>
            <w:szCs w:val="24"/>
          </w:rPr>
          <w:t xml:space="preserve">2) </w:t>
        </w:r>
        <w:r w:rsidRPr="00495FB3">
          <w:rPr>
            <w:rFonts w:ascii="GHEA Grapalat" w:hAnsi="GHEA Grapalat"/>
            <w:sz w:val="24"/>
            <w:szCs w:val="24"/>
            <w:rPrChange w:id="657" w:author="Hripsime Gh" w:date="2025-12-26T14:34:00Z" w16du:dateUtc="2025-12-26T10:34:00Z">
              <w:rPr>
                <w:rFonts w:ascii="GHEA Grapalat" w:hAnsi="GHEA Grapalat"/>
              </w:rPr>
            </w:rPrChange>
          </w:rPr>
          <w:t>լիցենզավորված</w:t>
        </w:r>
        <w:r w:rsidRPr="00495FB3">
          <w:rPr>
            <w:rFonts w:ascii="GHEA Grapalat" w:hAnsi="GHEA Grapalat" w:cs="Arial"/>
            <w:sz w:val="24"/>
            <w:szCs w:val="24"/>
          </w:rPr>
          <w:t xml:space="preserve"> անձը ձեռնարկել է բոլոր անհրաժեշտ միջոցները և ջանքերը (այդ թվում՝ նախազգուշական, այլընտրանքային, օրենսդրությամբ նախատեսված) նշված հանգամանքները (հետևանքները) կանխելու, վերացնելու, մեղմելու կամ դրանցից խուսափելու համար: </w:t>
        </w:r>
      </w:ins>
    </w:p>
    <w:p w14:paraId="349ED02A" w14:textId="77777777" w:rsidR="00495FB3" w:rsidRPr="00495FB3" w:rsidRDefault="00495FB3" w:rsidP="00495FB3">
      <w:pPr>
        <w:pStyle w:val="ListParagraph"/>
        <w:numPr>
          <w:ilvl w:val="0"/>
          <w:numId w:val="5"/>
        </w:numPr>
        <w:tabs>
          <w:tab w:val="left" w:pos="360"/>
        </w:tabs>
        <w:spacing w:line="360" w:lineRule="auto"/>
        <w:ind w:left="0" w:firstLine="360"/>
        <w:jc w:val="both"/>
        <w:rPr>
          <w:ins w:id="658" w:author="Hripsime Gh" w:date="2025-12-26T14:33:00Z" w16du:dateUtc="2025-12-26T10:33:00Z"/>
          <w:rFonts w:ascii="GHEA Grapalat" w:hAnsi="GHEA Grapalat"/>
          <w:sz w:val="24"/>
          <w:szCs w:val="24"/>
        </w:rPr>
      </w:pPr>
      <w:ins w:id="659" w:author="Hripsime Gh" w:date="2025-12-26T14:33:00Z" w16du:dateUtc="2025-12-26T10:33:00Z">
        <w:r w:rsidRPr="00495FB3">
          <w:rPr>
            <w:rFonts w:ascii="GHEA Grapalat" w:hAnsi="GHEA Grapalat"/>
            <w:sz w:val="24"/>
            <w:szCs w:val="24"/>
            <w:rPrChange w:id="660" w:author="Hripsime Gh" w:date="2025-12-26T14:34:00Z" w16du:dateUtc="2025-12-26T10:34:00Z">
              <w:rPr>
                <w:rFonts w:ascii="GHEA Grapalat" w:hAnsi="GHEA Grapalat"/>
              </w:rPr>
            </w:rPrChange>
          </w:rPr>
          <w:t>Լիցենզավորված</w:t>
        </w:r>
        <w:r w:rsidRPr="00495FB3">
          <w:rPr>
            <w:rFonts w:ascii="GHEA Grapalat" w:hAnsi="GHEA Grapalat"/>
            <w:sz w:val="24"/>
            <w:szCs w:val="24"/>
          </w:rPr>
          <w:t xml:space="preserve"> անձի պարտավորությունների չկատարումը կամ ոչ պատշաճ կատարումն անհաղթահարելի ուժի հետևանք լինելու հանգամանքը ենթակա է հիմնավորման այդ </w:t>
        </w:r>
        <w:r w:rsidRPr="00495FB3">
          <w:rPr>
            <w:rFonts w:ascii="GHEA Grapalat" w:hAnsi="GHEA Grapalat"/>
            <w:sz w:val="24"/>
            <w:szCs w:val="24"/>
            <w:rPrChange w:id="661" w:author="Hripsime Gh" w:date="2025-12-26T14:34:00Z" w16du:dateUtc="2025-12-26T10:34:00Z">
              <w:rPr>
                <w:rFonts w:ascii="GHEA Grapalat" w:hAnsi="GHEA Grapalat"/>
              </w:rPr>
            </w:rPrChange>
          </w:rPr>
          <w:t>լիցենզավորված</w:t>
        </w:r>
        <w:r w:rsidRPr="00495FB3">
          <w:rPr>
            <w:rFonts w:ascii="GHEA Grapalat" w:hAnsi="GHEA Grapalat"/>
            <w:sz w:val="24"/>
            <w:szCs w:val="24"/>
          </w:rPr>
          <w:t xml:space="preserve"> անձի կողմից։</w:t>
        </w:r>
      </w:ins>
    </w:p>
    <w:p w14:paraId="4BA4B2A0" w14:textId="77777777" w:rsidR="00495FB3" w:rsidRPr="00495FB3" w:rsidRDefault="00495FB3" w:rsidP="00495FB3">
      <w:pPr>
        <w:pStyle w:val="ListParagraph"/>
        <w:numPr>
          <w:ilvl w:val="0"/>
          <w:numId w:val="5"/>
        </w:numPr>
        <w:tabs>
          <w:tab w:val="left" w:pos="360"/>
        </w:tabs>
        <w:spacing w:line="360" w:lineRule="auto"/>
        <w:ind w:left="0" w:firstLine="360"/>
        <w:jc w:val="both"/>
        <w:rPr>
          <w:ins w:id="662" w:author="Hripsime Gh" w:date="2025-12-26T14:33:00Z" w16du:dateUtc="2025-12-26T10:33:00Z"/>
          <w:rFonts w:ascii="GHEA Grapalat" w:hAnsi="GHEA Grapalat"/>
          <w:sz w:val="24"/>
          <w:szCs w:val="24"/>
        </w:rPr>
      </w:pPr>
      <w:ins w:id="663" w:author="Hripsime Gh" w:date="2025-12-26T14:33:00Z" w16du:dateUtc="2025-12-26T10:33:00Z">
        <w:r w:rsidRPr="00495FB3">
          <w:rPr>
            <w:rFonts w:ascii="GHEA Grapalat" w:hAnsi="GHEA Grapalat"/>
            <w:sz w:val="24"/>
            <w:szCs w:val="24"/>
          </w:rPr>
          <w:t>Սույն օրենքի իմաստով, մասնավորապես, անհաղթահարելի ուժեր են՝</w:t>
        </w:r>
      </w:ins>
    </w:p>
    <w:p w14:paraId="08657606" w14:textId="77777777" w:rsidR="00495FB3" w:rsidRPr="00495FB3" w:rsidRDefault="00495FB3" w:rsidP="00495FB3">
      <w:pPr>
        <w:pStyle w:val="ListParagraph"/>
        <w:numPr>
          <w:ilvl w:val="3"/>
          <w:numId w:val="9"/>
        </w:numPr>
        <w:spacing w:after="0" w:line="360" w:lineRule="auto"/>
        <w:ind w:left="0" w:firstLine="360"/>
        <w:contextualSpacing w:val="0"/>
        <w:jc w:val="both"/>
        <w:rPr>
          <w:ins w:id="664" w:author="Hripsime Gh" w:date="2025-12-26T14:33:00Z" w16du:dateUtc="2025-12-26T10:33:00Z"/>
          <w:rFonts w:ascii="GHEA Grapalat" w:hAnsi="GHEA Grapalat" w:cs="Arial"/>
          <w:sz w:val="24"/>
          <w:szCs w:val="24"/>
        </w:rPr>
      </w:pPr>
      <w:ins w:id="665" w:author="Hripsime Gh" w:date="2025-12-26T14:33:00Z" w16du:dateUtc="2025-12-26T10:33:00Z">
        <w:r w:rsidRPr="00495FB3">
          <w:rPr>
            <w:rFonts w:ascii="GHEA Grapalat" w:hAnsi="GHEA Grapalat" w:cs="Arial"/>
            <w:sz w:val="24"/>
            <w:szCs w:val="24"/>
          </w:rPr>
          <w:t>բնական և տեխնածին աղետները, համաճարակները, բնության ուժերի արտասովոր դրսևորումները (այդ թվում՝ ջրհեղեղներ, երկրաշարժեր, փոթորիկներ, պտտահողմեր, կայծակով և ամպրոպով ուղղորդվող հորդառատ անձրևներ, ձնաբքեր, սողանքներ), ատոմային, քիմիական կամ կենսաբանական աղտոտում, գործադուլները, հասարակական անկարգությունները.</w:t>
        </w:r>
      </w:ins>
    </w:p>
    <w:p w14:paraId="376D8C1D" w14:textId="77777777" w:rsidR="00495FB3" w:rsidRPr="00495FB3" w:rsidRDefault="00495FB3" w:rsidP="00495FB3">
      <w:pPr>
        <w:pStyle w:val="ListParagraph"/>
        <w:numPr>
          <w:ilvl w:val="3"/>
          <w:numId w:val="9"/>
        </w:numPr>
        <w:spacing w:after="0" w:line="360" w:lineRule="auto"/>
        <w:ind w:left="0" w:firstLine="360"/>
        <w:contextualSpacing w:val="0"/>
        <w:jc w:val="both"/>
        <w:rPr>
          <w:ins w:id="666" w:author="Hripsime Gh" w:date="2025-12-26T14:33:00Z" w16du:dateUtc="2025-12-26T10:33:00Z"/>
          <w:rFonts w:ascii="GHEA Grapalat" w:hAnsi="GHEA Grapalat" w:cs="Arial"/>
          <w:sz w:val="24"/>
          <w:szCs w:val="24"/>
        </w:rPr>
      </w:pPr>
      <w:ins w:id="667" w:author="Hripsime Gh" w:date="2025-12-26T14:33:00Z" w16du:dateUtc="2025-12-26T10:33:00Z">
        <w:r w:rsidRPr="00495FB3">
          <w:rPr>
            <w:rFonts w:ascii="GHEA Grapalat" w:hAnsi="GHEA Grapalat" w:cs="Arial"/>
            <w:sz w:val="24"/>
            <w:szCs w:val="24"/>
          </w:rPr>
          <w:t>ապստամբությունները, ահաբեկչությունները, պատերազմները, ներխուժումները, զինված հակամարտությունները, արտաքին թշնամու գործողությունները կամ շրջափակումը, որոնցից յուրաքանչյուրը տեղի է ունենում Հայաստանի Հանրապետության տարածքում, կամ ներգրավում է այն, ինչը գոյություն չի ունեցել կամ չէր կարող ողջամտորեն կանխատեսվել.</w:t>
        </w:r>
      </w:ins>
    </w:p>
    <w:p w14:paraId="00A4F667" w14:textId="77777777" w:rsidR="00495FB3" w:rsidRPr="00495FB3" w:rsidRDefault="00495FB3" w:rsidP="00495FB3">
      <w:pPr>
        <w:pStyle w:val="ListParagraph"/>
        <w:numPr>
          <w:ilvl w:val="3"/>
          <w:numId w:val="9"/>
        </w:numPr>
        <w:spacing w:after="0" w:line="360" w:lineRule="auto"/>
        <w:ind w:left="0" w:firstLine="360"/>
        <w:contextualSpacing w:val="0"/>
        <w:jc w:val="both"/>
        <w:rPr>
          <w:ins w:id="668" w:author="Hripsime Gh" w:date="2025-12-26T14:33:00Z" w16du:dateUtc="2025-12-26T10:33:00Z"/>
          <w:rFonts w:ascii="GHEA Grapalat" w:hAnsi="GHEA Grapalat" w:cs="Arial"/>
          <w:sz w:val="24"/>
          <w:szCs w:val="24"/>
        </w:rPr>
      </w:pPr>
      <w:ins w:id="669" w:author="Hripsime Gh" w:date="2025-12-26T14:33:00Z" w16du:dateUtc="2025-12-26T10:33:00Z">
        <w:r w:rsidRPr="00495FB3">
          <w:rPr>
            <w:rFonts w:ascii="GHEA Grapalat" w:hAnsi="GHEA Grapalat" w:cs="Arial"/>
            <w:sz w:val="24"/>
            <w:szCs w:val="24"/>
          </w:rPr>
          <w:t xml:space="preserve">պետական կամ տեղական ինքնակառավարման մարմնի կամ այլ իրավասու կազմակերպության ակտը, գործողությունը կամ անգործությունն այն դեպքում, երբ դրա արդյունքում չի տրամադրվել, երկարաձգվել </w:t>
        </w:r>
        <w:r w:rsidRPr="00495FB3">
          <w:rPr>
            <w:rFonts w:ascii="GHEA Grapalat" w:hAnsi="GHEA Grapalat" w:cs="Arial"/>
            <w:sz w:val="24"/>
            <w:szCs w:val="24"/>
            <w:rPrChange w:id="670" w:author="Hripsime Gh" w:date="2025-12-26T14:34:00Z" w16du:dateUtc="2025-12-26T10:34:00Z">
              <w:rPr>
                <w:rFonts w:ascii="GHEA Grapalat" w:hAnsi="GHEA Grapalat" w:cs="Arial"/>
              </w:rPr>
            </w:rPrChange>
          </w:rPr>
          <w:t>համապատասխան</w:t>
        </w:r>
        <w:r w:rsidRPr="00495FB3">
          <w:rPr>
            <w:rFonts w:ascii="GHEA Grapalat" w:hAnsi="GHEA Grapalat" w:cs="Arial"/>
            <w:sz w:val="24"/>
            <w:szCs w:val="24"/>
          </w:rPr>
          <w:t xml:space="preserve"> պարտավորության կատարման համար անհրաժեշտ որևէ թույլտվություն կամ իրավունք կամ խոչընդոտվել է այդ պարտավորության կատարումը, պայմանով, որ </w:t>
        </w:r>
        <w:r w:rsidRPr="00495FB3">
          <w:rPr>
            <w:rFonts w:ascii="GHEA Grapalat" w:hAnsi="GHEA Grapalat"/>
            <w:sz w:val="24"/>
            <w:szCs w:val="24"/>
            <w:rPrChange w:id="671" w:author="Hripsime Gh" w:date="2025-12-26T14:34:00Z" w16du:dateUtc="2025-12-26T10:34:00Z">
              <w:rPr>
                <w:rFonts w:ascii="GHEA Grapalat" w:hAnsi="GHEA Grapalat"/>
              </w:rPr>
            </w:rPrChange>
          </w:rPr>
          <w:t>լիցենզավորված</w:t>
        </w:r>
        <w:r w:rsidRPr="00495FB3">
          <w:rPr>
            <w:rFonts w:ascii="GHEA Grapalat" w:hAnsi="GHEA Grapalat" w:cs="Arial"/>
            <w:sz w:val="24"/>
            <w:szCs w:val="24"/>
          </w:rPr>
          <w:t xml:space="preserve"> անձը գործել է համաձայն օրենսդրության: </w:t>
        </w:r>
        <w:r w:rsidRPr="00495FB3">
          <w:rPr>
            <w:rFonts w:ascii="GHEA Grapalat" w:hAnsi="GHEA Grapalat" w:cs="Arial"/>
            <w:sz w:val="24"/>
            <w:szCs w:val="24"/>
            <w:rPrChange w:id="672" w:author="Hripsime Gh" w:date="2025-12-26T14:34:00Z" w16du:dateUtc="2025-12-26T10:34:00Z">
              <w:rPr>
                <w:rFonts w:ascii="GHEA Grapalat" w:hAnsi="GHEA Grapalat" w:cs="Arial"/>
              </w:rPr>
            </w:rPrChange>
          </w:rPr>
          <w:t xml:space="preserve"> </w:t>
        </w:r>
      </w:ins>
    </w:p>
    <w:p w14:paraId="6B5712F8" w14:textId="01160C23" w:rsidR="005F45D1" w:rsidRPr="00495FB3" w:rsidRDefault="00495FB3">
      <w:pPr>
        <w:pStyle w:val="ListParagraph"/>
        <w:numPr>
          <w:ilvl w:val="0"/>
          <w:numId w:val="5"/>
        </w:numPr>
        <w:tabs>
          <w:tab w:val="left" w:pos="360"/>
        </w:tabs>
        <w:spacing w:line="360" w:lineRule="auto"/>
        <w:ind w:left="0" w:firstLine="360"/>
        <w:jc w:val="both"/>
        <w:rPr>
          <w:rFonts w:ascii="GHEA Grapalat" w:hAnsi="GHEA Grapalat"/>
          <w:sz w:val="24"/>
          <w:szCs w:val="24"/>
        </w:rPr>
        <w:pPrChange w:id="673" w:author="Hripsime Gh" w:date="2025-12-26T14:34:00Z" w16du:dateUtc="2025-12-26T10:34:00Z">
          <w:pPr/>
        </w:pPrChange>
      </w:pPr>
      <w:ins w:id="674" w:author="Hripsime Gh" w:date="2025-12-26T14:33:00Z" w16du:dateUtc="2025-12-26T10:33:00Z">
        <w:r w:rsidRPr="00495FB3">
          <w:rPr>
            <w:rFonts w:ascii="GHEA Grapalat" w:hAnsi="GHEA Grapalat"/>
            <w:sz w:val="24"/>
            <w:szCs w:val="24"/>
          </w:rPr>
          <w:t xml:space="preserve">Սույն հոդվածի </w:t>
        </w:r>
        <w:r w:rsidRPr="00495FB3">
          <w:rPr>
            <w:rFonts w:ascii="GHEA Grapalat" w:hAnsi="GHEA Grapalat"/>
            <w:sz w:val="24"/>
            <w:szCs w:val="24"/>
            <w:rPrChange w:id="675" w:author="Hripsime Gh" w:date="2025-12-26T14:34:00Z" w16du:dateUtc="2025-12-26T10:34:00Z">
              <w:rPr>
                <w:rFonts w:ascii="GHEA Grapalat" w:hAnsi="GHEA Grapalat" w:cs="Arial"/>
              </w:rPr>
            </w:rPrChange>
          </w:rPr>
          <w:t>9</w:t>
        </w:r>
        <w:r w:rsidRPr="00495FB3">
          <w:rPr>
            <w:rFonts w:ascii="GHEA Grapalat" w:hAnsi="GHEA Grapalat"/>
            <w:sz w:val="24"/>
            <w:szCs w:val="24"/>
          </w:rPr>
          <w:t xml:space="preserve">-րդ մասը չի սահմանափակում </w:t>
        </w:r>
        <w:r w:rsidRPr="00495FB3">
          <w:rPr>
            <w:rFonts w:ascii="GHEA Grapalat" w:hAnsi="GHEA Grapalat"/>
            <w:sz w:val="24"/>
            <w:szCs w:val="24"/>
            <w:rPrChange w:id="676" w:author="Hripsime Gh" w:date="2025-12-26T14:34:00Z" w16du:dateUtc="2025-12-26T10:34:00Z">
              <w:rPr>
                <w:rFonts w:ascii="GHEA Grapalat" w:hAnsi="GHEA Grapalat"/>
              </w:rPr>
            </w:rPrChange>
          </w:rPr>
          <w:t>լիցենզավորված</w:t>
        </w:r>
        <w:r w:rsidRPr="00495FB3">
          <w:rPr>
            <w:rFonts w:ascii="GHEA Grapalat" w:hAnsi="GHEA Grapalat"/>
            <w:sz w:val="24"/>
            <w:szCs w:val="24"/>
          </w:rPr>
          <w:t xml:space="preserve"> անձի իրավունքը նկարագրվածից բացի այլ արտակարգ և անկանխելի դեպքեր ու հանգամանքներ ի հայտ գալու պարագայում դիմել հանձնաժողով՝ սույն հոդվածի </w:t>
        </w:r>
        <w:r w:rsidRPr="00495FB3">
          <w:rPr>
            <w:rFonts w:ascii="GHEA Grapalat" w:hAnsi="GHEA Grapalat"/>
            <w:sz w:val="24"/>
            <w:szCs w:val="24"/>
            <w:rPrChange w:id="677" w:author="Hripsime Gh" w:date="2025-12-26T14:34:00Z" w16du:dateUtc="2025-12-26T10:34:00Z">
              <w:rPr>
                <w:rFonts w:ascii="GHEA Grapalat" w:hAnsi="GHEA Grapalat" w:cs="Arial"/>
              </w:rPr>
            </w:rPrChange>
          </w:rPr>
          <w:t>7</w:t>
        </w:r>
        <w:r w:rsidRPr="00495FB3">
          <w:rPr>
            <w:rFonts w:ascii="GHEA Grapalat" w:hAnsi="GHEA Grapalat"/>
            <w:sz w:val="24"/>
            <w:szCs w:val="24"/>
          </w:rPr>
          <w:t>-րդ մասի պահանջներին բավարարելու դեպքում դրանք ևս անհաղթահարելի ուժ ճանաչելու համար։</w:t>
        </w:r>
        <w:r w:rsidRPr="00495FB3">
          <w:rPr>
            <w:rFonts w:ascii="GHEA Grapalat" w:hAnsi="GHEA Grapalat"/>
            <w:sz w:val="24"/>
            <w:szCs w:val="24"/>
            <w:rPrChange w:id="678" w:author="Hripsime Gh" w:date="2025-12-26T14:34:00Z" w16du:dateUtc="2025-12-26T10:34:00Z">
              <w:rPr>
                <w:rFonts w:ascii="GHEA Grapalat" w:hAnsi="GHEA Grapalat"/>
              </w:rPr>
            </w:rPrChange>
          </w:rPr>
          <w:t>»</w:t>
        </w:r>
      </w:ins>
    </w:p>
    <w:p w14:paraId="6AAACB25" w14:textId="77777777" w:rsidR="005F45D1" w:rsidRPr="00C34554" w:rsidRDefault="005F45D1" w:rsidP="005F45D1">
      <w:pPr>
        <w:rPr>
          <w:rFonts w:ascii="GHEA Grapalat" w:hAnsi="GHEA Grapalat"/>
          <w:sz w:val="24"/>
          <w:szCs w:val="24"/>
          <w:lang w:val="hy-AM"/>
          <w:rPrChange w:id="679" w:author="Hripsime Gh" w:date="2025-11-25T15:19:00Z" w16du:dateUtc="2025-11-25T11:19:00Z">
            <w:rPr>
              <w:rFonts w:ascii="GHEA Grapalat" w:hAnsi="GHEA Grapalat"/>
              <w:sz w:val="24"/>
              <w:szCs w:val="24"/>
            </w:rPr>
          </w:rPrChange>
        </w:rPr>
      </w:pPr>
      <w:r w:rsidRPr="00C34554">
        <w:rPr>
          <w:rFonts w:ascii="Calibri" w:hAnsi="Calibri" w:cs="Calibri"/>
          <w:sz w:val="24"/>
          <w:szCs w:val="24"/>
          <w:lang w:val="hy-AM"/>
          <w:rPrChange w:id="680" w:author="Hripsime Gh" w:date="2025-11-25T15:19:00Z" w16du:dateUtc="2025-11-25T11:19:00Z">
            <w:rPr>
              <w:rFonts w:ascii="Calibri" w:hAnsi="Calibri" w:cs="Calibri"/>
              <w:sz w:val="24"/>
              <w:szCs w:val="24"/>
            </w:rPr>
          </w:rPrChange>
        </w:rPr>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1A26739A" w14:textId="77777777">
        <w:trPr>
          <w:tblCellSpacing w:w="0" w:type="dxa"/>
        </w:trPr>
        <w:tc>
          <w:tcPr>
            <w:tcW w:w="2025" w:type="dxa"/>
            <w:shd w:val="clear" w:color="auto" w:fill="FFFFFF"/>
            <w:hideMark/>
          </w:tcPr>
          <w:p w14:paraId="35404D44" w14:textId="77777777" w:rsidR="005F45D1" w:rsidRPr="00C34554" w:rsidRDefault="005F45D1" w:rsidP="005F45D1">
            <w:pPr>
              <w:rPr>
                <w:rFonts w:ascii="GHEA Grapalat" w:hAnsi="GHEA Grapalat"/>
                <w:sz w:val="24"/>
                <w:szCs w:val="24"/>
              </w:rPr>
            </w:pPr>
            <w:bookmarkStart w:id="681" w:name="210427_41"/>
            <w:bookmarkEnd w:id="681"/>
            <w:r w:rsidRPr="00C34554">
              <w:rPr>
                <w:rFonts w:ascii="GHEA Grapalat" w:hAnsi="GHEA Grapalat" w:cs="Sylfaen"/>
                <w:b/>
                <w:bCs/>
                <w:sz w:val="24"/>
                <w:szCs w:val="24"/>
              </w:rPr>
              <w:t>Հոդված</w:t>
            </w:r>
            <w:r w:rsidRPr="00C34554">
              <w:rPr>
                <w:rFonts w:ascii="GHEA Grapalat" w:hAnsi="GHEA Grapalat"/>
                <w:b/>
                <w:bCs/>
                <w:sz w:val="24"/>
                <w:szCs w:val="24"/>
              </w:rPr>
              <w:t xml:space="preserve"> 27.</w:t>
            </w:r>
          </w:p>
        </w:tc>
        <w:tc>
          <w:tcPr>
            <w:tcW w:w="0" w:type="auto"/>
            <w:shd w:val="clear" w:color="auto" w:fill="FFFFFF"/>
            <w:vAlign w:val="center"/>
            <w:hideMark/>
          </w:tcPr>
          <w:p w14:paraId="7EE10915"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Լիցենզիա</w:t>
            </w:r>
            <w:r w:rsidRPr="00C34554">
              <w:rPr>
                <w:rFonts w:ascii="GHEA Grapalat" w:hAnsi="GHEA Grapalat"/>
                <w:b/>
                <w:bCs/>
                <w:sz w:val="24"/>
                <w:szCs w:val="24"/>
              </w:rPr>
              <w:t xml:space="preserve"> </w:t>
            </w:r>
            <w:r w:rsidRPr="00C34554">
              <w:rPr>
                <w:rFonts w:ascii="GHEA Grapalat" w:hAnsi="GHEA Grapalat" w:cs="Sylfaen"/>
                <w:b/>
                <w:bCs/>
                <w:sz w:val="24"/>
                <w:szCs w:val="24"/>
              </w:rPr>
              <w:t>ունեցող</w:t>
            </w:r>
            <w:r w:rsidRPr="00C34554">
              <w:rPr>
                <w:rFonts w:ascii="GHEA Grapalat" w:hAnsi="GHEA Grapalat"/>
                <w:b/>
                <w:bCs/>
                <w:sz w:val="24"/>
                <w:szCs w:val="24"/>
              </w:rPr>
              <w:t xml:space="preserve"> </w:t>
            </w:r>
            <w:r w:rsidRPr="00C34554">
              <w:rPr>
                <w:rFonts w:ascii="GHEA Grapalat" w:hAnsi="GHEA Grapalat" w:cs="Sylfaen"/>
                <w:b/>
                <w:bCs/>
                <w:sz w:val="24"/>
                <w:szCs w:val="24"/>
              </w:rPr>
              <w:t>անձի</w:t>
            </w:r>
            <w:r w:rsidRPr="00C34554">
              <w:rPr>
                <w:rFonts w:ascii="GHEA Grapalat" w:hAnsi="GHEA Grapalat"/>
                <w:b/>
                <w:bCs/>
                <w:sz w:val="24"/>
                <w:szCs w:val="24"/>
              </w:rPr>
              <w:t xml:space="preserve"> </w:t>
            </w:r>
            <w:r w:rsidRPr="00C34554">
              <w:rPr>
                <w:rFonts w:ascii="GHEA Grapalat" w:hAnsi="GHEA Grapalat" w:cs="Sylfaen"/>
                <w:b/>
                <w:bCs/>
                <w:sz w:val="24"/>
                <w:szCs w:val="24"/>
              </w:rPr>
              <w:t>գործարքային</w:t>
            </w:r>
            <w:r w:rsidRPr="00C34554">
              <w:rPr>
                <w:rFonts w:ascii="GHEA Grapalat" w:hAnsi="GHEA Grapalat"/>
                <w:b/>
                <w:bCs/>
                <w:sz w:val="24"/>
                <w:szCs w:val="24"/>
              </w:rPr>
              <w:t xml:space="preserve"> </w:t>
            </w:r>
            <w:r w:rsidRPr="00C34554">
              <w:rPr>
                <w:rFonts w:ascii="GHEA Grapalat" w:hAnsi="GHEA Grapalat" w:cs="Sylfaen"/>
                <w:b/>
                <w:bCs/>
                <w:sz w:val="24"/>
                <w:szCs w:val="24"/>
              </w:rPr>
              <w:t>իրավունքների</w:t>
            </w:r>
            <w:r w:rsidRPr="00C34554">
              <w:rPr>
                <w:rFonts w:ascii="GHEA Grapalat" w:hAnsi="GHEA Grapalat"/>
                <w:b/>
                <w:bCs/>
                <w:sz w:val="24"/>
                <w:szCs w:val="24"/>
              </w:rPr>
              <w:t xml:space="preserve"> </w:t>
            </w:r>
            <w:r w:rsidRPr="00C34554">
              <w:rPr>
                <w:rFonts w:ascii="GHEA Grapalat" w:hAnsi="GHEA Grapalat" w:cs="Sylfaen"/>
                <w:b/>
                <w:bCs/>
                <w:sz w:val="24"/>
                <w:szCs w:val="24"/>
              </w:rPr>
              <w:t>սահմանափակումը</w:t>
            </w:r>
          </w:p>
        </w:tc>
      </w:tr>
    </w:tbl>
    <w:p w14:paraId="1210AD36" w14:textId="71C115D4"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4.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հոդվածի</w:t>
      </w:r>
      <w:r w:rsidRPr="00C34554">
        <w:rPr>
          <w:rFonts w:ascii="GHEA Grapalat" w:hAnsi="GHEA Grapalat"/>
          <w:sz w:val="24"/>
          <w:szCs w:val="24"/>
        </w:rPr>
        <w:t xml:space="preserve"> 1-2-</w:t>
      </w:r>
      <w:r w:rsidRPr="00C34554">
        <w:rPr>
          <w:rFonts w:ascii="GHEA Grapalat" w:hAnsi="GHEA Grapalat" w:cs="Sylfaen"/>
          <w:sz w:val="24"/>
          <w:szCs w:val="24"/>
        </w:rPr>
        <w:t>րդ</w:t>
      </w:r>
      <w:r w:rsidRPr="00C34554">
        <w:rPr>
          <w:rFonts w:ascii="GHEA Grapalat" w:hAnsi="GHEA Grapalat"/>
          <w:sz w:val="24"/>
          <w:szCs w:val="24"/>
        </w:rPr>
        <w:t xml:space="preserve"> </w:t>
      </w:r>
      <w:r w:rsidRPr="00C34554">
        <w:rPr>
          <w:rFonts w:ascii="GHEA Grapalat" w:hAnsi="GHEA Grapalat" w:cs="Sylfaen"/>
          <w:sz w:val="24"/>
          <w:szCs w:val="24"/>
        </w:rPr>
        <w:t>կետերի</w:t>
      </w:r>
      <w:r w:rsidRPr="00C34554">
        <w:rPr>
          <w:rFonts w:ascii="GHEA Grapalat" w:hAnsi="GHEA Grapalat"/>
          <w:sz w:val="24"/>
          <w:szCs w:val="24"/>
        </w:rPr>
        <w:t xml:space="preserve"> </w:t>
      </w:r>
      <w:r w:rsidRPr="00C34554">
        <w:rPr>
          <w:rFonts w:ascii="GHEA Grapalat" w:hAnsi="GHEA Grapalat" w:cs="Sylfaen"/>
          <w:sz w:val="24"/>
          <w:szCs w:val="24"/>
        </w:rPr>
        <w:t>դրույթները</w:t>
      </w:r>
      <w:r w:rsidRPr="00C34554">
        <w:rPr>
          <w:rFonts w:ascii="GHEA Grapalat" w:hAnsi="GHEA Grapalat"/>
          <w:sz w:val="24"/>
          <w:szCs w:val="24"/>
        </w:rPr>
        <w:t xml:space="preserve"> </w:t>
      </w:r>
      <w:r w:rsidRPr="00C34554">
        <w:rPr>
          <w:rFonts w:ascii="GHEA Grapalat" w:hAnsi="GHEA Grapalat" w:cs="Sylfaen"/>
          <w:sz w:val="24"/>
          <w:szCs w:val="24"/>
        </w:rPr>
        <w:t>չեն</w:t>
      </w:r>
      <w:r w:rsidRPr="00C34554">
        <w:rPr>
          <w:rFonts w:ascii="GHEA Grapalat" w:hAnsi="GHEA Grapalat"/>
          <w:sz w:val="24"/>
          <w:szCs w:val="24"/>
        </w:rPr>
        <w:t xml:space="preserve"> </w:t>
      </w:r>
      <w:r w:rsidRPr="00C34554">
        <w:rPr>
          <w:rFonts w:ascii="GHEA Grapalat" w:hAnsi="GHEA Grapalat" w:cs="Sylfaen"/>
          <w:sz w:val="24"/>
          <w:szCs w:val="24"/>
        </w:rPr>
        <w:t>տարածվում</w:t>
      </w:r>
      <w:r w:rsidRPr="00C34554">
        <w:rPr>
          <w:rFonts w:ascii="GHEA Grapalat" w:hAnsi="GHEA Grapalat"/>
          <w:sz w:val="24"/>
          <w:szCs w:val="24"/>
        </w:rPr>
        <w:t xml:space="preserve"> </w:t>
      </w:r>
      <w:r w:rsidRPr="00C34554">
        <w:rPr>
          <w:rFonts w:ascii="GHEA Grapalat" w:hAnsi="GHEA Grapalat" w:cs="Sylfaen"/>
          <w:sz w:val="24"/>
          <w:szCs w:val="24"/>
        </w:rPr>
        <w:t>մինչև</w:t>
      </w:r>
      <w:r w:rsidRPr="00C34554">
        <w:rPr>
          <w:rFonts w:ascii="GHEA Grapalat" w:hAnsi="GHEA Grapalat"/>
          <w:sz w:val="24"/>
          <w:szCs w:val="24"/>
        </w:rPr>
        <w:t xml:space="preserve"> 30 </w:t>
      </w:r>
      <w:r w:rsidRPr="00C34554">
        <w:rPr>
          <w:rFonts w:ascii="GHEA Grapalat" w:hAnsi="GHEA Grapalat" w:cs="Sylfaen"/>
          <w:sz w:val="24"/>
          <w:szCs w:val="24"/>
        </w:rPr>
        <w:t>ՄՎտ</w:t>
      </w:r>
      <w:r w:rsidRPr="00C34554">
        <w:rPr>
          <w:rFonts w:ascii="GHEA Grapalat" w:hAnsi="GHEA Grapalat"/>
          <w:sz w:val="24"/>
          <w:szCs w:val="24"/>
        </w:rPr>
        <w:t xml:space="preserve"> </w:t>
      </w:r>
      <w:r w:rsidRPr="00C34554">
        <w:rPr>
          <w:rFonts w:ascii="GHEA Grapalat" w:hAnsi="GHEA Grapalat" w:cs="Sylfaen"/>
          <w:sz w:val="24"/>
          <w:szCs w:val="24"/>
        </w:rPr>
        <w:t>հզորությամբ</w:t>
      </w:r>
      <w:r w:rsidRPr="00C34554">
        <w:rPr>
          <w:rFonts w:ascii="GHEA Grapalat" w:hAnsi="GHEA Grapalat"/>
          <w:sz w:val="24"/>
          <w:szCs w:val="24"/>
        </w:rPr>
        <w:t xml:space="preserve"> </w:t>
      </w:r>
      <w:r w:rsidRPr="00C34554">
        <w:rPr>
          <w:rFonts w:ascii="GHEA Grapalat" w:hAnsi="GHEA Grapalat" w:cs="Sylfaen"/>
          <w:sz w:val="24"/>
          <w:szCs w:val="24"/>
        </w:rPr>
        <w:t>կայանում</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ins w:id="682" w:author="Hripsime Gh" w:date="2025-11-08T17:59:00Z" w16du:dateUtc="2025-11-08T13:59:00Z">
        <w:r w:rsidR="00224382" w:rsidRPr="00C34554">
          <w:rPr>
            <w:rFonts w:ascii="GHEA Grapalat" w:hAnsi="GHEA Grapalat"/>
            <w:sz w:val="24"/>
            <w:szCs w:val="24"/>
            <w:lang w:val="hy-AM"/>
          </w:rPr>
          <w:t xml:space="preserve">կամ էներգիայի պահեստավորման </w:t>
        </w:r>
      </w:ins>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անձանց</w:t>
      </w:r>
      <w:r w:rsidRPr="00C34554">
        <w:rPr>
          <w:rFonts w:ascii="GHEA Grapalat" w:hAnsi="GHEA Grapalat"/>
          <w:sz w:val="24"/>
          <w:szCs w:val="24"/>
        </w:rPr>
        <w:t xml:space="preserve">, </w:t>
      </w:r>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r w:rsidRPr="00C34554">
        <w:rPr>
          <w:rFonts w:ascii="GHEA Grapalat" w:hAnsi="GHEA Grapalat" w:cs="Sylfaen"/>
          <w:sz w:val="24"/>
          <w:szCs w:val="24"/>
        </w:rPr>
        <w:t>մինչև</w:t>
      </w:r>
      <w:r w:rsidRPr="00C34554">
        <w:rPr>
          <w:rFonts w:ascii="GHEA Grapalat" w:hAnsi="GHEA Grapalat"/>
          <w:sz w:val="24"/>
          <w:szCs w:val="24"/>
        </w:rPr>
        <w:t xml:space="preserve"> 30 </w:t>
      </w:r>
      <w:r w:rsidRPr="00C34554">
        <w:rPr>
          <w:rFonts w:ascii="GHEA Grapalat" w:hAnsi="GHEA Grapalat" w:cs="Sylfaen"/>
          <w:sz w:val="24"/>
          <w:szCs w:val="24"/>
        </w:rPr>
        <w:t>ՄՎտ</w:t>
      </w:r>
      <w:r w:rsidRPr="00C34554">
        <w:rPr>
          <w:rFonts w:ascii="GHEA Grapalat" w:hAnsi="GHEA Grapalat"/>
          <w:sz w:val="24"/>
          <w:szCs w:val="24"/>
        </w:rPr>
        <w:t xml:space="preserve"> </w:t>
      </w:r>
      <w:r w:rsidRPr="00C34554">
        <w:rPr>
          <w:rFonts w:ascii="GHEA Grapalat" w:hAnsi="GHEA Grapalat" w:cs="Sylfaen"/>
          <w:sz w:val="24"/>
          <w:szCs w:val="24"/>
        </w:rPr>
        <w:t>գումարային</w:t>
      </w:r>
      <w:r w:rsidRPr="00C34554">
        <w:rPr>
          <w:rFonts w:ascii="GHEA Grapalat" w:hAnsi="GHEA Grapalat"/>
          <w:sz w:val="24"/>
          <w:szCs w:val="24"/>
        </w:rPr>
        <w:t xml:space="preserve"> </w:t>
      </w:r>
      <w:r w:rsidRPr="00C34554">
        <w:rPr>
          <w:rFonts w:ascii="GHEA Grapalat" w:hAnsi="GHEA Grapalat" w:cs="Sylfaen"/>
          <w:sz w:val="24"/>
          <w:szCs w:val="24"/>
        </w:rPr>
        <w:t>հզորությամբ</w:t>
      </w:r>
      <w:r w:rsidRPr="00C34554">
        <w:rPr>
          <w:rFonts w:ascii="GHEA Grapalat" w:hAnsi="GHEA Grapalat"/>
          <w:sz w:val="24"/>
          <w:szCs w:val="24"/>
        </w:rPr>
        <w:t xml:space="preserve"> </w:t>
      </w:r>
      <w:r w:rsidRPr="00C34554">
        <w:rPr>
          <w:rFonts w:ascii="GHEA Grapalat" w:hAnsi="GHEA Grapalat" w:cs="Sylfaen"/>
          <w:sz w:val="24"/>
          <w:szCs w:val="24"/>
        </w:rPr>
        <w:t>մեկից</w:t>
      </w:r>
      <w:r w:rsidRPr="00C34554">
        <w:rPr>
          <w:rFonts w:ascii="GHEA Grapalat" w:hAnsi="GHEA Grapalat"/>
          <w:sz w:val="24"/>
          <w:szCs w:val="24"/>
        </w:rPr>
        <w:t xml:space="preserve"> </w:t>
      </w:r>
      <w:r w:rsidRPr="00C34554">
        <w:rPr>
          <w:rFonts w:ascii="GHEA Grapalat" w:hAnsi="GHEA Grapalat" w:cs="Sylfaen"/>
          <w:sz w:val="24"/>
          <w:szCs w:val="24"/>
        </w:rPr>
        <w:t>ավելի</w:t>
      </w:r>
      <w:r w:rsidRPr="00C34554">
        <w:rPr>
          <w:rFonts w:ascii="GHEA Grapalat" w:hAnsi="GHEA Grapalat"/>
          <w:sz w:val="24"/>
          <w:szCs w:val="24"/>
        </w:rPr>
        <w:t xml:space="preserve"> </w:t>
      </w:r>
      <w:r w:rsidRPr="00C34554">
        <w:rPr>
          <w:rFonts w:ascii="GHEA Grapalat" w:hAnsi="GHEA Grapalat" w:cs="Sylfaen"/>
          <w:sz w:val="24"/>
          <w:szCs w:val="24"/>
        </w:rPr>
        <w:t>կայաններում</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ins w:id="683" w:author="Hripsime Gh" w:date="2025-11-08T18:00:00Z" w16du:dateUtc="2025-11-08T14:00:00Z">
        <w:r w:rsidR="00874726" w:rsidRPr="00C34554">
          <w:rPr>
            <w:rFonts w:ascii="GHEA Grapalat" w:hAnsi="GHEA Grapalat"/>
            <w:sz w:val="24"/>
            <w:szCs w:val="24"/>
            <w:lang w:val="hy-AM"/>
          </w:rPr>
          <w:t xml:space="preserve">կամ էներգիայի պահեստավորման </w:t>
        </w:r>
      </w:ins>
      <w:r w:rsidRPr="00C34554">
        <w:rPr>
          <w:rFonts w:ascii="GHEA Grapalat" w:hAnsi="GHEA Grapalat" w:cs="Sylfaen"/>
          <w:sz w:val="24"/>
          <w:szCs w:val="24"/>
        </w:rPr>
        <w:t>լիցենզիաներ</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անձանց</w:t>
      </w:r>
      <w:r w:rsidRPr="00C34554">
        <w:rPr>
          <w:rFonts w:ascii="GHEA Grapalat" w:hAnsi="GHEA Grapalat"/>
          <w:sz w:val="24"/>
          <w:szCs w:val="24"/>
        </w:rPr>
        <w:t xml:space="preserve"> </w:t>
      </w:r>
      <w:r w:rsidRPr="00C34554">
        <w:rPr>
          <w:rFonts w:ascii="GHEA Grapalat" w:hAnsi="GHEA Grapalat" w:cs="Sylfaen"/>
          <w:sz w:val="24"/>
          <w:szCs w:val="24"/>
        </w:rPr>
        <w:t>վրա</w:t>
      </w:r>
      <w:r w:rsidRPr="00C34554">
        <w:rPr>
          <w:rFonts w:ascii="GHEA Grapalat" w:hAnsi="GHEA Grapalat"/>
          <w:sz w:val="24"/>
          <w:szCs w:val="24"/>
        </w:rPr>
        <w:t xml:space="preserve">, </w:t>
      </w:r>
      <w:r w:rsidRPr="00C34554">
        <w:rPr>
          <w:rFonts w:ascii="GHEA Grapalat" w:hAnsi="GHEA Grapalat" w:cs="Sylfaen"/>
          <w:sz w:val="24"/>
          <w:szCs w:val="24"/>
        </w:rPr>
        <w:t>եթե</w:t>
      </w:r>
      <w:r w:rsidRPr="00C34554">
        <w:rPr>
          <w:rFonts w:ascii="GHEA Grapalat" w:hAnsi="GHEA Grapalat"/>
          <w:sz w:val="24"/>
          <w:szCs w:val="24"/>
        </w:rPr>
        <w:t xml:space="preserve"> </w:t>
      </w:r>
      <w:r w:rsidRPr="00C34554">
        <w:rPr>
          <w:rFonts w:ascii="GHEA Grapalat" w:hAnsi="GHEA Grapalat" w:cs="Sylfaen"/>
          <w:sz w:val="24"/>
          <w:szCs w:val="24"/>
        </w:rPr>
        <w:t>նրանք</w:t>
      </w:r>
      <w:r w:rsidRPr="00C34554">
        <w:rPr>
          <w:rFonts w:ascii="GHEA Grapalat" w:hAnsi="GHEA Grapalat"/>
          <w:sz w:val="24"/>
          <w:szCs w:val="24"/>
        </w:rPr>
        <w:t xml:space="preserve"> </w:t>
      </w:r>
      <w:r w:rsidRPr="00C34554">
        <w:rPr>
          <w:rFonts w:ascii="GHEA Grapalat" w:hAnsi="GHEA Grapalat" w:cs="Sylfaen"/>
          <w:sz w:val="24"/>
          <w:szCs w:val="24"/>
        </w:rPr>
        <w:t>չունեն</w:t>
      </w:r>
      <w:r w:rsidRPr="00C34554">
        <w:rPr>
          <w:rFonts w:ascii="GHEA Grapalat" w:hAnsi="GHEA Grapalat"/>
          <w:sz w:val="24"/>
          <w:szCs w:val="24"/>
        </w:rPr>
        <w:t xml:space="preserve"> </w:t>
      </w:r>
      <w:r w:rsidRPr="00C34554">
        <w:rPr>
          <w:rFonts w:ascii="GHEA Grapalat" w:hAnsi="GHEA Grapalat" w:cs="Sylfaen"/>
          <w:sz w:val="24"/>
          <w:szCs w:val="24"/>
        </w:rPr>
        <w:t>այլ</w:t>
      </w:r>
      <w:r w:rsidRPr="00C34554">
        <w:rPr>
          <w:rFonts w:ascii="GHEA Grapalat" w:hAnsi="GHEA Grapalat"/>
          <w:sz w:val="24"/>
          <w:szCs w:val="24"/>
        </w:rPr>
        <w:t xml:space="preserve"> </w:t>
      </w:r>
      <w:r w:rsidRPr="00C34554">
        <w:rPr>
          <w:rFonts w:ascii="GHEA Grapalat" w:hAnsi="GHEA Grapalat" w:cs="Sylfaen"/>
          <w:sz w:val="24"/>
          <w:szCs w:val="24"/>
        </w:rPr>
        <w:t>լիցենզիաներ</w:t>
      </w:r>
      <w:r w:rsidRPr="00C34554">
        <w:rPr>
          <w:rFonts w:ascii="GHEA Grapalat" w:hAnsi="GHEA Grapalat"/>
          <w:sz w:val="24"/>
          <w:szCs w:val="24"/>
        </w:rPr>
        <w:t xml:space="preserve">, </w:t>
      </w:r>
      <w:r w:rsidRPr="00C34554">
        <w:rPr>
          <w:rFonts w:ascii="GHEA Grapalat" w:hAnsi="GHEA Grapalat" w:cs="Sylfaen"/>
          <w:sz w:val="24"/>
          <w:szCs w:val="24"/>
        </w:rPr>
        <w:t>որոնց</w:t>
      </w:r>
      <w:r w:rsidRPr="00C34554">
        <w:rPr>
          <w:rFonts w:ascii="GHEA Grapalat" w:hAnsi="GHEA Grapalat"/>
          <w:sz w:val="24"/>
          <w:szCs w:val="24"/>
        </w:rPr>
        <w:t xml:space="preserve"> </w:t>
      </w:r>
      <w:r w:rsidRPr="00C34554">
        <w:rPr>
          <w:rFonts w:ascii="GHEA Grapalat" w:hAnsi="GHEA Grapalat" w:cs="Sylfaen"/>
          <w:sz w:val="24"/>
          <w:szCs w:val="24"/>
        </w:rPr>
        <w:t>դեպքում</w:t>
      </w:r>
      <w:r w:rsidRPr="00C34554">
        <w:rPr>
          <w:rFonts w:ascii="GHEA Grapalat" w:hAnsi="GHEA Grapalat"/>
          <w:sz w:val="24"/>
          <w:szCs w:val="24"/>
        </w:rPr>
        <w:t xml:space="preserve"> </w:t>
      </w:r>
      <w:r w:rsidRPr="00C34554">
        <w:rPr>
          <w:rFonts w:ascii="GHEA Grapalat" w:hAnsi="GHEA Grapalat" w:cs="Sylfaen"/>
          <w:sz w:val="24"/>
          <w:szCs w:val="24"/>
        </w:rPr>
        <w:t>պահանջվում</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հոդվածի</w:t>
      </w:r>
      <w:r w:rsidRPr="00C34554">
        <w:rPr>
          <w:rFonts w:ascii="GHEA Grapalat" w:hAnsi="GHEA Grapalat"/>
          <w:sz w:val="24"/>
          <w:szCs w:val="24"/>
        </w:rPr>
        <w:t xml:space="preserve"> 1-2-</w:t>
      </w:r>
      <w:r w:rsidRPr="00C34554">
        <w:rPr>
          <w:rFonts w:ascii="GHEA Grapalat" w:hAnsi="GHEA Grapalat" w:cs="Sylfaen"/>
          <w:sz w:val="24"/>
          <w:szCs w:val="24"/>
        </w:rPr>
        <w:t>րդ</w:t>
      </w:r>
      <w:r w:rsidRPr="00C34554">
        <w:rPr>
          <w:rFonts w:ascii="GHEA Grapalat" w:hAnsi="GHEA Grapalat"/>
          <w:sz w:val="24"/>
          <w:szCs w:val="24"/>
        </w:rPr>
        <w:t xml:space="preserve"> </w:t>
      </w:r>
      <w:r w:rsidRPr="00C34554">
        <w:rPr>
          <w:rFonts w:ascii="GHEA Grapalat" w:hAnsi="GHEA Grapalat" w:cs="Sylfaen"/>
          <w:sz w:val="24"/>
          <w:szCs w:val="24"/>
        </w:rPr>
        <w:t>կետերով</w:t>
      </w:r>
      <w:r w:rsidRPr="00C34554">
        <w:rPr>
          <w:rFonts w:ascii="GHEA Grapalat" w:hAnsi="GHEA Grapalat"/>
          <w:sz w:val="24"/>
          <w:szCs w:val="24"/>
        </w:rPr>
        <w:t xml:space="preserve"> </w:t>
      </w:r>
      <w:r w:rsidRPr="00C34554">
        <w:rPr>
          <w:rFonts w:ascii="GHEA Grapalat" w:hAnsi="GHEA Grapalat" w:cs="Sylfaen"/>
          <w:sz w:val="24"/>
          <w:szCs w:val="24"/>
        </w:rPr>
        <w:t>նախատեսված</w:t>
      </w:r>
      <w:r w:rsidRPr="00C34554">
        <w:rPr>
          <w:rFonts w:ascii="GHEA Grapalat" w:hAnsi="GHEA Grapalat"/>
          <w:sz w:val="24"/>
          <w:szCs w:val="24"/>
        </w:rPr>
        <w:t xml:space="preserve"> </w:t>
      </w:r>
      <w:r w:rsidRPr="00C34554">
        <w:rPr>
          <w:rFonts w:ascii="GHEA Grapalat" w:hAnsi="GHEA Grapalat" w:cs="Sylfaen"/>
          <w:sz w:val="24"/>
          <w:szCs w:val="24"/>
        </w:rPr>
        <w:t>համաձայնեցում</w:t>
      </w:r>
      <w:r w:rsidRPr="00C34554">
        <w:rPr>
          <w:rFonts w:ascii="GHEA Grapalat" w:hAnsi="GHEA Grapalat"/>
          <w:sz w:val="24"/>
          <w:szCs w:val="24"/>
        </w:rPr>
        <w:t>:</w:t>
      </w:r>
    </w:p>
    <w:p w14:paraId="51B7E8D8" w14:textId="77777777" w:rsidR="005F45D1" w:rsidRPr="00C34554" w:rsidRDefault="005F45D1" w:rsidP="005F45D1">
      <w:pPr>
        <w:rPr>
          <w:rFonts w:ascii="GHEA Grapalat" w:hAnsi="GHEA Grapalat"/>
          <w:sz w:val="24"/>
          <w:szCs w:val="24"/>
        </w:rPr>
      </w:pPr>
      <w:r w:rsidRPr="00C34554">
        <w:rPr>
          <w:rFonts w:ascii="Calibri" w:hAnsi="Calibri" w:cs="Calibri"/>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18C9B9D7" w14:textId="77777777">
        <w:trPr>
          <w:tblCellSpacing w:w="0" w:type="dxa"/>
        </w:trPr>
        <w:tc>
          <w:tcPr>
            <w:tcW w:w="2025" w:type="dxa"/>
            <w:shd w:val="clear" w:color="auto" w:fill="FFFFFF"/>
            <w:hideMark/>
          </w:tcPr>
          <w:p w14:paraId="176C7D9D"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28.</w:t>
            </w:r>
          </w:p>
        </w:tc>
        <w:tc>
          <w:tcPr>
            <w:tcW w:w="0" w:type="auto"/>
            <w:shd w:val="clear" w:color="auto" w:fill="FFFFFF"/>
            <w:vAlign w:val="center"/>
            <w:hideMark/>
          </w:tcPr>
          <w:p w14:paraId="381BAD07"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ԳՈՐԾՈՒՆԵՈՒԹՅԱՆ</w:t>
            </w:r>
            <w:r w:rsidRPr="00C34554">
              <w:rPr>
                <w:rFonts w:ascii="GHEA Grapalat" w:hAnsi="GHEA Grapalat"/>
                <w:b/>
                <w:bCs/>
                <w:sz w:val="24"/>
                <w:szCs w:val="24"/>
              </w:rPr>
              <w:t xml:space="preserve"> </w:t>
            </w:r>
            <w:r w:rsidRPr="00C34554">
              <w:rPr>
                <w:rFonts w:ascii="GHEA Grapalat" w:hAnsi="GHEA Grapalat" w:cs="Sylfaen"/>
                <w:b/>
                <w:bCs/>
                <w:sz w:val="24"/>
                <w:szCs w:val="24"/>
              </w:rPr>
              <w:t>ԼԻՑԵՆԶԻԱ</w:t>
            </w:r>
            <w:r w:rsidRPr="00C34554">
              <w:rPr>
                <w:rFonts w:ascii="GHEA Grapalat" w:hAnsi="GHEA Grapalat"/>
                <w:b/>
                <w:bCs/>
                <w:sz w:val="24"/>
                <w:szCs w:val="24"/>
              </w:rPr>
              <w:t xml:space="preserve"> </w:t>
            </w:r>
            <w:r w:rsidRPr="00C34554">
              <w:rPr>
                <w:rFonts w:ascii="GHEA Grapalat" w:hAnsi="GHEA Grapalat" w:cs="Sylfaen"/>
                <w:b/>
                <w:bCs/>
                <w:sz w:val="24"/>
                <w:szCs w:val="24"/>
              </w:rPr>
              <w:t>ՈՒՆԵՑՈՂ</w:t>
            </w:r>
            <w:r w:rsidRPr="00C34554">
              <w:rPr>
                <w:rFonts w:ascii="GHEA Grapalat" w:hAnsi="GHEA Grapalat"/>
                <w:b/>
                <w:bCs/>
                <w:sz w:val="24"/>
                <w:szCs w:val="24"/>
              </w:rPr>
              <w:t xml:space="preserve"> </w:t>
            </w:r>
            <w:r w:rsidRPr="00C34554">
              <w:rPr>
                <w:rFonts w:ascii="GHEA Grapalat" w:hAnsi="GHEA Grapalat" w:cs="Sylfaen"/>
                <w:b/>
                <w:bCs/>
                <w:sz w:val="24"/>
                <w:szCs w:val="24"/>
              </w:rPr>
              <w:t>ԱՆՁԻ</w:t>
            </w:r>
            <w:r w:rsidRPr="00C34554">
              <w:rPr>
                <w:rFonts w:ascii="GHEA Grapalat" w:hAnsi="GHEA Grapalat"/>
                <w:b/>
                <w:bCs/>
                <w:sz w:val="24"/>
                <w:szCs w:val="24"/>
              </w:rPr>
              <w:t xml:space="preserve"> </w:t>
            </w:r>
            <w:r w:rsidRPr="00C34554">
              <w:rPr>
                <w:rFonts w:ascii="GHEA Grapalat" w:hAnsi="GHEA Grapalat" w:cs="Sylfaen"/>
                <w:b/>
                <w:bCs/>
                <w:sz w:val="24"/>
                <w:szCs w:val="24"/>
              </w:rPr>
              <w:t>ՊԱՐՏԱԿԱՆՈՒԹՅՈՒՆՆԵՐԸ</w:t>
            </w:r>
          </w:p>
        </w:tc>
      </w:tr>
    </w:tbl>
    <w:p w14:paraId="124A8EEA" w14:textId="250F7807" w:rsidR="005F45D1" w:rsidRPr="00C34554" w:rsidRDefault="005F45D1" w:rsidP="005F45D1">
      <w:pPr>
        <w:rPr>
          <w:rFonts w:ascii="GHEA Grapalat" w:hAnsi="GHEA Grapalat"/>
          <w:sz w:val="24"/>
          <w:szCs w:val="24"/>
        </w:rPr>
      </w:pPr>
      <w:r w:rsidRPr="00C34554">
        <w:rPr>
          <w:rFonts w:ascii="Calibri" w:hAnsi="Calibri" w:cs="Calibri"/>
          <w:sz w:val="24"/>
          <w:szCs w:val="24"/>
        </w:rPr>
        <w:t> </w:t>
      </w:r>
      <w:r w:rsidRPr="00C34554">
        <w:rPr>
          <w:rFonts w:ascii="GHEA Grapalat" w:hAnsi="GHEA Grapalat"/>
          <w:sz w:val="24"/>
          <w:szCs w:val="24"/>
        </w:rPr>
        <w:t xml:space="preserve">1. </w:t>
      </w:r>
      <w:r w:rsidRPr="00C34554">
        <w:rPr>
          <w:rFonts w:ascii="GHEA Grapalat" w:hAnsi="GHEA Grapalat" w:cs="Sylfaen"/>
          <w:sz w:val="24"/>
          <w:szCs w:val="24"/>
        </w:rPr>
        <w:t>Գործունեության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անձը</w:t>
      </w:r>
      <w:r w:rsidRPr="00C34554">
        <w:rPr>
          <w:rFonts w:ascii="GHEA Grapalat" w:hAnsi="GHEA Grapalat"/>
          <w:sz w:val="24"/>
          <w:szCs w:val="24"/>
        </w:rPr>
        <w:t xml:space="preserve"> </w:t>
      </w:r>
      <w:r w:rsidRPr="00C34554">
        <w:rPr>
          <w:rFonts w:ascii="GHEA Grapalat" w:hAnsi="GHEA Grapalat" w:cs="Sylfaen"/>
          <w:sz w:val="24"/>
          <w:szCs w:val="24"/>
        </w:rPr>
        <w:t>պարտավոր</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w:t>
      </w:r>
    </w:p>
    <w:p w14:paraId="6BCBBA66" w14:textId="024A2643" w:rsidR="005F45D1" w:rsidRPr="00C34554" w:rsidRDefault="005F45D1" w:rsidP="005F45D1">
      <w:pPr>
        <w:rPr>
          <w:rFonts w:ascii="GHEA Grapalat" w:hAnsi="GHEA Grapalat"/>
          <w:sz w:val="24"/>
          <w:szCs w:val="24"/>
          <w:lang w:val="hy-AM"/>
          <w:rPrChange w:id="684" w:author="Hripsime Gh" w:date="2025-11-08T18:03:00Z" w16du:dateUtc="2025-11-08T14:03:00Z">
            <w:rPr>
              <w:rFonts w:ascii="GHEA Grapalat" w:hAnsi="GHEA Grapalat"/>
              <w:sz w:val="24"/>
              <w:szCs w:val="24"/>
            </w:rPr>
          </w:rPrChange>
        </w:rPr>
      </w:pPr>
      <w:r w:rsidRPr="00C34554">
        <w:rPr>
          <w:rFonts w:ascii="GHEA Grapalat" w:hAnsi="GHEA Grapalat" w:cs="Sylfaen"/>
          <w:sz w:val="24"/>
          <w:szCs w:val="24"/>
          <w:lang w:val="hy-AM"/>
          <w:rPrChange w:id="685" w:author="Hripsime Gh" w:date="2025-11-08T18:03:00Z" w16du:dateUtc="2025-11-08T14:03:00Z">
            <w:rPr>
              <w:rFonts w:ascii="GHEA Grapalat" w:hAnsi="GHEA Grapalat" w:cs="Sylfaen"/>
              <w:sz w:val="24"/>
              <w:szCs w:val="24"/>
            </w:rPr>
          </w:rPrChange>
        </w:rPr>
        <w:t>ա</w:t>
      </w:r>
      <w:r w:rsidRPr="00C34554">
        <w:rPr>
          <w:rFonts w:ascii="GHEA Grapalat" w:hAnsi="GHEA Grapalat"/>
          <w:sz w:val="24"/>
          <w:szCs w:val="24"/>
          <w:lang w:val="hy-AM"/>
          <w:rPrChange w:id="686" w:author="Hripsime Gh" w:date="2025-11-08T18:03:00Z" w16du:dateUtc="2025-11-08T14:03:00Z">
            <w:rPr>
              <w:rFonts w:ascii="GHEA Grapalat" w:hAnsi="GHEA Grapalat"/>
              <w:sz w:val="24"/>
              <w:szCs w:val="24"/>
            </w:rPr>
          </w:rPrChange>
        </w:rPr>
        <w:t xml:space="preserve">1) </w:t>
      </w:r>
      <w:r w:rsidRPr="00C34554">
        <w:rPr>
          <w:rFonts w:ascii="GHEA Grapalat" w:hAnsi="GHEA Grapalat" w:cs="Sylfaen"/>
          <w:sz w:val="24"/>
          <w:szCs w:val="24"/>
          <w:lang w:val="hy-AM"/>
          <w:rPrChange w:id="687" w:author="Hripsime Gh" w:date="2025-11-08T18:03:00Z" w16du:dateUtc="2025-11-08T14:03:00Z">
            <w:rPr>
              <w:rFonts w:ascii="GHEA Grapalat" w:hAnsi="GHEA Grapalat" w:cs="Sylfaen"/>
              <w:sz w:val="24"/>
              <w:szCs w:val="24"/>
            </w:rPr>
          </w:rPrChange>
        </w:rPr>
        <w:t>արտադրության</w:t>
      </w:r>
      <w:r w:rsidRPr="00C34554">
        <w:rPr>
          <w:rFonts w:ascii="GHEA Grapalat" w:hAnsi="GHEA Grapalat"/>
          <w:sz w:val="24"/>
          <w:szCs w:val="24"/>
          <w:lang w:val="hy-AM"/>
          <w:rPrChange w:id="688" w:author="Hripsime Gh" w:date="2025-11-08T18:03:00Z" w16du:dateUtc="2025-11-08T14:03:00Z">
            <w:rPr>
              <w:rFonts w:ascii="GHEA Grapalat" w:hAnsi="GHEA Grapalat"/>
              <w:sz w:val="24"/>
              <w:szCs w:val="24"/>
            </w:rPr>
          </w:rPrChange>
        </w:rPr>
        <w:t xml:space="preserve"> </w:t>
      </w:r>
      <w:ins w:id="689" w:author="Hripsime Gh" w:date="2025-11-08T18:03:00Z" w16du:dateUtc="2025-11-08T14:03:00Z">
        <w:r w:rsidR="0053704B" w:rsidRPr="00C34554">
          <w:rPr>
            <w:rFonts w:ascii="GHEA Grapalat" w:hAnsi="GHEA Grapalat"/>
            <w:sz w:val="24"/>
            <w:szCs w:val="24"/>
            <w:lang w:val="hy-AM"/>
          </w:rPr>
          <w:t xml:space="preserve">կամ պահեստավորման </w:t>
        </w:r>
      </w:ins>
      <w:r w:rsidRPr="00C34554">
        <w:rPr>
          <w:rFonts w:ascii="GHEA Grapalat" w:hAnsi="GHEA Grapalat" w:cs="Sylfaen"/>
          <w:sz w:val="24"/>
          <w:szCs w:val="24"/>
          <w:lang w:val="hy-AM"/>
          <w:rPrChange w:id="690" w:author="Hripsime Gh" w:date="2025-11-08T18:03:00Z" w16du:dateUtc="2025-11-08T14:03:00Z">
            <w:rPr>
              <w:rFonts w:ascii="GHEA Grapalat" w:hAnsi="GHEA Grapalat" w:cs="Sylfaen"/>
              <w:sz w:val="24"/>
              <w:szCs w:val="24"/>
            </w:rPr>
          </w:rPrChange>
        </w:rPr>
        <w:t>լիցենզիա</w:t>
      </w:r>
      <w:r w:rsidRPr="00C34554">
        <w:rPr>
          <w:rFonts w:ascii="GHEA Grapalat" w:hAnsi="GHEA Grapalat"/>
          <w:sz w:val="24"/>
          <w:szCs w:val="24"/>
          <w:lang w:val="hy-AM"/>
          <w:rPrChange w:id="691"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692" w:author="Hripsime Gh" w:date="2025-11-08T18:03:00Z" w16du:dateUtc="2025-11-08T14:03:00Z">
            <w:rPr>
              <w:rFonts w:ascii="GHEA Grapalat" w:hAnsi="GHEA Grapalat" w:cs="Sylfaen"/>
              <w:sz w:val="24"/>
              <w:szCs w:val="24"/>
            </w:rPr>
          </w:rPrChange>
        </w:rPr>
        <w:t>ստանալու</w:t>
      </w:r>
      <w:r w:rsidRPr="00C34554">
        <w:rPr>
          <w:rFonts w:ascii="GHEA Grapalat" w:hAnsi="GHEA Grapalat"/>
          <w:sz w:val="24"/>
          <w:szCs w:val="24"/>
          <w:lang w:val="hy-AM"/>
          <w:rPrChange w:id="693"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694" w:author="Hripsime Gh" w:date="2025-11-08T18:03:00Z" w16du:dateUtc="2025-11-08T14:03:00Z">
            <w:rPr>
              <w:rFonts w:ascii="GHEA Grapalat" w:hAnsi="GHEA Grapalat" w:cs="Sylfaen"/>
              <w:sz w:val="24"/>
              <w:szCs w:val="24"/>
            </w:rPr>
          </w:rPrChange>
        </w:rPr>
        <w:t>համար</w:t>
      </w:r>
      <w:r w:rsidRPr="00C34554">
        <w:rPr>
          <w:rFonts w:ascii="GHEA Grapalat" w:hAnsi="GHEA Grapalat"/>
          <w:sz w:val="24"/>
          <w:szCs w:val="24"/>
          <w:lang w:val="hy-AM"/>
          <w:rPrChange w:id="695"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696" w:author="Hripsime Gh" w:date="2025-11-08T18:03:00Z" w16du:dateUtc="2025-11-08T14:03:00Z">
            <w:rPr>
              <w:rFonts w:ascii="GHEA Grapalat" w:hAnsi="GHEA Grapalat" w:cs="Sylfaen"/>
              <w:sz w:val="24"/>
              <w:szCs w:val="24"/>
            </w:rPr>
          </w:rPrChange>
        </w:rPr>
        <w:t>հանձնաժողով</w:t>
      </w:r>
      <w:r w:rsidRPr="00C34554">
        <w:rPr>
          <w:rFonts w:ascii="GHEA Grapalat" w:hAnsi="GHEA Grapalat"/>
          <w:sz w:val="24"/>
          <w:szCs w:val="24"/>
          <w:lang w:val="hy-AM"/>
          <w:rPrChange w:id="697"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698" w:author="Hripsime Gh" w:date="2025-11-08T18:03:00Z" w16du:dateUtc="2025-11-08T14:03:00Z">
            <w:rPr>
              <w:rFonts w:ascii="GHEA Grapalat" w:hAnsi="GHEA Grapalat" w:cs="Sylfaen"/>
              <w:sz w:val="24"/>
              <w:szCs w:val="24"/>
            </w:rPr>
          </w:rPrChange>
        </w:rPr>
        <w:t>ներկայացված</w:t>
      </w:r>
      <w:r w:rsidRPr="00C34554">
        <w:rPr>
          <w:rFonts w:ascii="GHEA Grapalat" w:hAnsi="GHEA Grapalat"/>
          <w:sz w:val="24"/>
          <w:szCs w:val="24"/>
          <w:lang w:val="hy-AM"/>
          <w:rPrChange w:id="699"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00" w:author="Hripsime Gh" w:date="2025-11-08T18:03:00Z" w16du:dateUtc="2025-11-08T14:03:00Z">
            <w:rPr>
              <w:rFonts w:ascii="GHEA Grapalat" w:hAnsi="GHEA Grapalat" w:cs="Sylfaen"/>
              <w:sz w:val="24"/>
              <w:szCs w:val="24"/>
            </w:rPr>
          </w:rPrChange>
        </w:rPr>
        <w:t>փաստաթղթերի</w:t>
      </w:r>
      <w:r w:rsidRPr="00C34554">
        <w:rPr>
          <w:rFonts w:ascii="GHEA Grapalat" w:hAnsi="GHEA Grapalat"/>
          <w:sz w:val="24"/>
          <w:szCs w:val="24"/>
          <w:lang w:val="hy-AM"/>
          <w:rPrChange w:id="701"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02" w:author="Hripsime Gh" w:date="2025-11-08T18:03:00Z" w16du:dateUtc="2025-11-08T14:03:00Z">
            <w:rPr>
              <w:rFonts w:ascii="GHEA Grapalat" w:hAnsi="GHEA Grapalat" w:cs="Sylfaen"/>
              <w:sz w:val="24"/>
              <w:szCs w:val="24"/>
            </w:rPr>
          </w:rPrChange>
        </w:rPr>
        <w:t>այդ</w:t>
      </w:r>
      <w:r w:rsidRPr="00C34554">
        <w:rPr>
          <w:rFonts w:ascii="GHEA Grapalat" w:hAnsi="GHEA Grapalat"/>
          <w:sz w:val="24"/>
          <w:szCs w:val="24"/>
          <w:lang w:val="hy-AM"/>
          <w:rPrChange w:id="703"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04" w:author="Hripsime Gh" w:date="2025-11-08T18:03:00Z" w16du:dateUtc="2025-11-08T14:03:00Z">
            <w:rPr>
              <w:rFonts w:ascii="GHEA Grapalat" w:hAnsi="GHEA Grapalat" w:cs="Sylfaen"/>
              <w:sz w:val="24"/>
              <w:szCs w:val="24"/>
            </w:rPr>
          </w:rPrChange>
        </w:rPr>
        <w:t>թվում՝</w:t>
      </w:r>
      <w:r w:rsidRPr="00C34554">
        <w:rPr>
          <w:rFonts w:ascii="GHEA Grapalat" w:hAnsi="GHEA Grapalat"/>
          <w:sz w:val="24"/>
          <w:szCs w:val="24"/>
          <w:lang w:val="hy-AM"/>
          <w:rPrChange w:id="705"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06" w:author="Hripsime Gh" w:date="2025-11-08T18:03:00Z" w16du:dateUtc="2025-11-08T14:03:00Z">
            <w:rPr>
              <w:rFonts w:ascii="GHEA Grapalat" w:hAnsi="GHEA Grapalat" w:cs="Sylfaen"/>
              <w:sz w:val="24"/>
              <w:szCs w:val="24"/>
            </w:rPr>
          </w:rPrChange>
        </w:rPr>
        <w:t>դրանցով</w:t>
      </w:r>
      <w:r w:rsidRPr="00C34554">
        <w:rPr>
          <w:rFonts w:ascii="GHEA Grapalat" w:hAnsi="GHEA Grapalat"/>
          <w:sz w:val="24"/>
          <w:szCs w:val="24"/>
          <w:lang w:val="hy-AM"/>
          <w:rPrChange w:id="707"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08" w:author="Hripsime Gh" w:date="2025-11-08T18:03:00Z" w16du:dateUtc="2025-11-08T14:03:00Z">
            <w:rPr>
              <w:rFonts w:ascii="GHEA Grapalat" w:hAnsi="GHEA Grapalat" w:cs="Sylfaen"/>
              <w:sz w:val="24"/>
              <w:szCs w:val="24"/>
            </w:rPr>
          </w:rPrChange>
        </w:rPr>
        <w:t>ամրագրված</w:t>
      </w:r>
      <w:r w:rsidRPr="00C34554">
        <w:rPr>
          <w:rFonts w:ascii="GHEA Grapalat" w:hAnsi="GHEA Grapalat"/>
          <w:sz w:val="24"/>
          <w:szCs w:val="24"/>
          <w:lang w:val="hy-AM"/>
          <w:rPrChange w:id="709"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10" w:author="Hripsime Gh" w:date="2025-11-08T18:03:00Z" w16du:dateUtc="2025-11-08T14:03:00Z">
            <w:rPr>
              <w:rFonts w:ascii="GHEA Grapalat" w:hAnsi="GHEA Grapalat" w:cs="Sylfaen"/>
              <w:sz w:val="24"/>
              <w:szCs w:val="24"/>
            </w:rPr>
          </w:rPrChange>
        </w:rPr>
        <w:t>իրավունքների</w:t>
      </w:r>
      <w:r w:rsidRPr="00C34554">
        <w:rPr>
          <w:rFonts w:ascii="GHEA Grapalat" w:hAnsi="GHEA Grapalat"/>
          <w:sz w:val="24"/>
          <w:szCs w:val="24"/>
          <w:lang w:val="hy-AM"/>
          <w:rPrChange w:id="711"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12" w:author="Hripsime Gh" w:date="2025-11-08T18:03:00Z" w16du:dateUtc="2025-11-08T14:03:00Z">
            <w:rPr>
              <w:rFonts w:ascii="GHEA Grapalat" w:hAnsi="GHEA Grapalat" w:cs="Sylfaen"/>
              <w:sz w:val="24"/>
              <w:szCs w:val="24"/>
            </w:rPr>
          </w:rPrChange>
        </w:rPr>
        <w:t>փոփոխության</w:t>
      </w:r>
      <w:r w:rsidRPr="00C34554">
        <w:rPr>
          <w:rFonts w:ascii="GHEA Grapalat" w:hAnsi="GHEA Grapalat"/>
          <w:sz w:val="24"/>
          <w:szCs w:val="24"/>
          <w:lang w:val="hy-AM"/>
          <w:rPrChange w:id="713"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14" w:author="Hripsime Gh" w:date="2025-11-08T18:03:00Z" w16du:dateUtc="2025-11-08T14:03:00Z">
            <w:rPr>
              <w:rFonts w:ascii="GHEA Grapalat" w:hAnsi="GHEA Grapalat" w:cs="Sylfaen"/>
              <w:sz w:val="24"/>
              <w:szCs w:val="24"/>
            </w:rPr>
          </w:rPrChange>
        </w:rPr>
        <w:t>դեպքում</w:t>
      </w:r>
      <w:r w:rsidRPr="00C34554">
        <w:rPr>
          <w:rFonts w:ascii="GHEA Grapalat" w:hAnsi="GHEA Grapalat"/>
          <w:sz w:val="24"/>
          <w:szCs w:val="24"/>
          <w:lang w:val="hy-AM"/>
          <w:rPrChange w:id="715"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16" w:author="Hripsime Gh" w:date="2025-11-08T18:03:00Z" w16du:dateUtc="2025-11-08T14:03:00Z">
            <w:rPr>
              <w:rFonts w:ascii="GHEA Grapalat" w:hAnsi="GHEA Grapalat" w:cs="Sylfaen"/>
              <w:sz w:val="24"/>
              <w:szCs w:val="24"/>
            </w:rPr>
          </w:rPrChange>
        </w:rPr>
        <w:t>նախապես</w:t>
      </w:r>
      <w:r w:rsidRPr="00C34554">
        <w:rPr>
          <w:rFonts w:ascii="GHEA Grapalat" w:hAnsi="GHEA Grapalat"/>
          <w:sz w:val="24"/>
          <w:szCs w:val="24"/>
          <w:lang w:val="hy-AM"/>
          <w:rPrChange w:id="717"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18" w:author="Hripsime Gh" w:date="2025-11-08T18:03:00Z" w16du:dateUtc="2025-11-08T14:03:00Z">
            <w:rPr>
              <w:rFonts w:ascii="GHEA Grapalat" w:hAnsi="GHEA Grapalat" w:cs="Sylfaen"/>
              <w:sz w:val="24"/>
              <w:szCs w:val="24"/>
            </w:rPr>
          </w:rPrChange>
        </w:rPr>
        <w:t>իսկ</w:t>
      </w:r>
      <w:r w:rsidRPr="00C34554">
        <w:rPr>
          <w:rFonts w:ascii="GHEA Grapalat" w:hAnsi="GHEA Grapalat"/>
          <w:sz w:val="24"/>
          <w:szCs w:val="24"/>
          <w:lang w:val="hy-AM"/>
          <w:rPrChange w:id="719"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20" w:author="Hripsime Gh" w:date="2025-11-08T18:03:00Z" w16du:dateUtc="2025-11-08T14:03:00Z">
            <w:rPr>
              <w:rFonts w:ascii="GHEA Grapalat" w:hAnsi="GHEA Grapalat" w:cs="Sylfaen"/>
              <w:sz w:val="24"/>
              <w:szCs w:val="24"/>
            </w:rPr>
          </w:rPrChange>
        </w:rPr>
        <w:t>այդ</w:t>
      </w:r>
      <w:r w:rsidRPr="00C34554">
        <w:rPr>
          <w:rFonts w:ascii="GHEA Grapalat" w:hAnsi="GHEA Grapalat"/>
          <w:sz w:val="24"/>
          <w:szCs w:val="24"/>
          <w:lang w:val="hy-AM"/>
          <w:rPrChange w:id="721"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22" w:author="Hripsime Gh" w:date="2025-11-08T18:03:00Z" w16du:dateUtc="2025-11-08T14:03:00Z">
            <w:rPr>
              <w:rFonts w:ascii="GHEA Grapalat" w:hAnsi="GHEA Grapalat" w:cs="Sylfaen"/>
              <w:sz w:val="24"/>
              <w:szCs w:val="24"/>
            </w:rPr>
          </w:rPrChange>
        </w:rPr>
        <w:t>մասին</w:t>
      </w:r>
      <w:r w:rsidRPr="00C34554">
        <w:rPr>
          <w:rFonts w:ascii="GHEA Grapalat" w:hAnsi="GHEA Grapalat"/>
          <w:sz w:val="24"/>
          <w:szCs w:val="24"/>
          <w:lang w:val="hy-AM"/>
          <w:rPrChange w:id="723"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24" w:author="Hripsime Gh" w:date="2025-11-08T18:03:00Z" w16du:dateUtc="2025-11-08T14:03:00Z">
            <w:rPr>
              <w:rFonts w:ascii="GHEA Grapalat" w:hAnsi="GHEA Grapalat" w:cs="Sylfaen"/>
              <w:sz w:val="24"/>
              <w:szCs w:val="24"/>
            </w:rPr>
          </w:rPrChange>
        </w:rPr>
        <w:t>իրեն</w:t>
      </w:r>
      <w:r w:rsidRPr="00C34554">
        <w:rPr>
          <w:rFonts w:ascii="GHEA Grapalat" w:hAnsi="GHEA Grapalat"/>
          <w:sz w:val="24"/>
          <w:szCs w:val="24"/>
          <w:lang w:val="hy-AM"/>
          <w:rPrChange w:id="725"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26" w:author="Hripsime Gh" w:date="2025-11-08T18:03:00Z" w16du:dateUtc="2025-11-08T14:03:00Z">
            <w:rPr>
              <w:rFonts w:ascii="GHEA Grapalat" w:hAnsi="GHEA Grapalat" w:cs="Sylfaen"/>
              <w:sz w:val="24"/>
              <w:szCs w:val="24"/>
            </w:rPr>
          </w:rPrChange>
        </w:rPr>
        <w:t>հայտնի</w:t>
      </w:r>
      <w:r w:rsidRPr="00C34554">
        <w:rPr>
          <w:rFonts w:ascii="GHEA Grapalat" w:hAnsi="GHEA Grapalat"/>
          <w:sz w:val="24"/>
          <w:szCs w:val="24"/>
          <w:lang w:val="hy-AM"/>
          <w:rPrChange w:id="727"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28" w:author="Hripsime Gh" w:date="2025-11-08T18:03:00Z" w16du:dateUtc="2025-11-08T14:03:00Z">
            <w:rPr>
              <w:rFonts w:ascii="GHEA Grapalat" w:hAnsi="GHEA Grapalat" w:cs="Sylfaen"/>
              <w:sz w:val="24"/>
              <w:szCs w:val="24"/>
            </w:rPr>
          </w:rPrChange>
        </w:rPr>
        <w:t>չլինելու</w:t>
      </w:r>
      <w:r w:rsidRPr="00C34554">
        <w:rPr>
          <w:rFonts w:ascii="GHEA Grapalat" w:hAnsi="GHEA Grapalat"/>
          <w:sz w:val="24"/>
          <w:szCs w:val="24"/>
          <w:lang w:val="hy-AM"/>
          <w:rPrChange w:id="729"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30" w:author="Hripsime Gh" w:date="2025-11-08T18:03:00Z" w16du:dateUtc="2025-11-08T14:03:00Z">
            <w:rPr>
              <w:rFonts w:ascii="GHEA Grapalat" w:hAnsi="GHEA Grapalat" w:cs="Sylfaen"/>
              <w:sz w:val="24"/>
              <w:szCs w:val="24"/>
            </w:rPr>
          </w:rPrChange>
        </w:rPr>
        <w:t>դեպքում</w:t>
      </w:r>
      <w:r w:rsidRPr="00C34554">
        <w:rPr>
          <w:rFonts w:ascii="GHEA Grapalat" w:hAnsi="GHEA Grapalat"/>
          <w:sz w:val="24"/>
          <w:szCs w:val="24"/>
          <w:lang w:val="hy-AM"/>
          <w:rPrChange w:id="731"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32" w:author="Hripsime Gh" w:date="2025-11-08T18:03:00Z" w16du:dateUtc="2025-11-08T14:03:00Z">
            <w:rPr>
              <w:rFonts w:ascii="GHEA Grapalat" w:hAnsi="GHEA Grapalat" w:cs="Sylfaen"/>
              <w:sz w:val="24"/>
              <w:szCs w:val="24"/>
            </w:rPr>
          </w:rPrChange>
        </w:rPr>
        <w:t>այդ</w:t>
      </w:r>
      <w:r w:rsidRPr="00C34554">
        <w:rPr>
          <w:rFonts w:ascii="GHEA Grapalat" w:hAnsi="GHEA Grapalat"/>
          <w:sz w:val="24"/>
          <w:szCs w:val="24"/>
          <w:lang w:val="hy-AM"/>
          <w:rPrChange w:id="733"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34" w:author="Hripsime Gh" w:date="2025-11-08T18:03:00Z" w16du:dateUtc="2025-11-08T14:03:00Z">
            <w:rPr>
              <w:rFonts w:ascii="GHEA Grapalat" w:hAnsi="GHEA Grapalat" w:cs="Sylfaen"/>
              <w:sz w:val="24"/>
              <w:szCs w:val="24"/>
            </w:rPr>
          </w:rPrChange>
        </w:rPr>
        <w:t>մասին</w:t>
      </w:r>
      <w:r w:rsidRPr="00C34554">
        <w:rPr>
          <w:rFonts w:ascii="GHEA Grapalat" w:hAnsi="GHEA Grapalat"/>
          <w:sz w:val="24"/>
          <w:szCs w:val="24"/>
          <w:lang w:val="hy-AM"/>
          <w:rPrChange w:id="735"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36" w:author="Hripsime Gh" w:date="2025-11-08T18:03:00Z" w16du:dateUtc="2025-11-08T14:03:00Z">
            <w:rPr>
              <w:rFonts w:ascii="GHEA Grapalat" w:hAnsi="GHEA Grapalat" w:cs="Sylfaen"/>
              <w:sz w:val="24"/>
              <w:szCs w:val="24"/>
            </w:rPr>
          </w:rPrChange>
        </w:rPr>
        <w:t>տեղեկանալուց</w:t>
      </w:r>
      <w:r w:rsidRPr="00C34554">
        <w:rPr>
          <w:rFonts w:ascii="GHEA Grapalat" w:hAnsi="GHEA Grapalat"/>
          <w:sz w:val="24"/>
          <w:szCs w:val="24"/>
          <w:lang w:val="hy-AM"/>
          <w:rPrChange w:id="737"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38" w:author="Hripsime Gh" w:date="2025-11-08T18:03:00Z" w16du:dateUtc="2025-11-08T14:03:00Z">
            <w:rPr>
              <w:rFonts w:ascii="GHEA Grapalat" w:hAnsi="GHEA Grapalat" w:cs="Sylfaen"/>
              <w:sz w:val="24"/>
              <w:szCs w:val="24"/>
            </w:rPr>
          </w:rPrChange>
        </w:rPr>
        <w:t>հետո՝</w:t>
      </w:r>
      <w:r w:rsidRPr="00C34554">
        <w:rPr>
          <w:rFonts w:ascii="GHEA Grapalat" w:hAnsi="GHEA Grapalat"/>
          <w:sz w:val="24"/>
          <w:szCs w:val="24"/>
          <w:lang w:val="hy-AM"/>
          <w:rPrChange w:id="739" w:author="Hripsime Gh" w:date="2025-11-08T18:03:00Z" w16du:dateUtc="2025-11-08T14:03:00Z">
            <w:rPr>
              <w:rFonts w:ascii="GHEA Grapalat" w:hAnsi="GHEA Grapalat"/>
              <w:sz w:val="24"/>
              <w:szCs w:val="24"/>
            </w:rPr>
          </w:rPrChange>
        </w:rPr>
        <w:t xml:space="preserve"> 15-</w:t>
      </w:r>
      <w:r w:rsidRPr="00C34554">
        <w:rPr>
          <w:rFonts w:ascii="GHEA Grapalat" w:hAnsi="GHEA Grapalat" w:cs="Sylfaen"/>
          <w:sz w:val="24"/>
          <w:szCs w:val="24"/>
          <w:lang w:val="hy-AM"/>
          <w:rPrChange w:id="740" w:author="Hripsime Gh" w:date="2025-11-08T18:03:00Z" w16du:dateUtc="2025-11-08T14:03:00Z">
            <w:rPr>
              <w:rFonts w:ascii="GHEA Grapalat" w:hAnsi="GHEA Grapalat" w:cs="Sylfaen"/>
              <w:sz w:val="24"/>
              <w:szCs w:val="24"/>
            </w:rPr>
          </w:rPrChange>
        </w:rPr>
        <w:t>օրյա</w:t>
      </w:r>
      <w:r w:rsidRPr="00C34554">
        <w:rPr>
          <w:rFonts w:ascii="GHEA Grapalat" w:hAnsi="GHEA Grapalat"/>
          <w:sz w:val="24"/>
          <w:szCs w:val="24"/>
          <w:lang w:val="hy-AM"/>
          <w:rPrChange w:id="741"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42" w:author="Hripsime Gh" w:date="2025-11-08T18:03:00Z" w16du:dateUtc="2025-11-08T14:03:00Z">
            <w:rPr>
              <w:rFonts w:ascii="GHEA Grapalat" w:hAnsi="GHEA Grapalat" w:cs="Sylfaen"/>
              <w:sz w:val="24"/>
              <w:szCs w:val="24"/>
            </w:rPr>
          </w:rPrChange>
        </w:rPr>
        <w:t>ժամկետում</w:t>
      </w:r>
      <w:r w:rsidRPr="00C34554">
        <w:rPr>
          <w:rFonts w:ascii="GHEA Grapalat" w:hAnsi="GHEA Grapalat"/>
          <w:sz w:val="24"/>
          <w:szCs w:val="24"/>
          <w:lang w:val="hy-AM"/>
          <w:rPrChange w:id="743"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44" w:author="Hripsime Gh" w:date="2025-11-08T18:03:00Z" w16du:dateUtc="2025-11-08T14:03:00Z">
            <w:rPr>
              <w:rFonts w:ascii="GHEA Grapalat" w:hAnsi="GHEA Grapalat" w:cs="Sylfaen"/>
              <w:sz w:val="24"/>
              <w:szCs w:val="24"/>
            </w:rPr>
          </w:rPrChange>
        </w:rPr>
        <w:t>տեղեկացնել</w:t>
      </w:r>
      <w:r w:rsidRPr="00C34554">
        <w:rPr>
          <w:rFonts w:ascii="GHEA Grapalat" w:hAnsi="GHEA Grapalat"/>
          <w:sz w:val="24"/>
          <w:szCs w:val="24"/>
          <w:lang w:val="hy-AM"/>
          <w:rPrChange w:id="745"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46" w:author="Hripsime Gh" w:date="2025-11-08T18:03:00Z" w16du:dateUtc="2025-11-08T14:03:00Z">
            <w:rPr>
              <w:rFonts w:ascii="GHEA Grapalat" w:hAnsi="GHEA Grapalat" w:cs="Sylfaen"/>
              <w:sz w:val="24"/>
              <w:szCs w:val="24"/>
            </w:rPr>
          </w:rPrChange>
        </w:rPr>
        <w:t>հանձնաժողովին՝</w:t>
      </w:r>
      <w:r w:rsidRPr="00C34554">
        <w:rPr>
          <w:rFonts w:ascii="GHEA Grapalat" w:hAnsi="GHEA Grapalat"/>
          <w:sz w:val="24"/>
          <w:szCs w:val="24"/>
          <w:lang w:val="hy-AM"/>
          <w:rPrChange w:id="747"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48" w:author="Hripsime Gh" w:date="2025-11-08T18:03:00Z" w16du:dateUtc="2025-11-08T14:03:00Z">
            <w:rPr>
              <w:rFonts w:ascii="GHEA Grapalat" w:hAnsi="GHEA Grapalat" w:cs="Sylfaen"/>
              <w:sz w:val="24"/>
              <w:szCs w:val="24"/>
            </w:rPr>
          </w:rPrChange>
        </w:rPr>
        <w:t>ներկայացնելով</w:t>
      </w:r>
      <w:r w:rsidRPr="00C34554">
        <w:rPr>
          <w:rFonts w:ascii="GHEA Grapalat" w:hAnsi="GHEA Grapalat"/>
          <w:sz w:val="24"/>
          <w:szCs w:val="24"/>
          <w:lang w:val="hy-AM"/>
          <w:rPrChange w:id="749"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50" w:author="Hripsime Gh" w:date="2025-11-08T18:03:00Z" w16du:dateUtc="2025-11-08T14:03:00Z">
            <w:rPr>
              <w:rFonts w:ascii="GHEA Grapalat" w:hAnsi="GHEA Grapalat" w:cs="Sylfaen"/>
              <w:sz w:val="24"/>
              <w:szCs w:val="24"/>
            </w:rPr>
          </w:rPrChange>
        </w:rPr>
        <w:t>փոփոխության</w:t>
      </w:r>
      <w:r w:rsidRPr="00C34554">
        <w:rPr>
          <w:rFonts w:ascii="GHEA Grapalat" w:hAnsi="GHEA Grapalat"/>
          <w:sz w:val="24"/>
          <w:szCs w:val="24"/>
          <w:lang w:val="hy-AM"/>
          <w:rPrChange w:id="751"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52" w:author="Hripsime Gh" w:date="2025-11-08T18:03:00Z" w16du:dateUtc="2025-11-08T14:03:00Z">
            <w:rPr>
              <w:rFonts w:ascii="GHEA Grapalat" w:hAnsi="GHEA Grapalat" w:cs="Sylfaen"/>
              <w:sz w:val="24"/>
              <w:szCs w:val="24"/>
            </w:rPr>
          </w:rPrChange>
        </w:rPr>
        <w:t>հիմնավորումները</w:t>
      </w:r>
      <w:r w:rsidRPr="00C34554">
        <w:rPr>
          <w:rFonts w:ascii="GHEA Grapalat" w:hAnsi="GHEA Grapalat"/>
          <w:sz w:val="24"/>
          <w:szCs w:val="24"/>
          <w:lang w:val="hy-AM"/>
          <w:rPrChange w:id="753"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54" w:author="Hripsime Gh" w:date="2025-11-08T18:03:00Z" w16du:dateUtc="2025-11-08T14:03:00Z">
            <w:rPr>
              <w:rFonts w:ascii="GHEA Grapalat" w:hAnsi="GHEA Grapalat" w:cs="Sylfaen"/>
              <w:sz w:val="24"/>
              <w:szCs w:val="24"/>
            </w:rPr>
          </w:rPrChange>
        </w:rPr>
        <w:t>և</w:t>
      </w:r>
      <w:r w:rsidRPr="00C34554">
        <w:rPr>
          <w:rFonts w:ascii="GHEA Grapalat" w:hAnsi="GHEA Grapalat"/>
          <w:sz w:val="24"/>
          <w:szCs w:val="24"/>
          <w:lang w:val="hy-AM"/>
          <w:rPrChange w:id="755"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56" w:author="Hripsime Gh" w:date="2025-11-08T18:03:00Z" w16du:dateUtc="2025-11-08T14:03:00Z">
            <w:rPr>
              <w:rFonts w:ascii="GHEA Grapalat" w:hAnsi="GHEA Grapalat" w:cs="Sylfaen"/>
              <w:sz w:val="24"/>
              <w:szCs w:val="24"/>
            </w:rPr>
          </w:rPrChange>
        </w:rPr>
        <w:t>փոփոխված</w:t>
      </w:r>
      <w:r w:rsidRPr="00C34554">
        <w:rPr>
          <w:rFonts w:ascii="GHEA Grapalat" w:hAnsi="GHEA Grapalat"/>
          <w:sz w:val="24"/>
          <w:szCs w:val="24"/>
          <w:lang w:val="hy-AM"/>
          <w:rPrChange w:id="757" w:author="Hripsime Gh" w:date="2025-11-08T18:03:00Z" w16du:dateUtc="2025-11-08T14:03:00Z">
            <w:rPr>
              <w:rFonts w:ascii="GHEA Grapalat" w:hAnsi="GHEA Grapalat"/>
              <w:sz w:val="24"/>
              <w:szCs w:val="24"/>
            </w:rPr>
          </w:rPrChange>
        </w:rPr>
        <w:t xml:space="preserve"> </w:t>
      </w:r>
      <w:r w:rsidRPr="00C34554">
        <w:rPr>
          <w:rFonts w:ascii="GHEA Grapalat" w:hAnsi="GHEA Grapalat" w:cs="Sylfaen"/>
          <w:sz w:val="24"/>
          <w:szCs w:val="24"/>
          <w:lang w:val="hy-AM"/>
          <w:rPrChange w:id="758" w:author="Hripsime Gh" w:date="2025-11-08T18:03:00Z" w16du:dateUtc="2025-11-08T14:03:00Z">
            <w:rPr>
              <w:rFonts w:ascii="GHEA Grapalat" w:hAnsi="GHEA Grapalat" w:cs="Sylfaen"/>
              <w:sz w:val="24"/>
              <w:szCs w:val="24"/>
            </w:rPr>
          </w:rPrChange>
        </w:rPr>
        <w:t>փաստաթղթերը</w:t>
      </w:r>
      <w:r w:rsidRPr="00C34554">
        <w:rPr>
          <w:rFonts w:ascii="GHEA Grapalat" w:hAnsi="GHEA Grapalat"/>
          <w:sz w:val="24"/>
          <w:szCs w:val="24"/>
          <w:lang w:val="hy-AM"/>
          <w:rPrChange w:id="759" w:author="Hripsime Gh" w:date="2025-11-08T18:03:00Z" w16du:dateUtc="2025-11-08T14:03:00Z">
            <w:rPr>
              <w:rFonts w:ascii="GHEA Grapalat" w:hAnsi="GHEA Grapalat"/>
              <w:sz w:val="24"/>
              <w:szCs w:val="24"/>
            </w:rPr>
          </w:rPrChange>
        </w:rPr>
        <w:t>.</w:t>
      </w:r>
      <w:ins w:id="760" w:author="Hripsime Gh" w:date="2025-11-08T18:03:00Z" w16du:dateUtc="2025-11-08T14:03:00Z">
        <w:r w:rsidR="00CF5FD9" w:rsidRPr="00C34554">
          <w:rPr>
            <w:rFonts w:ascii="GHEA Grapalat" w:hAnsi="GHEA Grapalat"/>
            <w:sz w:val="24"/>
            <w:szCs w:val="24"/>
            <w:lang w:val="hy-AM"/>
          </w:rPr>
          <w:t xml:space="preserve"> </w:t>
        </w:r>
      </w:ins>
    </w:p>
    <w:p w14:paraId="01BAC3A9" w14:textId="0968E693" w:rsidR="005F45D1" w:rsidRPr="00C34554" w:rsidRDefault="005F45D1" w:rsidP="005F45D1">
      <w:pPr>
        <w:rPr>
          <w:rFonts w:ascii="GHEA Grapalat" w:hAnsi="GHEA Grapalat"/>
          <w:sz w:val="24"/>
          <w:szCs w:val="24"/>
          <w:lang w:val="hy-AM"/>
          <w:rPrChange w:id="761" w:author="Abgar Budaghyan" w:date="2025-11-18T19:44:00Z" w16du:dateUtc="2025-11-18T15:44:00Z">
            <w:rPr>
              <w:rFonts w:ascii="GHEA Grapalat" w:hAnsi="GHEA Grapalat"/>
              <w:sz w:val="24"/>
              <w:szCs w:val="24"/>
            </w:rPr>
          </w:rPrChange>
        </w:rPr>
      </w:pPr>
      <w:r w:rsidRPr="00C34554">
        <w:rPr>
          <w:rFonts w:ascii="GHEA Grapalat" w:hAnsi="GHEA Grapalat" w:cs="Sylfaen"/>
          <w:sz w:val="24"/>
          <w:szCs w:val="24"/>
          <w:lang w:val="hy-AM"/>
          <w:rPrChange w:id="762" w:author="Abgar Budaghyan" w:date="2025-11-18T19:44:00Z" w16du:dateUtc="2025-11-18T15:44:00Z">
            <w:rPr>
              <w:rFonts w:ascii="GHEA Grapalat" w:hAnsi="GHEA Grapalat" w:cs="Sylfaen"/>
              <w:sz w:val="24"/>
              <w:szCs w:val="24"/>
            </w:rPr>
          </w:rPrChange>
        </w:rPr>
        <w:t>ա</w:t>
      </w:r>
      <w:r w:rsidRPr="00C34554">
        <w:rPr>
          <w:rFonts w:ascii="GHEA Grapalat" w:hAnsi="GHEA Grapalat"/>
          <w:sz w:val="24"/>
          <w:szCs w:val="24"/>
          <w:lang w:val="hy-AM"/>
          <w:rPrChange w:id="763" w:author="Abgar Budaghyan" w:date="2025-11-18T19:44:00Z" w16du:dateUtc="2025-11-18T15:44:00Z">
            <w:rPr>
              <w:rFonts w:ascii="GHEA Grapalat" w:hAnsi="GHEA Grapalat"/>
              <w:sz w:val="24"/>
              <w:szCs w:val="24"/>
            </w:rPr>
          </w:rPrChange>
        </w:rPr>
        <w:t xml:space="preserve">2) </w:t>
      </w:r>
      <w:r w:rsidRPr="00C34554">
        <w:rPr>
          <w:rFonts w:ascii="GHEA Grapalat" w:hAnsi="GHEA Grapalat" w:cs="Sylfaen"/>
          <w:sz w:val="24"/>
          <w:szCs w:val="24"/>
          <w:lang w:val="hy-AM"/>
          <w:rPrChange w:id="764" w:author="Abgar Budaghyan" w:date="2025-11-18T19:44:00Z" w16du:dateUtc="2025-11-18T15:44:00Z">
            <w:rPr>
              <w:rFonts w:ascii="GHEA Grapalat" w:hAnsi="GHEA Grapalat" w:cs="Sylfaen"/>
              <w:sz w:val="24"/>
              <w:szCs w:val="24"/>
            </w:rPr>
          </w:rPrChange>
        </w:rPr>
        <w:t>արտադրության</w:t>
      </w:r>
      <w:ins w:id="765" w:author="Hripsime Gh" w:date="2025-11-08T18:03:00Z" w16du:dateUtc="2025-11-08T14:03:00Z">
        <w:r w:rsidR="00CF5FD9" w:rsidRPr="00C34554">
          <w:rPr>
            <w:rFonts w:ascii="GHEA Grapalat" w:hAnsi="GHEA Grapalat" w:cs="Sylfaen"/>
            <w:sz w:val="24"/>
            <w:szCs w:val="24"/>
            <w:lang w:val="hy-AM"/>
          </w:rPr>
          <w:t xml:space="preserve"> </w:t>
        </w:r>
        <w:r w:rsidR="00CF5FD9" w:rsidRPr="00C34554">
          <w:rPr>
            <w:rFonts w:ascii="GHEA Grapalat" w:hAnsi="GHEA Grapalat"/>
            <w:sz w:val="24"/>
            <w:szCs w:val="24"/>
            <w:lang w:val="hy-AM"/>
          </w:rPr>
          <w:t>կամ պահեստավորման</w:t>
        </w:r>
      </w:ins>
      <w:r w:rsidRPr="00C34554">
        <w:rPr>
          <w:rFonts w:ascii="GHEA Grapalat" w:hAnsi="GHEA Grapalat"/>
          <w:sz w:val="24"/>
          <w:szCs w:val="24"/>
          <w:lang w:val="hy-AM"/>
          <w:rPrChange w:id="76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67" w:author="Abgar Budaghyan" w:date="2025-11-18T19:44:00Z" w16du:dateUtc="2025-11-18T15:44:00Z">
            <w:rPr>
              <w:rFonts w:ascii="GHEA Grapalat" w:hAnsi="GHEA Grapalat" w:cs="Sylfaen"/>
              <w:sz w:val="24"/>
              <w:szCs w:val="24"/>
            </w:rPr>
          </w:rPrChange>
        </w:rPr>
        <w:t>լիցենզիա</w:t>
      </w:r>
      <w:r w:rsidRPr="00C34554">
        <w:rPr>
          <w:rFonts w:ascii="GHEA Grapalat" w:hAnsi="GHEA Grapalat"/>
          <w:sz w:val="24"/>
          <w:szCs w:val="24"/>
          <w:lang w:val="hy-AM"/>
          <w:rPrChange w:id="76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69" w:author="Abgar Budaghyan" w:date="2025-11-18T19:44:00Z" w16du:dateUtc="2025-11-18T15:44:00Z">
            <w:rPr>
              <w:rFonts w:ascii="GHEA Grapalat" w:hAnsi="GHEA Grapalat" w:cs="Sylfaen"/>
              <w:sz w:val="24"/>
              <w:szCs w:val="24"/>
            </w:rPr>
          </w:rPrChange>
        </w:rPr>
        <w:t>ստանալու</w:t>
      </w:r>
      <w:r w:rsidRPr="00C34554">
        <w:rPr>
          <w:rFonts w:ascii="GHEA Grapalat" w:hAnsi="GHEA Grapalat"/>
          <w:sz w:val="24"/>
          <w:szCs w:val="24"/>
          <w:lang w:val="hy-AM"/>
          <w:rPrChange w:id="77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71" w:author="Abgar Budaghyan" w:date="2025-11-18T19:44:00Z" w16du:dateUtc="2025-11-18T15:44:00Z">
            <w:rPr>
              <w:rFonts w:ascii="GHEA Grapalat" w:hAnsi="GHEA Grapalat" w:cs="Sylfaen"/>
              <w:sz w:val="24"/>
              <w:szCs w:val="24"/>
            </w:rPr>
          </w:rPrChange>
        </w:rPr>
        <w:t>այդ</w:t>
      </w:r>
      <w:r w:rsidRPr="00C34554">
        <w:rPr>
          <w:rFonts w:ascii="GHEA Grapalat" w:hAnsi="GHEA Grapalat"/>
          <w:sz w:val="24"/>
          <w:szCs w:val="24"/>
          <w:lang w:val="hy-AM"/>
          <w:rPrChange w:id="77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73" w:author="Abgar Budaghyan" w:date="2025-11-18T19:44:00Z" w16du:dateUtc="2025-11-18T15:44:00Z">
            <w:rPr>
              <w:rFonts w:ascii="GHEA Grapalat" w:hAnsi="GHEA Grapalat" w:cs="Sylfaen"/>
              <w:sz w:val="24"/>
              <w:szCs w:val="24"/>
            </w:rPr>
          </w:rPrChange>
        </w:rPr>
        <w:t>թվում՝</w:t>
      </w:r>
      <w:r w:rsidRPr="00C34554">
        <w:rPr>
          <w:rFonts w:ascii="GHEA Grapalat" w:hAnsi="GHEA Grapalat"/>
          <w:sz w:val="24"/>
          <w:szCs w:val="24"/>
          <w:lang w:val="hy-AM"/>
          <w:rPrChange w:id="77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75" w:author="Abgar Budaghyan" w:date="2025-11-18T19:44:00Z" w16du:dateUtc="2025-11-18T15:44:00Z">
            <w:rPr>
              <w:rFonts w:ascii="GHEA Grapalat" w:hAnsi="GHEA Grapalat" w:cs="Sylfaen"/>
              <w:sz w:val="24"/>
              <w:szCs w:val="24"/>
            </w:rPr>
          </w:rPrChange>
        </w:rPr>
        <w:t>արտադրության</w:t>
      </w:r>
      <w:r w:rsidRPr="00C34554">
        <w:rPr>
          <w:rFonts w:ascii="GHEA Grapalat" w:hAnsi="GHEA Grapalat"/>
          <w:sz w:val="24"/>
          <w:szCs w:val="24"/>
          <w:lang w:val="hy-AM"/>
          <w:rPrChange w:id="776" w:author="Abgar Budaghyan" w:date="2025-11-18T19:44:00Z" w16du:dateUtc="2025-11-18T15:44:00Z">
            <w:rPr>
              <w:rFonts w:ascii="GHEA Grapalat" w:hAnsi="GHEA Grapalat"/>
              <w:sz w:val="24"/>
              <w:szCs w:val="24"/>
            </w:rPr>
          </w:rPrChange>
        </w:rPr>
        <w:t xml:space="preserve"> </w:t>
      </w:r>
      <w:ins w:id="777" w:author="Hripsime Gh" w:date="2025-11-08T18:03:00Z" w16du:dateUtc="2025-11-08T14:03:00Z">
        <w:r w:rsidR="00CF5FD9" w:rsidRPr="00C34554">
          <w:rPr>
            <w:rFonts w:ascii="GHEA Grapalat" w:hAnsi="GHEA Grapalat"/>
            <w:sz w:val="24"/>
            <w:szCs w:val="24"/>
            <w:lang w:val="hy-AM"/>
          </w:rPr>
          <w:t xml:space="preserve">կամ պահեստավորման </w:t>
        </w:r>
      </w:ins>
      <w:r w:rsidRPr="00C34554">
        <w:rPr>
          <w:rFonts w:ascii="GHEA Grapalat" w:hAnsi="GHEA Grapalat"/>
          <w:sz w:val="24"/>
          <w:szCs w:val="24"/>
          <w:lang w:val="hy-AM"/>
          <w:rPrChange w:id="778" w:author="Abgar Budaghyan" w:date="2025-11-18T19:44:00Z" w16du:dateUtc="2025-11-18T15:44:00Z">
            <w:rPr>
              <w:rFonts w:ascii="GHEA Grapalat" w:hAnsi="GHEA Grapalat"/>
              <w:sz w:val="24"/>
              <w:szCs w:val="24"/>
            </w:rPr>
          </w:rPrChange>
        </w:rPr>
        <w:t>(</w:t>
      </w:r>
      <w:r w:rsidRPr="00C34554">
        <w:rPr>
          <w:rFonts w:ascii="GHEA Grapalat" w:hAnsi="GHEA Grapalat" w:cs="Sylfaen"/>
          <w:sz w:val="24"/>
          <w:szCs w:val="24"/>
          <w:lang w:val="hy-AM"/>
          <w:rPrChange w:id="779" w:author="Abgar Budaghyan" w:date="2025-11-18T19:44:00Z" w16du:dateUtc="2025-11-18T15:44:00Z">
            <w:rPr>
              <w:rFonts w:ascii="GHEA Grapalat" w:hAnsi="GHEA Grapalat" w:cs="Sylfaen"/>
              <w:sz w:val="24"/>
              <w:szCs w:val="24"/>
            </w:rPr>
          </w:rPrChange>
        </w:rPr>
        <w:t>վերակառուցման</w:t>
      </w:r>
      <w:r w:rsidRPr="00C34554">
        <w:rPr>
          <w:rFonts w:ascii="GHEA Grapalat" w:hAnsi="GHEA Grapalat"/>
          <w:sz w:val="24"/>
          <w:szCs w:val="24"/>
          <w:lang w:val="hy-AM"/>
          <w:rPrChange w:id="78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81" w:author="Abgar Budaghyan" w:date="2025-11-18T19:44:00Z" w16du:dateUtc="2025-11-18T15:44:00Z">
            <w:rPr>
              <w:rFonts w:ascii="GHEA Grapalat" w:hAnsi="GHEA Grapalat" w:cs="Sylfaen"/>
              <w:sz w:val="24"/>
              <w:szCs w:val="24"/>
            </w:rPr>
          </w:rPrChange>
        </w:rPr>
        <w:t>ժամանակահատված</w:t>
      </w:r>
      <w:r w:rsidRPr="00C34554">
        <w:rPr>
          <w:rFonts w:ascii="GHEA Grapalat" w:hAnsi="GHEA Grapalat"/>
          <w:sz w:val="24"/>
          <w:szCs w:val="24"/>
          <w:lang w:val="hy-AM"/>
          <w:rPrChange w:id="78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83" w:author="Abgar Budaghyan" w:date="2025-11-18T19:44:00Z" w16du:dateUtc="2025-11-18T15:44:00Z">
            <w:rPr>
              <w:rFonts w:ascii="GHEA Grapalat" w:hAnsi="GHEA Grapalat" w:cs="Sylfaen"/>
              <w:sz w:val="24"/>
              <w:szCs w:val="24"/>
            </w:rPr>
          </w:rPrChange>
        </w:rPr>
        <w:t>ամրագրելու</w:t>
      </w:r>
      <w:r w:rsidRPr="00C34554">
        <w:rPr>
          <w:rFonts w:ascii="GHEA Grapalat" w:hAnsi="GHEA Grapalat"/>
          <w:sz w:val="24"/>
          <w:szCs w:val="24"/>
          <w:lang w:val="hy-AM"/>
          <w:rPrChange w:id="78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85" w:author="Abgar Budaghyan" w:date="2025-11-18T19:44:00Z" w16du:dateUtc="2025-11-18T15:44:00Z">
            <w:rPr>
              <w:rFonts w:ascii="GHEA Grapalat" w:hAnsi="GHEA Grapalat" w:cs="Sylfaen"/>
              <w:sz w:val="24"/>
              <w:szCs w:val="24"/>
            </w:rPr>
          </w:rPrChange>
        </w:rPr>
        <w:t>համար</w:t>
      </w:r>
      <w:r w:rsidRPr="00C34554">
        <w:rPr>
          <w:rFonts w:ascii="GHEA Grapalat" w:hAnsi="GHEA Grapalat"/>
          <w:sz w:val="24"/>
          <w:szCs w:val="24"/>
          <w:lang w:val="hy-AM"/>
          <w:rPrChange w:id="78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87" w:author="Abgar Budaghyan" w:date="2025-11-18T19:44:00Z" w16du:dateUtc="2025-11-18T15:44:00Z">
            <w:rPr>
              <w:rFonts w:ascii="GHEA Grapalat" w:hAnsi="GHEA Grapalat" w:cs="Sylfaen"/>
              <w:sz w:val="24"/>
              <w:szCs w:val="24"/>
            </w:rPr>
          </w:rPrChange>
        </w:rPr>
        <w:t>անհրաժեշտ</w:t>
      </w:r>
      <w:r w:rsidRPr="00C34554">
        <w:rPr>
          <w:rFonts w:ascii="GHEA Grapalat" w:hAnsi="GHEA Grapalat"/>
          <w:sz w:val="24"/>
          <w:szCs w:val="24"/>
          <w:lang w:val="hy-AM"/>
          <w:rPrChange w:id="78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89" w:author="Abgar Budaghyan" w:date="2025-11-18T19:44:00Z" w16du:dateUtc="2025-11-18T15:44:00Z">
            <w:rPr>
              <w:rFonts w:ascii="GHEA Grapalat" w:hAnsi="GHEA Grapalat" w:cs="Sylfaen"/>
              <w:sz w:val="24"/>
              <w:szCs w:val="24"/>
            </w:rPr>
          </w:rPrChange>
        </w:rPr>
        <w:t>իրավունքն</w:t>
      </w:r>
      <w:r w:rsidRPr="00C34554">
        <w:rPr>
          <w:rFonts w:ascii="GHEA Grapalat" w:hAnsi="GHEA Grapalat"/>
          <w:sz w:val="24"/>
          <w:szCs w:val="24"/>
          <w:lang w:val="hy-AM"/>
          <w:rPrChange w:id="79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91" w:author="Abgar Budaghyan" w:date="2025-11-18T19:44:00Z" w16du:dateUtc="2025-11-18T15:44:00Z">
            <w:rPr>
              <w:rFonts w:ascii="GHEA Grapalat" w:hAnsi="GHEA Grapalat" w:cs="Sylfaen"/>
              <w:sz w:val="24"/>
              <w:szCs w:val="24"/>
            </w:rPr>
          </w:rPrChange>
        </w:rPr>
        <w:t>օրենսդրությամբ</w:t>
      </w:r>
      <w:r w:rsidRPr="00C34554">
        <w:rPr>
          <w:rFonts w:ascii="GHEA Grapalat" w:hAnsi="GHEA Grapalat"/>
          <w:sz w:val="24"/>
          <w:szCs w:val="24"/>
          <w:lang w:val="hy-AM"/>
          <w:rPrChange w:id="79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93" w:author="Abgar Budaghyan" w:date="2025-11-18T19:44:00Z" w16du:dateUtc="2025-11-18T15:44:00Z">
            <w:rPr>
              <w:rFonts w:ascii="GHEA Grapalat" w:hAnsi="GHEA Grapalat" w:cs="Sylfaen"/>
              <w:sz w:val="24"/>
              <w:szCs w:val="24"/>
            </w:rPr>
          </w:rPrChange>
        </w:rPr>
        <w:t>սահմանված</w:t>
      </w:r>
      <w:r w:rsidRPr="00C34554">
        <w:rPr>
          <w:rFonts w:ascii="GHEA Grapalat" w:hAnsi="GHEA Grapalat"/>
          <w:sz w:val="24"/>
          <w:szCs w:val="24"/>
          <w:lang w:val="hy-AM"/>
          <w:rPrChange w:id="79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95" w:author="Abgar Budaghyan" w:date="2025-11-18T19:44:00Z" w16du:dateUtc="2025-11-18T15:44:00Z">
            <w:rPr>
              <w:rFonts w:ascii="GHEA Grapalat" w:hAnsi="GHEA Grapalat" w:cs="Sylfaen"/>
              <w:sz w:val="24"/>
              <w:szCs w:val="24"/>
            </w:rPr>
          </w:rPrChange>
        </w:rPr>
        <w:t>կարգով</w:t>
      </w:r>
      <w:r w:rsidRPr="00C34554">
        <w:rPr>
          <w:rFonts w:ascii="GHEA Grapalat" w:hAnsi="GHEA Grapalat"/>
          <w:sz w:val="24"/>
          <w:szCs w:val="24"/>
          <w:lang w:val="hy-AM"/>
          <w:rPrChange w:id="79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97" w:author="Abgar Budaghyan" w:date="2025-11-18T19:44:00Z" w16du:dateUtc="2025-11-18T15:44:00Z">
            <w:rPr>
              <w:rFonts w:ascii="GHEA Grapalat" w:hAnsi="GHEA Grapalat" w:cs="Sylfaen"/>
              <w:sz w:val="24"/>
              <w:szCs w:val="24"/>
            </w:rPr>
          </w:rPrChange>
        </w:rPr>
        <w:t>դադարելու</w:t>
      </w:r>
      <w:r w:rsidRPr="00C34554">
        <w:rPr>
          <w:rFonts w:ascii="GHEA Grapalat" w:hAnsi="GHEA Grapalat"/>
          <w:sz w:val="24"/>
          <w:szCs w:val="24"/>
          <w:lang w:val="hy-AM"/>
          <w:rPrChange w:id="79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799" w:author="Abgar Budaghyan" w:date="2025-11-18T19:44:00Z" w16du:dateUtc="2025-11-18T15:44:00Z">
            <w:rPr>
              <w:rFonts w:ascii="GHEA Grapalat" w:hAnsi="GHEA Grapalat" w:cs="Sylfaen"/>
              <w:sz w:val="24"/>
              <w:szCs w:val="24"/>
            </w:rPr>
          </w:rPrChange>
        </w:rPr>
        <w:t>դեպքում</w:t>
      </w:r>
      <w:r w:rsidRPr="00C34554">
        <w:rPr>
          <w:rFonts w:ascii="GHEA Grapalat" w:hAnsi="GHEA Grapalat"/>
          <w:sz w:val="24"/>
          <w:szCs w:val="24"/>
          <w:lang w:val="hy-AM"/>
          <w:rPrChange w:id="80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01" w:author="Abgar Budaghyan" w:date="2025-11-18T19:44:00Z" w16du:dateUtc="2025-11-18T15:44:00Z">
            <w:rPr>
              <w:rFonts w:ascii="GHEA Grapalat" w:hAnsi="GHEA Grapalat" w:cs="Sylfaen"/>
              <w:sz w:val="24"/>
              <w:szCs w:val="24"/>
            </w:rPr>
          </w:rPrChange>
        </w:rPr>
        <w:t>այդ</w:t>
      </w:r>
      <w:r w:rsidRPr="00C34554">
        <w:rPr>
          <w:rFonts w:ascii="GHEA Grapalat" w:hAnsi="GHEA Grapalat"/>
          <w:sz w:val="24"/>
          <w:szCs w:val="24"/>
          <w:lang w:val="hy-AM"/>
          <w:rPrChange w:id="80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03" w:author="Abgar Budaghyan" w:date="2025-11-18T19:44:00Z" w16du:dateUtc="2025-11-18T15:44:00Z">
            <w:rPr>
              <w:rFonts w:ascii="GHEA Grapalat" w:hAnsi="GHEA Grapalat" w:cs="Sylfaen"/>
              <w:sz w:val="24"/>
              <w:szCs w:val="24"/>
            </w:rPr>
          </w:rPrChange>
        </w:rPr>
        <w:t>թվում՝</w:t>
      </w:r>
      <w:r w:rsidRPr="00C34554">
        <w:rPr>
          <w:rFonts w:ascii="GHEA Grapalat" w:hAnsi="GHEA Grapalat"/>
          <w:sz w:val="24"/>
          <w:szCs w:val="24"/>
          <w:lang w:val="hy-AM"/>
          <w:rPrChange w:id="80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05" w:author="Abgar Budaghyan" w:date="2025-11-18T19:44:00Z" w16du:dateUtc="2025-11-18T15:44:00Z">
            <w:rPr>
              <w:rFonts w:ascii="GHEA Grapalat" w:hAnsi="GHEA Grapalat" w:cs="Sylfaen"/>
              <w:sz w:val="24"/>
              <w:szCs w:val="24"/>
            </w:rPr>
          </w:rPrChange>
        </w:rPr>
        <w:t>իրավունքը</w:t>
      </w:r>
      <w:r w:rsidRPr="00C34554">
        <w:rPr>
          <w:rFonts w:ascii="GHEA Grapalat" w:hAnsi="GHEA Grapalat"/>
          <w:sz w:val="24"/>
          <w:szCs w:val="24"/>
          <w:lang w:val="hy-AM"/>
          <w:rPrChange w:id="80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07" w:author="Abgar Budaghyan" w:date="2025-11-18T19:44:00Z" w16du:dateUtc="2025-11-18T15:44:00Z">
            <w:rPr>
              <w:rFonts w:ascii="GHEA Grapalat" w:hAnsi="GHEA Grapalat" w:cs="Sylfaen"/>
              <w:sz w:val="24"/>
              <w:szCs w:val="24"/>
            </w:rPr>
          </w:rPrChange>
        </w:rPr>
        <w:t>հավաստող</w:t>
      </w:r>
      <w:r w:rsidRPr="00C34554">
        <w:rPr>
          <w:rFonts w:ascii="GHEA Grapalat" w:hAnsi="GHEA Grapalat"/>
          <w:sz w:val="24"/>
          <w:szCs w:val="24"/>
          <w:lang w:val="hy-AM"/>
          <w:rPrChange w:id="80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09" w:author="Abgar Budaghyan" w:date="2025-11-18T19:44:00Z" w16du:dateUtc="2025-11-18T15:44:00Z">
            <w:rPr>
              <w:rFonts w:ascii="GHEA Grapalat" w:hAnsi="GHEA Grapalat" w:cs="Sylfaen"/>
              <w:sz w:val="24"/>
              <w:szCs w:val="24"/>
            </w:rPr>
          </w:rPrChange>
        </w:rPr>
        <w:t>փաստաթղթի</w:t>
      </w:r>
      <w:r w:rsidRPr="00C34554">
        <w:rPr>
          <w:rFonts w:ascii="GHEA Grapalat" w:hAnsi="GHEA Grapalat"/>
          <w:sz w:val="24"/>
          <w:szCs w:val="24"/>
          <w:lang w:val="hy-AM"/>
          <w:rPrChange w:id="81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11" w:author="Abgar Budaghyan" w:date="2025-11-18T19:44:00Z" w16du:dateUtc="2025-11-18T15:44:00Z">
            <w:rPr>
              <w:rFonts w:ascii="GHEA Grapalat" w:hAnsi="GHEA Grapalat" w:cs="Sylfaen"/>
              <w:sz w:val="24"/>
              <w:szCs w:val="24"/>
            </w:rPr>
          </w:rPrChange>
        </w:rPr>
        <w:t>գործողության</w:t>
      </w:r>
      <w:r w:rsidRPr="00C34554">
        <w:rPr>
          <w:rFonts w:ascii="GHEA Grapalat" w:hAnsi="GHEA Grapalat"/>
          <w:sz w:val="24"/>
          <w:szCs w:val="24"/>
          <w:lang w:val="hy-AM"/>
          <w:rPrChange w:id="81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13" w:author="Abgar Budaghyan" w:date="2025-11-18T19:44:00Z" w16du:dateUtc="2025-11-18T15:44:00Z">
            <w:rPr>
              <w:rFonts w:ascii="GHEA Grapalat" w:hAnsi="GHEA Grapalat" w:cs="Sylfaen"/>
              <w:sz w:val="24"/>
              <w:szCs w:val="24"/>
            </w:rPr>
          </w:rPrChange>
        </w:rPr>
        <w:t>ժամկետը</w:t>
      </w:r>
      <w:r w:rsidRPr="00C34554">
        <w:rPr>
          <w:rFonts w:ascii="GHEA Grapalat" w:hAnsi="GHEA Grapalat"/>
          <w:sz w:val="24"/>
          <w:szCs w:val="24"/>
          <w:lang w:val="hy-AM"/>
          <w:rPrChange w:id="81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15" w:author="Abgar Budaghyan" w:date="2025-11-18T19:44:00Z" w16du:dateUtc="2025-11-18T15:44:00Z">
            <w:rPr>
              <w:rFonts w:ascii="GHEA Grapalat" w:hAnsi="GHEA Grapalat" w:cs="Sylfaen"/>
              <w:sz w:val="24"/>
              <w:szCs w:val="24"/>
            </w:rPr>
          </w:rPrChange>
        </w:rPr>
        <w:t>չերկարաձգվելու</w:t>
      </w:r>
      <w:r w:rsidRPr="00C34554">
        <w:rPr>
          <w:rFonts w:ascii="GHEA Grapalat" w:hAnsi="GHEA Grapalat"/>
          <w:sz w:val="24"/>
          <w:szCs w:val="24"/>
          <w:lang w:val="hy-AM"/>
          <w:rPrChange w:id="81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17" w:author="Abgar Budaghyan" w:date="2025-11-18T19:44:00Z" w16du:dateUtc="2025-11-18T15:44:00Z">
            <w:rPr>
              <w:rFonts w:ascii="GHEA Grapalat" w:hAnsi="GHEA Grapalat" w:cs="Sylfaen"/>
              <w:sz w:val="24"/>
              <w:szCs w:val="24"/>
            </w:rPr>
          </w:rPrChange>
        </w:rPr>
        <w:t>դեպքում</w:t>
      </w:r>
      <w:r w:rsidRPr="00C34554">
        <w:rPr>
          <w:rFonts w:ascii="GHEA Grapalat" w:hAnsi="GHEA Grapalat"/>
          <w:sz w:val="24"/>
          <w:szCs w:val="24"/>
          <w:lang w:val="hy-AM"/>
          <w:rPrChange w:id="81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19" w:author="Abgar Budaghyan" w:date="2025-11-18T19:44:00Z" w16du:dateUtc="2025-11-18T15:44:00Z">
            <w:rPr>
              <w:rFonts w:ascii="GHEA Grapalat" w:hAnsi="GHEA Grapalat" w:cs="Sylfaen"/>
              <w:sz w:val="24"/>
              <w:szCs w:val="24"/>
            </w:rPr>
          </w:rPrChange>
        </w:rPr>
        <w:t>այդ</w:t>
      </w:r>
      <w:r w:rsidRPr="00C34554">
        <w:rPr>
          <w:rFonts w:ascii="GHEA Grapalat" w:hAnsi="GHEA Grapalat"/>
          <w:sz w:val="24"/>
          <w:szCs w:val="24"/>
          <w:lang w:val="hy-AM"/>
          <w:rPrChange w:id="82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21" w:author="Abgar Budaghyan" w:date="2025-11-18T19:44:00Z" w16du:dateUtc="2025-11-18T15:44:00Z">
            <w:rPr>
              <w:rFonts w:ascii="GHEA Grapalat" w:hAnsi="GHEA Grapalat" w:cs="Sylfaen"/>
              <w:sz w:val="24"/>
              <w:szCs w:val="24"/>
            </w:rPr>
          </w:rPrChange>
        </w:rPr>
        <w:t>մասին</w:t>
      </w:r>
      <w:r w:rsidRPr="00C34554">
        <w:rPr>
          <w:rFonts w:ascii="GHEA Grapalat" w:hAnsi="GHEA Grapalat"/>
          <w:sz w:val="24"/>
          <w:szCs w:val="24"/>
          <w:lang w:val="hy-AM"/>
          <w:rPrChange w:id="82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23" w:author="Abgar Budaghyan" w:date="2025-11-18T19:44:00Z" w16du:dateUtc="2025-11-18T15:44:00Z">
            <w:rPr>
              <w:rFonts w:ascii="GHEA Grapalat" w:hAnsi="GHEA Grapalat" w:cs="Sylfaen"/>
              <w:sz w:val="24"/>
              <w:szCs w:val="24"/>
            </w:rPr>
          </w:rPrChange>
        </w:rPr>
        <w:t>տեղեկանալուց</w:t>
      </w:r>
      <w:r w:rsidRPr="00C34554">
        <w:rPr>
          <w:rFonts w:ascii="GHEA Grapalat" w:hAnsi="GHEA Grapalat"/>
          <w:sz w:val="24"/>
          <w:szCs w:val="24"/>
          <w:lang w:val="hy-AM"/>
          <w:rPrChange w:id="82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25" w:author="Abgar Budaghyan" w:date="2025-11-18T19:44:00Z" w16du:dateUtc="2025-11-18T15:44:00Z">
            <w:rPr>
              <w:rFonts w:ascii="GHEA Grapalat" w:hAnsi="GHEA Grapalat" w:cs="Sylfaen"/>
              <w:sz w:val="24"/>
              <w:szCs w:val="24"/>
            </w:rPr>
          </w:rPrChange>
        </w:rPr>
        <w:t>հետո՝</w:t>
      </w:r>
      <w:r w:rsidRPr="00C34554">
        <w:rPr>
          <w:rFonts w:ascii="GHEA Grapalat" w:hAnsi="GHEA Grapalat"/>
          <w:sz w:val="24"/>
          <w:szCs w:val="24"/>
          <w:lang w:val="hy-AM"/>
          <w:rPrChange w:id="826" w:author="Abgar Budaghyan" w:date="2025-11-18T19:44:00Z" w16du:dateUtc="2025-11-18T15:44:00Z">
            <w:rPr>
              <w:rFonts w:ascii="GHEA Grapalat" w:hAnsi="GHEA Grapalat"/>
              <w:sz w:val="24"/>
              <w:szCs w:val="24"/>
            </w:rPr>
          </w:rPrChange>
        </w:rPr>
        <w:t xml:space="preserve"> 15-</w:t>
      </w:r>
      <w:r w:rsidRPr="00C34554">
        <w:rPr>
          <w:rFonts w:ascii="GHEA Grapalat" w:hAnsi="GHEA Grapalat" w:cs="Sylfaen"/>
          <w:sz w:val="24"/>
          <w:szCs w:val="24"/>
          <w:lang w:val="hy-AM"/>
          <w:rPrChange w:id="827" w:author="Abgar Budaghyan" w:date="2025-11-18T19:44:00Z" w16du:dateUtc="2025-11-18T15:44:00Z">
            <w:rPr>
              <w:rFonts w:ascii="GHEA Grapalat" w:hAnsi="GHEA Grapalat" w:cs="Sylfaen"/>
              <w:sz w:val="24"/>
              <w:szCs w:val="24"/>
            </w:rPr>
          </w:rPrChange>
        </w:rPr>
        <w:t>օրյա</w:t>
      </w:r>
      <w:r w:rsidRPr="00C34554">
        <w:rPr>
          <w:rFonts w:ascii="GHEA Grapalat" w:hAnsi="GHEA Grapalat"/>
          <w:sz w:val="24"/>
          <w:szCs w:val="24"/>
          <w:lang w:val="hy-AM"/>
          <w:rPrChange w:id="82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29" w:author="Abgar Budaghyan" w:date="2025-11-18T19:44:00Z" w16du:dateUtc="2025-11-18T15:44:00Z">
            <w:rPr>
              <w:rFonts w:ascii="GHEA Grapalat" w:hAnsi="GHEA Grapalat" w:cs="Sylfaen"/>
              <w:sz w:val="24"/>
              <w:szCs w:val="24"/>
            </w:rPr>
          </w:rPrChange>
        </w:rPr>
        <w:t>ժամկետում</w:t>
      </w:r>
      <w:r w:rsidRPr="00C34554">
        <w:rPr>
          <w:rFonts w:ascii="GHEA Grapalat" w:hAnsi="GHEA Grapalat"/>
          <w:sz w:val="24"/>
          <w:szCs w:val="24"/>
          <w:lang w:val="hy-AM"/>
          <w:rPrChange w:id="83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31" w:author="Abgar Budaghyan" w:date="2025-11-18T19:44:00Z" w16du:dateUtc="2025-11-18T15:44:00Z">
            <w:rPr>
              <w:rFonts w:ascii="GHEA Grapalat" w:hAnsi="GHEA Grapalat" w:cs="Sylfaen"/>
              <w:sz w:val="24"/>
              <w:szCs w:val="24"/>
            </w:rPr>
          </w:rPrChange>
        </w:rPr>
        <w:t>տեղեկացնել</w:t>
      </w:r>
      <w:r w:rsidRPr="00C34554">
        <w:rPr>
          <w:rFonts w:ascii="GHEA Grapalat" w:hAnsi="GHEA Grapalat"/>
          <w:sz w:val="24"/>
          <w:szCs w:val="24"/>
          <w:lang w:val="hy-AM"/>
          <w:rPrChange w:id="83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833" w:author="Abgar Budaghyan" w:date="2025-11-18T19:44:00Z" w16du:dateUtc="2025-11-18T15:44:00Z">
            <w:rPr>
              <w:rFonts w:ascii="GHEA Grapalat" w:hAnsi="GHEA Grapalat" w:cs="Sylfaen"/>
              <w:sz w:val="24"/>
              <w:szCs w:val="24"/>
            </w:rPr>
          </w:rPrChange>
        </w:rPr>
        <w:t>հանձնաժողովին</w:t>
      </w:r>
      <w:r w:rsidRPr="00C34554">
        <w:rPr>
          <w:rFonts w:ascii="GHEA Grapalat" w:hAnsi="GHEA Grapalat"/>
          <w:sz w:val="24"/>
          <w:szCs w:val="24"/>
          <w:lang w:val="hy-AM"/>
          <w:rPrChange w:id="834" w:author="Abgar Budaghyan" w:date="2025-11-18T19:44:00Z" w16du:dateUtc="2025-11-18T15:44:00Z">
            <w:rPr>
              <w:rFonts w:ascii="GHEA Grapalat" w:hAnsi="GHEA Grapalat"/>
              <w:sz w:val="24"/>
              <w:szCs w:val="24"/>
            </w:rPr>
          </w:rPrChange>
        </w:rPr>
        <w:t>.</w:t>
      </w:r>
    </w:p>
    <w:p w14:paraId="72757290" w14:textId="77777777" w:rsidR="005F45D1" w:rsidRPr="00C34554" w:rsidRDefault="005F45D1" w:rsidP="005F45D1">
      <w:pPr>
        <w:rPr>
          <w:rFonts w:ascii="GHEA Grapalat" w:hAnsi="GHEA Grapalat"/>
          <w:sz w:val="24"/>
          <w:szCs w:val="24"/>
          <w:lang w:val="hy-AM"/>
        </w:rPr>
      </w:pPr>
      <w:r w:rsidRPr="00C34554">
        <w:rPr>
          <w:rFonts w:ascii="Calibri" w:hAnsi="Calibri" w:cs="Calibri"/>
          <w:sz w:val="24"/>
          <w:szCs w:val="24"/>
          <w:lang w:val="hy-AM"/>
        </w:rPr>
        <w:t> </w:t>
      </w: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8037"/>
      </w:tblGrid>
      <w:tr w:rsidR="005F45D1" w:rsidRPr="00C34554" w14:paraId="1F1CF92E" w14:textId="77777777">
        <w:trPr>
          <w:tblCellSpacing w:w="6" w:type="dxa"/>
        </w:trPr>
        <w:tc>
          <w:tcPr>
            <w:tcW w:w="2025" w:type="dxa"/>
            <w:shd w:val="clear" w:color="auto" w:fill="FFFFFF"/>
            <w:hideMark/>
          </w:tcPr>
          <w:p w14:paraId="1EB8FB25"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30.1</w:t>
            </w:r>
          </w:p>
        </w:tc>
        <w:tc>
          <w:tcPr>
            <w:tcW w:w="0" w:type="auto"/>
            <w:shd w:val="clear" w:color="auto" w:fill="FFFFFF"/>
            <w:hideMark/>
          </w:tcPr>
          <w:p w14:paraId="39878598"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Գործունեության</w:t>
            </w:r>
            <w:r w:rsidRPr="00C34554">
              <w:rPr>
                <w:rFonts w:ascii="GHEA Grapalat" w:hAnsi="GHEA Grapalat"/>
                <w:b/>
                <w:bCs/>
                <w:sz w:val="24"/>
                <w:szCs w:val="24"/>
              </w:rPr>
              <w:t xml:space="preserve"> </w:t>
            </w:r>
            <w:r w:rsidRPr="00C34554">
              <w:rPr>
                <w:rFonts w:ascii="GHEA Grapalat" w:hAnsi="GHEA Grapalat" w:cs="Sylfaen"/>
                <w:b/>
                <w:bCs/>
                <w:sz w:val="24"/>
                <w:szCs w:val="24"/>
              </w:rPr>
              <w:t>լիցենզիայի</w:t>
            </w:r>
            <w:r w:rsidRPr="00C34554">
              <w:rPr>
                <w:rFonts w:ascii="GHEA Grapalat" w:hAnsi="GHEA Grapalat"/>
                <w:b/>
                <w:bCs/>
                <w:sz w:val="24"/>
                <w:szCs w:val="24"/>
              </w:rPr>
              <w:t xml:space="preserve"> </w:t>
            </w:r>
            <w:r w:rsidRPr="00C34554">
              <w:rPr>
                <w:rFonts w:ascii="GHEA Grapalat" w:hAnsi="GHEA Grapalat" w:cs="Sylfaen"/>
                <w:b/>
                <w:bCs/>
                <w:sz w:val="24"/>
                <w:szCs w:val="24"/>
              </w:rPr>
              <w:t>կասեցումը</w:t>
            </w:r>
            <w:r w:rsidRPr="00C34554">
              <w:rPr>
                <w:rFonts w:ascii="GHEA Grapalat" w:hAnsi="GHEA Grapalat"/>
                <w:b/>
                <w:bCs/>
                <w:sz w:val="24"/>
                <w:szCs w:val="24"/>
              </w:rPr>
              <w:t xml:space="preserve"> </w:t>
            </w:r>
            <w:r w:rsidRPr="00C34554">
              <w:rPr>
                <w:rFonts w:ascii="GHEA Grapalat" w:hAnsi="GHEA Grapalat" w:cs="Sylfaen"/>
                <w:b/>
                <w:bCs/>
                <w:sz w:val="24"/>
                <w:szCs w:val="24"/>
              </w:rPr>
              <w:t>և</w:t>
            </w:r>
            <w:r w:rsidRPr="00C34554">
              <w:rPr>
                <w:rFonts w:ascii="GHEA Grapalat" w:hAnsi="GHEA Grapalat"/>
                <w:b/>
                <w:bCs/>
                <w:sz w:val="24"/>
                <w:szCs w:val="24"/>
              </w:rPr>
              <w:t xml:space="preserve"> </w:t>
            </w:r>
            <w:r w:rsidRPr="00C34554">
              <w:rPr>
                <w:rFonts w:ascii="GHEA Grapalat" w:hAnsi="GHEA Grapalat" w:cs="Sylfaen"/>
                <w:b/>
                <w:bCs/>
                <w:sz w:val="24"/>
                <w:szCs w:val="24"/>
              </w:rPr>
              <w:t>դադարեցումը</w:t>
            </w:r>
          </w:p>
        </w:tc>
      </w:tr>
    </w:tbl>
    <w:p w14:paraId="66CE8F2E" w14:textId="0542C42E" w:rsidR="0064756F" w:rsidRDefault="0064756F" w:rsidP="005F45D1">
      <w:pPr>
        <w:rPr>
          <w:rFonts w:ascii="GHEA Grapalat" w:hAnsi="GHEA Grapalat"/>
          <w:sz w:val="24"/>
          <w:szCs w:val="24"/>
          <w:lang w:val="hy-AM"/>
        </w:rPr>
      </w:pPr>
      <w:r w:rsidRPr="0064756F">
        <w:rPr>
          <w:rFonts w:ascii="GHEA Grapalat" w:hAnsi="GHEA Grapalat"/>
          <w:sz w:val="24"/>
          <w:szCs w:val="24"/>
        </w:rPr>
        <w:t xml:space="preserve">1. Լիցենզավորված անձի գործունեության լիցենզիան կարող է կասեցվել «Լիցենզավորման մասին» Հայաստանի Հանրապետության օրենքով, սույն օրենքով կամ այլ օրենքներով նախատեսված դեպքերում, էլեկտրական էներգիայի արտադրության լիցենզիա ունեցող անձի՝ տվյալ կայանի համար տրամադրված ջրօգտագործման թույլտվությունը ջրային ռեսուրսների կառավարման և պահպանության մարմնի կամ դատարանի՝ օրինական ուժի մեջ մտած ակտի հիման վրա կասեցվելու դեպքում, ինչպես նաև </w:t>
      </w:r>
      <w:ins w:id="835" w:author="Hripsime Gh" w:date="2025-12-26T14:36:00Z" w16du:dateUtc="2025-12-26T10:36:00Z">
        <w:r w:rsidR="002A0733" w:rsidRPr="002A0733">
          <w:rPr>
            <w:rFonts w:ascii="GHEA Grapalat" w:hAnsi="GHEA Grapalat" w:cs="Sylfaen"/>
            <w:sz w:val="24"/>
            <w:szCs w:val="24"/>
            <w:rPrChange w:id="836" w:author="Hripsime Gh" w:date="2025-12-26T14:36:00Z" w16du:dateUtc="2025-12-26T10:36:00Z">
              <w:rPr>
                <w:rFonts w:ascii="GHEA Grapalat" w:hAnsi="GHEA Grapalat" w:cs="Sylfaen"/>
              </w:rPr>
            </w:rPrChange>
          </w:rPr>
          <w:t>սույն օրենքին կամ</w:t>
        </w:r>
        <w:r w:rsidR="002A0733" w:rsidRPr="002A0733">
          <w:rPr>
            <w:rFonts w:ascii="GHEA Grapalat" w:hAnsi="GHEA Grapalat"/>
            <w:sz w:val="28"/>
            <w:szCs w:val="28"/>
            <w:rPrChange w:id="837" w:author="Hripsime Gh" w:date="2025-12-26T14:36:00Z" w16du:dateUtc="2025-12-26T10:36:00Z">
              <w:rPr>
                <w:rFonts w:ascii="GHEA Grapalat" w:hAnsi="GHEA Grapalat"/>
                <w:sz w:val="24"/>
                <w:szCs w:val="24"/>
              </w:rPr>
            </w:rPrChange>
          </w:rPr>
          <w:t xml:space="preserve"> </w:t>
        </w:r>
      </w:ins>
      <w:r w:rsidRPr="0064756F">
        <w:rPr>
          <w:rFonts w:ascii="GHEA Grapalat" w:hAnsi="GHEA Grapalat"/>
          <w:sz w:val="24"/>
          <w:szCs w:val="24"/>
        </w:rPr>
        <w:t>հանձնաժողովի հաստատած կարգին համապատասխան երաշխիք չներկայացնելու դեպքում:</w:t>
      </w:r>
    </w:p>
    <w:p w14:paraId="7E887127" w14:textId="77893BF8" w:rsidR="005F45D1" w:rsidRPr="0064756F" w:rsidRDefault="005F45D1" w:rsidP="005F45D1">
      <w:pPr>
        <w:rPr>
          <w:rFonts w:ascii="GHEA Grapalat" w:hAnsi="GHEA Grapalat"/>
          <w:sz w:val="24"/>
          <w:szCs w:val="24"/>
          <w:lang w:val="hy-AM"/>
          <w:rPrChange w:id="838" w:author="Hripsime Gh" w:date="2025-12-26T14:36:00Z" w16du:dateUtc="2025-12-26T10:36:00Z">
            <w:rPr>
              <w:rFonts w:ascii="GHEA Grapalat" w:hAnsi="GHEA Grapalat"/>
              <w:sz w:val="24"/>
              <w:szCs w:val="24"/>
            </w:rPr>
          </w:rPrChange>
        </w:rPr>
      </w:pPr>
      <w:r w:rsidRPr="0064756F">
        <w:rPr>
          <w:rFonts w:ascii="GHEA Grapalat" w:hAnsi="GHEA Grapalat"/>
          <w:sz w:val="24"/>
          <w:szCs w:val="24"/>
          <w:lang w:val="hy-AM"/>
          <w:rPrChange w:id="839" w:author="Hripsime Gh" w:date="2025-12-26T14:36:00Z" w16du:dateUtc="2025-12-26T10:36:00Z">
            <w:rPr>
              <w:rFonts w:ascii="GHEA Grapalat" w:hAnsi="GHEA Grapalat"/>
              <w:sz w:val="24"/>
              <w:szCs w:val="24"/>
            </w:rPr>
          </w:rPrChange>
        </w:rPr>
        <w:t xml:space="preserve">2. </w:t>
      </w:r>
      <w:r w:rsidRPr="0064756F">
        <w:rPr>
          <w:rFonts w:ascii="GHEA Grapalat" w:hAnsi="GHEA Grapalat" w:cs="Sylfaen"/>
          <w:sz w:val="24"/>
          <w:szCs w:val="24"/>
          <w:lang w:val="hy-AM"/>
          <w:rPrChange w:id="840" w:author="Hripsime Gh" w:date="2025-12-26T14:36:00Z" w16du:dateUtc="2025-12-26T10:36:00Z">
            <w:rPr>
              <w:rFonts w:ascii="GHEA Grapalat" w:hAnsi="GHEA Grapalat" w:cs="Sylfaen"/>
              <w:sz w:val="24"/>
              <w:szCs w:val="24"/>
            </w:rPr>
          </w:rPrChange>
        </w:rPr>
        <w:t>Լիցենզավորված</w:t>
      </w:r>
      <w:r w:rsidRPr="0064756F">
        <w:rPr>
          <w:rFonts w:ascii="GHEA Grapalat" w:hAnsi="GHEA Grapalat"/>
          <w:sz w:val="24"/>
          <w:szCs w:val="24"/>
          <w:lang w:val="hy-AM"/>
          <w:rPrChange w:id="841"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42" w:author="Hripsime Gh" w:date="2025-12-26T14:36:00Z" w16du:dateUtc="2025-12-26T10:36:00Z">
            <w:rPr>
              <w:rFonts w:ascii="GHEA Grapalat" w:hAnsi="GHEA Grapalat" w:cs="Sylfaen"/>
              <w:sz w:val="24"/>
              <w:szCs w:val="24"/>
            </w:rPr>
          </w:rPrChange>
        </w:rPr>
        <w:t>անձի</w:t>
      </w:r>
      <w:r w:rsidRPr="0064756F">
        <w:rPr>
          <w:rFonts w:ascii="GHEA Grapalat" w:hAnsi="GHEA Grapalat"/>
          <w:sz w:val="24"/>
          <w:szCs w:val="24"/>
          <w:lang w:val="hy-AM"/>
          <w:rPrChange w:id="843"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44" w:author="Hripsime Gh" w:date="2025-12-26T14:36:00Z" w16du:dateUtc="2025-12-26T10:36:00Z">
            <w:rPr>
              <w:rFonts w:ascii="GHEA Grapalat" w:hAnsi="GHEA Grapalat" w:cs="Sylfaen"/>
              <w:sz w:val="24"/>
              <w:szCs w:val="24"/>
            </w:rPr>
          </w:rPrChange>
        </w:rPr>
        <w:t>գործունեության</w:t>
      </w:r>
      <w:r w:rsidRPr="0064756F">
        <w:rPr>
          <w:rFonts w:ascii="GHEA Grapalat" w:hAnsi="GHEA Grapalat"/>
          <w:sz w:val="24"/>
          <w:szCs w:val="24"/>
          <w:lang w:val="hy-AM"/>
          <w:rPrChange w:id="845"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46" w:author="Hripsime Gh" w:date="2025-12-26T14:36:00Z" w16du:dateUtc="2025-12-26T10:36:00Z">
            <w:rPr>
              <w:rFonts w:ascii="GHEA Grapalat" w:hAnsi="GHEA Grapalat" w:cs="Sylfaen"/>
              <w:sz w:val="24"/>
              <w:szCs w:val="24"/>
            </w:rPr>
          </w:rPrChange>
        </w:rPr>
        <w:t>լիցենզիան</w:t>
      </w:r>
      <w:r w:rsidRPr="0064756F">
        <w:rPr>
          <w:rFonts w:ascii="GHEA Grapalat" w:hAnsi="GHEA Grapalat"/>
          <w:sz w:val="24"/>
          <w:szCs w:val="24"/>
          <w:lang w:val="hy-AM"/>
          <w:rPrChange w:id="847"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48" w:author="Hripsime Gh" w:date="2025-12-26T14:36:00Z" w16du:dateUtc="2025-12-26T10:36:00Z">
            <w:rPr>
              <w:rFonts w:ascii="GHEA Grapalat" w:hAnsi="GHEA Grapalat" w:cs="Sylfaen"/>
              <w:sz w:val="24"/>
              <w:szCs w:val="24"/>
            </w:rPr>
          </w:rPrChange>
        </w:rPr>
        <w:t>կարող</w:t>
      </w:r>
      <w:r w:rsidRPr="0064756F">
        <w:rPr>
          <w:rFonts w:ascii="GHEA Grapalat" w:hAnsi="GHEA Grapalat"/>
          <w:sz w:val="24"/>
          <w:szCs w:val="24"/>
          <w:lang w:val="hy-AM"/>
          <w:rPrChange w:id="849"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50" w:author="Hripsime Gh" w:date="2025-12-26T14:36:00Z" w16du:dateUtc="2025-12-26T10:36:00Z">
            <w:rPr>
              <w:rFonts w:ascii="GHEA Grapalat" w:hAnsi="GHEA Grapalat" w:cs="Sylfaen"/>
              <w:sz w:val="24"/>
              <w:szCs w:val="24"/>
            </w:rPr>
          </w:rPrChange>
        </w:rPr>
        <w:t>է</w:t>
      </w:r>
      <w:r w:rsidRPr="0064756F">
        <w:rPr>
          <w:rFonts w:ascii="GHEA Grapalat" w:hAnsi="GHEA Grapalat"/>
          <w:sz w:val="24"/>
          <w:szCs w:val="24"/>
          <w:lang w:val="hy-AM"/>
          <w:rPrChange w:id="851"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52" w:author="Hripsime Gh" w:date="2025-12-26T14:36:00Z" w16du:dateUtc="2025-12-26T10:36:00Z">
            <w:rPr>
              <w:rFonts w:ascii="GHEA Grapalat" w:hAnsi="GHEA Grapalat" w:cs="Sylfaen"/>
              <w:sz w:val="24"/>
              <w:szCs w:val="24"/>
            </w:rPr>
          </w:rPrChange>
        </w:rPr>
        <w:t>դադարեցվել</w:t>
      </w:r>
      <w:r w:rsidRPr="0064756F">
        <w:rPr>
          <w:rFonts w:ascii="GHEA Grapalat" w:hAnsi="GHEA Grapalat"/>
          <w:sz w:val="24"/>
          <w:szCs w:val="24"/>
          <w:lang w:val="hy-AM"/>
          <w:rPrChange w:id="853"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54" w:author="Hripsime Gh" w:date="2025-12-26T14:36:00Z" w16du:dateUtc="2025-12-26T10:36:00Z">
            <w:rPr>
              <w:rFonts w:ascii="GHEA Grapalat" w:hAnsi="GHEA Grapalat" w:cs="Sylfaen"/>
              <w:sz w:val="24"/>
              <w:szCs w:val="24"/>
            </w:rPr>
          </w:rPrChange>
        </w:rPr>
        <w:t>Լիցենզավորման</w:t>
      </w:r>
      <w:r w:rsidRPr="0064756F">
        <w:rPr>
          <w:rFonts w:ascii="GHEA Grapalat" w:hAnsi="GHEA Grapalat"/>
          <w:sz w:val="24"/>
          <w:szCs w:val="24"/>
          <w:lang w:val="hy-AM"/>
          <w:rPrChange w:id="855"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56" w:author="Hripsime Gh" w:date="2025-12-26T14:36:00Z" w16du:dateUtc="2025-12-26T10:36:00Z">
            <w:rPr>
              <w:rFonts w:ascii="GHEA Grapalat" w:hAnsi="GHEA Grapalat" w:cs="Sylfaen"/>
              <w:sz w:val="24"/>
              <w:szCs w:val="24"/>
            </w:rPr>
          </w:rPrChange>
        </w:rPr>
        <w:t>մասին</w:t>
      </w:r>
      <w:r w:rsidRPr="0064756F">
        <w:rPr>
          <w:rFonts w:ascii="GHEA Grapalat" w:hAnsi="GHEA Grapalat"/>
          <w:sz w:val="24"/>
          <w:szCs w:val="24"/>
          <w:lang w:val="hy-AM"/>
          <w:rPrChange w:id="857"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58" w:author="Hripsime Gh" w:date="2025-12-26T14:36:00Z" w16du:dateUtc="2025-12-26T10:36:00Z">
            <w:rPr>
              <w:rFonts w:ascii="GHEA Grapalat" w:hAnsi="GHEA Grapalat" w:cs="Sylfaen"/>
              <w:sz w:val="24"/>
              <w:szCs w:val="24"/>
            </w:rPr>
          </w:rPrChange>
        </w:rPr>
        <w:t>Հայաստանի</w:t>
      </w:r>
      <w:r w:rsidRPr="0064756F">
        <w:rPr>
          <w:rFonts w:ascii="GHEA Grapalat" w:hAnsi="GHEA Grapalat"/>
          <w:sz w:val="24"/>
          <w:szCs w:val="24"/>
          <w:lang w:val="hy-AM"/>
          <w:rPrChange w:id="859"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60" w:author="Hripsime Gh" w:date="2025-12-26T14:36:00Z" w16du:dateUtc="2025-12-26T10:36:00Z">
            <w:rPr>
              <w:rFonts w:ascii="GHEA Grapalat" w:hAnsi="GHEA Grapalat" w:cs="Sylfaen"/>
              <w:sz w:val="24"/>
              <w:szCs w:val="24"/>
            </w:rPr>
          </w:rPrChange>
        </w:rPr>
        <w:t>Հանրապետության</w:t>
      </w:r>
      <w:r w:rsidRPr="0064756F">
        <w:rPr>
          <w:rFonts w:ascii="GHEA Grapalat" w:hAnsi="GHEA Grapalat"/>
          <w:sz w:val="24"/>
          <w:szCs w:val="24"/>
          <w:lang w:val="hy-AM"/>
          <w:rPrChange w:id="861"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62" w:author="Hripsime Gh" w:date="2025-12-26T14:36:00Z" w16du:dateUtc="2025-12-26T10:36:00Z">
            <w:rPr>
              <w:rFonts w:ascii="GHEA Grapalat" w:hAnsi="GHEA Grapalat" w:cs="Sylfaen"/>
              <w:sz w:val="24"/>
              <w:szCs w:val="24"/>
            </w:rPr>
          </w:rPrChange>
        </w:rPr>
        <w:t>օրենքով</w:t>
      </w:r>
      <w:r w:rsidRPr="0064756F">
        <w:rPr>
          <w:rFonts w:ascii="GHEA Grapalat" w:hAnsi="GHEA Grapalat"/>
          <w:sz w:val="24"/>
          <w:szCs w:val="24"/>
          <w:lang w:val="hy-AM"/>
          <w:rPrChange w:id="863"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64" w:author="Hripsime Gh" w:date="2025-12-26T14:36:00Z" w16du:dateUtc="2025-12-26T10:36:00Z">
            <w:rPr>
              <w:rFonts w:ascii="GHEA Grapalat" w:hAnsi="GHEA Grapalat" w:cs="Sylfaen"/>
              <w:sz w:val="24"/>
              <w:szCs w:val="24"/>
            </w:rPr>
          </w:rPrChange>
        </w:rPr>
        <w:t>սույն</w:t>
      </w:r>
      <w:r w:rsidRPr="0064756F">
        <w:rPr>
          <w:rFonts w:ascii="GHEA Grapalat" w:hAnsi="GHEA Grapalat"/>
          <w:sz w:val="24"/>
          <w:szCs w:val="24"/>
          <w:lang w:val="hy-AM"/>
          <w:rPrChange w:id="865"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66" w:author="Hripsime Gh" w:date="2025-12-26T14:36:00Z" w16du:dateUtc="2025-12-26T10:36:00Z">
            <w:rPr>
              <w:rFonts w:ascii="GHEA Grapalat" w:hAnsi="GHEA Grapalat" w:cs="Sylfaen"/>
              <w:sz w:val="24"/>
              <w:szCs w:val="24"/>
            </w:rPr>
          </w:rPrChange>
        </w:rPr>
        <w:t>օրենքով</w:t>
      </w:r>
      <w:r w:rsidRPr="0064756F">
        <w:rPr>
          <w:rFonts w:ascii="GHEA Grapalat" w:hAnsi="GHEA Grapalat"/>
          <w:sz w:val="24"/>
          <w:szCs w:val="24"/>
          <w:lang w:val="hy-AM"/>
          <w:rPrChange w:id="867"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68" w:author="Hripsime Gh" w:date="2025-12-26T14:36:00Z" w16du:dateUtc="2025-12-26T10:36:00Z">
            <w:rPr>
              <w:rFonts w:ascii="GHEA Grapalat" w:hAnsi="GHEA Grapalat" w:cs="Sylfaen"/>
              <w:sz w:val="24"/>
              <w:szCs w:val="24"/>
            </w:rPr>
          </w:rPrChange>
        </w:rPr>
        <w:t>կամ</w:t>
      </w:r>
      <w:r w:rsidRPr="0064756F">
        <w:rPr>
          <w:rFonts w:ascii="GHEA Grapalat" w:hAnsi="GHEA Grapalat"/>
          <w:sz w:val="24"/>
          <w:szCs w:val="24"/>
          <w:lang w:val="hy-AM"/>
          <w:rPrChange w:id="869"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70" w:author="Hripsime Gh" w:date="2025-12-26T14:36:00Z" w16du:dateUtc="2025-12-26T10:36:00Z">
            <w:rPr>
              <w:rFonts w:ascii="GHEA Grapalat" w:hAnsi="GHEA Grapalat" w:cs="Sylfaen"/>
              <w:sz w:val="24"/>
              <w:szCs w:val="24"/>
            </w:rPr>
          </w:rPrChange>
        </w:rPr>
        <w:t>այլ</w:t>
      </w:r>
      <w:r w:rsidRPr="0064756F">
        <w:rPr>
          <w:rFonts w:ascii="GHEA Grapalat" w:hAnsi="GHEA Grapalat"/>
          <w:sz w:val="24"/>
          <w:szCs w:val="24"/>
          <w:lang w:val="hy-AM"/>
          <w:rPrChange w:id="871"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72" w:author="Hripsime Gh" w:date="2025-12-26T14:36:00Z" w16du:dateUtc="2025-12-26T10:36:00Z">
            <w:rPr>
              <w:rFonts w:ascii="GHEA Grapalat" w:hAnsi="GHEA Grapalat" w:cs="Sylfaen"/>
              <w:sz w:val="24"/>
              <w:szCs w:val="24"/>
            </w:rPr>
          </w:rPrChange>
        </w:rPr>
        <w:t>օրենքներով</w:t>
      </w:r>
      <w:r w:rsidRPr="0064756F">
        <w:rPr>
          <w:rFonts w:ascii="GHEA Grapalat" w:hAnsi="GHEA Grapalat"/>
          <w:sz w:val="24"/>
          <w:szCs w:val="24"/>
          <w:lang w:val="hy-AM"/>
          <w:rPrChange w:id="873"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74" w:author="Hripsime Gh" w:date="2025-12-26T14:36:00Z" w16du:dateUtc="2025-12-26T10:36:00Z">
            <w:rPr>
              <w:rFonts w:ascii="GHEA Grapalat" w:hAnsi="GHEA Grapalat" w:cs="Sylfaen"/>
              <w:sz w:val="24"/>
              <w:szCs w:val="24"/>
            </w:rPr>
          </w:rPrChange>
        </w:rPr>
        <w:t>ինչպես</w:t>
      </w:r>
      <w:r w:rsidRPr="0064756F">
        <w:rPr>
          <w:rFonts w:ascii="GHEA Grapalat" w:hAnsi="GHEA Grapalat"/>
          <w:sz w:val="24"/>
          <w:szCs w:val="24"/>
          <w:lang w:val="hy-AM"/>
          <w:rPrChange w:id="875"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76" w:author="Hripsime Gh" w:date="2025-12-26T14:36:00Z" w16du:dateUtc="2025-12-26T10:36:00Z">
            <w:rPr>
              <w:rFonts w:ascii="GHEA Grapalat" w:hAnsi="GHEA Grapalat" w:cs="Sylfaen"/>
              <w:sz w:val="24"/>
              <w:szCs w:val="24"/>
            </w:rPr>
          </w:rPrChange>
        </w:rPr>
        <w:t>նաև</w:t>
      </w:r>
      <w:r w:rsidRPr="0064756F">
        <w:rPr>
          <w:rFonts w:ascii="GHEA Grapalat" w:hAnsi="GHEA Grapalat"/>
          <w:sz w:val="24"/>
          <w:szCs w:val="24"/>
          <w:lang w:val="hy-AM"/>
          <w:rPrChange w:id="877"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78" w:author="Hripsime Gh" w:date="2025-12-26T14:36:00Z" w16du:dateUtc="2025-12-26T10:36:00Z">
            <w:rPr>
              <w:rFonts w:ascii="GHEA Grapalat" w:hAnsi="GHEA Grapalat" w:cs="Sylfaen"/>
              <w:sz w:val="24"/>
              <w:szCs w:val="24"/>
            </w:rPr>
          </w:rPrChange>
        </w:rPr>
        <w:t>հետևյալ</w:t>
      </w:r>
      <w:r w:rsidRPr="0064756F">
        <w:rPr>
          <w:rFonts w:ascii="GHEA Grapalat" w:hAnsi="GHEA Grapalat"/>
          <w:sz w:val="24"/>
          <w:szCs w:val="24"/>
          <w:lang w:val="hy-AM"/>
          <w:rPrChange w:id="879" w:author="Hripsime Gh" w:date="2025-12-26T14:36:00Z" w16du:dateUtc="2025-12-26T10:36:00Z">
            <w:rPr>
              <w:rFonts w:ascii="GHEA Grapalat" w:hAnsi="GHEA Grapalat"/>
              <w:sz w:val="24"/>
              <w:szCs w:val="24"/>
            </w:rPr>
          </w:rPrChange>
        </w:rPr>
        <w:t xml:space="preserve"> </w:t>
      </w:r>
      <w:r w:rsidRPr="0064756F">
        <w:rPr>
          <w:rFonts w:ascii="GHEA Grapalat" w:hAnsi="GHEA Grapalat" w:cs="Sylfaen"/>
          <w:sz w:val="24"/>
          <w:szCs w:val="24"/>
          <w:lang w:val="hy-AM"/>
          <w:rPrChange w:id="880" w:author="Hripsime Gh" w:date="2025-12-26T14:36:00Z" w16du:dateUtc="2025-12-26T10:36:00Z">
            <w:rPr>
              <w:rFonts w:ascii="GHEA Grapalat" w:hAnsi="GHEA Grapalat" w:cs="Sylfaen"/>
              <w:sz w:val="24"/>
              <w:szCs w:val="24"/>
            </w:rPr>
          </w:rPrChange>
        </w:rPr>
        <w:t>դեպքերում</w:t>
      </w:r>
      <w:r w:rsidRPr="0064756F">
        <w:rPr>
          <w:rFonts w:ascii="GHEA Grapalat" w:hAnsi="GHEA Grapalat"/>
          <w:sz w:val="24"/>
          <w:szCs w:val="24"/>
          <w:lang w:val="hy-AM"/>
          <w:rPrChange w:id="881" w:author="Hripsime Gh" w:date="2025-12-26T14:36:00Z" w16du:dateUtc="2025-12-26T10:36:00Z">
            <w:rPr>
              <w:rFonts w:ascii="GHEA Grapalat" w:hAnsi="GHEA Grapalat"/>
              <w:sz w:val="24"/>
              <w:szCs w:val="24"/>
            </w:rPr>
          </w:rPrChange>
        </w:rPr>
        <w:t>.</w:t>
      </w:r>
    </w:p>
    <w:p w14:paraId="5369E213" w14:textId="74D64737" w:rsidR="005F45D1" w:rsidRPr="00C34554" w:rsidRDefault="005F45D1" w:rsidP="005F45D1">
      <w:pPr>
        <w:rPr>
          <w:rFonts w:ascii="GHEA Grapalat" w:hAnsi="GHEA Grapalat"/>
          <w:sz w:val="24"/>
          <w:szCs w:val="24"/>
          <w:lang w:val="hy-AM"/>
          <w:rPrChange w:id="882" w:author="Hripsime Gh" w:date="2025-11-08T18:08:00Z" w16du:dateUtc="2025-11-08T14:08:00Z">
            <w:rPr>
              <w:rFonts w:ascii="GHEA Grapalat" w:hAnsi="GHEA Grapalat"/>
              <w:sz w:val="24"/>
              <w:szCs w:val="24"/>
            </w:rPr>
          </w:rPrChange>
        </w:rPr>
      </w:pPr>
      <w:r w:rsidRPr="00C12602">
        <w:rPr>
          <w:rFonts w:ascii="GHEA Grapalat" w:hAnsi="GHEA Grapalat" w:cs="Sylfaen"/>
          <w:sz w:val="24"/>
          <w:szCs w:val="24"/>
          <w:lang w:val="hy-AM"/>
          <w:rPrChange w:id="883" w:author="Hripsime Gh" w:date="2025-12-26T14:40:00Z" w16du:dateUtc="2025-12-26T10:40:00Z">
            <w:rPr>
              <w:rFonts w:ascii="GHEA Grapalat" w:hAnsi="GHEA Grapalat" w:cs="Sylfaen"/>
              <w:sz w:val="24"/>
              <w:szCs w:val="24"/>
            </w:rPr>
          </w:rPrChange>
        </w:rPr>
        <w:lastRenderedPageBreak/>
        <w:t>ա</w:t>
      </w:r>
      <w:r w:rsidRPr="00C12602">
        <w:rPr>
          <w:rFonts w:ascii="GHEA Grapalat" w:hAnsi="GHEA Grapalat"/>
          <w:sz w:val="24"/>
          <w:szCs w:val="24"/>
          <w:lang w:val="hy-AM"/>
          <w:rPrChange w:id="884"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885" w:author="Hripsime Gh" w:date="2025-12-26T14:40:00Z" w16du:dateUtc="2025-12-26T10:40:00Z">
            <w:rPr>
              <w:rFonts w:ascii="GHEA Grapalat" w:hAnsi="GHEA Grapalat" w:cs="Sylfaen"/>
              <w:sz w:val="24"/>
              <w:szCs w:val="24"/>
            </w:rPr>
          </w:rPrChange>
        </w:rPr>
        <w:t>արտադրության</w:t>
      </w:r>
      <w:r w:rsidRPr="00C12602">
        <w:rPr>
          <w:rFonts w:ascii="GHEA Grapalat" w:hAnsi="GHEA Grapalat"/>
          <w:sz w:val="24"/>
          <w:szCs w:val="24"/>
          <w:lang w:val="hy-AM"/>
          <w:rPrChange w:id="886" w:author="Hripsime Gh" w:date="2025-12-26T14:40:00Z" w16du:dateUtc="2025-12-26T10:40:00Z">
            <w:rPr>
              <w:rFonts w:ascii="GHEA Grapalat" w:hAnsi="GHEA Grapalat"/>
              <w:sz w:val="24"/>
              <w:szCs w:val="24"/>
            </w:rPr>
          </w:rPrChange>
        </w:rPr>
        <w:t xml:space="preserve"> </w:t>
      </w:r>
      <w:ins w:id="887" w:author="Hripsime Gh" w:date="2025-11-08T18:05:00Z" w16du:dateUtc="2025-11-08T14:05:00Z">
        <w:r w:rsidR="00EF6E60" w:rsidRPr="00C34554">
          <w:rPr>
            <w:rFonts w:ascii="GHEA Grapalat" w:hAnsi="GHEA Grapalat"/>
            <w:sz w:val="24"/>
            <w:szCs w:val="24"/>
            <w:lang w:val="hy-AM"/>
          </w:rPr>
          <w:t xml:space="preserve">կամ պահեստավորման </w:t>
        </w:r>
      </w:ins>
      <w:r w:rsidRPr="00C12602">
        <w:rPr>
          <w:rFonts w:ascii="GHEA Grapalat" w:hAnsi="GHEA Grapalat" w:cs="Sylfaen"/>
          <w:sz w:val="24"/>
          <w:szCs w:val="24"/>
          <w:lang w:val="hy-AM"/>
          <w:rPrChange w:id="888" w:author="Hripsime Gh" w:date="2025-12-26T14:40:00Z" w16du:dateUtc="2025-12-26T10:40:00Z">
            <w:rPr>
              <w:rFonts w:ascii="GHEA Grapalat" w:hAnsi="GHEA Grapalat" w:cs="Sylfaen"/>
              <w:sz w:val="24"/>
              <w:szCs w:val="24"/>
            </w:rPr>
          </w:rPrChange>
        </w:rPr>
        <w:t>լիցենզիա</w:t>
      </w:r>
      <w:r w:rsidRPr="00C12602">
        <w:rPr>
          <w:rFonts w:ascii="GHEA Grapalat" w:hAnsi="GHEA Grapalat"/>
          <w:sz w:val="24"/>
          <w:szCs w:val="24"/>
          <w:lang w:val="hy-AM"/>
          <w:rPrChange w:id="889"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890" w:author="Hripsime Gh" w:date="2025-12-26T14:40:00Z" w16du:dateUtc="2025-12-26T10:40:00Z">
            <w:rPr>
              <w:rFonts w:ascii="GHEA Grapalat" w:hAnsi="GHEA Grapalat" w:cs="Sylfaen"/>
              <w:sz w:val="24"/>
              <w:szCs w:val="24"/>
            </w:rPr>
          </w:rPrChange>
        </w:rPr>
        <w:t>ունեցող</w:t>
      </w:r>
      <w:r w:rsidRPr="00C12602">
        <w:rPr>
          <w:rFonts w:ascii="GHEA Grapalat" w:hAnsi="GHEA Grapalat"/>
          <w:sz w:val="24"/>
          <w:szCs w:val="24"/>
          <w:lang w:val="hy-AM"/>
          <w:rPrChange w:id="891"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892" w:author="Hripsime Gh" w:date="2025-12-26T14:40:00Z" w16du:dateUtc="2025-12-26T10:40:00Z">
            <w:rPr>
              <w:rFonts w:ascii="GHEA Grapalat" w:hAnsi="GHEA Grapalat" w:cs="Sylfaen"/>
              <w:sz w:val="24"/>
              <w:szCs w:val="24"/>
            </w:rPr>
          </w:rPrChange>
        </w:rPr>
        <w:t>անձը</w:t>
      </w:r>
      <w:r w:rsidRPr="00C12602">
        <w:rPr>
          <w:rFonts w:ascii="GHEA Grapalat" w:hAnsi="GHEA Grapalat"/>
          <w:sz w:val="24"/>
          <w:szCs w:val="24"/>
          <w:lang w:val="hy-AM"/>
          <w:rPrChange w:id="893"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894" w:author="Hripsime Gh" w:date="2025-12-26T14:40:00Z" w16du:dateUtc="2025-12-26T10:40:00Z">
            <w:rPr>
              <w:rFonts w:ascii="GHEA Grapalat" w:hAnsi="GHEA Grapalat" w:cs="Sylfaen"/>
              <w:sz w:val="24"/>
              <w:szCs w:val="24"/>
            </w:rPr>
          </w:rPrChange>
        </w:rPr>
        <w:t>լիցենզիայով</w:t>
      </w:r>
      <w:r w:rsidRPr="00C12602">
        <w:rPr>
          <w:rFonts w:ascii="GHEA Grapalat" w:hAnsi="GHEA Grapalat"/>
          <w:sz w:val="24"/>
          <w:szCs w:val="24"/>
          <w:lang w:val="hy-AM"/>
          <w:rPrChange w:id="895"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896" w:author="Hripsime Gh" w:date="2025-12-26T14:40:00Z" w16du:dateUtc="2025-12-26T10:40:00Z">
            <w:rPr>
              <w:rFonts w:ascii="GHEA Grapalat" w:hAnsi="GHEA Grapalat" w:cs="Sylfaen"/>
              <w:sz w:val="24"/>
              <w:szCs w:val="24"/>
            </w:rPr>
          </w:rPrChange>
        </w:rPr>
        <w:t>սահմանված</w:t>
      </w:r>
      <w:r w:rsidRPr="00C12602">
        <w:rPr>
          <w:rFonts w:ascii="GHEA Grapalat" w:hAnsi="GHEA Grapalat"/>
          <w:sz w:val="24"/>
          <w:szCs w:val="24"/>
          <w:lang w:val="hy-AM"/>
          <w:rPrChange w:id="897"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898" w:author="Hripsime Gh" w:date="2025-12-26T14:40:00Z" w16du:dateUtc="2025-12-26T10:40:00Z">
            <w:rPr>
              <w:rFonts w:ascii="GHEA Grapalat" w:hAnsi="GHEA Grapalat" w:cs="Sylfaen"/>
              <w:sz w:val="24"/>
              <w:szCs w:val="24"/>
            </w:rPr>
          </w:rPrChange>
        </w:rPr>
        <w:t>կառուցման</w:t>
      </w:r>
      <w:r w:rsidRPr="00C12602">
        <w:rPr>
          <w:rFonts w:ascii="GHEA Grapalat" w:hAnsi="GHEA Grapalat"/>
          <w:sz w:val="24"/>
          <w:szCs w:val="24"/>
          <w:lang w:val="hy-AM"/>
          <w:rPrChange w:id="899"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00" w:author="Hripsime Gh" w:date="2025-12-26T14:40:00Z" w16du:dateUtc="2025-12-26T10:40:00Z">
            <w:rPr>
              <w:rFonts w:ascii="GHEA Grapalat" w:hAnsi="GHEA Grapalat" w:cs="Sylfaen"/>
              <w:sz w:val="24"/>
              <w:szCs w:val="24"/>
            </w:rPr>
          </w:rPrChange>
        </w:rPr>
        <w:t>ժամանակահատվածում</w:t>
      </w:r>
      <w:r w:rsidRPr="00C12602">
        <w:rPr>
          <w:rFonts w:ascii="GHEA Grapalat" w:hAnsi="GHEA Grapalat"/>
          <w:sz w:val="24"/>
          <w:szCs w:val="24"/>
          <w:lang w:val="hy-AM"/>
          <w:rPrChange w:id="901"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02" w:author="Hripsime Gh" w:date="2025-12-26T14:40:00Z" w16du:dateUtc="2025-12-26T10:40:00Z">
            <w:rPr>
              <w:rFonts w:ascii="GHEA Grapalat" w:hAnsi="GHEA Grapalat" w:cs="Sylfaen"/>
              <w:sz w:val="24"/>
              <w:szCs w:val="24"/>
            </w:rPr>
          </w:rPrChange>
        </w:rPr>
        <w:t>չի</w:t>
      </w:r>
      <w:r w:rsidRPr="00C12602">
        <w:rPr>
          <w:rFonts w:ascii="GHEA Grapalat" w:hAnsi="GHEA Grapalat"/>
          <w:sz w:val="24"/>
          <w:szCs w:val="24"/>
          <w:lang w:val="hy-AM"/>
          <w:rPrChange w:id="903"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04" w:author="Hripsime Gh" w:date="2025-12-26T14:40:00Z" w16du:dateUtc="2025-12-26T10:40:00Z">
            <w:rPr>
              <w:rFonts w:ascii="GHEA Grapalat" w:hAnsi="GHEA Grapalat" w:cs="Sylfaen"/>
              <w:sz w:val="24"/>
              <w:szCs w:val="24"/>
            </w:rPr>
          </w:rPrChange>
        </w:rPr>
        <w:t>ավարտել</w:t>
      </w:r>
      <w:r w:rsidRPr="00C12602">
        <w:rPr>
          <w:rFonts w:ascii="GHEA Grapalat" w:hAnsi="GHEA Grapalat"/>
          <w:sz w:val="24"/>
          <w:szCs w:val="24"/>
          <w:lang w:val="hy-AM"/>
          <w:rPrChange w:id="905"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06" w:author="Hripsime Gh" w:date="2025-12-26T14:40:00Z" w16du:dateUtc="2025-12-26T10:40:00Z">
            <w:rPr>
              <w:rFonts w:ascii="GHEA Grapalat" w:hAnsi="GHEA Grapalat" w:cs="Sylfaen"/>
              <w:sz w:val="24"/>
              <w:szCs w:val="24"/>
            </w:rPr>
          </w:rPrChange>
        </w:rPr>
        <w:t>կայանի</w:t>
      </w:r>
      <w:r w:rsidRPr="00C12602">
        <w:rPr>
          <w:rFonts w:ascii="GHEA Grapalat" w:hAnsi="GHEA Grapalat"/>
          <w:sz w:val="24"/>
          <w:szCs w:val="24"/>
          <w:lang w:val="hy-AM"/>
          <w:rPrChange w:id="907"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08" w:author="Hripsime Gh" w:date="2025-12-26T14:40:00Z" w16du:dateUtc="2025-12-26T10:40:00Z">
            <w:rPr>
              <w:rFonts w:ascii="GHEA Grapalat" w:hAnsi="GHEA Grapalat" w:cs="Sylfaen"/>
              <w:sz w:val="24"/>
              <w:szCs w:val="24"/>
            </w:rPr>
          </w:rPrChange>
        </w:rPr>
        <w:t>կառուցման</w:t>
      </w:r>
      <w:r w:rsidRPr="00C12602">
        <w:rPr>
          <w:rFonts w:ascii="GHEA Grapalat" w:hAnsi="GHEA Grapalat"/>
          <w:sz w:val="24"/>
          <w:szCs w:val="24"/>
          <w:lang w:val="hy-AM"/>
          <w:rPrChange w:id="909"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10" w:author="Hripsime Gh" w:date="2025-12-26T14:40:00Z" w16du:dateUtc="2025-12-26T10:40:00Z">
            <w:rPr>
              <w:rFonts w:ascii="GHEA Grapalat" w:hAnsi="GHEA Grapalat" w:cs="Sylfaen"/>
              <w:sz w:val="24"/>
              <w:szCs w:val="24"/>
            </w:rPr>
          </w:rPrChange>
        </w:rPr>
        <w:t>աշխատանքները</w:t>
      </w:r>
      <w:r w:rsidRPr="00C12602">
        <w:rPr>
          <w:rFonts w:ascii="GHEA Grapalat" w:hAnsi="GHEA Grapalat"/>
          <w:sz w:val="24"/>
          <w:szCs w:val="24"/>
          <w:lang w:val="hy-AM"/>
          <w:rPrChange w:id="911"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12" w:author="Hripsime Gh" w:date="2025-12-26T14:40:00Z" w16du:dateUtc="2025-12-26T10:40:00Z">
            <w:rPr>
              <w:rFonts w:ascii="GHEA Grapalat" w:hAnsi="GHEA Grapalat" w:cs="Sylfaen"/>
              <w:sz w:val="24"/>
              <w:szCs w:val="24"/>
            </w:rPr>
          </w:rPrChange>
        </w:rPr>
        <w:t>հանձնաժողովի</w:t>
      </w:r>
      <w:r w:rsidRPr="00C12602">
        <w:rPr>
          <w:rFonts w:ascii="GHEA Grapalat" w:hAnsi="GHEA Grapalat"/>
          <w:sz w:val="24"/>
          <w:szCs w:val="24"/>
          <w:lang w:val="hy-AM"/>
          <w:rPrChange w:id="913"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14" w:author="Hripsime Gh" w:date="2025-12-26T14:40:00Z" w16du:dateUtc="2025-12-26T10:40:00Z">
            <w:rPr>
              <w:rFonts w:ascii="GHEA Grapalat" w:hAnsi="GHEA Grapalat" w:cs="Sylfaen"/>
              <w:sz w:val="24"/>
              <w:szCs w:val="24"/>
            </w:rPr>
          </w:rPrChange>
        </w:rPr>
        <w:t>սահմանած</w:t>
      </w:r>
      <w:r w:rsidRPr="00C12602">
        <w:rPr>
          <w:rFonts w:ascii="GHEA Grapalat" w:hAnsi="GHEA Grapalat"/>
          <w:sz w:val="24"/>
          <w:szCs w:val="24"/>
          <w:lang w:val="hy-AM"/>
          <w:rPrChange w:id="915"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16" w:author="Hripsime Gh" w:date="2025-12-26T14:40:00Z" w16du:dateUtc="2025-12-26T10:40:00Z">
            <w:rPr>
              <w:rFonts w:ascii="GHEA Grapalat" w:hAnsi="GHEA Grapalat" w:cs="Sylfaen"/>
              <w:sz w:val="24"/>
              <w:szCs w:val="24"/>
            </w:rPr>
          </w:rPrChange>
        </w:rPr>
        <w:t>կարգով</w:t>
      </w:r>
      <w:r w:rsidRPr="00C12602">
        <w:rPr>
          <w:rFonts w:ascii="GHEA Grapalat" w:hAnsi="GHEA Grapalat"/>
          <w:sz w:val="24"/>
          <w:szCs w:val="24"/>
          <w:lang w:val="hy-AM"/>
          <w:rPrChange w:id="917"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18" w:author="Hripsime Gh" w:date="2025-12-26T14:40:00Z" w16du:dateUtc="2025-12-26T10:40:00Z">
            <w:rPr>
              <w:rFonts w:ascii="GHEA Grapalat" w:hAnsi="GHEA Grapalat" w:cs="Sylfaen"/>
              <w:sz w:val="24"/>
              <w:szCs w:val="24"/>
            </w:rPr>
          </w:rPrChange>
        </w:rPr>
        <w:t>չի</w:t>
      </w:r>
      <w:r w:rsidRPr="00C12602">
        <w:rPr>
          <w:rFonts w:ascii="GHEA Grapalat" w:hAnsi="GHEA Grapalat"/>
          <w:sz w:val="24"/>
          <w:szCs w:val="24"/>
          <w:lang w:val="hy-AM"/>
          <w:rPrChange w:id="919"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20" w:author="Hripsime Gh" w:date="2025-12-26T14:40:00Z" w16du:dateUtc="2025-12-26T10:40:00Z">
            <w:rPr>
              <w:rFonts w:ascii="GHEA Grapalat" w:hAnsi="GHEA Grapalat" w:cs="Sylfaen"/>
              <w:sz w:val="24"/>
              <w:szCs w:val="24"/>
            </w:rPr>
          </w:rPrChange>
        </w:rPr>
        <w:t>դիմել</w:t>
      </w:r>
      <w:r w:rsidRPr="00C12602">
        <w:rPr>
          <w:rFonts w:ascii="GHEA Grapalat" w:hAnsi="GHEA Grapalat"/>
          <w:sz w:val="24"/>
          <w:szCs w:val="24"/>
          <w:lang w:val="hy-AM"/>
          <w:rPrChange w:id="921"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22" w:author="Hripsime Gh" w:date="2025-12-26T14:40:00Z" w16du:dateUtc="2025-12-26T10:40:00Z">
            <w:rPr>
              <w:rFonts w:ascii="GHEA Grapalat" w:hAnsi="GHEA Grapalat" w:cs="Sylfaen"/>
              <w:sz w:val="24"/>
              <w:szCs w:val="24"/>
            </w:rPr>
          </w:rPrChange>
        </w:rPr>
        <w:t>լիցենզիայի</w:t>
      </w:r>
      <w:r w:rsidRPr="00C12602">
        <w:rPr>
          <w:rFonts w:ascii="GHEA Grapalat" w:hAnsi="GHEA Grapalat"/>
          <w:sz w:val="24"/>
          <w:szCs w:val="24"/>
          <w:lang w:val="hy-AM"/>
          <w:rPrChange w:id="923" w:author="Hripsime Gh" w:date="2025-12-26T14:40:00Z" w16du:dateUtc="2025-12-26T10:40:00Z">
            <w:rPr>
              <w:rFonts w:ascii="GHEA Grapalat" w:hAnsi="GHEA Grapalat"/>
              <w:sz w:val="24"/>
              <w:szCs w:val="24"/>
            </w:rPr>
          </w:rPrChange>
        </w:rPr>
        <w:t xml:space="preserve"> </w:t>
      </w:r>
      <w:ins w:id="924" w:author="Hripsime Gh" w:date="2025-11-08T18:07:00Z" w16du:dateUtc="2025-11-08T14:07:00Z">
        <w:r w:rsidR="000A38A5" w:rsidRPr="00C34554">
          <w:rPr>
            <w:rFonts w:ascii="GHEA Grapalat" w:hAnsi="GHEA Grapalat"/>
            <w:sz w:val="24"/>
            <w:szCs w:val="24"/>
            <w:lang w:val="hy-AM"/>
          </w:rPr>
          <w:t xml:space="preserve"> </w:t>
        </w:r>
      </w:ins>
      <w:r w:rsidRPr="00C12602">
        <w:rPr>
          <w:rFonts w:ascii="GHEA Grapalat" w:hAnsi="GHEA Grapalat" w:cs="Sylfaen"/>
          <w:sz w:val="24"/>
          <w:szCs w:val="24"/>
          <w:lang w:val="hy-AM"/>
          <w:rPrChange w:id="925" w:author="Hripsime Gh" w:date="2025-12-26T14:40:00Z" w16du:dateUtc="2025-12-26T10:40:00Z">
            <w:rPr>
              <w:rFonts w:ascii="GHEA Grapalat" w:hAnsi="GHEA Grapalat" w:cs="Sylfaen"/>
              <w:sz w:val="24"/>
              <w:szCs w:val="24"/>
            </w:rPr>
          </w:rPrChange>
        </w:rPr>
        <w:t>պայմաններում</w:t>
      </w:r>
      <w:r w:rsidRPr="00C12602">
        <w:rPr>
          <w:rFonts w:ascii="GHEA Grapalat" w:hAnsi="GHEA Grapalat"/>
          <w:sz w:val="24"/>
          <w:szCs w:val="24"/>
          <w:lang w:val="hy-AM"/>
          <w:rPrChange w:id="926"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27" w:author="Hripsime Gh" w:date="2025-12-26T14:40:00Z" w16du:dateUtc="2025-12-26T10:40:00Z">
            <w:rPr>
              <w:rFonts w:ascii="GHEA Grapalat" w:hAnsi="GHEA Grapalat" w:cs="Sylfaen"/>
              <w:sz w:val="24"/>
              <w:szCs w:val="24"/>
            </w:rPr>
          </w:rPrChange>
        </w:rPr>
        <w:t>փոփոխություններ</w:t>
      </w:r>
      <w:r w:rsidRPr="00C12602">
        <w:rPr>
          <w:rFonts w:ascii="GHEA Grapalat" w:hAnsi="GHEA Grapalat"/>
          <w:sz w:val="24"/>
          <w:szCs w:val="24"/>
          <w:lang w:val="hy-AM"/>
          <w:rPrChange w:id="928"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29" w:author="Hripsime Gh" w:date="2025-12-26T14:40:00Z" w16du:dateUtc="2025-12-26T10:40:00Z">
            <w:rPr>
              <w:rFonts w:ascii="GHEA Grapalat" w:hAnsi="GHEA Grapalat" w:cs="Sylfaen"/>
              <w:sz w:val="24"/>
              <w:szCs w:val="24"/>
            </w:rPr>
          </w:rPrChange>
        </w:rPr>
        <w:t>կատարելու</w:t>
      </w:r>
      <w:r w:rsidRPr="00C12602">
        <w:rPr>
          <w:rFonts w:ascii="GHEA Grapalat" w:hAnsi="GHEA Grapalat"/>
          <w:sz w:val="24"/>
          <w:szCs w:val="24"/>
          <w:lang w:val="hy-AM"/>
          <w:rPrChange w:id="930"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31" w:author="Hripsime Gh" w:date="2025-12-26T14:40:00Z" w16du:dateUtc="2025-12-26T10:40:00Z">
            <w:rPr>
              <w:rFonts w:ascii="GHEA Grapalat" w:hAnsi="GHEA Grapalat" w:cs="Sylfaen"/>
              <w:sz w:val="24"/>
              <w:szCs w:val="24"/>
            </w:rPr>
          </w:rPrChange>
        </w:rPr>
        <w:t>համար</w:t>
      </w:r>
      <w:r w:rsidRPr="00C12602">
        <w:rPr>
          <w:rFonts w:ascii="GHEA Grapalat" w:hAnsi="GHEA Grapalat"/>
          <w:sz w:val="24"/>
          <w:szCs w:val="24"/>
          <w:lang w:val="hy-AM"/>
          <w:rPrChange w:id="932"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33" w:author="Hripsime Gh" w:date="2025-12-26T14:40:00Z" w16du:dateUtc="2025-12-26T10:40:00Z">
            <w:rPr>
              <w:rFonts w:ascii="GHEA Grapalat" w:hAnsi="GHEA Grapalat" w:cs="Sylfaen"/>
              <w:sz w:val="24"/>
              <w:szCs w:val="24"/>
            </w:rPr>
          </w:rPrChange>
        </w:rPr>
        <w:t>կամ</w:t>
      </w:r>
      <w:r w:rsidRPr="00C12602">
        <w:rPr>
          <w:rFonts w:ascii="GHEA Grapalat" w:hAnsi="GHEA Grapalat"/>
          <w:sz w:val="24"/>
          <w:szCs w:val="24"/>
          <w:lang w:val="hy-AM"/>
          <w:rPrChange w:id="934"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35" w:author="Hripsime Gh" w:date="2025-12-26T14:40:00Z" w16du:dateUtc="2025-12-26T10:40:00Z">
            <w:rPr>
              <w:rFonts w:ascii="GHEA Grapalat" w:hAnsi="GHEA Grapalat" w:cs="Sylfaen"/>
              <w:sz w:val="24"/>
              <w:szCs w:val="24"/>
            </w:rPr>
          </w:rPrChange>
        </w:rPr>
        <w:t>հանձնաժողովը</w:t>
      </w:r>
      <w:r w:rsidRPr="00C12602">
        <w:rPr>
          <w:rFonts w:ascii="GHEA Grapalat" w:hAnsi="GHEA Grapalat"/>
          <w:sz w:val="24"/>
          <w:szCs w:val="24"/>
          <w:lang w:val="hy-AM"/>
          <w:rPrChange w:id="936"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37" w:author="Hripsime Gh" w:date="2025-12-26T14:40:00Z" w16du:dateUtc="2025-12-26T10:40:00Z">
            <w:rPr>
              <w:rFonts w:ascii="GHEA Grapalat" w:hAnsi="GHEA Grapalat" w:cs="Sylfaen"/>
              <w:sz w:val="24"/>
              <w:szCs w:val="24"/>
            </w:rPr>
          </w:rPrChange>
        </w:rPr>
        <w:t>մերժել</w:t>
      </w:r>
      <w:r w:rsidRPr="00C12602">
        <w:rPr>
          <w:rFonts w:ascii="GHEA Grapalat" w:hAnsi="GHEA Grapalat"/>
          <w:sz w:val="24"/>
          <w:szCs w:val="24"/>
          <w:lang w:val="hy-AM"/>
          <w:rPrChange w:id="938"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39" w:author="Hripsime Gh" w:date="2025-12-26T14:40:00Z" w16du:dateUtc="2025-12-26T10:40:00Z">
            <w:rPr>
              <w:rFonts w:ascii="GHEA Grapalat" w:hAnsi="GHEA Grapalat" w:cs="Sylfaen"/>
              <w:sz w:val="24"/>
              <w:szCs w:val="24"/>
            </w:rPr>
          </w:rPrChange>
        </w:rPr>
        <w:t>է</w:t>
      </w:r>
      <w:r w:rsidRPr="00C12602">
        <w:rPr>
          <w:rFonts w:ascii="GHEA Grapalat" w:hAnsi="GHEA Grapalat"/>
          <w:sz w:val="24"/>
          <w:szCs w:val="24"/>
          <w:lang w:val="hy-AM"/>
          <w:rPrChange w:id="940"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41" w:author="Hripsime Gh" w:date="2025-12-26T14:40:00Z" w16du:dateUtc="2025-12-26T10:40:00Z">
            <w:rPr>
              <w:rFonts w:ascii="GHEA Grapalat" w:hAnsi="GHEA Grapalat" w:cs="Sylfaen"/>
              <w:sz w:val="24"/>
              <w:szCs w:val="24"/>
            </w:rPr>
          </w:rPrChange>
        </w:rPr>
        <w:t>փոփոխություններ</w:t>
      </w:r>
      <w:r w:rsidRPr="00C12602">
        <w:rPr>
          <w:rFonts w:ascii="GHEA Grapalat" w:hAnsi="GHEA Grapalat"/>
          <w:sz w:val="24"/>
          <w:szCs w:val="24"/>
          <w:lang w:val="hy-AM"/>
          <w:rPrChange w:id="942"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43" w:author="Hripsime Gh" w:date="2025-12-26T14:40:00Z" w16du:dateUtc="2025-12-26T10:40:00Z">
            <w:rPr>
              <w:rFonts w:ascii="GHEA Grapalat" w:hAnsi="GHEA Grapalat" w:cs="Sylfaen"/>
              <w:sz w:val="24"/>
              <w:szCs w:val="24"/>
            </w:rPr>
          </w:rPrChange>
        </w:rPr>
        <w:t>կատարելու</w:t>
      </w:r>
      <w:r w:rsidRPr="00C12602">
        <w:rPr>
          <w:rFonts w:ascii="GHEA Grapalat" w:hAnsi="GHEA Grapalat"/>
          <w:sz w:val="24"/>
          <w:szCs w:val="24"/>
          <w:lang w:val="hy-AM"/>
          <w:rPrChange w:id="944"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45" w:author="Hripsime Gh" w:date="2025-12-26T14:40:00Z" w16du:dateUtc="2025-12-26T10:40:00Z">
            <w:rPr>
              <w:rFonts w:ascii="GHEA Grapalat" w:hAnsi="GHEA Grapalat" w:cs="Sylfaen"/>
              <w:sz w:val="24"/>
              <w:szCs w:val="24"/>
            </w:rPr>
          </w:rPrChange>
        </w:rPr>
        <w:t>դիմումը</w:t>
      </w:r>
      <w:r w:rsidRPr="00C12602">
        <w:rPr>
          <w:rFonts w:ascii="GHEA Grapalat" w:hAnsi="GHEA Grapalat"/>
          <w:sz w:val="24"/>
          <w:szCs w:val="24"/>
          <w:lang w:val="hy-AM"/>
          <w:rPrChange w:id="946"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47" w:author="Hripsime Gh" w:date="2025-12-26T14:40:00Z" w16du:dateUtc="2025-12-26T10:40:00Z">
            <w:rPr>
              <w:rFonts w:ascii="GHEA Grapalat" w:hAnsi="GHEA Grapalat" w:cs="Sylfaen"/>
              <w:sz w:val="24"/>
              <w:szCs w:val="24"/>
            </w:rPr>
          </w:rPrChange>
        </w:rPr>
        <w:t>և</w:t>
      </w:r>
      <w:r w:rsidRPr="00C12602">
        <w:rPr>
          <w:rFonts w:ascii="GHEA Grapalat" w:hAnsi="GHEA Grapalat"/>
          <w:sz w:val="24"/>
          <w:szCs w:val="24"/>
          <w:lang w:val="hy-AM"/>
          <w:rPrChange w:id="948"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49" w:author="Hripsime Gh" w:date="2025-12-26T14:40:00Z" w16du:dateUtc="2025-12-26T10:40:00Z">
            <w:rPr>
              <w:rFonts w:ascii="GHEA Grapalat" w:hAnsi="GHEA Grapalat" w:cs="Sylfaen"/>
              <w:sz w:val="24"/>
              <w:szCs w:val="24"/>
            </w:rPr>
          </w:rPrChange>
        </w:rPr>
        <w:t>արտադրության</w:t>
      </w:r>
      <w:r w:rsidRPr="00C12602">
        <w:rPr>
          <w:rFonts w:ascii="GHEA Grapalat" w:hAnsi="GHEA Grapalat"/>
          <w:sz w:val="24"/>
          <w:szCs w:val="24"/>
          <w:lang w:val="hy-AM"/>
          <w:rPrChange w:id="950" w:author="Hripsime Gh" w:date="2025-12-26T14:40:00Z" w16du:dateUtc="2025-12-26T10:40:00Z">
            <w:rPr>
              <w:rFonts w:ascii="GHEA Grapalat" w:hAnsi="GHEA Grapalat"/>
              <w:sz w:val="24"/>
              <w:szCs w:val="24"/>
            </w:rPr>
          </w:rPrChange>
        </w:rPr>
        <w:t xml:space="preserve"> </w:t>
      </w:r>
      <w:ins w:id="951" w:author="Hripsime Gh" w:date="2025-11-08T18:07:00Z" w16du:dateUtc="2025-11-08T14:07:00Z">
        <w:r w:rsidR="007D5002" w:rsidRPr="00C34554">
          <w:rPr>
            <w:rFonts w:ascii="GHEA Grapalat" w:hAnsi="GHEA Grapalat"/>
            <w:sz w:val="24"/>
            <w:szCs w:val="24"/>
            <w:lang w:val="hy-AM"/>
          </w:rPr>
          <w:t xml:space="preserve">կամ պահեստավորման </w:t>
        </w:r>
      </w:ins>
      <w:r w:rsidRPr="00C12602">
        <w:rPr>
          <w:rFonts w:ascii="GHEA Grapalat" w:hAnsi="GHEA Grapalat" w:cs="Sylfaen"/>
          <w:sz w:val="24"/>
          <w:szCs w:val="24"/>
          <w:lang w:val="hy-AM"/>
          <w:rPrChange w:id="952" w:author="Hripsime Gh" w:date="2025-12-26T14:40:00Z" w16du:dateUtc="2025-12-26T10:40:00Z">
            <w:rPr>
              <w:rFonts w:ascii="GHEA Grapalat" w:hAnsi="GHEA Grapalat" w:cs="Sylfaen"/>
              <w:sz w:val="24"/>
              <w:szCs w:val="24"/>
            </w:rPr>
          </w:rPrChange>
        </w:rPr>
        <w:t>լիցենզիա</w:t>
      </w:r>
      <w:r w:rsidRPr="00C12602">
        <w:rPr>
          <w:rFonts w:ascii="GHEA Grapalat" w:hAnsi="GHEA Grapalat"/>
          <w:sz w:val="24"/>
          <w:szCs w:val="24"/>
          <w:lang w:val="hy-AM"/>
          <w:rPrChange w:id="953"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54" w:author="Hripsime Gh" w:date="2025-12-26T14:40:00Z" w16du:dateUtc="2025-12-26T10:40:00Z">
            <w:rPr>
              <w:rFonts w:ascii="GHEA Grapalat" w:hAnsi="GHEA Grapalat" w:cs="Sylfaen"/>
              <w:sz w:val="24"/>
              <w:szCs w:val="24"/>
            </w:rPr>
          </w:rPrChange>
        </w:rPr>
        <w:t>ունեցող</w:t>
      </w:r>
      <w:r w:rsidRPr="00C12602">
        <w:rPr>
          <w:rFonts w:ascii="GHEA Grapalat" w:hAnsi="GHEA Grapalat"/>
          <w:sz w:val="24"/>
          <w:szCs w:val="24"/>
          <w:lang w:val="hy-AM"/>
          <w:rPrChange w:id="955"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56" w:author="Hripsime Gh" w:date="2025-12-26T14:40:00Z" w16du:dateUtc="2025-12-26T10:40:00Z">
            <w:rPr>
              <w:rFonts w:ascii="GHEA Grapalat" w:hAnsi="GHEA Grapalat" w:cs="Sylfaen"/>
              <w:sz w:val="24"/>
              <w:szCs w:val="24"/>
            </w:rPr>
          </w:rPrChange>
        </w:rPr>
        <w:t>անձը</w:t>
      </w:r>
      <w:r w:rsidRPr="00C12602">
        <w:rPr>
          <w:rFonts w:ascii="GHEA Grapalat" w:hAnsi="GHEA Grapalat"/>
          <w:sz w:val="24"/>
          <w:szCs w:val="24"/>
          <w:lang w:val="hy-AM"/>
          <w:rPrChange w:id="957"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58" w:author="Hripsime Gh" w:date="2025-12-26T14:40:00Z" w16du:dateUtc="2025-12-26T10:40:00Z">
            <w:rPr>
              <w:rFonts w:ascii="GHEA Grapalat" w:hAnsi="GHEA Grapalat" w:cs="Sylfaen"/>
              <w:sz w:val="24"/>
              <w:szCs w:val="24"/>
            </w:rPr>
          </w:rPrChange>
        </w:rPr>
        <w:t>մինչև</w:t>
      </w:r>
      <w:r w:rsidRPr="00C12602">
        <w:rPr>
          <w:rFonts w:ascii="GHEA Grapalat" w:hAnsi="GHEA Grapalat"/>
          <w:sz w:val="24"/>
          <w:szCs w:val="24"/>
          <w:lang w:val="hy-AM"/>
          <w:rPrChange w:id="959"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60" w:author="Hripsime Gh" w:date="2025-12-26T14:40:00Z" w16du:dateUtc="2025-12-26T10:40:00Z">
            <w:rPr>
              <w:rFonts w:ascii="GHEA Grapalat" w:hAnsi="GHEA Grapalat" w:cs="Sylfaen"/>
              <w:sz w:val="24"/>
              <w:szCs w:val="24"/>
            </w:rPr>
          </w:rPrChange>
        </w:rPr>
        <w:t>կառուցման</w:t>
      </w:r>
      <w:r w:rsidRPr="00C12602">
        <w:rPr>
          <w:rFonts w:ascii="GHEA Grapalat" w:hAnsi="GHEA Grapalat"/>
          <w:sz w:val="24"/>
          <w:szCs w:val="24"/>
          <w:lang w:val="hy-AM"/>
          <w:rPrChange w:id="961"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62" w:author="Hripsime Gh" w:date="2025-12-26T14:40:00Z" w16du:dateUtc="2025-12-26T10:40:00Z">
            <w:rPr>
              <w:rFonts w:ascii="GHEA Grapalat" w:hAnsi="GHEA Grapalat" w:cs="Sylfaen"/>
              <w:sz w:val="24"/>
              <w:szCs w:val="24"/>
            </w:rPr>
          </w:rPrChange>
        </w:rPr>
        <w:t>ժամանակահատվածի</w:t>
      </w:r>
      <w:r w:rsidRPr="00C12602">
        <w:rPr>
          <w:rFonts w:ascii="GHEA Grapalat" w:hAnsi="GHEA Grapalat"/>
          <w:sz w:val="24"/>
          <w:szCs w:val="24"/>
          <w:lang w:val="hy-AM"/>
          <w:rPrChange w:id="963"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64" w:author="Hripsime Gh" w:date="2025-12-26T14:40:00Z" w16du:dateUtc="2025-12-26T10:40:00Z">
            <w:rPr>
              <w:rFonts w:ascii="GHEA Grapalat" w:hAnsi="GHEA Grapalat" w:cs="Sylfaen"/>
              <w:sz w:val="24"/>
              <w:szCs w:val="24"/>
            </w:rPr>
          </w:rPrChange>
        </w:rPr>
        <w:t>ավարտը</w:t>
      </w:r>
      <w:r w:rsidRPr="00C12602">
        <w:rPr>
          <w:rFonts w:ascii="GHEA Grapalat" w:hAnsi="GHEA Grapalat"/>
          <w:sz w:val="24"/>
          <w:szCs w:val="24"/>
          <w:lang w:val="hy-AM"/>
          <w:rPrChange w:id="965"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66" w:author="Hripsime Gh" w:date="2025-12-26T14:40:00Z" w16du:dateUtc="2025-12-26T10:40:00Z">
            <w:rPr>
              <w:rFonts w:ascii="GHEA Grapalat" w:hAnsi="GHEA Grapalat" w:cs="Sylfaen"/>
              <w:sz w:val="24"/>
              <w:szCs w:val="24"/>
            </w:rPr>
          </w:rPrChange>
        </w:rPr>
        <w:t>չի</w:t>
      </w:r>
      <w:r w:rsidRPr="00C12602">
        <w:rPr>
          <w:rFonts w:ascii="GHEA Grapalat" w:hAnsi="GHEA Grapalat"/>
          <w:sz w:val="24"/>
          <w:szCs w:val="24"/>
          <w:lang w:val="hy-AM"/>
          <w:rPrChange w:id="967"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68" w:author="Hripsime Gh" w:date="2025-12-26T14:40:00Z" w16du:dateUtc="2025-12-26T10:40:00Z">
            <w:rPr>
              <w:rFonts w:ascii="GHEA Grapalat" w:hAnsi="GHEA Grapalat" w:cs="Sylfaen"/>
              <w:sz w:val="24"/>
              <w:szCs w:val="24"/>
            </w:rPr>
          </w:rPrChange>
        </w:rPr>
        <w:t>վերացրել</w:t>
      </w:r>
      <w:r w:rsidRPr="00C12602">
        <w:rPr>
          <w:rFonts w:ascii="GHEA Grapalat" w:hAnsi="GHEA Grapalat"/>
          <w:sz w:val="24"/>
          <w:szCs w:val="24"/>
          <w:lang w:val="hy-AM"/>
          <w:rPrChange w:id="969"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70" w:author="Hripsime Gh" w:date="2025-12-26T14:40:00Z" w16du:dateUtc="2025-12-26T10:40:00Z">
            <w:rPr>
              <w:rFonts w:ascii="GHEA Grapalat" w:hAnsi="GHEA Grapalat" w:cs="Sylfaen"/>
              <w:sz w:val="24"/>
              <w:szCs w:val="24"/>
            </w:rPr>
          </w:rPrChange>
        </w:rPr>
        <w:t>մերժման</w:t>
      </w:r>
      <w:r w:rsidRPr="00C12602">
        <w:rPr>
          <w:rFonts w:ascii="GHEA Grapalat" w:hAnsi="GHEA Grapalat"/>
          <w:sz w:val="24"/>
          <w:szCs w:val="24"/>
          <w:lang w:val="hy-AM"/>
          <w:rPrChange w:id="971"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72" w:author="Hripsime Gh" w:date="2025-12-26T14:40:00Z" w16du:dateUtc="2025-12-26T10:40:00Z">
            <w:rPr>
              <w:rFonts w:ascii="GHEA Grapalat" w:hAnsi="GHEA Grapalat" w:cs="Sylfaen"/>
              <w:sz w:val="24"/>
              <w:szCs w:val="24"/>
            </w:rPr>
          </w:rPrChange>
        </w:rPr>
        <w:t>հիմքերը</w:t>
      </w:r>
      <w:r w:rsidRPr="00C12602">
        <w:rPr>
          <w:rFonts w:ascii="GHEA Grapalat" w:hAnsi="GHEA Grapalat"/>
          <w:sz w:val="24"/>
          <w:szCs w:val="24"/>
          <w:lang w:val="hy-AM"/>
          <w:rPrChange w:id="973"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74" w:author="Hripsime Gh" w:date="2025-12-26T14:40:00Z" w16du:dateUtc="2025-12-26T10:40:00Z">
            <w:rPr>
              <w:rFonts w:ascii="GHEA Grapalat" w:hAnsi="GHEA Grapalat" w:cs="Sylfaen"/>
              <w:sz w:val="24"/>
              <w:szCs w:val="24"/>
            </w:rPr>
          </w:rPrChange>
        </w:rPr>
        <w:t>և</w:t>
      </w:r>
      <w:r w:rsidRPr="00C12602">
        <w:rPr>
          <w:rFonts w:ascii="GHEA Grapalat" w:hAnsi="GHEA Grapalat"/>
          <w:sz w:val="24"/>
          <w:szCs w:val="24"/>
          <w:lang w:val="hy-AM"/>
          <w:rPrChange w:id="975"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76" w:author="Hripsime Gh" w:date="2025-12-26T14:40:00Z" w16du:dateUtc="2025-12-26T10:40:00Z">
            <w:rPr>
              <w:rFonts w:ascii="GHEA Grapalat" w:hAnsi="GHEA Grapalat" w:cs="Sylfaen"/>
              <w:sz w:val="24"/>
              <w:szCs w:val="24"/>
            </w:rPr>
          </w:rPrChange>
        </w:rPr>
        <w:t>հանձնաժողով</w:t>
      </w:r>
      <w:r w:rsidRPr="00C12602">
        <w:rPr>
          <w:rFonts w:ascii="GHEA Grapalat" w:hAnsi="GHEA Grapalat"/>
          <w:sz w:val="24"/>
          <w:szCs w:val="24"/>
          <w:lang w:val="hy-AM"/>
          <w:rPrChange w:id="977"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78" w:author="Hripsime Gh" w:date="2025-12-26T14:40:00Z" w16du:dateUtc="2025-12-26T10:40:00Z">
            <w:rPr>
              <w:rFonts w:ascii="GHEA Grapalat" w:hAnsi="GHEA Grapalat" w:cs="Sylfaen"/>
              <w:sz w:val="24"/>
              <w:szCs w:val="24"/>
            </w:rPr>
          </w:rPrChange>
        </w:rPr>
        <w:t>չի</w:t>
      </w:r>
      <w:r w:rsidRPr="00C12602">
        <w:rPr>
          <w:rFonts w:ascii="GHEA Grapalat" w:hAnsi="GHEA Grapalat"/>
          <w:sz w:val="24"/>
          <w:szCs w:val="24"/>
          <w:lang w:val="hy-AM"/>
          <w:rPrChange w:id="979"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80" w:author="Hripsime Gh" w:date="2025-12-26T14:40:00Z" w16du:dateUtc="2025-12-26T10:40:00Z">
            <w:rPr>
              <w:rFonts w:ascii="GHEA Grapalat" w:hAnsi="GHEA Grapalat" w:cs="Sylfaen"/>
              <w:sz w:val="24"/>
              <w:szCs w:val="24"/>
            </w:rPr>
          </w:rPrChange>
        </w:rPr>
        <w:t>ներկայացրել</w:t>
      </w:r>
      <w:r w:rsidRPr="00C12602">
        <w:rPr>
          <w:rFonts w:ascii="GHEA Grapalat" w:hAnsi="GHEA Grapalat"/>
          <w:sz w:val="24"/>
          <w:szCs w:val="24"/>
          <w:lang w:val="hy-AM"/>
          <w:rPrChange w:id="981"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82" w:author="Hripsime Gh" w:date="2025-12-26T14:40:00Z" w16du:dateUtc="2025-12-26T10:40:00Z">
            <w:rPr>
              <w:rFonts w:ascii="GHEA Grapalat" w:hAnsi="GHEA Grapalat" w:cs="Sylfaen"/>
              <w:sz w:val="24"/>
              <w:szCs w:val="24"/>
            </w:rPr>
          </w:rPrChange>
        </w:rPr>
        <w:t>համապատասխան</w:t>
      </w:r>
      <w:r w:rsidRPr="00C12602">
        <w:rPr>
          <w:rFonts w:ascii="GHEA Grapalat" w:hAnsi="GHEA Grapalat"/>
          <w:sz w:val="24"/>
          <w:szCs w:val="24"/>
          <w:lang w:val="hy-AM"/>
          <w:rPrChange w:id="983"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84" w:author="Hripsime Gh" w:date="2025-12-26T14:40:00Z" w16du:dateUtc="2025-12-26T10:40:00Z">
            <w:rPr>
              <w:rFonts w:ascii="GHEA Grapalat" w:hAnsi="GHEA Grapalat" w:cs="Sylfaen"/>
              <w:sz w:val="24"/>
              <w:szCs w:val="24"/>
            </w:rPr>
          </w:rPrChange>
        </w:rPr>
        <w:t>հիմնավորող</w:t>
      </w:r>
      <w:r w:rsidRPr="00C12602">
        <w:rPr>
          <w:rFonts w:ascii="GHEA Grapalat" w:hAnsi="GHEA Grapalat"/>
          <w:sz w:val="24"/>
          <w:szCs w:val="24"/>
          <w:lang w:val="hy-AM"/>
          <w:rPrChange w:id="985" w:author="Hripsime Gh" w:date="2025-12-26T14:40:00Z" w16du:dateUtc="2025-12-26T10:40:00Z">
            <w:rPr>
              <w:rFonts w:ascii="GHEA Grapalat" w:hAnsi="GHEA Grapalat"/>
              <w:sz w:val="24"/>
              <w:szCs w:val="24"/>
            </w:rPr>
          </w:rPrChange>
        </w:rPr>
        <w:t xml:space="preserve"> </w:t>
      </w:r>
      <w:r w:rsidRPr="00C12602">
        <w:rPr>
          <w:rFonts w:ascii="GHEA Grapalat" w:hAnsi="GHEA Grapalat" w:cs="Sylfaen"/>
          <w:sz w:val="24"/>
          <w:szCs w:val="24"/>
          <w:lang w:val="hy-AM"/>
          <w:rPrChange w:id="986" w:author="Hripsime Gh" w:date="2025-12-26T14:40:00Z" w16du:dateUtc="2025-12-26T10:40:00Z">
            <w:rPr>
              <w:rFonts w:ascii="GHEA Grapalat" w:hAnsi="GHEA Grapalat" w:cs="Sylfaen"/>
              <w:sz w:val="24"/>
              <w:szCs w:val="24"/>
            </w:rPr>
          </w:rPrChange>
        </w:rPr>
        <w:t>փաստաթղթեր</w:t>
      </w:r>
      <w:r w:rsidRPr="00C12602">
        <w:rPr>
          <w:rFonts w:ascii="GHEA Grapalat" w:hAnsi="GHEA Grapalat"/>
          <w:sz w:val="24"/>
          <w:szCs w:val="24"/>
          <w:lang w:val="hy-AM"/>
          <w:rPrChange w:id="987" w:author="Hripsime Gh" w:date="2025-12-26T14:40:00Z" w16du:dateUtc="2025-12-26T10:40:00Z">
            <w:rPr>
              <w:rFonts w:ascii="GHEA Grapalat" w:hAnsi="GHEA Grapalat"/>
              <w:sz w:val="24"/>
              <w:szCs w:val="24"/>
            </w:rPr>
          </w:rPrChange>
        </w:rPr>
        <w:t>.</w:t>
      </w:r>
      <w:ins w:id="988" w:author="Hripsime Gh" w:date="2025-11-08T18:08:00Z" w16du:dateUtc="2025-11-08T14:08:00Z">
        <w:r w:rsidR="007D5002" w:rsidRPr="00C34554">
          <w:rPr>
            <w:rFonts w:ascii="GHEA Grapalat" w:hAnsi="GHEA Grapalat"/>
            <w:sz w:val="24"/>
            <w:szCs w:val="24"/>
            <w:lang w:val="hy-AM"/>
          </w:rPr>
          <w:t xml:space="preserve">  </w:t>
        </w:r>
      </w:ins>
    </w:p>
    <w:p w14:paraId="2012C4F3" w14:textId="2EAF2859" w:rsidR="005F45D1" w:rsidRPr="00C34554" w:rsidRDefault="005F45D1" w:rsidP="005F45D1">
      <w:pPr>
        <w:rPr>
          <w:rFonts w:ascii="GHEA Grapalat" w:hAnsi="GHEA Grapalat"/>
          <w:sz w:val="24"/>
          <w:szCs w:val="24"/>
          <w:lang w:val="hy-AM"/>
          <w:rPrChange w:id="989" w:author="Hripsime Gh" w:date="2025-11-08T18:08:00Z" w16du:dateUtc="2025-11-08T14:08:00Z">
            <w:rPr>
              <w:rFonts w:ascii="GHEA Grapalat" w:hAnsi="GHEA Grapalat"/>
              <w:sz w:val="24"/>
              <w:szCs w:val="24"/>
            </w:rPr>
          </w:rPrChange>
        </w:rPr>
      </w:pPr>
      <w:r w:rsidRPr="00C34554">
        <w:rPr>
          <w:rFonts w:ascii="GHEA Grapalat" w:hAnsi="GHEA Grapalat" w:cs="Sylfaen"/>
          <w:sz w:val="24"/>
          <w:szCs w:val="24"/>
          <w:lang w:val="hy-AM"/>
          <w:rPrChange w:id="990" w:author="Hripsime Gh" w:date="2025-11-08T18:08:00Z" w16du:dateUtc="2025-11-08T14:08:00Z">
            <w:rPr>
              <w:rFonts w:ascii="GHEA Grapalat" w:hAnsi="GHEA Grapalat" w:cs="Sylfaen"/>
              <w:sz w:val="24"/>
              <w:szCs w:val="24"/>
            </w:rPr>
          </w:rPrChange>
        </w:rPr>
        <w:t>բ</w:t>
      </w:r>
      <w:r w:rsidRPr="00C34554">
        <w:rPr>
          <w:rFonts w:ascii="GHEA Grapalat" w:hAnsi="GHEA Grapalat"/>
          <w:sz w:val="24"/>
          <w:szCs w:val="24"/>
          <w:lang w:val="hy-AM"/>
          <w:rPrChange w:id="991"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992" w:author="Hripsime Gh" w:date="2025-11-08T18:08:00Z" w16du:dateUtc="2025-11-08T14:08:00Z">
            <w:rPr>
              <w:rFonts w:ascii="GHEA Grapalat" w:hAnsi="GHEA Grapalat" w:cs="Sylfaen"/>
              <w:sz w:val="24"/>
              <w:szCs w:val="24"/>
            </w:rPr>
          </w:rPrChange>
        </w:rPr>
        <w:t>արտադրության</w:t>
      </w:r>
      <w:ins w:id="993" w:author="Hripsime Gh" w:date="2025-11-08T18:08:00Z" w16du:dateUtc="2025-11-08T14:08:00Z">
        <w:r w:rsidR="007D5002" w:rsidRPr="00C34554">
          <w:rPr>
            <w:rFonts w:ascii="GHEA Grapalat" w:hAnsi="GHEA Grapalat" w:cs="Sylfaen"/>
            <w:sz w:val="24"/>
            <w:szCs w:val="24"/>
            <w:lang w:val="hy-AM"/>
          </w:rPr>
          <w:t xml:space="preserve"> </w:t>
        </w:r>
        <w:r w:rsidR="007D5002" w:rsidRPr="00C34554">
          <w:rPr>
            <w:rFonts w:ascii="GHEA Grapalat" w:hAnsi="GHEA Grapalat"/>
            <w:sz w:val="24"/>
            <w:szCs w:val="24"/>
            <w:lang w:val="hy-AM"/>
          </w:rPr>
          <w:t>կամ պահեստավորման</w:t>
        </w:r>
      </w:ins>
      <w:r w:rsidRPr="00C34554">
        <w:rPr>
          <w:rFonts w:ascii="GHEA Grapalat" w:hAnsi="GHEA Grapalat"/>
          <w:sz w:val="24"/>
          <w:szCs w:val="24"/>
          <w:lang w:val="hy-AM"/>
          <w:rPrChange w:id="99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995" w:author="Hripsime Gh" w:date="2025-11-08T18:08:00Z" w16du:dateUtc="2025-11-08T14:08:00Z">
            <w:rPr>
              <w:rFonts w:ascii="GHEA Grapalat" w:hAnsi="GHEA Grapalat" w:cs="Sylfaen"/>
              <w:sz w:val="24"/>
              <w:szCs w:val="24"/>
            </w:rPr>
          </w:rPrChange>
        </w:rPr>
        <w:t>լիցենզիա</w:t>
      </w:r>
      <w:r w:rsidRPr="00C34554">
        <w:rPr>
          <w:rFonts w:ascii="GHEA Grapalat" w:hAnsi="GHEA Grapalat"/>
          <w:sz w:val="24"/>
          <w:szCs w:val="24"/>
          <w:lang w:val="hy-AM"/>
          <w:rPrChange w:id="99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997" w:author="Hripsime Gh" w:date="2025-11-08T18:08:00Z" w16du:dateUtc="2025-11-08T14:08:00Z">
            <w:rPr>
              <w:rFonts w:ascii="GHEA Grapalat" w:hAnsi="GHEA Grapalat" w:cs="Sylfaen"/>
              <w:sz w:val="24"/>
              <w:szCs w:val="24"/>
            </w:rPr>
          </w:rPrChange>
        </w:rPr>
        <w:t>ունեցող</w:t>
      </w:r>
      <w:r w:rsidRPr="00C34554">
        <w:rPr>
          <w:rFonts w:ascii="GHEA Grapalat" w:hAnsi="GHEA Grapalat"/>
          <w:sz w:val="24"/>
          <w:szCs w:val="24"/>
          <w:lang w:val="hy-AM"/>
          <w:rPrChange w:id="99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999" w:author="Hripsime Gh" w:date="2025-11-08T18:08:00Z" w16du:dateUtc="2025-11-08T14:08:00Z">
            <w:rPr>
              <w:rFonts w:ascii="GHEA Grapalat" w:hAnsi="GHEA Grapalat" w:cs="Sylfaen"/>
              <w:sz w:val="24"/>
              <w:szCs w:val="24"/>
            </w:rPr>
          </w:rPrChange>
        </w:rPr>
        <w:t>անձը</w:t>
      </w:r>
      <w:r w:rsidRPr="00C34554">
        <w:rPr>
          <w:rFonts w:ascii="GHEA Grapalat" w:hAnsi="GHEA Grapalat"/>
          <w:sz w:val="24"/>
          <w:szCs w:val="24"/>
          <w:lang w:val="hy-AM"/>
          <w:rPrChange w:id="100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01" w:author="Hripsime Gh" w:date="2025-11-08T18:08:00Z" w16du:dateUtc="2025-11-08T14:08:00Z">
            <w:rPr>
              <w:rFonts w:ascii="GHEA Grapalat" w:hAnsi="GHEA Grapalat" w:cs="Sylfaen"/>
              <w:sz w:val="24"/>
              <w:szCs w:val="24"/>
            </w:rPr>
          </w:rPrChange>
        </w:rPr>
        <w:t>լիցենզիայով</w:t>
      </w:r>
      <w:r w:rsidRPr="00C34554">
        <w:rPr>
          <w:rFonts w:ascii="GHEA Grapalat" w:hAnsi="GHEA Grapalat"/>
          <w:sz w:val="24"/>
          <w:szCs w:val="24"/>
          <w:lang w:val="hy-AM"/>
          <w:rPrChange w:id="100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03" w:author="Hripsime Gh" w:date="2025-11-08T18:08:00Z" w16du:dateUtc="2025-11-08T14:08:00Z">
            <w:rPr>
              <w:rFonts w:ascii="GHEA Grapalat" w:hAnsi="GHEA Grapalat" w:cs="Sylfaen"/>
              <w:sz w:val="24"/>
              <w:szCs w:val="24"/>
            </w:rPr>
          </w:rPrChange>
        </w:rPr>
        <w:t>սահմանված</w:t>
      </w:r>
      <w:r w:rsidRPr="00C34554">
        <w:rPr>
          <w:rFonts w:ascii="GHEA Grapalat" w:hAnsi="GHEA Grapalat"/>
          <w:sz w:val="24"/>
          <w:szCs w:val="24"/>
          <w:lang w:val="hy-AM"/>
          <w:rPrChange w:id="100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05" w:author="Hripsime Gh" w:date="2025-11-08T18:08:00Z" w16du:dateUtc="2025-11-08T14:08:00Z">
            <w:rPr>
              <w:rFonts w:ascii="GHEA Grapalat" w:hAnsi="GHEA Grapalat" w:cs="Sylfaen"/>
              <w:sz w:val="24"/>
              <w:szCs w:val="24"/>
            </w:rPr>
          </w:rPrChange>
        </w:rPr>
        <w:t>կառուցման</w:t>
      </w:r>
      <w:r w:rsidRPr="00C34554">
        <w:rPr>
          <w:rFonts w:ascii="GHEA Grapalat" w:hAnsi="GHEA Grapalat"/>
          <w:sz w:val="24"/>
          <w:szCs w:val="24"/>
          <w:lang w:val="hy-AM"/>
          <w:rPrChange w:id="100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07" w:author="Hripsime Gh" w:date="2025-11-08T18:08:00Z" w16du:dateUtc="2025-11-08T14:08:00Z">
            <w:rPr>
              <w:rFonts w:ascii="GHEA Grapalat" w:hAnsi="GHEA Grapalat" w:cs="Sylfaen"/>
              <w:sz w:val="24"/>
              <w:szCs w:val="24"/>
            </w:rPr>
          </w:rPrChange>
        </w:rPr>
        <w:t>ժամանակահատվածում</w:t>
      </w:r>
      <w:r w:rsidRPr="00C34554">
        <w:rPr>
          <w:rFonts w:ascii="GHEA Grapalat" w:hAnsi="GHEA Grapalat"/>
          <w:sz w:val="24"/>
          <w:szCs w:val="24"/>
          <w:lang w:val="hy-AM"/>
          <w:rPrChange w:id="100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09" w:author="Hripsime Gh" w:date="2025-11-08T18:08:00Z" w16du:dateUtc="2025-11-08T14:08:00Z">
            <w:rPr>
              <w:rFonts w:ascii="GHEA Grapalat" w:hAnsi="GHEA Grapalat" w:cs="Sylfaen"/>
              <w:sz w:val="24"/>
              <w:szCs w:val="24"/>
            </w:rPr>
          </w:rPrChange>
        </w:rPr>
        <w:t>չի</w:t>
      </w:r>
      <w:r w:rsidRPr="00C34554">
        <w:rPr>
          <w:rFonts w:ascii="GHEA Grapalat" w:hAnsi="GHEA Grapalat"/>
          <w:sz w:val="24"/>
          <w:szCs w:val="24"/>
          <w:lang w:val="hy-AM"/>
          <w:rPrChange w:id="101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11" w:author="Hripsime Gh" w:date="2025-11-08T18:08:00Z" w16du:dateUtc="2025-11-08T14:08:00Z">
            <w:rPr>
              <w:rFonts w:ascii="GHEA Grapalat" w:hAnsi="GHEA Grapalat" w:cs="Sylfaen"/>
              <w:sz w:val="24"/>
              <w:szCs w:val="24"/>
            </w:rPr>
          </w:rPrChange>
        </w:rPr>
        <w:t>ավարտել</w:t>
      </w:r>
      <w:r w:rsidRPr="00C34554">
        <w:rPr>
          <w:rFonts w:ascii="GHEA Grapalat" w:hAnsi="GHEA Grapalat"/>
          <w:sz w:val="24"/>
          <w:szCs w:val="24"/>
          <w:lang w:val="hy-AM"/>
          <w:rPrChange w:id="101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13" w:author="Hripsime Gh" w:date="2025-11-08T18:08:00Z" w16du:dateUtc="2025-11-08T14:08:00Z">
            <w:rPr>
              <w:rFonts w:ascii="GHEA Grapalat" w:hAnsi="GHEA Grapalat" w:cs="Sylfaen"/>
              <w:sz w:val="24"/>
              <w:szCs w:val="24"/>
            </w:rPr>
          </w:rPrChange>
        </w:rPr>
        <w:t>կայանի</w:t>
      </w:r>
      <w:r w:rsidRPr="00C34554">
        <w:rPr>
          <w:rFonts w:ascii="GHEA Grapalat" w:hAnsi="GHEA Grapalat"/>
          <w:sz w:val="24"/>
          <w:szCs w:val="24"/>
          <w:lang w:val="hy-AM"/>
          <w:rPrChange w:id="101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15" w:author="Hripsime Gh" w:date="2025-11-08T18:08:00Z" w16du:dateUtc="2025-11-08T14:08:00Z">
            <w:rPr>
              <w:rFonts w:ascii="GHEA Grapalat" w:hAnsi="GHEA Grapalat" w:cs="Sylfaen"/>
              <w:sz w:val="24"/>
              <w:szCs w:val="24"/>
            </w:rPr>
          </w:rPrChange>
        </w:rPr>
        <w:t>կառուցման</w:t>
      </w:r>
      <w:r w:rsidRPr="00C34554">
        <w:rPr>
          <w:rFonts w:ascii="GHEA Grapalat" w:hAnsi="GHEA Grapalat"/>
          <w:sz w:val="24"/>
          <w:szCs w:val="24"/>
          <w:lang w:val="hy-AM"/>
          <w:rPrChange w:id="101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17" w:author="Hripsime Gh" w:date="2025-11-08T18:08:00Z" w16du:dateUtc="2025-11-08T14:08:00Z">
            <w:rPr>
              <w:rFonts w:ascii="GHEA Grapalat" w:hAnsi="GHEA Grapalat" w:cs="Sylfaen"/>
              <w:sz w:val="24"/>
              <w:szCs w:val="24"/>
            </w:rPr>
          </w:rPrChange>
        </w:rPr>
        <w:t>աշխատանքները</w:t>
      </w:r>
      <w:r w:rsidRPr="00C34554">
        <w:rPr>
          <w:rFonts w:ascii="GHEA Grapalat" w:hAnsi="GHEA Grapalat"/>
          <w:sz w:val="24"/>
          <w:szCs w:val="24"/>
          <w:lang w:val="hy-AM"/>
          <w:rPrChange w:id="101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19" w:author="Hripsime Gh" w:date="2025-11-08T18:08:00Z" w16du:dateUtc="2025-11-08T14:08:00Z">
            <w:rPr>
              <w:rFonts w:ascii="GHEA Grapalat" w:hAnsi="GHEA Grapalat" w:cs="Sylfaen"/>
              <w:sz w:val="24"/>
              <w:szCs w:val="24"/>
            </w:rPr>
          </w:rPrChange>
        </w:rPr>
        <w:t>հանձնաժողովի</w:t>
      </w:r>
      <w:r w:rsidRPr="00C34554">
        <w:rPr>
          <w:rFonts w:ascii="GHEA Grapalat" w:hAnsi="GHEA Grapalat"/>
          <w:sz w:val="24"/>
          <w:szCs w:val="24"/>
          <w:lang w:val="hy-AM"/>
          <w:rPrChange w:id="102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21" w:author="Hripsime Gh" w:date="2025-11-08T18:08:00Z" w16du:dateUtc="2025-11-08T14:08:00Z">
            <w:rPr>
              <w:rFonts w:ascii="GHEA Grapalat" w:hAnsi="GHEA Grapalat" w:cs="Sylfaen"/>
              <w:sz w:val="24"/>
              <w:szCs w:val="24"/>
            </w:rPr>
          </w:rPrChange>
        </w:rPr>
        <w:t>սահմանած</w:t>
      </w:r>
      <w:r w:rsidRPr="00C34554">
        <w:rPr>
          <w:rFonts w:ascii="GHEA Grapalat" w:hAnsi="GHEA Grapalat"/>
          <w:sz w:val="24"/>
          <w:szCs w:val="24"/>
          <w:lang w:val="hy-AM"/>
          <w:rPrChange w:id="102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23" w:author="Hripsime Gh" w:date="2025-11-08T18:08:00Z" w16du:dateUtc="2025-11-08T14:08:00Z">
            <w:rPr>
              <w:rFonts w:ascii="GHEA Grapalat" w:hAnsi="GHEA Grapalat" w:cs="Sylfaen"/>
              <w:sz w:val="24"/>
              <w:szCs w:val="24"/>
            </w:rPr>
          </w:rPrChange>
        </w:rPr>
        <w:t>կարգով</w:t>
      </w:r>
      <w:r w:rsidRPr="00C34554">
        <w:rPr>
          <w:rFonts w:ascii="GHEA Grapalat" w:hAnsi="GHEA Grapalat"/>
          <w:sz w:val="24"/>
          <w:szCs w:val="24"/>
          <w:lang w:val="hy-AM"/>
          <w:rPrChange w:id="102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25" w:author="Hripsime Gh" w:date="2025-11-08T18:08:00Z" w16du:dateUtc="2025-11-08T14:08:00Z">
            <w:rPr>
              <w:rFonts w:ascii="GHEA Grapalat" w:hAnsi="GHEA Grapalat" w:cs="Sylfaen"/>
              <w:sz w:val="24"/>
              <w:szCs w:val="24"/>
            </w:rPr>
          </w:rPrChange>
        </w:rPr>
        <w:t>չի</w:t>
      </w:r>
      <w:r w:rsidRPr="00C34554">
        <w:rPr>
          <w:rFonts w:ascii="GHEA Grapalat" w:hAnsi="GHEA Grapalat"/>
          <w:sz w:val="24"/>
          <w:szCs w:val="24"/>
          <w:lang w:val="hy-AM"/>
          <w:rPrChange w:id="102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27" w:author="Hripsime Gh" w:date="2025-11-08T18:08:00Z" w16du:dateUtc="2025-11-08T14:08:00Z">
            <w:rPr>
              <w:rFonts w:ascii="GHEA Grapalat" w:hAnsi="GHEA Grapalat" w:cs="Sylfaen"/>
              <w:sz w:val="24"/>
              <w:szCs w:val="24"/>
            </w:rPr>
          </w:rPrChange>
        </w:rPr>
        <w:t>դիմել</w:t>
      </w:r>
      <w:r w:rsidRPr="00C34554">
        <w:rPr>
          <w:rFonts w:ascii="GHEA Grapalat" w:hAnsi="GHEA Grapalat"/>
          <w:sz w:val="24"/>
          <w:szCs w:val="24"/>
          <w:lang w:val="hy-AM"/>
          <w:rPrChange w:id="102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29" w:author="Hripsime Gh" w:date="2025-11-08T18:08:00Z" w16du:dateUtc="2025-11-08T14:08:00Z">
            <w:rPr>
              <w:rFonts w:ascii="GHEA Grapalat" w:hAnsi="GHEA Grapalat" w:cs="Sylfaen"/>
              <w:sz w:val="24"/>
              <w:szCs w:val="24"/>
            </w:rPr>
          </w:rPrChange>
        </w:rPr>
        <w:t>լիցենզիայով</w:t>
      </w:r>
      <w:r w:rsidRPr="00C34554">
        <w:rPr>
          <w:rFonts w:ascii="GHEA Grapalat" w:hAnsi="GHEA Grapalat"/>
          <w:sz w:val="24"/>
          <w:szCs w:val="24"/>
          <w:lang w:val="hy-AM"/>
          <w:rPrChange w:id="103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31" w:author="Hripsime Gh" w:date="2025-11-08T18:08:00Z" w16du:dateUtc="2025-11-08T14:08:00Z">
            <w:rPr>
              <w:rFonts w:ascii="GHEA Grapalat" w:hAnsi="GHEA Grapalat" w:cs="Sylfaen"/>
              <w:sz w:val="24"/>
              <w:szCs w:val="24"/>
            </w:rPr>
          </w:rPrChange>
        </w:rPr>
        <w:t>սահմանված</w:t>
      </w:r>
      <w:r w:rsidRPr="00C34554">
        <w:rPr>
          <w:rFonts w:ascii="GHEA Grapalat" w:hAnsi="GHEA Grapalat"/>
          <w:sz w:val="24"/>
          <w:szCs w:val="24"/>
          <w:lang w:val="hy-AM"/>
          <w:rPrChange w:id="103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33" w:author="Hripsime Gh" w:date="2025-11-08T18:08:00Z" w16du:dateUtc="2025-11-08T14:08:00Z">
            <w:rPr>
              <w:rFonts w:ascii="GHEA Grapalat" w:hAnsi="GHEA Grapalat" w:cs="Sylfaen"/>
              <w:sz w:val="24"/>
              <w:szCs w:val="24"/>
            </w:rPr>
          </w:rPrChange>
        </w:rPr>
        <w:t>կառուցման</w:t>
      </w:r>
      <w:r w:rsidRPr="00C34554">
        <w:rPr>
          <w:rFonts w:ascii="GHEA Grapalat" w:hAnsi="GHEA Grapalat"/>
          <w:sz w:val="24"/>
          <w:szCs w:val="24"/>
          <w:lang w:val="hy-AM"/>
          <w:rPrChange w:id="103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35" w:author="Hripsime Gh" w:date="2025-11-08T18:08:00Z" w16du:dateUtc="2025-11-08T14:08:00Z">
            <w:rPr>
              <w:rFonts w:ascii="GHEA Grapalat" w:hAnsi="GHEA Grapalat" w:cs="Sylfaen"/>
              <w:sz w:val="24"/>
              <w:szCs w:val="24"/>
            </w:rPr>
          </w:rPrChange>
        </w:rPr>
        <w:t>ժամանակահատվածը</w:t>
      </w:r>
      <w:r w:rsidRPr="00C34554">
        <w:rPr>
          <w:rFonts w:ascii="GHEA Grapalat" w:hAnsi="GHEA Grapalat"/>
          <w:sz w:val="24"/>
          <w:szCs w:val="24"/>
          <w:lang w:val="hy-AM"/>
          <w:rPrChange w:id="103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37" w:author="Hripsime Gh" w:date="2025-11-08T18:08:00Z" w16du:dateUtc="2025-11-08T14:08:00Z">
            <w:rPr>
              <w:rFonts w:ascii="GHEA Grapalat" w:hAnsi="GHEA Grapalat" w:cs="Sylfaen"/>
              <w:sz w:val="24"/>
              <w:szCs w:val="24"/>
            </w:rPr>
          </w:rPrChange>
        </w:rPr>
        <w:t>երկարաձգելու</w:t>
      </w:r>
      <w:r w:rsidRPr="00C34554">
        <w:rPr>
          <w:rFonts w:ascii="GHEA Grapalat" w:hAnsi="GHEA Grapalat"/>
          <w:sz w:val="24"/>
          <w:szCs w:val="24"/>
          <w:lang w:val="hy-AM"/>
          <w:rPrChange w:id="103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39" w:author="Hripsime Gh" w:date="2025-11-08T18:08:00Z" w16du:dateUtc="2025-11-08T14:08:00Z">
            <w:rPr>
              <w:rFonts w:ascii="GHEA Grapalat" w:hAnsi="GHEA Grapalat" w:cs="Sylfaen"/>
              <w:sz w:val="24"/>
              <w:szCs w:val="24"/>
            </w:rPr>
          </w:rPrChange>
        </w:rPr>
        <w:t>հայտով</w:t>
      </w:r>
      <w:r w:rsidRPr="00C34554">
        <w:rPr>
          <w:rFonts w:ascii="GHEA Grapalat" w:hAnsi="GHEA Grapalat"/>
          <w:sz w:val="24"/>
          <w:szCs w:val="24"/>
          <w:lang w:val="hy-AM"/>
          <w:rPrChange w:id="104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41" w:author="Hripsime Gh" w:date="2025-11-08T18:08:00Z" w16du:dateUtc="2025-11-08T14:08:00Z">
            <w:rPr>
              <w:rFonts w:ascii="GHEA Grapalat" w:hAnsi="GHEA Grapalat" w:cs="Sylfaen"/>
              <w:sz w:val="24"/>
              <w:szCs w:val="24"/>
            </w:rPr>
          </w:rPrChange>
        </w:rPr>
        <w:t>կամ</w:t>
      </w:r>
      <w:r w:rsidRPr="00C34554">
        <w:rPr>
          <w:rFonts w:ascii="GHEA Grapalat" w:hAnsi="GHEA Grapalat"/>
          <w:sz w:val="24"/>
          <w:szCs w:val="24"/>
          <w:lang w:val="hy-AM"/>
          <w:rPrChange w:id="104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43" w:author="Hripsime Gh" w:date="2025-11-08T18:08:00Z" w16du:dateUtc="2025-11-08T14:08:00Z">
            <w:rPr>
              <w:rFonts w:ascii="GHEA Grapalat" w:hAnsi="GHEA Grapalat" w:cs="Sylfaen"/>
              <w:sz w:val="24"/>
              <w:szCs w:val="24"/>
            </w:rPr>
          </w:rPrChange>
        </w:rPr>
        <w:t>հանձնաժողովը</w:t>
      </w:r>
      <w:r w:rsidRPr="00C34554">
        <w:rPr>
          <w:rFonts w:ascii="GHEA Grapalat" w:hAnsi="GHEA Grapalat"/>
          <w:sz w:val="24"/>
          <w:szCs w:val="24"/>
          <w:lang w:val="hy-AM"/>
          <w:rPrChange w:id="104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45" w:author="Hripsime Gh" w:date="2025-11-08T18:08:00Z" w16du:dateUtc="2025-11-08T14:08:00Z">
            <w:rPr>
              <w:rFonts w:ascii="GHEA Grapalat" w:hAnsi="GHEA Grapalat" w:cs="Sylfaen"/>
              <w:sz w:val="24"/>
              <w:szCs w:val="24"/>
            </w:rPr>
          </w:rPrChange>
        </w:rPr>
        <w:t>մերժել</w:t>
      </w:r>
      <w:r w:rsidRPr="00C34554">
        <w:rPr>
          <w:rFonts w:ascii="GHEA Grapalat" w:hAnsi="GHEA Grapalat"/>
          <w:sz w:val="24"/>
          <w:szCs w:val="24"/>
          <w:lang w:val="hy-AM"/>
          <w:rPrChange w:id="104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47" w:author="Hripsime Gh" w:date="2025-11-08T18:08:00Z" w16du:dateUtc="2025-11-08T14:08:00Z">
            <w:rPr>
              <w:rFonts w:ascii="GHEA Grapalat" w:hAnsi="GHEA Grapalat" w:cs="Sylfaen"/>
              <w:sz w:val="24"/>
              <w:szCs w:val="24"/>
            </w:rPr>
          </w:rPrChange>
        </w:rPr>
        <w:t>է</w:t>
      </w:r>
      <w:r w:rsidRPr="00C34554">
        <w:rPr>
          <w:rFonts w:ascii="GHEA Grapalat" w:hAnsi="GHEA Grapalat"/>
          <w:sz w:val="24"/>
          <w:szCs w:val="24"/>
          <w:lang w:val="hy-AM"/>
          <w:rPrChange w:id="104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49" w:author="Hripsime Gh" w:date="2025-11-08T18:08:00Z" w16du:dateUtc="2025-11-08T14:08:00Z">
            <w:rPr>
              <w:rFonts w:ascii="GHEA Grapalat" w:hAnsi="GHEA Grapalat" w:cs="Sylfaen"/>
              <w:sz w:val="24"/>
              <w:szCs w:val="24"/>
            </w:rPr>
          </w:rPrChange>
        </w:rPr>
        <w:t>ներկայացված</w:t>
      </w:r>
      <w:r w:rsidRPr="00C34554">
        <w:rPr>
          <w:rFonts w:ascii="GHEA Grapalat" w:hAnsi="GHEA Grapalat"/>
          <w:sz w:val="24"/>
          <w:szCs w:val="24"/>
          <w:lang w:val="hy-AM"/>
          <w:rPrChange w:id="105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51" w:author="Hripsime Gh" w:date="2025-11-08T18:08:00Z" w16du:dateUtc="2025-11-08T14:08:00Z">
            <w:rPr>
              <w:rFonts w:ascii="GHEA Grapalat" w:hAnsi="GHEA Grapalat" w:cs="Sylfaen"/>
              <w:sz w:val="24"/>
              <w:szCs w:val="24"/>
            </w:rPr>
          </w:rPrChange>
        </w:rPr>
        <w:t>հայտը</w:t>
      </w:r>
      <w:r w:rsidRPr="00C34554">
        <w:rPr>
          <w:rFonts w:ascii="GHEA Grapalat" w:hAnsi="GHEA Grapalat"/>
          <w:sz w:val="24"/>
          <w:szCs w:val="24"/>
          <w:lang w:val="hy-AM"/>
          <w:rPrChange w:id="105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53" w:author="Hripsime Gh" w:date="2025-11-08T18:08:00Z" w16du:dateUtc="2025-11-08T14:08:00Z">
            <w:rPr>
              <w:rFonts w:ascii="GHEA Grapalat" w:hAnsi="GHEA Grapalat" w:cs="Sylfaen"/>
              <w:sz w:val="24"/>
              <w:szCs w:val="24"/>
            </w:rPr>
          </w:rPrChange>
        </w:rPr>
        <w:t>և</w:t>
      </w:r>
      <w:r w:rsidRPr="00C34554">
        <w:rPr>
          <w:rFonts w:ascii="GHEA Grapalat" w:hAnsi="GHEA Grapalat"/>
          <w:sz w:val="24"/>
          <w:szCs w:val="24"/>
          <w:lang w:val="hy-AM"/>
          <w:rPrChange w:id="105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55" w:author="Hripsime Gh" w:date="2025-11-08T18:08:00Z" w16du:dateUtc="2025-11-08T14:08:00Z">
            <w:rPr>
              <w:rFonts w:ascii="GHEA Grapalat" w:hAnsi="GHEA Grapalat" w:cs="Sylfaen"/>
              <w:sz w:val="24"/>
              <w:szCs w:val="24"/>
            </w:rPr>
          </w:rPrChange>
        </w:rPr>
        <w:t>արտադրության</w:t>
      </w:r>
      <w:ins w:id="1056" w:author="Hripsime Gh" w:date="2025-11-08T18:08:00Z" w16du:dateUtc="2025-11-08T14:08:00Z">
        <w:r w:rsidR="007D5002" w:rsidRPr="00C34554">
          <w:rPr>
            <w:rFonts w:ascii="GHEA Grapalat" w:hAnsi="GHEA Grapalat"/>
            <w:sz w:val="24"/>
            <w:szCs w:val="24"/>
            <w:lang w:val="hy-AM"/>
          </w:rPr>
          <w:t xml:space="preserve"> կամ պահեստավորման</w:t>
        </w:r>
      </w:ins>
      <w:r w:rsidRPr="00C34554">
        <w:rPr>
          <w:rFonts w:ascii="GHEA Grapalat" w:hAnsi="GHEA Grapalat"/>
          <w:sz w:val="24"/>
          <w:szCs w:val="24"/>
          <w:lang w:val="hy-AM"/>
          <w:rPrChange w:id="1057"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58" w:author="Hripsime Gh" w:date="2025-11-08T18:08:00Z" w16du:dateUtc="2025-11-08T14:08:00Z">
            <w:rPr>
              <w:rFonts w:ascii="GHEA Grapalat" w:hAnsi="GHEA Grapalat" w:cs="Sylfaen"/>
              <w:sz w:val="24"/>
              <w:szCs w:val="24"/>
            </w:rPr>
          </w:rPrChange>
        </w:rPr>
        <w:t>լիցենզիա</w:t>
      </w:r>
      <w:r w:rsidRPr="00C34554">
        <w:rPr>
          <w:rFonts w:ascii="GHEA Grapalat" w:hAnsi="GHEA Grapalat"/>
          <w:sz w:val="24"/>
          <w:szCs w:val="24"/>
          <w:lang w:val="hy-AM"/>
          <w:rPrChange w:id="1059"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60" w:author="Hripsime Gh" w:date="2025-11-08T18:08:00Z" w16du:dateUtc="2025-11-08T14:08:00Z">
            <w:rPr>
              <w:rFonts w:ascii="GHEA Grapalat" w:hAnsi="GHEA Grapalat" w:cs="Sylfaen"/>
              <w:sz w:val="24"/>
              <w:szCs w:val="24"/>
            </w:rPr>
          </w:rPrChange>
        </w:rPr>
        <w:t>ունեցող</w:t>
      </w:r>
      <w:r w:rsidRPr="00C34554">
        <w:rPr>
          <w:rFonts w:ascii="GHEA Grapalat" w:hAnsi="GHEA Grapalat"/>
          <w:sz w:val="24"/>
          <w:szCs w:val="24"/>
          <w:lang w:val="hy-AM"/>
          <w:rPrChange w:id="1061"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62" w:author="Hripsime Gh" w:date="2025-11-08T18:08:00Z" w16du:dateUtc="2025-11-08T14:08:00Z">
            <w:rPr>
              <w:rFonts w:ascii="GHEA Grapalat" w:hAnsi="GHEA Grapalat" w:cs="Sylfaen"/>
              <w:sz w:val="24"/>
              <w:szCs w:val="24"/>
            </w:rPr>
          </w:rPrChange>
        </w:rPr>
        <w:t>անձը</w:t>
      </w:r>
      <w:r w:rsidRPr="00C34554">
        <w:rPr>
          <w:rFonts w:ascii="GHEA Grapalat" w:hAnsi="GHEA Grapalat"/>
          <w:sz w:val="24"/>
          <w:szCs w:val="24"/>
          <w:lang w:val="hy-AM"/>
          <w:rPrChange w:id="1063"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64" w:author="Hripsime Gh" w:date="2025-11-08T18:08:00Z" w16du:dateUtc="2025-11-08T14:08:00Z">
            <w:rPr>
              <w:rFonts w:ascii="GHEA Grapalat" w:hAnsi="GHEA Grapalat" w:cs="Sylfaen"/>
              <w:sz w:val="24"/>
              <w:szCs w:val="24"/>
            </w:rPr>
          </w:rPrChange>
        </w:rPr>
        <w:t>մինչև</w:t>
      </w:r>
      <w:r w:rsidRPr="00C34554">
        <w:rPr>
          <w:rFonts w:ascii="GHEA Grapalat" w:hAnsi="GHEA Grapalat"/>
          <w:sz w:val="24"/>
          <w:szCs w:val="24"/>
          <w:lang w:val="hy-AM"/>
          <w:rPrChange w:id="1065"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66" w:author="Hripsime Gh" w:date="2025-11-08T18:08:00Z" w16du:dateUtc="2025-11-08T14:08:00Z">
            <w:rPr>
              <w:rFonts w:ascii="GHEA Grapalat" w:hAnsi="GHEA Grapalat" w:cs="Sylfaen"/>
              <w:sz w:val="24"/>
              <w:szCs w:val="24"/>
            </w:rPr>
          </w:rPrChange>
        </w:rPr>
        <w:t>կառուցման</w:t>
      </w:r>
      <w:r w:rsidRPr="00C34554">
        <w:rPr>
          <w:rFonts w:ascii="GHEA Grapalat" w:hAnsi="GHEA Grapalat"/>
          <w:sz w:val="24"/>
          <w:szCs w:val="24"/>
          <w:lang w:val="hy-AM"/>
          <w:rPrChange w:id="1067"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68" w:author="Hripsime Gh" w:date="2025-11-08T18:08:00Z" w16du:dateUtc="2025-11-08T14:08:00Z">
            <w:rPr>
              <w:rFonts w:ascii="GHEA Grapalat" w:hAnsi="GHEA Grapalat" w:cs="Sylfaen"/>
              <w:sz w:val="24"/>
              <w:szCs w:val="24"/>
            </w:rPr>
          </w:rPrChange>
        </w:rPr>
        <w:t>ժամանակահատվածի</w:t>
      </w:r>
      <w:r w:rsidRPr="00C34554">
        <w:rPr>
          <w:rFonts w:ascii="GHEA Grapalat" w:hAnsi="GHEA Grapalat"/>
          <w:sz w:val="24"/>
          <w:szCs w:val="24"/>
          <w:lang w:val="hy-AM"/>
          <w:rPrChange w:id="1069"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70" w:author="Hripsime Gh" w:date="2025-11-08T18:08:00Z" w16du:dateUtc="2025-11-08T14:08:00Z">
            <w:rPr>
              <w:rFonts w:ascii="GHEA Grapalat" w:hAnsi="GHEA Grapalat" w:cs="Sylfaen"/>
              <w:sz w:val="24"/>
              <w:szCs w:val="24"/>
            </w:rPr>
          </w:rPrChange>
        </w:rPr>
        <w:t>ավարտը</w:t>
      </w:r>
      <w:r w:rsidRPr="00C34554">
        <w:rPr>
          <w:rFonts w:ascii="GHEA Grapalat" w:hAnsi="GHEA Grapalat"/>
          <w:sz w:val="24"/>
          <w:szCs w:val="24"/>
          <w:lang w:val="hy-AM"/>
          <w:rPrChange w:id="1071"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72" w:author="Hripsime Gh" w:date="2025-11-08T18:08:00Z" w16du:dateUtc="2025-11-08T14:08:00Z">
            <w:rPr>
              <w:rFonts w:ascii="GHEA Grapalat" w:hAnsi="GHEA Grapalat" w:cs="Sylfaen"/>
              <w:sz w:val="24"/>
              <w:szCs w:val="24"/>
            </w:rPr>
          </w:rPrChange>
        </w:rPr>
        <w:t>չի</w:t>
      </w:r>
      <w:r w:rsidRPr="00C34554">
        <w:rPr>
          <w:rFonts w:ascii="GHEA Grapalat" w:hAnsi="GHEA Grapalat"/>
          <w:sz w:val="24"/>
          <w:szCs w:val="24"/>
          <w:lang w:val="hy-AM"/>
          <w:rPrChange w:id="1073"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74" w:author="Hripsime Gh" w:date="2025-11-08T18:08:00Z" w16du:dateUtc="2025-11-08T14:08:00Z">
            <w:rPr>
              <w:rFonts w:ascii="GHEA Grapalat" w:hAnsi="GHEA Grapalat" w:cs="Sylfaen"/>
              <w:sz w:val="24"/>
              <w:szCs w:val="24"/>
            </w:rPr>
          </w:rPrChange>
        </w:rPr>
        <w:t>վերացրել</w:t>
      </w:r>
      <w:r w:rsidRPr="00C34554">
        <w:rPr>
          <w:rFonts w:ascii="GHEA Grapalat" w:hAnsi="GHEA Grapalat"/>
          <w:sz w:val="24"/>
          <w:szCs w:val="24"/>
          <w:lang w:val="hy-AM"/>
          <w:rPrChange w:id="1075"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76" w:author="Hripsime Gh" w:date="2025-11-08T18:08:00Z" w16du:dateUtc="2025-11-08T14:08:00Z">
            <w:rPr>
              <w:rFonts w:ascii="GHEA Grapalat" w:hAnsi="GHEA Grapalat" w:cs="Sylfaen"/>
              <w:sz w:val="24"/>
              <w:szCs w:val="24"/>
            </w:rPr>
          </w:rPrChange>
        </w:rPr>
        <w:t>մերժման</w:t>
      </w:r>
      <w:r w:rsidRPr="00C34554">
        <w:rPr>
          <w:rFonts w:ascii="GHEA Grapalat" w:hAnsi="GHEA Grapalat"/>
          <w:sz w:val="24"/>
          <w:szCs w:val="24"/>
          <w:lang w:val="hy-AM"/>
          <w:rPrChange w:id="1077"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78" w:author="Hripsime Gh" w:date="2025-11-08T18:08:00Z" w16du:dateUtc="2025-11-08T14:08:00Z">
            <w:rPr>
              <w:rFonts w:ascii="GHEA Grapalat" w:hAnsi="GHEA Grapalat" w:cs="Sylfaen"/>
              <w:sz w:val="24"/>
              <w:szCs w:val="24"/>
            </w:rPr>
          </w:rPrChange>
        </w:rPr>
        <w:t>հիմքերը</w:t>
      </w:r>
      <w:r w:rsidRPr="00C34554">
        <w:rPr>
          <w:rFonts w:ascii="GHEA Grapalat" w:hAnsi="GHEA Grapalat"/>
          <w:sz w:val="24"/>
          <w:szCs w:val="24"/>
          <w:lang w:val="hy-AM"/>
          <w:rPrChange w:id="1079"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80" w:author="Hripsime Gh" w:date="2025-11-08T18:08:00Z" w16du:dateUtc="2025-11-08T14:08:00Z">
            <w:rPr>
              <w:rFonts w:ascii="GHEA Grapalat" w:hAnsi="GHEA Grapalat" w:cs="Sylfaen"/>
              <w:sz w:val="24"/>
              <w:szCs w:val="24"/>
            </w:rPr>
          </w:rPrChange>
        </w:rPr>
        <w:t>և</w:t>
      </w:r>
      <w:r w:rsidRPr="00C34554">
        <w:rPr>
          <w:rFonts w:ascii="GHEA Grapalat" w:hAnsi="GHEA Grapalat"/>
          <w:sz w:val="24"/>
          <w:szCs w:val="24"/>
          <w:lang w:val="hy-AM"/>
          <w:rPrChange w:id="1081"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82" w:author="Hripsime Gh" w:date="2025-11-08T18:08:00Z" w16du:dateUtc="2025-11-08T14:08:00Z">
            <w:rPr>
              <w:rFonts w:ascii="GHEA Grapalat" w:hAnsi="GHEA Grapalat" w:cs="Sylfaen"/>
              <w:sz w:val="24"/>
              <w:szCs w:val="24"/>
            </w:rPr>
          </w:rPrChange>
        </w:rPr>
        <w:t>հանձնաժողով</w:t>
      </w:r>
      <w:r w:rsidRPr="00C34554">
        <w:rPr>
          <w:rFonts w:ascii="GHEA Grapalat" w:hAnsi="GHEA Grapalat"/>
          <w:sz w:val="24"/>
          <w:szCs w:val="24"/>
          <w:lang w:val="hy-AM"/>
          <w:rPrChange w:id="1083"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84" w:author="Hripsime Gh" w:date="2025-11-08T18:08:00Z" w16du:dateUtc="2025-11-08T14:08:00Z">
            <w:rPr>
              <w:rFonts w:ascii="GHEA Grapalat" w:hAnsi="GHEA Grapalat" w:cs="Sylfaen"/>
              <w:sz w:val="24"/>
              <w:szCs w:val="24"/>
            </w:rPr>
          </w:rPrChange>
        </w:rPr>
        <w:t>չի</w:t>
      </w:r>
      <w:r w:rsidRPr="00C34554">
        <w:rPr>
          <w:rFonts w:ascii="GHEA Grapalat" w:hAnsi="GHEA Grapalat"/>
          <w:sz w:val="24"/>
          <w:szCs w:val="24"/>
          <w:lang w:val="hy-AM"/>
          <w:rPrChange w:id="1085"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86" w:author="Hripsime Gh" w:date="2025-11-08T18:08:00Z" w16du:dateUtc="2025-11-08T14:08:00Z">
            <w:rPr>
              <w:rFonts w:ascii="GHEA Grapalat" w:hAnsi="GHEA Grapalat" w:cs="Sylfaen"/>
              <w:sz w:val="24"/>
              <w:szCs w:val="24"/>
            </w:rPr>
          </w:rPrChange>
        </w:rPr>
        <w:t>ներկայացրել</w:t>
      </w:r>
      <w:r w:rsidRPr="00C34554">
        <w:rPr>
          <w:rFonts w:ascii="GHEA Grapalat" w:hAnsi="GHEA Grapalat"/>
          <w:sz w:val="24"/>
          <w:szCs w:val="24"/>
          <w:lang w:val="hy-AM"/>
          <w:rPrChange w:id="1087"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88" w:author="Hripsime Gh" w:date="2025-11-08T18:08:00Z" w16du:dateUtc="2025-11-08T14:08:00Z">
            <w:rPr>
              <w:rFonts w:ascii="GHEA Grapalat" w:hAnsi="GHEA Grapalat" w:cs="Sylfaen"/>
              <w:sz w:val="24"/>
              <w:szCs w:val="24"/>
            </w:rPr>
          </w:rPrChange>
        </w:rPr>
        <w:t>համապատասխան</w:t>
      </w:r>
      <w:r w:rsidRPr="00C34554">
        <w:rPr>
          <w:rFonts w:ascii="GHEA Grapalat" w:hAnsi="GHEA Grapalat"/>
          <w:sz w:val="24"/>
          <w:szCs w:val="24"/>
          <w:lang w:val="hy-AM"/>
          <w:rPrChange w:id="1089"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90" w:author="Hripsime Gh" w:date="2025-11-08T18:08:00Z" w16du:dateUtc="2025-11-08T14:08:00Z">
            <w:rPr>
              <w:rFonts w:ascii="GHEA Grapalat" w:hAnsi="GHEA Grapalat" w:cs="Sylfaen"/>
              <w:sz w:val="24"/>
              <w:szCs w:val="24"/>
            </w:rPr>
          </w:rPrChange>
        </w:rPr>
        <w:t>հիմնավորող</w:t>
      </w:r>
      <w:r w:rsidRPr="00C34554">
        <w:rPr>
          <w:rFonts w:ascii="GHEA Grapalat" w:hAnsi="GHEA Grapalat"/>
          <w:sz w:val="24"/>
          <w:szCs w:val="24"/>
          <w:lang w:val="hy-AM"/>
          <w:rPrChange w:id="1091"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92" w:author="Hripsime Gh" w:date="2025-11-08T18:08:00Z" w16du:dateUtc="2025-11-08T14:08:00Z">
            <w:rPr>
              <w:rFonts w:ascii="GHEA Grapalat" w:hAnsi="GHEA Grapalat" w:cs="Sylfaen"/>
              <w:sz w:val="24"/>
              <w:szCs w:val="24"/>
            </w:rPr>
          </w:rPrChange>
        </w:rPr>
        <w:t>փաստաթղթեր</w:t>
      </w:r>
      <w:r w:rsidRPr="00C34554">
        <w:rPr>
          <w:rFonts w:ascii="GHEA Grapalat" w:hAnsi="GHEA Grapalat"/>
          <w:sz w:val="24"/>
          <w:szCs w:val="24"/>
          <w:lang w:val="hy-AM"/>
          <w:rPrChange w:id="1093" w:author="Hripsime Gh" w:date="2025-11-08T18:08:00Z" w16du:dateUtc="2025-11-08T14:08:00Z">
            <w:rPr>
              <w:rFonts w:ascii="GHEA Grapalat" w:hAnsi="GHEA Grapalat"/>
              <w:sz w:val="24"/>
              <w:szCs w:val="24"/>
            </w:rPr>
          </w:rPrChange>
        </w:rPr>
        <w:t>.</w:t>
      </w:r>
    </w:p>
    <w:p w14:paraId="0B1A7426" w14:textId="5F4D3C4F" w:rsidR="005F45D1" w:rsidRPr="00C34554" w:rsidRDefault="005F45D1" w:rsidP="005F45D1">
      <w:pPr>
        <w:rPr>
          <w:rFonts w:ascii="GHEA Grapalat" w:hAnsi="GHEA Grapalat"/>
          <w:sz w:val="24"/>
          <w:szCs w:val="24"/>
          <w:lang w:val="hy-AM"/>
          <w:rPrChange w:id="1094" w:author="Hripsime Gh" w:date="2025-11-08T18:08:00Z" w16du:dateUtc="2025-11-08T14:08:00Z">
            <w:rPr>
              <w:rFonts w:ascii="GHEA Grapalat" w:hAnsi="GHEA Grapalat"/>
              <w:sz w:val="24"/>
              <w:szCs w:val="24"/>
            </w:rPr>
          </w:rPrChange>
        </w:rPr>
      </w:pPr>
      <w:r w:rsidRPr="00C34554">
        <w:rPr>
          <w:rFonts w:ascii="GHEA Grapalat" w:hAnsi="GHEA Grapalat" w:cs="Sylfaen"/>
          <w:sz w:val="24"/>
          <w:szCs w:val="24"/>
          <w:lang w:val="hy-AM"/>
          <w:rPrChange w:id="1095" w:author="Hripsime Gh" w:date="2025-11-08T18:08:00Z" w16du:dateUtc="2025-11-08T14:08:00Z">
            <w:rPr>
              <w:rFonts w:ascii="GHEA Grapalat" w:hAnsi="GHEA Grapalat" w:cs="Sylfaen"/>
              <w:sz w:val="24"/>
              <w:szCs w:val="24"/>
            </w:rPr>
          </w:rPrChange>
        </w:rPr>
        <w:t>գ</w:t>
      </w:r>
      <w:r w:rsidRPr="00C34554">
        <w:rPr>
          <w:rFonts w:ascii="GHEA Grapalat" w:hAnsi="GHEA Grapalat"/>
          <w:sz w:val="24"/>
          <w:szCs w:val="24"/>
          <w:lang w:val="hy-AM"/>
          <w:rPrChange w:id="109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097" w:author="Hripsime Gh" w:date="2025-11-08T18:08:00Z" w16du:dateUtc="2025-11-08T14:08:00Z">
            <w:rPr>
              <w:rFonts w:ascii="GHEA Grapalat" w:hAnsi="GHEA Grapalat" w:cs="Sylfaen"/>
              <w:sz w:val="24"/>
              <w:szCs w:val="24"/>
            </w:rPr>
          </w:rPrChange>
        </w:rPr>
        <w:t>արտադրության</w:t>
      </w:r>
      <w:ins w:id="1098" w:author="Hripsime Gh" w:date="2025-11-08T18:08:00Z" w16du:dateUtc="2025-11-08T14:08:00Z">
        <w:r w:rsidR="00400D4C" w:rsidRPr="00C34554">
          <w:rPr>
            <w:rFonts w:ascii="GHEA Grapalat" w:hAnsi="GHEA Grapalat"/>
            <w:sz w:val="24"/>
            <w:szCs w:val="24"/>
            <w:lang w:val="hy-AM"/>
          </w:rPr>
          <w:t xml:space="preserve"> կամ պահեստավորման</w:t>
        </w:r>
      </w:ins>
      <w:r w:rsidRPr="00C34554">
        <w:rPr>
          <w:rFonts w:ascii="GHEA Grapalat" w:hAnsi="GHEA Grapalat"/>
          <w:sz w:val="24"/>
          <w:szCs w:val="24"/>
          <w:lang w:val="hy-AM"/>
          <w:rPrChange w:id="1099"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00" w:author="Hripsime Gh" w:date="2025-11-08T18:08:00Z" w16du:dateUtc="2025-11-08T14:08:00Z">
            <w:rPr>
              <w:rFonts w:ascii="GHEA Grapalat" w:hAnsi="GHEA Grapalat" w:cs="Sylfaen"/>
              <w:sz w:val="24"/>
              <w:szCs w:val="24"/>
            </w:rPr>
          </w:rPrChange>
        </w:rPr>
        <w:t>լիցենզիայով</w:t>
      </w:r>
      <w:r w:rsidRPr="00C34554">
        <w:rPr>
          <w:rFonts w:ascii="GHEA Grapalat" w:hAnsi="GHEA Grapalat"/>
          <w:sz w:val="24"/>
          <w:szCs w:val="24"/>
          <w:lang w:val="hy-AM"/>
          <w:rPrChange w:id="1101"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02" w:author="Hripsime Gh" w:date="2025-11-08T18:08:00Z" w16du:dateUtc="2025-11-08T14:08:00Z">
            <w:rPr>
              <w:rFonts w:ascii="GHEA Grapalat" w:hAnsi="GHEA Grapalat" w:cs="Sylfaen"/>
              <w:sz w:val="24"/>
              <w:szCs w:val="24"/>
            </w:rPr>
          </w:rPrChange>
        </w:rPr>
        <w:t>ամրագրված</w:t>
      </w:r>
      <w:r w:rsidRPr="00C34554">
        <w:rPr>
          <w:rFonts w:ascii="GHEA Grapalat" w:hAnsi="GHEA Grapalat"/>
          <w:sz w:val="24"/>
          <w:szCs w:val="24"/>
          <w:lang w:val="hy-AM"/>
          <w:rPrChange w:id="1103"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04" w:author="Hripsime Gh" w:date="2025-11-08T18:08:00Z" w16du:dateUtc="2025-11-08T14:08:00Z">
            <w:rPr>
              <w:rFonts w:ascii="GHEA Grapalat" w:hAnsi="GHEA Grapalat" w:cs="Sylfaen"/>
              <w:sz w:val="24"/>
              <w:szCs w:val="24"/>
            </w:rPr>
          </w:rPrChange>
        </w:rPr>
        <w:t>կառուցման</w:t>
      </w:r>
      <w:r w:rsidRPr="00C34554">
        <w:rPr>
          <w:rFonts w:ascii="GHEA Grapalat" w:hAnsi="GHEA Grapalat"/>
          <w:sz w:val="24"/>
          <w:szCs w:val="24"/>
          <w:lang w:val="hy-AM"/>
          <w:rPrChange w:id="1105"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06" w:author="Hripsime Gh" w:date="2025-11-08T18:08:00Z" w16du:dateUtc="2025-11-08T14:08:00Z">
            <w:rPr>
              <w:rFonts w:ascii="GHEA Grapalat" w:hAnsi="GHEA Grapalat" w:cs="Sylfaen"/>
              <w:sz w:val="24"/>
              <w:szCs w:val="24"/>
            </w:rPr>
          </w:rPrChange>
        </w:rPr>
        <w:t>վերակառուցման</w:t>
      </w:r>
      <w:r w:rsidRPr="00C34554">
        <w:rPr>
          <w:rFonts w:ascii="GHEA Grapalat" w:hAnsi="GHEA Grapalat"/>
          <w:sz w:val="24"/>
          <w:szCs w:val="24"/>
          <w:lang w:val="hy-AM"/>
          <w:rPrChange w:id="1107"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08" w:author="Hripsime Gh" w:date="2025-11-08T18:08:00Z" w16du:dateUtc="2025-11-08T14:08:00Z">
            <w:rPr>
              <w:rFonts w:ascii="GHEA Grapalat" w:hAnsi="GHEA Grapalat" w:cs="Sylfaen"/>
              <w:sz w:val="24"/>
              <w:szCs w:val="24"/>
            </w:rPr>
          </w:rPrChange>
        </w:rPr>
        <w:t>ժամանակահատվածում</w:t>
      </w:r>
      <w:r w:rsidRPr="00C34554">
        <w:rPr>
          <w:rFonts w:ascii="GHEA Grapalat" w:hAnsi="GHEA Grapalat"/>
          <w:sz w:val="24"/>
          <w:szCs w:val="24"/>
          <w:lang w:val="hy-AM"/>
          <w:rPrChange w:id="1109"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10" w:author="Hripsime Gh" w:date="2025-11-08T18:08:00Z" w16du:dateUtc="2025-11-08T14:08:00Z">
            <w:rPr>
              <w:rFonts w:ascii="GHEA Grapalat" w:hAnsi="GHEA Grapalat" w:cs="Sylfaen"/>
              <w:sz w:val="24"/>
              <w:szCs w:val="24"/>
            </w:rPr>
          </w:rPrChange>
        </w:rPr>
        <w:t>հանձնաժողովը</w:t>
      </w:r>
      <w:r w:rsidRPr="00C34554">
        <w:rPr>
          <w:rFonts w:ascii="GHEA Grapalat" w:hAnsi="GHEA Grapalat"/>
          <w:sz w:val="24"/>
          <w:szCs w:val="24"/>
          <w:lang w:val="hy-AM"/>
          <w:rPrChange w:id="1111"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12" w:author="Hripsime Gh" w:date="2025-11-08T18:08:00Z" w16du:dateUtc="2025-11-08T14:08:00Z">
            <w:rPr>
              <w:rFonts w:ascii="GHEA Grapalat" w:hAnsi="GHEA Grapalat" w:cs="Sylfaen"/>
              <w:sz w:val="24"/>
              <w:szCs w:val="24"/>
            </w:rPr>
          </w:rPrChange>
        </w:rPr>
        <w:t>կասեցրել</w:t>
      </w:r>
      <w:r w:rsidRPr="00C34554">
        <w:rPr>
          <w:rFonts w:ascii="GHEA Grapalat" w:hAnsi="GHEA Grapalat"/>
          <w:sz w:val="24"/>
          <w:szCs w:val="24"/>
          <w:lang w:val="hy-AM"/>
          <w:rPrChange w:id="1113"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14" w:author="Hripsime Gh" w:date="2025-11-08T18:08:00Z" w16du:dateUtc="2025-11-08T14:08:00Z">
            <w:rPr>
              <w:rFonts w:ascii="GHEA Grapalat" w:hAnsi="GHEA Grapalat" w:cs="Sylfaen"/>
              <w:sz w:val="24"/>
              <w:szCs w:val="24"/>
            </w:rPr>
          </w:rPrChange>
        </w:rPr>
        <w:t>է</w:t>
      </w:r>
      <w:r w:rsidRPr="00C34554">
        <w:rPr>
          <w:rFonts w:ascii="GHEA Grapalat" w:hAnsi="GHEA Grapalat"/>
          <w:sz w:val="24"/>
          <w:szCs w:val="24"/>
          <w:lang w:val="hy-AM"/>
          <w:rPrChange w:id="1115" w:author="Hripsime Gh" w:date="2025-11-08T18:08:00Z" w16du:dateUtc="2025-11-08T14:08:00Z">
            <w:rPr>
              <w:rFonts w:ascii="GHEA Grapalat" w:hAnsi="GHEA Grapalat"/>
              <w:sz w:val="24"/>
              <w:szCs w:val="24"/>
            </w:rPr>
          </w:rPrChange>
        </w:rPr>
        <w:t xml:space="preserve"> </w:t>
      </w:r>
      <w:del w:id="1116" w:author="Hripsime Gh" w:date="2025-11-08T18:08:00Z" w16du:dateUtc="2025-11-08T14:08:00Z">
        <w:r w:rsidRPr="00C34554" w:rsidDel="00400D4C">
          <w:rPr>
            <w:rFonts w:ascii="GHEA Grapalat" w:hAnsi="GHEA Grapalat" w:cs="Sylfaen"/>
            <w:sz w:val="24"/>
            <w:szCs w:val="24"/>
            <w:lang w:val="hy-AM"/>
            <w:rPrChange w:id="1117" w:author="Hripsime Gh" w:date="2025-11-08T18:08:00Z" w16du:dateUtc="2025-11-08T14:08:00Z">
              <w:rPr>
                <w:rFonts w:ascii="GHEA Grapalat" w:hAnsi="GHEA Grapalat" w:cs="Sylfaen"/>
                <w:sz w:val="24"/>
                <w:szCs w:val="24"/>
              </w:rPr>
            </w:rPrChange>
          </w:rPr>
          <w:delText>արտադրության</w:delText>
        </w:r>
        <w:r w:rsidRPr="00C34554" w:rsidDel="00400D4C">
          <w:rPr>
            <w:rFonts w:ascii="GHEA Grapalat" w:hAnsi="GHEA Grapalat"/>
            <w:sz w:val="24"/>
            <w:szCs w:val="24"/>
            <w:lang w:val="hy-AM"/>
            <w:rPrChange w:id="1118" w:author="Hripsime Gh" w:date="2025-11-08T18:08:00Z" w16du:dateUtc="2025-11-08T14:08:00Z">
              <w:rPr>
                <w:rFonts w:ascii="GHEA Grapalat" w:hAnsi="GHEA Grapalat"/>
                <w:sz w:val="24"/>
                <w:szCs w:val="24"/>
              </w:rPr>
            </w:rPrChange>
          </w:rPr>
          <w:delText xml:space="preserve"> </w:delText>
        </w:r>
      </w:del>
      <w:r w:rsidRPr="00C34554">
        <w:rPr>
          <w:rFonts w:ascii="GHEA Grapalat" w:hAnsi="GHEA Grapalat" w:cs="Sylfaen"/>
          <w:sz w:val="24"/>
          <w:szCs w:val="24"/>
          <w:lang w:val="hy-AM"/>
          <w:rPrChange w:id="1119" w:author="Hripsime Gh" w:date="2025-11-08T18:08:00Z" w16du:dateUtc="2025-11-08T14:08:00Z">
            <w:rPr>
              <w:rFonts w:ascii="GHEA Grapalat" w:hAnsi="GHEA Grapalat" w:cs="Sylfaen"/>
              <w:sz w:val="24"/>
              <w:szCs w:val="24"/>
            </w:rPr>
          </w:rPrChange>
        </w:rPr>
        <w:t>լիցենզիան</w:t>
      </w:r>
      <w:r w:rsidRPr="00C34554">
        <w:rPr>
          <w:rFonts w:ascii="GHEA Grapalat" w:hAnsi="GHEA Grapalat"/>
          <w:sz w:val="24"/>
          <w:szCs w:val="24"/>
          <w:lang w:val="hy-AM"/>
          <w:rPrChange w:id="112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21" w:author="Hripsime Gh" w:date="2025-11-08T18:08:00Z" w16du:dateUtc="2025-11-08T14:08:00Z">
            <w:rPr>
              <w:rFonts w:ascii="GHEA Grapalat" w:hAnsi="GHEA Grapalat" w:cs="Sylfaen"/>
              <w:sz w:val="24"/>
              <w:szCs w:val="24"/>
            </w:rPr>
          </w:rPrChange>
        </w:rPr>
        <w:t>և</w:t>
      </w:r>
      <w:r w:rsidRPr="00C34554">
        <w:rPr>
          <w:rFonts w:ascii="GHEA Grapalat" w:hAnsi="GHEA Grapalat"/>
          <w:sz w:val="24"/>
          <w:szCs w:val="24"/>
          <w:lang w:val="hy-AM"/>
          <w:rPrChange w:id="112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23" w:author="Hripsime Gh" w:date="2025-11-08T18:08:00Z" w16du:dateUtc="2025-11-08T14:08:00Z">
            <w:rPr>
              <w:rFonts w:ascii="GHEA Grapalat" w:hAnsi="GHEA Grapalat" w:cs="Sylfaen"/>
              <w:sz w:val="24"/>
              <w:szCs w:val="24"/>
            </w:rPr>
          </w:rPrChange>
        </w:rPr>
        <w:t>մինչև</w:t>
      </w:r>
      <w:r w:rsidRPr="00C34554">
        <w:rPr>
          <w:rFonts w:ascii="GHEA Grapalat" w:hAnsi="GHEA Grapalat"/>
          <w:sz w:val="24"/>
          <w:szCs w:val="24"/>
          <w:lang w:val="hy-AM"/>
          <w:rPrChange w:id="112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25" w:author="Hripsime Gh" w:date="2025-11-08T18:08:00Z" w16du:dateUtc="2025-11-08T14:08:00Z">
            <w:rPr>
              <w:rFonts w:ascii="GHEA Grapalat" w:hAnsi="GHEA Grapalat" w:cs="Sylfaen"/>
              <w:sz w:val="24"/>
              <w:szCs w:val="24"/>
            </w:rPr>
          </w:rPrChange>
        </w:rPr>
        <w:t>կառուցման</w:t>
      </w:r>
      <w:r w:rsidRPr="00C34554">
        <w:rPr>
          <w:rFonts w:ascii="GHEA Grapalat" w:hAnsi="GHEA Grapalat"/>
          <w:sz w:val="24"/>
          <w:szCs w:val="24"/>
          <w:lang w:val="hy-AM"/>
          <w:rPrChange w:id="112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27" w:author="Hripsime Gh" w:date="2025-11-08T18:08:00Z" w16du:dateUtc="2025-11-08T14:08:00Z">
            <w:rPr>
              <w:rFonts w:ascii="GHEA Grapalat" w:hAnsi="GHEA Grapalat" w:cs="Sylfaen"/>
              <w:sz w:val="24"/>
              <w:szCs w:val="24"/>
            </w:rPr>
          </w:rPrChange>
        </w:rPr>
        <w:t>վերակառուցման</w:t>
      </w:r>
      <w:r w:rsidRPr="00C34554">
        <w:rPr>
          <w:rFonts w:ascii="GHEA Grapalat" w:hAnsi="GHEA Grapalat"/>
          <w:sz w:val="24"/>
          <w:szCs w:val="24"/>
          <w:lang w:val="hy-AM"/>
          <w:rPrChange w:id="112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29" w:author="Hripsime Gh" w:date="2025-11-08T18:08:00Z" w16du:dateUtc="2025-11-08T14:08:00Z">
            <w:rPr>
              <w:rFonts w:ascii="GHEA Grapalat" w:hAnsi="GHEA Grapalat" w:cs="Sylfaen"/>
              <w:sz w:val="24"/>
              <w:szCs w:val="24"/>
            </w:rPr>
          </w:rPrChange>
        </w:rPr>
        <w:t>ժամանակահատվածի</w:t>
      </w:r>
      <w:r w:rsidRPr="00C34554">
        <w:rPr>
          <w:rFonts w:ascii="GHEA Grapalat" w:hAnsi="GHEA Grapalat"/>
          <w:sz w:val="24"/>
          <w:szCs w:val="24"/>
          <w:lang w:val="hy-AM"/>
          <w:rPrChange w:id="1130"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31" w:author="Hripsime Gh" w:date="2025-11-08T18:08:00Z" w16du:dateUtc="2025-11-08T14:08:00Z">
            <w:rPr>
              <w:rFonts w:ascii="GHEA Grapalat" w:hAnsi="GHEA Grapalat" w:cs="Sylfaen"/>
              <w:sz w:val="24"/>
              <w:szCs w:val="24"/>
            </w:rPr>
          </w:rPrChange>
        </w:rPr>
        <w:t>ավարտը</w:t>
      </w:r>
      <w:r w:rsidRPr="00C34554">
        <w:rPr>
          <w:rFonts w:ascii="GHEA Grapalat" w:hAnsi="GHEA Grapalat"/>
          <w:sz w:val="24"/>
          <w:szCs w:val="24"/>
          <w:lang w:val="hy-AM"/>
          <w:rPrChange w:id="1132"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33" w:author="Hripsime Gh" w:date="2025-11-08T18:08:00Z" w16du:dateUtc="2025-11-08T14:08:00Z">
            <w:rPr>
              <w:rFonts w:ascii="GHEA Grapalat" w:hAnsi="GHEA Grapalat" w:cs="Sylfaen"/>
              <w:sz w:val="24"/>
              <w:szCs w:val="24"/>
            </w:rPr>
          </w:rPrChange>
        </w:rPr>
        <w:t>լիցենզիայի</w:t>
      </w:r>
      <w:r w:rsidRPr="00C34554">
        <w:rPr>
          <w:rFonts w:ascii="GHEA Grapalat" w:hAnsi="GHEA Grapalat"/>
          <w:sz w:val="24"/>
          <w:szCs w:val="24"/>
          <w:lang w:val="hy-AM"/>
          <w:rPrChange w:id="1134"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35" w:author="Hripsime Gh" w:date="2025-11-08T18:08:00Z" w16du:dateUtc="2025-11-08T14:08:00Z">
            <w:rPr>
              <w:rFonts w:ascii="GHEA Grapalat" w:hAnsi="GHEA Grapalat" w:cs="Sylfaen"/>
              <w:sz w:val="24"/>
              <w:szCs w:val="24"/>
            </w:rPr>
          </w:rPrChange>
        </w:rPr>
        <w:t>կասեցումը</w:t>
      </w:r>
      <w:r w:rsidRPr="00C34554">
        <w:rPr>
          <w:rFonts w:ascii="GHEA Grapalat" w:hAnsi="GHEA Grapalat"/>
          <w:sz w:val="24"/>
          <w:szCs w:val="24"/>
          <w:lang w:val="hy-AM"/>
          <w:rPrChange w:id="1136"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37" w:author="Hripsime Gh" w:date="2025-11-08T18:08:00Z" w16du:dateUtc="2025-11-08T14:08:00Z">
            <w:rPr>
              <w:rFonts w:ascii="GHEA Grapalat" w:hAnsi="GHEA Grapalat" w:cs="Sylfaen"/>
              <w:sz w:val="24"/>
              <w:szCs w:val="24"/>
            </w:rPr>
          </w:rPrChange>
        </w:rPr>
        <w:t>չի</w:t>
      </w:r>
      <w:r w:rsidRPr="00C34554">
        <w:rPr>
          <w:rFonts w:ascii="GHEA Grapalat" w:hAnsi="GHEA Grapalat"/>
          <w:sz w:val="24"/>
          <w:szCs w:val="24"/>
          <w:lang w:val="hy-AM"/>
          <w:rPrChange w:id="1138" w:author="Hripsime Gh" w:date="2025-11-08T18:08:00Z" w16du:dateUtc="2025-11-08T14:08:00Z">
            <w:rPr>
              <w:rFonts w:ascii="GHEA Grapalat" w:hAnsi="GHEA Grapalat"/>
              <w:sz w:val="24"/>
              <w:szCs w:val="24"/>
            </w:rPr>
          </w:rPrChange>
        </w:rPr>
        <w:t xml:space="preserve"> </w:t>
      </w:r>
      <w:r w:rsidRPr="00C34554">
        <w:rPr>
          <w:rFonts w:ascii="GHEA Grapalat" w:hAnsi="GHEA Grapalat" w:cs="Sylfaen"/>
          <w:sz w:val="24"/>
          <w:szCs w:val="24"/>
          <w:lang w:val="hy-AM"/>
          <w:rPrChange w:id="1139" w:author="Hripsime Gh" w:date="2025-11-08T18:08:00Z" w16du:dateUtc="2025-11-08T14:08:00Z">
            <w:rPr>
              <w:rFonts w:ascii="GHEA Grapalat" w:hAnsi="GHEA Grapalat" w:cs="Sylfaen"/>
              <w:sz w:val="24"/>
              <w:szCs w:val="24"/>
            </w:rPr>
          </w:rPrChange>
        </w:rPr>
        <w:t>վերացվել</w:t>
      </w:r>
      <w:r w:rsidRPr="00C34554">
        <w:rPr>
          <w:rFonts w:ascii="GHEA Grapalat" w:hAnsi="GHEA Grapalat"/>
          <w:sz w:val="24"/>
          <w:szCs w:val="24"/>
          <w:lang w:val="hy-AM"/>
          <w:rPrChange w:id="1140" w:author="Hripsime Gh" w:date="2025-11-08T18:08:00Z" w16du:dateUtc="2025-11-08T14:08:00Z">
            <w:rPr>
              <w:rFonts w:ascii="GHEA Grapalat" w:hAnsi="GHEA Grapalat"/>
              <w:sz w:val="24"/>
              <w:szCs w:val="24"/>
            </w:rPr>
          </w:rPrChange>
        </w:rPr>
        <w:t>.</w:t>
      </w:r>
      <w:ins w:id="1141" w:author="Hripsime Gh" w:date="2025-11-08T18:08:00Z" w16du:dateUtc="2025-11-08T14:08:00Z">
        <w:r w:rsidR="00400D4C" w:rsidRPr="00C34554">
          <w:rPr>
            <w:rFonts w:ascii="GHEA Grapalat" w:hAnsi="GHEA Grapalat"/>
            <w:sz w:val="24"/>
            <w:szCs w:val="24"/>
            <w:lang w:val="hy-AM"/>
          </w:rPr>
          <w:t xml:space="preserve"> </w:t>
        </w:r>
      </w:ins>
    </w:p>
    <w:p w14:paraId="10E68F6E" w14:textId="3C1D4595" w:rsidR="005F45D1" w:rsidRPr="00C34554" w:rsidRDefault="005F45D1" w:rsidP="005F45D1">
      <w:pPr>
        <w:rPr>
          <w:rFonts w:ascii="GHEA Grapalat" w:hAnsi="GHEA Grapalat"/>
          <w:sz w:val="24"/>
          <w:szCs w:val="24"/>
          <w:lang w:val="hy-AM"/>
          <w:rPrChange w:id="1142" w:author="Hripsime Gh" w:date="2025-11-08T18:09:00Z" w16du:dateUtc="2025-11-08T14:09:00Z">
            <w:rPr>
              <w:rFonts w:ascii="GHEA Grapalat" w:hAnsi="GHEA Grapalat"/>
              <w:sz w:val="24"/>
              <w:szCs w:val="24"/>
            </w:rPr>
          </w:rPrChange>
        </w:rPr>
      </w:pPr>
      <w:r w:rsidRPr="00C34554">
        <w:rPr>
          <w:rFonts w:ascii="GHEA Grapalat" w:hAnsi="GHEA Grapalat" w:cs="Sylfaen"/>
          <w:sz w:val="24"/>
          <w:szCs w:val="24"/>
          <w:lang w:val="hy-AM"/>
          <w:rPrChange w:id="1143" w:author="Hripsime Gh" w:date="2025-11-08T18:09:00Z" w16du:dateUtc="2025-11-08T14:09:00Z">
            <w:rPr>
              <w:rFonts w:ascii="GHEA Grapalat" w:hAnsi="GHEA Grapalat" w:cs="Sylfaen"/>
              <w:sz w:val="24"/>
              <w:szCs w:val="24"/>
            </w:rPr>
          </w:rPrChange>
        </w:rPr>
        <w:t>դ</w:t>
      </w:r>
      <w:r w:rsidRPr="00C34554">
        <w:rPr>
          <w:rFonts w:ascii="GHEA Grapalat" w:hAnsi="GHEA Grapalat"/>
          <w:sz w:val="24"/>
          <w:szCs w:val="24"/>
          <w:lang w:val="hy-AM"/>
          <w:rPrChange w:id="114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45" w:author="Hripsime Gh" w:date="2025-11-08T18:09:00Z" w16du:dateUtc="2025-11-08T14:09:00Z">
            <w:rPr>
              <w:rFonts w:ascii="GHEA Grapalat" w:hAnsi="GHEA Grapalat" w:cs="Sylfaen"/>
              <w:sz w:val="24"/>
              <w:szCs w:val="24"/>
            </w:rPr>
          </w:rPrChange>
        </w:rPr>
        <w:t>էլեկտրական</w:t>
      </w:r>
      <w:r w:rsidRPr="00C34554">
        <w:rPr>
          <w:rFonts w:ascii="GHEA Grapalat" w:hAnsi="GHEA Grapalat"/>
          <w:sz w:val="24"/>
          <w:szCs w:val="24"/>
          <w:lang w:val="hy-AM"/>
          <w:rPrChange w:id="114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47" w:author="Hripsime Gh" w:date="2025-11-08T18:09:00Z" w16du:dateUtc="2025-11-08T14:09:00Z">
            <w:rPr>
              <w:rFonts w:ascii="GHEA Grapalat" w:hAnsi="GHEA Grapalat" w:cs="Sylfaen"/>
              <w:sz w:val="24"/>
              <w:szCs w:val="24"/>
            </w:rPr>
          </w:rPrChange>
        </w:rPr>
        <w:t>էներգիայի</w:t>
      </w:r>
      <w:r w:rsidRPr="00C34554">
        <w:rPr>
          <w:rFonts w:ascii="GHEA Grapalat" w:hAnsi="GHEA Grapalat"/>
          <w:sz w:val="24"/>
          <w:szCs w:val="24"/>
          <w:lang w:val="hy-AM"/>
          <w:rPrChange w:id="114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49" w:author="Hripsime Gh" w:date="2025-11-08T18:09:00Z" w16du:dateUtc="2025-11-08T14:09:00Z">
            <w:rPr>
              <w:rFonts w:ascii="GHEA Grapalat" w:hAnsi="GHEA Grapalat" w:cs="Sylfaen"/>
              <w:sz w:val="24"/>
              <w:szCs w:val="24"/>
            </w:rPr>
          </w:rPrChange>
        </w:rPr>
        <w:t>արտադրության</w:t>
      </w:r>
      <w:r w:rsidRPr="00C34554">
        <w:rPr>
          <w:rFonts w:ascii="GHEA Grapalat" w:hAnsi="GHEA Grapalat"/>
          <w:sz w:val="24"/>
          <w:szCs w:val="24"/>
          <w:lang w:val="hy-AM"/>
          <w:rPrChange w:id="115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51" w:author="Hripsime Gh" w:date="2025-11-08T18:09:00Z" w16du:dateUtc="2025-11-08T14:09:00Z">
            <w:rPr>
              <w:rFonts w:ascii="GHEA Grapalat" w:hAnsi="GHEA Grapalat" w:cs="Sylfaen"/>
              <w:sz w:val="24"/>
              <w:szCs w:val="24"/>
            </w:rPr>
          </w:rPrChange>
        </w:rPr>
        <w:t>լիցենզիա</w:t>
      </w:r>
      <w:r w:rsidRPr="00C34554">
        <w:rPr>
          <w:rFonts w:ascii="GHEA Grapalat" w:hAnsi="GHEA Grapalat"/>
          <w:sz w:val="24"/>
          <w:szCs w:val="24"/>
          <w:lang w:val="hy-AM"/>
          <w:rPrChange w:id="115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53" w:author="Hripsime Gh" w:date="2025-11-08T18:09:00Z" w16du:dateUtc="2025-11-08T14:09:00Z">
            <w:rPr>
              <w:rFonts w:ascii="GHEA Grapalat" w:hAnsi="GHEA Grapalat" w:cs="Sylfaen"/>
              <w:sz w:val="24"/>
              <w:szCs w:val="24"/>
            </w:rPr>
          </w:rPrChange>
        </w:rPr>
        <w:t>ունեցող</w:t>
      </w:r>
      <w:r w:rsidRPr="00C34554">
        <w:rPr>
          <w:rFonts w:ascii="GHEA Grapalat" w:hAnsi="GHEA Grapalat"/>
          <w:sz w:val="24"/>
          <w:szCs w:val="24"/>
          <w:lang w:val="hy-AM"/>
          <w:rPrChange w:id="115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55" w:author="Hripsime Gh" w:date="2025-11-08T18:09:00Z" w16du:dateUtc="2025-11-08T14:09:00Z">
            <w:rPr>
              <w:rFonts w:ascii="GHEA Grapalat" w:hAnsi="GHEA Grapalat" w:cs="Sylfaen"/>
              <w:sz w:val="24"/>
              <w:szCs w:val="24"/>
            </w:rPr>
          </w:rPrChange>
        </w:rPr>
        <w:t>անձի՝</w:t>
      </w:r>
      <w:r w:rsidRPr="00C34554">
        <w:rPr>
          <w:rFonts w:ascii="GHEA Grapalat" w:hAnsi="GHEA Grapalat"/>
          <w:sz w:val="24"/>
          <w:szCs w:val="24"/>
          <w:lang w:val="hy-AM"/>
          <w:rPrChange w:id="115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57" w:author="Hripsime Gh" w:date="2025-11-08T18:09:00Z" w16du:dateUtc="2025-11-08T14:09:00Z">
            <w:rPr>
              <w:rFonts w:ascii="GHEA Grapalat" w:hAnsi="GHEA Grapalat" w:cs="Sylfaen"/>
              <w:sz w:val="24"/>
              <w:szCs w:val="24"/>
            </w:rPr>
          </w:rPrChange>
        </w:rPr>
        <w:t>տվյալ</w:t>
      </w:r>
      <w:r w:rsidRPr="00C34554">
        <w:rPr>
          <w:rFonts w:ascii="GHEA Grapalat" w:hAnsi="GHEA Grapalat"/>
          <w:sz w:val="24"/>
          <w:szCs w:val="24"/>
          <w:lang w:val="hy-AM"/>
          <w:rPrChange w:id="115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59" w:author="Hripsime Gh" w:date="2025-11-08T18:09:00Z" w16du:dateUtc="2025-11-08T14:09:00Z">
            <w:rPr>
              <w:rFonts w:ascii="GHEA Grapalat" w:hAnsi="GHEA Grapalat" w:cs="Sylfaen"/>
              <w:sz w:val="24"/>
              <w:szCs w:val="24"/>
            </w:rPr>
          </w:rPrChange>
        </w:rPr>
        <w:t>կայանի</w:t>
      </w:r>
      <w:r w:rsidRPr="00C34554">
        <w:rPr>
          <w:rFonts w:ascii="GHEA Grapalat" w:hAnsi="GHEA Grapalat"/>
          <w:sz w:val="24"/>
          <w:szCs w:val="24"/>
          <w:lang w:val="hy-AM"/>
          <w:rPrChange w:id="116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61" w:author="Hripsime Gh" w:date="2025-11-08T18:09:00Z" w16du:dateUtc="2025-11-08T14:09:00Z">
            <w:rPr>
              <w:rFonts w:ascii="GHEA Grapalat" w:hAnsi="GHEA Grapalat" w:cs="Sylfaen"/>
              <w:sz w:val="24"/>
              <w:szCs w:val="24"/>
            </w:rPr>
          </w:rPrChange>
        </w:rPr>
        <w:t>համար</w:t>
      </w:r>
      <w:r w:rsidRPr="00C34554">
        <w:rPr>
          <w:rFonts w:ascii="GHEA Grapalat" w:hAnsi="GHEA Grapalat"/>
          <w:sz w:val="24"/>
          <w:szCs w:val="24"/>
          <w:lang w:val="hy-AM"/>
          <w:rPrChange w:id="116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63" w:author="Hripsime Gh" w:date="2025-11-08T18:09:00Z" w16du:dateUtc="2025-11-08T14:09:00Z">
            <w:rPr>
              <w:rFonts w:ascii="GHEA Grapalat" w:hAnsi="GHEA Grapalat" w:cs="Sylfaen"/>
              <w:sz w:val="24"/>
              <w:szCs w:val="24"/>
            </w:rPr>
          </w:rPrChange>
        </w:rPr>
        <w:t>տրամադրված</w:t>
      </w:r>
      <w:r w:rsidRPr="00C34554">
        <w:rPr>
          <w:rFonts w:ascii="GHEA Grapalat" w:hAnsi="GHEA Grapalat"/>
          <w:sz w:val="24"/>
          <w:szCs w:val="24"/>
          <w:lang w:val="hy-AM"/>
          <w:rPrChange w:id="116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65" w:author="Hripsime Gh" w:date="2025-11-08T18:09:00Z" w16du:dateUtc="2025-11-08T14:09:00Z">
            <w:rPr>
              <w:rFonts w:ascii="GHEA Grapalat" w:hAnsi="GHEA Grapalat" w:cs="Sylfaen"/>
              <w:sz w:val="24"/>
              <w:szCs w:val="24"/>
            </w:rPr>
          </w:rPrChange>
        </w:rPr>
        <w:t>ջրօգտագործման</w:t>
      </w:r>
      <w:r w:rsidRPr="00C34554">
        <w:rPr>
          <w:rFonts w:ascii="GHEA Grapalat" w:hAnsi="GHEA Grapalat"/>
          <w:sz w:val="24"/>
          <w:szCs w:val="24"/>
          <w:lang w:val="hy-AM"/>
          <w:rPrChange w:id="116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67" w:author="Hripsime Gh" w:date="2025-11-08T18:09:00Z" w16du:dateUtc="2025-11-08T14:09:00Z">
            <w:rPr>
              <w:rFonts w:ascii="GHEA Grapalat" w:hAnsi="GHEA Grapalat" w:cs="Sylfaen"/>
              <w:sz w:val="24"/>
              <w:szCs w:val="24"/>
            </w:rPr>
          </w:rPrChange>
        </w:rPr>
        <w:t>թույլտվությունն</w:t>
      </w:r>
      <w:r w:rsidRPr="00C34554">
        <w:rPr>
          <w:rFonts w:ascii="GHEA Grapalat" w:hAnsi="GHEA Grapalat"/>
          <w:sz w:val="24"/>
          <w:szCs w:val="24"/>
          <w:lang w:val="hy-AM"/>
          <w:rPrChange w:id="116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69" w:author="Hripsime Gh" w:date="2025-11-08T18:09:00Z" w16du:dateUtc="2025-11-08T14:09:00Z">
            <w:rPr>
              <w:rFonts w:ascii="GHEA Grapalat" w:hAnsi="GHEA Grapalat" w:cs="Sylfaen"/>
              <w:sz w:val="24"/>
              <w:szCs w:val="24"/>
            </w:rPr>
          </w:rPrChange>
        </w:rPr>
        <w:t>ուժը</w:t>
      </w:r>
      <w:r w:rsidRPr="00C34554">
        <w:rPr>
          <w:rFonts w:ascii="GHEA Grapalat" w:hAnsi="GHEA Grapalat"/>
          <w:sz w:val="24"/>
          <w:szCs w:val="24"/>
          <w:lang w:val="hy-AM"/>
          <w:rPrChange w:id="117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71" w:author="Hripsime Gh" w:date="2025-11-08T18:09:00Z" w16du:dateUtc="2025-11-08T14:09:00Z">
            <w:rPr>
              <w:rFonts w:ascii="GHEA Grapalat" w:hAnsi="GHEA Grapalat" w:cs="Sylfaen"/>
              <w:sz w:val="24"/>
              <w:szCs w:val="24"/>
            </w:rPr>
          </w:rPrChange>
        </w:rPr>
        <w:t>կորցրած</w:t>
      </w:r>
      <w:r w:rsidRPr="00C34554">
        <w:rPr>
          <w:rFonts w:ascii="GHEA Grapalat" w:hAnsi="GHEA Grapalat"/>
          <w:sz w:val="24"/>
          <w:szCs w:val="24"/>
          <w:lang w:val="hy-AM"/>
          <w:rPrChange w:id="117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73" w:author="Hripsime Gh" w:date="2025-11-08T18:09:00Z" w16du:dateUtc="2025-11-08T14:09:00Z">
            <w:rPr>
              <w:rFonts w:ascii="GHEA Grapalat" w:hAnsi="GHEA Grapalat" w:cs="Sylfaen"/>
              <w:sz w:val="24"/>
              <w:szCs w:val="24"/>
            </w:rPr>
          </w:rPrChange>
        </w:rPr>
        <w:t>ճանաչվելու</w:t>
      </w:r>
      <w:r w:rsidRPr="00C34554">
        <w:rPr>
          <w:rFonts w:ascii="GHEA Grapalat" w:hAnsi="GHEA Grapalat"/>
          <w:sz w:val="24"/>
          <w:szCs w:val="24"/>
          <w:lang w:val="hy-AM"/>
          <w:rPrChange w:id="117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75" w:author="Hripsime Gh" w:date="2025-11-08T18:09:00Z" w16du:dateUtc="2025-11-08T14:09:00Z">
            <w:rPr>
              <w:rFonts w:ascii="GHEA Grapalat" w:hAnsi="GHEA Grapalat" w:cs="Sylfaen"/>
              <w:sz w:val="24"/>
              <w:szCs w:val="24"/>
            </w:rPr>
          </w:rPrChange>
        </w:rPr>
        <w:t>կամ</w:t>
      </w:r>
      <w:r w:rsidRPr="00C34554">
        <w:rPr>
          <w:rFonts w:ascii="GHEA Grapalat" w:hAnsi="GHEA Grapalat"/>
          <w:sz w:val="24"/>
          <w:szCs w:val="24"/>
          <w:lang w:val="hy-AM"/>
          <w:rPrChange w:id="117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77" w:author="Hripsime Gh" w:date="2025-11-08T18:09:00Z" w16du:dateUtc="2025-11-08T14:09:00Z">
            <w:rPr>
              <w:rFonts w:ascii="GHEA Grapalat" w:hAnsi="GHEA Grapalat" w:cs="Sylfaen"/>
              <w:sz w:val="24"/>
              <w:szCs w:val="24"/>
            </w:rPr>
          </w:rPrChange>
        </w:rPr>
        <w:t>Հայաստանի</w:t>
      </w:r>
      <w:r w:rsidRPr="00C34554">
        <w:rPr>
          <w:rFonts w:ascii="GHEA Grapalat" w:hAnsi="GHEA Grapalat"/>
          <w:sz w:val="24"/>
          <w:szCs w:val="24"/>
          <w:lang w:val="hy-AM"/>
          <w:rPrChange w:id="117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79" w:author="Hripsime Gh" w:date="2025-11-08T18:09:00Z" w16du:dateUtc="2025-11-08T14:09:00Z">
            <w:rPr>
              <w:rFonts w:ascii="GHEA Grapalat" w:hAnsi="GHEA Grapalat" w:cs="Sylfaen"/>
              <w:sz w:val="24"/>
              <w:szCs w:val="24"/>
            </w:rPr>
          </w:rPrChange>
        </w:rPr>
        <w:t>Հանրապետության</w:t>
      </w:r>
      <w:r w:rsidRPr="00C34554">
        <w:rPr>
          <w:rFonts w:ascii="GHEA Grapalat" w:hAnsi="GHEA Grapalat"/>
          <w:sz w:val="24"/>
          <w:szCs w:val="24"/>
          <w:lang w:val="hy-AM"/>
          <w:rPrChange w:id="118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81" w:author="Hripsime Gh" w:date="2025-11-08T18:09:00Z" w16du:dateUtc="2025-11-08T14:09:00Z">
            <w:rPr>
              <w:rFonts w:ascii="GHEA Grapalat" w:hAnsi="GHEA Grapalat" w:cs="Sylfaen"/>
              <w:sz w:val="24"/>
              <w:szCs w:val="24"/>
            </w:rPr>
          </w:rPrChange>
        </w:rPr>
        <w:t>օրենսդրությամբ</w:t>
      </w:r>
      <w:r w:rsidRPr="00C34554">
        <w:rPr>
          <w:rFonts w:ascii="GHEA Grapalat" w:hAnsi="GHEA Grapalat"/>
          <w:sz w:val="24"/>
          <w:szCs w:val="24"/>
          <w:lang w:val="hy-AM"/>
          <w:rPrChange w:id="118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83" w:author="Hripsime Gh" w:date="2025-11-08T18:09:00Z" w16du:dateUtc="2025-11-08T14:09:00Z">
            <w:rPr>
              <w:rFonts w:ascii="GHEA Grapalat" w:hAnsi="GHEA Grapalat" w:cs="Sylfaen"/>
              <w:sz w:val="24"/>
              <w:szCs w:val="24"/>
            </w:rPr>
          </w:rPrChange>
        </w:rPr>
        <w:t>սահմանված</w:t>
      </w:r>
      <w:r w:rsidRPr="00C34554">
        <w:rPr>
          <w:rFonts w:ascii="GHEA Grapalat" w:hAnsi="GHEA Grapalat"/>
          <w:sz w:val="24"/>
          <w:szCs w:val="24"/>
          <w:lang w:val="hy-AM"/>
          <w:rPrChange w:id="118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85" w:author="Hripsime Gh" w:date="2025-11-08T18:09:00Z" w16du:dateUtc="2025-11-08T14:09:00Z">
            <w:rPr>
              <w:rFonts w:ascii="GHEA Grapalat" w:hAnsi="GHEA Grapalat" w:cs="Sylfaen"/>
              <w:sz w:val="24"/>
              <w:szCs w:val="24"/>
            </w:rPr>
          </w:rPrChange>
        </w:rPr>
        <w:t>կարգով</w:t>
      </w:r>
      <w:r w:rsidRPr="00C34554">
        <w:rPr>
          <w:rFonts w:ascii="GHEA Grapalat" w:hAnsi="GHEA Grapalat"/>
          <w:sz w:val="24"/>
          <w:szCs w:val="24"/>
          <w:lang w:val="hy-AM"/>
          <w:rPrChange w:id="118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87" w:author="Hripsime Gh" w:date="2025-11-08T18:09:00Z" w16du:dateUtc="2025-11-08T14:09:00Z">
            <w:rPr>
              <w:rFonts w:ascii="GHEA Grapalat" w:hAnsi="GHEA Grapalat" w:cs="Sylfaen"/>
              <w:sz w:val="24"/>
              <w:szCs w:val="24"/>
            </w:rPr>
          </w:rPrChange>
        </w:rPr>
        <w:t>ջրօգտագործման</w:t>
      </w:r>
      <w:r w:rsidRPr="00C34554">
        <w:rPr>
          <w:rFonts w:ascii="GHEA Grapalat" w:hAnsi="GHEA Grapalat"/>
          <w:sz w:val="24"/>
          <w:szCs w:val="24"/>
          <w:lang w:val="hy-AM"/>
          <w:rPrChange w:id="118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89" w:author="Hripsime Gh" w:date="2025-11-08T18:09:00Z" w16du:dateUtc="2025-11-08T14:09:00Z">
            <w:rPr>
              <w:rFonts w:ascii="GHEA Grapalat" w:hAnsi="GHEA Grapalat" w:cs="Sylfaen"/>
              <w:sz w:val="24"/>
              <w:szCs w:val="24"/>
            </w:rPr>
          </w:rPrChange>
        </w:rPr>
        <w:t>թույլտվության</w:t>
      </w:r>
      <w:r w:rsidRPr="00C34554">
        <w:rPr>
          <w:rFonts w:ascii="GHEA Grapalat" w:hAnsi="GHEA Grapalat"/>
          <w:sz w:val="24"/>
          <w:szCs w:val="24"/>
          <w:lang w:val="hy-AM"/>
          <w:rPrChange w:id="119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91" w:author="Hripsime Gh" w:date="2025-11-08T18:09:00Z" w16du:dateUtc="2025-11-08T14:09:00Z">
            <w:rPr>
              <w:rFonts w:ascii="GHEA Grapalat" w:hAnsi="GHEA Grapalat" w:cs="Sylfaen"/>
              <w:sz w:val="24"/>
              <w:szCs w:val="24"/>
            </w:rPr>
          </w:rPrChange>
        </w:rPr>
        <w:t>գործողության</w:t>
      </w:r>
      <w:r w:rsidRPr="00C34554">
        <w:rPr>
          <w:rFonts w:ascii="GHEA Grapalat" w:hAnsi="GHEA Grapalat"/>
          <w:sz w:val="24"/>
          <w:szCs w:val="24"/>
          <w:lang w:val="hy-AM"/>
          <w:rPrChange w:id="119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93" w:author="Hripsime Gh" w:date="2025-11-08T18:09:00Z" w16du:dateUtc="2025-11-08T14:09:00Z">
            <w:rPr>
              <w:rFonts w:ascii="GHEA Grapalat" w:hAnsi="GHEA Grapalat" w:cs="Sylfaen"/>
              <w:sz w:val="24"/>
              <w:szCs w:val="24"/>
            </w:rPr>
          </w:rPrChange>
        </w:rPr>
        <w:t>ժամկետը</w:t>
      </w:r>
      <w:r w:rsidRPr="00C34554">
        <w:rPr>
          <w:rFonts w:ascii="GHEA Grapalat" w:hAnsi="GHEA Grapalat"/>
          <w:sz w:val="24"/>
          <w:szCs w:val="24"/>
          <w:lang w:val="hy-AM"/>
          <w:rPrChange w:id="119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95" w:author="Hripsime Gh" w:date="2025-11-08T18:09:00Z" w16du:dateUtc="2025-11-08T14:09:00Z">
            <w:rPr>
              <w:rFonts w:ascii="GHEA Grapalat" w:hAnsi="GHEA Grapalat" w:cs="Sylfaen"/>
              <w:sz w:val="24"/>
              <w:szCs w:val="24"/>
            </w:rPr>
          </w:rPrChange>
        </w:rPr>
        <w:t>չերկարաձգվելու</w:t>
      </w:r>
      <w:r w:rsidRPr="00C34554">
        <w:rPr>
          <w:rFonts w:ascii="GHEA Grapalat" w:hAnsi="GHEA Grapalat"/>
          <w:sz w:val="24"/>
          <w:szCs w:val="24"/>
          <w:lang w:val="hy-AM"/>
          <w:rPrChange w:id="119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97" w:author="Hripsime Gh" w:date="2025-11-08T18:09:00Z" w16du:dateUtc="2025-11-08T14:09:00Z">
            <w:rPr>
              <w:rFonts w:ascii="GHEA Grapalat" w:hAnsi="GHEA Grapalat" w:cs="Sylfaen"/>
              <w:sz w:val="24"/>
              <w:szCs w:val="24"/>
            </w:rPr>
          </w:rPrChange>
        </w:rPr>
        <w:t>դեպքում՝</w:t>
      </w:r>
      <w:r w:rsidRPr="00C34554">
        <w:rPr>
          <w:rFonts w:ascii="GHEA Grapalat" w:hAnsi="GHEA Grapalat"/>
          <w:sz w:val="24"/>
          <w:szCs w:val="24"/>
          <w:lang w:val="hy-AM"/>
          <w:rPrChange w:id="119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199" w:author="Hripsime Gh" w:date="2025-11-08T18:09:00Z" w16du:dateUtc="2025-11-08T14:09:00Z">
            <w:rPr>
              <w:rFonts w:ascii="GHEA Grapalat" w:hAnsi="GHEA Grapalat" w:cs="Sylfaen"/>
              <w:sz w:val="24"/>
              <w:szCs w:val="24"/>
            </w:rPr>
          </w:rPrChange>
        </w:rPr>
        <w:t>ջրային</w:t>
      </w:r>
      <w:r w:rsidRPr="00C34554">
        <w:rPr>
          <w:rFonts w:ascii="GHEA Grapalat" w:hAnsi="GHEA Grapalat"/>
          <w:sz w:val="24"/>
          <w:szCs w:val="24"/>
          <w:lang w:val="hy-AM"/>
          <w:rPrChange w:id="120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01" w:author="Hripsime Gh" w:date="2025-11-08T18:09:00Z" w16du:dateUtc="2025-11-08T14:09:00Z">
            <w:rPr>
              <w:rFonts w:ascii="GHEA Grapalat" w:hAnsi="GHEA Grapalat" w:cs="Sylfaen"/>
              <w:sz w:val="24"/>
              <w:szCs w:val="24"/>
            </w:rPr>
          </w:rPrChange>
        </w:rPr>
        <w:t>ռեսուրսների</w:t>
      </w:r>
      <w:r w:rsidRPr="00C34554">
        <w:rPr>
          <w:rFonts w:ascii="GHEA Grapalat" w:hAnsi="GHEA Grapalat"/>
          <w:sz w:val="24"/>
          <w:szCs w:val="24"/>
          <w:lang w:val="hy-AM"/>
          <w:rPrChange w:id="120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03" w:author="Hripsime Gh" w:date="2025-11-08T18:09:00Z" w16du:dateUtc="2025-11-08T14:09:00Z">
            <w:rPr>
              <w:rFonts w:ascii="GHEA Grapalat" w:hAnsi="GHEA Grapalat" w:cs="Sylfaen"/>
              <w:sz w:val="24"/>
              <w:szCs w:val="24"/>
            </w:rPr>
          </w:rPrChange>
        </w:rPr>
        <w:t>կառավարման</w:t>
      </w:r>
      <w:r w:rsidRPr="00C34554">
        <w:rPr>
          <w:rFonts w:ascii="GHEA Grapalat" w:hAnsi="GHEA Grapalat"/>
          <w:sz w:val="24"/>
          <w:szCs w:val="24"/>
          <w:lang w:val="hy-AM"/>
          <w:rPrChange w:id="120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05" w:author="Hripsime Gh" w:date="2025-11-08T18:09:00Z" w16du:dateUtc="2025-11-08T14:09:00Z">
            <w:rPr>
              <w:rFonts w:ascii="GHEA Grapalat" w:hAnsi="GHEA Grapalat" w:cs="Sylfaen"/>
              <w:sz w:val="24"/>
              <w:szCs w:val="24"/>
            </w:rPr>
          </w:rPrChange>
        </w:rPr>
        <w:t>և</w:t>
      </w:r>
      <w:r w:rsidRPr="00C34554">
        <w:rPr>
          <w:rFonts w:ascii="GHEA Grapalat" w:hAnsi="GHEA Grapalat"/>
          <w:sz w:val="24"/>
          <w:szCs w:val="24"/>
          <w:lang w:val="hy-AM"/>
          <w:rPrChange w:id="120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07" w:author="Hripsime Gh" w:date="2025-11-08T18:09:00Z" w16du:dateUtc="2025-11-08T14:09:00Z">
            <w:rPr>
              <w:rFonts w:ascii="GHEA Grapalat" w:hAnsi="GHEA Grapalat" w:cs="Sylfaen"/>
              <w:sz w:val="24"/>
              <w:szCs w:val="24"/>
            </w:rPr>
          </w:rPrChange>
        </w:rPr>
        <w:t>պահպանության</w:t>
      </w:r>
      <w:r w:rsidRPr="00C34554">
        <w:rPr>
          <w:rFonts w:ascii="GHEA Grapalat" w:hAnsi="GHEA Grapalat"/>
          <w:sz w:val="24"/>
          <w:szCs w:val="24"/>
          <w:lang w:val="hy-AM"/>
          <w:rPrChange w:id="120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09" w:author="Hripsime Gh" w:date="2025-11-08T18:09:00Z" w16du:dateUtc="2025-11-08T14:09:00Z">
            <w:rPr>
              <w:rFonts w:ascii="GHEA Grapalat" w:hAnsi="GHEA Grapalat" w:cs="Sylfaen"/>
              <w:sz w:val="24"/>
              <w:szCs w:val="24"/>
            </w:rPr>
          </w:rPrChange>
        </w:rPr>
        <w:t>մարմնի</w:t>
      </w:r>
      <w:r w:rsidRPr="00C34554">
        <w:rPr>
          <w:rFonts w:ascii="GHEA Grapalat" w:hAnsi="GHEA Grapalat"/>
          <w:sz w:val="24"/>
          <w:szCs w:val="24"/>
          <w:lang w:val="hy-AM"/>
          <w:rPrChange w:id="121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11" w:author="Hripsime Gh" w:date="2025-11-08T18:09:00Z" w16du:dateUtc="2025-11-08T14:09:00Z">
            <w:rPr>
              <w:rFonts w:ascii="GHEA Grapalat" w:hAnsi="GHEA Grapalat" w:cs="Sylfaen"/>
              <w:sz w:val="24"/>
              <w:szCs w:val="24"/>
            </w:rPr>
          </w:rPrChange>
        </w:rPr>
        <w:t>կամ</w:t>
      </w:r>
      <w:r w:rsidRPr="00C34554">
        <w:rPr>
          <w:rFonts w:ascii="GHEA Grapalat" w:hAnsi="GHEA Grapalat"/>
          <w:sz w:val="24"/>
          <w:szCs w:val="24"/>
          <w:lang w:val="hy-AM"/>
          <w:rPrChange w:id="121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13" w:author="Hripsime Gh" w:date="2025-11-08T18:09:00Z" w16du:dateUtc="2025-11-08T14:09:00Z">
            <w:rPr>
              <w:rFonts w:ascii="GHEA Grapalat" w:hAnsi="GHEA Grapalat" w:cs="Sylfaen"/>
              <w:sz w:val="24"/>
              <w:szCs w:val="24"/>
            </w:rPr>
          </w:rPrChange>
        </w:rPr>
        <w:t>դատարանի՝</w:t>
      </w:r>
      <w:r w:rsidRPr="00C34554">
        <w:rPr>
          <w:rFonts w:ascii="GHEA Grapalat" w:hAnsi="GHEA Grapalat"/>
          <w:sz w:val="24"/>
          <w:szCs w:val="24"/>
          <w:lang w:val="hy-AM"/>
          <w:rPrChange w:id="121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15" w:author="Hripsime Gh" w:date="2025-11-08T18:09:00Z" w16du:dateUtc="2025-11-08T14:09:00Z">
            <w:rPr>
              <w:rFonts w:ascii="GHEA Grapalat" w:hAnsi="GHEA Grapalat" w:cs="Sylfaen"/>
              <w:sz w:val="24"/>
              <w:szCs w:val="24"/>
            </w:rPr>
          </w:rPrChange>
        </w:rPr>
        <w:t>օրինական</w:t>
      </w:r>
      <w:r w:rsidRPr="00C34554">
        <w:rPr>
          <w:rFonts w:ascii="GHEA Grapalat" w:hAnsi="GHEA Grapalat"/>
          <w:sz w:val="24"/>
          <w:szCs w:val="24"/>
          <w:lang w:val="hy-AM"/>
          <w:rPrChange w:id="121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17" w:author="Hripsime Gh" w:date="2025-11-08T18:09:00Z" w16du:dateUtc="2025-11-08T14:09:00Z">
            <w:rPr>
              <w:rFonts w:ascii="GHEA Grapalat" w:hAnsi="GHEA Grapalat" w:cs="Sylfaen"/>
              <w:sz w:val="24"/>
              <w:szCs w:val="24"/>
            </w:rPr>
          </w:rPrChange>
        </w:rPr>
        <w:t>ուժի</w:t>
      </w:r>
      <w:r w:rsidRPr="00C34554">
        <w:rPr>
          <w:rFonts w:ascii="GHEA Grapalat" w:hAnsi="GHEA Grapalat"/>
          <w:sz w:val="24"/>
          <w:szCs w:val="24"/>
          <w:lang w:val="hy-AM"/>
          <w:rPrChange w:id="1218"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19" w:author="Hripsime Gh" w:date="2025-11-08T18:09:00Z" w16du:dateUtc="2025-11-08T14:09:00Z">
            <w:rPr>
              <w:rFonts w:ascii="GHEA Grapalat" w:hAnsi="GHEA Grapalat" w:cs="Sylfaen"/>
              <w:sz w:val="24"/>
              <w:szCs w:val="24"/>
            </w:rPr>
          </w:rPrChange>
        </w:rPr>
        <w:t>մեջ</w:t>
      </w:r>
      <w:r w:rsidRPr="00C34554">
        <w:rPr>
          <w:rFonts w:ascii="GHEA Grapalat" w:hAnsi="GHEA Grapalat"/>
          <w:sz w:val="24"/>
          <w:szCs w:val="24"/>
          <w:lang w:val="hy-AM"/>
          <w:rPrChange w:id="1220"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21" w:author="Hripsime Gh" w:date="2025-11-08T18:09:00Z" w16du:dateUtc="2025-11-08T14:09:00Z">
            <w:rPr>
              <w:rFonts w:ascii="GHEA Grapalat" w:hAnsi="GHEA Grapalat" w:cs="Sylfaen"/>
              <w:sz w:val="24"/>
              <w:szCs w:val="24"/>
            </w:rPr>
          </w:rPrChange>
        </w:rPr>
        <w:t>մտած</w:t>
      </w:r>
      <w:r w:rsidRPr="00C34554">
        <w:rPr>
          <w:rFonts w:ascii="GHEA Grapalat" w:hAnsi="GHEA Grapalat"/>
          <w:sz w:val="24"/>
          <w:szCs w:val="24"/>
          <w:lang w:val="hy-AM"/>
          <w:rPrChange w:id="1222"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23" w:author="Hripsime Gh" w:date="2025-11-08T18:09:00Z" w16du:dateUtc="2025-11-08T14:09:00Z">
            <w:rPr>
              <w:rFonts w:ascii="GHEA Grapalat" w:hAnsi="GHEA Grapalat" w:cs="Sylfaen"/>
              <w:sz w:val="24"/>
              <w:szCs w:val="24"/>
            </w:rPr>
          </w:rPrChange>
        </w:rPr>
        <w:t>ակտի</w:t>
      </w:r>
      <w:r w:rsidRPr="00C34554">
        <w:rPr>
          <w:rFonts w:ascii="GHEA Grapalat" w:hAnsi="GHEA Grapalat"/>
          <w:sz w:val="24"/>
          <w:szCs w:val="24"/>
          <w:lang w:val="hy-AM"/>
          <w:rPrChange w:id="1224"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25" w:author="Hripsime Gh" w:date="2025-11-08T18:09:00Z" w16du:dateUtc="2025-11-08T14:09:00Z">
            <w:rPr>
              <w:rFonts w:ascii="GHEA Grapalat" w:hAnsi="GHEA Grapalat" w:cs="Sylfaen"/>
              <w:sz w:val="24"/>
              <w:szCs w:val="24"/>
            </w:rPr>
          </w:rPrChange>
        </w:rPr>
        <w:t>հիման</w:t>
      </w:r>
      <w:r w:rsidRPr="00C34554">
        <w:rPr>
          <w:rFonts w:ascii="GHEA Grapalat" w:hAnsi="GHEA Grapalat"/>
          <w:sz w:val="24"/>
          <w:szCs w:val="24"/>
          <w:lang w:val="hy-AM"/>
          <w:rPrChange w:id="1226" w:author="Hripsime Gh" w:date="2025-11-08T18:09:00Z" w16du:dateUtc="2025-11-08T14:09:00Z">
            <w:rPr>
              <w:rFonts w:ascii="GHEA Grapalat" w:hAnsi="GHEA Grapalat"/>
              <w:sz w:val="24"/>
              <w:szCs w:val="24"/>
            </w:rPr>
          </w:rPrChange>
        </w:rPr>
        <w:t xml:space="preserve"> </w:t>
      </w:r>
      <w:r w:rsidRPr="00C34554">
        <w:rPr>
          <w:rFonts w:ascii="GHEA Grapalat" w:hAnsi="GHEA Grapalat" w:cs="Sylfaen"/>
          <w:sz w:val="24"/>
          <w:szCs w:val="24"/>
          <w:lang w:val="hy-AM"/>
          <w:rPrChange w:id="1227" w:author="Hripsime Gh" w:date="2025-11-08T18:09:00Z" w16du:dateUtc="2025-11-08T14:09:00Z">
            <w:rPr>
              <w:rFonts w:ascii="GHEA Grapalat" w:hAnsi="GHEA Grapalat" w:cs="Sylfaen"/>
              <w:sz w:val="24"/>
              <w:szCs w:val="24"/>
            </w:rPr>
          </w:rPrChange>
        </w:rPr>
        <w:t>վրա</w:t>
      </w:r>
      <w:r w:rsidRPr="00C34554">
        <w:rPr>
          <w:rFonts w:ascii="GHEA Grapalat" w:hAnsi="GHEA Grapalat"/>
          <w:sz w:val="24"/>
          <w:szCs w:val="24"/>
          <w:lang w:val="hy-AM"/>
          <w:rPrChange w:id="1228" w:author="Hripsime Gh" w:date="2025-11-08T18:09:00Z" w16du:dateUtc="2025-11-08T14:09:00Z">
            <w:rPr>
              <w:rFonts w:ascii="GHEA Grapalat" w:hAnsi="GHEA Grapalat"/>
              <w:sz w:val="24"/>
              <w:szCs w:val="24"/>
            </w:rPr>
          </w:rPrChange>
        </w:rPr>
        <w:t>.</w:t>
      </w:r>
      <w:ins w:id="1229" w:author="Hripsime Gh" w:date="2025-11-08T18:09:00Z" w16du:dateUtc="2025-11-08T14:09:00Z">
        <w:r w:rsidR="00296A4C" w:rsidRPr="00C34554">
          <w:rPr>
            <w:rFonts w:ascii="GHEA Grapalat" w:hAnsi="GHEA Grapalat"/>
            <w:sz w:val="24"/>
            <w:szCs w:val="24"/>
            <w:lang w:val="hy-AM"/>
          </w:rPr>
          <w:t xml:space="preserve"> </w:t>
        </w:r>
      </w:ins>
    </w:p>
    <w:p w14:paraId="78191638" w14:textId="4F63B4E5" w:rsidR="005F45D1" w:rsidRPr="00C34554" w:rsidRDefault="005F45D1" w:rsidP="005F45D1">
      <w:pPr>
        <w:rPr>
          <w:rFonts w:ascii="GHEA Grapalat" w:hAnsi="GHEA Grapalat"/>
          <w:sz w:val="24"/>
          <w:szCs w:val="24"/>
          <w:lang w:val="hy-AM"/>
          <w:rPrChange w:id="1230" w:author="Abgar Budaghyan" w:date="2025-11-18T19:44:00Z" w16du:dateUtc="2025-11-18T15:44:00Z">
            <w:rPr>
              <w:rFonts w:ascii="GHEA Grapalat" w:hAnsi="GHEA Grapalat"/>
              <w:sz w:val="24"/>
              <w:szCs w:val="24"/>
            </w:rPr>
          </w:rPrChange>
        </w:rPr>
      </w:pPr>
      <w:r w:rsidRPr="00C34554">
        <w:rPr>
          <w:rFonts w:ascii="GHEA Grapalat" w:hAnsi="GHEA Grapalat" w:cs="Sylfaen"/>
          <w:sz w:val="24"/>
          <w:szCs w:val="24"/>
          <w:lang w:val="hy-AM"/>
          <w:rPrChange w:id="1231" w:author="Abgar Budaghyan" w:date="2025-11-18T19:44:00Z" w16du:dateUtc="2025-11-18T15:44:00Z">
            <w:rPr>
              <w:rFonts w:ascii="GHEA Grapalat" w:hAnsi="GHEA Grapalat" w:cs="Sylfaen"/>
              <w:sz w:val="24"/>
              <w:szCs w:val="24"/>
            </w:rPr>
          </w:rPrChange>
        </w:rPr>
        <w:t>ե</w:t>
      </w:r>
      <w:r w:rsidRPr="00C34554">
        <w:rPr>
          <w:rFonts w:ascii="GHEA Grapalat" w:hAnsi="GHEA Grapalat"/>
          <w:sz w:val="24"/>
          <w:szCs w:val="24"/>
          <w:lang w:val="hy-AM"/>
          <w:rPrChange w:id="123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33" w:author="Abgar Budaghyan" w:date="2025-11-18T19:44:00Z" w16du:dateUtc="2025-11-18T15:44:00Z">
            <w:rPr>
              <w:rFonts w:ascii="GHEA Grapalat" w:hAnsi="GHEA Grapalat" w:cs="Sylfaen"/>
              <w:sz w:val="24"/>
              <w:szCs w:val="24"/>
            </w:rPr>
          </w:rPrChange>
        </w:rPr>
        <w:t>արտադրության</w:t>
      </w:r>
      <w:r w:rsidRPr="00C34554">
        <w:rPr>
          <w:rFonts w:ascii="GHEA Grapalat" w:hAnsi="GHEA Grapalat"/>
          <w:sz w:val="24"/>
          <w:szCs w:val="24"/>
          <w:lang w:val="hy-AM"/>
          <w:rPrChange w:id="1234" w:author="Abgar Budaghyan" w:date="2025-11-18T19:44:00Z" w16du:dateUtc="2025-11-18T15:44:00Z">
            <w:rPr>
              <w:rFonts w:ascii="GHEA Grapalat" w:hAnsi="GHEA Grapalat"/>
              <w:sz w:val="24"/>
              <w:szCs w:val="24"/>
            </w:rPr>
          </w:rPrChange>
        </w:rPr>
        <w:t xml:space="preserve"> </w:t>
      </w:r>
      <w:ins w:id="1235" w:author="Hripsime Gh" w:date="2025-11-08T18:09:00Z" w16du:dateUtc="2025-11-08T14:09:00Z">
        <w:r w:rsidR="00296A4C" w:rsidRPr="00C34554">
          <w:rPr>
            <w:rFonts w:ascii="GHEA Grapalat" w:hAnsi="GHEA Grapalat"/>
            <w:sz w:val="24"/>
            <w:szCs w:val="24"/>
            <w:lang w:val="hy-AM"/>
          </w:rPr>
          <w:t xml:space="preserve">կամ պահեստավորման </w:t>
        </w:r>
      </w:ins>
      <w:r w:rsidRPr="00C34554">
        <w:rPr>
          <w:rFonts w:ascii="GHEA Grapalat" w:hAnsi="GHEA Grapalat" w:cs="Sylfaen"/>
          <w:sz w:val="24"/>
          <w:szCs w:val="24"/>
          <w:lang w:val="hy-AM"/>
          <w:rPrChange w:id="1236" w:author="Abgar Budaghyan" w:date="2025-11-18T19:44:00Z" w16du:dateUtc="2025-11-18T15:44:00Z">
            <w:rPr>
              <w:rFonts w:ascii="GHEA Grapalat" w:hAnsi="GHEA Grapalat" w:cs="Sylfaen"/>
              <w:sz w:val="24"/>
              <w:szCs w:val="24"/>
            </w:rPr>
          </w:rPrChange>
        </w:rPr>
        <w:t>լիցենզիա</w:t>
      </w:r>
      <w:r w:rsidRPr="00C34554">
        <w:rPr>
          <w:rFonts w:ascii="GHEA Grapalat" w:hAnsi="GHEA Grapalat"/>
          <w:sz w:val="24"/>
          <w:szCs w:val="24"/>
          <w:lang w:val="hy-AM"/>
          <w:rPrChange w:id="1237"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38" w:author="Abgar Budaghyan" w:date="2025-11-18T19:44:00Z" w16du:dateUtc="2025-11-18T15:44:00Z">
            <w:rPr>
              <w:rFonts w:ascii="GHEA Grapalat" w:hAnsi="GHEA Grapalat" w:cs="Sylfaen"/>
              <w:sz w:val="24"/>
              <w:szCs w:val="24"/>
            </w:rPr>
          </w:rPrChange>
        </w:rPr>
        <w:t>ստանալու</w:t>
      </w:r>
      <w:r w:rsidRPr="00C34554">
        <w:rPr>
          <w:rFonts w:ascii="GHEA Grapalat" w:hAnsi="GHEA Grapalat"/>
          <w:sz w:val="24"/>
          <w:szCs w:val="24"/>
          <w:lang w:val="hy-AM"/>
          <w:rPrChange w:id="1239"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40" w:author="Abgar Budaghyan" w:date="2025-11-18T19:44:00Z" w16du:dateUtc="2025-11-18T15:44:00Z">
            <w:rPr>
              <w:rFonts w:ascii="GHEA Grapalat" w:hAnsi="GHEA Grapalat" w:cs="Sylfaen"/>
              <w:sz w:val="24"/>
              <w:szCs w:val="24"/>
            </w:rPr>
          </w:rPrChange>
        </w:rPr>
        <w:t>այդ</w:t>
      </w:r>
      <w:r w:rsidRPr="00C34554">
        <w:rPr>
          <w:rFonts w:ascii="GHEA Grapalat" w:hAnsi="GHEA Grapalat"/>
          <w:sz w:val="24"/>
          <w:szCs w:val="24"/>
          <w:lang w:val="hy-AM"/>
          <w:rPrChange w:id="1241"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42" w:author="Abgar Budaghyan" w:date="2025-11-18T19:44:00Z" w16du:dateUtc="2025-11-18T15:44:00Z">
            <w:rPr>
              <w:rFonts w:ascii="GHEA Grapalat" w:hAnsi="GHEA Grapalat" w:cs="Sylfaen"/>
              <w:sz w:val="24"/>
              <w:szCs w:val="24"/>
            </w:rPr>
          </w:rPrChange>
        </w:rPr>
        <w:t>թվում՝</w:t>
      </w:r>
      <w:r w:rsidRPr="00C34554">
        <w:rPr>
          <w:rFonts w:ascii="GHEA Grapalat" w:hAnsi="GHEA Grapalat"/>
          <w:sz w:val="24"/>
          <w:szCs w:val="24"/>
          <w:lang w:val="hy-AM"/>
          <w:rPrChange w:id="1243"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44" w:author="Abgar Budaghyan" w:date="2025-11-18T19:44:00Z" w16du:dateUtc="2025-11-18T15:44:00Z">
            <w:rPr>
              <w:rFonts w:ascii="GHEA Grapalat" w:hAnsi="GHEA Grapalat" w:cs="Sylfaen"/>
              <w:sz w:val="24"/>
              <w:szCs w:val="24"/>
            </w:rPr>
          </w:rPrChange>
        </w:rPr>
        <w:t>արտադրության</w:t>
      </w:r>
      <w:ins w:id="1245" w:author="Hripsime Gh" w:date="2025-11-08T18:09:00Z" w16du:dateUtc="2025-11-08T14:09:00Z">
        <w:r w:rsidR="00296A4C" w:rsidRPr="00C34554">
          <w:rPr>
            <w:rFonts w:ascii="GHEA Grapalat" w:hAnsi="GHEA Grapalat" w:cs="Sylfaen"/>
            <w:sz w:val="24"/>
            <w:szCs w:val="24"/>
            <w:lang w:val="hy-AM"/>
          </w:rPr>
          <w:t xml:space="preserve"> </w:t>
        </w:r>
        <w:r w:rsidR="00296A4C" w:rsidRPr="00C34554">
          <w:rPr>
            <w:rFonts w:ascii="GHEA Grapalat" w:hAnsi="GHEA Grapalat"/>
            <w:sz w:val="24"/>
            <w:szCs w:val="24"/>
            <w:lang w:val="hy-AM"/>
          </w:rPr>
          <w:t>կամ պահեստավորման</w:t>
        </w:r>
      </w:ins>
      <w:r w:rsidRPr="00C34554">
        <w:rPr>
          <w:rFonts w:ascii="GHEA Grapalat" w:hAnsi="GHEA Grapalat"/>
          <w:sz w:val="24"/>
          <w:szCs w:val="24"/>
          <w:lang w:val="hy-AM"/>
          <w:rPrChange w:id="124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47" w:author="Abgar Budaghyan" w:date="2025-11-18T19:44:00Z" w16du:dateUtc="2025-11-18T15:44:00Z">
            <w:rPr>
              <w:rFonts w:ascii="GHEA Grapalat" w:hAnsi="GHEA Grapalat" w:cs="Sylfaen"/>
              <w:sz w:val="24"/>
              <w:szCs w:val="24"/>
            </w:rPr>
          </w:rPrChange>
        </w:rPr>
        <w:t>վերակառուցման</w:t>
      </w:r>
      <w:r w:rsidRPr="00C34554">
        <w:rPr>
          <w:rFonts w:ascii="GHEA Grapalat" w:hAnsi="GHEA Grapalat"/>
          <w:sz w:val="24"/>
          <w:szCs w:val="24"/>
          <w:lang w:val="hy-AM"/>
          <w:rPrChange w:id="124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49" w:author="Abgar Budaghyan" w:date="2025-11-18T19:44:00Z" w16du:dateUtc="2025-11-18T15:44:00Z">
            <w:rPr>
              <w:rFonts w:ascii="GHEA Grapalat" w:hAnsi="GHEA Grapalat" w:cs="Sylfaen"/>
              <w:sz w:val="24"/>
              <w:szCs w:val="24"/>
            </w:rPr>
          </w:rPrChange>
        </w:rPr>
        <w:t>ժամանակահատված</w:t>
      </w:r>
      <w:r w:rsidRPr="00C34554">
        <w:rPr>
          <w:rFonts w:ascii="GHEA Grapalat" w:hAnsi="GHEA Grapalat"/>
          <w:sz w:val="24"/>
          <w:szCs w:val="24"/>
          <w:lang w:val="hy-AM"/>
          <w:rPrChange w:id="125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51" w:author="Abgar Budaghyan" w:date="2025-11-18T19:44:00Z" w16du:dateUtc="2025-11-18T15:44:00Z">
            <w:rPr>
              <w:rFonts w:ascii="GHEA Grapalat" w:hAnsi="GHEA Grapalat" w:cs="Sylfaen"/>
              <w:sz w:val="24"/>
              <w:szCs w:val="24"/>
            </w:rPr>
          </w:rPrChange>
        </w:rPr>
        <w:t>ամրագրելու</w:t>
      </w:r>
      <w:r w:rsidRPr="00C34554">
        <w:rPr>
          <w:rFonts w:ascii="GHEA Grapalat" w:hAnsi="GHEA Grapalat"/>
          <w:sz w:val="24"/>
          <w:szCs w:val="24"/>
          <w:lang w:val="hy-AM"/>
          <w:rPrChange w:id="125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53" w:author="Abgar Budaghyan" w:date="2025-11-18T19:44:00Z" w16du:dateUtc="2025-11-18T15:44:00Z">
            <w:rPr>
              <w:rFonts w:ascii="GHEA Grapalat" w:hAnsi="GHEA Grapalat" w:cs="Sylfaen"/>
              <w:sz w:val="24"/>
              <w:szCs w:val="24"/>
            </w:rPr>
          </w:rPrChange>
        </w:rPr>
        <w:t>համար</w:t>
      </w:r>
      <w:r w:rsidRPr="00C34554">
        <w:rPr>
          <w:rFonts w:ascii="GHEA Grapalat" w:hAnsi="GHEA Grapalat"/>
          <w:sz w:val="24"/>
          <w:szCs w:val="24"/>
          <w:lang w:val="hy-AM"/>
          <w:rPrChange w:id="125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55" w:author="Abgar Budaghyan" w:date="2025-11-18T19:44:00Z" w16du:dateUtc="2025-11-18T15:44:00Z">
            <w:rPr>
              <w:rFonts w:ascii="GHEA Grapalat" w:hAnsi="GHEA Grapalat" w:cs="Sylfaen"/>
              <w:sz w:val="24"/>
              <w:szCs w:val="24"/>
            </w:rPr>
          </w:rPrChange>
        </w:rPr>
        <w:t>անհրաժեշտ</w:t>
      </w:r>
      <w:r w:rsidRPr="00C34554">
        <w:rPr>
          <w:rFonts w:ascii="GHEA Grapalat" w:hAnsi="GHEA Grapalat"/>
          <w:sz w:val="24"/>
          <w:szCs w:val="24"/>
          <w:lang w:val="hy-AM"/>
          <w:rPrChange w:id="125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57" w:author="Abgar Budaghyan" w:date="2025-11-18T19:44:00Z" w16du:dateUtc="2025-11-18T15:44:00Z">
            <w:rPr>
              <w:rFonts w:ascii="GHEA Grapalat" w:hAnsi="GHEA Grapalat" w:cs="Sylfaen"/>
              <w:sz w:val="24"/>
              <w:szCs w:val="24"/>
            </w:rPr>
          </w:rPrChange>
        </w:rPr>
        <w:t>իրավունքն</w:t>
      </w:r>
      <w:r w:rsidRPr="00C34554">
        <w:rPr>
          <w:rFonts w:ascii="GHEA Grapalat" w:hAnsi="GHEA Grapalat"/>
          <w:sz w:val="24"/>
          <w:szCs w:val="24"/>
          <w:lang w:val="hy-AM"/>
          <w:rPrChange w:id="125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59" w:author="Abgar Budaghyan" w:date="2025-11-18T19:44:00Z" w16du:dateUtc="2025-11-18T15:44:00Z">
            <w:rPr>
              <w:rFonts w:ascii="GHEA Grapalat" w:hAnsi="GHEA Grapalat" w:cs="Sylfaen"/>
              <w:sz w:val="24"/>
              <w:szCs w:val="24"/>
            </w:rPr>
          </w:rPrChange>
        </w:rPr>
        <w:t>օրենսդրությամբ</w:t>
      </w:r>
      <w:r w:rsidRPr="00C34554">
        <w:rPr>
          <w:rFonts w:ascii="GHEA Grapalat" w:hAnsi="GHEA Grapalat"/>
          <w:sz w:val="24"/>
          <w:szCs w:val="24"/>
          <w:lang w:val="hy-AM"/>
          <w:rPrChange w:id="126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61" w:author="Abgar Budaghyan" w:date="2025-11-18T19:44:00Z" w16du:dateUtc="2025-11-18T15:44:00Z">
            <w:rPr>
              <w:rFonts w:ascii="GHEA Grapalat" w:hAnsi="GHEA Grapalat" w:cs="Sylfaen"/>
              <w:sz w:val="24"/>
              <w:szCs w:val="24"/>
            </w:rPr>
          </w:rPrChange>
        </w:rPr>
        <w:t>սահմանված</w:t>
      </w:r>
      <w:r w:rsidRPr="00C34554">
        <w:rPr>
          <w:rFonts w:ascii="GHEA Grapalat" w:hAnsi="GHEA Grapalat"/>
          <w:sz w:val="24"/>
          <w:szCs w:val="24"/>
          <w:lang w:val="hy-AM"/>
          <w:rPrChange w:id="126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63" w:author="Abgar Budaghyan" w:date="2025-11-18T19:44:00Z" w16du:dateUtc="2025-11-18T15:44:00Z">
            <w:rPr>
              <w:rFonts w:ascii="GHEA Grapalat" w:hAnsi="GHEA Grapalat" w:cs="Sylfaen"/>
              <w:sz w:val="24"/>
              <w:szCs w:val="24"/>
            </w:rPr>
          </w:rPrChange>
        </w:rPr>
        <w:t>կարգով</w:t>
      </w:r>
      <w:r w:rsidRPr="00C34554">
        <w:rPr>
          <w:rFonts w:ascii="GHEA Grapalat" w:hAnsi="GHEA Grapalat"/>
          <w:sz w:val="24"/>
          <w:szCs w:val="24"/>
          <w:lang w:val="hy-AM"/>
          <w:rPrChange w:id="126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65" w:author="Abgar Budaghyan" w:date="2025-11-18T19:44:00Z" w16du:dateUtc="2025-11-18T15:44:00Z">
            <w:rPr>
              <w:rFonts w:ascii="GHEA Grapalat" w:hAnsi="GHEA Grapalat" w:cs="Sylfaen"/>
              <w:sz w:val="24"/>
              <w:szCs w:val="24"/>
            </w:rPr>
          </w:rPrChange>
        </w:rPr>
        <w:t>դադարելու</w:t>
      </w:r>
      <w:r w:rsidRPr="00C34554">
        <w:rPr>
          <w:rFonts w:ascii="GHEA Grapalat" w:hAnsi="GHEA Grapalat"/>
          <w:sz w:val="24"/>
          <w:szCs w:val="24"/>
          <w:lang w:val="hy-AM"/>
          <w:rPrChange w:id="126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67" w:author="Abgar Budaghyan" w:date="2025-11-18T19:44:00Z" w16du:dateUtc="2025-11-18T15:44:00Z">
            <w:rPr>
              <w:rFonts w:ascii="GHEA Grapalat" w:hAnsi="GHEA Grapalat" w:cs="Sylfaen"/>
              <w:sz w:val="24"/>
              <w:szCs w:val="24"/>
            </w:rPr>
          </w:rPrChange>
        </w:rPr>
        <w:t>դեպքում</w:t>
      </w:r>
      <w:r w:rsidRPr="00C34554">
        <w:rPr>
          <w:rFonts w:ascii="GHEA Grapalat" w:hAnsi="GHEA Grapalat"/>
          <w:sz w:val="24"/>
          <w:szCs w:val="24"/>
          <w:lang w:val="hy-AM"/>
          <w:rPrChange w:id="126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69" w:author="Abgar Budaghyan" w:date="2025-11-18T19:44:00Z" w16du:dateUtc="2025-11-18T15:44:00Z">
            <w:rPr>
              <w:rFonts w:ascii="GHEA Grapalat" w:hAnsi="GHEA Grapalat" w:cs="Sylfaen"/>
              <w:sz w:val="24"/>
              <w:szCs w:val="24"/>
            </w:rPr>
          </w:rPrChange>
        </w:rPr>
        <w:t>այդ</w:t>
      </w:r>
      <w:r w:rsidRPr="00C34554">
        <w:rPr>
          <w:rFonts w:ascii="GHEA Grapalat" w:hAnsi="GHEA Grapalat"/>
          <w:sz w:val="24"/>
          <w:szCs w:val="24"/>
          <w:lang w:val="hy-AM"/>
          <w:rPrChange w:id="127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71" w:author="Abgar Budaghyan" w:date="2025-11-18T19:44:00Z" w16du:dateUtc="2025-11-18T15:44:00Z">
            <w:rPr>
              <w:rFonts w:ascii="GHEA Grapalat" w:hAnsi="GHEA Grapalat" w:cs="Sylfaen"/>
              <w:sz w:val="24"/>
              <w:szCs w:val="24"/>
            </w:rPr>
          </w:rPrChange>
        </w:rPr>
        <w:t>թվում՝</w:t>
      </w:r>
      <w:r w:rsidRPr="00C34554">
        <w:rPr>
          <w:rFonts w:ascii="GHEA Grapalat" w:hAnsi="GHEA Grapalat"/>
          <w:sz w:val="24"/>
          <w:szCs w:val="24"/>
          <w:lang w:val="hy-AM"/>
          <w:rPrChange w:id="127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73" w:author="Abgar Budaghyan" w:date="2025-11-18T19:44:00Z" w16du:dateUtc="2025-11-18T15:44:00Z">
            <w:rPr>
              <w:rFonts w:ascii="GHEA Grapalat" w:hAnsi="GHEA Grapalat" w:cs="Sylfaen"/>
              <w:sz w:val="24"/>
              <w:szCs w:val="24"/>
            </w:rPr>
          </w:rPrChange>
        </w:rPr>
        <w:t>իրավունքը</w:t>
      </w:r>
      <w:r w:rsidRPr="00C34554">
        <w:rPr>
          <w:rFonts w:ascii="GHEA Grapalat" w:hAnsi="GHEA Grapalat"/>
          <w:sz w:val="24"/>
          <w:szCs w:val="24"/>
          <w:lang w:val="hy-AM"/>
          <w:rPrChange w:id="127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75" w:author="Abgar Budaghyan" w:date="2025-11-18T19:44:00Z" w16du:dateUtc="2025-11-18T15:44:00Z">
            <w:rPr>
              <w:rFonts w:ascii="GHEA Grapalat" w:hAnsi="GHEA Grapalat" w:cs="Sylfaen"/>
              <w:sz w:val="24"/>
              <w:szCs w:val="24"/>
            </w:rPr>
          </w:rPrChange>
        </w:rPr>
        <w:t>հավաստող</w:t>
      </w:r>
      <w:r w:rsidRPr="00C34554">
        <w:rPr>
          <w:rFonts w:ascii="GHEA Grapalat" w:hAnsi="GHEA Grapalat"/>
          <w:sz w:val="24"/>
          <w:szCs w:val="24"/>
          <w:lang w:val="hy-AM"/>
          <w:rPrChange w:id="127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77" w:author="Abgar Budaghyan" w:date="2025-11-18T19:44:00Z" w16du:dateUtc="2025-11-18T15:44:00Z">
            <w:rPr>
              <w:rFonts w:ascii="GHEA Grapalat" w:hAnsi="GHEA Grapalat" w:cs="Sylfaen"/>
              <w:sz w:val="24"/>
              <w:szCs w:val="24"/>
            </w:rPr>
          </w:rPrChange>
        </w:rPr>
        <w:t>փաստաթղթի</w:t>
      </w:r>
      <w:r w:rsidRPr="00C34554">
        <w:rPr>
          <w:rFonts w:ascii="GHEA Grapalat" w:hAnsi="GHEA Grapalat"/>
          <w:sz w:val="24"/>
          <w:szCs w:val="24"/>
          <w:lang w:val="hy-AM"/>
          <w:rPrChange w:id="127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79" w:author="Abgar Budaghyan" w:date="2025-11-18T19:44:00Z" w16du:dateUtc="2025-11-18T15:44:00Z">
            <w:rPr>
              <w:rFonts w:ascii="GHEA Grapalat" w:hAnsi="GHEA Grapalat" w:cs="Sylfaen"/>
              <w:sz w:val="24"/>
              <w:szCs w:val="24"/>
            </w:rPr>
          </w:rPrChange>
        </w:rPr>
        <w:t>գործողության</w:t>
      </w:r>
      <w:r w:rsidRPr="00C34554">
        <w:rPr>
          <w:rFonts w:ascii="GHEA Grapalat" w:hAnsi="GHEA Grapalat"/>
          <w:sz w:val="24"/>
          <w:szCs w:val="24"/>
          <w:lang w:val="hy-AM"/>
          <w:rPrChange w:id="128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81" w:author="Abgar Budaghyan" w:date="2025-11-18T19:44:00Z" w16du:dateUtc="2025-11-18T15:44:00Z">
            <w:rPr>
              <w:rFonts w:ascii="GHEA Grapalat" w:hAnsi="GHEA Grapalat" w:cs="Sylfaen"/>
              <w:sz w:val="24"/>
              <w:szCs w:val="24"/>
            </w:rPr>
          </w:rPrChange>
        </w:rPr>
        <w:t>ժամկետը</w:t>
      </w:r>
      <w:r w:rsidRPr="00C34554">
        <w:rPr>
          <w:rFonts w:ascii="GHEA Grapalat" w:hAnsi="GHEA Grapalat"/>
          <w:sz w:val="24"/>
          <w:szCs w:val="24"/>
          <w:lang w:val="hy-AM"/>
          <w:rPrChange w:id="128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83" w:author="Abgar Budaghyan" w:date="2025-11-18T19:44:00Z" w16du:dateUtc="2025-11-18T15:44:00Z">
            <w:rPr>
              <w:rFonts w:ascii="GHEA Grapalat" w:hAnsi="GHEA Grapalat" w:cs="Sylfaen"/>
              <w:sz w:val="24"/>
              <w:szCs w:val="24"/>
            </w:rPr>
          </w:rPrChange>
        </w:rPr>
        <w:t>չերկարաձգվելու</w:t>
      </w:r>
      <w:r w:rsidRPr="00C34554">
        <w:rPr>
          <w:rFonts w:ascii="GHEA Grapalat" w:hAnsi="GHEA Grapalat"/>
          <w:sz w:val="24"/>
          <w:szCs w:val="24"/>
          <w:lang w:val="hy-AM"/>
          <w:rPrChange w:id="128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85" w:author="Abgar Budaghyan" w:date="2025-11-18T19:44:00Z" w16du:dateUtc="2025-11-18T15:44:00Z">
            <w:rPr>
              <w:rFonts w:ascii="GHEA Grapalat" w:hAnsi="GHEA Grapalat" w:cs="Sylfaen"/>
              <w:sz w:val="24"/>
              <w:szCs w:val="24"/>
            </w:rPr>
          </w:rPrChange>
        </w:rPr>
        <w:t>դեպքում</w:t>
      </w:r>
      <w:r w:rsidRPr="00C34554">
        <w:rPr>
          <w:rFonts w:ascii="GHEA Grapalat" w:hAnsi="GHEA Grapalat"/>
          <w:sz w:val="24"/>
          <w:szCs w:val="24"/>
          <w:lang w:val="hy-AM"/>
          <w:rPrChange w:id="1286" w:author="Abgar Budaghyan" w:date="2025-11-18T19:44:00Z" w16du:dateUtc="2025-11-18T15:44:00Z">
            <w:rPr>
              <w:rFonts w:ascii="GHEA Grapalat" w:hAnsi="GHEA Grapalat"/>
              <w:sz w:val="24"/>
              <w:szCs w:val="24"/>
            </w:rPr>
          </w:rPrChange>
        </w:rPr>
        <w:t>)</w:t>
      </w:r>
      <w:r w:rsidRPr="00C34554">
        <w:rPr>
          <w:rFonts w:ascii="GHEA Grapalat" w:hAnsi="GHEA Grapalat" w:cs="Sylfaen"/>
          <w:sz w:val="24"/>
          <w:szCs w:val="24"/>
          <w:lang w:val="hy-AM"/>
          <w:rPrChange w:id="1287" w:author="Abgar Budaghyan" w:date="2025-11-18T19:44:00Z" w16du:dateUtc="2025-11-18T15:44:00Z">
            <w:rPr>
              <w:rFonts w:ascii="GHEA Grapalat" w:hAnsi="GHEA Grapalat" w:cs="Sylfaen"/>
              <w:sz w:val="24"/>
              <w:szCs w:val="24"/>
            </w:rPr>
          </w:rPrChange>
        </w:rPr>
        <w:t>՝</w:t>
      </w:r>
      <w:r w:rsidRPr="00C34554">
        <w:rPr>
          <w:rFonts w:ascii="GHEA Grapalat" w:hAnsi="GHEA Grapalat"/>
          <w:sz w:val="24"/>
          <w:szCs w:val="24"/>
          <w:lang w:val="hy-AM"/>
          <w:rPrChange w:id="128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89" w:author="Abgar Budaghyan" w:date="2025-11-18T19:44:00Z" w16du:dateUtc="2025-11-18T15:44:00Z">
            <w:rPr>
              <w:rFonts w:ascii="GHEA Grapalat" w:hAnsi="GHEA Grapalat" w:cs="Sylfaen"/>
              <w:sz w:val="24"/>
              <w:szCs w:val="24"/>
            </w:rPr>
          </w:rPrChange>
        </w:rPr>
        <w:t>պետական</w:t>
      </w:r>
      <w:r w:rsidRPr="00C34554">
        <w:rPr>
          <w:rFonts w:ascii="GHEA Grapalat" w:hAnsi="GHEA Grapalat"/>
          <w:sz w:val="24"/>
          <w:szCs w:val="24"/>
          <w:lang w:val="hy-AM"/>
          <w:rPrChange w:id="129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91" w:author="Abgar Budaghyan" w:date="2025-11-18T19:44:00Z" w16du:dateUtc="2025-11-18T15:44:00Z">
            <w:rPr>
              <w:rFonts w:ascii="GHEA Grapalat" w:hAnsi="GHEA Grapalat" w:cs="Sylfaen"/>
              <w:sz w:val="24"/>
              <w:szCs w:val="24"/>
            </w:rPr>
          </w:rPrChange>
        </w:rPr>
        <w:t>իրավասու</w:t>
      </w:r>
      <w:r w:rsidRPr="00C34554">
        <w:rPr>
          <w:rFonts w:ascii="GHEA Grapalat" w:hAnsi="GHEA Grapalat"/>
          <w:sz w:val="24"/>
          <w:szCs w:val="24"/>
          <w:lang w:val="hy-AM"/>
          <w:rPrChange w:id="129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93" w:author="Abgar Budaghyan" w:date="2025-11-18T19:44:00Z" w16du:dateUtc="2025-11-18T15:44:00Z">
            <w:rPr>
              <w:rFonts w:ascii="GHEA Grapalat" w:hAnsi="GHEA Grapalat" w:cs="Sylfaen"/>
              <w:sz w:val="24"/>
              <w:szCs w:val="24"/>
            </w:rPr>
          </w:rPrChange>
        </w:rPr>
        <w:t>մարմնի</w:t>
      </w:r>
      <w:r w:rsidRPr="00C34554">
        <w:rPr>
          <w:rFonts w:ascii="GHEA Grapalat" w:hAnsi="GHEA Grapalat"/>
          <w:sz w:val="24"/>
          <w:szCs w:val="24"/>
          <w:lang w:val="hy-AM"/>
          <w:rPrChange w:id="129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95" w:author="Abgar Budaghyan" w:date="2025-11-18T19:44:00Z" w16du:dateUtc="2025-11-18T15:44:00Z">
            <w:rPr>
              <w:rFonts w:ascii="GHEA Grapalat" w:hAnsi="GHEA Grapalat" w:cs="Sylfaen"/>
              <w:sz w:val="24"/>
              <w:szCs w:val="24"/>
            </w:rPr>
          </w:rPrChange>
        </w:rPr>
        <w:t>կամ</w:t>
      </w:r>
      <w:r w:rsidRPr="00C34554">
        <w:rPr>
          <w:rFonts w:ascii="GHEA Grapalat" w:hAnsi="GHEA Grapalat"/>
          <w:sz w:val="24"/>
          <w:szCs w:val="24"/>
          <w:lang w:val="hy-AM"/>
          <w:rPrChange w:id="129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97" w:author="Abgar Budaghyan" w:date="2025-11-18T19:44:00Z" w16du:dateUtc="2025-11-18T15:44:00Z">
            <w:rPr>
              <w:rFonts w:ascii="GHEA Grapalat" w:hAnsi="GHEA Grapalat" w:cs="Sylfaen"/>
              <w:sz w:val="24"/>
              <w:szCs w:val="24"/>
            </w:rPr>
          </w:rPrChange>
        </w:rPr>
        <w:t>դատարանի՝</w:t>
      </w:r>
      <w:r w:rsidRPr="00C34554">
        <w:rPr>
          <w:rFonts w:ascii="GHEA Grapalat" w:hAnsi="GHEA Grapalat"/>
          <w:sz w:val="24"/>
          <w:szCs w:val="24"/>
          <w:lang w:val="hy-AM"/>
          <w:rPrChange w:id="129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299" w:author="Abgar Budaghyan" w:date="2025-11-18T19:44:00Z" w16du:dateUtc="2025-11-18T15:44:00Z">
            <w:rPr>
              <w:rFonts w:ascii="GHEA Grapalat" w:hAnsi="GHEA Grapalat" w:cs="Sylfaen"/>
              <w:sz w:val="24"/>
              <w:szCs w:val="24"/>
            </w:rPr>
          </w:rPrChange>
        </w:rPr>
        <w:t>օրինական</w:t>
      </w:r>
      <w:r w:rsidRPr="00C34554">
        <w:rPr>
          <w:rFonts w:ascii="GHEA Grapalat" w:hAnsi="GHEA Grapalat"/>
          <w:sz w:val="24"/>
          <w:szCs w:val="24"/>
          <w:lang w:val="hy-AM"/>
          <w:rPrChange w:id="130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01" w:author="Abgar Budaghyan" w:date="2025-11-18T19:44:00Z" w16du:dateUtc="2025-11-18T15:44:00Z">
            <w:rPr>
              <w:rFonts w:ascii="GHEA Grapalat" w:hAnsi="GHEA Grapalat" w:cs="Sylfaen"/>
              <w:sz w:val="24"/>
              <w:szCs w:val="24"/>
            </w:rPr>
          </w:rPrChange>
        </w:rPr>
        <w:t>ուժի</w:t>
      </w:r>
      <w:r w:rsidRPr="00C34554">
        <w:rPr>
          <w:rFonts w:ascii="GHEA Grapalat" w:hAnsi="GHEA Grapalat"/>
          <w:sz w:val="24"/>
          <w:szCs w:val="24"/>
          <w:lang w:val="hy-AM"/>
          <w:rPrChange w:id="130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03" w:author="Abgar Budaghyan" w:date="2025-11-18T19:44:00Z" w16du:dateUtc="2025-11-18T15:44:00Z">
            <w:rPr>
              <w:rFonts w:ascii="GHEA Grapalat" w:hAnsi="GHEA Grapalat" w:cs="Sylfaen"/>
              <w:sz w:val="24"/>
              <w:szCs w:val="24"/>
            </w:rPr>
          </w:rPrChange>
        </w:rPr>
        <w:t>մեջ</w:t>
      </w:r>
      <w:r w:rsidRPr="00C34554">
        <w:rPr>
          <w:rFonts w:ascii="GHEA Grapalat" w:hAnsi="GHEA Grapalat"/>
          <w:sz w:val="24"/>
          <w:szCs w:val="24"/>
          <w:lang w:val="hy-AM"/>
          <w:rPrChange w:id="130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05" w:author="Abgar Budaghyan" w:date="2025-11-18T19:44:00Z" w16du:dateUtc="2025-11-18T15:44:00Z">
            <w:rPr>
              <w:rFonts w:ascii="GHEA Grapalat" w:hAnsi="GHEA Grapalat" w:cs="Sylfaen"/>
              <w:sz w:val="24"/>
              <w:szCs w:val="24"/>
            </w:rPr>
          </w:rPrChange>
        </w:rPr>
        <w:t>մտած</w:t>
      </w:r>
      <w:r w:rsidRPr="00C34554">
        <w:rPr>
          <w:rFonts w:ascii="GHEA Grapalat" w:hAnsi="GHEA Grapalat"/>
          <w:sz w:val="24"/>
          <w:szCs w:val="24"/>
          <w:lang w:val="hy-AM"/>
          <w:rPrChange w:id="130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07" w:author="Abgar Budaghyan" w:date="2025-11-18T19:44:00Z" w16du:dateUtc="2025-11-18T15:44:00Z">
            <w:rPr>
              <w:rFonts w:ascii="GHEA Grapalat" w:hAnsi="GHEA Grapalat" w:cs="Sylfaen"/>
              <w:sz w:val="24"/>
              <w:szCs w:val="24"/>
            </w:rPr>
          </w:rPrChange>
        </w:rPr>
        <w:t>ակտի</w:t>
      </w:r>
      <w:r w:rsidRPr="00C34554">
        <w:rPr>
          <w:rFonts w:ascii="GHEA Grapalat" w:hAnsi="GHEA Grapalat"/>
          <w:sz w:val="24"/>
          <w:szCs w:val="24"/>
          <w:lang w:val="hy-AM"/>
          <w:rPrChange w:id="130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09" w:author="Abgar Budaghyan" w:date="2025-11-18T19:44:00Z" w16du:dateUtc="2025-11-18T15:44:00Z">
            <w:rPr>
              <w:rFonts w:ascii="GHEA Grapalat" w:hAnsi="GHEA Grapalat" w:cs="Sylfaen"/>
              <w:sz w:val="24"/>
              <w:szCs w:val="24"/>
            </w:rPr>
          </w:rPrChange>
        </w:rPr>
        <w:t>կամ</w:t>
      </w:r>
      <w:r w:rsidRPr="00C34554">
        <w:rPr>
          <w:rFonts w:ascii="GHEA Grapalat" w:hAnsi="GHEA Grapalat"/>
          <w:sz w:val="24"/>
          <w:szCs w:val="24"/>
          <w:lang w:val="hy-AM"/>
          <w:rPrChange w:id="1310"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11" w:author="Abgar Budaghyan" w:date="2025-11-18T19:44:00Z" w16du:dateUtc="2025-11-18T15:44:00Z">
            <w:rPr>
              <w:rFonts w:ascii="GHEA Grapalat" w:hAnsi="GHEA Grapalat" w:cs="Sylfaen"/>
              <w:sz w:val="24"/>
              <w:szCs w:val="24"/>
            </w:rPr>
          </w:rPrChange>
        </w:rPr>
        <w:t>համապատասխան</w:t>
      </w:r>
      <w:r w:rsidRPr="00C34554">
        <w:rPr>
          <w:rFonts w:ascii="GHEA Grapalat" w:hAnsi="GHEA Grapalat"/>
          <w:sz w:val="24"/>
          <w:szCs w:val="24"/>
          <w:lang w:val="hy-AM"/>
          <w:rPrChange w:id="1312"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13" w:author="Abgar Budaghyan" w:date="2025-11-18T19:44:00Z" w16du:dateUtc="2025-11-18T15:44:00Z">
            <w:rPr>
              <w:rFonts w:ascii="GHEA Grapalat" w:hAnsi="GHEA Grapalat" w:cs="Sylfaen"/>
              <w:sz w:val="24"/>
              <w:szCs w:val="24"/>
            </w:rPr>
          </w:rPrChange>
        </w:rPr>
        <w:t>պայմանագրի</w:t>
      </w:r>
      <w:r w:rsidRPr="00C34554">
        <w:rPr>
          <w:rFonts w:ascii="GHEA Grapalat" w:hAnsi="GHEA Grapalat"/>
          <w:sz w:val="24"/>
          <w:szCs w:val="24"/>
          <w:lang w:val="hy-AM"/>
          <w:rPrChange w:id="1314"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15" w:author="Abgar Budaghyan" w:date="2025-11-18T19:44:00Z" w16du:dateUtc="2025-11-18T15:44:00Z">
            <w:rPr>
              <w:rFonts w:ascii="GHEA Grapalat" w:hAnsi="GHEA Grapalat" w:cs="Sylfaen"/>
              <w:sz w:val="24"/>
              <w:szCs w:val="24"/>
            </w:rPr>
          </w:rPrChange>
        </w:rPr>
        <w:t>գործողության</w:t>
      </w:r>
      <w:r w:rsidRPr="00C34554">
        <w:rPr>
          <w:rFonts w:ascii="GHEA Grapalat" w:hAnsi="GHEA Grapalat"/>
          <w:sz w:val="24"/>
          <w:szCs w:val="24"/>
          <w:lang w:val="hy-AM"/>
          <w:rPrChange w:id="1316"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17" w:author="Abgar Budaghyan" w:date="2025-11-18T19:44:00Z" w16du:dateUtc="2025-11-18T15:44:00Z">
            <w:rPr>
              <w:rFonts w:ascii="GHEA Grapalat" w:hAnsi="GHEA Grapalat" w:cs="Sylfaen"/>
              <w:sz w:val="24"/>
              <w:szCs w:val="24"/>
            </w:rPr>
          </w:rPrChange>
        </w:rPr>
        <w:t>դադարեցման</w:t>
      </w:r>
      <w:r w:rsidRPr="00C34554">
        <w:rPr>
          <w:rFonts w:ascii="GHEA Grapalat" w:hAnsi="GHEA Grapalat"/>
          <w:sz w:val="24"/>
          <w:szCs w:val="24"/>
          <w:lang w:val="hy-AM"/>
          <w:rPrChange w:id="1318" w:author="Abgar Budaghyan" w:date="2025-11-18T19:44:00Z" w16du:dateUtc="2025-11-18T15:44:00Z">
            <w:rPr>
              <w:rFonts w:ascii="GHEA Grapalat" w:hAnsi="GHEA Grapalat"/>
              <w:sz w:val="24"/>
              <w:szCs w:val="24"/>
            </w:rPr>
          </w:rPrChange>
        </w:rPr>
        <w:t xml:space="preserve"> </w:t>
      </w:r>
      <w:r w:rsidRPr="00C34554">
        <w:rPr>
          <w:rFonts w:ascii="GHEA Grapalat" w:hAnsi="GHEA Grapalat" w:cs="Sylfaen"/>
          <w:sz w:val="24"/>
          <w:szCs w:val="24"/>
          <w:lang w:val="hy-AM"/>
          <w:rPrChange w:id="1319" w:author="Abgar Budaghyan" w:date="2025-11-18T19:44:00Z" w16du:dateUtc="2025-11-18T15:44:00Z">
            <w:rPr>
              <w:rFonts w:ascii="GHEA Grapalat" w:hAnsi="GHEA Grapalat" w:cs="Sylfaen"/>
              <w:sz w:val="24"/>
              <w:szCs w:val="24"/>
            </w:rPr>
          </w:rPrChange>
        </w:rPr>
        <w:t>հիմքով</w:t>
      </w:r>
      <w:r w:rsidRPr="00C34554">
        <w:rPr>
          <w:rFonts w:ascii="GHEA Grapalat" w:hAnsi="GHEA Grapalat"/>
          <w:sz w:val="24"/>
          <w:szCs w:val="24"/>
          <w:lang w:val="hy-AM"/>
          <w:rPrChange w:id="1320" w:author="Abgar Budaghyan" w:date="2025-11-18T19:44:00Z" w16du:dateUtc="2025-11-18T15:44:00Z">
            <w:rPr>
              <w:rFonts w:ascii="GHEA Grapalat" w:hAnsi="GHEA Grapalat"/>
              <w:sz w:val="24"/>
              <w:szCs w:val="24"/>
            </w:rPr>
          </w:rPrChange>
        </w:rPr>
        <w:t>:</w:t>
      </w:r>
    </w:p>
    <w:p w14:paraId="52AC0459" w14:textId="3E247DD9" w:rsidR="005F45D1" w:rsidRPr="00C34554" w:rsidRDefault="005F45D1" w:rsidP="005F45D1">
      <w:pPr>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6E675249" w14:textId="77777777">
        <w:trPr>
          <w:tblCellSpacing w:w="0" w:type="dxa"/>
        </w:trPr>
        <w:tc>
          <w:tcPr>
            <w:tcW w:w="2025" w:type="dxa"/>
            <w:shd w:val="clear" w:color="auto" w:fill="FFFFFF"/>
            <w:hideMark/>
          </w:tcPr>
          <w:p w14:paraId="2C2FB149"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33.</w:t>
            </w:r>
          </w:p>
        </w:tc>
        <w:tc>
          <w:tcPr>
            <w:tcW w:w="0" w:type="auto"/>
            <w:shd w:val="clear" w:color="auto" w:fill="FFFFFF"/>
            <w:vAlign w:val="center"/>
            <w:hideMark/>
          </w:tcPr>
          <w:p w14:paraId="3CB10706"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Էլեկտրական</w:t>
            </w:r>
            <w:r w:rsidRPr="00C34554">
              <w:rPr>
                <w:rFonts w:ascii="GHEA Grapalat" w:hAnsi="GHEA Grapalat"/>
                <w:b/>
                <w:bCs/>
                <w:sz w:val="24"/>
                <w:szCs w:val="24"/>
              </w:rPr>
              <w:t xml:space="preserve"> </w:t>
            </w:r>
            <w:r w:rsidRPr="00C34554">
              <w:rPr>
                <w:rFonts w:ascii="GHEA Grapalat" w:hAnsi="GHEA Grapalat" w:cs="Sylfaen"/>
                <w:b/>
                <w:bCs/>
                <w:sz w:val="24"/>
                <w:szCs w:val="24"/>
              </w:rPr>
              <w:t>էներգիայի</w:t>
            </w:r>
            <w:r w:rsidRPr="00C34554">
              <w:rPr>
                <w:rFonts w:ascii="GHEA Grapalat" w:hAnsi="GHEA Grapalat"/>
                <w:b/>
                <w:bCs/>
                <w:sz w:val="24"/>
                <w:szCs w:val="24"/>
              </w:rPr>
              <w:t xml:space="preserve"> </w:t>
            </w:r>
            <w:r w:rsidRPr="00C34554">
              <w:rPr>
                <w:rFonts w:ascii="GHEA Grapalat" w:hAnsi="GHEA Grapalat" w:cs="Sylfaen"/>
                <w:b/>
                <w:bCs/>
                <w:sz w:val="24"/>
                <w:szCs w:val="24"/>
              </w:rPr>
              <w:t>մեծածախ</w:t>
            </w:r>
            <w:r w:rsidRPr="00C34554">
              <w:rPr>
                <w:rFonts w:ascii="GHEA Grapalat" w:hAnsi="GHEA Grapalat"/>
                <w:b/>
                <w:bCs/>
                <w:sz w:val="24"/>
                <w:szCs w:val="24"/>
              </w:rPr>
              <w:t xml:space="preserve"> </w:t>
            </w:r>
            <w:r w:rsidRPr="00C34554">
              <w:rPr>
                <w:rFonts w:ascii="GHEA Grapalat" w:hAnsi="GHEA Grapalat" w:cs="Sylfaen"/>
                <w:b/>
                <w:bCs/>
                <w:sz w:val="24"/>
                <w:szCs w:val="24"/>
              </w:rPr>
              <w:t>առևտրի</w:t>
            </w:r>
            <w:r w:rsidRPr="00C34554">
              <w:rPr>
                <w:rFonts w:ascii="GHEA Grapalat" w:hAnsi="GHEA Grapalat"/>
                <w:b/>
                <w:bCs/>
                <w:sz w:val="24"/>
                <w:szCs w:val="24"/>
              </w:rPr>
              <w:t xml:space="preserve"> </w:t>
            </w:r>
            <w:r w:rsidRPr="00C34554">
              <w:rPr>
                <w:rFonts w:ascii="GHEA Grapalat" w:hAnsi="GHEA Grapalat" w:cs="Sylfaen"/>
                <w:b/>
                <w:bCs/>
                <w:sz w:val="24"/>
                <w:szCs w:val="24"/>
              </w:rPr>
              <w:t>լիցենզիան</w:t>
            </w:r>
          </w:p>
        </w:tc>
      </w:tr>
    </w:tbl>
    <w:p w14:paraId="2285BEC4" w14:textId="6296D56E" w:rsidR="005F45D1" w:rsidRDefault="005F45D1" w:rsidP="005F45D1">
      <w:pPr>
        <w:rPr>
          <w:ins w:id="1321" w:author="Hripsime Gh" w:date="2025-12-26T14:39:00Z" w16du:dateUtc="2025-12-26T10:39:00Z"/>
          <w:rFonts w:ascii="GHEA Grapalat" w:hAnsi="GHEA Grapalat"/>
          <w:sz w:val="24"/>
          <w:szCs w:val="24"/>
          <w:lang w:val="hy-AM"/>
        </w:rPr>
      </w:pPr>
      <w:r w:rsidRPr="00C34554">
        <w:rPr>
          <w:rFonts w:ascii="GHEA Grapalat" w:hAnsi="GHEA Grapalat"/>
          <w:sz w:val="24"/>
          <w:szCs w:val="24"/>
        </w:rPr>
        <w:t xml:space="preserve">3.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առևտրի</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չի</w:t>
      </w:r>
      <w:r w:rsidRPr="00C34554">
        <w:rPr>
          <w:rFonts w:ascii="GHEA Grapalat" w:hAnsi="GHEA Grapalat"/>
          <w:sz w:val="24"/>
          <w:szCs w:val="24"/>
        </w:rPr>
        <w:t xml:space="preserve"> </w:t>
      </w:r>
      <w:r w:rsidRPr="00C34554">
        <w:rPr>
          <w:rFonts w:ascii="GHEA Grapalat" w:hAnsi="GHEA Grapalat" w:cs="Sylfaen"/>
          <w:sz w:val="24"/>
          <w:szCs w:val="24"/>
        </w:rPr>
        <w:t>կարող</w:t>
      </w:r>
      <w:r w:rsidRPr="00C34554">
        <w:rPr>
          <w:rFonts w:ascii="GHEA Grapalat" w:hAnsi="GHEA Grapalat"/>
          <w:sz w:val="24"/>
          <w:szCs w:val="24"/>
        </w:rPr>
        <w:t xml:space="preserve"> </w:t>
      </w:r>
      <w:r w:rsidRPr="00C34554">
        <w:rPr>
          <w:rFonts w:ascii="GHEA Grapalat" w:hAnsi="GHEA Grapalat" w:cs="Sylfaen"/>
          <w:sz w:val="24"/>
          <w:szCs w:val="24"/>
        </w:rPr>
        <w:t>տրվել</w:t>
      </w:r>
      <w:r w:rsidRPr="00C34554">
        <w:rPr>
          <w:rFonts w:ascii="GHEA Grapalat" w:hAnsi="GHEA Grapalat"/>
          <w:sz w:val="24"/>
          <w:szCs w:val="24"/>
        </w:rPr>
        <w:t xml:space="preserve"> </w:t>
      </w:r>
      <w:r w:rsidRPr="00C34554">
        <w:rPr>
          <w:rFonts w:ascii="GHEA Grapalat" w:hAnsi="GHEA Grapalat" w:cs="Sylfaen"/>
          <w:sz w:val="24"/>
          <w:szCs w:val="24"/>
        </w:rPr>
        <w:t>երաշխավորված</w:t>
      </w:r>
      <w:r w:rsidRPr="00C34554">
        <w:rPr>
          <w:rFonts w:ascii="GHEA Grapalat" w:hAnsi="GHEA Grapalat"/>
          <w:sz w:val="24"/>
          <w:szCs w:val="24"/>
        </w:rPr>
        <w:t xml:space="preserve"> </w:t>
      </w:r>
      <w:r w:rsidRPr="00C34554">
        <w:rPr>
          <w:rFonts w:ascii="GHEA Grapalat" w:hAnsi="GHEA Grapalat" w:cs="Sylfaen"/>
          <w:sz w:val="24"/>
          <w:szCs w:val="24"/>
        </w:rPr>
        <w:t>մատակարարին</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ins w:id="1322" w:author="Hripsime Gh" w:date="2025-11-13T16:05:00Z" w16du:dateUtc="2025-11-13T12:05:00Z">
        <w:r w:rsidR="00DA2077" w:rsidRPr="00C34554">
          <w:rPr>
            <w:rFonts w:ascii="GHEA Grapalat" w:hAnsi="GHEA Grapalat"/>
            <w:sz w:val="24"/>
            <w:szCs w:val="24"/>
            <w:lang w:val="hy-AM"/>
          </w:rPr>
          <w:t xml:space="preserve">էներգիայի պահեստավորման, </w:t>
        </w:r>
      </w:ins>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համակարգի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ու</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բաշխման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անձանց</w:t>
      </w:r>
      <w:r w:rsidRPr="00C34554">
        <w:rPr>
          <w:rFonts w:ascii="GHEA Grapalat" w:hAnsi="GHEA Grapalat"/>
          <w:sz w:val="24"/>
          <w:szCs w:val="24"/>
        </w:rPr>
        <w:t>:</w:t>
      </w:r>
    </w:p>
    <w:p w14:paraId="7C6C0749" w14:textId="0DB9F450" w:rsidR="00491E7D" w:rsidDel="00491E7D" w:rsidRDefault="00491E7D" w:rsidP="005F45D1">
      <w:pPr>
        <w:rPr>
          <w:del w:id="1323" w:author="Hripsime Gh" w:date="2025-12-26T14:40:00Z" w16du:dateUtc="2025-12-26T10:40:00Z"/>
          <w:rFonts w:ascii="GHEA Grapalat" w:hAnsi="GHEA Grapalat"/>
          <w:sz w:val="24"/>
          <w:szCs w:val="24"/>
          <w:lang w:val="hy-AM"/>
        </w:rPr>
      </w:pPr>
    </w:p>
    <w:p w14:paraId="346B47F6" w14:textId="5EBBCD28" w:rsidR="002335BC" w:rsidRDefault="00C12602" w:rsidP="005F45D1">
      <w:pPr>
        <w:rPr>
          <w:rFonts w:ascii="GHEA Grapalat" w:hAnsi="GHEA Grapalat" w:cs="Sylfaen"/>
          <w:b/>
          <w:bCs/>
          <w:sz w:val="24"/>
          <w:szCs w:val="24"/>
          <w:lang w:val="hy-AM"/>
        </w:rPr>
      </w:pPr>
      <w:r w:rsidRPr="006F640D">
        <w:rPr>
          <w:rFonts w:ascii="GHEA Grapalat" w:hAnsi="GHEA Grapalat" w:cs="Sylfaen"/>
          <w:b/>
          <w:bCs/>
          <w:sz w:val="24"/>
          <w:szCs w:val="24"/>
          <w:lang w:val="hy-AM"/>
        </w:rPr>
        <w:t xml:space="preserve">Հոդված 35. </w:t>
      </w:r>
      <w:r>
        <w:rPr>
          <w:rFonts w:ascii="GHEA Grapalat" w:hAnsi="GHEA Grapalat" w:cs="Sylfaen"/>
          <w:b/>
          <w:bCs/>
          <w:sz w:val="24"/>
          <w:szCs w:val="24"/>
          <w:lang w:val="hy-AM"/>
        </w:rPr>
        <w:t xml:space="preserve"> </w:t>
      </w:r>
      <w:r w:rsidR="006F640D" w:rsidRPr="006F640D">
        <w:rPr>
          <w:rFonts w:ascii="GHEA Grapalat" w:hAnsi="GHEA Grapalat" w:cs="Sylfaen"/>
          <w:b/>
          <w:bCs/>
          <w:sz w:val="24"/>
          <w:szCs w:val="24"/>
          <w:lang w:val="hy-AM"/>
        </w:rPr>
        <w:t>ԱՐՏԱԴՐՈՒԹՅԱՆ ԼԻՑԵՆԶԻԱՆԵՐԸ</w:t>
      </w:r>
    </w:p>
    <w:p w14:paraId="27413970" w14:textId="3D7F5082" w:rsidR="006F640D" w:rsidRDefault="00CB2ADA" w:rsidP="005F45D1">
      <w:pPr>
        <w:rPr>
          <w:ins w:id="1324" w:author="Hripsime Gh" w:date="2025-12-26T14:43:00Z" w16du:dateUtc="2025-12-26T10:43:00Z"/>
          <w:rFonts w:ascii="GHEA Grapalat" w:hAnsi="GHEA Grapalat" w:cs="Sylfaen"/>
          <w:sz w:val="24"/>
          <w:szCs w:val="24"/>
          <w:lang w:val="hy-AM"/>
        </w:rPr>
      </w:pPr>
      <w:r w:rsidRPr="00CB2ADA">
        <w:rPr>
          <w:rFonts w:ascii="GHEA Grapalat" w:hAnsi="GHEA Grapalat" w:cs="Sylfaen"/>
          <w:sz w:val="24"/>
          <w:szCs w:val="24"/>
          <w:lang w:val="hy-AM"/>
        </w:rPr>
        <w:t xml:space="preserve">4. Սույն հոդվածով սահմանված </w:t>
      </w:r>
      <w:ins w:id="1325" w:author="Hripsime Gh" w:date="2026-02-19T18:45:00Z" w16du:dateUtc="2026-02-19T14:45:00Z">
        <w:r w:rsidR="0080205E" w:rsidRPr="00C1755E">
          <w:rPr>
            <w:rFonts w:ascii="GHEA Grapalat" w:eastAsia="MS Mincho" w:hAnsi="GHEA Grapalat" w:cs="Times New Roman"/>
            <w:bCs/>
            <w:color w:val="000000"/>
            <w:spacing w:val="-4"/>
            <w:sz w:val="24"/>
            <w:szCs w:val="24"/>
            <w:lang w:val="hy-AM"/>
            <w:rPrChange w:id="1326" w:author="Hripsime Gh" w:date="2026-02-19T18:45:00Z" w16du:dateUtc="2026-02-19T14:45:00Z">
              <w:rPr>
                <w:rFonts w:ascii="GHEA Grapalat" w:eastAsia="MS Mincho" w:hAnsi="GHEA Grapalat" w:cs="Times New Roman"/>
                <w:bCs/>
                <w:color w:val="000000"/>
                <w:spacing w:val="-4"/>
              </w:rPr>
            </w:rPrChange>
          </w:rPr>
          <w:t>էլեկտրական էներգիայի արտադրության</w:t>
        </w:r>
        <w:r w:rsidR="0080205E" w:rsidRPr="00CB2ADA">
          <w:rPr>
            <w:rFonts w:ascii="GHEA Grapalat" w:hAnsi="GHEA Grapalat" w:cs="Sylfaen"/>
            <w:sz w:val="24"/>
            <w:szCs w:val="24"/>
            <w:lang w:val="hy-AM"/>
          </w:rPr>
          <w:t xml:space="preserve"> </w:t>
        </w:r>
      </w:ins>
      <w:r w:rsidRPr="00CB2ADA">
        <w:rPr>
          <w:rFonts w:ascii="GHEA Grapalat" w:hAnsi="GHEA Grapalat" w:cs="Sylfaen"/>
          <w:sz w:val="24"/>
          <w:szCs w:val="24"/>
          <w:lang w:val="hy-AM"/>
        </w:rPr>
        <w:t xml:space="preserve">լիցենզիաները տրվում են՝ հաշվի առնելով </w:t>
      </w:r>
      <w:ins w:id="1327" w:author="Hripsime Gh" w:date="2025-12-26T14:43:00Z" w16du:dateUtc="2025-12-26T10:43:00Z">
        <w:r w:rsidR="00BD5147" w:rsidRPr="00BD5147">
          <w:rPr>
            <w:rFonts w:ascii="GHEA Grapalat" w:hAnsi="GHEA Grapalat"/>
            <w:sz w:val="24"/>
            <w:szCs w:val="24"/>
            <w:lang w:val="hy-AM"/>
            <w:rPrChange w:id="1328" w:author="Hripsime Gh" w:date="2025-12-26T14:43:00Z" w16du:dateUtc="2025-12-26T10:43:00Z">
              <w:rPr>
                <w:rFonts w:ascii="GHEA Grapalat" w:hAnsi="GHEA Grapalat"/>
                <w:sz w:val="24"/>
                <w:szCs w:val="24"/>
              </w:rPr>
            </w:rPrChange>
          </w:rPr>
          <w:t>էլեկտրաէներգետիկական համակարգի անվտանգության և հուսալիության ապահովումը,</w:t>
        </w:r>
        <w:r w:rsidR="00BD5147">
          <w:rPr>
            <w:rFonts w:ascii="GHEA Grapalat" w:hAnsi="GHEA Grapalat"/>
            <w:sz w:val="24"/>
            <w:szCs w:val="24"/>
            <w:lang w:val="hy-AM"/>
          </w:rPr>
          <w:t xml:space="preserve"> </w:t>
        </w:r>
      </w:ins>
      <w:r w:rsidRPr="00CB2ADA">
        <w:rPr>
          <w:rFonts w:ascii="GHEA Grapalat" w:hAnsi="GHEA Grapalat" w:cs="Sylfaen"/>
          <w:sz w:val="24"/>
          <w:szCs w:val="24"/>
          <w:lang w:val="hy-AM"/>
        </w:rPr>
        <w:t>տեղական պաշարների արդյունավետ օգտագործման անհրաժեշտությունը, ներքին շուկայի սպառողների շահերի պաշտպանությունը՝</w:t>
      </w:r>
    </w:p>
    <w:p w14:paraId="359161F5" w14:textId="72253EAF" w:rsidR="00BD5147" w:rsidRDefault="00B50701" w:rsidP="005F45D1">
      <w:pPr>
        <w:rPr>
          <w:rFonts w:ascii="GHEA Grapalat" w:hAnsi="GHEA Grapalat" w:cs="Sylfaen"/>
          <w:sz w:val="24"/>
          <w:szCs w:val="24"/>
          <w:lang w:val="hy-AM"/>
        </w:rPr>
      </w:pPr>
      <w:r w:rsidRPr="00B50701">
        <w:rPr>
          <w:rFonts w:ascii="GHEA Grapalat" w:hAnsi="GHEA Grapalat" w:cs="Sylfaen"/>
          <w:sz w:val="24"/>
          <w:szCs w:val="24"/>
          <w:lang w:val="hy-AM"/>
        </w:rPr>
        <w:t xml:space="preserve">ա) մինչև 30 ՄՎտ դրվածքային հզորությամբ </w:t>
      </w:r>
      <w:del w:id="1329" w:author="Hripsime Gh" w:date="2025-12-26T14:43:00Z" w16du:dateUtc="2025-12-26T10:43:00Z">
        <w:r w:rsidRPr="00B50701" w:rsidDel="000B58BA">
          <w:rPr>
            <w:rFonts w:ascii="GHEA Grapalat" w:hAnsi="GHEA Grapalat" w:cs="Sylfaen"/>
            <w:sz w:val="24"/>
            <w:szCs w:val="24"/>
            <w:lang w:val="hy-AM"/>
          </w:rPr>
          <w:delText xml:space="preserve">վերականգնվող էներգետիկ ռեսուրս օգտագործող </w:delText>
        </w:r>
      </w:del>
      <w:r w:rsidRPr="00B50701">
        <w:rPr>
          <w:rFonts w:ascii="GHEA Grapalat" w:hAnsi="GHEA Grapalat" w:cs="Sylfaen"/>
          <w:sz w:val="24"/>
          <w:szCs w:val="24"/>
          <w:lang w:val="hy-AM"/>
        </w:rPr>
        <w:t xml:space="preserve">կայաններում էլեկտրական էներգիայի արտադրության լիցենզիաների պարագայում՝ նաև հաշվի առնելով էներգետիկայի բնագավառում Հայաստանի Հանրապետության կառավարության լիազորած մարմնի՝ Հայաստանի Հանրապետության էներգետիկայի բնագավառի զարգացման ռազմավարական ծրագրերից բխող առաջարկությունները՝ տվյալ կայանների </w:t>
      </w:r>
      <w:del w:id="1330" w:author="Hripsime Gh" w:date="2025-12-26T14:44:00Z" w16du:dateUtc="2025-12-26T10:44:00Z">
        <w:r w:rsidRPr="00B50701" w:rsidDel="000B58BA">
          <w:rPr>
            <w:rFonts w:ascii="GHEA Grapalat" w:hAnsi="GHEA Grapalat" w:cs="Sylfaen"/>
            <w:sz w:val="24"/>
            <w:szCs w:val="24"/>
            <w:lang w:val="hy-AM"/>
          </w:rPr>
          <w:delText xml:space="preserve">տարեկան </w:delText>
        </w:r>
      </w:del>
      <w:r w:rsidRPr="00B50701">
        <w:rPr>
          <w:rFonts w:ascii="GHEA Grapalat" w:hAnsi="GHEA Grapalat" w:cs="Sylfaen"/>
          <w:sz w:val="24"/>
          <w:szCs w:val="24"/>
          <w:lang w:val="hy-AM"/>
        </w:rPr>
        <w:t>գումարային հզորությունների առավելագույն չափաքանակների վերաբերյալ, բացառությամբ սույն հոդվածի 5-րդ մասով նախատեսված դեպքերի.</w:t>
      </w:r>
    </w:p>
    <w:p w14:paraId="07648A78" w14:textId="3EFA1DDE" w:rsidR="000B58BA" w:rsidRPr="00B02ABE" w:rsidRDefault="00B02ABE" w:rsidP="005F45D1">
      <w:pPr>
        <w:rPr>
          <w:rFonts w:ascii="GHEA Grapalat" w:hAnsi="GHEA Grapalat" w:cs="Sylfaen"/>
          <w:sz w:val="24"/>
          <w:szCs w:val="24"/>
          <w:lang w:val="hy-AM"/>
        </w:rPr>
      </w:pPr>
      <w:ins w:id="1331" w:author="Hripsime Gh" w:date="2025-12-26T14:44:00Z" w16du:dateUtc="2025-12-26T10:44:00Z">
        <w:r w:rsidRPr="00B02ABE">
          <w:rPr>
            <w:rFonts w:ascii="GHEA Grapalat" w:eastAsia="Times New Roman" w:hAnsi="GHEA Grapalat" w:cs="Times New Roman"/>
            <w:bCs/>
            <w:color w:val="000000"/>
            <w:spacing w:val="-4"/>
            <w:sz w:val="24"/>
            <w:szCs w:val="24"/>
            <w:lang w:val="hy-AM"/>
            <w:rPrChange w:id="1332" w:author="Hripsime Gh" w:date="2025-12-26T14:44:00Z" w16du:dateUtc="2025-12-26T10:44:00Z">
              <w:rPr>
                <w:rFonts w:ascii="GHEA Grapalat" w:eastAsia="Times New Roman" w:hAnsi="GHEA Grapalat" w:cs="Times New Roman"/>
                <w:bCs/>
                <w:color w:val="000000"/>
                <w:spacing w:val="-4"/>
                <w:sz w:val="24"/>
                <w:szCs w:val="24"/>
              </w:rPr>
            </w:rPrChange>
          </w:rPr>
          <w:t xml:space="preserve">5. </w:t>
        </w:r>
        <w:r w:rsidRPr="00B02ABE">
          <w:rPr>
            <w:rFonts w:ascii="GHEA Grapalat" w:hAnsi="GHEA Grapalat"/>
            <w:sz w:val="24"/>
            <w:szCs w:val="24"/>
            <w:lang w:val="hy-AM"/>
            <w:rPrChange w:id="1333" w:author="Hripsime Gh" w:date="2025-12-26T14:44:00Z" w16du:dateUtc="2025-12-26T10:44:00Z">
              <w:rPr>
                <w:rFonts w:ascii="GHEA Grapalat" w:hAnsi="GHEA Grapalat"/>
                <w:sz w:val="24"/>
                <w:szCs w:val="24"/>
              </w:rPr>
            </w:rPrChange>
          </w:rPr>
          <w:t>Այն դեպքում, երբ առկա է միայն առանց օրենքով սահմանված՝ էլեկտրաէներգիայի գնման երաշխիքի վերականգնվող էներգետիկ ռեսուրս օգտագործող կայանում էլեկտրական էներգիա արտադրող կայանների գումարային հզորությունների չափաքանակ, նման կայանում էլեկտրական էներգիայի արտադրության լիցենզիա կարող է տրամադրվել, իսկ բացառապես սեփական կարիքների համար էլեկտրական էներգիայի արտադրության լիցենզիա ստացած անձին էլեկտրական էներգիայի վաճառքի իրավունք կարող է տրվել, եթե կառուցման ժամանակահատված ներառող էլեկտրական էներգիայի արտադրության լիցենզիա ստանալու համար դիմողը կամ բացառապես սեփական կարիքների համար էլեկտրական էներգիայի արտադրության լիցենզիա ստացած անձը, հանձնաժողովի սահմանած կարգին համապատասխան, հրաժարվում է սույն հոդվածի 1.2-րդ մասում նշված գնման երաշխիքից, որից հետագայում այլևս օգտվել չի կարող:</w:t>
        </w:r>
      </w:ins>
    </w:p>
    <w:p w14:paraId="0BE528F5" w14:textId="77777777" w:rsidR="00CB2ADA" w:rsidRPr="00CB2ADA" w:rsidRDefault="00CB2ADA" w:rsidP="005F45D1">
      <w:pPr>
        <w:rPr>
          <w:ins w:id="1334" w:author="Hripsime Gh" w:date="2025-11-08T18:14:00Z" w16du:dateUtc="2025-11-08T14:14:00Z"/>
          <w:rFonts w:ascii="GHEA Grapalat" w:hAnsi="GHEA Grapalat" w:cs="Sylfaen"/>
          <w:sz w:val="24"/>
          <w:szCs w:val="24"/>
          <w:lang w:val="hy-AM"/>
        </w:rPr>
      </w:pPr>
    </w:p>
    <w:p w14:paraId="256D4281" w14:textId="77777777" w:rsidR="00C90562" w:rsidRPr="00C34554" w:rsidRDefault="00B23E84" w:rsidP="005F45D1">
      <w:pPr>
        <w:rPr>
          <w:ins w:id="1335" w:author="Hripsime Gh" w:date="2025-11-08T18:15:00Z" w16du:dateUtc="2025-11-08T14:15:00Z"/>
          <w:rFonts w:ascii="GHEA Grapalat" w:hAnsi="GHEA Grapalat" w:cs="Sylfaen"/>
          <w:b/>
          <w:bCs/>
          <w:sz w:val="24"/>
          <w:szCs w:val="24"/>
          <w:lang w:val="hy-AM"/>
        </w:rPr>
      </w:pPr>
      <w:ins w:id="1336" w:author="Hripsime Gh" w:date="2025-11-08T18:14:00Z" w16du:dateUtc="2025-11-08T14:14:00Z">
        <w:r w:rsidRPr="006F640D">
          <w:rPr>
            <w:rFonts w:ascii="GHEA Grapalat" w:hAnsi="GHEA Grapalat" w:cs="Sylfaen"/>
            <w:b/>
            <w:bCs/>
            <w:sz w:val="24"/>
            <w:szCs w:val="24"/>
            <w:lang w:val="hy-AM"/>
            <w:rPrChange w:id="1337" w:author="Hripsime Gh" w:date="2025-11-08T18:15:00Z" w16du:dateUtc="2025-11-08T14:15:00Z">
              <w:rPr>
                <w:rFonts w:ascii="Calibri" w:hAnsi="Calibri" w:cs="Calibri"/>
                <w:sz w:val="24"/>
                <w:szCs w:val="24"/>
                <w:lang w:val="hy-AM"/>
              </w:rPr>
            </w:rPrChange>
          </w:rPr>
          <w:t>Հոդված 35</w:t>
        </w:r>
      </w:ins>
      <w:ins w:id="1338" w:author="Hripsime Gh" w:date="2025-11-08T18:15:00Z" w16du:dateUtc="2025-11-08T14:15:00Z">
        <w:r w:rsidRPr="006F640D">
          <w:rPr>
            <w:rFonts w:ascii="MS Mincho" w:eastAsia="MS Mincho" w:hAnsi="MS Mincho" w:cs="MS Mincho"/>
            <w:b/>
            <w:bCs/>
            <w:sz w:val="24"/>
            <w:szCs w:val="24"/>
            <w:lang w:val="hy-AM"/>
            <w:rPrChange w:id="1339" w:author="Hripsime Gh" w:date="2025-11-08T18:15:00Z" w16du:dateUtc="2025-11-08T14:15:00Z">
              <w:rPr>
                <w:rFonts w:ascii="Calibri" w:hAnsi="Calibri" w:cs="Calibri"/>
                <w:sz w:val="24"/>
                <w:szCs w:val="24"/>
                <w:lang w:val="hy-AM"/>
              </w:rPr>
            </w:rPrChange>
          </w:rPr>
          <w:t>․</w:t>
        </w:r>
        <w:r w:rsidRPr="006F640D">
          <w:rPr>
            <w:rFonts w:ascii="GHEA Grapalat" w:hAnsi="GHEA Grapalat" w:cs="Sylfaen"/>
            <w:b/>
            <w:bCs/>
            <w:sz w:val="24"/>
            <w:szCs w:val="24"/>
            <w:lang w:val="hy-AM"/>
            <w:rPrChange w:id="1340" w:author="Hripsime Gh" w:date="2025-11-08T18:15:00Z" w16du:dateUtc="2025-11-08T14:15:00Z">
              <w:rPr>
                <w:rFonts w:ascii="Calibri" w:hAnsi="Calibri" w:cs="Calibri"/>
                <w:sz w:val="24"/>
                <w:szCs w:val="24"/>
                <w:lang w:val="hy-AM"/>
              </w:rPr>
            </w:rPrChange>
          </w:rPr>
          <w:t>1</w:t>
        </w:r>
        <w:r w:rsidRPr="006F640D">
          <w:rPr>
            <w:rFonts w:ascii="MS Mincho" w:eastAsia="MS Mincho" w:hAnsi="MS Mincho" w:cs="MS Mincho"/>
            <w:b/>
            <w:bCs/>
            <w:sz w:val="24"/>
            <w:szCs w:val="24"/>
            <w:lang w:val="hy-AM"/>
            <w:rPrChange w:id="1341" w:author="Hripsime Gh" w:date="2025-11-08T18:15:00Z" w16du:dateUtc="2025-11-08T14:15:00Z">
              <w:rPr>
                <w:rFonts w:ascii="Calibri" w:hAnsi="Calibri" w:cs="Calibri"/>
                <w:sz w:val="24"/>
                <w:szCs w:val="24"/>
                <w:lang w:val="hy-AM"/>
              </w:rPr>
            </w:rPrChange>
          </w:rPr>
          <w:t>․</w:t>
        </w:r>
        <w:r w:rsidRPr="006F640D">
          <w:rPr>
            <w:rFonts w:ascii="GHEA Grapalat" w:hAnsi="GHEA Grapalat" w:cs="Sylfaen"/>
            <w:b/>
            <w:bCs/>
            <w:sz w:val="24"/>
            <w:szCs w:val="24"/>
            <w:lang w:val="hy-AM"/>
            <w:rPrChange w:id="1342" w:author="Hripsime Gh" w:date="2025-11-08T18:15:00Z" w16du:dateUtc="2025-11-08T14:15:00Z">
              <w:rPr>
                <w:rFonts w:ascii="Calibri" w:hAnsi="Calibri" w:cs="Calibri"/>
                <w:sz w:val="24"/>
                <w:szCs w:val="24"/>
                <w:lang w:val="hy-AM"/>
              </w:rPr>
            </w:rPrChange>
          </w:rPr>
          <w:t xml:space="preserve"> </w:t>
        </w:r>
        <w:r w:rsidRPr="00C34554">
          <w:rPr>
            <w:rFonts w:ascii="GHEA Grapalat" w:hAnsi="GHEA Grapalat" w:cs="Sylfaen"/>
            <w:b/>
            <w:bCs/>
            <w:sz w:val="24"/>
            <w:szCs w:val="24"/>
            <w:lang w:val="hy-AM"/>
          </w:rPr>
          <w:t xml:space="preserve">     </w:t>
        </w:r>
        <w:r w:rsidR="00C90562" w:rsidRPr="00C34554">
          <w:rPr>
            <w:rFonts w:ascii="GHEA Grapalat" w:hAnsi="GHEA Grapalat" w:cs="Sylfaen"/>
            <w:b/>
            <w:bCs/>
            <w:sz w:val="24"/>
            <w:szCs w:val="24"/>
            <w:lang w:val="hy-AM"/>
          </w:rPr>
          <w:t>ՊԱՀԵՍՏԱՎՈՐՄԱՆ ԼԻՑԵՆԶԻԱՆԵՐԸ</w:t>
        </w:r>
      </w:ins>
    </w:p>
    <w:p w14:paraId="11A7C7F8" w14:textId="75B8F505" w:rsidR="008B7481" w:rsidRPr="00C34554" w:rsidRDefault="00544CC5">
      <w:pPr>
        <w:pStyle w:val="ListParagraph"/>
        <w:numPr>
          <w:ilvl w:val="0"/>
          <w:numId w:val="2"/>
        </w:numPr>
        <w:spacing w:after="0" w:line="360" w:lineRule="auto"/>
        <w:ind w:left="0" w:firstLine="360"/>
        <w:contextualSpacing w:val="0"/>
        <w:jc w:val="both"/>
        <w:rPr>
          <w:ins w:id="1343" w:author="Hripsime Gh" w:date="2025-11-09T16:30:00Z" w16du:dateUtc="2025-11-09T12:30:00Z"/>
          <w:rFonts w:ascii="GHEA Grapalat" w:hAnsi="GHEA Grapalat"/>
          <w:sz w:val="24"/>
          <w:szCs w:val="24"/>
          <w:lang w:val="hy-AM"/>
        </w:rPr>
        <w:pPrChange w:id="1344" w:author="Hripsime Gh" w:date="2025-11-13T21:09:00Z" w16du:dateUtc="2025-11-13T17:09:00Z">
          <w:pPr>
            <w:pStyle w:val="ListParagraph"/>
            <w:numPr>
              <w:numId w:val="2"/>
            </w:numPr>
            <w:spacing w:after="0" w:line="360" w:lineRule="auto"/>
            <w:ind w:left="0" w:firstLine="90"/>
            <w:contextualSpacing w:val="0"/>
            <w:jc w:val="both"/>
          </w:pPr>
        </w:pPrChange>
      </w:pPr>
      <w:ins w:id="1345" w:author="Hripsime Gh" w:date="2025-11-08T18:17:00Z" w16du:dateUtc="2025-11-08T14:17:00Z">
        <w:r w:rsidRPr="00C34554">
          <w:rPr>
            <w:rFonts w:ascii="GHEA Grapalat" w:hAnsi="GHEA Grapalat"/>
            <w:sz w:val="24"/>
            <w:szCs w:val="24"/>
            <w:lang w:val="hy-AM"/>
            <w:rPrChange w:id="1346" w:author="Hripsime Gh" w:date="2025-11-13T21:09:00Z" w16du:dateUtc="2025-11-13T17:09:00Z">
              <w:rPr>
                <w:rFonts w:ascii="GHEA Grapalat" w:hAnsi="GHEA Grapalat"/>
                <w:sz w:val="24"/>
                <w:szCs w:val="24"/>
                <w:shd w:val="clear" w:color="auto" w:fill="FFFFFF"/>
                <w:lang w:val="hy-AM"/>
              </w:rPr>
            </w:rPrChange>
          </w:rPr>
          <w:t xml:space="preserve">Էներգիայի պահեստավորման </w:t>
        </w:r>
        <w:r w:rsidR="00FA4D7A" w:rsidRPr="00C34554">
          <w:rPr>
            <w:rFonts w:ascii="GHEA Grapalat" w:hAnsi="GHEA Grapalat"/>
            <w:sz w:val="24"/>
            <w:szCs w:val="24"/>
            <w:lang w:val="hy-AM"/>
            <w:rPrChange w:id="1347" w:author="Hripsime Gh" w:date="2025-11-13T21:09:00Z" w16du:dateUtc="2025-11-13T17:09:00Z">
              <w:rPr>
                <w:rFonts w:ascii="GHEA Grapalat" w:hAnsi="GHEA Grapalat"/>
                <w:sz w:val="24"/>
                <w:szCs w:val="24"/>
                <w:shd w:val="clear" w:color="auto" w:fill="FFFFFF"/>
                <w:lang w:val="hy-AM"/>
              </w:rPr>
            </w:rPrChange>
          </w:rPr>
          <w:t>լիցենզիա ունեցող անձին տրվում է լիցենզիայով սահմանված տարածքում</w:t>
        </w:r>
        <w:r w:rsidR="008B7481" w:rsidRPr="00C34554">
          <w:rPr>
            <w:rFonts w:ascii="GHEA Grapalat" w:hAnsi="GHEA Grapalat"/>
            <w:sz w:val="24"/>
            <w:szCs w:val="24"/>
            <w:lang w:val="hy-AM"/>
            <w:rPrChange w:id="1348" w:author="Hripsime Gh" w:date="2025-11-13T21:09:00Z" w16du:dateUtc="2025-11-13T17:09:00Z">
              <w:rPr>
                <w:rFonts w:ascii="GHEA Grapalat" w:hAnsi="GHEA Grapalat"/>
                <w:sz w:val="24"/>
                <w:szCs w:val="24"/>
                <w:shd w:val="clear" w:color="auto" w:fill="FFFFFF"/>
                <w:lang w:val="hy-AM"/>
              </w:rPr>
            </w:rPrChange>
          </w:rPr>
          <w:t xml:space="preserve"> </w:t>
        </w:r>
      </w:ins>
      <w:ins w:id="1349" w:author="Hripsime Gh" w:date="2025-11-08T18:18:00Z" w16du:dateUtc="2025-11-08T14:18:00Z">
        <w:r w:rsidR="008B7481" w:rsidRPr="00C34554">
          <w:rPr>
            <w:rFonts w:ascii="GHEA Grapalat" w:hAnsi="GHEA Grapalat"/>
            <w:sz w:val="24"/>
            <w:szCs w:val="24"/>
            <w:lang w:val="hy-AM"/>
            <w:rPrChange w:id="1350" w:author="Hripsime Gh" w:date="2025-11-13T21:09:00Z" w16du:dateUtc="2025-11-13T17:09:00Z">
              <w:rPr>
                <w:rFonts w:ascii="GHEA Grapalat" w:hAnsi="GHEA Grapalat"/>
                <w:sz w:val="24"/>
                <w:szCs w:val="24"/>
                <w:shd w:val="clear" w:color="auto" w:fill="FFFFFF"/>
                <w:lang w:val="hy-AM"/>
              </w:rPr>
            </w:rPrChange>
          </w:rPr>
          <w:t>էներգիա պ</w:t>
        </w:r>
      </w:ins>
      <w:ins w:id="1351" w:author="Hripsime Gh" w:date="2025-11-08T18:15:00Z" w16du:dateUtc="2025-11-08T14:15:00Z">
        <w:r w:rsidR="00C90562" w:rsidRPr="00C34554">
          <w:rPr>
            <w:rFonts w:ascii="GHEA Grapalat" w:hAnsi="GHEA Grapalat"/>
            <w:sz w:val="24"/>
            <w:szCs w:val="24"/>
            <w:lang w:val="hy-AM"/>
            <w:rPrChange w:id="1352" w:author="Hripsime Gh" w:date="2025-11-13T21:09:00Z" w16du:dateUtc="2025-11-13T17:09:00Z">
              <w:rPr>
                <w:rFonts w:ascii="GHEA Grapalat" w:hAnsi="GHEA Grapalat"/>
                <w:sz w:val="24"/>
                <w:szCs w:val="24"/>
                <w:shd w:val="clear" w:color="auto" w:fill="FFFFFF"/>
              </w:rPr>
            </w:rPrChange>
          </w:rPr>
          <w:t>ահեստավորող</w:t>
        </w:r>
      </w:ins>
      <w:ins w:id="1353" w:author="Hripsime Gh" w:date="2025-11-08T18:18:00Z" w16du:dateUtc="2025-11-08T14:18:00Z">
        <w:r w:rsidR="008B7481" w:rsidRPr="00C34554">
          <w:rPr>
            <w:rFonts w:ascii="GHEA Grapalat" w:hAnsi="GHEA Grapalat"/>
            <w:sz w:val="24"/>
            <w:szCs w:val="24"/>
            <w:lang w:val="hy-AM"/>
            <w:rPrChange w:id="1354" w:author="Hripsime Gh" w:date="2025-11-13T21:09:00Z" w16du:dateUtc="2025-11-13T17:09:00Z">
              <w:rPr>
                <w:rFonts w:ascii="GHEA Grapalat" w:hAnsi="GHEA Grapalat"/>
                <w:sz w:val="24"/>
                <w:szCs w:val="24"/>
                <w:shd w:val="clear" w:color="auto" w:fill="FFFFFF"/>
                <w:lang w:val="hy-AM"/>
              </w:rPr>
            </w:rPrChange>
          </w:rPr>
          <w:t xml:space="preserve"> կայան կառուցելու </w:t>
        </w:r>
        <w:r w:rsidR="008B7481" w:rsidRPr="00C34554">
          <w:rPr>
            <w:rFonts w:ascii="GHEA Grapalat" w:hAnsi="GHEA Grapalat"/>
            <w:sz w:val="24"/>
            <w:szCs w:val="24"/>
            <w:lang w:val="hy-AM"/>
            <w:rPrChange w:id="1355" w:author="Hripsime Gh" w:date="2025-11-08T18:18:00Z" w16du:dateUtc="2025-11-08T14:18:00Z">
              <w:rPr>
                <w:rFonts w:ascii="GHEA Grapalat" w:hAnsi="GHEA Grapalat"/>
                <w:sz w:val="24"/>
                <w:szCs w:val="24"/>
              </w:rPr>
            </w:rPrChange>
          </w:rPr>
          <w:t>(</w:t>
        </w:r>
        <w:r w:rsidR="008B7481" w:rsidRPr="00C34554">
          <w:rPr>
            <w:rFonts w:ascii="GHEA Grapalat" w:hAnsi="GHEA Grapalat"/>
            <w:sz w:val="24"/>
            <w:szCs w:val="24"/>
            <w:lang w:val="hy-AM"/>
            <w:rPrChange w:id="1356" w:author="Hripsime Gh" w:date="2025-11-13T21:09:00Z" w16du:dateUtc="2025-11-13T17:09:00Z">
              <w:rPr>
                <w:rFonts w:ascii="GHEA Grapalat" w:hAnsi="GHEA Grapalat" w:cs="Sylfaen"/>
                <w:sz w:val="24"/>
                <w:szCs w:val="24"/>
              </w:rPr>
            </w:rPrChange>
          </w:rPr>
          <w:t>վերակառուցելու</w:t>
        </w:r>
        <w:r w:rsidR="008B7481" w:rsidRPr="00C34554">
          <w:rPr>
            <w:rFonts w:ascii="GHEA Grapalat" w:hAnsi="GHEA Grapalat"/>
            <w:sz w:val="24"/>
            <w:szCs w:val="24"/>
            <w:lang w:val="hy-AM"/>
            <w:rPrChange w:id="1357" w:author="Hripsime Gh" w:date="2025-11-08T18:18:00Z" w16du:dateUtc="2025-11-08T14:18:00Z">
              <w:rPr>
                <w:rFonts w:ascii="GHEA Grapalat" w:hAnsi="GHEA Grapalat"/>
                <w:sz w:val="24"/>
                <w:szCs w:val="24"/>
              </w:rPr>
            </w:rPrChange>
          </w:rPr>
          <w:t>)</w:t>
        </w:r>
        <w:r w:rsidR="00C34D15" w:rsidRPr="00C34554">
          <w:rPr>
            <w:rFonts w:ascii="GHEA Grapalat" w:hAnsi="GHEA Grapalat"/>
            <w:sz w:val="24"/>
            <w:szCs w:val="24"/>
            <w:lang w:val="hy-AM"/>
          </w:rPr>
          <w:t xml:space="preserve">, </w:t>
        </w:r>
      </w:ins>
      <w:ins w:id="1358" w:author="Hripsime Gh" w:date="2025-11-08T18:19:00Z" w16du:dateUtc="2025-11-08T14:19:00Z">
        <w:r w:rsidR="006853FF" w:rsidRPr="00C34554">
          <w:rPr>
            <w:rFonts w:ascii="GHEA Grapalat" w:hAnsi="GHEA Grapalat"/>
            <w:sz w:val="24"/>
            <w:szCs w:val="24"/>
            <w:lang w:val="hy-AM"/>
            <w:rPrChange w:id="1359" w:author="Hripsime Gh" w:date="2025-11-13T21:09:00Z" w16du:dateUtc="2025-11-13T17:09:00Z">
              <w:rPr>
                <w:rFonts w:ascii="GHEA Grapalat" w:hAnsi="GHEA Grapalat" w:cs="Sylfaen"/>
                <w:sz w:val="24"/>
                <w:szCs w:val="24"/>
              </w:rPr>
            </w:rPrChange>
          </w:rPr>
          <w:t>շուկայի</w:t>
        </w:r>
        <w:r w:rsidR="006853FF" w:rsidRPr="00C34554">
          <w:rPr>
            <w:rFonts w:ascii="GHEA Grapalat" w:hAnsi="GHEA Grapalat"/>
            <w:sz w:val="24"/>
            <w:szCs w:val="24"/>
            <w:lang w:val="hy-AM"/>
            <w:rPrChange w:id="1360" w:author="Hripsime Gh" w:date="2025-11-08T18:19:00Z" w16du:dateUtc="2025-11-08T14:19:00Z">
              <w:rPr>
                <w:rFonts w:ascii="GHEA Grapalat" w:hAnsi="GHEA Grapalat"/>
                <w:sz w:val="24"/>
                <w:szCs w:val="24"/>
              </w:rPr>
            </w:rPrChange>
          </w:rPr>
          <w:t xml:space="preserve"> </w:t>
        </w:r>
        <w:r w:rsidR="006853FF" w:rsidRPr="00C34554">
          <w:rPr>
            <w:rFonts w:ascii="GHEA Grapalat" w:hAnsi="GHEA Grapalat"/>
            <w:sz w:val="24"/>
            <w:szCs w:val="24"/>
            <w:lang w:val="hy-AM"/>
            <w:rPrChange w:id="1361" w:author="Hripsime Gh" w:date="2025-11-13T21:09:00Z" w16du:dateUtc="2025-11-13T17:09:00Z">
              <w:rPr>
                <w:rFonts w:ascii="GHEA Grapalat" w:hAnsi="GHEA Grapalat" w:cs="Sylfaen"/>
                <w:sz w:val="24"/>
                <w:szCs w:val="24"/>
              </w:rPr>
            </w:rPrChange>
          </w:rPr>
          <w:t>կանոնների</w:t>
        </w:r>
        <w:r w:rsidR="006853FF" w:rsidRPr="00C34554">
          <w:rPr>
            <w:rFonts w:ascii="GHEA Grapalat" w:hAnsi="GHEA Grapalat"/>
            <w:sz w:val="24"/>
            <w:szCs w:val="24"/>
            <w:lang w:val="hy-AM"/>
            <w:rPrChange w:id="1362" w:author="Hripsime Gh" w:date="2025-11-08T18:19:00Z" w16du:dateUtc="2025-11-08T14:19:00Z">
              <w:rPr>
                <w:rFonts w:ascii="GHEA Grapalat" w:hAnsi="GHEA Grapalat"/>
                <w:sz w:val="24"/>
                <w:szCs w:val="24"/>
              </w:rPr>
            </w:rPrChange>
          </w:rPr>
          <w:t xml:space="preserve"> </w:t>
        </w:r>
        <w:r w:rsidR="006853FF" w:rsidRPr="00C34554">
          <w:rPr>
            <w:rFonts w:ascii="GHEA Grapalat" w:hAnsi="GHEA Grapalat"/>
            <w:sz w:val="24"/>
            <w:szCs w:val="24"/>
            <w:lang w:val="hy-AM"/>
            <w:rPrChange w:id="1363" w:author="Hripsime Gh" w:date="2025-11-13T21:09:00Z" w16du:dateUtc="2025-11-13T17:09:00Z">
              <w:rPr>
                <w:rFonts w:ascii="GHEA Grapalat" w:hAnsi="GHEA Grapalat" w:cs="Sylfaen"/>
                <w:sz w:val="24"/>
                <w:szCs w:val="24"/>
              </w:rPr>
            </w:rPrChange>
          </w:rPr>
          <w:t>համաձայն</w:t>
        </w:r>
      </w:ins>
      <w:ins w:id="1364" w:author="Hripsime Gh" w:date="2025-11-08T18:20:00Z" w16du:dateUtc="2025-11-08T14:20:00Z">
        <w:r w:rsidR="001F1FF8" w:rsidRPr="00C34554">
          <w:rPr>
            <w:rFonts w:ascii="GHEA Grapalat" w:hAnsi="GHEA Grapalat"/>
            <w:sz w:val="24"/>
            <w:szCs w:val="24"/>
            <w:lang w:val="hy-AM"/>
          </w:rPr>
          <w:t xml:space="preserve"> </w:t>
        </w:r>
      </w:ins>
      <w:ins w:id="1365" w:author="Hripsime Gh" w:date="2025-11-08T18:24:00Z" w16du:dateUtc="2025-11-08T14:24:00Z">
        <w:r w:rsidR="001D29A9" w:rsidRPr="00C34554">
          <w:rPr>
            <w:rFonts w:ascii="GHEA Grapalat" w:hAnsi="GHEA Grapalat"/>
            <w:sz w:val="24"/>
            <w:szCs w:val="24"/>
            <w:lang w:val="hy-AM"/>
          </w:rPr>
          <w:t>մեծածա</w:t>
        </w:r>
      </w:ins>
      <w:ins w:id="1366" w:author="Hripsime Gh" w:date="2025-11-08T18:25:00Z" w16du:dateUtc="2025-11-08T14:25:00Z">
        <w:r w:rsidR="001D29A9" w:rsidRPr="00C34554">
          <w:rPr>
            <w:rFonts w:ascii="GHEA Grapalat" w:hAnsi="GHEA Grapalat"/>
            <w:sz w:val="24"/>
            <w:szCs w:val="24"/>
            <w:lang w:val="hy-AM"/>
          </w:rPr>
          <w:t xml:space="preserve">խ </w:t>
        </w:r>
      </w:ins>
      <w:ins w:id="1367" w:author="Hripsime Gh" w:date="2025-11-08T18:20:00Z" w16du:dateUtc="2025-11-08T14:20:00Z">
        <w:r w:rsidR="002969AB" w:rsidRPr="00C34554">
          <w:rPr>
            <w:rFonts w:ascii="GHEA Grapalat" w:hAnsi="GHEA Grapalat"/>
            <w:sz w:val="24"/>
            <w:szCs w:val="24"/>
            <w:lang w:val="hy-AM"/>
          </w:rPr>
          <w:t xml:space="preserve">շուկայում էլեկտրական </w:t>
        </w:r>
      </w:ins>
      <w:ins w:id="1368" w:author="Hripsime Gh" w:date="2025-11-08T18:21:00Z" w16du:dateUtc="2025-11-08T14:21:00Z">
        <w:r w:rsidR="002969AB" w:rsidRPr="00C34554">
          <w:rPr>
            <w:rFonts w:ascii="GHEA Grapalat" w:hAnsi="GHEA Grapalat"/>
            <w:sz w:val="24"/>
            <w:szCs w:val="24"/>
            <w:lang w:val="hy-AM"/>
          </w:rPr>
          <w:t xml:space="preserve">էներգիա գնելու և վաճառելու, </w:t>
        </w:r>
        <w:r w:rsidR="007E74E3" w:rsidRPr="00C34554">
          <w:rPr>
            <w:rFonts w:ascii="GHEA Grapalat" w:hAnsi="GHEA Grapalat"/>
            <w:sz w:val="24"/>
            <w:szCs w:val="24"/>
            <w:lang w:val="hy-AM"/>
          </w:rPr>
          <w:t>շուկայի մասնակիցներին պահեստավորման ծառայություն մատուցելու իրավունք։</w:t>
        </w:r>
      </w:ins>
    </w:p>
    <w:p w14:paraId="5AD17524" w14:textId="11AFDAAE" w:rsidR="009A514B" w:rsidRPr="00C34554" w:rsidRDefault="00C46506">
      <w:pPr>
        <w:pStyle w:val="ListParagraph"/>
        <w:numPr>
          <w:ilvl w:val="0"/>
          <w:numId w:val="2"/>
        </w:numPr>
        <w:spacing w:after="0" w:line="360" w:lineRule="auto"/>
        <w:ind w:left="0" w:firstLine="360"/>
        <w:contextualSpacing w:val="0"/>
        <w:jc w:val="both"/>
        <w:rPr>
          <w:ins w:id="1369" w:author="Hripsime Gh" w:date="2025-11-08T18:29:00Z" w16du:dateUtc="2025-11-08T14:29:00Z"/>
          <w:rFonts w:ascii="GHEA Grapalat" w:hAnsi="GHEA Grapalat"/>
          <w:sz w:val="24"/>
          <w:szCs w:val="24"/>
          <w:lang w:val="hy-AM"/>
        </w:rPr>
        <w:pPrChange w:id="1370" w:author="Hripsime Gh" w:date="2025-11-13T21:09:00Z" w16du:dateUtc="2025-11-13T17:09:00Z">
          <w:pPr>
            <w:pStyle w:val="ListParagraph"/>
            <w:numPr>
              <w:numId w:val="2"/>
            </w:numPr>
            <w:spacing w:after="0" w:line="360" w:lineRule="auto"/>
            <w:ind w:left="0" w:firstLine="90"/>
            <w:contextualSpacing w:val="0"/>
            <w:jc w:val="both"/>
          </w:pPr>
        </w:pPrChange>
      </w:pPr>
      <w:ins w:id="1371" w:author="Hripsime Gh" w:date="2025-11-09T16:30:00Z" w16du:dateUtc="2025-11-09T12:30:00Z">
        <w:r w:rsidRPr="00C34554">
          <w:rPr>
            <w:rFonts w:ascii="GHEA Grapalat" w:hAnsi="GHEA Grapalat"/>
            <w:sz w:val="24"/>
            <w:szCs w:val="24"/>
            <w:lang w:val="hy-AM"/>
          </w:rPr>
          <w:t>Էներգիայի պահեստավորման լիցենզիա</w:t>
        </w:r>
      </w:ins>
      <w:ins w:id="1372" w:author="Hripsime Gh" w:date="2025-11-13T21:17:00Z" w16du:dateUtc="2025-11-13T17:17:00Z">
        <w:r w:rsidR="00B025AD" w:rsidRPr="00C34554">
          <w:rPr>
            <w:rFonts w:ascii="GHEA Grapalat" w:hAnsi="GHEA Grapalat"/>
            <w:sz w:val="24"/>
            <w:szCs w:val="24"/>
            <w:lang w:val="hy-AM"/>
          </w:rPr>
          <w:t>ն</w:t>
        </w:r>
      </w:ins>
      <w:ins w:id="1373" w:author="Hripsime Gh" w:date="2025-11-09T16:30:00Z" w16du:dateUtc="2025-11-09T12:30:00Z">
        <w:r w:rsidRPr="00C34554">
          <w:rPr>
            <w:rFonts w:ascii="GHEA Grapalat" w:hAnsi="GHEA Grapalat"/>
            <w:sz w:val="24"/>
            <w:szCs w:val="24"/>
            <w:lang w:val="hy-AM"/>
          </w:rPr>
          <w:t xml:space="preserve"> տրվ</w:t>
        </w:r>
      </w:ins>
      <w:ins w:id="1374" w:author="Hripsime Gh" w:date="2025-11-13T21:17:00Z" w16du:dateUtc="2025-11-13T17:17:00Z">
        <w:r w:rsidR="00B025AD" w:rsidRPr="00C34554">
          <w:rPr>
            <w:rFonts w:ascii="GHEA Grapalat" w:hAnsi="GHEA Grapalat"/>
            <w:sz w:val="24"/>
            <w:szCs w:val="24"/>
            <w:lang w:val="hy-AM"/>
          </w:rPr>
          <w:t xml:space="preserve">ում է </w:t>
        </w:r>
      </w:ins>
      <w:ins w:id="1375" w:author="Hripsime Gh" w:date="2025-11-09T16:30:00Z" w16du:dateUtc="2025-11-09T12:30:00Z">
        <w:r w:rsidRPr="00C34554">
          <w:rPr>
            <w:rFonts w:ascii="GHEA Grapalat" w:hAnsi="GHEA Grapalat"/>
            <w:sz w:val="24"/>
            <w:szCs w:val="24"/>
            <w:lang w:val="hy-AM"/>
          </w:rPr>
          <w:t>էներգիայի պահեստավոր</w:t>
        </w:r>
      </w:ins>
      <w:ins w:id="1376" w:author="Hripsime Gh" w:date="2025-11-09T16:31:00Z" w16du:dateUtc="2025-11-09T12:31:00Z">
        <w:r w:rsidRPr="00C34554">
          <w:rPr>
            <w:rFonts w:ascii="GHEA Grapalat" w:hAnsi="GHEA Grapalat"/>
            <w:sz w:val="24"/>
            <w:szCs w:val="24"/>
            <w:lang w:val="hy-AM"/>
          </w:rPr>
          <w:t>ման երաշխիքով</w:t>
        </w:r>
      </w:ins>
      <w:ins w:id="1377" w:author="Hripsime Gh" w:date="2025-11-13T15:04:00Z" w16du:dateUtc="2025-11-13T11:04:00Z">
        <w:r w:rsidR="00266545" w:rsidRPr="00C34554">
          <w:rPr>
            <w:rFonts w:ascii="GHEA Grapalat" w:hAnsi="GHEA Grapalat"/>
            <w:sz w:val="24"/>
            <w:szCs w:val="24"/>
            <w:lang w:val="hy-AM"/>
          </w:rPr>
          <w:t xml:space="preserve"> կամ</w:t>
        </w:r>
      </w:ins>
      <w:ins w:id="1378" w:author="Hripsime Gh" w:date="2025-11-09T16:32:00Z" w16du:dateUtc="2025-11-09T12:32:00Z">
        <w:r w:rsidR="00603648" w:rsidRPr="00C34554">
          <w:rPr>
            <w:rFonts w:ascii="GHEA Grapalat" w:hAnsi="GHEA Grapalat"/>
            <w:sz w:val="24"/>
            <w:szCs w:val="24"/>
            <w:lang w:val="hy-AM"/>
          </w:rPr>
          <w:t xml:space="preserve"> առանց </w:t>
        </w:r>
      </w:ins>
      <w:ins w:id="1379" w:author="Hripsime Gh" w:date="2025-11-13T15:04:00Z" w16du:dateUtc="2025-11-13T11:04:00Z">
        <w:r w:rsidR="00266545" w:rsidRPr="00C34554">
          <w:rPr>
            <w:rFonts w:ascii="GHEA Grapalat" w:hAnsi="GHEA Grapalat"/>
            <w:sz w:val="24"/>
            <w:szCs w:val="24"/>
            <w:lang w:val="hy-AM"/>
          </w:rPr>
          <w:t>այդ</w:t>
        </w:r>
      </w:ins>
      <w:ins w:id="1380" w:author="Hripsime Gh" w:date="2025-11-09T16:32:00Z" w16du:dateUtc="2025-11-09T12:32:00Z">
        <w:r w:rsidR="00603648" w:rsidRPr="00C34554">
          <w:rPr>
            <w:rFonts w:ascii="GHEA Grapalat" w:hAnsi="GHEA Grapalat"/>
            <w:sz w:val="24"/>
            <w:szCs w:val="24"/>
            <w:lang w:val="hy-AM"/>
          </w:rPr>
          <w:t xml:space="preserve"> երաշխիքի՝ </w:t>
        </w:r>
      </w:ins>
      <w:ins w:id="1381" w:author="Hripsime Gh" w:date="2025-11-09T16:33:00Z" w16du:dateUtc="2025-11-09T12:33:00Z">
        <w:r w:rsidR="009F4771" w:rsidRPr="00C34554">
          <w:rPr>
            <w:rFonts w:ascii="GHEA Grapalat" w:hAnsi="GHEA Grapalat"/>
            <w:sz w:val="24"/>
            <w:szCs w:val="24"/>
            <w:lang w:val="hy-AM"/>
          </w:rPr>
          <w:t xml:space="preserve">նման լիցենզիա ստանալու մտադրություն ունեցող անձի </w:t>
        </w:r>
      </w:ins>
      <w:ins w:id="1382" w:author="Hripsime Gh" w:date="2025-11-13T15:05:00Z" w16du:dateUtc="2025-11-13T11:05:00Z">
        <w:r w:rsidR="00BB544E" w:rsidRPr="00C34554">
          <w:rPr>
            <w:rFonts w:ascii="GHEA Grapalat" w:hAnsi="GHEA Grapalat"/>
            <w:sz w:val="24"/>
            <w:szCs w:val="24"/>
            <w:lang w:val="hy-AM"/>
          </w:rPr>
          <w:t>կողմից երաշխիքից</w:t>
        </w:r>
      </w:ins>
      <w:ins w:id="1383" w:author="Hripsime Gh" w:date="2025-12-26T14:45:00Z" w16du:dateUtc="2025-12-26T10:45:00Z">
        <w:r w:rsidR="00B96590" w:rsidRPr="00B96590">
          <w:rPr>
            <w:rFonts w:ascii="GHEA Grapalat" w:hAnsi="GHEA Grapalat"/>
            <w:sz w:val="24"/>
            <w:szCs w:val="24"/>
            <w:lang w:val="hy-AM"/>
            <w:rPrChange w:id="1384" w:author="Hripsime Gh" w:date="2025-12-26T14:45:00Z" w16du:dateUtc="2025-12-26T10:45:00Z">
              <w:rPr>
                <w:rFonts w:ascii="GHEA Grapalat" w:hAnsi="GHEA Grapalat"/>
              </w:rPr>
            </w:rPrChange>
          </w:rPr>
          <w:t>՝ հ</w:t>
        </w:r>
        <w:r w:rsidR="00B96590" w:rsidRPr="00B96590">
          <w:rPr>
            <w:rFonts w:ascii="GHEA Grapalat" w:eastAsia="Arial Unicode" w:hAnsi="GHEA Grapalat" w:cs="Arial Unicode"/>
            <w:sz w:val="24"/>
            <w:szCs w:val="24"/>
            <w:lang w:val="hy-AM"/>
            <w:rPrChange w:id="1385" w:author="Hripsime Gh" w:date="2025-12-26T14:45:00Z" w16du:dateUtc="2025-12-26T10:45:00Z">
              <w:rPr>
                <w:rFonts w:ascii="GHEA Grapalat" w:eastAsia="Arial Unicode" w:hAnsi="GHEA Grapalat" w:cs="Arial Unicode"/>
              </w:rPr>
            </w:rPrChange>
          </w:rPr>
          <w:t>անձնաժողովի սահմանած կարգին համապատասխան</w:t>
        </w:r>
      </w:ins>
      <w:ins w:id="1386" w:author="Hripsime Gh" w:date="2025-11-13T15:05:00Z" w16du:dateUtc="2025-11-13T11:05:00Z">
        <w:r w:rsidR="00BB544E" w:rsidRPr="00B96590">
          <w:rPr>
            <w:rFonts w:ascii="GHEA Grapalat" w:hAnsi="GHEA Grapalat"/>
            <w:sz w:val="24"/>
            <w:szCs w:val="24"/>
            <w:lang w:val="hy-AM"/>
          </w:rPr>
          <w:t xml:space="preserve"> հրաժար</w:t>
        </w:r>
      </w:ins>
      <w:ins w:id="1387" w:author="Hripsime Gh" w:date="2025-11-13T15:06:00Z" w16du:dateUtc="2025-11-13T11:06:00Z">
        <w:r w:rsidR="00B23B9A" w:rsidRPr="00B96590">
          <w:rPr>
            <w:rFonts w:ascii="GHEA Grapalat" w:hAnsi="GHEA Grapalat"/>
            <w:sz w:val="24"/>
            <w:szCs w:val="24"/>
            <w:lang w:val="hy-AM"/>
          </w:rPr>
          <w:t>վ</w:t>
        </w:r>
      </w:ins>
      <w:ins w:id="1388" w:author="Hripsime Gh" w:date="2025-11-13T15:05:00Z" w16du:dateUtc="2025-11-13T11:05:00Z">
        <w:r w:rsidR="00BB544E" w:rsidRPr="00B96590">
          <w:rPr>
            <w:rFonts w:ascii="GHEA Grapalat" w:hAnsi="GHEA Grapalat"/>
            <w:sz w:val="24"/>
            <w:szCs w:val="24"/>
            <w:lang w:val="hy-AM"/>
          </w:rPr>
          <w:t>ելու</w:t>
        </w:r>
        <w:r w:rsidR="00BB544E" w:rsidRPr="00C34554">
          <w:rPr>
            <w:rFonts w:ascii="GHEA Grapalat" w:hAnsi="GHEA Grapalat"/>
            <w:sz w:val="24"/>
            <w:szCs w:val="24"/>
            <w:lang w:val="hy-AM"/>
          </w:rPr>
          <w:t xml:space="preserve"> դեպքում</w:t>
        </w:r>
      </w:ins>
      <w:ins w:id="1389" w:author="Hripsime Gh" w:date="2025-11-09T16:33:00Z" w16du:dateUtc="2025-11-09T12:33:00Z">
        <w:r w:rsidR="009F4771" w:rsidRPr="00C34554">
          <w:rPr>
            <w:rFonts w:ascii="GHEA Grapalat" w:hAnsi="GHEA Grapalat"/>
            <w:sz w:val="24"/>
            <w:szCs w:val="24"/>
            <w:lang w:val="hy-AM"/>
          </w:rPr>
          <w:t>։</w:t>
        </w:r>
      </w:ins>
      <w:ins w:id="1390" w:author="Hripsime Gh" w:date="2025-11-09T16:32:00Z" w16du:dateUtc="2025-11-09T12:32:00Z">
        <w:r w:rsidR="00603648" w:rsidRPr="00C34554">
          <w:rPr>
            <w:rFonts w:ascii="GHEA Grapalat" w:hAnsi="GHEA Grapalat"/>
            <w:sz w:val="24"/>
            <w:szCs w:val="24"/>
            <w:lang w:val="hy-AM"/>
          </w:rPr>
          <w:t xml:space="preserve"> </w:t>
        </w:r>
      </w:ins>
      <w:ins w:id="1391" w:author="Hripsime Gh" w:date="2025-11-09T16:31:00Z" w16du:dateUtc="2025-11-09T12:31:00Z">
        <w:r w:rsidR="000447D5" w:rsidRPr="00C34554">
          <w:rPr>
            <w:rFonts w:ascii="GHEA Grapalat" w:hAnsi="GHEA Grapalat"/>
            <w:sz w:val="24"/>
            <w:szCs w:val="24"/>
            <w:lang w:val="hy-AM"/>
          </w:rPr>
          <w:t xml:space="preserve"> </w:t>
        </w:r>
      </w:ins>
    </w:p>
    <w:p w14:paraId="25203231" w14:textId="2336642B" w:rsidR="002E7571" w:rsidRPr="00C34554" w:rsidRDefault="00A4510D">
      <w:pPr>
        <w:pStyle w:val="ListParagraph"/>
        <w:numPr>
          <w:ilvl w:val="0"/>
          <w:numId w:val="2"/>
        </w:numPr>
        <w:spacing w:after="0" w:line="360" w:lineRule="auto"/>
        <w:ind w:left="0" w:firstLine="360"/>
        <w:contextualSpacing w:val="0"/>
        <w:jc w:val="both"/>
        <w:rPr>
          <w:ins w:id="1392" w:author="Hripsime Gh" w:date="2025-11-13T16:08:00Z" w16du:dateUtc="2025-11-13T12:08:00Z"/>
          <w:rFonts w:ascii="GHEA Grapalat" w:hAnsi="GHEA Grapalat"/>
          <w:sz w:val="24"/>
          <w:szCs w:val="24"/>
          <w:lang w:val="hy-AM"/>
          <w:rPrChange w:id="1393" w:author="Hripsime Gh" w:date="2025-11-13T21:09:00Z" w16du:dateUtc="2025-11-13T17:09:00Z">
            <w:rPr>
              <w:ins w:id="1394" w:author="Hripsime Gh" w:date="2025-11-13T16:08:00Z" w16du:dateUtc="2025-11-13T12:08:00Z"/>
              <w:rFonts w:ascii="GHEA Grapalat" w:hAnsi="GHEA Grapalat"/>
              <w:sz w:val="24"/>
              <w:szCs w:val="24"/>
              <w:shd w:val="clear" w:color="auto" w:fill="FFFFFF"/>
              <w:lang w:val="hy-AM"/>
            </w:rPr>
          </w:rPrChange>
        </w:rPr>
        <w:pPrChange w:id="1395" w:author="Hripsime Gh" w:date="2025-11-13T21:09:00Z" w16du:dateUtc="2025-11-13T17:09:00Z">
          <w:pPr>
            <w:pStyle w:val="ListParagraph"/>
            <w:numPr>
              <w:numId w:val="2"/>
            </w:numPr>
            <w:spacing w:after="0" w:line="360" w:lineRule="auto"/>
            <w:ind w:left="0" w:firstLine="90"/>
            <w:contextualSpacing w:val="0"/>
            <w:jc w:val="both"/>
          </w:pPr>
        </w:pPrChange>
      </w:pPr>
      <w:ins w:id="1396" w:author="Hripsime Gh" w:date="2025-11-13T15:07:00Z" w16du:dateUtc="2025-11-13T11:07:00Z">
        <w:r w:rsidRPr="00C34554">
          <w:rPr>
            <w:rFonts w:ascii="GHEA Grapalat" w:hAnsi="GHEA Grapalat"/>
            <w:sz w:val="24"/>
            <w:szCs w:val="24"/>
            <w:lang w:val="hy-AM"/>
            <w:rPrChange w:id="1397" w:author="Hripsime Gh" w:date="2025-11-13T21:09:00Z" w16du:dateUtc="2025-11-13T17:09:00Z">
              <w:rPr>
                <w:rFonts w:ascii="GHEA Grapalat" w:hAnsi="GHEA Grapalat"/>
                <w:sz w:val="24"/>
                <w:szCs w:val="24"/>
                <w:shd w:val="clear" w:color="auto" w:fill="FFFFFF"/>
                <w:lang w:val="hy-AM"/>
              </w:rPr>
            </w:rPrChange>
          </w:rPr>
          <w:lastRenderedPageBreak/>
          <w:t xml:space="preserve">Էներգիայի պահեստավորման երաշխիքով </w:t>
        </w:r>
      </w:ins>
      <w:ins w:id="1398" w:author="Hripsime Gh" w:date="2025-11-09T16:35:00Z" w16du:dateUtc="2025-11-09T12:35:00Z">
        <w:r w:rsidR="0017441B" w:rsidRPr="00C34554">
          <w:rPr>
            <w:rFonts w:ascii="GHEA Grapalat" w:hAnsi="GHEA Grapalat"/>
            <w:sz w:val="24"/>
            <w:szCs w:val="24"/>
            <w:lang w:val="hy-AM"/>
          </w:rPr>
          <w:t>լիցենզիա</w:t>
        </w:r>
        <w:r w:rsidR="00EE63F2" w:rsidRPr="00C34554">
          <w:rPr>
            <w:rFonts w:ascii="GHEA Grapalat" w:hAnsi="GHEA Grapalat"/>
            <w:sz w:val="24"/>
            <w:szCs w:val="24"/>
            <w:lang w:val="hy-AM"/>
          </w:rPr>
          <w:t>յի շրջանակում</w:t>
        </w:r>
        <w:r w:rsidR="0017441B" w:rsidRPr="00C34554">
          <w:rPr>
            <w:rFonts w:ascii="GHEA Grapalat" w:hAnsi="GHEA Grapalat"/>
            <w:sz w:val="24"/>
            <w:szCs w:val="24"/>
            <w:lang w:val="hy-AM"/>
          </w:rPr>
          <w:t xml:space="preserve"> հ</w:t>
        </w:r>
      </w:ins>
      <w:ins w:id="1399" w:author="Hripsime Gh" w:date="2025-11-08T18:29:00Z" w16du:dateUtc="2025-11-08T14:29:00Z">
        <w:r w:rsidR="002E7571" w:rsidRPr="00C34554">
          <w:rPr>
            <w:rFonts w:ascii="GHEA Grapalat" w:hAnsi="GHEA Grapalat"/>
            <w:sz w:val="24"/>
            <w:szCs w:val="24"/>
            <w:lang w:val="hy-AM"/>
            <w:rPrChange w:id="1400" w:author="Hripsime Gh" w:date="2025-11-13T21:09:00Z" w16du:dateUtc="2025-11-13T17:09:00Z">
              <w:rPr>
                <w:rFonts w:ascii="GHEA Grapalat" w:hAnsi="GHEA Grapalat" w:cs="Sylfaen"/>
                <w:sz w:val="24"/>
                <w:szCs w:val="24"/>
              </w:rPr>
            </w:rPrChange>
          </w:rPr>
          <w:t>անձնաժողովի</w:t>
        </w:r>
        <w:r w:rsidR="002E7571" w:rsidRPr="00C34554">
          <w:rPr>
            <w:rFonts w:ascii="GHEA Grapalat" w:hAnsi="GHEA Grapalat"/>
            <w:sz w:val="24"/>
            <w:szCs w:val="24"/>
            <w:lang w:val="hy-AM"/>
            <w:rPrChange w:id="140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02" w:author="Hripsime Gh" w:date="2025-11-13T21:09:00Z" w16du:dateUtc="2025-11-13T17:09:00Z">
              <w:rPr>
                <w:rFonts w:ascii="GHEA Grapalat" w:hAnsi="GHEA Grapalat" w:cs="Sylfaen"/>
                <w:sz w:val="24"/>
                <w:szCs w:val="24"/>
              </w:rPr>
            </w:rPrChange>
          </w:rPr>
          <w:t>կողմից</w:t>
        </w:r>
        <w:r w:rsidR="002E7571" w:rsidRPr="00C34554">
          <w:rPr>
            <w:rFonts w:ascii="GHEA Grapalat" w:hAnsi="GHEA Grapalat"/>
            <w:sz w:val="24"/>
            <w:szCs w:val="24"/>
            <w:lang w:val="hy-AM"/>
            <w:rPrChange w:id="140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04" w:author="Hripsime Gh" w:date="2025-11-13T21:09:00Z" w16du:dateUtc="2025-11-13T17:09:00Z">
              <w:rPr>
                <w:rFonts w:ascii="GHEA Grapalat" w:hAnsi="GHEA Grapalat" w:cs="Sylfaen"/>
                <w:sz w:val="24"/>
                <w:szCs w:val="24"/>
              </w:rPr>
            </w:rPrChange>
          </w:rPr>
          <w:t>էներգիայի</w:t>
        </w:r>
        <w:r w:rsidR="002E7571" w:rsidRPr="00C34554">
          <w:rPr>
            <w:rFonts w:ascii="GHEA Grapalat" w:hAnsi="GHEA Grapalat"/>
            <w:sz w:val="24"/>
            <w:szCs w:val="24"/>
            <w:lang w:val="hy-AM"/>
            <w:rPrChange w:id="1405" w:author="Hripsime Gh" w:date="2025-11-13T21:09:00Z" w16du:dateUtc="2025-11-13T17:09:00Z">
              <w:rPr>
                <w:rFonts w:ascii="GHEA Grapalat" w:hAnsi="GHEA Grapalat"/>
                <w:sz w:val="24"/>
                <w:szCs w:val="24"/>
              </w:rPr>
            </w:rPrChange>
          </w:rPr>
          <w:t xml:space="preserve"> </w:t>
        </w:r>
      </w:ins>
      <w:ins w:id="1406" w:author="Hripsime Gh" w:date="2025-11-08T18:34:00Z" w16du:dateUtc="2025-11-08T14:34:00Z">
        <w:r w:rsidR="005A5746" w:rsidRPr="00C34554">
          <w:rPr>
            <w:rFonts w:ascii="GHEA Grapalat" w:hAnsi="GHEA Grapalat"/>
            <w:sz w:val="24"/>
            <w:szCs w:val="24"/>
            <w:lang w:val="hy-AM"/>
            <w:rPrChange w:id="1407" w:author="Hripsime Gh" w:date="2025-11-13T21:09:00Z" w16du:dateUtc="2025-11-13T17:09:00Z">
              <w:rPr>
                <w:rFonts w:ascii="GHEA Grapalat" w:hAnsi="GHEA Grapalat"/>
                <w:sz w:val="24"/>
                <w:szCs w:val="24"/>
                <w:shd w:val="clear" w:color="auto" w:fill="FFFFFF"/>
                <w:lang w:val="hy-AM"/>
              </w:rPr>
            </w:rPrChange>
          </w:rPr>
          <w:t xml:space="preserve">պահեստավորման ծառայության </w:t>
        </w:r>
      </w:ins>
      <w:ins w:id="1408" w:author="Hripsime Gh" w:date="2025-11-08T18:29:00Z" w16du:dateUtc="2025-11-08T14:29:00Z">
        <w:r w:rsidR="002E7571" w:rsidRPr="00C34554">
          <w:rPr>
            <w:rFonts w:ascii="GHEA Grapalat" w:hAnsi="GHEA Grapalat"/>
            <w:sz w:val="24"/>
            <w:szCs w:val="24"/>
            <w:lang w:val="hy-AM"/>
            <w:rPrChange w:id="1409" w:author="Hripsime Gh" w:date="2025-11-13T21:09:00Z" w16du:dateUtc="2025-11-13T17:09:00Z">
              <w:rPr>
                <w:rFonts w:ascii="GHEA Grapalat" w:hAnsi="GHEA Grapalat" w:cs="Sylfaen"/>
                <w:sz w:val="24"/>
                <w:szCs w:val="24"/>
              </w:rPr>
            </w:rPrChange>
          </w:rPr>
          <w:t>սակագնի</w:t>
        </w:r>
        <w:r w:rsidR="002E7571" w:rsidRPr="00C34554">
          <w:rPr>
            <w:rFonts w:ascii="GHEA Grapalat" w:hAnsi="GHEA Grapalat"/>
            <w:sz w:val="24"/>
            <w:szCs w:val="24"/>
            <w:lang w:val="hy-AM"/>
            <w:rPrChange w:id="1410"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11" w:author="Hripsime Gh" w:date="2025-11-13T21:09:00Z" w16du:dateUtc="2025-11-13T17:09:00Z">
              <w:rPr>
                <w:rFonts w:ascii="GHEA Grapalat" w:hAnsi="GHEA Grapalat" w:cs="Sylfaen"/>
                <w:sz w:val="24"/>
                <w:szCs w:val="24"/>
              </w:rPr>
            </w:rPrChange>
          </w:rPr>
          <w:t>սահմանման</w:t>
        </w:r>
        <w:r w:rsidR="002E7571" w:rsidRPr="00C34554">
          <w:rPr>
            <w:rFonts w:ascii="GHEA Grapalat" w:hAnsi="GHEA Grapalat"/>
            <w:sz w:val="24"/>
            <w:szCs w:val="24"/>
            <w:lang w:val="hy-AM"/>
            <w:rPrChange w:id="1412"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13" w:author="Hripsime Gh" w:date="2025-11-13T21:09:00Z" w16du:dateUtc="2025-11-13T17:09:00Z">
              <w:rPr>
                <w:rFonts w:ascii="GHEA Grapalat" w:hAnsi="GHEA Grapalat" w:cs="Sylfaen"/>
                <w:sz w:val="24"/>
                <w:szCs w:val="24"/>
              </w:rPr>
            </w:rPrChange>
          </w:rPr>
          <w:t>վերաբերյալ</w:t>
        </w:r>
        <w:r w:rsidR="002E7571" w:rsidRPr="00C34554">
          <w:rPr>
            <w:rFonts w:ascii="GHEA Grapalat" w:hAnsi="GHEA Grapalat"/>
            <w:sz w:val="24"/>
            <w:szCs w:val="24"/>
            <w:lang w:val="hy-AM"/>
            <w:rPrChange w:id="1414"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15" w:author="Hripsime Gh" w:date="2025-11-13T21:09:00Z" w16du:dateUtc="2025-11-13T17:09:00Z">
              <w:rPr>
                <w:rFonts w:ascii="GHEA Grapalat" w:hAnsi="GHEA Grapalat" w:cs="Sylfaen"/>
                <w:sz w:val="24"/>
                <w:szCs w:val="24"/>
              </w:rPr>
            </w:rPrChange>
          </w:rPr>
          <w:t>առաջին</w:t>
        </w:r>
        <w:r w:rsidR="002E7571" w:rsidRPr="00C34554">
          <w:rPr>
            <w:rFonts w:ascii="GHEA Grapalat" w:hAnsi="GHEA Grapalat"/>
            <w:sz w:val="24"/>
            <w:szCs w:val="24"/>
            <w:lang w:val="hy-AM"/>
            <w:rPrChange w:id="1416"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17" w:author="Hripsime Gh" w:date="2025-11-13T21:09:00Z" w16du:dateUtc="2025-11-13T17:09:00Z">
              <w:rPr>
                <w:rFonts w:ascii="GHEA Grapalat" w:hAnsi="GHEA Grapalat" w:cs="Sylfaen"/>
                <w:sz w:val="24"/>
                <w:szCs w:val="24"/>
              </w:rPr>
            </w:rPrChange>
          </w:rPr>
          <w:t>որոշումն</w:t>
        </w:r>
        <w:r w:rsidR="002E7571" w:rsidRPr="00C34554">
          <w:rPr>
            <w:rFonts w:ascii="GHEA Grapalat" w:hAnsi="GHEA Grapalat"/>
            <w:sz w:val="24"/>
            <w:szCs w:val="24"/>
            <w:lang w:val="hy-AM"/>
            <w:rPrChange w:id="1418"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19" w:author="Hripsime Gh" w:date="2025-11-13T21:09:00Z" w16du:dateUtc="2025-11-13T17:09:00Z">
              <w:rPr>
                <w:rFonts w:ascii="GHEA Grapalat" w:hAnsi="GHEA Grapalat" w:cs="Sylfaen"/>
                <w:sz w:val="24"/>
                <w:szCs w:val="24"/>
              </w:rPr>
            </w:rPrChange>
          </w:rPr>
          <w:t>ուժի</w:t>
        </w:r>
        <w:r w:rsidR="002E7571" w:rsidRPr="00C34554">
          <w:rPr>
            <w:rFonts w:ascii="GHEA Grapalat" w:hAnsi="GHEA Grapalat"/>
            <w:sz w:val="24"/>
            <w:szCs w:val="24"/>
            <w:lang w:val="hy-AM"/>
            <w:rPrChange w:id="1420"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21" w:author="Hripsime Gh" w:date="2025-11-13T21:09:00Z" w16du:dateUtc="2025-11-13T17:09:00Z">
              <w:rPr>
                <w:rFonts w:ascii="GHEA Grapalat" w:hAnsi="GHEA Grapalat" w:cs="Sylfaen"/>
                <w:sz w:val="24"/>
                <w:szCs w:val="24"/>
              </w:rPr>
            </w:rPrChange>
          </w:rPr>
          <w:t>մեջ</w:t>
        </w:r>
        <w:r w:rsidR="002E7571" w:rsidRPr="00C34554">
          <w:rPr>
            <w:rFonts w:ascii="GHEA Grapalat" w:hAnsi="GHEA Grapalat"/>
            <w:sz w:val="24"/>
            <w:szCs w:val="24"/>
            <w:lang w:val="hy-AM"/>
            <w:rPrChange w:id="1422"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23" w:author="Hripsime Gh" w:date="2025-11-13T21:09:00Z" w16du:dateUtc="2025-11-13T17:09:00Z">
              <w:rPr>
                <w:rFonts w:ascii="GHEA Grapalat" w:hAnsi="GHEA Grapalat" w:cs="Sylfaen"/>
                <w:sz w:val="24"/>
                <w:szCs w:val="24"/>
              </w:rPr>
            </w:rPrChange>
          </w:rPr>
          <w:t>մտնելու</w:t>
        </w:r>
        <w:r w:rsidR="002E7571" w:rsidRPr="00C34554">
          <w:rPr>
            <w:rFonts w:ascii="GHEA Grapalat" w:hAnsi="GHEA Grapalat"/>
            <w:sz w:val="24"/>
            <w:szCs w:val="24"/>
            <w:lang w:val="hy-AM"/>
            <w:rPrChange w:id="1424"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25" w:author="Hripsime Gh" w:date="2025-11-13T21:09:00Z" w16du:dateUtc="2025-11-13T17:09:00Z">
              <w:rPr>
                <w:rFonts w:ascii="GHEA Grapalat" w:hAnsi="GHEA Grapalat" w:cs="Sylfaen"/>
                <w:sz w:val="24"/>
                <w:szCs w:val="24"/>
              </w:rPr>
            </w:rPrChange>
          </w:rPr>
          <w:t>պահից</w:t>
        </w:r>
        <w:r w:rsidR="002E7571" w:rsidRPr="00C34554">
          <w:rPr>
            <w:rFonts w:ascii="GHEA Grapalat" w:hAnsi="GHEA Grapalat"/>
            <w:sz w:val="24"/>
            <w:szCs w:val="24"/>
            <w:lang w:val="hy-AM"/>
            <w:rPrChange w:id="1426" w:author="Hripsime Gh" w:date="2025-11-13T21:09:00Z" w16du:dateUtc="2025-11-13T17:09:00Z">
              <w:rPr>
                <w:rFonts w:ascii="GHEA Grapalat" w:hAnsi="GHEA Grapalat"/>
                <w:sz w:val="24"/>
                <w:szCs w:val="24"/>
              </w:rPr>
            </w:rPrChange>
          </w:rPr>
          <w:t xml:space="preserve"> </w:t>
        </w:r>
      </w:ins>
      <w:ins w:id="1427" w:author="Hripsime Gh" w:date="2025-11-08T18:36:00Z" w16du:dateUtc="2025-11-08T14:36:00Z">
        <w:r w:rsidR="00AF3B1C" w:rsidRPr="00C34554">
          <w:rPr>
            <w:rFonts w:ascii="GHEA Grapalat" w:hAnsi="GHEA Grapalat"/>
            <w:sz w:val="24"/>
            <w:szCs w:val="24"/>
            <w:lang w:val="hy-AM"/>
            <w:rPrChange w:id="1428" w:author="Hripsime Gh" w:date="2025-11-13T21:09:00Z" w16du:dateUtc="2025-11-13T17:09:00Z">
              <w:rPr>
                <w:rFonts w:ascii="GHEA Grapalat" w:hAnsi="GHEA Grapalat"/>
                <w:sz w:val="24"/>
                <w:szCs w:val="24"/>
                <w:shd w:val="clear" w:color="auto" w:fill="FFFFFF"/>
                <w:lang w:val="hy-AM"/>
              </w:rPr>
            </w:rPrChange>
          </w:rPr>
          <w:t>15 տարվա</w:t>
        </w:r>
      </w:ins>
      <w:ins w:id="1429" w:author="Hripsime Gh" w:date="2025-11-08T18:29:00Z" w16du:dateUtc="2025-11-08T14:29:00Z">
        <w:r w:rsidR="002E7571" w:rsidRPr="00C34554">
          <w:rPr>
            <w:rFonts w:ascii="GHEA Grapalat" w:hAnsi="GHEA Grapalat"/>
            <w:sz w:val="24"/>
            <w:szCs w:val="24"/>
            <w:lang w:val="hy-AM"/>
            <w:rPrChange w:id="1430"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31" w:author="Hripsime Gh" w:date="2025-11-13T21:09:00Z" w16du:dateUtc="2025-11-13T17:09:00Z">
              <w:rPr>
                <w:rFonts w:ascii="GHEA Grapalat" w:hAnsi="GHEA Grapalat" w:cs="Sylfaen"/>
                <w:sz w:val="24"/>
                <w:szCs w:val="24"/>
              </w:rPr>
            </w:rPrChange>
          </w:rPr>
          <w:t>ընթացքում</w:t>
        </w:r>
        <w:r w:rsidR="002E7571" w:rsidRPr="00C34554">
          <w:rPr>
            <w:rFonts w:ascii="GHEA Grapalat" w:hAnsi="GHEA Grapalat"/>
            <w:sz w:val="24"/>
            <w:szCs w:val="24"/>
            <w:lang w:val="hy-AM"/>
            <w:rPrChange w:id="1432" w:author="Hripsime Gh" w:date="2025-11-13T21:09:00Z" w16du:dateUtc="2025-11-13T17:09:00Z">
              <w:rPr>
                <w:rFonts w:ascii="GHEA Grapalat" w:hAnsi="GHEA Grapalat"/>
                <w:sz w:val="24"/>
                <w:szCs w:val="24"/>
              </w:rPr>
            </w:rPrChange>
          </w:rPr>
          <w:t xml:space="preserve"> </w:t>
        </w:r>
      </w:ins>
      <w:ins w:id="1433" w:author="Hripsime Gh" w:date="2025-11-08T18:37:00Z" w16du:dateUtc="2025-11-08T14:37:00Z">
        <w:r w:rsidR="009F6A9B" w:rsidRPr="00C34554">
          <w:rPr>
            <w:rFonts w:ascii="GHEA Grapalat" w:hAnsi="GHEA Grapalat"/>
            <w:sz w:val="24"/>
            <w:szCs w:val="24"/>
            <w:lang w:val="hy-AM"/>
            <w:rPrChange w:id="1434" w:author="Hripsime Gh" w:date="2025-11-13T21:09:00Z" w16du:dateUtc="2025-11-13T17:09:00Z">
              <w:rPr>
                <w:rFonts w:ascii="GHEA Grapalat" w:hAnsi="GHEA Grapalat"/>
                <w:sz w:val="24"/>
                <w:szCs w:val="24"/>
                <w:shd w:val="clear" w:color="auto" w:fill="FFFFFF"/>
                <w:lang w:val="hy-AM"/>
              </w:rPr>
            </w:rPrChange>
          </w:rPr>
          <w:t xml:space="preserve">լիցենզիայում նշված </w:t>
        </w:r>
      </w:ins>
      <w:ins w:id="1435" w:author="Hripsime Gh" w:date="2025-11-08T18:29:00Z" w16du:dateUtc="2025-11-08T14:29:00Z">
        <w:r w:rsidR="002E7571" w:rsidRPr="00C34554">
          <w:rPr>
            <w:rFonts w:ascii="GHEA Grapalat" w:hAnsi="GHEA Grapalat"/>
            <w:sz w:val="24"/>
            <w:szCs w:val="24"/>
            <w:lang w:val="hy-AM"/>
            <w:rPrChange w:id="1436" w:author="Hripsime Gh" w:date="2025-11-13T21:09:00Z" w16du:dateUtc="2025-11-13T17:09:00Z">
              <w:rPr>
                <w:rFonts w:ascii="GHEA Grapalat" w:hAnsi="GHEA Grapalat" w:cs="Sylfaen"/>
                <w:sz w:val="24"/>
                <w:szCs w:val="24"/>
              </w:rPr>
            </w:rPrChange>
          </w:rPr>
          <w:t>կայան</w:t>
        </w:r>
      </w:ins>
      <w:ins w:id="1437" w:author="Hripsime Gh" w:date="2025-11-08T18:37:00Z" w16du:dateUtc="2025-11-08T14:37:00Z">
        <w:r w:rsidR="00901490" w:rsidRPr="00C34554">
          <w:rPr>
            <w:rFonts w:ascii="GHEA Grapalat" w:hAnsi="GHEA Grapalat"/>
            <w:sz w:val="24"/>
            <w:szCs w:val="24"/>
            <w:lang w:val="hy-AM"/>
            <w:rPrChange w:id="1438" w:author="Hripsime Gh" w:date="2025-11-13T21:09:00Z" w16du:dateUtc="2025-11-13T17:09:00Z">
              <w:rPr>
                <w:rFonts w:ascii="GHEA Grapalat" w:hAnsi="GHEA Grapalat"/>
                <w:sz w:val="24"/>
                <w:szCs w:val="24"/>
                <w:shd w:val="clear" w:color="auto" w:fill="FFFFFF"/>
                <w:lang w:val="hy-AM"/>
              </w:rPr>
            </w:rPrChange>
          </w:rPr>
          <w:t>ի միջոցով մատուցվող պահեստավորման ծառայություն</w:t>
        </w:r>
        <w:r w:rsidR="00365FE7" w:rsidRPr="00C34554">
          <w:rPr>
            <w:rFonts w:ascii="GHEA Grapalat" w:hAnsi="GHEA Grapalat"/>
            <w:sz w:val="24"/>
            <w:szCs w:val="24"/>
            <w:lang w:val="hy-AM"/>
            <w:rPrChange w:id="1439" w:author="Hripsime Gh" w:date="2025-11-13T21:09:00Z" w16du:dateUtc="2025-11-13T17:09:00Z">
              <w:rPr>
                <w:rFonts w:ascii="GHEA Grapalat" w:hAnsi="GHEA Grapalat"/>
                <w:sz w:val="24"/>
                <w:szCs w:val="24"/>
                <w:shd w:val="clear" w:color="auto" w:fill="FFFFFF"/>
                <w:lang w:val="hy-AM"/>
              </w:rPr>
            </w:rPrChange>
          </w:rPr>
          <w:t>ն ամբողջությամբ ենթակա է ձեռքբերման</w:t>
        </w:r>
      </w:ins>
      <w:ins w:id="1440" w:author="Hripsime Gh" w:date="2025-11-08T18:29:00Z" w16du:dateUtc="2025-11-08T14:29:00Z">
        <w:r w:rsidR="002E7571" w:rsidRPr="00C34554">
          <w:rPr>
            <w:rFonts w:ascii="GHEA Grapalat" w:hAnsi="GHEA Grapalat"/>
            <w:sz w:val="24"/>
            <w:szCs w:val="24"/>
            <w:lang w:val="hy-AM"/>
            <w:rPrChange w:id="144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42" w:author="Hripsime Gh" w:date="2025-11-13T21:09:00Z" w16du:dateUtc="2025-11-13T17:09:00Z">
              <w:rPr>
                <w:rFonts w:ascii="GHEA Grapalat" w:hAnsi="GHEA Grapalat" w:cs="Sylfaen"/>
                <w:sz w:val="24"/>
                <w:szCs w:val="24"/>
              </w:rPr>
            </w:rPrChange>
          </w:rPr>
          <w:t>օրենքով</w:t>
        </w:r>
        <w:r w:rsidR="002E7571" w:rsidRPr="00C34554">
          <w:rPr>
            <w:rFonts w:ascii="GHEA Grapalat" w:hAnsi="GHEA Grapalat"/>
            <w:sz w:val="24"/>
            <w:szCs w:val="24"/>
            <w:lang w:val="hy-AM"/>
            <w:rPrChange w:id="144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44" w:author="Hripsime Gh" w:date="2025-11-13T21:09:00Z" w16du:dateUtc="2025-11-13T17:09:00Z">
              <w:rPr>
                <w:rFonts w:ascii="GHEA Grapalat" w:hAnsi="GHEA Grapalat" w:cs="Sylfaen"/>
                <w:sz w:val="24"/>
                <w:szCs w:val="24"/>
              </w:rPr>
            </w:rPrChange>
          </w:rPr>
          <w:t>սահմանված՝</w:t>
        </w:r>
        <w:r w:rsidR="002E7571" w:rsidRPr="00C34554">
          <w:rPr>
            <w:rFonts w:ascii="GHEA Grapalat" w:hAnsi="GHEA Grapalat"/>
            <w:sz w:val="24"/>
            <w:szCs w:val="24"/>
            <w:lang w:val="hy-AM"/>
            <w:rPrChange w:id="144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46" w:author="Hripsime Gh" w:date="2025-11-13T21:09:00Z" w16du:dateUtc="2025-11-13T17:09:00Z">
              <w:rPr>
                <w:rFonts w:ascii="GHEA Grapalat" w:hAnsi="GHEA Grapalat" w:cs="Sylfaen"/>
                <w:sz w:val="24"/>
                <w:szCs w:val="24"/>
              </w:rPr>
            </w:rPrChange>
          </w:rPr>
          <w:t>էներգիայի</w:t>
        </w:r>
        <w:r w:rsidR="002E7571" w:rsidRPr="00C34554">
          <w:rPr>
            <w:rFonts w:ascii="GHEA Grapalat" w:hAnsi="GHEA Grapalat"/>
            <w:sz w:val="24"/>
            <w:szCs w:val="24"/>
            <w:lang w:val="hy-AM"/>
            <w:rPrChange w:id="1447" w:author="Hripsime Gh" w:date="2025-11-13T21:09:00Z" w16du:dateUtc="2025-11-13T17:09:00Z">
              <w:rPr>
                <w:rFonts w:ascii="GHEA Grapalat" w:hAnsi="GHEA Grapalat"/>
                <w:sz w:val="24"/>
                <w:szCs w:val="24"/>
              </w:rPr>
            </w:rPrChange>
          </w:rPr>
          <w:t xml:space="preserve"> </w:t>
        </w:r>
      </w:ins>
      <w:ins w:id="1448" w:author="Hripsime Gh" w:date="2025-11-08T18:38:00Z" w16du:dateUtc="2025-11-08T14:38:00Z">
        <w:r w:rsidR="00365FE7" w:rsidRPr="00C34554">
          <w:rPr>
            <w:rFonts w:ascii="GHEA Grapalat" w:hAnsi="GHEA Grapalat"/>
            <w:sz w:val="24"/>
            <w:szCs w:val="24"/>
            <w:lang w:val="hy-AM"/>
            <w:rPrChange w:id="1449" w:author="Hripsime Gh" w:date="2025-11-13T21:09:00Z" w16du:dateUtc="2025-11-13T17:09:00Z">
              <w:rPr>
                <w:rFonts w:ascii="GHEA Grapalat" w:hAnsi="GHEA Grapalat"/>
                <w:sz w:val="24"/>
                <w:szCs w:val="24"/>
                <w:shd w:val="clear" w:color="auto" w:fill="FFFFFF"/>
                <w:lang w:val="hy-AM"/>
              </w:rPr>
            </w:rPrChange>
          </w:rPr>
          <w:t>պահեստավորման</w:t>
        </w:r>
      </w:ins>
      <w:ins w:id="1450" w:author="Hripsime Gh" w:date="2025-11-08T18:29:00Z" w16du:dateUtc="2025-11-08T14:29:00Z">
        <w:r w:rsidR="002E7571" w:rsidRPr="00C34554">
          <w:rPr>
            <w:rFonts w:ascii="GHEA Grapalat" w:hAnsi="GHEA Grapalat"/>
            <w:sz w:val="24"/>
            <w:szCs w:val="24"/>
            <w:lang w:val="hy-AM"/>
            <w:rPrChange w:id="145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52" w:author="Hripsime Gh" w:date="2025-11-13T21:09:00Z" w16du:dateUtc="2025-11-13T17:09:00Z">
              <w:rPr>
                <w:rFonts w:ascii="GHEA Grapalat" w:hAnsi="GHEA Grapalat" w:cs="Sylfaen"/>
                <w:sz w:val="24"/>
                <w:szCs w:val="24"/>
              </w:rPr>
            </w:rPrChange>
          </w:rPr>
          <w:t>երաշխիք</w:t>
        </w:r>
        <w:r w:rsidR="002E7571" w:rsidRPr="00C34554">
          <w:rPr>
            <w:rFonts w:ascii="GHEA Grapalat" w:hAnsi="GHEA Grapalat"/>
            <w:sz w:val="24"/>
            <w:szCs w:val="24"/>
            <w:lang w:val="hy-AM"/>
            <w:rPrChange w:id="145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54" w:author="Hripsime Gh" w:date="2025-11-13T21:09:00Z" w16du:dateUtc="2025-11-13T17:09:00Z">
              <w:rPr>
                <w:rFonts w:ascii="GHEA Grapalat" w:hAnsi="GHEA Grapalat" w:cs="Sylfaen"/>
                <w:sz w:val="24"/>
                <w:szCs w:val="24"/>
              </w:rPr>
            </w:rPrChange>
          </w:rPr>
          <w:t>Օրենքով</w:t>
        </w:r>
        <w:r w:rsidR="002E7571" w:rsidRPr="00C34554">
          <w:rPr>
            <w:rFonts w:ascii="GHEA Grapalat" w:hAnsi="GHEA Grapalat"/>
            <w:sz w:val="24"/>
            <w:szCs w:val="24"/>
            <w:lang w:val="hy-AM"/>
            <w:rPrChange w:id="145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56" w:author="Hripsime Gh" w:date="2025-11-13T21:09:00Z" w16du:dateUtc="2025-11-13T17:09:00Z">
              <w:rPr>
                <w:rFonts w:ascii="GHEA Grapalat" w:hAnsi="GHEA Grapalat" w:cs="Sylfaen"/>
                <w:sz w:val="24"/>
                <w:szCs w:val="24"/>
              </w:rPr>
            </w:rPrChange>
          </w:rPr>
          <w:t>սահմանված՝</w:t>
        </w:r>
        <w:r w:rsidR="002E7571" w:rsidRPr="00C34554">
          <w:rPr>
            <w:rFonts w:ascii="GHEA Grapalat" w:hAnsi="GHEA Grapalat"/>
            <w:sz w:val="24"/>
            <w:szCs w:val="24"/>
            <w:lang w:val="hy-AM"/>
            <w:rPrChange w:id="145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58" w:author="Hripsime Gh" w:date="2025-11-13T21:09:00Z" w16du:dateUtc="2025-11-13T17:09:00Z">
              <w:rPr>
                <w:rFonts w:ascii="GHEA Grapalat" w:hAnsi="GHEA Grapalat" w:cs="Sylfaen"/>
                <w:sz w:val="24"/>
                <w:szCs w:val="24"/>
              </w:rPr>
            </w:rPrChange>
          </w:rPr>
          <w:t>էներգիայի</w:t>
        </w:r>
        <w:r w:rsidR="002E7571" w:rsidRPr="00C34554">
          <w:rPr>
            <w:rFonts w:ascii="GHEA Grapalat" w:hAnsi="GHEA Grapalat"/>
            <w:sz w:val="24"/>
            <w:szCs w:val="24"/>
            <w:lang w:val="hy-AM"/>
            <w:rPrChange w:id="1459" w:author="Hripsime Gh" w:date="2025-11-13T21:09:00Z" w16du:dateUtc="2025-11-13T17:09:00Z">
              <w:rPr>
                <w:rFonts w:ascii="GHEA Grapalat" w:hAnsi="GHEA Grapalat"/>
                <w:sz w:val="24"/>
                <w:szCs w:val="24"/>
              </w:rPr>
            </w:rPrChange>
          </w:rPr>
          <w:t xml:space="preserve"> </w:t>
        </w:r>
      </w:ins>
      <w:ins w:id="1460" w:author="Hripsime Gh" w:date="2025-11-08T18:43:00Z" w16du:dateUtc="2025-11-08T14:43:00Z">
        <w:r w:rsidR="00E200C0" w:rsidRPr="00C34554">
          <w:rPr>
            <w:rFonts w:ascii="GHEA Grapalat" w:hAnsi="GHEA Grapalat"/>
            <w:sz w:val="24"/>
            <w:szCs w:val="24"/>
            <w:lang w:val="hy-AM"/>
            <w:rPrChange w:id="1461" w:author="Hripsime Gh" w:date="2025-11-13T21:09:00Z" w16du:dateUtc="2025-11-13T17:09:00Z">
              <w:rPr>
                <w:rFonts w:ascii="GHEA Grapalat" w:hAnsi="GHEA Grapalat"/>
                <w:sz w:val="24"/>
                <w:szCs w:val="24"/>
                <w:shd w:val="clear" w:color="auto" w:fill="FFFFFF"/>
                <w:lang w:val="hy-AM"/>
              </w:rPr>
            </w:rPrChange>
          </w:rPr>
          <w:t>պահեստավորման</w:t>
        </w:r>
      </w:ins>
      <w:ins w:id="1462" w:author="Hripsime Gh" w:date="2025-11-08T18:29:00Z" w16du:dateUtc="2025-11-08T14:29:00Z">
        <w:r w:rsidR="002E7571" w:rsidRPr="00C34554">
          <w:rPr>
            <w:rFonts w:ascii="GHEA Grapalat" w:hAnsi="GHEA Grapalat"/>
            <w:sz w:val="24"/>
            <w:szCs w:val="24"/>
            <w:lang w:val="hy-AM"/>
            <w:rPrChange w:id="146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64" w:author="Hripsime Gh" w:date="2025-11-13T21:09:00Z" w16du:dateUtc="2025-11-13T17:09:00Z">
              <w:rPr>
                <w:rFonts w:ascii="GHEA Grapalat" w:hAnsi="GHEA Grapalat" w:cs="Sylfaen"/>
                <w:sz w:val="24"/>
                <w:szCs w:val="24"/>
              </w:rPr>
            </w:rPrChange>
          </w:rPr>
          <w:t>երաշխիքից</w:t>
        </w:r>
        <w:r w:rsidR="002E7571" w:rsidRPr="00C34554">
          <w:rPr>
            <w:rFonts w:ascii="GHEA Grapalat" w:hAnsi="GHEA Grapalat"/>
            <w:sz w:val="24"/>
            <w:szCs w:val="24"/>
            <w:lang w:val="hy-AM"/>
            <w:rPrChange w:id="146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66" w:author="Hripsime Gh" w:date="2025-11-13T21:09:00Z" w16du:dateUtc="2025-11-13T17:09:00Z">
              <w:rPr>
                <w:rFonts w:ascii="GHEA Grapalat" w:hAnsi="GHEA Grapalat" w:cs="Sylfaen"/>
                <w:sz w:val="24"/>
                <w:szCs w:val="24"/>
              </w:rPr>
            </w:rPrChange>
          </w:rPr>
          <w:t>օգտվելու</w:t>
        </w:r>
        <w:r w:rsidR="002E7571" w:rsidRPr="00C34554">
          <w:rPr>
            <w:rFonts w:ascii="GHEA Grapalat" w:hAnsi="GHEA Grapalat"/>
            <w:sz w:val="24"/>
            <w:szCs w:val="24"/>
            <w:lang w:val="hy-AM"/>
            <w:rPrChange w:id="146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68" w:author="Hripsime Gh" w:date="2025-11-13T21:09:00Z" w16du:dateUtc="2025-11-13T17:09:00Z">
              <w:rPr>
                <w:rFonts w:ascii="GHEA Grapalat" w:hAnsi="GHEA Grapalat" w:cs="Sylfaen"/>
                <w:sz w:val="24"/>
                <w:szCs w:val="24"/>
              </w:rPr>
            </w:rPrChange>
          </w:rPr>
          <w:t>դեպքում</w:t>
        </w:r>
        <w:r w:rsidR="002E7571" w:rsidRPr="00C34554">
          <w:rPr>
            <w:rFonts w:ascii="GHEA Grapalat" w:hAnsi="GHEA Grapalat"/>
            <w:sz w:val="24"/>
            <w:szCs w:val="24"/>
            <w:lang w:val="hy-AM"/>
            <w:rPrChange w:id="146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70" w:author="Hripsime Gh" w:date="2025-11-13T21:09:00Z" w16du:dateUtc="2025-11-13T17:09:00Z">
              <w:rPr>
                <w:rFonts w:ascii="GHEA Grapalat" w:hAnsi="GHEA Grapalat" w:cs="Sylfaen"/>
                <w:sz w:val="24"/>
                <w:szCs w:val="24"/>
              </w:rPr>
            </w:rPrChange>
          </w:rPr>
          <w:t>լիցենզավորված</w:t>
        </w:r>
        <w:r w:rsidR="002E7571" w:rsidRPr="00C34554">
          <w:rPr>
            <w:rFonts w:ascii="GHEA Grapalat" w:hAnsi="GHEA Grapalat"/>
            <w:sz w:val="24"/>
            <w:szCs w:val="24"/>
            <w:lang w:val="hy-AM"/>
            <w:rPrChange w:id="147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72" w:author="Hripsime Gh" w:date="2025-11-13T21:09:00Z" w16du:dateUtc="2025-11-13T17:09:00Z">
              <w:rPr>
                <w:rFonts w:ascii="GHEA Grapalat" w:hAnsi="GHEA Grapalat" w:cs="Sylfaen"/>
                <w:sz w:val="24"/>
                <w:szCs w:val="24"/>
              </w:rPr>
            </w:rPrChange>
          </w:rPr>
          <w:t>անձն</w:t>
        </w:r>
        <w:r w:rsidR="002E7571" w:rsidRPr="00C34554">
          <w:rPr>
            <w:rFonts w:ascii="GHEA Grapalat" w:hAnsi="GHEA Grapalat"/>
            <w:sz w:val="24"/>
            <w:szCs w:val="24"/>
            <w:lang w:val="hy-AM"/>
            <w:rPrChange w:id="147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74" w:author="Hripsime Gh" w:date="2025-11-13T21:09:00Z" w16du:dateUtc="2025-11-13T17:09:00Z">
              <w:rPr>
                <w:rFonts w:ascii="GHEA Grapalat" w:hAnsi="GHEA Grapalat" w:cs="Sylfaen"/>
                <w:sz w:val="24"/>
                <w:szCs w:val="24"/>
              </w:rPr>
            </w:rPrChange>
          </w:rPr>
          <w:t>իրավունք</w:t>
        </w:r>
        <w:r w:rsidR="002E7571" w:rsidRPr="00C34554">
          <w:rPr>
            <w:rFonts w:ascii="GHEA Grapalat" w:hAnsi="GHEA Grapalat"/>
            <w:sz w:val="24"/>
            <w:szCs w:val="24"/>
            <w:lang w:val="hy-AM"/>
            <w:rPrChange w:id="147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76" w:author="Hripsime Gh" w:date="2025-11-13T21:09:00Z" w16du:dateUtc="2025-11-13T17:09:00Z">
              <w:rPr>
                <w:rFonts w:ascii="GHEA Grapalat" w:hAnsi="GHEA Grapalat" w:cs="Sylfaen"/>
                <w:sz w:val="24"/>
                <w:szCs w:val="24"/>
              </w:rPr>
            </w:rPrChange>
          </w:rPr>
          <w:t>չունի</w:t>
        </w:r>
        <w:r w:rsidR="002E7571" w:rsidRPr="00C34554">
          <w:rPr>
            <w:rFonts w:ascii="GHEA Grapalat" w:hAnsi="GHEA Grapalat"/>
            <w:sz w:val="24"/>
            <w:szCs w:val="24"/>
            <w:lang w:val="hy-AM"/>
            <w:rPrChange w:id="147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78" w:author="Hripsime Gh" w:date="2025-11-13T21:09:00Z" w16du:dateUtc="2025-11-13T17:09:00Z">
              <w:rPr>
                <w:rFonts w:ascii="GHEA Grapalat" w:hAnsi="GHEA Grapalat" w:cs="Sylfaen"/>
                <w:sz w:val="24"/>
                <w:szCs w:val="24"/>
              </w:rPr>
            </w:rPrChange>
          </w:rPr>
          <w:t>հետագայում</w:t>
        </w:r>
        <w:r w:rsidR="002E7571" w:rsidRPr="00C34554">
          <w:rPr>
            <w:rFonts w:ascii="GHEA Grapalat" w:hAnsi="GHEA Grapalat"/>
            <w:sz w:val="24"/>
            <w:szCs w:val="24"/>
            <w:lang w:val="hy-AM"/>
            <w:rPrChange w:id="147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80" w:author="Hripsime Gh" w:date="2025-11-13T21:09:00Z" w16du:dateUtc="2025-11-13T17:09:00Z">
              <w:rPr>
                <w:rFonts w:ascii="GHEA Grapalat" w:hAnsi="GHEA Grapalat" w:cs="Sylfaen"/>
                <w:sz w:val="24"/>
                <w:szCs w:val="24"/>
              </w:rPr>
            </w:rPrChange>
          </w:rPr>
          <w:t>հրաժարվելու</w:t>
        </w:r>
        <w:r w:rsidR="002E7571" w:rsidRPr="00C34554">
          <w:rPr>
            <w:rFonts w:ascii="GHEA Grapalat" w:hAnsi="GHEA Grapalat"/>
            <w:sz w:val="24"/>
            <w:szCs w:val="24"/>
            <w:lang w:val="hy-AM"/>
            <w:rPrChange w:id="148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82" w:author="Hripsime Gh" w:date="2025-11-13T21:09:00Z" w16du:dateUtc="2025-11-13T17:09:00Z">
              <w:rPr>
                <w:rFonts w:ascii="GHEA Grapalat" w:hAnsi="GHEA Grapalat" w:cs="Sylfaen"/>
                <w:sz w:val="24"/>
                <w:szCs w:val="24"/>
              </w:rPr>
            </w:rPrChange>
          </w:rPr>
          <w:t>դրանից</w:t>
        </w:r>
        <w:r w:rsidR="002E7571" w:rsidRPr="00C34554">
          <w:rPr>
            <w:rFonts w:ascii="GHEA Grapalat" w:hAnsi="GHEA Grapalat"/>
            <w:sz w:val="24"/>
            <w:szCs w:val="24"/>
            <w:lang w:val="hy-AM"/>
            <w:rPrChange w:id="148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84" w:author="Hripsime Gh" w:date="2025-11-13T21:09:00Z" w16du:dateUtc="2025-11-13T17:09:00Z">
              <w:rPr>
                <w:rFonts w:ascii="GHEA Grapalat" w:hAnsi="GHEA Grapalat" w:cs="Sylfaen"/>
                <w:sz w:val="24"/>
                <w:szCs w:val="24"/>
              </w:rPr>
            </w:rPrChange>
          </w:rPr>
          <w:t>Էներգիայի</w:t>
        </w:r>
        <w:r w:rsidR="002E7571" w:rsidRPr="00C34554">
          <w:rPr>
            <w:rFonts w:ascii="GHEA Grapalat" w:hAnsi="GHEA Grapalat"/>
            <w:sz w:val="24"/>
            <w:szCs w:val="24"/>
            <w:lang w:val="hy-AM"/>
            <w:rPrChange w:id="1485" w:author="Hripsime Gh" w:date="2025-11-13T21:09:00Z" w16du:dateUtc="2025-11-13T17:09:00Z">
              <w:rPr>
                <w:rFonts w:ascii="GHEA Grapalat" w:hAnsi="GHEA Grapalat"/>
                <w:sz w:val="24"/>
                <w:szCs w:val="24"/>
              </w:rPr>
            </w:rPrChange>
          </w:rPr>
          <w:t xml:space="preserve"> </w:t>
        </w:r>
      </w:ins>
      <w:ins w:id="1486" w:author="Hripsime Gh" w:date="2025-11-08T18:43:00Z" w16du:dateUtc="2025-11-08T14:43:00Z">
        <w:r w:rsidR="00487B6A" w:rsidRPr="00C34554">
          <w:rPr>
            <w:rFonts w:ascii="GHEA Grapalat" w:hAnsi="GHEA Grapalat"/>
            <w:sz w:val="24"/>
            <w:szCs w:val="24"/>
            <w:lang w:val="hy-AM"/>
            <w:rPrChange w:id="1487" w:author="Hripsime Gh" w:date="2025-11-13T21:09:00Z" w16du:dateUtc="2025-11-13T17:09:00Z">
              <w:rPr>
                <w:rFonts w:ascii="GHEA Grapalat" w:hAnsi="GHEA Grapalat"/>
                <w:sz w:val="24"/>
                <w:szCs w:val="24"/>
                <w:shd w:val="clear" w:color="auto" w:fill="FFFFFF"/>
                <w:lang w:val="hy-AM"/>
              </w:rPr>
            </w:rPrChange>
          </w:rPr>
          <w:t>պահեստավորման</w:t>
        </w:r>
      </w:ins>
      <w:ins w:id="1488" w:author="Hripsime Gh" w:date="2025-11-08T18:29:00Z" w16du:dateUtc="2025-11-08T14:29:00Z">
        <w:r w:rsidR="002E7571" w:rsidRPr="00C34554">
          <w:rPr>
            <w:rFonts w:ascii="GHEA Grapalat" w:hAnsi="GHEA Grapalat"/>
            <w:sz w:val="24"/>
            <w:szCs w:val="24"/>
            <w:lang w:val="hy-AM"/>
            <w:rPrChange w:id="148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90" w:author="Hripsime Gh" w:date="2025-11-13T21:09:00Z" w16du:dateUtc="2025-11-13T17:09:00Z">
              <w:rPr>
                <w:rFonts w:ascii="GHEA Grapalat" w:hAnsi="GHEA Grapalat" w:cs="Sylfaen"/>
                <w:sz w:val="24"/>
                <w:szCs w:val="24"/>
              </w:rPr>
            </w:rPrChange>
          </w:rPr>
          <w:t>լիցենզիան</w:t>
        </w:r>
        <w:r w:rsidR="002E7571" w:rsidRPr="00C34554">
          <w:rPr>
            <w:rFonts w:ascii="GHEA Grapalat" w:hAnsi="GHEA Grapalat"/>
            <w:sz w:val="24"/>
            <w:szCs w:val="24"/>
            <w:lang w:val="hy-AM"/>
            <w:rPrChange w:id="149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92" w:author="Hripsime Gh" w:date="2025-11-13T21:09:00Z" w16du:dateUtc="2025-11-13T17:09:00Z">
              <w:rPr>
                <w:rFonts w:ascii="GHEA Grapalat" w:hAnsi="GHEA Grapalat" w:cs="Sylfaen"/>
                <w:sz w:val="24"/>
                <w:szCs w:val="24"/>
              </w:rPr>
            </w:rPrChange>
          </w:rPr>
          <w:t>ուժը</w:t>
        </w:r>
        <w:r w:rsidR="002E7571" w:rsidRPr="00C34554">
          <w:rPr>
            <w:rFonts w:ascii="GHEA Grapalat" w:hAnsi="GHEA Grapalat"/>
            <w:sz w:val="24"/>
            <w:szCs w:val="24"/>
            <w:lang w:val="hy-AM"/>
            <w:rPrChange w:id="149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94" w:author="Hripsime Gh" w:date="2025-11-13T21:09:00Z" w16du:dateUtc="2025-11-13T17:09:00Z">
              <w:rPr>
                <w:rFonts w:ascii="GHEA Grapalat" w:hAnsi="GHEA Grapalat" w:cs="Sylfaen"/>
                <w:sz w:val="24"/>
                <w:szCs w:val="24"/>
              </w:rPr>
            </w:rPrChange>
          </w:rPr>
          <w:t>կորցրած</w:t>
        </w:r>
        <w:r w:rsidR="002E7571" w:rsidRPr="00C34554">
          <w:rPr>
            <w:rFonts w:ascii="GHEA Grapalat" w:hAnsi="GHEA Grapalat"/>
            <w:sz w:val="24"/>
            <w:szCs w:val="24"/>
            <w:lang w:val="hy-AM"/>
            <w:rPrChange w:id="149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96" w:author="Hripsime Gh" w:date="2025-11-13T21:09:00Z" w16du:dateUtc="2025-11-13T17:09:00Z">
              <w:rPr>
                <w:rFonts w:ascii="GHEA Grapalat" w:hAnsi="GHEA Grapalat" w:cs="Sylfaen"/>
                <w:sz w:val="24"/>
                <w:szCs w:val="24"/>
              </w:rPr>
            </w:rPrChange>
          </w:rPr>
          <w:t>ճանաչվելու</w:t>
        </w:r>
        <w:r w:rsidR="002E7571" w:rsidRPr="00C34554">
          <w:rPr>
            <w:rFonts w:ascii="GHEA Grapalat" w:hAnsi="GHEA Grapalat"/>
            <w:sz w:val="24"/>
            <w:szCs w:val="24"/>
            <w:lang w:val="hy-AM"/>
            <w:rPrChange w:id="149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498" w:author="Hripsime Gh" w:date="2025-11-13T21:09:00Z" w16du:dateUtc="2025-11-13T17:09:00Z">
              <w:rPr>
                <w:rFonts w:ascii="GHEA Grapalat" w:hAnsi="GHEA Grapalat" w:cs="Sylfaen"/>
                <w:sz w:val="24"/>
                <w:szCs w:val="24"/>
              </w:rPr>
            </w:rPrChange>
          </w:rPr>
          <w:t>պարագայում</w:t>
        </w:r>
        <w:r w:rsidR="002E7571" w:rsidRPr="00C34554">
          <w:rPr>
            <w:rFonts w:ascii="GHEA Grapalat" w:hAnsi="GHEA Grapalat"/>
            <w:sz w:val="24"/>
            <w:szCs w:val="24"/>
            <w:lang w:val="hy-AM"/>
            <w:rPrChange w:id="149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00" w:author="Hripsime Gh" w:date="2025-11-13T21:09:00Z" w16du:dateUtc="2025-11-13T17:09:00Z">
              <w:rPr>
                <w:rFonts w:ascii="GHEA Grapalat" w:hAnsi="GHEA Grapalat" w:cs="Sylfaen"/>
                <w:sz w:val="24"/>
                <w:szCs w:val="24"/>
              </w:rPr>
            </w:rPrChange>
          </w:rPr>
          <w:t>տվյալ</w:t>
        </w:r>
        <w:r w:rsidR="002E7571" w:rsidRPr="00C34554">
          <w:rPr>
            <w:rFonts w:ascii="GHEA Grapalat" w:hAnsi="GHEA Grapalat"/>
            <w:sz w:val="24"/>
            <w:szCs w:val="24"/>
            <w:lang w:val="hy-AM"/>
            <w:rPrChange w:id="150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02" w:author="Hripsime Gh" w:date="2025-11-13T21:09:00Z" w16du:dateUtc="2025-11-13T17:09:00Z">
              <w:rPr>
                <w:rFonts w:ascii="GHEA Grapalat" w:hAnsi="GHEA Grapalat" w:cs="Sylfaen"/>
                <w:sz w:val="24"/>
                <w:szCs w:val="24"/>
              </w:rPr>
            </w:rPrChange>
          </w:rPr>
          <w:t>կայանում</w:t>
        </w:r>
        <w:r w:rsidR="002E7571" w:rsidRPr="00C34554">
          <w:rPr>
            <w:rFonts w:ascii="GHEA Grapalat" w:hAnsi="GHEA Grapalat"/>
            <w:sz w:val="24"/>
            <w:szCs w:val="24"/>
            <w:lang w:val="hy-AM"/>
            <w:rPrChange w:id="150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04" w:author="Hripsime Gh" w:date="2025-11-13T21:09:00Z" w16du:dateUtc="2025-11-13T17:09:00Z">
              <w:rPr>
                <w:rFonts w:ascii="GHEA Grapalat" w:hAnsi="GHEA Grapalat" w:cs="Sylfaen"/>
                <w:sz w:val="24"/>
                <w:szCs w:val="24"/>
              </w:rPr>
            </w:rPrChange>
          </w:rPr>
          <w:t>էներգիայի</w:t>
        </w:r>
        <w:r w:rsidR="002E7571" w:rsidRPr="00C34554">
          <w:rPr>
            <w:rFonts w:ascii="GHEA Grapalat" w:hAnsi="GHEA Grapalat"/>
            <w:sz w:val="24"/>
            <w:szCs w:val="24"/>
            <w:lang w:val="hy-AM"/>
            <w:rPrChange w:id="1505" w:author="Hripsime Gh" w:date="2025-11-13T21:09:00Z" w16du:dateUtc="2025-11-13T17:09:00Z">
              <w:rPr>
                <w:rFonts w:ascii="GHEA Grapalat" w:hAnsi="GHEA Grapalat"/>
                <w:sz w:val="24"/>
                <w:szCs w:val="24"/>
              </w:rPr>
            </w:rPrChange>
          </w:rPr>
          <w:t xml:space="preserve"> </w:t>
        </w:r>
      </w:ins>
      <w:ins w:id="1506" w:author="Hripsime Gh" w:date="2025-11-08T18:44:00Z" w16du:dateUtc="2025-11-08T14:44:00Z">
        <w:r w:rsidR="00487B6A" w:rsidRPr="00C34554">
          <w:rPr>
            <w:rFonts w:ascii="GHEA Grapalat" w:hAnsi="GHEA Grapalat"/>
            <w:sz w:val="24"/>
            <w:szCs w:val="24"/>
            <w:lang w:val="hy-AM"/>
            <w:rPrChange w:id="1507" w:author="Hripsime Gh" w:date="2025-11-13T21:09:00Z" w16du:dateUtc="2025-11-13T17:09:00Z">
              <w:rPr>
                <w:rFonts w:ascii="GHEA Grapalat" w:hAnsi="GHEA Grapalat"/>
                <w:sz w:val="24"/>
                <w:szCs w:val="24"/>
                <w:shd w:val="clear" w:color="auto" w:fill="FFFFFF"/>
                <w:lang w:val="hy-AM"/>
              </w:rPr>
            </w:rPrChange>
          </w:rPr>
          <w:t>պահեստավորման</w:t>
        </w:r>
      </w:ins>
      <w:ins w:id="1508" w:author="Hripsime Gh" w:date="2025-11-08T18:29:00Z" w16du:dateUtc="2025-11-08T14:29:00Z">
        <w:r w:rsidR="002E7571" w:rsidRPr="00C34554">
          <w:rPr>
            <w:rFonts w:ascii="GHEA Grapalat" w:hAnsi="GHEA Grapalat"/>
            <w:sz w:val="24"/>
            <w:szCs w:val="24"/>
            <w:lang w:val="hy-AM"/>
            <w:rPrChange w:id="150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10" w:author="Hripsime Gh" w:date="2025-11-13T21:09:00Z" w16du:dateUtc="2025-11-13T17:09:00Z">
              <w:rPr>
                <w:rFonts w:ascii="GHEA Grapalat" w:hAnsi="GHEA Grapalat" w:cs="Sylfaen"/>
                <w:sz w:val="24"/>
                <w:szCs w:val="24"/>
              </w:rPr>
            </w:rPrChange>
          </w:rPr>
          <w:t>նոր</w:t>
        </w:r>
        <w:r w:rsidR="002E7571" w:rsidRPr="00C34554">
          <w:rPr>
            <w:rFonts w:ascii="GHEA Grapalat" w:hAnsi="GHEA Grapalat"/>
            <w:sz w:val="24"/>
            <w:szCs w:val="24"/>
            <w:lang w:val="hy-AM"/>
            <w:rPrChange w:id="151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12" w:author="Hripsime Gh" w:date="2025-11-13T21:09:00Z" w16du:dateUtc="2025-11-13T17:09:00Z">
              <w:rPr>
                <w:rFonts w:ascii="GHEA Grapalat" w:hAnsi="GHEA Grapalat" w:cs="Sylfaen"/>
                <w:sz w:val="24"/>
                <w:szCs w:val="24"/>
              </w:rPr>
            </w:rPrChange>
          </w:rPr>
          <w:t>լիցենզիա</w:t>
        </w:r>
        <w:r w:rsidR="002E7571" w:rsidRPr="00C34554">
          <w:rPr>
            <w:rFonts w:ascii="GHEA Grapalat" w:hAnsi="GHEA Grapalat"/>
            <w:sz w:val="24"/>
            <w:szCs w:val="24"/>
            <w:lang w:val="hy-AM"/>
            <w:rPrChange w:id="151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14" w:author="Hripsime Gh" w:date="2025-11-13T21:09:00Z" w16du:dateUtc="2025-11-13T17:09:00Z">
              <w:rPr>
                <w:rFonts w:ascii="GHEA Grapalat" w:hAnsi="GHEA Grapalat" w:cs="Sylfaen"/>
                <w:sz w:val="24"/>
                <w:szCs w:val="24"/>
              </w:rPr>
            </w:rPrChange>
          </w:rPr>
          <w:t>տրամադրվելու</w:t>
        </w:r>
        <w:r w:rsidR="002E7571" w:rsidRPr="00C34554">
          <w:rPr>
            <w:rFonts w:ascii="GHEA Grapalat" w:hAnsi="GHEA Grapalat"/>
            <w:sz w:val="24"/>
            <w:szCs w:val="24"/>
            <w:lang w:val="hy-AM"/>
            <w:rPrChange w:id="151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16" w:author="Hripsime Gh" w:date="2025-11-13T21:09:00Z" w16du:dateUtc="2025-11-13T17:09:00Z">
              <w:rPr>
                <w:rFonts w:ascii="GHEA Grapalat" w:hAnsi="GHEA Grapalat" w:cs="Sylfaen"/>
                <w:sz w:val="24"/>
                <w:szCs w:val="24"/>
              </w:rPr>
            </w:rPrChange>
          </w:rPr>
          <w:t>դեպքում</w:t>
        </w:r>
        <w:r w:rsidR="002E7571" w:rsidRPr="00C34554">
          <w:rPr>
            <w:rFonts w:ascii="GHEA Grapalat" w:hAnsi="GHEA Grapalat"/>
            <w:sz w:val="24"/>
            <w:szCs w:val="24"/>
            <w:lang w:val="hy-AM"/>
            <w:rPrChange w:id="151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18" w:author="Hripsime Gh" w:date="2025-11-13T21:09:00Z" w16du:dateUtc="2025-11-13T17:09:00Z">
              <w:rPr>
                <w:rFonts w:ascii="GHEA Grapalat" w:hAnsi="GHEA Grapalat" w:cs="Sylfaen"/>
                <w:sz w:val="24"/>
                <w:szCs w:val="24"/>
              </w:rPr>
            </w:rPrChange>
          </w:rPr>
          <w:t>սույն</w:t>
        </w:r>
        <w:r w:rsidR="002E7571" w:rsidRPr="00C34554">
          <w:rPr>
            <w:rFonts w:ascii="GHEA Grapalat" w:hAnsi="GHEA Grapalat"/>
            <w:sz w:val="24"/>
            <w:szCs w:val="24"/>
            <w:lang w:val="hy-AM"/>
            <w:rPrChange w:id="151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20" w:author="Hripsime Gh" w:date="2025-11-13T21:09:00Z" w16du:dateUtc="2025-11-13T17:09:00Z">
              <w:rPr>
                <w:rFonts w:ascii="GHEA Grapalat" w:hAnsi="GHEA Grapalat" w:cs="Sylfaen"/>
                <w:sz w:val="24"/>
                <w:szCs w:val="24"/>
              </w:rPr>
            </w:rPrChange>
          </w:rPr>
          <w:t>մասով</w:t>
        </w:r>
        <w:r w:rsidR="002E7571" w:rsidRPr="00C34554">
          <w:rPr>
            <w:rFonts w:ascii="GHEA Grapalat" w:hAnsi="GHEA Grapalat"/>
            <w:sz w:val="24"/>
            <w:szCs w:val="24"/>
            <w:lang w:val="hy-AM"/>
            <w:rPrChange w:id="152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22" w:author="Hripsime Gh" w:date="2025-11-13T21:09:00Z" w16du:dateUtc="2025-11-13T17:09:00Z">
              <w:rPr>
                <w:rFonts w:ascii="GHEA Grapalat" w:hAnsi="GHEA Grapalat" w:cs="Sylfaen"/>
                <w:sz w:val="24"/>
                <w:szCs w:val="24"/>
              </w:rPr>
            </w:rPrChange>
          </w:rPr>
          <w:t>նախատեսված</w:t>
        </w:r>
        <w:r w:rsidR="002E7571" w:rsidRPr="00C34554">
          <w:rPr>
            <w:rFonts w:ascii="GHEA Grapalat" w:hAnsi="GHEA Grapalat"/>
            <w:sz w:val="24"/>
            <w:szCs w:val="24"/>
            <w:lang w:val="hy-AM"/>
            <w:rPrChange w:id="152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24" w:author="Hripsime Gh" w:date="2025-11-13T21:09:00Z" w16du:dateUtc="2025-11-13T17:09:00Z">
              <w:rPr>
                <w:rFonts w:ascii="GHEA Grapalat" w:hAnsi="GHEA Grapalat" w:cs="Sylfaen"/>
                <w:sz w:val="24"/>
                <w:szCs w:val="24"/>
              </w:rPr>
            </w:rPrChange>
          </w:rPr>
          <w:t>ժամկետը</w:t>
        </w:r>
        <w:r w:rsidR="002E7571" w:rsidRPr="00C34554">
          <w:rPr>
            <w:rFonts w:ascii="GHEA Grapalat" w:hAnsi="GHEA Grapalat"/>
            <w:sz w:val="24"/>
            <w:szCs w:val="24"/>
            <w:lang w:val="hy-AM"/>
            <w:rPrChange w:id="152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26" w:author="Hripsime Gh" w:date="2025-11-13T21:09:00Z" w16du:dateUtc="2025-11-13T17:09:00Z">
              <w:rPr>
                <w:rFonts w:ascii="GHEA Grapalat" w:hAnsi="GHEA Grapalat" w:cs="Sylfaen"/>
                <w:sz w:val="24"/>
                <w:szCs w:val="24"/>
              </w:rPr>
            </w:rPrChange>
          </w:rPr>
          <w:t>հաշվարկվում</w:t>
        </w:r>
        <w:r w:rsidR="002E7571" w:rsidRPr="00C34554">
          <w:rPr>
            <w:rFonts w:ascii="GHEA Grapalat" w:hAnsi="GHEA Grapalat"/>
            <w:sz w:val="24"/>
            <w:szCs w:val="24"/>
            <w:lang w:val="hy-AM"/>
            <w:rPrChange w:id="152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28" w:author="Hripsime Gh" w:date="2025-11-13T21:09:00Z" w16du:dateUtc="2025-11-13T17:09:00Z">
              <w:rPr>
                <w:rFonts w:ascii="GHEA Grapalat" w:hAnsi="GHEA Grapalat" w:cs="Sylfaen"/>
                <w:sz w:val="24"/>
                <w:szCs w:val="24"/>
              </w:rPr>
            </w:rPrChange>
          </w:rPr>
          <w:t>է</w:t>
        </w:r>
        <w:r w:rsidR="002E7571" w:rsidRPr="00C34554">
          <w:rPr>
            <w:rFonts w:ascii="GHEA Grapalat" w:hAnsi="GHEA Grapalat"/>
            <w:sz w:val="24"/>
            <w:szCs w:val="24"/>
            <w:lang w:val="hy-AM"/>
            <w:rPrChange w:id="152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30" w:author="Hripsime Gh" w:date="2025-11-13T21:09:00Z" w16du:dateUtc="2025-11-13T17:09:00Z">
              <w:rPr>
                <w:rFonts w:ascii="GHEA Grapalat" w:hAnsi="GHEA Grapalat" w:cs="Sylfaen"/>
                <w:sz w:val="24"/>
                <w:szCs w:val="24"/>
              </w:rPr>
            </w:rPrChange>
          </w:rPr>
          <w:t>տվյալ</w:t>
        </w:r>
        <w:r w:rsidR="002E7571" w:rsidRPr="00C34554">
          <w:rPr>
            <w:rFonts w:ascii="GHEA Grapalat" w:hAnsi="GHEA Grapalat"/>
            <w:sz w:val="24"/>
            <w:szCs w:val="24"/>
            <w:lang w:val="hy-AM"/>
            <w:rPrChange w:id="153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32" w:author="Hripsime Gh" w:date="2025-11-13T21:09:00Z" w16du:dateUtc="2025-11-13T17:09:00Z">
              <w:rPr>
                <w:rFonts w:ascii="GHEA Grapalat" w:hAnsi="GHEA Grapalat" w:cs="Sylfaen"/>
                <w:sz w:val="24"/>
                <w:szCs w:val="24"/>
              </w:rPr>
            </w:rPrChange>
          </w:rPr>
          <w:t>կայանի</w:t>
        </w:r>
        <w:r w:rsidR="002E7571" w:rsidRPr="00C34554">
          <w:rPr>
            <w:rFonts w:ascii="GHEA Grapalat" w:hAnsi="GHEA Grapalat"/>
            <w:sz w:val="24"/>
            <w:szCs w:val="24"/>
            <w:lang w:val="hy-AM"/>
            <w:rPrChange w:id="153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34" w:author="Hripsime Gh" w:date="2025-11-13T21:09:00Z" w16du:dateUtc="2025-11-13T17:09:00Z">
              <w:rPr>
                <w:rFonts w:ascii="GHEA Grapalat" w:hAnsi="GHEA Grapalat" w:cs="Sylfaen"/>
                <w:sz w:val="24"/>
                <w:szCs w:val="24"/>
              </w:rPr>
            </w:rPrChange>
          </w:rPr>
          <w:t>համար</w:t>
        </w:r>
        <w:r w:rsidR="002E7571" w:rsidRPr="00C34554">
          <w:rPr>
            <w:rFonts w:ascii="GHEA Grapalat" w:hAnsi="GHEA Grapalat"/>
            <w:sz w:val="24"/>
            <w:szCs w:val="24"/>
            <w:lang w:val="hy-AM"/>
            <w:rPrChange w:id="153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36" w:author="Hripsime Gh" w:date="2025-11-13T21:09:00Z" w16du:dateUtc="2025-11-13T17:09:00Z">
              <w:rPr>
                <w:rFonts w:ascii="GHEA Grapalat" w:hAnsi="GHEA Grapalat" w:cs="Sylfaen"/>
                <w:sz w:val="24"/>
                <w:szCs w:val="24"/>
              </w:rPr>
            </w:rPrChange>
          </w:rPr>
          <w:t>սակագնի</w:t>
        </w:r>
        <w:r w:rsidR="002E7571" w:rsidRPr="00C34554">
          <w:rPr>
            <w:rFonts w:ascii="GHEA Grapalat" w:hAnsi="GHEA Grapalat"/>
            <w:sz w:val="24"/>
            <w:szCs w:val="24"/>
            <w:lang w:val="hy-AM"/>
            <w:rPrChange w:id="153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38" w:author="Hripsime Gh" w:date="2025-11-13T21:09:00Z" w16du:dateUtc="2025-11-13T17:09:00Z">
              <w:rPr>
                <w:rFonts w:ascii="GHEA Grapalat" w:hAnsi="GHEA Grapalat" w:cs="Sylfaen"/>
                <w:sz w:val="24"/>
                <w:szCs w:val="24"/>
              </w:rPr>
            </w:rPrChange>
          </w:rPr>
          <w:t>սահմանման</w:t>
        </w:r>
        <w:r w:rsidR="002E7571" w:rsidRPr="00C34554">
          <w:rPr>
            <w:rFonts w:ascii="GHEA Grapalat" w:hAnsi="GHEA Grapalat"/>
            <w:sz w:val="24"/>
            <w:szCs w:val="24"/>
            <w:lang w:val="hy-AM"/>
            <w:rPrChange w:id="153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40" w:author="Hripsime Gh" w:date="2025-11-13T21:09:00Z" w16du:dateUtc="2025-11-13T17:09:00Z">
              <w:rPr>
                <w:rFonts w:ascii="GHEA Grapalat" w:hAnsi="GHEA Grapalat" w:cs="Sylfaen"/>
                <w:sz w:val="24"/>
                <w:szCs w:val="24"/>
              </w:rPr>
            </w:rPrChange>
          </w:rPr>
          <w:t>վերաբերյալ</w:t>
        </w:r>
        <w:r w:rsidR="002E7571" w:rsidRPr="00C34554">
          <w:rPr>
            <w:rFonts w:ascii="GHEA Grapalat" w:hAnsi="GHEA Grapalat"/>
            <w:sz w:val="24"/>
            <w:szCs w:val="24"/>
            <w:lang w:val="hy-AM"/>
            <w:rPrChange w:id="154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42" w:author="Hripsime Gh" w:date="2025-11-13T21:09:00Z" w16du:dateUtc="2025-11-13T17:09:00Z">
              <w:rPr>
                <w:rFonts w:ascii="GHEA Grapalat" w:hAnsi="GHEA Grapalat" w:cs="Sylfaen"/>
                <w:sz w:val="24"/>
                <w:szCs w:val="24"/>
              </w:rPr>
            </w:rPrChange>
          </w:rPr>
          <w:t>առաջին</w:t>
        </w:r>
        <w:r w:rsidR="002E7571" w:rsidRPr="00C34554">
          <w:rPr>
            <w:rFonts w:ascii="GHEA Grapalat" w:hAnsi="GHEA Grapalat"/>
            <w:sz w:val="24"/>
            <w:szCs w:val="24"/>
            <w:lang w:val="hy-AM"/>
            <w:rPrChange w:id="1543"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44" w:author="Hripsime Gh" w:date="2025-11-13T21:09:00Z" w16du:dateUtc="2025-11-13T17:09:00Z">
              <w:rPr>
                <w:rFonts w:ascii="GHEA Grapalat" w:hAnsi="GHEA Grapalat" w:cs="Sylfaen"/>
                <w:sz w:val="24"/>
                <w:szCs w:val="24"/>
              </w:rPr>
            </w:rPrChange>
          </w:rPr>
          <w:t>որոշումն</w:t>
        </w:r>
        <w:r w:rsidR="002E7571" w:rsidRPr="00C34554">
          <w:rPr>
            <w:rFonts w:ascii="GHEA Grapalat" w:hAnsi="GHEA Grapalat"/>
            <w:sz w:val="24"/>
            <w:szCs w:val="24"/>
            <w:lang w:val="hy-AM"/>
            <w:rPrChange w:id="1545"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46" w:author="Hripsime Gh" w:date="2025-11-13T21:09:00Z" w16du:dateUtc="2025-11-13T17:09:00Z">
              <w:rPr>
                <w:rFonts w:ascii="GHEA Grapalat" w:hAnsi="GHEA Grapalat" w:cs="Sylfaen"/>
                <w:sz w:val="24"/>
                <w:szCs w:val="24"/>
              </w:rPr>
            </w:rPrChange>
          </w:rPr>
          <w:t>ուժի</w:t>
        </w:r>
        <w:r w:rsidR="002E7571" w:rsidRPr="00C34554">
          <w:rPr>
            <w:rFonts w:ascii="GHEA Grapalat" w:hAnsi="GHEA Grapalat"/>
            <w:sz w:val="24"/>
            <w:szCs w:val="24"/>
            <w:lang w:val="hy-AM"/>
            <w:rPrChange w:id="1547"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48" w:author="Hripsime Gh" w:date="2025-11-13T21:09:00Z" w16du:dateUtc="2025-11-13T17:09:00Z">
              <w:rPr>
                <w:rFonts w:ascii="GHEA Grapalat" w:hAnsi="GHEA Grapalat" w:cs="Sylfaen"/>
                <w:sz w:val="24"/>
                <w:szCs w:val="24"/>
              </w:rPr>
            </w:rPrChange>
          </w:rPr>
          <w:t>մեջ</w:t>
        </w:r>
        <w:r w:rsidR="002E7571" w:rsidRPr="00C34554">
          <w:rPr>
            <w:rFonts w:ascii="GHEA Grapalat" w:hAnsi="GHEA Grapalat"/>
            <w:sz w:val="24"/>
            <w:szCs w:val="24"/>
            <w:lang w:val="hy-AM"/>
            <w:rPrChange w:id="1549"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50" w:author="Hripsime Gh" w:date="2025-11-13T21:09:00Z" w16du:dateUtc="2025-11-13T17:09:00Z">
              <w:rPr>
                <w:rFonts w:ascii="GHEA Grapalat" w:hAnsi="GHEA Grapalat" w:cs="Sylfaen"/>
                <w:sz w:val="24"/>
                <w:szCs w:val="24"/>
              </w:rPr>
            </w:rPrChange>
          </w:rPr>
          <w:t>մտնելու</w:t>
        </w:r>
        <w:r w:rsidR="002E7571" w:rsidRPr="00C34554">
          <w:rPr>
            <w:rFonts w:ascii="GHEA Grapalat" w:hAnsi="GHEA Grapalat"/>
            <w:sz w:val="24"/>
            <w:szCs w:val="24"/>
            <w:lang w:val="hy-AM"/>
            <w:rPrChange w:id="1551" w:author="Hripsime Gh" w:date="2025-11-13T21:09:00Z" w16du:dateUtc="2025-11-13T17:09:00Z">
              <w:rPr>
                <w:rFonts w:ascii="GHEA Grapalat" w:hAnsi="GHEA Grapalat"/>
                <w:sz w:val="24"/>
                <w:szCs w:val="24"/>
              </w:rPr>
            </w:rPrChange>
          </w:rPr>
          <w:t xml:space="preserve"> </w:t>
        </w:r>
        <w:r w:rsidR="002E7571" w:rsidRPr="00C34554">
          <w:rPr>
            <w:rFonts w:ascii="GHEA Grapalat" w:hAnsi="GHEA Grapalat"/>
            <w:sz w:val="24"/>
            <w:szCs w:val="24"/>
            <w:lang w:val="hy-AM"/>
            <w:rPrChange w:id="1552" w:author="Hripsime Gh" w:date="2025-11-13T21:09:00Z" w16du:dateUtc="2025-11-13T17:09:00Z">
              <w:rPr>
                <w:rFonts w:ascii="GHEA Grapalat" w:hAnsi="GHEA Grapalat" w:cs="Sylfaen"/>
                <w:sz w:val="24"/>
                <w:szCs w:val="24"/>
              </w:rPr>
            </w:rPrChange>
          </w:rPr>
          <w:t>պահից</w:t>
        </w:r>
        <w:r w:rsidR="002E7571" w:rsidRPr="00C34554">
          <w:rPr>
            <w:rFonts w:ascii="GHEA Grapalat" w:hAnsi="GHEA Grapalat"/>
            <w:sz w:val="24"/>
            <w:szCs w:val="24"/>
            <w:lang w:val="hy-AM"/>
            <w:rPrChange w:id="1553" w:author="Hripsime Gh" w:date="2025-11-13T21:09:00Z" w16du:dateUtc="2025-11-13T17:09:00Z">
              <w:rPr>
                <w:rFonts w:ascii="GHEA Grapalat" w:hAnsi="GHEA Grapalat"/>
                <w:sz w:val="24"/>
                <w:szCs w:val="24"/>
              </w:rPr>
            </w:rPrChange>
          </w:rPr>
          <w:t>:</w:t>
        </w:r>
      </w:ins>
    </w:p>
    <w:p w14:paraId="61BC96EE" w14:textId="43346E7C" w:rsidR="00155A4E" w:rsidRPr="00C34554" w:rsidRDefault="002F09FC">
      <w:pPr>
        <w:pStyle w:val="ListParagraph"/>
        <w:numPr>
          <w:ilvl w:val="0"/>
          <w:numId w:val="2"/>
        </w:numPr>
        <w:spacing w:after="0" w:line="360" w:lineRule="auto"/>
        <w:ind w:left="0" w:firstLine="360"/>
        <w:contextualSpacing w:val="0"/>
        <w:jc w:val="both"/>
        <w:rPr>
          <w:ins w:id="1554" w:author="Hripsime Gh" w:date="2025-11-13T16:25:00Z" w16du:dateUtc="2025-11-13T12:25:00Z"/>
          <w:rFonts w:ascii="GHEA Grapalat" w:hAnsi="GHEA Grapalat"/>
          <w:sz w:val="24"/>
          <w:szCs w:val="24"/>
          <w:lang w:val="hy-AM"/>
        </w:rPr>
        <w:pPrChange w:id="1555" w:author="Hripsime Gh" w:date="2025-11-13T21:09:00Z" w16du:dateUtc="2025-11-13T17:09:00Z">
          <w:pPr>
            <w:pStyle w:val="ListParagraph"/>
            <w:numPr>
              <w:numId w:val="2"/>
            </w:numPr>
            <w:spacing w:after="0" w:line="360" w:lineRule="auto"/>
            <w:ind w:left="0" w:firstLine="90"/>
            <w:contextualSpacing w:val="0"/>
            <w:jc w:val="both"/>
          </w:pPr>
        </w:pPrChange>
      </w:pPr>
      <w:ins w:id="1556" w:author="Hripsime Gh" w:date="2025-11-13T15:09:00Z" w16du:dateUtc="2025-11-13T11:09:00Z">
        <w:r w:rsidRPr="00C34554">
          <w:rPr>
            <w:rFonts w:ascii="GHEA Grapalat" w:hAnsi="GHEA Grapalat"/>
            <w:sz w:val="24"/>
            <w:szCs w:val="24"/>
            <w:lang w:val="hy-AM"/>
            <w:rPrChange w:id="1557" w:author="Hripsime Gh" w:date="2025-11-13T21:09:00Z" w16du:dateUtc="2025-11-13T17:09:00Z">
              <w:rPr>
                <w:rFonts w:ascii="GHEA Grapalat" w:hAnsi="GHEA Grapalat"/>
                <w:sz w:val="24"/>
                <w:szCs w:val="24"/>
                <w:shd w:val="clear" w:color="auto" w:fill="FFFFFF"/>
                <w:lang w:val="hy-AM"/>
              </w:rPr>
            </w:rPrChange>
          </w:rPr>
          <w:t xml:space="preserve">Էներգիայի պահեստավորման երաշխիքով </w:t>
        </w:r>
        <w:r w:rsidRPr="00C34554">
          <w:rPr>
            <w:rFonts w:ascii="GHEA Grapalat" w:hAnsi="GHEA Grapalat"/>
            <w:sz w:val="24"/>
            <w:szCs w:val="24"/>
            <w:lang w:val="hy-AM"/>
          </w:rPr>
          <w:t>լիցենզիա</w:t>
        </w:r>
      </w:ins>
      <w:ins w:id="1558" w:author="Hripsime Gh" w:date="2025-11-13T15:11:00Z" w16du:dateUtc="2025-11-13T11:11:00Z">
        <w:r w:rsidR="00EB63E7" w:rsidRPr="00C34554">
          <w:rPr>
            <w:rFonts w:ascii="GHEA Grapalat" w:hAnsi="GHEA Grapalat"/>
            <w:sz w:val="24"/>
            <w:szCs w:val="24"/>
            <w:lang w:val="hy-AM"/>
          </w:rPr>
          <w:t xml:space="preserve"> ունեցող </w:t>
        </w:r>
      </w:ins>
      <w:ins w:id="1559" w:author="Hripsime Gh" w:date="2025-11-13T15:12:00Z" w16du:dateUtc="2025-11-13T11:12:00Z">
        <w:r w:rsidR="0005110C" w:rsidRPr="00C34554">
          <w:rPr>
            <w:rFonts w:ascii="GHEA Grapalat" w:hAnsi="GHEA Grapalat"/>
            <w:sz w:val="24"/>
            <w:szCs w:val="24"/>
            <w:lang w:val="hy-AM"/>
          </w:rPr>
          <w:t xml:space="preserve">անձը հանձնաժողովի սահմանած սակագնով </w:t>
        </w:r>
        <w:r w:rsidR="00D227CF" w:rsidRPr="00C34554">
          <w:rPr>
            <w:rFonts w:ascii="GHEA Grapalat" w:hAnsi="GHEA Grapalat"/>
            <w:sz w:val="24"/>
            <w:szCs w:val="24"/>
            <w:lang w:val="hy-AM"/>
          </w:rPr>
          <w:t xml:space="preserve">պարտավոր է էներգիայի պահեստավորման ծառայություն մատուցել </w:t>
        </w:r>
      </w:ins>
      <w:ins w:id="1560" w:author="Hripsime Gh" w:date="2025-11-13T15:14:00Z">
        <w:r w:rsidR="001F281E" w:rsidRPr="00C34554">
          <w:rPr>
            <w:rFonts w:ascii="GHEA Grapalat" w:hAnsi="GHEA Grapalat"/>
            <w:sz w:val="24"/>
            <w:szCs w:val="24"/>
            <w:lang w:val="hy-AM"/>
            <w:rPrChange w:id="1561" w:author="Hripsime Gh" w:date="2025-11-13T15:14:00Z" w16du:dateUtc="2025-11-13T11:14:00Z">
              <w:rPr>
                <w:rFonts w:ascii="GHEA Grapalat" w:hAnsi="GHEA Grapalat"/>
                <w:sz w:val="24"/>
                <w:szCs w:val="24"/>
              </w:rPr>
            </w:rPrChange>
          </w:rPr>
          <w:t>էլեկտրաէներգետիկական համակարգի օպերատորի</w:t>
        </w:r>
      </w:ins>
      <w:ins w:id="1562" w:author="Hripsime Gh" w:date="2025-11-13T15:14:00Z" w16du:dateUtc="2025-11-13T11:14:00Z">
        <w:r w:rsidR="001F281E" w:rsidRPr="00C34554">
          <w:rPr>
            <w:rFonts w:ascii="GHEA Grapalat" w:hAnsi="GHEA Grapalat"/>
            <w:sz w:val="24"/>
            <w:szCs w:val="24"/>
            <w:lang w:val="hy-AM"/>
          </w:rPr>
          <w:t xml:space="preserve"> </w:t>
        </w:r>
      </w:ins>
      <w:ins w:id="1563" w:author="Hripsime Gh" w:date="2025-11-13T15:14:00Z">
        <w:r w:rsidR="00020022" w:rsidRPr="00C34554">
          <w:rPr>
            <w:rFonts w:ascii="GHEA Grapalat" w:hAnsi="GHEA Grapalat"/>
            <w:sz w:val="24"/>
            <w:szCs w:val="24"/>
            <w:lang w:val="hy-AM"/>
            <w:rPrChange w:id="1564" w:author="Hripsime Gh" w:date="2025-11-13T15:14:00Z" w16du:dateUtc="2025-11-13T11:14:00Z">
              <w:rPr>
                <w:rFonts w:ascii="GHEA Grapalat" w:hAnsi="GHEA Grapalat"/>
                <w:sz w:val="24"/>
                <w:szCs w:val="24"/>
              </w:rPr>
            </w:rPrChange>
          </w:rPr>
          <w:t>կարգավարական հրահանգներին</w:t>
        </w:r>
      </w:ins>
      <w:ins w:id="1565" w:author="Hripsime Gh" w:date="2025-11-13T15:14:00Z" w16du:dateUtc="2025-11-13T11:14:00Z">
        <w:r w:rsidR="00020022" w:rsidRPr="00C34554">
          <w:rPr>
            <w:rFonts w:ascii="GHEA Grapalat" w:hAnsi="GHEA Grapalat"/>
            <w:sz w:val="24"/>
            <w:szCs w:val="24"/>
            <w:lang w:val="hy-AM"/>
          </w:rPr>
          <w:t xml:space="preserve"> համապատասխան՝ </w:t>
        </w:r>
      </w:ins>
      <w:ins w:id="1566" w:author="Hripsime Gh" w:date="2025-11-13T15:14:00Z">
        <w:r w:rsidR="00020022" w:rsidRPr="00C34554">
          <w:rPr>
            <w:rFonts w:ascii="GHEA Grapalat" w:hAnsi="GHEA Grapalat"/>
            <w:sz w:val="24"/>
            <w:szCs w:val="24"/>
            <w:lang w:val="hy-AM"/>
            <w:rPrChange w:id="1567" w:author="Hripsime Gh" w:date="2025-11-13T15:14:00Z" w16du:dateUtc="2025-11-13T11:14:00Z">
              <w:rPr>
                <w:rFonts w:ascii="GHEA Grapalat" w:hAnsi="GHEA Grapalat"/>
                <w:i/>
                <w:iCs/>
                <w:sz w:val="24"/>
                <w:szCs w:val="24"/>
              </w:rPr>
            </w:rPrChange>
          </w:rPr>
          <w:t>շուկայի կանոններով սահմանված դեպքերում և կարգով</w:t>
        </w:r>
      </w:ins>
      <w:ins w:id="1568" w:author="Hripsime Gh" w:date="2025-11-13T15:15:00Z" w16du:dateUtc="2025-11-13T11:15:00Z">
        <w:r w:rsidR="00EB79F9" w:rsidRPr="00C34554">
          <w:rPr>
            <w:rFonts w:ascii="GHEA Grapalat" w:hAnsi="GHEA Grapalat"/>
            <w:sz w:val="24"/>
            <w:szCs w:val="24"/>
            <w:lang w:val="hy-AM"/>
          </w:rPr>
          <w:t xml:space="preserve">։ </w:t>
        </w:r>
      </w:ins>
    </w:p>
    <w:p w14:paraId="7B2639C8" w14:textId="36A1CF38" w:rsidR="00F40DA4" w:rsidRPr="00C34554" w:rsidRDefault="00F40DA4">
      <w:pPr>
        <w:pStyle w:val="ListParagraph"/>
        <w:numPr>
          <w:ilvl w:val="0"/>
          <w:numId w:val="2"/>
        </w:numPr>
        <w:spacing w:after="0" w:line="360" w:lineRule="auto"/>
        <w:ind w:left="0" w:firstLine="360"/>
        <w:contextualSpacing w:val="0"/>
        <w:jc w:val="both"/>
        <w:rPr>
          <w:ins w:id="1569" w:author="Hripsime Gh" w:date="2025-11-13T16:25:00Z" w16du:dateUtc="2025-11-13T12:25:00Z"/>
          <w:rFonts w:ascii="GHEA Grapalat" w:hAnsi="GHEA Grapalat"/>
          <w:sz w:val="24"/>
          <w:szCs w:val="24"/>
          <w:lang w:val="hy-AM"/>
          <w:rPrChange w:id="1570" w:author="Hripsime Gh" w:date="2025-11-13T21:09:00Z" w16du:dateUtc="2025-11-13T17:09:00Z">
            <w:rPr>
              <w:ins w:id="1571" w:author="Hripsime Gh" w:date="2025-11-13T16:25:00Z" w16du:dateUtc="2025-11-13T12:25:00Z"/>
              <w:rFonts w:ascii="GHEA Grapalat" w:hAnsi="GHEA Grapalat"/>
              <w:sz w:val="24"/>
              <w:szCs w:val="24"/>
              <w:shd w:val="clear" w:color="auto" w:fill="FFFFFF"/>
              <w:lang w:val="hy-AM"/>
            </w:rPr>
          </w:rPrChange>
        </w:rPr>
        <w:pPrChange w:id="1572" w:author="Hripsime Gh" w:date="2025-11-13T21:09:00Z" w16du:dateUtc="2025-11-13T17:09:00Z">
          <w:pPr>
            <w:pStyle w:val="ListParagraph"/>
            <w:numPr>
              <w:numId w:val="2"/>
            </w:numPr>
            <w:spacing w:after="0" w:line="360" w:lineRule="auto"/>
            <w:ind w:left="0" w:firstLine="90"/>
            <w:contextualSpacing w:val="0"/>
            <w:jc w:val="both"/>
          </w:pPr>
        </w:pPrChange>
      </w:pPr>
      <w:ins w:id="1573" w:author="Hripsime Gh" w:date="2025-11-13T16:25:00Z" w16du:dateUtc="2025-11-13T12:25:00Z">
        <w:r w:rsidRPr="00C34554">
          <w:rPr>
            <w:rFonts w:ascii="GHEA Grapalat" w:hAnsi="GHEA Grapalat"/>
            <w:sz w:val="24"/>
            <w:szCs w:val="24"/>
            <w:lang w:val="hy-AM"/>
          </w:rPr>
          <w:t xml:space="preserve">Հայաստանի Հանրապետության էներգետիկայի բնագավառի զարգացման ռազմավարական ծրագրերից բխող՝ </w:t>
        </w:r>
      </w:ins>
      <w:ins w:id="1574" w:author="Hripsime Gh" w:date="2025-11-13T16:27:00Z" w16du:dateUtc="2025-11-13T12:27:00Z">
        <w:r w:rsidR="00C3637B" w:rsidRPr="00C34554">
          <w:rPr>
            <w:rFonts w:ascii="GHEA Grapalat" w:hAnsi="GHEA Grapalat"/>
            <w:sz w:val="24"/>
            <w:szCs w:val="24"/>
            <w:lang w:val="hy-AM"/>
          </w:rPr>
          <w:t xml:space="preserve">էներգետիկայի բնագավառում </w:t>
        </w:r>
      </w:ins>
      <w:ins w:id="1575" w:author="Hripsime Gh" w:date="2025-11-13T16:25:00Z" w16du:dateUtc="2025-11-13T12:25:00Z">
        <w:r w:rsidRPr="00C34554">
          <w:rPr>
            <w:rFonts w:ascii="GHEA Grapalat" w:hAnsi="GHEA Grapalat"/>
            <w:sz w:val="24"/>
            <w:szCs w:val="24"/>
            <w:lang w:val="hy-AM"/>
          </w:rPr>
          <w:t>Հայաստանի Հանրապետության կառավարության լիազորած մարմնի առաջարկի դեպքում Էներգիայի պահեստավորման լիցենզիաները տրվում և համապատասխան սակագները սահմանվում են հանձնաժողովի կողմից անցկացվող մրցույթի արդյունքով</w:t>
        </w:r>
      </w:ins>
      <w:ins w:id="1576" w:author="Hripsime Gh" w:date="2026-02-19T18:46:00Z" w16du:dateUtc="2026-02-19T14:46:00Z">
        <w:r w:rsidR="009A6271" w:rsidRPr="009A6271">
          <w:rPr>
            <w:rFonts w:ascii="GHEA Grapalat" w:hAnsi="GHEA Grapalat"/>
            <w:lang w:val="hy-AM"/>
            <w:rPrChange w:id="1577" w:author="Hripsime Gh" w:date="2026-02-19T18:46:00Z" w16du:dateUtc="2026-02-19T14:46:00Z">
              <w:rPr>
                <w:rFonts w:ascii="GHEA Grapalat" w:hAnsi="GHEA Grapalat"/>
              </w:rPr>
            </w:rPrChange>
          </w:rPr>
          <w:t xml:space="preserve">՝ </w:t>
        </w:r>
        <w:r w:rsidR="009A6271" w:rsidRPr="009A6271">
          <w:rPr>
            <w:rFonts w:ascii="GHEA Grapalat" w:hAnsi="GHEA Grapalat"/>
            <w:sz w:val="24"/>
            <w:szCs w:val="24"/>
            <w:lang w:val="hy-AM"/>
            <w:rPrChange w:id="1578" w:author="Hripsime Gh" w:date="2026-02-19T18:46:00Z" w16du:dateUtc="2026-02-19T14:46:00Z">
              <w:rPr>
                <w:rFonts w:ascii="GHEA Grapalat" w:hAnsi="GHEA Grapalat"/>
              </w:rPr>
            </w:rPrChange>
          </w:rPr>
          <w:t>հաշվի</w:t>
        </w:r>
        <w:r w:rsidR="009A6271" w:rsidRPr="009A6271">
          <w:rPr>
            <w:rFonts w:ascii="GHEA Grapalat" w:hAnsi="GHEA Grapalat" w:cs="Sylfaen"/>
            <w:sz w:val="24"/>
            <w:szCs w:val="24"/>
            <w:lang w:val="hy-AM"/>
            <w:rPrChange w:id="1579" w:author="Hripsime Gh" w:date="2026-02-19T18:46:00Z" w16du:dateUtc="2026-02-19T14:46:00Z">
              <w:rPr>
                <w:rFonts w:ascii="GHEA Grapalat" w:hAnsi="GHEA Grapalat" w:cs="Sylfaen"/>
              </w:rPr>
            </w:rPrChange>
          </w:rPr>
          <w:t xml:space="preserve"> առնելով պետություն-մասնավոր գործընկերության մասին օրենսդրության կիրառելի կարգավորումները</w:t>
        </w:r>
      </w:ins>
      <w:ins w:id="1580" w:author="Hripsime Gh" w:date="2025-11-13T16:25:00Z" w16du:dateUtc="2025-11-13T12:25:00Z">
        <w:r w:rsidRPr="00C34554">
          <w:rPr>
            <w:rFonts w:ascii="GHEA Grapalat" w:hAnsi="GHEA Grapalat"/>
            <w:sz w:val="24"/>
            <w:szCs w:val="24"/>
            <w:lang w:val="hy-AM"/>
          </w:rPr>
          <w:t xml:space="preserve">։ </w:t>
        </w:r>
      </w:ins>
    </w:p>
    <w:p w14:paraId="41C6B7C9" w14:textId="414D4CB4" w:rsidR="00515BC0" w:rsidRPr="00C34554" w:rsidRDefault="00515BC0">
      <w:pPr>
        <w:pStyle w:val="ListParagraph"/>
        <w:numPr>
          <w:ilvl w:val="0"/>
          <w:numId w:val="2"/>
        </w:numPr>
        <w:spacing w:after="0" w:line="360" w:lineRule="auto"/>
        <w:ind w:left="0" w:firstLine="360"/>
        <w:contextualSpacing w:val="0"/>
        <w:jc w:val="both"/>
        <w:rPr>
          <w:ins w:id="1581" w:author="Hripsime Gh" w:date="2025-11-13T16:25:00Z" w16du:dateUtc="2025-11-13T12:25:00Z"/>
          <w:rFonts w:ascii="GHEA Grapalat" w:hAnsi="GHEA Grapalat"/>
          <w:sz w:val="24"/>
          <w:szCs w:val="24"/>
          <w:lang w:val="hy-AM"/>
          <w:rPrChange w:id="1582" w:author="Hripsime Gh" w:date="2025-11-13T21:09:00Z" w16du:dateUtc="2025-11-13T17:09:00Z">
            <w:rPr>
              <w:ins w:id="1583" w:author="Hripsime Gh" w:date="2025-11-13T16:25:00Z" w16du:dateUtc="2025-11-13T12:25:00Z"/>
              <w:rFonts w:ascii="GHEA Grapalat" w:hAnsi="GHEA Grapalat"/>
              <w:sz w:val="24"/>
              <w:szCs w:val="24"/>
            </w:rPr>
          </w:rPrChange>
        </w:rPr>
        <w:pPrChange w:id="1584" w:author="Hripsime Gh" w:date="2025-11-13T21:09:00Z" w16du:dateUtc="2025-11-13T17:09:00Z">
          <w:pPr>
            <w:pStyle w:val="ListParagraph"/>
            <w:numPr>
              <w:numId w:val="2"/>
            </w:numPr>
            <w:ind w:left="705" w:hanging="705"/>
          </w:pPr>
        </w:pPrChange>
      </w:pPr>
      <w:ins w:id="1585" w:author="Hripsime Gh" w:date="2025-11-13T16:26:00Z" w16du:dateUtc="2025-11-13T12:26:00Z">
        <w:r w:rsidRPr="00C34554">
          <w:rPr>
            <w:rFonts w:ascii="GHEA Grapalat" w:hAnsi="GHEA Grapalat"/>
            <w:sz w:val="24"/>
            <w:szCs w:val="24"/>
            <w:lang w:val="hy-AM"/>
          </w:rPr>
          <w:t>Էներգիայի պահեստավորման</w:t>
        </w:r>
      </w:ins>
      <w:ins w:id="1586" w:author="Hripsime Gh" w:date="2025-11-13T16:25:00Z" w16du:dateUtc="2025-11-13T12:25:00Z">
        <w:r w:rsidRPr="00C34554">
          <w:rPr>
            <w:rFonts w:ascii="GHEA Grapalat" w:hAnsi="GHEA Grapalat"/>
            <w:sz w:val="24"/>
            <w:szCs w:val="24"/>
            <w:lang w:val="hy-AM"/>
            <w:rPrChange w:id="1587"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588" w:author="Hripsime Gh" w:date="2025-11-13T21:09:00Z" w16du:dateUtc="2025-11-13T17:09:00Z">
              <w:rPr>
                <w:rFonts w:ascii="GHEA Grapalat" w:hAnsi="GHEA Grapalat" w:cs="Sylfaen"/>
                <w:sz w:val="24"/>
                <w:szCs w:val="24"/>
              </w:rPr>
            </w:rPrChange>
          </w:rPr>
          <w:t>լիցենզիաները</w:t>
        </w:r>
        <w:r w:rsidRPr="00C34554">
          <w:rPr>
            <w:rFonts w:ascii="GHEA Grapalat" w:hAnsi="GHEA Grapalat"/>
            <w:sz w:val="24"/>
            <w:szCs w:val="24"/>
            <w:lang w:val="hy-AM"/>
            <w:rPrChange w:id="1589"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590" w:author="Hripsime Gh" w:date="2025-11-13T21:09:00Z" w16du:dateUtc="2025-11-13T17:09:00Z">
              <w:rPr>
                <w:rFonts w:ascii="GHEA Grapalat" w:hAnsi="GHEA Grapalat" w:cs="Sylfaen"/>
                <w:sz w:val="24"/>
                <w:szCs w:val="24"/>
              </w:rPr>
            </w:rPrChange>
          </w:rPr>
          <w:t>տրվում</w:t>
        </w:r>
        <w:r w:rsidRPr="00C34554">
          <w:rPr>
            <w:rFonts w:ascii="GHEA Grapalat" w:hAnsi="GHEA Grapalat"/>
            <w:sz w:val="24"/>
            <w:szCs w:val="24"/>
            <w:lang w:val="hy-AM"/>
            <w:rPrChange w:id="1591"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592" w:author="Hripsime Gh" w:date="2025-11-13T21:09:00Z" w16du:dateUtc="2025-11-13T17:09:00Z">
              <w:rPr>
                <w:rFonts w:ascii="GHEA Grapalat" w:hAnsi="GHEA Grapalat" w:cs="Sylfaen"/>
                <w:sz w:val="24"/>
                <w:szCs w:val="24"/>
              </w:rPr>
            </w:rPrChange>
          </w:rPr>
          <w:t>են՝</w:t>
        </w:r>
        <w:r w:rsidRPr="00C34554">
          <w:rPr>
            <w:rFonts w:ascii="GHEA Grapalat" w:hAnsi="GHEA Grapalat"/>
            <w:sz w:val="24"/>
            <w:szCs w:val="24"/>
            <w:lang w:val="hy-AM"/>
            <w:rPrChange w:id="1593"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594" w:author="Hripsime Gh" w:date="2025-11-13T21:09:00Z" w16du:dateUtc="2025-11-13T17:09:00Z">
              <w:rPr>
                <w:rFonts w:ascii="GHEA Grapalat" w:hAnsi="GHEA Grapalat" w:cs="Sylfaen"/>
                <w:sz w:val="24"/>
                <w:szCs w:val="24"/>
              </w:rPr>
            </w:rPrChange>
          </w:rPr>
          <w:t>հաշվի</w:t>
        </w:r>
        <w:r w:rsidRPr="00C34554">
          <w:rPr>
            <w:rFonts w:ascii="GHEA Grapalat" w:hAnsi="GHEA Grapalat"/>
            <w:sz w:val="24"/>
            <w:szCs w:val="24"/>
            <w:lang w:val="hy-AM"/>
            <w:rPrChange w:id="1595"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596" w:author="Hripsime Gh" w:date="2025-11-13T21:09:00Z" w16du:dateUtc="2025-11-13T17:09:00Z">
              <w:rPr>
                <w:rFonts w:ascii="GHEA Grapalat" w:hAnsi="GHEA Grapalat" w:cs="Sylfaen"/>
                <w:sz w:val="24"/>
                <w:szCs w:val="24"/>
              </w:rPr>
            </w:rPrChange>
          </w:rPr>
          <w:t>առնելով</w:t>
        </w:r>
        <w:r w:rsidRPr="00C34554">
          <w:rPr>
            <w:rFonts w:ascii="GHEA Grapalat" w:hAnsi="GHEA Grapalat"/>
            <w:sz w:val="24"/>
            <w:szCs w:val="24"/>
            <w:lang w:val="hy-AM"/>
            <w:rPrChange w:id="1597" w:author="Hripsime Gh" w:date="2025-11-13T21:09:00Z" w16du:dateUtc="2025-11-13T17:09:00Z">
              <w:rPr>
                <w:rFonts w:ascii="GHEA Grapalat" w:hAnsi="GHEA Grapalat"/>
                <w:sz w:val="24"/>
                <w:szCs w:val="24"/>
              </w:rPr>
            </w:rPrChange>
          </w:rPr>
          <w:t xml:space="preserve"> </w:t>
        </w:r>
      </w:ins>
      <w:ins w:id="1598" w:author="Hripsime Gh" w:date="2025-11-13T16:26:00Z" w16du:dateUtc="2025-11-13T12:26:00Z">
        <w:r w:rsidR="00296C05" w:rsidRPr="00C34554">
          <w:rPr>
            <w:rFonts w:ascii="GHEA Grapalat" w:hAnsi="GHEA Grapalat"/>
            <w:sz w:val="24"/>
            <w:szCs w:val="24"/>
            <w:lang w:val="hy-AM"/>
          </w:rPr>
          <w:t xml:space="preserve">նաև </w:t>
        </w:r>
      </w:ins>
      <w:ins w:id="1599" w:author="Hripsime Gh" w:date="2025-11-13T16:25:00Z" w16du:dateUtc="2025-11-13T12:25:00Z">
        <w:r w:rsidRPr="00C34554">
          <w:rPr>
            <w:rFonts w:ascii="GHEA Grapalat" w:hAnsi="GHEA Grapalat"/>
            <w:sz w:val="24"/>
            <w:szCs w:val="24"/>
            <w:lang w:val="hy-AM"/>
            <w:rPrChange w:id="1600" w:author="Hripsime Gh" w:date="2025-11-13T21:09:00Z" w16du:dateUtc="2025-11-13T17:09:00Z">
              <w:rPr>
                <w:rFonts w:ascii="GHEA Grapalat" w:hAnsi="GHEA Grapalat" w:cs="Sylfaen"/>
                <w:sz w:val="24"/>
                <w:szCs w:val="24"/>
              </w:rPr>
            </w:rPrChange>
          </w:rPr>
          <w:t>էներգետիկայի</w:t>
        </w:r>
        <w:r w:rsidRPr="00C34554">
          <w:rPr>
            <w:rFonts w:ascii="GHEA Grapalat" w:hAnsi="GHEA Grapalat"/>
            <w:sz w:val="24"/>
            <w:szCs w:val="24"/>
            <w:lang w:val="hy-AM"/>
            <w:rPrChange w:id="1601"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02" w:author="Hripsime Gh" w:date="2025-11-13T21:09:00Z" w16du:dateUtc="2025-11-13T17:09:00Z">
              <w:rPr>
                <w:rFonts w:ascii="GHEA Grapalat" w:hAnsi="GHEA Grapalat" w:cs="Sylfaen"/>
                <w:sz w:val="24"/>
                <w:szCs w:val="24"/>
              </w:rPr>
            </w:rPrChange>
          </w:rPr>
          <w:t>բնագավառում</w:t>
        </w:r>
        <w:r w:rsidRPr="00C34554">
          <w:rPr>
            <w:rFonts w:ascii="GHEA Grapalat" w:hAnsi="GHEA Grapalat"/>
            <w:sz w:val="24"/>
            <w:szCs w:val="24"/>
            <w:lang w:val="hy-AM"/>
            <w:rPrChange w:id="1603"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04" w:author="Hripsime Gh" w:date="2025-11-13T21:09:00Z" w16du:dateUtc="2025-11-13T17:09:00Z">
              <w:rPr>
                <w:rFonts w:ascii="GHEA Grapalat" w:hAnsi="GHEA Grapalat" w:cs="Sylfaen"/>
                <w:sz w:val="24"/>
                <w:szCs w:val="24"/>
              </w:rPr>
            </w:rPrChange>
          </w:rPr>
          <w:t>Հայաստանի</w:t>
        </w:r>
        <w:r w:rsidRPr="00C34554">
          <w:rPr>
            <w:rFonts w:ascii="GHEA Grapalat" w:hAnsi="GHEA Grapalat"/>
            <w:sz w:val="24"/>
            <w:szCs w:val="24"/>
            <w:lang w:val="hy-AM"/>
            <w:rPrChange w:id="1605"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06" w:author="Hripsime Gh" w:date="2025-11-13T21:09:00Z" w16du:dateUtc="2025-11-13T17:09:00Z">
              <w:rPr>
                <w:rFonts w:ascii="GHEA Grapalat" w:hAnsi="GHEA Grapalat" w:cs="Sylfaen"/>
                <w:sz w:val="24"/>
                <w:szCs w:val="24"/>
              </w:rPr>
            </w:rPrChange>
          </w:rPr>
          <w:t>Հանրապետության</w:t>
        </w:r>
        <w:r w:rsidRPr="00C34554">
          <w:rPr>
            <w:rFonts w:ascii="GHEA Grapalat" w:hAnsi="GHEA Grapalat"/>
            <w:sz w:val="24"/>
            <w:szCs w:val="24"/>
            <w:lang w:val="hy-AM"/>
            <w:rPrChange w:id="1607"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08" w:author="Hripsime Gh" w:date="2025-11-13T21:09:00Z" w16du:dateUtc="2025-11-13T17:09:00Z">
              <w:rPr>
                <w:rFonts w:ascii="GHEA Grapalat" w:hAnsi="GHEA Grapalat" w:cs="Sylfaen"/>
                <w:sz w:val="24"/>
                <w:szCs w:val="24"/>
              </w:rPr>
            </w:rPrChange>
          </w:rPr>
          <w:t>կառավարության</w:t>
        </w:r>
        <w:r w:rsidRPr="00C34554">
          <w:rPr>
            <w:rFonts w:ascii="GHEA Grapalat" w:hAnsi="GHEA Grapalat"/>
            <w:sz w:val="24"/>
            <w:szCs w:val="24"/>
            <w:lang w:val="hy-AM"/>
            <w:rPrChange w:id="1609"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10" w:author="Hripsime Gh" w:date="2025-11-13T21:09:00Z" w16du:dateUtc="2025-11-13T17:09:00Z">
              <w:rPr>
                <w:rFonts w:ascii="GHEA Grapalat" w:hAnsi="GHEA Grapalat" w:cs="Sylfaen"/>
                <w:sz w:val="24"/>
                <w:szCs w:val="24"/>
              </w:rPr>
            </w:rPrChange>
          </w:rPr>
          <w:t>լիազորած</w:t>
        </w:r>
        <w:r w:rsidRPr="00C34554">
          <w:rPr>
            <w:rFonts w:ascii="GHEA Grapalat" w:hAnsi="GHEA Grapalat"/>
            <w:sz w:val="24"/>
            <w:szCs w:val="24"/>
            <w:lang w:val="hy-AM"/>
            <w:rPrChange w:id="1611"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12" w:author="Hripsime Gh" w:date="2025-11-13T21:09:00Z" w16du:dateUtc="2025-11-13T17:09:00Z">
              <w:rPr>
                <w:rFonts w:ascii="GHEA Grapalat" w:hAnsi="GHEA Grapalat" w:cs="Sylfaen"/>
                <w:sz w:val="24"/>
                <w:szCs w:val="24"/>
              </w:rPr>
            </w:rPrChange>
          </w:rPr>
          <w:t>մարմնի՝</w:t>
        </w:r>
        <w:r w:rsidRPr="00C34554">
          <w:rPr>
            <w:rFonts w:ascii="GHEA Grapalat" w:hAnsi="GHEA Grapalat"/>
            <w:sz w:val="24"/>
            <w:szCs w:val="24"/>
            <w:lang w:val="hy-AM"/>
            <w:rPrChange w:id="1613"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14" w:author="Hripsime Gh" w:date="2025-11-13T21:09:00Z" w16du:dateUtc="2025-11-13T17:09:00Z">
              <w:rPr>
                <w:rFonts w:ascii="GHEA Grapalat" w:hAnsi="GHEA Grapalat" w:cs="Sylfaen"/>
                <w:sz w:val="24"/>
                <w:szCs w:val="24"/>
              </w:rPr>
            </w:rPrChange>
          </w:rPr>
          <w:t>Հայաստանի</w:t>
        </w:r>
        <w:r w:rsidRPr="00C34554">
          <w:rPr>
            <w:rFonts w:ascii="GHEA Grapalat" w:hAnsi="GHEA Grapalat"/>
            <w:sz w:val="24"/>
            <w:szCs w:val="24"/>
            <w:lang w:val="hy-AM"/>
            <w:rPrChange w:id="1615"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16" w:author="Hripsime Gh" w:date="2025-11-13T21:09:00Z" w16du:dateUtc="2025-11-13T17:09:00Z">
              <w:rPr>
                <w:rFonts w:ascii="GHEA Grapalat" w:hAnsi="GHEA Grapalat" w:cs="Sylfaen"/>
                <w:sz w:val="24"/>
                <w:szCs w:val="24"/>
              </w:rPr>
            </w:rPrChange>
          </w:rPr>
          <w:t>Հանրապետության</w:t>
        </w:r>
        <w:r w:rsidRPr="00C34554">
          <w:rPr>
            <w:rFonts w:ascii="GHEA Grapalat" w:hAnsi="GHEA Grapalat"/>
            <w:sz w:val="24"/>
            <w:szCs w:val="24"/>
            <w:lang w:val="hy-AM"/>
            <w:rPrChange w:id="1617"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18" w:author="Hripsime Gh" w:date="2025-11-13T21:09:00Z" w16du:dateUtc="2025-11-13T17:09:00Z">
              <w:rPr>
                <w:rFonts w:ascii="GHEA Grapalat" w:hAnsi="GHEA Grapalat" w:cs="Sylfaen"/>
                <w:sz w:val="24"/>
                <w:szCs w:val="24"/>
              </w:rPr>
            </w:rPrChange>
          </w:rPr>
          <w:t>էներգետիկայի</w:t>
        </w:r>
        <w:r w:rsidRPr="00C34554">
          <w:rPr>
            <w:rFonts w:ascii="GHEA Grapalat" w:hAnsi="GHEA Grapalat"/>
            <w:sz w:val="24"/>
            <w:szCs w:val="24"/>
            <w:lang w:val="hy-AM"/>
            <w:rPrChange w:id="1619"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20" w:author="Hripsime Gh" w:date="2025-11-13T21:09:00Z" w16du:dateUtc="2025-11-13T17:09:00Z">
              <w:rPr>
                <w:rFonts w:ascii="GHEA Grapalat" w:hAnsi="GHEA Grapalat" w:cs="Sylfaen"/>
                <w:sz w:val="24"/>
                <w:szCs w:val="24"/>
              </w:rPr>
            </w:rPrChange>
          </w:rPr>
          <w:t>բնագավառի</w:t>
        </w:r>
        <w:r w:rsidRPr="00C34554">
          <w:rPr>
            <w:rFonts w:ascii="GHEA Grapalat" w:hAnsi="GHEA Grapalat"/>
            <w:sz w:val="24"/>
            <w:szCs w:val="24"/>
            <w:lang w:val="hy-AM"/>
            <w:rPrChange w:id="1621"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22" w:author="Hripsime Gh" w:date="2025-11-13T21:09:00Z" w16du:dateUtc="2025-11-13T17:09:00Z">
              <w:rPr>
                <w:rFonts w:ascii="GHEA Grapalat" w:hAnsi="GHEA Grapalat" w:cs="Sylfaen"/>
                <w:sz w:val="24"/>
                <w:szCs w:val="24"/>
              </w:rPr>
            </w:rPrChange>
          </w:rPr>
          <w:t>զարգացման</w:t>
        </w:r>
        <w:r w:rsidRPr="00C34554">
          <w:rPr>
            <w:rFonts w:ascii="GHEA Grapalat" w:hAnsi="GHEA Grapalat"/>
            <w:sz w:val="24"/>
            <w:szCs w:val="24"/>
            <w:lang w:val="hy-AM"/>
            <w:rPrChange w:id="1623"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24" w:author="Hripsime Gh" w:date="2025-11-13T21:09:00Z" w16du:dateUtc="2025-11-13T17:09:00Z">
              <w:rPr>
                <w:rFonts w:ascii="GHEA Grapalat" w:hAnsi="GHEA Grapalat" w:cs="Sylfaen"/>
                <w:sz w:val="24"/>
                <w:szCs w:val="24"/>
              </w:rPr>
            </w:rPrChange>
          </w:rPr>
          <w:t>ռազմավարական</w:t>
        </w:r>
        <w:r w:rsidRPr="00C34554">
          <w:rPr>
            <w:rFonts w:ascii="GHEA Grapalat" w:hAnsi="GHEA Grapalat"/>
            <w:sz w:val="24"/>
            <w:szCs w:val="24"/>
            <w:lang w:val="hy-AM"/>
            <w:rPrChange w:id="1625"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26" w:author="Hripsime Gh" w:date="2025-11-13T21:09:00Z" w16du:dateUtc="2025-11-13T17:09:00Z">
              <w:rPr>
                <w:rFonts w:ascii="GHEA Grapalat" w:hAnsi="GHEA Grapalat" w:cs="Sylfaen"/>
                <w:sz w:val="24"/>
                <w:szCs w:val="24"/>
              </w:rPr>
            </w:rPrChange>
          </w:rPr>
          <w:t>ծրագրերից</w:t>
        </w:r>
        <w:r w:rsidRPr="00C34554">
          <w:rPr>
            <w:rFonts w:ascii="GHEA Grapalat" w:hAnsi="GHEA Grapalat"/>
            <w:sz w:val="24"/>
            <w:szCs w:val="24"/>
            <w:lang w:val="hy-AM"/>
            <w:rPrChange w:id="1627"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28" w:author="Hripsime Gh" w:date="2025-11-13T21:09:00Z" w16du:dateUtc="2025-11-13T17:09:00Z">
              <w:rPr>
                <w:rFonts w:ascii="GHEA Grapalat" w:hAnsi="GHEA Grapalat" w:cs="Sylfaen"/>
                <w:sz w:val="24"/>
                <w:szCs w:val="24"/>
              </w:rPr>
            </w:rPrChange>
          </w:rPr>
          <w:t>բխող</w:t>
        </w:r>
      </w:ins>
      <w:ins w:id="1629" w:author="Hripsime Gh" w:date="2025-11-13T16:29:00Z" w16du:dateUtc="2025-11-13T12:29:00Z">
        <w:r w:rsidR="00C80DE5" w:rsidRPr="00C34554">
          <w:rPr>
            <w:rFonts w:ascii="GHEA Grapalat" w:hAnsi="GHEA Grapalat"/>
            <w:sz w:val="24"/>
            <w:szCs w:val="24"/>
            <w:lang w:val="hy-AM"/>
          </w:rPr>
          <w:t>՝</w:t>
        </w:r>
      </w:ins>
      <w:ins w:id="1630" w:author="Hripsime Gh" w:date="2025-11-13T16:25:00Z" w16du:dateUtc="2025-11-13T12:25:00Z">
        <w:r w:rsidRPr="00C34554">
          <w:rPr>
            <w:rFonts w:ascii="GHEA Grapalat" w:hAnsi="GHEA Grapalat"/>
            <w:sz w:val="24"/>
            <w:szCs w:val="24"/>
            <w:lang w:val="hy-AM"/>
            <w:rPrChange w:id="1631" w:author="Hripsime Gh" w:date="2025-11-13T21:09:00Z" w16du:dateUtc="2025-11-13T17:09:00Z">
              <w:rPr>
                <w:rFonts w:ascii="GHEA Grapalat" w:hAnsi="GHEA Grapalat"/>
                <w:sz w:val="24"/>
                <w:szCs w:val="24"/>
              </w:rPr>
            </w:rPrChange>
          </w:rPr>
          <w:t xml:space="preserve"> </w:t>
        </w:r>
      </w:ins>
      <w:ins w:id="1632" w:author="Hripsime Gh" w:date="2025-11-13T16:29:00Z" w16du:dateUtc="2025-11-13T12:29:00Z">
        <w:r w:rsidR="00C80DE5" w:rsidRPr="00C34554">
          <w:rPr>
            <w:rFonts w:ascii="GHEA Grapalat" w:hAnsi="GHEA Grapalat"/>
            <w:sz w:val="24"/>
            <w:szCs w:val="24"/>
            <w:lang w:val="hy-AM"/>
          </w:rPr>
          <w:t xml:space="preserve">պահեստավորող կայանների գումարային հզորությունների առավելագույն չափաքանակների վերաբերյալ </w:t>
        </w:r>
      </w:ins>
      <w:ins w:id="1633" w:author="Hripsime Gh" w:date="2025-11-13T16:25:00Z" w16du:dateUtc="2025-11-13T12:25:00Z">
        <w:r w:rsidRPr="00C34554">
          <w:rPr>
            <w:rFonts w:ascii="GHEA Grapalat" w:hAnsi="GHEA Grapalat"/>
            <w:sz w:val="24"/>
            <w:szCs w:val="24"/>
            <w:lang w:val="hy-AM"/>
            <w:rPrChange w:id="1634" w:author="Hripsime Gh" w:date="2025-11-13T21:09:00Z" w16du:dateUtc="2025-11-13T17:09:00Z">
              <w:rPr>
                <w:rFonts w:ascii="GHEA Grapalat" w:hAnsi="GHEA Grapalat" w:cs="Sylfaen"/>
                <w:sz w:val="24"/>
                <w:szCs w:val="24"/>
              </w:rPr>
            </w:rPrChange>
          </w:rPr>
          <w:t>առաջարկությունները</w:t>
        </w:r>
        <w:r w:rsidRPr="00C34554">
          <w:rPr>
            <w:rFonts w:ascii="GHEA Grapalat" w:hAnsi="GHEA Grapalat"/>
            <w:sz w:val="24"/>
            <w:szCs w:val="24"/>
            <w:lang w:val="hy-AM"/>
            <w:rPrChange w:id="1635" w:author="Hripsime Gh" w:date="2025-11-13T21:09:00Z" w16du:dateUtc="2025-11-13T17:09:00Z">
              <w:rPr>
                <w:rFonts w:ascii="GHEA Grapalat" w:hAnsi="GHEA Grapalat"/>
                <w:sz w:val="24"/>
                <w:szCs w:val="24"/>
              </w:rPr>
            </w:rPrChange>
          </w:rPr>
          <w:t>,</w:t>
        </w:r>
      </w:ins>
      <w:ins w:id="1636" w:author="Hripsime Gh" w:date="2025-11-13T16:27:00Z" w16du:dateUtc="2025-11-13T12:27:00Z">
        <w:r w:rsidR="00256348" w:rsidRPr="00C34554">
          <w:rPr>
            <w:rFonts w:ascii="GHEA Grapalat" w:hAnsi="GHEA Grapalat"/>
            <w:sz w:val="24"/>
            <w:szCs w:val="24"/>
            <w:lang w:val="hy-AM"/>
          </w:rPr>
          <w:t xml:space="preserve"> </w:t>
        </w:r>
      </w:ins>
      <w:ins w:id="1637" w:author="Hripsime Gh" w:date="2025-11-13T16:25:00Z" w16du:dateUtc="2025-11-13T12:25:00Z">
        <w:r w:rsidRPr="00C34554">
          <w:rPr>
            <w:rFonts w:ascii="GHEA Grapalat" w:hAnsi="GHEA Grapalat"/>
            <w:sz w:val="24"/>
            <w:szCs w:val="24"/>
            <w:lang w:val="hy-AM"/>
            <w:rPrChange w:id="1638" w:author="Hripsime Gh" w:date="2025-11-13T21:09:00Z" w16du:dateUtc="2025-11-13T17:09:00Z">
              <w:rPr>
                <w:rFonts w:ascii="GHEA Grapalat" w:hAnsi="GHEA Grapalat"/>
                <w:sz w:val="24"/>
                <w:szCs w:val="24"/>
              </w:rPr>
            </w:rPrChange>
          </w:rPr>
          <w:t xml:space="preserve">30 </w:t>
        </w:r>
        <w:r w:rsidRPr="00C34554">
          <w:rPr>
            <w:rFonts w:ascii="GHEA Grapalat" w:hAnsi="GHEA Grapalat"/>
            <w:sz w:val="24"/>
            <w:szCs w:val="24"/>
            <w:lang w:val="hy-AM"/>
            <w:rPrChange w:id="1639" w:author="Hripsime Gh" w:date="2025-11-13T21:09:00Z" w16du:dateUtc="2025-11-13T17:09:00Z">
              <w:rPr>
                <w:rFonts w:ascii="GHEA Grapalat" w:hAnsi="GHEA Grapalat" w:cs="Sylfaen"/>
                <w:sz w:val="24"/>
                <w:szCs w:val="24"/>
              </w:rPr>
            </w:rPrChange>
          </w:rPr>
          <w:t>ՄՎտ</w:t>
        </w:r>
        <w:r w:rsidRPr="00C34554">
          <w:rPr>
            <w:rFonts w:ascii="GHEA Grapalat" w:hAnsi="GHEA Grapalat"/>
            <w:sz w:val="24"/>
            <w:szCs w:val="24"/>
            <w:lang w:val="hy-AM"/>
            <w:rPrChange w:id="1640"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41" w:author="Hripsime Gh" w:date="2025-11-13T21:09:00Z" w16du:dateUtc="2025-11-13T17:09:00Z">
              <w:rPr>
                <w:rFonts w:ascii="GHEA Grapalat" w:hAnsi="GHEA Grapalat" w:cs="Sylfaen"/>
                <w:sz w:val="24"/>
                <w:szCs w:val="24"/>
              </w:rPr>
            </w:rPrChange>
          </w:rPr>
          <w:t>և</w:t>
        </w:r>
        <w:r w:rsidRPr="00C34554">
          <w:rPr>
            <w:rFonts w:ascii="GHEA Grapalat" w:hAnsi="GHEA Grapalat"/>
            <w:sz w:val="24"/>
            <w:szCs w:val="24"/>
            <w:lang w:val="hy-AM"/>
            <w:rPrChange w:id="1642"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43" w:author="Hripsime Gh" w:date="2025-11-13T21:09:00Z" w16du:dateUtc="2025-11-13T17:09:00Z">
              <w:rPr>
                <w:rFonts w:ascii="GHEA Grapalat" w:hAnsi="GHEA Grapalat" w:cs="Sylfaen"/>
                <w:sz w:val="24"/>
                <w:szCs w:val="24"/>
              </w:rPr>
            </w:rPrChange>
          </w:rPr>
          <w:t>ավելի</w:t>
        </w:r>
        <w:r w:rsidRPr="00C34554">
          <w:rPr>
            <w:rFonts w:ascii="GHEA Grapalat" w:hAnsi="GHEA Grapalat"/>
            <w:sz w:val="24"/>
            <w:szCs w:val="24"/>
            <w:lang w:val="hy-AM"/>
            <w:rPrChange w:id="1644" w:author="Hripsime Gh" w:date="2025-11-13T21:09:00Z" w16du:dateUtc="2025-11-13T17:09:00Z">
              <w:rPr>
                <w:rFonts w:ascii="GHEA Grapalat" w:hAnsi="GHEA Grapalat"/>
                <w:sz w:val="24"/>
                <w:szCs w:val="24"/>
              </w:rPr>
            </w:rPrChange>
          </w:rPr>
          <w:t xml:space="preserve"> </w:t>
        </w:r>
      </w:ins>
      <w:ins w:id="1645" w:author="Hripsime Gh" w:date="2026-03-17T19:29:00Z" w16du:dateUtc="2026-03-17T15:29:00Z">
        <w:r w:rsidR="00FA1CC3">
          <w:rPr>
            <w:rFonts w:ascii="GHEA Grapalat" w:hAnsi="GHEA Grapalat"/>
            <w:sz w:val="24"/>
            <w:szCs w:val="24"/>
            <w:lang w:val="hy-AM"/>
          </w:rPr>
          <w:t>դրվածքային</w:t>
        </w:r>
      </w:ins>
      <w:ins w:id="1646" w:author="Hripsime Gh" w:date="2025-11-13T16:25:00Z" w16du:dateUtc="2025-11-13T12:25:00Z">
        <w:r w:rsidRPr="00C34554">
          <w:rPr>
            <w:rFonts w:ascii="GHEA Grapalat" w:hAnsi="GHEA Grapalat"/>
            <w:sz w:val="24"/>
            <w:szCs w:val="24"/>
            <w:lang w:val="hy-AM"/>
            <w:rPrChange w:id="1647"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48" w:author="Hripsime Gh" w:date="2025-11-13T21:09:00Z" w16du:dateUtc="2025-11-13T17:09:00Z">
              <w:rPr>
                <w:rFonts w:ascii="GHEA Grapalat" w:hAnsi="GHEA Grapalat" w:cs="Sylfaen"/>
                <w:sz w:val="24"/>
                <w:szCs w:val="24"/>
              </w:rPr>
            </w:rPrChange>
          </w:rPr>
          <w:t>հզորությամբ</w:t>
        </w:r>
        <w:r w:rsidRPr="00C34554">
          <w:rPr>
            <w:rFonts w:ascii="GHEA Grapalat" w:hAnsi="GHEA Grapalat"/>
            <w:sz w:val="24"/>
            <w:szCs w:val="24"/>
            <w:lang w:val="hy-AM"/>
            <w:rPrChange w:id="1649" w:author="Hripsime Gh" w:date="2025-11-13T21:09:00Z" w16du:dateUtc="2025-11-13T17:09:00Z">
              <w:rPr>
                <w:rFonts w:ascii="GHEA Grapalat" w:hAnsi="GHEA Grapalat"/>
                <w:sz w:val="24"/>
                <w:szCs w:val="24"/>
              </w:rPr>
            </w:rPrChange>
          </w:rPr>
          <w:t xml:space="preserve"> </w:t>
        </w:r>
      </w:ins>
      <w:ins w:id="1650" w:author="Hripsime Gh" w:date="2025-11-13T16:28:00Z" w16du:dateUtc="2025-11-13T12:28:00Z">
        <w:r w:rsidR="00256348" w:rsidRPr="00C34554">
          <w:rPr>
            <w:rFonts w:ascii="GHEA Grapalat" w:hAnsi="GHEA Grapalat"/>
            <w:sz w:val="24"/>
            <w:szCs w:val="24"/>
            <w:lang w:val="hy-AM"/>
          </w:rPr>
          <w:t>կայաններ</w:t>
        </w:r>
        <w:r w:rsidR="00093B8B" w:rsidRPr="00C34554">
          <w:rPr>
            <w:rFonts w:ascii="GHEA Grapalat" w:hAnsi="GHEA Grapalat"/>
            <w:sz w:val="24"/>
            <w:szCs w:val="24"/>
            <w:lang w:val="hy-AM"/>
          </w:rPr>
          <w:t>ի</w:t>
        </w:r>
      </w:ins>
      <w:ins w:id="1651" w:author="Hripsime Gh" w:date="2025-11-13T16:25:00Z" w16du:dateUtc="2025-11-13T12:25:00Z">
        <w:r w:rsidRPr="00C34554">
          <w:rPr>
            <w:rFonts w:ascii="GHEA Grapalat" w:hAnsi="GHEA Grapalat"/>
            <w:sz w:val="24"/>
            <w:szCs w:val="24"/>
            <w:lang w:val="hy-AM"/>
            <w:rPrChange w:id="1652"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53" w:author="Hripsime Gh" w:date="2025-11-13T21:09:00Z" w16du:dateUtc="2025-11-13T17:09:00Z">
              <w:rPr>
                <w:rFonts w:ascii="GHEA Grapalat" w:hAnsi="GHEA Grapalat" w:cs="Sylfaen"/>
                <w:sz w:val="24"/>
                <w:szCs w:val="24"/>
              </w:rPr>
            </w:rPrChange>
          </w:rPr>
          <w:t>պարագայում՝</w:t>
        </w:r>
        <w:r w:rsidRPr="00C34554">
          <w:rPr>
            <w:rFonts w:ascii="GHEA Grapalat" w:hAnsi="GHEA Grapalat"/>
            <w:sz w:val="24"/>
            <w:szCs w:val="24"/>
            <w:lang w:val="hy-AM"/>
            <w:rPrChange w:id="1654"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55" w:author="Hripsime Gh" w:date="2025-11-13T21:09:00Z" w16du:dateUtc="2025-11-13T17:09:00Z">
              <w:rPr>
                <w:rFonts w:ascii="GHEA Grapalat" w:hAnsi="GHEA Grapalat" w:cs="Sylfaen"/>
                <w:sz w:val="24"/>
                <w:szCs w:val="24"/>
              </w:rPr>
            </w:rPrChange>
          </w:rPr>
          <w:t>նաև</w:t>
        </w:r>
        <w:r w:rsidRPr="00C34554">
          <w:rPr>
            <w:rFonts w:ascii="GHEA Grapalat" w:hAnsi="GHEA Grapalat"/>
            <w:sz w:val="24"/>
            <w:szCs w:val="24"/>
            <w:lang w:val="hy-AM"/>
            <w:rPrChange w:id="1656"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57" w:author="Hripsime Gh" w:date="2025-11-13T21:09:00Z" w16du:dateUtc="2025-11-13T17:09:00Z">
              <w:rPr>
                <w:rFonts w:ascii="GHEA Grapalat" w:hAnsi="GHEA Grapalat" w:cs="Sylfaen"/>
                <w:sz w:val="24"/>
                <w:szCs w:val="24"/>
              </w:rPr>
            </w:rPrChange>
          </w:rPr>
          <w:t>ստանալով</w:t>
        </w:r>
        <w:r w:rsidRPr="00C34554">
          <w:rPr>
            <w:rFonts w:ascii="GHEA Grapalat" w:hAnsi="GHEA Grapalat"/>
            <w:sz w:val="24"/>
            <w:szCs w:val="24"/>
            <w:lang w:val="hy-AM"/>
            <w:rPrChange w:id="1658" w:author="Hripsime Gh" w:date="2025-11-13T21:09:00Z" w16du:dateUtc="2025-11-13T17:09:00Z">
              <w:rPr>
                <w:rFonts w:ascii="GHEA Grapalat" w:hAnsi="GHEA Grapalat"/>
                <w:sz w:val="24"/>
                <w:szCs w:val="24"/>
              </w:rPr>
            </w:rPrChange>
          </w:rPr>
          <w:t xml:space="preserve"> </w:t>
        </w:r>
      </w:ins>
      <w:ins w:id="1659" w:author="Hripsime Gh" w:date="2025-11-13T16:29:00Z" w16du:dateUtc="2025-11-13T12:29:00Z">
        <w:r w:rsidR="003F5980" w:rsidRPr="00C34554">
          <w:rPr>
            <w:rFonts w:ascii="GHEA Grapalat" w:hAnsi="GHEA Grapalat"/>
            <w:sz w:val="24"/>
            <w:szCs w:val="24"/>
            <w:lang w:val="hy-AM"/>
          </w:rPr>
          <w:t>սույն մասում նշված</w:t>
        </w:r>
      </w:ins>
      <w:ins w:id="1660" w:author="Hripsime Gh" w:date="2025-11-13T16:25:00Z" w16du:dateUtc="2025-11-13T12:25:00Z">
        <w:r w:rsidRPr="00C34554">
          <w:rPr>
            <w:rFonts w:ascii="GHEA Grapalat" w:hAnsi="GHEA Grapalat"/>
            <w:sz w:val="24"/>
            <w:szCs w:val="24"/>
            <w:lang w:val="hy-AM"/>
            <w:rPrChange w:id="1661"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62" w:author="Hripsime Gh" w:date="2025-11-13T21:09:00Z" w16du:dateUtc="2025-11-13T17:09:00Z">
              <w:rPr>
                <w:rFonts w:ascii="GHEA Grapalat" w:hAnsi="GHEA Grapalat" w:cs="Sylfaen"/>
                <w:sz w:val="24"/>
                <w:szCs w:val="24"/>
              </w:rPr>
            </w:rPrChange>
          </w:rPr>
          <w:t>լիազորած</w:t>
        </w:r>
        <w:r w:rsidRPr="00C34554">
          <w:rPr>
            <w:rFonts w:ascii="GHEA Grapalat" w:hAnsi="GHEA Grapalat"/>
            <w:sz w:val="24"/>
            <w:szCs w:val="24"/>
            <w:lang w:val="hy-AM"/>
            <w:rPrChange w:id="1663"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64" w:author="Hripsime Gh" w:date="2025-11-13T21:09:00Z" w16du:dateUtc="2025-11-13T17:09:00Z">
              <w:rPr>
                <w:rFonts w:ascii="GHEA Grapalat" w:hAnsi="GHEA Grapalat" w:cs="Sylfaen"/>
                <w:sz w:val="24"/>
                <w:szCs w:val="24"/>
              </w:rPr>
            </w:rPrChange>
          </w:rPr>
          <w:t>մարմնի</w:t>
        </w:r>
        <w:r w:rsidRPr="00C34554">
          <w:rPr>
            <w:rFonts w:ascii="GHEA Grapalat" w:hAnsi="GHEA Grapalat"/>
            <w:sz w:val="24"/>
            <w:szCs w:val="24"/>
            <w:lang w:val="hy-AM"/>
            <w:rPrChange w:id="1665" w:author="Hripsime Gh" w:date="2025-11-13T21:09:00Z" w16du:dateUtc="2025-11-13T17:09:00Z">
              <w:rPr>
                <w:rFonts w:ascii="GHEA Grapalat" w:hAnsi="GHEA Grapalat"/>
                <w:sz w:val="24"/>
                <w:szCs w:val="24"/>
              </w:rPr>
            </w:rPrChange>
          </w:rPr>
          <w:t xml:space="preserve"> </w:t>
        </w:r>
        <w:r w:rsidRPr="00C34554">
          <w:rPr>
            <w:rFonts w:ascii="GHEA Grapalat" w:hAnsi="GHEA Grapalat"/>
            <w:sz w:val="24"/>
            <w:szCs w:val="24"/>
            <w:lang w:val="hy-AM"/>
            <w:rPrChange w:id="1666" w:author="Hripsime Gh" w:date="2025-11-13T21:09:00Z" w16du:dateUtc="2025-11-13T17:09:00Z">
              <w:rPr>
                <w:rFonts w:ascii="GHEA Grapalat" w:hAnsi="GHEA Grapalat" w:cs="Sylfaen"/>
                <w:sz w:val="24"/>
                <w:szCs w:val="24"/>
              </w:rPr>
            </w:rPrChange>
          </w:rPr>
          <w:t>համաձայնությունը</w:t>
        </w:r>
        <w:r w:rsidRPr="00C34554">
          <w:rPr>
            <w:rFonts w:ascii="GHEA Grapalat" w:hAnsi="GHEA Grapalat"/>
            <w:sz w:val="24"/>
            <w:szCs w:val="24"/>
            <w:lang w:val="hy-AM"/>
            <w:rPrChange w:id="1667" w:author="Hripsime Gh" w:date="2025-11-13T21:09:00Z" w16du:dateUtc="2025-11-13T17:09:00Z">
              <w:rPr>
                <w:rFonts w:ascii="GHEA Grapalat" w:hAnsi="GHEA Grapalat"/>
                <w:sz w:val="24"/>
                <w:szCs w:val="24"/>
              </w:rPr>
            </w:rPrChange>
          </w:rPr>
          <w:t>:</w:t>
        </w:r>
      </w:ins>
    </w:p>
    <w:p w14:paraId="0472E0BC" w14:textId="491D4455" w:rsidR="00C90562" w:rsidRPr="00C34554" w:rsidRDefault="00A273F0">
      <w:pPr>
        <w:pStyle w:val="ListParagraph"/>
        <w:numPr>
          <w:ilvl w:val="0"/>
          <w:numId w:val="2"/>
        </w:numPr>
        <w:spacing w:after="0" w:line="360" w:lineRule="auto"/>
        <w:ind w:left="0" w:firstLine="360"/>
        <w:contextualSpacing w:val="0"/>
        <w:jc w:val="both"/>
        <w:rPr>
          <w:ins w:id="1668" w:author="Hripsime Gh" w:date="2025-11-08T18:15:00Z" w16du:dateUtc="2025-11-08T14:15:00Z"/>
          <w:rFonts w:ascii="GHEA Grapalat" w:hAnsi="GHEA Grapalat"/>
          <w:sz w:val="24"/>
          <w:szCs w:val="24"/>
          <w:lang w:val="hy-AM"/>
          <w:rPrChange w:id="1669" w:author="Hripsime Gh" w:date="2025-11-13T16:54:00Z" w16du:dateUtc="2025-11-13T12:54:00Z">
            <w:rPr>
              <w:ins w:id="1670" w:author="Hripsime Gh" w:date="2025-11-08T18:15:00Z" w16du:dateUtc="2025-11-08T14:15:00Z"/>
              <w:rFonts w:ascii="GHEA Grapalat" w:hAnsi="GHEA Grapalat" w:cs="Arial"/>
              <w:sz w:val="24"/>
              <w:szCs w:val="24"/>
            </w:rPr>
          </w:rPrChange>
        </w:rPr>
        <w:pPrChange w:id="1671" w:author="Hripsime Gh" w:date="2025-11-13T21:09:00Z" w16du:dateUtc="2025-11-13T17:09:00Z">
          <w:pPr>
            <w:pStyle w:val="ListParagraph"/>
            <w:numPr>
              <w:numId w:val="2"/>
            </w:numPr>
            <w:spacing w:after="0" w:line="360" w:lineRule="auto"/>
            <w:ind w:left="360" w:hanging="360"/>
            <w:contextualSpacing w:val="0"/>
            <w:jc w:val="both"/>
          </w:pPr>
        </w:pPrChange>
      </w:pPr>
      <w:ins w:id="1672" w:author="Hripsime Gh" w:date="2025-11-13T16:52:00Z">
        <w:r w:rsidRPr="00C34554">
          <w:rPr>
            <w:rFonts w:ascii="GHEA Grapalat" w:hAnsi="GHEA Grapalat"/>
            <w:sz w:val="24"/>
            <w:szCs w:val="24"/>
            <w:lang w:val="hy-AM"/>
            <w:rPrChange w:id="1673" w:author="Hripsime Gh" w:date="2025-11-13T16:52:00Z" w16du:dateUtc="2025-11-13T12:52:00Z">
              <w:rPr>
                <w:rFonts w:ascii="GHEA Grapalat" w:hAnsi="GHEA Grapalat"/>
                <w:sz w:val="24"/>
                <w:szCs w:val="24"/>
              </w:rPr>
            </w:rPrChange>
          </w:rPr>
          <w:t>Էլեկտրական էներգիայի (հզորության) հաղորդման</w:t>
        </w:r>
      </w:ins>
      <w:ins w:id="1674" w:author="Hripsime Gh" w:date="2025-11-13T16:52:00Z" w16du:dateUtc="2025-11-13T12:52:00Z">
        <w:r w:rsidRPr="00C34554">
          <w:rPr>
            <w:rFonts w:ascii="GHEA Grapalat" w:hAnsi="GHEA Grapalat"/>
            <w:sz w:val="24"/>
            <w:szCs w:val="24"/>
            <w:lang w:val="hy-AM"/>
          </w:rPr>
          <w:t xml:space="preserve"> </w:t>
        </w:r>
      </w:ins>
      <w:ins w:id="1675" w:author="Hripsime Gh" w:date="2025-11-13T16:54:00Z" w16du:dateUtc="2025-11-13T12:54:00Z">
        <w:r w:rsidR="005C1A23" w:rsidRPr="00C34554">
          <w:rPr>
            <w:rFonts w:ascii="GHEA Grapalat" w:hAnsi="GHEA Grapalat"/>
            <w:sz w:val="24"/>
            <w:szCs w:val="24"/>
            <w:lang w:val="hy-AM"/>
          </w:rPr>
          <w:t>կամ</w:t>
        </w:r>
      </w:ins>
      <w:ins w:id="1676" w:author="Hripsime Gh" w:date="2025-11-13T16:52:00Z" w16du:dateUtc="2025-11-13T12:52:00Z">
        <w:r w:rsidRPr="00C34554">
          <w:rPr>
            <w:rFonts w:ascii="GHEA Grapalat" w:hAnsi="GHEA Grapalat"/>
            <w:sz w:val="24"/>
            <w:szCs w:val="24"/>
            <w:lang w:val="hy-AM"/>
          </w:rPr>
          <w:t xml:space="preserve"> </w:t>
        </w:r>
      </w:ins>
      <w:ins w:id="1677" w:author="Hripsime Gh" w:date="2025-11-13T16:52:00Z">
        <w:r w:rsidR="000F7340" w:rsidRPr="00C34554">
          <w:rPr>
            <w:rFonts w:ascii="GHEA Grapalat" w:hAnsi="GHEA Grapalat"/>
            <w:sz w:val="24"/>
            <w:szCs w:val="24"/>
            <w:lang w:val="hy-AM"/>
            <w:rPrChange w:id="1678" w:author="Hripsime Gh" w:date="2025-11-13T16:52:00Z" w16du:dateUtc="2025-11-13T12:52:00Z">
              <w:rPr>
                <w:rFonts w:ascii="GHEA Grapalat" w:hAnsi="GHEA Grapalat"/>
                <w:sz w:val="24"/>
                <w:szCs w:val="24"/>
              </w:rPr>
            </w:rPrChange>
          </w:rPr>
          <w:t xml:space="preserve">Էլեկտրական էներգիայի </w:t>
        </w:r>
      </w:ins>
      <w:ins w:id="1679" w:author="Hripsime Gh" w:date="2025-11-13T16:52:00Z" w16du:dateUtc="2025-11-13T12:52:00Z">
        <w:r w:rsidR="000F7340" w:rsidRPr="00C34554">
          <w:rPr>
            <w:rFonts w:ascii="GHEA Grapalat" w:hAnsi="GHEA Grapalat"/>
            <w:sz w:val="24"/>
            <w:szCs w:val="24"/>
            <w:lang w:val="hy-AM"/>
          </w:rPr>
          <w:t>բաշխման լիցենզիա ունեցող անձ</w:t>
        </w:r>
      </w:ins>
      <w:ins w:id="1680" w:author="Hripsime Gh" w:date="2025-11-13T16:54:00Z" w16du:dateUtc="2025-11-13T12:54:00Z">
        <w:r w:rsidR="005C1A23" w:rsidRPr="00C34554">
          <w:rPr>
            <w:rFonts w:ascii="GHEA Grapalat" w:hAnsi="GHEA Grapalat"/>
            <w:sz w:val="24"/>
            <w:szCs w:val="24"/>
            <w:lang w:val="hy-AM"/>
          </w:rPr>
          <w:t>ին</w:t>
        </w:r>
      </w:ins>
      <w:ins w:id="1681" w:author="Hripsime Gh" w:date="2025-11-13T16:52:00Z" w16du:dateUtc="2025-11-13T12:52:00Z">
        <w:r w:rsidR="000F7340" w:rsidRPr="00C34554">
          <w:rPr>
            <w:rFonts w:ascii="GHEA Grapalat" w:hAnsi="GHEA Grapalat"/>
            <w:sz w:val="24"/>
            <w:szCs w:val="24"/>
            <w:lang w:val="hy-AM"/>
          </w:rPr>
          <w:t xml:space="preserve"> արգելվում </w:t>
        </w:r>
      </w:ins>
      <w:ins w:id="1682" w:author="Hripsime Gh" w:date="2025-11-13T16:53:00Z" w16du:dateUtc="2025-11-13T12:53:00Z">
        <w:r w:rsidR="000F7340" w:rsidRPr="00C34554">
          <w:rPr>
            <w:rFonts w:ascii="GHEA Grapalat" w:hAnsi="GHEA Grapalat"/>
            <w:sz w:val="24"/>
            <w:szCs w:val="24"/>
            <w:lang w:val="hy-AM"/>
          </w:rPr>
          <w:t xml:space="preserve">է </w:t>
        </w:r>
        <w:r w:rsidR="000D4F3F" w:rsidRPr="00C34554">
          <w:rPr>
            <w:rFonts w:ascii="GHEA Grapalat" w:hAnsi="GHEA Grapalat"/>
            <w:sz w:val="24"/>
            <w:szCs w:val="24"/>
            <w:lang w:val="hy-AM"/>
          </w:rPr>
          <w:t>զբաղվել էներգիայի պահեստավորման գործունեությամբ</w:t>
        </w:r>
      </w:ins>
      <w:ins w:id="1683" w:author="Hripsime Gh" w:date="2025-11-13T16:54:00Z" w16du:dateUtc="2025-11-13T12:54:00Z">
        <w:r w:rsidR="002972B6" w:rsidRPr="00C34554">
          <w:rPr>
            <w:rFonts w:ascii="GHEA Grapalat" w:hAnsi="GHEA Grapalat"/>
            <w:sz w:val="24"/>
            <w:szCs w:val="24"/>
            <w:lang w:val="hy-AM"/>
          </w:rPr>
          <w:t xml:space="preserve">, </w:t>
        </w:r>
      </w:ins>
      <w:bookmarkStart w:id="1684" w:name="_Ref167974357"/>
      <w:ins w:id="1685" w:author="Hripsime Gh" w:date="2025-11-08T18:15:00Z" w16du:dateUtc="2025-11-08T14:15:00Z">
        <w:r w:rsidR="00C90562" w:rsidRPr="00C34554">
          <w:rPr>
            <w:rFonts w:ascii="GHEA Grapalat" w:hAnsi="GHEA Grapalat"/>
            <w:sz w:val="24"/>
            <w:szCs w:val="24"/>
            <w:lang w:val="hy-AM"/>
            <w:rPrChange w:id="1686" w:author="Hripsime Gh" w:date="2025-11-13T16:54:00Z" w16du:dateUtc="2025-11-13T12:54:00Z">
              <w:rPr>
                <w:rFonts w:ascii="GHEA Grapalat" w:hAnsi="GHEA Grapalat" w:cs="Arial"/>
                <w:sz w:val="24"/>
                <w:szCs w:val="24"/>
              </w:rPr>
            </w:rPrChange>
          </w:rPr>
          <w:t>բացառությամբ այն դեպքերի, երբ՝</w:t>
        </w:r>
        <w:bookmarkEnd w:id="1684"/>
        <w:r w:rsidR="00C90562" w:rsidRPr="00C34554">
          <w:rPr>
            <w:rFonts w:ascii="GHEA Grapalat" w:hAnsi="GHEA Grapalat"/>
            <w:sz w:val="24"/>
            <w:szCs w:val="24"/>
            <w:lang w:val="hy-AM"/>
            <w:rPrChange w:id="1687" w:author="Hripsime Gh" w:date="2025-11-13T16:54:00Z" w16du:dateUtc="2025-11-13T12:54:00Z">
              <w:rPr>
                <w:rFonts w:ascii="GHEA Grapalat" w:hAnsi="GHEA Grapalat" w:cs="Arial"/>
                <w:sz w:val="24"/>
                <w:szCs w:val="24"/>
              </w:rPr>
            </w:rPrChange>
          </w:rPr>
          <w:t xml:space="preserve"> </w:t>
        </w:r>
      </w:ins>
    </w:p>
    <w:p w14:paraId="46244C23" w14:textId="3A656DFA" w:rsidR="00C90562" w:rsidRPr="0023663B" w:rsidRDefault="007F019F">
      <w:pPr>
        <w:pStyle w:val="ListParagraph"/>
        <w:numPr>
          <w:ilvl w:val="0"/>
          <w:numId w:val="4"/>
        </w:numPr>
        <w:spacing w:after="0" w:line="360" w:lineRule="auto"/>
        <w:ind w:left="0" w:firstLine="360"/>
        <w:contextualSpacing w:val="0"/>
        <w:jc w:val="both"/>
        <w:rPr>
          <w:ins w:id="1688" w:author="Hripsime Gh" w:date="2025-11-08T18:15:00Z" w16du:dateUtc="2025-11-08T14:15:00Z"/>
          <w:rFonts w:ascii="GHEA Grapalat" w:hAnsi="GHEA Grapalat"/>
          <w:sz w:val="28"/>
          <w:szCs w:val="28"/>
          <w:lang w:val="hy-AM"/>
          <w:rPrChange w:id="1689" w:author="Hripsime Gh" w:date="2026-02-19T18:47:00Z" w16du:dateUtc="2026-02-19T14:47:00Z">
            <w:rPr>
              <w:ins w:id="1690" w:author="Hripsime Gh" w:date="2025-11-08T18:15:00Z" w16du:dateUtc="2025-11-08T14:15:00Z"/>
              <w:rFonts w:ascii="GHEA Grapalat" w:hAnsi="GHEA Grapalat"/>
              <w:sz w:val="24"/>
              <w:szCs w:val="24"/>
            </w:rPr>
          </w:rPrChange>
        </w:rPr>
        <w:pPrChange w:id="1691" w:author="Hripsime Gh" w:date="2025-11-13T16:55:00Z" w16du:dateUtc="2025-11-13T12:55:00Z">
          <w:pPr>
            <w:pStyle w:val="ListParagraph"/>
            <w:numPr>
              <w:numId w:val="3"/>
            </w:numPr>
            <w:spacing w:after="0" w:line="360" w:lineRule="auto"/>
            <w:ind w:left="810" w:hanging="284"/>
            <w:contextualSpacing w:val="0"/>
            <w:jc w:val="both"/>
          </w:pPr>
        </w:pPrChange>
      </w:pPr>
      <w:ins w:id="1692" w:author="Hripsime Gh" w:date="2026-02-19T18:47:00Z" w16du:dateUtc="2026-02-19T14:47:00Z">
        <w:r w:rsidRPr="0023663B">
          <w:rPr>
            <w:rFonts w:ascii="GHEA Grapalat" w:hAnsi="GHEA Grapalat"/>
            <w:sz w:val="24"/>
            <w:szCs w:val="24"/>
            <w:lang w:val="hy-AM"/>
            <w:rPrChange w:id="1693" w:author="Hripsime Gh" w:date="2026-02-19T18:47:00Z" w16du:dateUtc="2026-02-19T14:47:00Z">
              <w:rPr>
                <w:rFonts w:ascii="GHEA Grapalat" w:hAnsi="GHEA Grapalat"/>
              </w:rPr>
            </w:rPrChange>
          </w:rPr>
          <w:lastRenderedPageBreak/>
          <w:t>պահեստավորող կայանն ամբողջությամբ ինտեգրված է համապատասխանաբար հաղորդման ցանցում կամ բաշխման ցանցում, օգտագործվում է բացառապես էլեկտրաէներգետիկական համակարգի անվտանգության և հուսալիության ապահովման համար և առկա է այդ գործունեությամբ զբաղվելուն համաձայնություն տալու մասին հանձնաժողովի որոշումը</w:t>
        </w:r>
        <w:r w:rsidR="0023663B" w:rsidRPr="00C97BEE">
          <w:rPr>
            <w:rFonts w:ascii="MS Mincho" w:eastAsia="MS Mincho" w:hAnsi="MS Mincho" w:cs="MS Mincho"/>
            <w:sz w:val="24"/>
            <w:szCs w:val="24"/>
            <w:lang w:val="hy-AM"/>
          </w:rPr>
          <w:t>․</w:t>
        </w:r>
      </w:ins>
      <w:ins w:id="1694" w:author="Hripsime Gh" w:date="2025-11-08T18:15:00Z" w16du:dateUtc="2025-11-08T14:15:00Z">
        <w:r w:rsidR="00C90562" w:rsidRPr="0023663B">
          <w:rPr>
            <w:rFonts w:ascii="GHEA Grapalat" w:hAnsi="GHEA Grapalat"/>
            <w:sz w:val="28"/>
            <w:szCs w:val="28"/>
            <w:lang w:val="hy-AM"/>
            <w:rPrChange w:id="1695" w:author="Hripsime Gh" w:date="2026-02-19T18:47:00Z" w16du:dateUtc="2026-02-19T14:47:00Z">
              <w:rPr>
                <w:rFonts w:ascii="GHEA Grapalat" w:hAnsi="GHEA Grapalat"/>
                <w:sz w:val="24"/>
                <w:szCs w:val="24"/>
              </w:rPr>
            </w:rPrChange>
          </w:rPr>
          <w:t xml:space="preserve"> </w:t>
        </w:r>
      </w:ins>
      <w:ins w:id="1696" w:author="Hripsime Gh" w:date="2025-11-13T16:58:00Z" w16du:dateUtc="2025-11-13T12:58:00Z">
        <w:r w:rsidR="000151F6" w:rsidRPr="0023663B">
          <w:rPr>
            <w:rFonts w:ascii="GHEA Grapalat" w:hAnsi="GHEA Grapalat"/>
            <w:sz w:val="28"/>
            <w:szCs w:val="28"/>
            <w:lang w:val="hy-AM"/>
            <w:rPrChange w:id="1697" w:author="Hripsime Gh" w:date="2026-02-19T18:47:00Z" w16du:dateUtc="2026-02-19T14:47:00Z">
              <w:rPr>
                <w:rFonts w:ascii="GHEA Grapalat" w:hAnsi="GHEA Grapalat"/>
                <w:sz w:val="24"/>
                <w:szCs w:val="24"/>
                <w:lang w:val="hy-AM"/>
              </w:rPr>
            </w:rPrChange>
          </w:rPr>
          <w:t xml:space="preserve"> </w:t>
        </w:r>
      </w:ins>
    </w:p>
    <w:p w14:paraId="7989AB42" w14:textId="77777777" w:rsidR="00C90562" w:rsidRPr="00C34554" w:rsidRDefault="00C90562">
      <w:pPr>
        <w:pStyle w:val="ListParagraph"/>
        <w:numPr>
          <w:ilvl w:val="0"/>
          <w:numId w:val="4"/>
        </w:numPr>
        <w:spacing w:after="0" w:line="360" w:lineRule="auto"/>
        <w:ind w:left="0" w:firstLine="360"/>
        <w:contextualSpacing w:val="0"/>
        <w:jc w:val="both"/>
        <w:rPr>
          <w:ins w:id="1698" w:author="Hripsime Gh" w:date="2025-11-08T18:15:00Z" w16du:dateUtc="2025-11-08T14:15:00Z"/>
          <w:rFonts w:ascii="GHEA Grapalat" w:hAnsi="GHEA Grapalat"/>
          <w:sz w:val="24"/>
          <w:szCs w:val="24"/>
          <w:lang w:val="hy-AM"/>
          <w:rPrChange w:id="1699" w:author="Hripsime Gh" w:date="2025-11-13T16:55:00Z" w16du:dateUtc="2025-11-13T12:55:00Z">
            <w:rPr>
              <w:ins w:id="1700" w:author="Hripsime Gh" w:date="2025-11-08T18:15:00Z" w16du:dateUtc="2025-11-08T14:15:00Z"/>
              <w:rFonts w:ascii="GHEA Grapalat" w:hAnsi="GHEA Grapalat"/>
              <w:sz w:val="24"/>
              <w:szCs w:val="24"/>
            </w:rPr>
          </w:rPrChange>
        </w:rPr>
        <w:pPrChange w:id="1701" w:author="Hripsime Gh" w:date="2025-11-13T16:55:00Z" w16du:dateUtc="2025-11-13T12:55:00Z">
          <w:pPr>
            <w:pStyle w:val="ListParagraph"/>
            <w:numPr>
              <w:numId w:val="3"/>
            </w:numPr>
            <w:spacing w:after="0" w:line="360" w:lineRule="auto"/>
            <w:ind w:left="810" w:hanging="284"/>
            <w:contextualSpacing w:val="0"/>
            <w:jc w:val="both"/>
          </w:pPr>
        </w:pPrChange>
      </w:pPr>
      <w:bookmarkStart w:id="1702" w:name="_Ref167974363"/>
      <w:ins w:id="1703" w:author="Hripsime Gh" w:date="2025-11-08T18:15:00Z" w16du:dateUtc="2025-11-08T14:15:00Z">
        <w:r w:rsidRPr="00C34554">
          <w:rPr>
            <w:rFonts w:ascii="GHEA Grapalat" w:hAnsi="GHEA Grapalat"/>
            <w:sz w:val="24"/>
            <w:szCs w:val="24"/>
            <w:lang w:val="hy-AM"/>
            <w:rPrChange w:id="1704" w:author="Hripsime Gh" w:date="2025-11-13T16:55:00Z" w16du:dateUtc="2025-11-13T12:55:00Z">
              <w:rPr>
                <w:rFonts w:ascii="GHEA Grapalat" w:hAnsi="GHEA Grapalat"/>
                <w:sz w:val="24"/>
                <w:szCs w:val="24"/>
              </w:rPr>
            </w:rPrChange>
          </w:rPr>
          <w:t>միաժամանակ առկա են հետևյալ պայմանները</w:t>
        </w:r>
        <w:r w:rsidRPr="00C34554">
          <w:rPr>
            <w:rFonts w:ascii="MS Mincho" w:eastAsia="MS Mincho" w:hAnsi="MS Mincho" w:cs="MS Mincho"/>
            <w:sz w:val="24"/>
            <w:szCs w:val="24"/>
            <w:lang w:val="hy-AM"/>
            <w:rPrChange w:id="1705" w:author="Hripsime Gh" w:date="2025-11-13T16:55:00Z" w16du:dateUtc="2025-11-13T12:55:00Z">
              <w:rPr>
                <w:rFonts w:ascii="MS Mincho" w:eastAsia="MS Mincho" w:hAnsi="MS Mincho" w:cs="MS Mincho"/>
                <w:sz w:val="24"/>
                <w:szCs w:val="24"/>
              </w:rPr>
            </w:rPrChange>
          </w:rPr>
          <w:t>․</w:t>
        </w:r>
        <w:bookmarkEnd w:id="1702"/>
      </w:ins>
    </w:p>
    <w:p w14:paraId="317C0D4C" w14:textId="7A2783E9" w:rsidR="00C90562" w:rsidRPr="00C34554" w:rsidRDefault="00C90562">
      <w:pPr>
        <w:spacing w:after="0" w:line="360" w:lineRule="auto"/>
        <w:ind w:firstLine="360"/>
        <w:jc w:val="both"/>
        <w:rPr>
          <w:ins w:id="1706" w:author="Hripsime Gh" w:date="2025-11-08T18:15:00Z" w16du:dateUtc="2025-11-08T14:15:00Z"/>
          <w:rFonts w:ascii="GHEA Grapalat" w:hAnsi="GHEA Grapalat"/>
          <w:sz w:val="24"/>
          <w:szCs w:val="24"/>
          <w:lang w:val="hy-AM"/>
          <w:rPrChange w:id="1707" w:author="Hripsime Gh" w:date="2025-11-13T16:58:00Z" w16du:dateUtc="2025-11-13T12:58:00Z">
            <w:rPr>
              <w:ins w:id="1708" w:author="Hripsime Gh" w:date="2025-11-08T18:15:00Z" w16du:dateUtc="2025-11-08T14:15:00Z"/>
              <w:rFonts w:ascii="GHEA Grapalat" w:hAnsi="GHEA Grapalat"/>
              <w:sz w:val="24"/>
              <w:szCs w:val="24"/>
            </w:rPr>
          </w:rPrChange>
        </w:rPr>
        <w:pPrChange w:id="1709" w:author="Hripsime Gh" w:date="2025-11-13T16:58:00Z" w16du:dateUtc="2025-11-13T12:58:00Z">
          <w:pPr>
            <w:spacing w:after="0" w:line="360" w:lineRule="auto"/>
            <w:ind w:left="1170" w:hanging="360"/>
            <w:jc w:val="both"/>
          </w:pPr>
        </w:pPrChange>
      </w:pPr>
      <w:ins w:id="1710" w:author="Hripsime Gh" w:date="2025-11-08T18:15:00Z" w16du:dateUtc="2025-11-08T14:15:00Z">
        <w:r w:rsidRPr="00C34554">
          <w:rPr>
            <w:rFonts w:ascii="GHEA Grapalat" w:hAnsi="GHEA Grapalat"/>
            <w:sz w:val="24"/>
            <w:szCs w:val="24"/>
            <w:lang w:val="hy-AM"/>
            <w:rPrChange w:id="1711" w:author="Hripsime Gh" w:date="2025-11-13T16:58:00Z" w16du:dateUtc="2025-11-13T12:58:00Z">
              <w:rPr>
                <w:rFonts w:ascii="GHEA Grapalat" w:hAnsi="GHEA Grapalat"/>
                <w:sz w:val="24"/>
                <w:szCs w:val="24"/>
              </w:rPr>
            </w:rPrChange>
          </w:rPr>
          <w:t>ա</w:t>
        </w:r>
        <w:r w:rsidRPr="00C34554">
          <w:rPr>
            <w:rFonts w:ascii="MS Mincho" w:eastAsia="MS Mincho" w:hAnsi="MS Mincho" w:cs="MS Mincho"/>
            <w:sz w:val="24"/>
            <w:szCs w:val="24"/>
            <w:lang w:val="hy-AM"/>
            <w:rPrChange w:id="1712" w:author="Hripsime Gh" w:date="2025-11-13T16:58:00Z" w16du:dateUtc="2025-11-13T12:58:00Z">
              <w:rPr>
                <w:rFonts w:ascii="MS Mincho" w:eastAsia="MS Mincho" w:hAnsi="MS Mincho" w:cs="MS Mincho"/>
                <w:sz w:val="24"/>
                <w:szCs w:val="24"/>
              </w:rPr>
            </w:rPrChange>
          </w:rPr>
          <w:t>․</w:t>
        </w:r>
        <w:r w:rsidRPr="00C34554">
          <w:rPr>
            <w:rFonts w:ascii="GHEA Grapalat" w:hAnsi="GHEA Grapalat" w:cs="Arial"/>
            <w:sz w:val="24"/>
            <w:szCs w:val="24"/>
            <w:lang w:val="hy-AM"/>
            <w:rPrChange w:id="1713" w:author="Hripsime Gh" w:date="2025-11-13T16:58:00Z" w16du:dateUtc="2025-11-13T12:58:00Z">
              <w:rPr>
                <w:rFonts w:ascii="GHEA Grapalat" w:hAnsi="GHEA Grapalat" w:cs="Arial"/>
                <w:sz w:val="24"/>
                <w:szCs w:val="24"/>
              </w:rPr>
            </w:rPrChange>
          </w:rPr>
          <w:tab/>
          <w:t xml:space="preserve">այլ անձինք սույն օրենքի համաձայն չեն ստացել </w:t>
        </w:r>
      </w:ins>
      <w:ins w:id="1714" w:author="Hripsime Gh" w:date="2025-11-13T16:59:00Z" w16du:dateUtc="2025-11-13T12:59:00Z">
        <w:r w:rsidR="00CB0A64" w:rsidRPr="00C34554">
          <w:rPr>
            <w:rFonts w:ascii="GHEA Grapalat" w:hAnsi="GHEA Grapalat" w:cs="Arial"/>
            <w:sz w:val="24"/>
            <w:szCs w:val="24"/>
            <w:lang w:val="hy-AM"/>
          </w:rPr>
          <w:t>էներգիայի պահեստավորման գործունեությամբ զբաղվելու իրավունք</w:t>
        </w:r>
      </w:ins>
      <w:ins w:id="1715" w:author="Hripsime Gh" w:date="2025-11-08T18:15:00Z" w16du:dateUtc="2025-11-08T14:15:00Z">
        <w:r w:rsidRPr="00C34554">
          <w:rPr>
            <w:rFonts w:ascii="GHEA Grapalat" w:hAnsi="GHEA Grapalat" w:cs="Arial"/>
            <w:sz w:val="24"/>
            <w:szCs w:val="24"/>
            <w:lang w:val="hy-AM"/>
            <w:rPrChange w:id="1716" w:author="Hripsime Gh" w:date="2025-11-13T16:58:00Z" w16du:dateUtc="2025-11-13T12:58:00Z">
              <w:rPr>
                <w:rFonts w:ascii="GHEA Grapalat" w:hAnsi="GHEA Grapalat" w:cs="Arial"/>
                <w:sz w:val="24"/>
                <w:szCs w:val="24"/>
              </w:rPr>
            </w:rPrChange>
          </w:rPr>
          <w:t xml:space="preserve"> կամ չեն կարողացել պատշաճ ժամկետներում մատուցել պահեստավորման ծառայություն</w:t>
        </w:r>
        <w:r w:rsidRPr="00C34554">
          <w:rPr>
            <w:rFonts w:ascii="GHEA Grapalat" w:hAnsi="GHEA Grapalat"/>
            <w:sz w:val="24"/>
            <w:szCs w:val="24"/>
            <w:lang w:val="hy-AM"/>
            <w:rPrChange w:id="1717" w:author="Hripsime Gh" w:date="2025-11-13T16:58:00Z" w16du:dateUtc="2025-11-13T12:58:00Z">
              <w:rPr>
                <w:rFonts w:ascii="GHEA Grapalat" w:hAnsi="GHEA Grapalat"/>
                <w:sz w:val="24"/>
                <w:szCs w:val="24"/>
              </w:rPr>
            </w:rPrChange>
          </w:rPr>
          <w:t xml:space="preserve">, </w:t>
        </w:r>
      </w:ins>
    </w:p>
    <w:p w14:paraId="7F16DC12" w14:textId="1CC0238F" w:rsidR="00C90562" w:rsidRPr="00C34554" w:rsidRDefault="00C90562">
      <w:pPr>
        <w:spacing w:after="0" w:line="360" w:lineRule="auto"/>
        <w:ind w:firstLine="360"/>
        <w:jc w:val="both"/>
        <w:rPr>
          <w:ins w:id="1718" w:author="Hripsime Gh" w:date="2025-11-08T18:15:00Z" w16du:dateUtc="2025-11-08T14:15:00Z"/>
          <w:rFonts w:ascii="GHEA Grapalat" w:hAnsi="GHEA Grapalat"/>
          <w:sz w:val="24"/>
          <w:szCs w:val="24"/>
          <w:lang w:val="hy-AM"/>
          <w:rPrChange w:id="1719" w:author="Hripsime Gh" w:date="2025-11-13T16:58:00Z" w16du:dateUtc="2025-11-13T12:58:00Z">
            <w:rPr>
              <w:ins w:id="1720" w:author="Hripsime Gh" w:date="2025-11-08T18:15:00Z" w16du:dateUtc="2025-11-08T14:15:00Z"/>
              <w:rFonts w:ascii="GHEA Grapalat" w:hAnsi="GHEA Grapalat"/>
              <w:sz w:val="24"/>
              <w:szCs w:val="24"/>
            </w:rPr>
          </w:rPrChange>
        </w:rPr>
        <w:pPrChange w:id="1721" w:author="Hripsime Gh" w:date="2025-11-13T16:58:00Z" w16du:dateUtc="2025-11-13T12:58:00Z">
          <w:pPr>
            <w:spacing w:after="0" w:line="360" w:lineRule="auto"/>
            <w:ind w:left="1170" w:hanging="360"/>
            <w:jc w:val="both"/>
          </w:pPr>
        </w:pPrChange>
      </w:pPr>
      <w:ins w:id="1722" w:author="Hripsime Gh" w:date="2025-11-08T18:15:00Z" w16du:dateUtc="2025-11-08T14:15:00Z">
        <w:r w:rsidRPr="00C34554">
          <w:rPr>
            <w:rFonts w:ascii="GHEA Grapalat" w:hAnsi="GHEA Grapalat"/>
            <w:sz w:val="24"/>
            <w:szCs w:val="24"/>
            <w:lang w:val="hy-AM"/>
            <w:rPrChange w:id="1723" w:author="Hripsime Gh" w:date="2025-11-13T16:58:00Z" w16du:dateUtc="2025-11-13T12:58:00Z">
              <w:rPr>
                <w:rFonts w:ascii="GHEA Grapalat" w:hAnsi="GHEA Grapalat"/>
                <w:sz w:val="24"/>
                <w:szCs w:val="24"/>
              </w:rPr>
            </w:rPrChange>
          </w:rPr>
          <w:t>բ</w:t>
        </w:r>
        <w:r w:rsidRPr="00C34554">
          <w:rPr>
            <w:rFonts w:ascii="MS Mincho" w:eastAsia="MS Mincho" w:hAnsi="MS Mincho" w:cs="MS Mincho"/>
            <w:sz w:val="24"/>
            <w:szCs w:val="24"/>
            <w:lang w:val="hy-AM"/>
            <w:rPrChange w:id="1724" w:author="Hripsime Gh" w:date="2025-11-13T16:58:00Z" w16du:dateUtc="2025-11-13T12:58:00Z">
              <w:rPr>
                <w:rFonts w:ascii="MS Mincho" w:eastAsia="MS Mincho" w:hAnsi="MS Mincho" w:cs="MS Mincho"/>
                <w:sz w:val="24"/>
                <w:szCs w:val="24"/>
              </w:rPr>
            </w:rPrChange>
          </w:rPr>
          <w:t>․</w:t>
        </w:r>
        <w:r w:rsidRPr="00C34554">
          <w:rPr>
            <w:rFonts w:ascii="GHEA Grapalat" w:hAnsi="GHEA Grapalat"/>
            <w:sz w:val="24"/>
            <w:szCs w:val="24"/>
            <w:lang w:val="hy-AM"/>
            <w:rPrChange w:id="1725" w:author="Hripsime Gh" w:date="2025-11-13T16:58:00Z" w16du:dateUtc="2025-11-13T12:58:00Z">
              <w:rPr>
                <w:rFonts w:ascii="GHEA Grapalat" w:hAnsi="GHEA Grapalat"/>
                <w:sz w:val="24"/>
                <w:szCs w:val="24"/>
              </w:rPr>
            </w:rPrChange>
          </w:rPr>
          <w:tab/>
        </w:r>
        <w:r w:rsidRPr="00C34554">
          <w:rPr>
            <w:rFonts w:ascii="GHEA Grapalat" w:hAnsi="GHEA Grapalat"/>
            <w:sz w:val="24"/>
            <w:szCs w:val="24"/>
            <w:shd w:val="clear" w:color="auto" w:fill="FFFFFF"/>
            <w:lang w:val="hy-AM"/>
            <w:rPrChange w:id="1726" w:author="Hripsime Gh" w:date="2025-11-13T16:58:00Z" w16du:dateUtc="2025-11-13T12:58:00Z">
              <w:rPr>
                <w:rFonts w:ascii="GHEA Grapalat" w:hAnsi="GHEA Grapalat"/>
                <w:sz w:val="24"/>
                <w:szCs w:val="24"/>
                <w:shd w:val="clear" w:color="auto" w:fill="FFFFFF"/>
              </w:rPr>
            </w:rPrChange>
          </w:rPr>
          <w:t>պահեստավորող</w:t>
        </w:r>
        <w:r w:rsidRPr="00C34554">
          <w:rPr>
            <w:rFonts w:ascii="GHEA Grapalat" w:hAnsi="GHEA Grapalat"/>
            <w:sz w:val="24"/>
            <w:szCs w:val="24"/>
            <w:lang w:val="hy-AM"/>
            <w:rPrChange w:id="1727" w:author="Hripsime Gh" w:date="2025-11-13T16:58:00Z" w16du:dateUtc="2025-11-13T12:58:00Z">
              <w:rPr>
                <w:rFonts w:ascii="GHEA Grapalat" w:hAnsi="GHEA Grapalat"/>
                <w:sz w:val="24"/>
                <w:szCs w:val="24"/>
              </w:rPr>
            </w:rPrChange>
          </w:rPr>
          <w:t xml:space="preserve"> կայանն անհրաժեշտ է </w:t>
        </w:r>
      </w:ins>
      <w:ins w:id="1728" w:author="Hripsime Gh" w:date="2025-11-13T17:00:00Z" w16du:dateUtc="2025-11-13T13:00:00Z">
        <w:r w:rsidR="00C22292" w:rsidRPr="00C34554">
          <w:rPr>
            <w:rFonts w:ascii="GHEA Grapalat" w:hAnsi="GHEA Grapalat"/>
            <w:sz w:val="24"/>
            <w:szCs w:val="24"/>
            <w:lang w:val="hy-AM"/>
          </w:rPr>
          <w:t>էլեկտրական էներգիայի (հզորության) հաղորդման կամ Էլեկտրական էներգիայի բաշխման լիցենզիա ունեցող անձին</w:t>
        </w:r>
      </w:ins>
      <w:ins w:id="1729" w:author="Hripsime Gh" w:date="2025-11-08T18:15:00Z" w16du:dateUtc="2025-11-08T14:15:00Z">
        <w:r w:rsidRPr="00C34554">
          <w:rPr>
            <w:rFonts w:ascii="GHEA Grapalat" w:hAnsi="GHEA Grapalat"/>
            <w:sz w:val="24"/>
            <w:szCs w:val="24"/>
            <w:lang w:val="hy-AM"/>
            <w:rPrChange w:id="1730" w:author="Hripsime Gh" w:date="2025-11-13T16:58:00Z" w16du:dateUtc="2025-11-13T12:58:00Z">
              <w:rPr>
                <w:rFonts w:ascii="GHEA Grapalat" w:hAnsi="GHEA Grapalat"/>
                <w:sz w:val="24"/>
                <w:szCs w:val="24"/>
              </w:rPr>
            </w:rPrChange>
          </w:rPr>
          <w:t xml:space="preserve"> սույն օրենքով</w:t>
        </w:r>
      </w:ins>
      <w:ins w:id="1731" w:author="Hripsime Gh" w:date="2025-11-13T17:01:00Z" w16du:dateUtc="2025-11-13T13:01:00Z">
        <w:r w:rsidR="007421DE" w:rsidRPr="00C34554">
          <w:rPr>
            <w:rFonts w:ascii="GHEA Grapalat" w:hAnsi="GHEA Grapalat"/>
            <w:sz w:val="24"/>
            <w:szCs w:val="24"/>
            <w:lang w:val="hy-AM"/>
          </w:rPr>
          <w:t xml:space="preserve"> և շուկայի կանոններով</w:t>
        </w:r>
      </w:ins>
      <w:ins w:id="1732" w:author="Hripsime Gh" w:date="2025-11-08T18:15:00Z" w16du:dateUtc="2025-11-08T14:15:00Z">
        <w:r w:rsidRPr="00C34554">
          <w:rPr>
            <w:rFonts w:ascii="GHEA Grapalat" w:hAnsi="GHEA Grapalat"/>
            <w:sz w:val="24"/>
            <w:szCs w:val="24"/>
            <w:lang w:val="hy-AM"/>
            <w:rPrChange w:id="1733" w:author="Hripsime Gh" w:date="2025-11-13T16:58:00Z" w16du:dateUtc="2025-11-13T12:58:00Z">
              <w:rPr>
                <w:rFonts w:ascii="GHEA Grapalat" w:hAnsi="GHEA Grapalat"/>
                <w:sz w:val="24"/>
                <w:szCs w:val="24"/>
              </w:rPr>
            </w:rPrChange>
          </w:rPr>
          <w:t xml:space="preserve"> սահմանված իր պարտականությունները կատարելու </w:t>
        </w:r>
      </w:ins>
      <w:ins w:id="1734" w:author="Hripsime Gh" w:date="2025-11-13T21:05:00Z" w16du:dateUtc="2025-11-13T17:05:00Z">
        <w:r w:rsidR="003E5DD8" w:rsidRPr="00C34554">
          <w:rPr>
            <w:rFonts w:ascii="GHEA Grapalat" w:hAnsi="GHEA Grapalat"/>
            <w:sz w:val="24"/>
            <w:szCs w:val="24"/>
            <w:lang w:val="hy-AM"/>
          </w:rPr>
          <w:t>համար</w:t>
        </w:r>
      </w:ins>
      <w:ins w:id="1735" w:author="Hripsime Gh" w:date="2025-11-08T18:15:00Z" w16du:dateUtc="2025-11-08T14:15:00Z">
        <w:r w:rsidRPr="00C34554">
          <w:rPr>
            <w:rFonts w:ascii="GHEA Grapalat" w:hAnsi="GHEA Grapalat"/>
            <w:sz w:val="24"/>
            <w:szCs w:val="24"/>
            <w:lang w:val="hy-AM"/>
            <w:rPrChange w:id="1736" w:author="Hripsime Gh" w:date="2025-11-13T16:58:00Z" w16du:dateUtc="2025-11-13T12:58:00Z">
              <w:rPr>
                <w:rFonts w:ascii="GHEA Grapalat" w:hAnsi="GHEA Grapalat"/>
                <w:sz w:val="24"/>
                <w:szCs w:val="24"/>
              </w:rPr>
            </w:rPrChange>
          </w:rPr>
          <w:t xml:space="preserve">՝  էլեկտրաէներգետիկական համակարգի արդյունավետ, հուսալի և անվտանգ շահագործման համար, և </w:t>
        </w:r>
        <w:r w:rsidRPr="00C34554">
          <w:rPr>
            <w:rFonts w:ascii="GHEA Grapalat" w:hAnsi="GHEA Grapalat"/>
            <w:sz w:val="24"/>
            <w:szCs w:val="24"/>
            <w:shd w:val="clear" w:color="auto" w:fill="FFFFFF"/>
            <w:lang w:val="hy-AM"/>
            <w:rPrChange w:id="1737" w:author="Hripsime Gh" w:date="2025-11-13T16:58:00Z" w16du:dateUtc="2025-11-13T12:58:00Z">
              <w:rPr>
                <w:rFonts w:ascii="GHEA Grapalat" w:hAnsi="GHEA Grapalat"/>
                <w:sz w:val="24"/>
                <w:szCs w:val="24"/>
                <w:shd w:val="clear" w:color="auto" w:fill="FFFFFF"/>
              </w:rPr>
            </w:rPrChange>
          </w:rPr>
          <w:t>պահեստավորող</w:t>
        </w:r>
        <w:r w:rsidRPr="00C34554">
          <w:rPr>
            <w:rFonts w:ascii="GHEA Grapalat" w:hAnsi="GHEA Grapalat"/>
            <w:sz w:val="24"/>
            <w:szCs w:val="24"/>
            <w:lang w:val="hy-AM"/>
            <w:rPrChange w:id="1738" w:author="Hripsime Gh" w:date="2025-11-13T16:58:00Z" w16du:dateUtc="2025-11-13T12:58:00Z">
              <w:rPr>
                <w:rFonts w:ascii="GHEA Grapalat" w:hAnsi="GHEA Grapalat"/>
                <w:sz w:val="24"/>
                <w:szCs w:val="24"/>
              </w:rPr>
            </w:rPrChange>
          </w:rPr>
          <w:t xml:space="preserve"> կայանը չի օգտագործվելու շուկայում էլեկտրաէներգիա գնելու կամ վաճառելու համար, </w:t>
        </w:r>
      </w:ins>
    </w:p>
    <w:p w14:paraId="2B0598F9" w14:textId="50BF182E" w:rsidR="00C90562" w:rsidRPr="00C34554" w:rsidRDefault="00C90562" w:rsidP="00A55913">
      <w:pPr>
        <w:spacing w:after="0" w:line="360" w:lineRule="auto"/>
        <w:ind w:firstLine="360"/>
        <w:jc w:val="both"/>
        <w:rPr>
          <w:ins w:id="1739" w:author="Hripsime Gh" w:date="2025-11-13T17:05:00Z" w16du:dateUtc="2025-11-13T13:05:00Z"/>
          <w:rFonts w:ascii="GHEA Grapalat" w:hAnsi="GHEA Grapalat"/>
          <w:sz w:val="24"/>
          <w:szCs w:val="24"/>
          <w:lang w:val="hy-AM"/>
        </w:rPr>
      </w:pPr>
      <w:ins w:id="1740" w:author="Hripsime Gh" w:date="2025-11-08T18:15:00Z" w16du:dateUtc="2025-11-08T14:15:00Z">
        <w:r w:rsidRPr="00C34554">
          <w:rPr>
            <w:rFonts w:ascii="GHEA Grapalat" w:hAnsi="GHEA Grapalat"/>
            <w:sz w:val="24"/>
            <w:szCs w:val="24"/>
            <w:lang w:val="hy-AM"/>
            <w:rPrChange w:id="1741" w:author="Hripsime Gh" w:date="2025-11-13T16:58:00Z" w16du:dateUtc="2025-11-13T12:58:00Z">
              <w:rPr>
                <w:rFonts w:ascii="GHEA Grapalat" w:hAnsi="GHEA Grapalat"/>
                <w:sz w:val="24"/>
                <w:szCs w:val="24"/>
              </w:rPr>
            </w:rPrChange>
          </w:rPr>
          <w:t>գ</w:t>
        </w:r>
        <w:r w:rsidRPr="00C34554">
          <w:rPr>
            <w:rFonts w:ascii="MS Mincho" w:eastAsia="MS Mincho" w:hAnsi="MS Mincho" w:cs="MS Mincho"/>
            <w:sz w:val="24"/>
            <w:szCs w:val="24"/>
            <w:lang w:val="hy-AM"/>
            <w:rPrChange w:id="1742" w:author="Hripsime Gh" w:date="2025-11-13T16:58:00Z" w16du:dateUtc="2025-11-13T12:58:00Z">
              <w:rPr>
                <w:rFonts w:ascii="MS Mincho" w:eastAsia="MS Mincho" w:hAnsi="MS Mincho" w:cs="MS Mincho"/>
                <w:sz w:val="24"/>
                <w:szCs w:val="24"/>
              </w:rPr>
            </w:rPrChange>
          </w:rPr>
          <w:t>․</w:t>
        </w:r>
        <w:r w:rsidRPr="00CE15B6">
          <w:rPr>
            <w:rFonts w:ascii="GHEA Grapalat" w:hAnsi="GHEA Grapalat"/>
            <w:sz w:val="28"/>
            <w:szCs w:val="28"/>
            <w:lang w:val="hy-AM"/>
            <w:rPrChange w:id="1743" w:author="Hripsime Gh" w:date="2026-02-19T18:47:00Z" w16du:dateUtc="2026-02-19T14:47:00Z">
              <w:rPr>
                <w:rFonts w:ascii="GHEA Grapalat" w:hAnsi="GHEA Grapalat"/>
                <w:sz w:val="24"/>
                <w:szCs w:val="24"/>
              </w:rPr>
            </w:rPrChange>
          </w:rPr>
          <w:tab/>
        </w:r>
      </w:ins>
      <w:ins w:id="1744" w:author="Hripsime Gh" w:date="2026-02-19T18:47:00Z" w16du:dateUtc="2026-02-19T14:47:00Z">
        <w:r w:rsidR="00CE15B6" w:rsidRPr="00CE15B6">
          <w:rPr>
            <w:rFonts w:ascii="GHEA Grapalat" w:hAnsi="GHEA Grapalat"/>
            <w:sz w:val="24"/>
            <w:szCs w:val="24"/>
            <w:lang w:val="hy-AM"/>
            <w:rPrChange w:id="1745" w:author="Hripsime Gh" w:date="2026-02-19T18:47:00Z" w16du:dateUtc="2026-02-19T14:47:00Z">
              <w:rPr>
                <w:rFonts w:ascii="GHEA Grapalat" w:hAnsi="GHEA Grapalat"/>
              </w:rPr>
            </w:rPrChange>
          </w:rPr>
          <w:t xml:space="preserve">հանձնաժողովը, գնահատելով սույն կետի «ա» և «բ» ենթակետերով նախատեսված պայմանների առկայության հանգամանքը, էլեկտրական էներգիայի (հզորության) հաղորդման կամ Էլեկտրական էներգիայի բաշխման լիցենզիա ունեցող անձին իր որոշմամբ համաձայնություն է տվել </w:t>
        </w:r>
        <w:r w:rsidR="00CE15B6" w:rsidRPr="00CE15B6">
          <w:rPr>
            <w:rFonts w:ascii="GHEA Grapalat" w:eastAsia="Gill Sans" w:hAnsi="GHEA Grapalat" w:cs="Arial"/>
            <w:sz w:val="24"/>
            <w:szCs w:val="24"/>
            <w:lang w:val="hy-AM" w:eastAsia="ru-RU"/>
            <w:rPrChange w:id="1746" w:author="Hripsime Gh" w:date="2026-02-19T18:47:00Z" w16du:dateUtc="2026-02-19T14:47:00Z">
              <w:rPr>
                <w:rFonts w:ascii="GHEA Grapalat" w:eastAsia="Gill Sans" w:hAnsi="GHEA Grapalat" w:cs="Arial"/>
                <w:lang w:eastAsia="ru-RU"/>
              </w:rPr>
            </w:rPrChange>
          </w:rPr>
          <w:t>զբաղվել էներգիայի պահեստավորման գործունեությամբ</w:t>
        </w:r>
      </w:ins>
      <w:ins w:id="1747" w:author="Hripsime Gh" w:date="2025-11-08T18:15:00Z" w16du:dateUtc="2025-11-08T14:15:00Z">
        <w:r w:rsidRPr="00C34554">
          <w:rPr>
            <w:rFonts w:ascii="GHEA Grapalat" w:hAnsi="GHEA Grapalat"/>
            <w:sz w:val="24"/>
            <w:szCs w:val="24"/>
            <w:lang w:val="hy-AM"/>
            <w:rPrChange w:id="1748" w:author="Hripsime Gh" w:date="2025-11-13T16:58:00Z" w16du:dateUtc="2025-11-13T12:58:00Z">
              <w:rPr>
                <w:rFonts w:ascii="GHEA Grapalat" w:hAnsi="GHEA Grapalat"/>
                <w:sz w:val="24"/>
                <w:szCs w:val="24"/>
              </w:rPr>
            </w:rPrChange>
          </w:rPr>
          <w:t>։</w:t>
        </w:r>
      </w:ins>
    </w:p>
    <w:p w14:paraId="10CA5ACE" w14:textId="09AF5A95" w:rsidR="00C90562" w:rsidRPr="00881D67" w:rsidDel="009E6EBC" w:rsidRDefault="00881D67">
      <w:pPr>
        <w:pStyle w:val="ListParagraph"/>
        <w:numPr>
          <w:ilvl w:val="0"/>
          <w:numId w:val="2"/>
        </w:numPr>
        <w:spacing w:after="0" w:line="360" w:lineRule="auto"/>
        <w:ind w:left="0" w:firstLine="360"/>
        <w:contextualSpacing w:val="0"/>
        <w:jc w:val="both"/>
        <w:rPr>
          <w:ins w:id="1749" w:author="Hripsime Gh" w:date="2025-11-08T18:15:00Z" w16du:dateUtc="2025-11-08T14:15:00Z"/>
          <w:rFonts w:ascii="GHEA Grapalat" w:hAnsi="GHEA Grapalat"/>
          <w:sz w:val="24"/>
          <w:szCs w:val="24"/>
          <w:lang w:val="hy-AM"/>
          <w:rPrChange w:id="1750" w:author="Hripsime Gh" w:date="2025-12-26T14:46:00Z" w16du:dateUtc="2025-12-26T10:46:00Z">
            <w:rPr>
              <w:ins w:id="1751" w:author="Hripsime Gh" w:date="2025-11-08T18:15:00Z" w16du:dateUtc="2025-11-08T14:15:00Z"/>
              <w:rFonts w:ascii="GHEA Grapalat" w:hAnsi="GHEA Grapalat"/>
              <w:sz w:val="24"/>
              <w:szCs w:val="24"/>
            </w:rPr>
          </w:rPrChange>
        </w:rPr>
        <w:pPrChange w:id="1752" w:author="Hripsime Gh" w:date="2025-11-13T21:09:00Z" w16du:dateUtc="2025-11-13T17:09:00Z">
          <w:pPr>
            <w:pStyle w:val="ListParagraph"/>
            <w:numPr>
              <w:numId w:val="2"/>
            </w:numPr>
            <w:spacing w:after="0" w:line="360" w:lineRule="auto"/>
            <w:ind w:left="360" w:hanging="360"/>
            <w:contextualSpacing w:val="0"/>
            <w:jc w:val="both"/>
          </w:pPr>
        </w:pPrChange>
      </w:pPr>
      <w:bookmarkStart w:id="1753" w:name="_Ref172884006"/>
      <w:bookmarkStart w:id="1754" w:name="_Ref169172201"/>
      <w:ins w:id="1755" w:author="Hripsime Gh" w:date="2025-12-26T14:46:00Z" w16du:dateUtc="2025-12-26T10:46:00Z">
        <w:r w:rsidRPr="00881D67">
          <w:rPr>
            <w:rFonts w:ascii="GHEA Grapalat" w:hAnsi="GHEA Grapalat"/>
            <w:sz w:val="24"/>
            <w:szCs w:val="24"/>
            <w:lang w:val="hy-AM"/>
            <w:rPrChange w:id="1756" w:author="Hripsime Gh" w:date="2025-12-26T14:46:00Z" w16du:dateUtc="2025-12-26T10:46:00Z">
              <w:rPr>
                <w:rFonts w:ascii="GHEA Grapalat" w:hAnsi="GHEA Grapalat"/>
              </w:rPr>
            </w:rPrChange>
          </w:rPr>
          <w:t>Էլեկտրական էներգիայի (հզորության) հաղորդման կամ Էլեկտրական էներգիայի բաշխման լիցենզիա ունեցող անձի</w:t>
        </w:r>
        <w:r w:rsidRPr="00881D67" w:rsidDel="009E6EBC">
          <w:rPr>
            <w:rFonts w:ascii="GHEA Grapalat" w:hAnsi="GHEA Grapalat"/>
            <w:sz w:val="24"/>
            <w:szCs w:val="24"/>
            <w:lang w:val="hy-AM"/>
            <w:rPrChange w:id="1757" w:author="Hripsime Gh" w:date="2025-12-26T14:46:00Z" w16du:dateUtc="2025-12-26T10:46:00Z">
              <w:rPr>
                <w:rFonts w:ascii="GHEA Grapalat" w:hAnsi="GHEA Grapalat"/>
              </w:rPr>
            </w:rPrChange>
          </w:rPr>
          <w:t xml:space="preserve"> կողմից </w:t>
        </w:r>
        <w:r w:rsidRPr="00881D67">
          <w:rPr>
            <w:rFonts w:ascii="GHEA Grapalat" w:hAnsi="GHEA Grapalat"/>
            <w:sz w:val="24"/>
            <w:szCs w:val="24"/>
            <w:lang w:val="hy-AM"/>
            <w:rPrChange w:id="1758" w:author="Hripsime Gh" w:date="2025-12-26T14:46:00Z" w16du:dateUtc="2025-12-26T10:46:00Z">
              <w:rPr>
                <w:rFonts w:ascii="GHEA Grapalat" w:hAnsi="GHEA Grapalat"/>
              </w:rPr>
            </w:rPrChange>
          </w:rPr>
          <w:t xml:space="preserve">սույն օրենքի համաձայն էներգիայի պահեստավորման գործունեության իրավունք </w:t>
        </w:r>
        <w:r w:rsidRPr="00881D67" w:rsidDel="009E6EBC">
          <w:rPr>
            <w:rFonts w:ascii="GHEA Grapalat" w:hAnsi="GHEA Grapalat"/>
            <w:sz w:val="24"/>
            <w:szCs w:val="24"/>
            <w:lang w:val="hy-AM"/>
            <w:rPrChange w:id="1759" w:author="Hripsime Gh" w:date="2025-12-26T14:46:00Z" w16du:dateUtc="2025-12-26T10:46:00Z">
              <w:rPr>
                <w:rFonts w:ascii="GHEA Grapalat" w:hAnsi="GHEA Grapalat"/>
              </w:rPr>
            </w:rPrChange>
          </w:rPr>
          <w:t xml:space="preserve">ստանալուց հետո </w:t>
        </w:r>
        <w:r w:rsidRPr="00881D67">
          <w:rPr>
            <w:rFonts w:ascii="GHEA Grapalat" w:hAnsi="GHEA Grapalat"/>
            <w:sz w:val="24"/>
            <w:szCs w:val="24"/>
            <w:lang w:val="hy-AM"/>
            <w:rPrChange w:id="1760" w:author="Hripsime Gh" w:date="2025-12-26T14:46:00Z" w16du:dateUtc="2025-12-26T10:46:00Z">
              <w:rPr>
                <w:rFonts w:ascii="GHEA Grapalat" w:hAnsi="GHEA Grapalat"/>
              </w:rPr>
            </w:rPrChange>
          </w:rPr>
          <w:t>համապատասխան պահեստավորող</w:t>
        </w:r>
        <w:r w:rsidRPr="00881D67" w:rsidDel="009E6EBC">
          <w:rPr>
            <w:rFonts w:ascii="GHEA Grapalat" w:hAnsi="GHEA Grapalat"/>
            <w:sz w:val="24"/>
            <w:szCs w:val="24"/>
            <w:lang w:val="hy-AM"/>
            <w:rPrChange w:id="1761" w:author="Hripsime Gh" w:date="2025-12-26T14:46:00Z" w16du:dateUtc="2025-12-26T10:46:00Z">
              <w:rPr>
                <w:rFonts w:ascii="GHEA Grapalat" w:hAnsi="GHEA Grapalat"/>
              </w:rPr>
            </w:rPrChange>
          </w:rPr>
          <w:t xml:space="preserve"> կայանը վերջինիս կողմից կարող է շահագործվել բացառապես սույն հոդվածի </w:t>
        </w:r>
        <w:r w:rsidRPr="00881D67">
          <w:rPr>
            <w:rFonts w:ascii="GHEA Grapalat" w:hAnsi="GHEA Grapalat"/>
            <w:sz w:val="24"/>
            <w:szCs w:val="24"/>
            <w:lang w:val="hy-AM"/>
            <w:rPrChange w:id="1762" w:author="Hripsime Gh" w:date="2025-12-26T14:46:00Z" w16du:dateUtc="2025-12-26T10:46:00Z">
              <w:rPr>
                <w:rFonts w:ascii="GHEA Grapalat" w:hAnsi="GHEA Grapalat"/>
              </w:rPr>
            </w:rPrChange>
          </w:rPr>
          <w:t>7</w:t>
        </w:r>
        <w:r w:rsidRPr="00881D67" w:rsidDel="009E6EBC">
          <w:rPr>
            <w:rFonts w:ascii="GHEA Grapalat" w:hAnsi="GHEA Grapalat"/>
            <w:sz w:val="24"/>
            <w:szCs w:val="24"/>
            <w:rPrChange w:id="1763" w:author="Hripsime Gh" w:date="2025-12-26T14:46:00Z" w16du:dateUtc="2025-12-26T10:46:00Z">
              <w:rPr>
                <w:rFonts w:ascii="GHEA Grapalat" w:hAnsi="GHEA Grapalat"/>
              </w:rPr>
            </w:rPrChange>
          </w:rPr>
          <w:fldChar w:fldCharType="begin"/>
        </w:r>
        <w:r w:rsidRPr="00881D67" w:rsidDel="009E6EBC">
          <w:rPr>
            <w:rFonts w:ascii="GHEA Grapalat" w:hAnsi="GHEA Grapalat"/>
            <w:sz w:val="24"/>
            <w:szCs w:val="24"/>
            <w:lang w:val="hy-AM"/>
            <w:rPrChange w:id="1764" w:author="Hripsime Gh" w:date="2025-12-26T14:46:00Z" w16du:dateUtc="2025-12-26T10:46:00Z">
              <w:rPr>
                <w:rFonts w:ascii="GHEA Grapalat" w:hAnsi="GHEA Grapalat"/>
              </w:rPr>
            </w:rPrChange>
          </w:rPr>
          <w:instrText xml:space="preserve"> REF _Ref167974357 \r \h  \* MERGEFORMAT </w:instrText>
        </w:r>
      </w:ins>
      <w:r w:rsidRPr="00FD671E" w:rsidDel="009E6EBC">
        <w:rPr>
          <w:rFonts w:ascii="GHEA Grapalat" w:hAnsi="GHEA Grapalat"/>
          <w:sz w:val="24"/>
          <w:szCs w:val="24"/>
        </w:rPr>
      </w:r>
      <w:ins w:id="1765" w:author="Hripsime Gh" w:date="2025-12-26T14:46:00Z" w16du:dateUtc="2025-12-26T10:46:00Z">
        <w:r w:rsidRPr="00881D67" w:rsidDel="009E6EBC">
          <w:rPr>
            <w:rFonts w:ascii="GHEA Grapalat" w:hAnsi="GHEA Grapalat"/>
            <w:sz w:val="24"/>
            <w:szCs w:val="24"/>
            <w:rPrChange w:id="1766" w:author="Hripsime Gh" w:date="2025-12-26T14:46:00Z" w16du:dateUtc="2025-12-26T10:46:00Z">
              <w:rPr>
                <w:rFonts w:ascii="GHEA Grapalat" w:hAnsi="GHEA Grapalat"/>
              </w:rPr>
            </w:rPrChange>
          </w:rPr>
          <w:fldChar w:fldCharType="separate"/>
        </w:r>
        <w:r w:rsidRPr="00881D67" w:rsidDel="009E6EBC">
          <w:rPr>
            <w:rFonts w:ascii="GHEA Grapalat" w:hAnsi="GHEA Grapalat"/>
            <w:sz w:val="24"/>
            <w:szCs w:val="24"/>
            <w:rPrChange w:id="1767" w:author="Hripsime Gh" w:date="2025-12-26T14:46:00Z" w16du:dateUtc="2025-12-26T10:46:00Z">
              <w:rPr>
                <w:rFonts w:ascii="GHEA Grapalat" w:hAnsi="GHEA Grapalat"/>
              </w:rPr>
            </w:rPrChange>
          </w:rPr>
          <w:fldChar w:fldCharType="end"/>
        </w:r>
        <w:r w:rsidRPr="00881D67" w:rsidDel="009E6EBC">
          <w:rPr>
            <w:rFonts w:ascii="GHEA Grapalat" w:hAnsi="GHEA Grapalat"/>
            <w:sz w:val="24"/>
            <w:szCs w:val="24"/>
            <w:lang w:val="hy-AM"/>
            <w:rPrChange w:id="1768" w:author="Hripsime Gh" w:date="2025-12-26T14:46:00Z" w16du:dateUtc="2025-12-26T10:46:00Z">
              <w:rPr>
                <w:rFonts w:ascii="GHEA Grapalat" w:hAnsi="GHEA Grapalat"/>
              </w:rPr>
            </w:rPrChange>
          </w:rPr>
          <w:t>-րդ մաս</w:t>
        </w:r>
        <w:r w:rsidRPr="00881D67">
          <w:rPr>
            <w:rFonts w:ascii="GHEA Grapalat" w:hAnsi="GHEA Grapalat"/>
            <w:sz w:val="24"/>
            <w:szCs w:val="24"/>
            <w:lang w:val="hy-AM"/>
            <w:rPrChange w:id="1769" w:author="Hripsime Gh" w:date="2025-12-26T14:46:00Z" w16du:dateUtc="2025-12-26T10:46:00Z">
              <w:rPr>
                <w:rFonts w:ascii="GHEA Grapalat" w:hAnsi="GHEA Grapalat"/>
              </w:rPr>
            </w:rPrChange>
          </w:rPr>
          <w:t>ի 1-ին կետում կամ նույն մասի 2-րդ կետի «բ» ենթակետ</w:t>
        </w:r>
        <w:r w:rsidRPr="00881D67" w:rsidDel="009E6EBC">
          <w:rPr>
            <w:rFonts w:ascii="GHEA Grapalat" w:hAnsi="GHEA Grapalat"/>
            <w:sz w:val="24"/>
            <w:szCs w:val="24"/>
            <w:lang w:val="hy-AM"/>
            <w:rPrChange w:id="1770" w:author="Hripsime Gh" w:date="2025-12-26T14:46:00Z" w16du:dateUtc="2025-12-26T10:46:00Z">
              <w:rPr>
                <w:rFonts w:ascii="GHEA Grapalat" w:hAnsi="GHEA Grapalat"/>
              </w:rPr>
            </w:rPrChange>
          </w:rPr>
          <w:t>ում նշված նպատակներով</w:t>
        </w:r>
      </w:ins>
      <w:ins w:id="1771" w:author="Hripsime Gh" w:date="2025-11-08T18:15:00Z" w16du:dateUtc="2025-11-08T14:15:00Z">
        <w:r w:rsidR="00C90562" w:rsidRPr="00881D67" w:rsidDel="009E6EBC">
          <w:rPr>
            <w:rFonts w:ascii="GHEA Grapalat" w:hAnsi="GHEA Grapalat"/>
            <w:sz w:val="24"/>
            <w:szCs w:val="24"/>
            <w:lang w:val="hy-AM"/>
            <w:rPrChange w:id="1772" w:author="Hripsime Gh" w:date="2025-12-26T14:46:00Z" w16du:dateUtc="2025-12-26T10:46:00Z">
              <w:rPr>
                <w:rFonts w:ascii="GHEA Grapalat" w:hAnsi="GHEA Grapalat" w:cs="Arial"/>
                <w:sz w:val="24"/>
                <w:szCs w:val="24"/>
              </w:rPr>
            </w:rPrChange>
          </w:rPr>
          <w:t>:</w:t>
        </w:r>
        <w:bookmarkEnd w:id="1753"/>
        <w:r w:rsidR="00C90562" w:rsidRPr="00881D67" w:rsidDel="009E6EBC">
          <w:rPr>
            <w:rFonts w:ascii="GHEA Grapalat" w:hAnsi="GHEA Grapalat"/>
            <w:sz w:val="24"/>
            <w:szCs w:val="24"/>
            <w:lang w:val="hy-AM"/>
            <w:rPrChange w:id="1773" w:author="Hripsime Gh" w:date="2025-12-26T14:46:00Z" w16du:dateUtc="2025-12-26T10:46:00Z">
              <w:rPr>
                <w:rFonts w:ascii="GHEA Grapalat" w:hAnsi="GHEA Grapalat" w:cs="Arial"/>
                <w:sz w:val="24"/>
                <w:szCs w:val="24"/>
              </w:rPr>
            </w:rPrChange>
          </w:rPr>
          <w:t xml:space="preserve"> </w:t>
        </w:r>
      </w:ins>
    </w:p>
    <w:bookmarkEnd w:id="1754"/>
    <w:p w14:paraId="776B5E79" w14:textId="17D7D0D0" w:rsidR="00B23E84" w:rsidRPr="00C34554" w:rsidRDefault="00B23E84" w:rsidP="005F45D1">
      <w:pPr>
        <w:rPr>
          <w:ins w:id="1774" w:author="Hripsime Gh" w:date="2025-11-08T18:11:00Z" w16du:dateUtc="2025-11-08T14:11:00Z"/>
          <w:rFonts w:ascii="GHEA Grapalat" w:hAnsi="GHEA Grapalat" w:cs="Sylfaen"/>
          <w:b/>
          <w:bCs/>
          <w:sz w:val="24"/>
          <w:szCs w:val="24"/>
          <w:lang w:val="hy-AM"/>
          <w:rPrChange w:id="1775" w:author="Hripsime Gh" w:date="2025-11-08T18:15:00Z" w16du:dateUtc="2025-11-08T14:15:00Z">
            <w:rPr>
              <w:ins w:id="1776" w:author="Hripsime Gh" w:date="2025-11-08T18:11:00Z" w16du:dateUtc="2025-11-08T14:11:00Z"/>
              <w:rFonts w:ascii="Calibri" w:hAnsi="Calibri" w:cs="Calibri"/>
              <w:sz w:val="24"/>
              <w:szCs w:val="24"/>
              <w:lang w:val="hy-AM"/>
            </w:rPr>
          </w:rPrChange>
        </w:rPr>
      </w:pPr>
      <w:ins w:id="1777" w:author="Hripsime Gh" w:date="2025-11-08T18:15:00Z" w16du:dateUtc="2025-11-08T14:15:00Z">
        <w:r w:rsidRPr="00C34554">
          <w:rPr>
            <w:rFonts w:ascii="GHEA Grapalat" w:hAnsi="GHEA Grapalat" w:cs="Sylfaen"/>
            <w:b/>
            <w:bCs/>
            <w:sz w:val="24"/>
            <w:szCs w:val="24"/>
            <w:lang w:val="hy-AM"/>
          </w:rPr>
          <w:t xml:space="preserve">   </w:t>
        </w:r>
      </w:ins>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2043"/>
        <w:gridCol w:w="8037"/>
      </w:tblGrid>
      <w:tr w:rsidR="005F45D1" w:rsidRPr="00C34554" w14:paraId="26271DFF" w14:textId="77777777">
        <w:trPr>
          <w:tblCellSpacing w:w="6" w:type="dxa"/>
        </w:trPr>
        <w:tc>
          <w:tcPr>
            <w:tcW w:w="2025" w:type="dxa"/>
            <w:hideMark/>
          </w:tcPr>
          <w:p w14:paraId="25844A2C"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39.1.</w:t>
            </w:r>
          </w:p>
        </w:tc>
        <w:tc>
          <w:tcPr>
            <w:tcW w:w="0" w:type="auto"/>
            <w:hideMark/>
          </w:tcPr>
          <w:p w14:paraId="5F1E3D6B"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Ընդհանուր</w:t>
            </w:r>
            <w:r w:rsidRPr="00C34554">
              <w:rPr>
                <w:rFonts w:ascii="GHEA Grapalat" w:hAnsi="GHEA Grapalat"/>
                <w:b/>
                <w:bCs/>
                <w:sz w:val="24"/>
                <w:szCs w:val="24"/>
              </w:rPr>
              <w:t xml:space="preserve"> </w:t>
            </w:r>
            <w:r w:rsidRPr="00C34554">
              <w:rPr>
                <w:rFonts w:ascii="GHEA Grapalat" w:hAnsi="GHEA Grapalat" w:cs="Sylfaen"/>
                <w:b/>
                <w:bCs/>
                <w:sz w:val="24"/>
                <w:szCs w:val="24"/>
              </w:rPr>
              <w:t>սկզբունքները</w:t>
            </w:r>
          </w:p>
        </w:tc>
      </w:tr>
    </w:tbl>
    <w:p w14:paraId="69D517A1" w14:textId="3FF93300"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2.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մանրածախ</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առևտրի</w:t>
      </w:r>
      <w:r w:rsidRPr="00C34554">
        <w:rPr>
          <w:rFonts w:ascii="GHEA Grapalat" w:hAnsi="GHEA Grapalat"/>
          <w:sz w:val="24"/>
          <w:szCs w:val="24"/>
        </w:rPr>
        <w:t xml:space="preserve"> </w:t>
      </w:r>
      <w:r w:rsidRPr="00C34554">
        <w:rPr>
          <w:rFonts w:ascii="GHEA Grapalat" w:hAnsi="GHEA Grapalat" w:cs="Sylfaen"/>
          <w:sz w:val="24"/>
          <w:szCs w:val="24"/>
        </w:rPr>
        <w:t>մասնակիցներին</w:t>
      </w:r>
      <w:r w:rsidRPr="00C34554">
        <w:rPr>
          <w:rFonts w:ascii="GHEA Grapalat" w:hAnsi="GHEA Grapalat"/>
          <w:sz w:val="24"/>
          <w:szCs w:val="24"/>
        </w:rPr>
        <w:t xml:space="preserve"> </w:t>
      </w:r>
      <w:r w:rsidRPr="00C34554">
        <w:rPr>
          <w:rFonts w:ascii="GHEA Grapalat" w:hAnsi="GHEA Grapalat" w:cs="Sylfaen"/>
          <w:sz w:val="24"/>
          <w:szCs w:val="24"/>
        </w:rPr>
        <w:t>ծառայություններ</w:t>
      </w:r>
      <w:r w:rsidRPr="00C34554">
        <w:rPr>
          <w:rFonts w:ascii="GHEA Grapalat" w:hAnsi="GHEA Grapalat"/>
          <w:sz w:val="24"/>
          <w:szCs w:val="24"/>
        </w:rPr>
        <w:t xml:space="preserve"> </w:t>
      </w:r>
      <w:r w:rsidRPr="00C34554">
        <w:rPr>
          <w:rFonts w:ascii="GHEA Grapalat" w:hAnsi="GHEA Grapalat" w:cs="Sylfaen"/>
          <w:sz w:val="24"/>
          <w:szCs w:val="24"/>
        </w:rPr>
        <w:t>են</w:t>
      </w:r>
      <w:r w:rsidRPr="00C34554">
        <w:rPr>
          <w:rFonts w:ascii="GHEA Grapalat" w:hAnsi="GHEA Grapalat"/>
          <w:sz w:val="24"/>
          <w:szCs w:val="24"/>
        </w:rPr>
        <w:t xml:space="preserve"> </w:t>
      </w:r>
      <w:r w:rsidRPr="00C34554">
        <w:rPr>
          <w:rFonts w:ascii="GHEA Grapalat" w:hAnsi="GHEA Grapalat" w:cs="Sylfaen"/>
          <w:sz w:val="24"/>
          <w:szCs w:val="24"/>
        </w:rPr>
        <w:t>մատուցում</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համակարգի</w:t>
      </w:r>
      <w:r w:rsidRPr="00C34554">
        <w:rPr>
          <w:rFonts w:ascii="GHEA Grapalat" w:hAnsi="GHEA Grapalat"/>
          <w:sz w:val="24"/>
          <w:szCs w:val="24"/>
        </w:rPr>
        <w:t xml:space="preserve"> </w:t>
      </w:r>
      <w:r w:rsidRPr="00C34554">
        <w:rPr>
          <w:rFonts w:ascii="GHEA Grapalat" w:hAnsi="GHEA Grapalat" w:cs="Sylfaen"/>
          <w:sz w:val="24"/>
          <w:szCs w:val="24"/>
        </w:rPr>
        <w:t>օպերատորը</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օպերատորը</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անձը</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բաշխման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lastRenderedPageBreak/>
        <w:t>ունեցող</w:t>
      </w:r>
      <w:r w:rsidRPr="00C34554">
        <w:rPr>
          <w:rFonts w:ascii="GHEA Grapalat" w:hAnsi="GHEA Grapalat"/>
          <w:sz w:val="24"/>
          <w:szCs w:val="24"/>
        </w:rPr>
        <w:t xml:space="preserve"> </w:t>
      </w:r>
      <w:r w:rsidRPr="00C34554">
        <w:rPr>
          <w:rFonts w:ascii="GHEA Grapalat" w:hAnsi="GHEA Grapalat" w:cs="Sylfaen"/>
          <w:sz w:val="24"/>
          <w:szCs w:val="24"/>
        </w:rPr>
        <w:t>անձը</w:t>
      </w:r>
      <w:r w:rsidRPr="00C34554">
        <w:rPr>
          <w:rFonts w:ascii="GHEA Grapalat" w:hAnsi="GHEA Grapalat"/>
          <w:sz w:val="24"/>
          <w:szCs w:val="24"/>
        </w:rPr>
        <w:t xml:space="preserve">, </w:t>
      </w:r>
      <w:ins w:id="1778" w:author="Hripsime Gh" w:date="2025-11-08T19:18:00Z" w16du:dateUtc="2025-11-08T15:18:00Z">
        <w:r w:rsidR="00BD43B0" w:rsidRPr="00C34554">
          <w:rPr>
            <w:rFonts w:ascii="GHEA Grapalat" w:hAnsi="GHEA Grapalat"/>
            <w:sz w:val="24"/>
            <w:szCs w:val="24"/>
            <w:lang w:val="hy-AM"/>
          </w:rPr>
          <w:t xml:space="preserve">էներգիայի պահեստավորման լիցենզիա ունեցող </w:t>
        </w:r>
      </w:ins>
      <w:ins w:id="1779" w:author="Hripsime Gh" w:date="2025-11-08T19:19:00Z" w16du:dateUtc="2025-11-08T15:19:00Z">
        <w:r w:rsidR="00BD43B0" w:rsidRPr="00C34554">
          <w:rPr>
            <w:rFonts w:ascii="GHEA Grapalat" w:hAnsi="GHEA Grapalat"/>
            <w:sz w:val="24"/>
            <w:szCs w:val="24"/>
            <w:lang w:val="hy-AM"/>
          </w:rPr>
          <w:t xml:space="preserve">անձը, </w:t>
        </w:r>
      </w:ins>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r w:rsidRPr="00C34554">
        <w:rPr>
          <w:rFonts w:ascii="GHEA Grapalat" w:hAnsi="GHEA Grapalat" w:cs="Sylfaen"/>
          <w:sz w:val="24"/>
          <w:szCs w:val="24"/>
        </w:rPr>
        <w:t>հաշվեկշռման</w:t>
      </w:r>
      <w:r w:rsidRPr="00C34554">
        <w:rPr>
          <w:rFonts w:ascii="GHEA Grapalat" w:hAnsi="GHEA Grapalat"/>
          <w:sz w:val="24"/>
          <w:szCs w:val="24"/>
        </w:rPr>
        <w:t xml:space="preserve"> </w:t>
      </w:r>
      <w:r w:rsidRPr="00C34554">
        <w:rPr>
          <w:rFonts w:ascii="GHEA Grapalat" w:hAnsi="GHEA Grapalat" w:cs="Sylfaen"/>
          <w:sz w:val="24"/>
          <w:szCs w:val="24"/>
        </w:rPr>
        <w:t>ծառայության</w:t>
      </w:r>
      <w:r w:rsidRPr="00C34554">
        <w:rPr>
          <w:rFonts w:ascii="GHEA Grapalat" w:hAnsi="GHEA Grapalat"/>
          <w:sz w:val="24"/>
          <w:szCs w:val="24"/>
        </w:rPr>
        <w:t xml:space="preserve"> </w:t>
      </w:r>
      <w:r w:rsidRPr="00C34554">
        <w:rPr>
          <w:rFonts w:ascii="GHEA Grapalat" w:hAnsi="GHEA Grapalat" w:cs="Sylfaen"/>
          <w:sz w:val="24"/>
          <w:szCs w:val="24"/>
        </w:rPr>
        <w:t>մատուցման</w:t>
      </w:r>
      <w:r w:rsidRPr="00C34554">
        <w:rPr>
          <w:rFonts w:ascii="GHEA Grapalat" w:hAnsi="GHEA Grapalat"/>
          <w:sz w:val="24"/>
          <w:szCs w:val="24"/>
        </w:rPr>
        <w:t xml:space="preserve"> </w:t>
      </w:r>
      <w:r w:rsidRPr="00C34554">
        <w:rPr>
          <w:rFonts w:ascii="GHEA Grapalat" w:hAnsi="GHEA Grapalat" w:cs="Sylfaen"/>
          <w:sz w:val="24"/>
          <w:szCs w:val="24"/>
        </w:rPr>
        <w:t>իրավունք</w:t>
      </w:r>
      <w:r w:rsidRPr="00C34554">
        <w:rPr>
          <w:rFonts w:ascii="GHEA Grapalat" w:hAnsi="GHEA Grapalat"/>
          <w:sz w:val="24"/>
          <w:szCs w:val="24"/>
        </w:rPr>
        <w:t xml:space="preserve"> </w:t>
      </w:r>
      <w:r w:rsidRPr="00C34554">
        <w:rPr>
          <w:rFonts w:ascii="GHEA Grapalat" w:hAnsi="GHEA Grapalat" w:cs="Sylfaen"/>
          <w:sz w:val="24"/>
          <w:szCs w:val="24"/>
        </w:rPr>
        <w:t>ստացած՝</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անձը</w:t>
      </w:r>
      <w:r w:rsidRPr="00C34554">
        <w:rPr>
          <w:rFonts w:ascii="GHEA Grapalat" w:hAnsi="GHEA Grapalat"/>
          <w:sz w:val="24"/>
          <w:szCs w:val="24"/>
        </w:rPr>
        <w:t>:</w:t>
      </w:r>
    </w:p>
    <w:p w14:paraId="2EF85E52" w14:textId="77777777"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3.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շուկայում</w:t>
      </w:r>
      <w:r w:rsidRPr="00C34554">
        <w:rPr>
          <w:rFonts w:ascii="GHEA Grapalat" w:hAnsi="GHEA Grapalat"/>
          <w:sz w:val="24"/>
          <w:szCs w:val="24"/>
        </w:rPr>
        <w:t xml:space="preserve"> </w:t>
      </w:r>
      <w:r w:rsidRPr="00C34554">
        <w:rPr>
          <w:rFonts w:ascii="GHEA Grapalat" w:hAnsi="GHEA Grapalat" w:cs="Sylfaen"/>
          <w:sz w:val="24"/>
          <w:szCs w:val="24"/>
        </w:rPr>
        <w:t>չեն</w:t>
      </w:r>
      <w:r w:rsidRPr="00C34554">
        <w:rPr>
          <w:rFonts w:ascii="GHEA Grapalat" w:hAnsi="GHEA Grapalat"/>
          <w:sz w:val="24"/>
          <w:szCs w:val="24"/>
        </w:rPr>
        <w:t xml:space="preserve"> </w:t>
      </w:r>
      <w:r w:rsidRPr="00C34554">
        <w:rPr>
          <w:rFonts w:ascii="GHEA Grapalat" w:hAnsi="GHEA Grapalat" w:cs="Sylfaen"/>
          <w:sz w:val="24"/>
          <w:szCs w:val="24"/>
        </w:rPr>
        <w:t>կարգավորվում՝</w:t>
      </w:r>
    </w:p>
    <w:p w14:paraId="13B21E93" w14:textId="6A2B710F" w:rsidR="005F45D1" w:rsidRPr="00C34554" w:rsidRDefault="005F45D1" w:rsidP="005F45D1">
      <w:pPr>
        <w:rPr>
          <w:rFonts w:ascii="GHEA Grapalat" w:hAnsi="GHEA Grapalat"/>
          <w:sz w:val="24"/>
          <w:szCs w:val="24"/>
        </w:rPr>
      </w:pPr>
      <w:r w:rsidRPr="00C34554">
        <w:rPr>
          <w:rFonts w:ascii="GHEA Grapalat" w:hAnsi="GHEA Grapalat" w:cs="Sylfaen"/>
          <w:sz w:val="24"/>
          <w:szCs w:val="24"/>
        </w:rPr>
        <w:t>գ</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ins w:id="1780" w:author="Hripsime Gh" w:date="2025-11-13T21:23:00Z" w16du:dateUtc="2025-11-13T17:23:00Z">
        <w:r w:rsidR="004268C1" w:rsidRPr="00C34554">
          <w:rPr>
            <w:rFonts w:ascii="GHEA Grapalat" w:hAnsi="GHEA Grapalat"/>
            <w:sz w:val="24"/>
            <w:szCs w:val="24"/>
            <w:lang w:val="hy-AM"/>
          </w:rPr>
          <w:t xml:space="preserve"> </w:t>
        </w:r>
      </w:ins>
      <w:ins w:id="1781" w:author="Hripsime Gh" w:date="2025-12-26T14:47:00Z" w16du:dateUtc="2025-12-26T10:47:00Z">
        <w:r w:rsidR="00013F61">
          <w:rPr>
            <w:rFonts w:ascii="GHEA Grapalat" w:hAnsi="GHEA Grapalat"/>
            <w:sz w:val="24"/>
            <w:szCs w:val="24"/>
            <w:lang w:val="hy-AM"/>
          </w:rPr>
          <w:t>կամ</w:t>
        </w:r>
      </w:ins>
      <w:ins w:id="1782" w:author="Hripsime Gh" w:date="2025-11-13T21:23:00Z" w16du:dateUtc="2025-11-13T17:23:00Z">
        <w:r w:rsidR="004268C1" w:rsidRPr="00C34554">
          <w:rPr>
            <w:rFonts w:ascii="GHEA Grapalat" w:hAnsi="GHEA Grapalat"/>
            <w:sz w:val="24"/>
            <w:szCs w:val="24"/>
            <w:lang w:val="hy-AM"/>
          </w:rPr>
          <w:t xml:space="preserve"> էներգիայի պահեստավորման </w:t>
        </w:r>
      </w:ins>
      <w:del w:id="1783" w:author="Hripsime Gh" w:date="2025-11-13T21:23:00Z" w16du:dateUtc="2025-11-13T17:23:00Z">
        <w:r w:rsidRPr="00C34554" w:rsidDel="004268C1">
          <w:rPr>
            <w:rFonts w:ascii="GHEA Grapalat" w:hAnsi="GHEA Grapalat"/>
            <w:sz w:val="24"/>
            <w:szCs w:val="24"/>
          </w:rPr>
          <w:delText xml:space="preserve"> </w:delText>
        </w:r>
      </w:del>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w:t>
      </w:r>
      <w:del w:id="1784" w:author="Hripsime Gh" w:date="2025-11-13T21:23:00Z" w16du:dateUtc="2025-11-13T17:23:00Z">
        <w:r w:rsidRPr="00C34554" w:rsidDel="004268C1">
          <w:rPr>
            <w:rFonts w:ascii="GHEA Grapalat" w:hAnsi="GHEA Grapalat" w:cs="Sylfaen"/>
            <w:sz w:val="24"/>
            <w:szCs w:val="24"/>
          </w:rPr>
          <w:delText>ի</w:delText>
        </w:r>
      </w:del>
      <w:ins w:id="1785" w:author="Hripsime Gh" w:date="2025-11-13T21:23:00Z" w16du:dateUtc="2025-11-13T17:23:00Z">
        <w:r w:rsidR="004268C1" w:rsidRPr="00C34554">
          <w:rPr>
            <w:rFonts w:ascii="GHEA Grapalat" w:hAnsi="GHEA Grapalat" w:cs="Sylfaen"/>
            <w:sz w:val="24"/>
            <w:szCs w:val="24"/>
            <w:lang w:val="hy-AM"/>
          </w:rPr>
          <w:t>անց</w:t>
        </w:r>
      </w:ins>
      <w:r w:rsidRPr="00C34554">
        <w:rPr>
          <w:rFonts w:ascii="GHEA Grapalat" w:hAnsi="GHEA Grapalat"/>
          <w:sz w:val="24"/>
          <w:szCs w:val="24"/>
        </w:rPr>
        <w:t xml:space="preserve"> </w:t>
      </w:r>
      <w:r w:rsidRPr="00C34554">
        <w:rPr>
          <w:rFonts w:ascii="GHEA Grapalat" w:hAnsi="GHEA Grapalat" w:cs="Sylfaen"/>
          <w:sz w:val="24"/>
          <w:szCs w:val="24"/>
        </w:rPr>
        <w:t>կողմից</w:t>
      </w:r>
      <w:r w:rsidRPr="00C34554">
        <w:rPr>
          <w:rFonts w:ascii="GHEA Grapalat" w:hAnsi="GHEA Grapalat"/>
          <w:sz w:val="24"/>
          <w:szCs w:val="24"/>
        </w:rPr>
        <w:t xml:space="preserve"> </w:t>
      </w:r>
      <w:r w:rsidRPr="00C34554">
        <w:rPr>
          <w:rFonts w:ascii="GHEA Grapalat" w:hAnsi="GHEA Grapalat" w:cs="Sylfaen"/>
          <w:sz w:val="24"/>
          <w:szCs w:val="24"/>
        </w:rPr>
        <w:t>ներքին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պահանջարկը</w:t>
      </w:r>
      <w:r w:rsidRPr="00C34554">
        <w:rPr>
          <w:rFonts w:ascii="GHEA Grapalat" w:hAnsi="GHEA Grapalat"/>
          <w:sz w:val="24"/>
          <w:szCs w:val="24"/>
        </w:rPr>
        <w:t xml:space="preserve"> </w:t>
      </w:r>
      <w:r w:rsidRPr="00C34554">
        <w:rPr>
          <w:rFonts w:ascii="GHEA Grapalat" w:hAnsi="GHEA Grapalat" w:cs="Sylfaen"/>
          <w:sz w:val="24"/>
          <w:szCs w:val="24"/>
        </w:rPr>
        <w:t>բավարարվելուց</w:t>
      </w:r>
      <w:r w:rsidRPr="00C34554">
        <w:rPr>
          <w:rFonts w:ascii="GHEA Grapalat" w:hAnsi="GHEA Grapalat"/>
          <w:sz w:val="24"/>
          <w:szCs w:val="24"/>
        </w:rPr>
        <w:t xml:space="preserve"> </w:t>
      </w:r>
      <w:r w:rsidRPr="00C34554">
        <w:rPr>
          <w:rFonts w:ascii="GHEA Grapalat" w:hAnsi="GHEA Grapalat" w:cs="Sylfaen"/>
          <w:sz w:val="24"/>
          <w:szCs w:val="24"/>
        </w:rPr>
        <w:t>հետո</w:t>
      </w:r>
      <w:ins w:id="1786" w:author="Hripsime Gh" w:date="2025-11-13T21:23:00Z" w16du:dateUtc="2025-11-13T17:23:00Z">
        <w:r w:rsidR="004268C1" w:rsidRPr="00C34554">
          <w:rPr>
            <w:rFonts w:ascii="GHEA Grapalat" w:hAnsi="GHEA Grapalat" w:cs="Sylfaen"/>
            <w:sz w:val="24"/>
            <w:szCs w:val="24"/>
            <w:lang w:val="hy-AM"/>
          </w:rPr>
          <w:t xml:space="preserve"> համապատասխանաբար</w:t>
        </w:r>
      </w:ins>
      <w:r w:rsidRPr="00C34554">
        <w:rPr>
          <w:rFonts w:ascii="GHEA Grapalat" w:hAnsi="GHEA Grapalat"/>
          <w:sz w:val="24"/>
          <w:szCs w:val="24"/>
        </w:rPr>
        <w:t xml:space="preserve"> </w:t>
      </w:r>
      <w:r w:rsidRPr="00C34554">
        <w:rPr>
          <w:rFonts w:ascii="GHEA Grapalat" w:hAnsi="GHEA Grapalat" w:cs="Sylfaen"/>
          <w:sz w:val="24"/>
          <w:szCs w:val="24"/>
        </w:rPr>
        <w:t>վաճառվող</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ins w:id="1787" w:author="Hripsime Gh" w:date="2025-11-13T21:23:00Z" w16du:dateUtc="2025-11-13T17:23:00Z">
        <w:r w:rsidR="006A3B3A" w:rsidRPr="00C34554">
          <w:rPr>
            <w:rFonts w:ascii="GHEA Grapalat" w:hAnsi="GHEA Grapalat"/>
            <w:sz w:val="24"/>
            <w:szCs w:val="24"/>
            <w:lang w:val="hy-AM"/>
          </w:rPr>
          <w:t xml:space="preserve">և մատուցվող էներգիայի պահեստավորման ծառայության </w:t>
        </w:r>
      </w:ins>
      <w:r w:rsidRPr="00C34554">
        <w:rPr>
          <w:rFonts w:ascii="GHEA Grapalat" w:hAnsi="GHEA Grapalat" w:cs="Sylfaen"/>
          <w:sz w:val="24"/>
          <w:szCs w:val="24"/>
        </w:rPr>
        <w:t>գները</w:t>
      </w:r>
      <w:r w:rsidRPr="00C34554">
        <w:rPr>
          <w:rFonts w:ascii="GHEA Grapalat" w:hAnsi="GHEA Grapalat"/>
          <w:sz w:val="24"/>
          <w:szCs w:val="24"/>
        </w:rPr>
        <w:t>:</w:t>
      </w:r>
    </w:p>
    <w:p w14:paraId="7DC5AFFB" w14:textId="77777777" w:rsidR="005F45D1" w:rsidRPr="00C34554" w:rsidRDefault="005F45D1" w:rsidP="005F45D1">
      <w:pPr>
        <w:rPr>
          <w:rFonts w:ascii="GHEA Grapalat" w:hAnsi="GHEA Grapalat"/>
          <w:sz w:val="24"/>
          <w:szCs w:val="24"/>
        </w:rPr>
      </w:pPr>
      <w:r w:rsidRPr="00C34554">
        <w:rPr>
          <w:rFonts w:ascii="Calibri" w:hAnsi="Calibri" w:cs="Calibri"/>
          <w:sz w:val="24"/>
          <w:szCs w:val="24"/>
        </w:rPr>
        <w:t> </w:t>
      </w:r>
    </w:p>
    <w:tbl>
      <w:tblPr>
        <w:tblW w:w="5000" w:type="pct"/>
        <w:tblCellSpacing w:w="6" w:type="dxa"/>
        <w:tblCellMar>
          <w:top w:w="12" w:type="dxa"/>
          <w:left w:w="12" w:type="dxa"/>
          <w:bottom w:w="12" w:type="dxa"/>
          <w:right w:w="12" w:type="dxa"/>
        </w:tblCellMar>
        <w:tblLook w:val="04A0" w:firstRow="1" w:lastRow="0" w:firstColumn="1" w:lastColumn="0" w:noHBand="0" w:noVBand="1"/>
      </w:tblPr>
      <w:tblGrid>
        <w:gridCol w:w="2043"/>
        <w:gridCol w:w="8037"/>
      </w:tblGrid>
      <w:tr w:rsidR="005F45D1" w:rsidRPr="00C34554" w14:paraId="2AF70181" w14:textId="77777777">
        <w:trPr>
          <w:tblCellSpacing w:w="6" w:type="dxa"/>
        </w:trPr>
        <w:tc>
          <w:tcPr>
            <w:tcW w:w="2025" w:type="dxa"/>
            <w:hideMark/>
          </w:tcPr>
          <w:p w14:paraId="23FD2825"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39.2.</w:t>
            </w:r>
          </w:p>
        </w:tc>
        <w:tc>
          <w:tcPr>
            <w:tcW w:w="0" w:type="auto"/>
            <w:hideMark/>
          </w:tcPr>
          <w:p w14:paraId="41F9E5F0"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Էլեկտրաէներգետիկական</w:t>
            </w:r>
            <w:r w:rsidRPr="00C34554">
              <w:rPr>
                <w:rFonts w:ascii="GHEA Grapalat" w:hAnsi="GHEA Grapalat"/>
                <w:b/>
                <w:bCs/>
                <w:sz w:val="24"/>
                <w:szCs w:val="24"/>
              </w:rPr>
              <w:t xml:space="preserve"> </w:t>
            </w:r>
            <w:r w:rsidRPr="00C34554">
              <w:rPr>
                <w:rFonts w:ascii="GHEA Grapalat" w:hAnsi="GHEA Grapalat" w:cs="Sylfaen"/>
                <w:b/>
                <w:bCs/>
                <w:sz w:val="24"/>
                <w:szCs w:val="24"/>
              </w:rPr>
              <w:t>մեծածախ</w:t>
            </w:r>
            <w:r w:rsidRPr="00C34554">
              <w:rPr>
                <w:rFonts w:ascii="GHEA Grapalat" w:hAnsi="GHEA Grapalat"/>
                <w:b/>
                <w:bCs/>
                <w:sz w:val="24"/>
                <w:szCs w:val="24"/>
              </w:rPr>
              <w:t xml:space="preserve"> </w:t>
            </w:r>
            <w:r w:rsidRPr="00C34554">
              <w:rPr>
                <w:rFonts w:ascii="GHEA Grapalat" w:hAnsi="GHEA Grapalat" w:cs="Sylfaen"/>
                <w:b/>
                <w:bCs/>
                <w:sz w:val="24"/>
                <w:szCs w:val="24"/>
              </w:rPr>
              <w:t>և</w:t>
            </w:r>
            <w:r w:rsidRPr="00C34554">
              <w:rPr>
                <w:rFonts w:ascii="GHEA Grapalat" w:hAnsi="GHEA Grapalat"/>
                <w:b/>
                <w:bCs/>
                <w:sz w:val="24"/>
                <w:szCs w:val="24"/>
              </w:rPr>
              <w:t xml:space="preserve"> </w:t>
            </w:r>
            <w:r w:rsidRPr="00C34554">
              <w:rPr>
                <w:rFonts w:ascii="GHEA Grapalat" w:hAnsi="GHEA Grapalat" w:cs="Sylfaen"/>
                <w:b/>
                <w:bCs/>
                <w:sz w:val="24"/>
                <w:szCs w:val="24"/>
              </w:rPr>
              <w:t>մանրածախ</w:t>
            </w:r>
            <w:r w:rsidRPr="00C34554">
              <w:rPr>
                <w:rFonts w:ascii="GHEA Grapalat" w:hAnsi="GHEA Grapalat"/>
                <w:b/>
                <w:bCs/>
                <w:sz w:val="24"/>
                <w:szCs w:val="24"/>
              </w:rPr>
              <w:t xml:space="preserve"> </w:t>
            </w:r>
            <w:r w:rsidRPr="00C34554">
              <w:rPr>
                <w:rFonts w:ascii="GHEA Grapalat" w:hAnsi="GHEA Grapalat" w:cs="Sylfaen"/>
                <w:b/>
                <w:bCs/>
                <w:sz w:val="24"/>
                <w:szCs w:val="24"/>
              </w:rPr>
              <w:t>շուկաների</w:t>
            </w:r>
            <w:r w:rsidRPr="00C34554">
              <w:rPr>
                <w:rFonts w:ascii="GHEA Grapalat" w:hAnsi="GHEA Grapalat"/>
                <w:b/>
                <w:bCs/>
                <w:sz w:val="24"/>
                <w:szCs w:val="24"/>
              </w:rPr>
              <w:t xml:space="preserve"> </w:t>
            </w:r>
            <w:r w:rsidRPr="00C34554">
              <w:rPr>
                <w:rFonts w:ascii="GHEA Grapalat" w:hAnsi="GHEA Grapalat" w:cs="Sylfaen"/>
                <w:b/>
                <w:bCs/>
                <w:sz w:val="24"/>
                <w:szCs w:val="24"/>
              </w:rPr>
              <w:t>առևտրի</w:t>
            </w:r>
            <w:r w:rsidRPr="00C34554">
              <w:rPr>
                <w:rFonts w:ascii="GHEA Grapalat" w:hAnsi="GHEA Grapalat"/>
                <w:b/>
                <w:bCs/>
                <w:sz w:val="24"/>
                <w:szCs w:val="24"/>
              </w:rPr>
              <w:t xml:space="preserve"> </w:t>
            </w:r>
            <w:r w:rsidRPr="00C34554">
              <w:rPr>
                <w:rFonts w:ascii="GHEA Grapalat" w:hAnsi="GHEA Grapalat" w:cs="Sylfaen"/>
                <w:b/>
                <w:bCs/>
                <w:sz w:val="24"/>
                <w:szCs w:val="24"/>
              </w:rPr>
              <w:t>մասնակիցները</w:t>
            </w:r>
          </w:p>
        </w:tc>
      </w:tr>
    </w:tbl>
    <w:p w14:paraId="10906A23" w14:textId="7F27EC49" w:rsidR="005F45D1" w:rsidRPr="00C34554" w:rsidRDefault="005F45D1" w:rsidP="005F45D1">
      <w:pPr>
        <w:rPr>
          <w:rFonts w:ascii="GHEA Grapalat" w:hAnsi="GHEA Grapalat"/>
          <w:sz w:val="24"/>
          <w:szCs w:val="24"/>
        </w:rPr>
      </w:pPr>
      <w:r w:rsidRPr="00C34554">
        <w:rPr>
          <w:rFonts w:ascii="Calibri" w:hAnsi="Calibri" w:cs="Calibri"/>
          <w:sz w:val="24"/>
          <w:szCs w:val="24"/>
        </w:rPr>
        <w:t> </w:t>
      </w:r>
      <w:r w:rsidRPr="00C34554">
        <w:rPr>
          <w:rFonts w:ascii="GHEA Grapalat" w:hAnsi="GHEA Grapalat"/>
          <w:sz w:val="24"/>
          <w:szCs w:val="24"/>
        </w:rPr>
        <w:t xml:space="preserve">1.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շուկային</w:t>
      </w:r>
      <w:r w:rsidRPr="00C34554">
        <w:rPr>
          <w:rFonts w:ascii="GHEA Grapalat" w:hAnsi="GHEA Grapalat"/>
          <w:sz w:val="24"/>
          <w:szCs w:val="24"/>
        </w:rPr>
        <w:t xml:space="preserve"> </w:t>
      </w:r>
      <w:r w:rsidRPr="00C34554">
        <w:rPr>
          <w:rFonts w:ascii="GHEA Grapalat" w:hAnsi="GHEA Grapalat" w:cs="Sylfaen"/>
          <w:sz w:val="24"/>
          <w:szCs w:val="24"/>
        </w:rPr>
        <w:t>մասնակցում</w:t>
      </w:r>
      <w:r w:rsidRPr="00C34554">
        <w:rPr>
          <w:rFonts w:ascii="GHEA Grapalat" w:hAnsi="GHEA Grapalat"/>
          <w:sz w:val="24"/>
          <w:szCs w:val="24"/>
        </w:rPr>
        <w:t xml:space="preserve"> </w:t>
      </w:r>
      <w:r w:rsidRPr="00C34554">
        <w:rPr>
          <w:rFonts w:ascii="GHEA Grapalat" w:hAnsi="GHEA Grapalat" w:cs="Sylfaen"/>
          <w:sz w:val="24"/>
          <w:szCs w:val="24"/>
        </w:rPr>
        <w:t>են</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առևտրի</w:t>
      </w:r>
      <w:r w:rsidRPr="00C34554">
        <w:rPr>
          <w:rFonts w:ascii="GHEA Grapalat" w:hAnsi="GHEA Grapalat"/>
          <w:sz w:val="24"/>
          <w:szCs w:val="24"/>
        </w:rPr>
        <w:t xml:space="preserve">, </w:t>
      </w:r>
      <w:r w:rsidRPr="00C34554">
        <w:rPr>
          <w:rFonts w:ascii="GHEA Grapalat" w:hAnsi="GHEA Grapalat" w:cs="Sylfaen"/>
          <w:sz w:val="24"/>
          <w:szCs w:val="24"/>
        </w:rPr>
        <w:t>մատակարարման</w:t>
      </w:r>
      <w:r w:rsidRPr="00C34554">
        <w:rPr>
          <w:rFonts w:ascii="GHEA Grapalat" w:hAnsi="GHEA Grapalat"/>
          <w:sz w:val="24"/>
          <w:szCs w:val="24"/>
        </w:rPr>
        <w:t xml:space="preserve">, </w:t>
      </w:r>
      <w:r w:rsidRPr="00C34554">
        <w:rPr>
          <w:rFonts w:ascii="GHEA Grapalat" w:hAnsi="GHEA Grapalat" w:cs="Sylfaen"/>
          <w:sz w:val="24"/>
          <w:szCs w:val="24"/>
        </w:rPr>
        <w:t>երաշխավորված</w:t>
      </w:r>
      <w:r w:rsidRPr="00C34554">
        <w:rPr>
          <w:rFonts w:ascii="GHEA Grapalat" w:hAnsi="GHEA Grapalat"/>
          <w:sz w:val="24"/>
          <w:szCs w:val="24"/>
        </w:rPr>
        <w:t xml:space="preserve"> </w:t>
      </w:r>
      <w:r w:rsidRPr="00C34554">
        <w:rPr>
          <w:rFonts w:ascii="GHEA Grapalat" w:hAnsi="GHEA Grapalat" w:cs="Sylfaen"/>
          <w:sz w:val="24"/>
          <w:szCs w:val="24"/>
        </w:rPr>
        <w:t>մատակարարման</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բաշխման</w:t>
      </w:r>
      <w:ins w:id="1788" w:author="Hripsime Gh" w:date="2025-11-08T19:20:00Z" w16du:dateUtc="2025-11-08T15:20:00Z">
        <w:r w:rsidR="00654A8A" w:rsidRPr="00C34554">
          <w:rPr>
            <w:rFonts w:ascii="GHEA Grapalat" w:hAnsi="GHEA Grapalat" w:cs="Sylfaen"/>
            <w:sz w:val="24"/>
            <w:szCs w:val="24"/>
            <w:lang w:val="hy-AM"/>
          </w:rPr>
          <w:t>, էներգիայի պահեստավորման</w:t>
        </w:r>
      </w:ins>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անձինք</w:t>
      </w:r>
      <w:r w:rsidRPr="00C34554">
        <w:rPr>
          <w:rFonts w:ascii="GHEA Grapalat" w:hAnsi="GHEA Grapalat"/>
          <w:sz w:val="24"/>
          <w:szCs w:val="24"/>
        </w:rPr>
        <w:t xml:space="preserve">, </w:t>
      </w:r>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r w:rsidRPr="00C34554">
        <w:rPr>
          <w:rFonts w:ascii="GHEA Grapalat" w:hAnsi="GHEA Grapalat" w:cs="Sylfaen"/>
          <w:sz w:val="24"/>
          <w:szCs w:val="24"/>
        </w:rPr>
        <w:t>միկրոէներգաարտադրողները</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որակավորված</w:t>
      </w:r>
      <w:r w:rsidRPr="00C34554">
        <w:rPr>
          <w:rFonts w:ascii="GHEA Grapalat" w:hAnsi="GHEA Grapalat"/>
          <w:sz w:val="24"/>
          <w:szCs w:val="24"/>
        </w:rPr>
        <w:t xml:space="preserve"> </w:t>
      </w:r>
      <w:r w:rsidRPr="00C34554">
        <w:rPr>
          <w:rFonts w:ascii="GHEA Grapalat" w:hAnsi="GHEA Grapalat" w:cs="Sylfaen"/>
          <w:sz w:val="24"/>
          <w:szCs w:val="24"/>
        </w:rPr>
        <w:t>սպառողները</w:t>
      </w:r>
      <w:r w:rsidRPr="00C34554">
        <w:rPr>
          <w:rFonts w:ascii="GHEA Grapalat" w:hAnsi="GHEA Grapalat"/>
          <w:sz w:val="24"/>
          <w:szCs w:val="24"/>
        </w:rPr>
        <w:t>:</w:t>
      </w:r>
    </w:p>
    <w:p w14:paraId="53C7E3D4" w14:textId="3E2E4672" w:rsidR="005F45D1" w:rsidRPr="00C34554" w:rsidRDefault="005F45D1" w:rsidP="005F45D1">
      <w:pPr>
        <w:rPr>
          <w:rFonts w:ascii="GHEA Grapalat" w:hAnsi="GHEA Grapalat"/>
          <w:sz w:val="24"/>
          <w:szCs w:val="24"/>
        </w:rPr>
      </w:pPr>
      <w:r w:rsidRPr="00C34554">
        <w:rPr>
          <w:rFonts w:ascii="GHEA Grapalat" w:hAnsi="GHEA Grapalat"/>
          <w:sz w:val="24"/>
          <w:szCs w:val="24"/>
        </w:rPr>
        <w:t xml:space="preserve">3.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համակարգի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ինչպես</w:t>
      </w:r>
      <w:r w:rsidRPr="00C34554">
        <w:rPr>
          <w:rFonts w:ascii="GHEA Grapalat" w:hAnsi="GHEA Grapalat"/>
          <w:sz w:val="24"/>
          <w:szCs w:val="24"/>
        </w:rPr>
        <w:t xml:space="preserve"> </w:t>
      </w:r>
      <w:r w:rsidRPr="00C34554">
        <w:rPr>
          <w:rFonts w:ascii="GHEA Grapalat" w:hAnsi="GHEA Grapalat" w:cs="Sylfaen"/>
          <w:sz w:val="24"/>
          <w:szCs w:val="24"/>
        </w:rPr>
        <w:t>նաև</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ու</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բաշխման</w:t>
      </w:r>
      <w:ins w:id="1789" w:author="Hripsime Gh" w:date="2025-11-08T19:22:00Z" w16du:dateUtc="2025-11-08T15:22:00Z">
        <w:r w:rsidR="00EC751B" w:rsidRPr="00C34554">
          <w:rPr>
            <w:rFonts w:ascii="GHEA Grapalat" w:hAnsi="GHEA Grapalat" w:cs="Sylfaen"/>
            <w:sz w:val="24"/>
            <w:szCs w:val="24"/>
            <w:lang w:val="hy-AM"/>
          </w:rPr>
          <w:t xml:space="preserve">, էներգիայի </w:t>
        </w:r>
        <w:r w:rsidR="00743BA1" w:rsidRPr="00C34554">
          <w:rPr>
            <w:rFonts w:ascii="GHEA Grapalat" w:hAnsi="GHEA Grapalat" w:cs="Sylfaen"/>
            <w:sz w:val="24"/>
            <w:szCs w:val="24"/>
            <w:lang w:val="hy-AM"/>
          </w:rPr>
          <w:t>պահեստավորման</w:t>
        </w:r>
      </w:ins>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անձանց</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առևտրի</w:t>
      </w:r>
      <w:r w:rsidRPr="00C34554">
        <w:rPr>
          <w:rFonts w:ascii="GHEA Grapalat" w:hAnsi="GHEA Grapalat"/>
          <w:sz w:val="24"/>
          <w:szCs w:val="24"/>
        </w:rPr>
        <w:t xml:space="preserve"> </w:t>
      </w:r>
      <w:r w:rsidRPr="00C34554">
        <w:rPr>
          <w:rFonts w:ascii="GHEA Grapalat" w:hAnsi="GHEA Grapalat" w:cs="Sylfaen"/>
          <w:sz w:val="24"/>
          <w:szCs w:val="24"/>
        </w:rPr>
        <w:t>մասնակիցների</w:t>
      </w:r>
      <w:r w:rsidRPr="00C34554">
        <w:rPr>
          <w:rFonts w:ascii="GHEA Grapalat" w:hAnsi="GHEA Grapalat"/>
          <w:sz w:val="24"/>
          <w:szCs w:val="24"/>
        </w:rPr>
        <w:t xml:space="preserve"> </w:t>
      </w:r>
      <w:r w:rsidRPr="00C34554">
        <w:rPr>
          <w:rFonts w:ascii="GHEA Grapalat" w:hAnsi="GHEA Grapalat" w:cs="Sylfaen"/>
          <w:sz w:val="24"/>
          <w:szCs w:val="24"/>
        </w:rPr>
        <w:t>փոխհարաբերությունները</w:t>
      </w:r>
      <w:r w:rsidRPr="00C34554">
        <w:rPr>
          <w:rFonts w:ascii="GHEA Grapalat" w:hAnsi="GHEA Grapalat"/>
          <w:sz w:val="24"/>
          <w:szCs w:val="24"/>
        </w:rPr>
        <w:t xml:space="preserve"> </w:t>
      </w:r>
      <w:r w:rsidRPr="00C34554">
        <w:rPr>
          <w:rFonts w:ascii="GHEA Grapalat" w:hAnsi="GHEA Grapalat" w:cs="Sylfaen"/>
          <w:sz w:val="24"/>
          <w:szCs w:val="24"/>
        </w:rPr>
        <w:t>սահմանվում</w:t>
      </w:r>
      <w:r w:rsidRPr="00C34554">
        <w:rPr>
          <w:rFonts w:ascii="GHEA Grapalat" w:hAnsi="GHEA Grapalat"/>
          <w:sz w:val="24"/>
          <w:szCs w:val="24"/>
        </w:rPr>
        <w:t xml:space="preserve"> </w:t>
      </w:r>
      <w:r w:rsidRPr="00C34554">
        <w:rPr>
          <w:rFonts w:ascii="GHEA Grapalat" w:hAnsi="GHEA Grapalat" w:cs="Sylfaen"/>
          <w:sz w:val="24"/>
          <w:szCs w:val="24"/>
        </w:rPr>
        <w:t>են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կանոններով</w:t>
      </w:r>
      <w:r w:rsidRPr="00C34554">
        <w:rPr>
          <w:rFonts w:ascii="GHEA Grapalat" w:hAnsi="GHEA Grapalat"/>
          <w:sz w:val="24"/>
          <w:szCs w:val="24"/>
        </w:rPr>
        <w:t>:</w:t>
      </w:r>
    </w:p>
    <w:p w14:paraId="003BC35F" w14:textId="0498770A" w:rsidR="005F45D1" w:rsidRPr="00C34554" w:rsidRDefault="005F45D1" w:rsidP="005F45D1">
      <w:pPr>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5F45D1" w:rsidRPr="00C34554" w14:paraId="3CD9BBFD" w14:textId="77777777">
        <w:trPr>
          <w:tblCellSpacing w:w="0" w:type="dxa"/>
        </w:trPr>
        <w:tc>
          <w:tcPr>
            <w:tcW w:w="2025" w:type="dxa"/>
            <w:shd w:val="clear" w:color="auto" w:fill="FFFFFF"/>
            <w:hideMark/>
          </w:tcPr>
          <w:p w14:paraId="4C2995E9"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Հոդված</w:t>
            </w:r>
            <w:r w:rsidRPr="00C34554">
              <w:rPr>
                <w:rFonts w:ascii="GHEA Grapalat" w:hAnsi="GHEA Grapalat"/>
                <w:b/>
                <w:bCs/>
                <w:sz w:val="24"/>
                <w:szCs w:val="24"/>
              </w:rPr>
              <w:t xml:space="preserve"> 42.</w:t>
            </w:r>
          </w:p>
        </w:tc>
        <w:tc>
          <w:tcPr>
            <w:tcW w:w="0" w:type="auto"/>
            <w:shd w:val="clear" w:color="auto" w:fill="FFFFFF"/>
            <w:vAlign w:val="center"/>
            <w:hideMark/>
          </w:tcPr>
          <w:p w14:paraId="7268E302" w14:textId="77777777" w:rsidR="005F45D1" w:rsidRPr="00C34554" w:rsidRDefault="005F45D1" w:rsidP="005F45D1">
            <w:pPr>
              <w:rPr>
                <w:rFonts w:ascii="GHEA Grapalat" w:hAnsi="GHEA Grapalat"/>
                <w:sz w:val="24"/>
                <w:szCs w:val="24"/>
              </w:rPr>
            </w:pPr>
            <w:r w:rsidRPr="00C34554">
              <w:rPr>
                <w:rFonts w:ascii="GHEA Grapalat" w:hAnsi="GHEA Grapalat" w:cs="Sylfaen"/>
                <w:b/>
                <w:bCs/>
                <w:sz w:val="24"/>
                <w:szCs w:val="24"/>
              </w:rPr>
              <w:t>Հանձնաժողովի</w:t>
            </w:r>
            <w:r w:rsidRPr="00C34554">
              <w:rPr>
                <w:rFonts w:ascii="GHEA Grapalat" w:hAnsi="GHEA Grapalat"/>
                <w:b/>
                <w:bCs/>
                <w:sz w:val="24"/>
                <w:szCs w:val="24"/>
              </w:rPr>
              <w:t xml:space="preserve"> </w:t>
            </w:r>
            <w:r w:rsidRPr="00C34554">
              <w:rPr>
                <w:rFonts w:ascii="GHEA Grapalat" w:hAnsi="GHEA Grapalat" w:cs="Sylfaen"/>
                <w:b/>
                <w:bCs/>
                <w:sz w:val="24"/>
                <w:szCs w:val="24"/>
              </w:rPr>
              <w:t>կողմից</w:t>
            </w:r>
            <w:r w:rsidRPr="00C34554">
              <w:rPr>
                <w:rFonts w:ascii="GHEA Grapalat" w:hAnsi="GHEA Grapalat"/>
                <w:b/>
                <w:bCs/>
                <w:sz w:val="24"/>
                <w:szCs w:val="24"/>
              </w:rPr>
              <w:t xml:space="preserve"> </w:t>
            </w:r>
            <w:r w:rsidRPr="00C34554">
              <w:rPr>
                <w:rFonts w:ascii="GHEA Grapalat" w:hAnsi="GHEA Grapalat" w:cs="Sylfaen"/>
                <w:b/>
                <w:bCs/>
                <w:sz w:val="24"/>
                <w:szCs w:val="24"/>
              </w:rPr>
              <w:t>կիրառվող</w:t>
            </w:r>
            <w:r w:rsidRPr="00C34554">
              <w:rPr>
                <w:rFonts w:ascii="GHEA Grapalat" w:hAnsi="GHEA Grapalat"/>
                <w:b/>
                <w:bCs/>
                <w:sz w:val="24"/>
                <w:szCs w:val="24"/>
              </w:rPr>
              <w:t xml:space="preserve"> </w:t>
            </w:r>
            <w:r w:rsidRPr="00C34554">
              <w:rPr>
                <w:rFonts w:ascii="GHEA Grapalat" w:hAnsi="GHEA Grapalat" w:cs="Sylfaen"/>
                <w:b/>
                <w:bCs/>
                <w:sz w:val="24"/>
                <w:szCs w:val="24"/>
              </w:rPr>
              <w:t>պատասխանատվությունը</w:t>
            </w:r>
          </w:p>
        </w:tc>
      </w:tr>
    </w:tbl>
    <w:p w14:paraId="4F28DB7E" w14:textId="32A9A762" w:rsidR="005F45D1" w:rsidRPr="00C34554" w:rsidRDefault="005F45D1" w:rsidP="00C34554">
      <w:pPr>
        <w:pStyle w:val="ListParagraph"/>
        <w:numPr>
          <w:ilvl w:val="0"/>
          <w:numId w:val="5"/>
        </w:numPr>
        <w:rPr>
          <w:rFonts w:ascii="GHEA Grapalat" w:hAnsi="GHEA Grapalat"/>
          <w:sz w:val="24"/>
          <w:szCs w:val="24"/>
          <w:lang w:val="hy-AM"/>
        </w:rPr>
      </w:pPr>
      <w:r w:rsidRPr="00C34554">
        <w:rPr>
          <w:rFonts w:ascii="GHEA Grapalat" w:hAnsi="GHEA Grapalat" w:cs="Sylfaen"/>
          <w:sz w:val="24"/>
          <w:szCs w:val="24"/>
        </w:rPr>
        <w:t>Կայանի</w:t>
      </w:r>
      <w:r w:rsidRPr="00C34554">
        <w:rPr>
          <w:rFonts w:ascii="GHEA Grapalat" w:hAnsi="GHEA Grapalat"/>
          <w:sz w:val="24"/>
          <w:szCs w:val="24"/>
        </w:rPr>
        <w:t xml:space="preserve"> </w:t>
      </w:r>
      <w:r w:rsidRPr="00C34554">
        <w:rPr>
          <w:rFonts w:ascii="GHEA Grapalat" w:hAnsi="GHEA Grapalat" w:cs="Sylfaen"/>
          <w:sz w:val="24"/>
          <w:szCs w:val="24"/>
        </w:rPr>
        <w:t>կառուցման</w:t>
      </w:r>
      <w:r w:rsidRPr="00C34554">
        <w:rPr>
          <w:rFonts w:ascii="GHEA Grapalat" w:hAnsi="GHEA Grapalat"/>
          <w:sz w:val="24"/>
          <w:szCs w:val="24"/>
        </w:rPr>
        <w:t xml:space="preserve"> </w:t>
      </w:r>
      <w:r w:rsidRPr="00C34554">
        <w:rPr>
          <w:rFonts w:ascii="GHEA Grapalat" w:hAnsi="GHEA Grapalat" w:cs="Sylfaen"/>
          <w:sz w:val="24"/>
          <w:szCs w:val="24"/>
        </w:rPr>
        <w:t>ժամանակահատվածում</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ներառյալ</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և</w:t>
      </w:r>
      <w:r w:rsidRPr="00C34554">
        <w:rPr>
          <w:rFonts w:ascii="GHEA Grapalat" w:hAnsi="GHEA Grapalat"/>
          <w:sz w:val="24"/>
          <w:szCs w:val="24"/>
        </w:rPr>
        <w:t xml:space="preserve"> </w:t>
      </w:r>
      <w:r w:rsidRPr="00C34554">
        <w:rPr>
          <w:rFonts w:ascii="GHEA Grapalat" w:hAnsi="GHEA Grapalat" w:cs="Sylfaen"/>
          <w:sz w:val="24"/>
          <w:szCs w:val="24"/>
        </w:rPr>
        <w:t>ջերմային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համակցված</w:t>
      </w:r>
      <w:r w:rsidRPr="00C34554">
        <w:rPr>
          <w:rFonts w:ascii="GHEA Grapalat" w:hAnsi="GHEA Grapalat"/>
          <w:sz w:val="24"/>
          <w:szCs w:val="24"/>
        </w:rPr>
        <w:t xml:space="preserve">) </w:t>
      </w:r>
      <w:r w:rsidRPr="00C34554">
        <w:rPr>
          <w:rFonts w:ascii="GHEA Grapalat" w:hAnsi="GHEA Grapalat" w:cs="Sylfaen"/>
          <w:sz w:val="24"/>
          <w:szCs w:val="24"/>
        </w:rPr>
        <w:t>կամ</w:t>
      </w:r>
      <w:r w:rsidRPr="00C34554">
        <w:rPr>
          <w:rFonts w:ascii="GHEA Grapalat" w:hAnsi="GHEA Grapalat"/>
          <w:sz w:val="24"/>
          <w:szCs w:val="24"/>
        </w:rPr>
        <w:t xml:space="preserve"> </w:t>
      </w:r>
      <w:r w:rsidRPr="00C34554">
        <w:rPr>
          <w:rFonts w:ascii="GHEA Grapalat" w:hAnsi="GHEA Grapalat" w:cs="Sylfaen"/>
          <w:sz w:val="24"/>
          <w:szCs w:val="24"/>
        </w:rPr>
        <w:t>ջերմային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արտադրության</w:t>
      </w:r>
      <w:ins w:id="1790" w:author="Hripsime Gh" w:date="2025-11-09T15:24:00Z" w16du:dateUtc="2025-11-09T11:24:00Z">
        <w:r w:rsidR="007C3DEB" w:rsidRPr="00C34554">
          <w:rPr>
            <w:rFonts w:ascii="GHEA Grapalat" w:hAnsi="GHEA Grapalat" w:cs="Sylfaen"/>
            <w:sz w:val="24"/>
            <w:szCs w:val="24"/>
            <w:lang w:val="hy-AM"/>
          </w:rPr>
          <w:t xml:space="preserve"> կամ էներգիայի պահեստավորման</w:t>
        </w:r>
      </w:ins>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անձի</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համակարգի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էլեկտրաէներգետիկական</w:t>
      </w:r>
      <w:r w:rsidRPr="00C34554">
        <w:rPr>
          <w:rFonts w:ascii="GHEA Grapalat" w:hAnsi="GHEA Grapalat"/>
          <w:sz w:val="24"/>
          <w:szCs w:val="24"/>
        </w:rPr>
        <w:t xml:space="preserve"> </w:t>
      </w:r>
      <w:r w:rsidRPr="00C34554">
        <w:rPr>
          <w:rFonts w:ascii="GHEA Grapalat" w:hAnsi="GHEA Grapalat" w:cs="Sylfaen"/>
          <w:sz w:val="24"/>
          <w:szCs w:val="24"/>
        </w:rPr>
        <w:t>շուկայի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էլեկտրաէներգիայի</w:t>
      </w:r>
      <w:r w:rsidRPr="00C34554">
        <w:rPr>
          <w:rFonts w:ascii="GHEA Grapalat" w:hAnsi="GHEA Grapalat"/>
          <w:sz w:val="24"/>
          <w:szCs w:val="24"/>
        </w:rPr>
        <w:t xml:space="preserve"> </w:t>
      </w:r>
      <w:r w:rsidRPr="00C34554">
        <w:rPr>
          <w:rFonts w:ascii="GHEA Grapalat" w:hAnsi="GHEA Grapalat" w:cs="Sylfaen"/>
          <w:sz w:val="24"/>
          <w:szCs w:val="24"/>
        </w:rPr>
        <w:t>մեծածախ</w:t>
      </w:r>
      <w:r w:rsidRPr="00C34554">
        <w:rPr>
          <w:rFonts w:ascii="GHEA Grapalat" w:hAnsi="GHEA Grapalat"/>
          <w:sz w:val="24"/>
          <w:szCs w:val="24"/>
        </w:rPr>
        <w:t xml:space="preserve"> </w:t>
      </w:r>
      <w:r w:rsidRPr="00C34554">
        <w:rPr>
          <w:rFonts w:ascii="GHEA Grapalat" w:hAnsi="GHEA Grapalat" w:cs="Sylfaen"/>
          <w:sz w:val="24"/>
          <w:szCs w:val="24"/>
        </w:rPr>
        <w:t>առևտրի</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անձի</w:t>
      </w:r>
      <w:r w:rsidRPr="00C34554">
        <w:rPr>
          <w:rFonts w:ascii="GHEA Grapalat" w:hAnsi="GHEA Grapalat"/>
          <w:sz w:val="24"/>
          <w:szCs w:val="24"/>
        </w:rPr>
        <w:t xml:space="preserve">, </w:t>
      </w:r>
      <w:r w:rsidRPr="00C34554">
        <w:rPr>
          <w:rFonts w:ascii="GHEA Grapalat" w:hAnsi="GHEA Grapalat" w:cs="Sylfaen"/>
          <w:sz w:val="24"/>
          <w:szCs w:val="24"/>
        </w:rPr>
        <w:t>էլեկտրաէներգիայի</w:t>
      </w:r>
      <w:r w:rsidRPr="00C34554">
        <w:rPr>
          <w:rFonts w:ascii="GHEA Grapalat" w:hAnsi="GHEA Grapalat"/>
          <w:sz w:val="24"/>
          <w:szCs w:val="24"/>
        </w:rPr>
        <w:t xml:space="preserve"> </w:t>
      </w:r>
      <w:r w:rsidRPr="00C34554">
        <w:rPr>
          <w:rFonts w:ascii="GHEA Grapalat" w:hAnsi="GHEA Grapalat" w:cs="Sylfaen"/>
          <w:sz w:val="24"/>
          <w:szCs w:val="24"/>
        </w:rPr>
        <w:t>մատակարարման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անձի</w:t>
      </w:r>
      <w:r w:rsidRPr="00C34554">
        <w:rPr>
          <w:rFonts w:ascii="GHEA Grapalat" w:hAnsi="GHEA Grapalat"/>
          <w:sz w:val="24"/>
          <w:szCs w:val="24"/>
        </w:rPr>
        <w:t xml:space="preserve"> (</w:t>
      </w:r>
      <w:r w:rsidRPr="00C34554">
        <w:rPr>
          <w:rFonts w:ascii="GHEA Grapalat" w:hAnsi="GHEA Grapalat" w:cs="Sylfaen"/>
          <w:sz w:val="24"/>
          <w:szCs w:val="24"/>
        </w:rPr>
        <w:t>բացառությամբ</w:t>
      </w:r>
      <w:r w:rsidRPr="00C34554">
        <w:rPr>
          <w:rFonts w:ascii="GHEA Grapalat" w:hAnsi="GHEA Grapalat"/>
          <w:sz w:val="24"/>
          <w:szCs w:val="24"/>
        </w:rPr>
        <w:t xml:space="preserve"> </w:t>
      </w:r>
      <w:r w:rsidRPr="00C34554">
        <w:rPr>
          <w:rFonts w:ascii="GHEA Grapalat" w:hAnsi="GHEA Grapalat" w:cs="Sylfaen"/>
          <w:sz w:val="24"/>
          <w:szCs w:val="24"/>
        </w:rPr>
        <w:t>էլեկտրաէներգիայի</w:t>
      </w:r>
      <w:r w:rsidRPr="00C34554">
        <w:rPr>
          <w:rFonts w:ascii="GHEA Grapalat" w:hAnsi="GHEA Grapalat"/>
          <w:sz w:val="24"/>
          <w:szCs w:val="24"/>
        </w:rPr>
        <w:t xml:space="preserve"> </w:t>
      </w:r>
      <w:r w:rsidRPr="00C34554">
        <w:rPr>
          <w:rFonts w:ascii="GHEA Grapalat" w:hAnsi="GHEA Grapalat" w:cs="Sylfaen"/>
          <w:sz w:val="24"/>
          <w:szCs w:val="24"/>
        </w:rPr>
        <w:t>երաշխավորված</w:t>
      </w:r>
      <w:r w:rsidRPr="00C34554">
        <w:rPr>
          <w:rFonts w:ascii="GHEA Grapalat" w:hAnsi="GHEA Grapalat"/>
          <w:sz w:val="24"/>
          <w:szCs w:val="24"/>
        </w:rPr>
        <w:t xml:space="preserve"> </w:t>
      </w:r>
      <w:r w:rsidRPr="00C34554">
        <w:rPr>
          <w:rFonts w:ascii="GHEA Grapalat" w:hAnsi="GHEA Grapalat" w:cs="Sylfaen"/>
          <w:sz w:val="24"/>
          <w:szCs w:val="24"/>
        </w:rPr>
        <w:t>մատակարարի</w:t>
      </w:r>
      <w:r w:rsidRPr="00C34554">
        <w:rPr>
          <w:rFonts w:ascii="GHEA Grapalat" w:hAnsi="GHEA Grapalat"/>
          <w:sz w:val="24"/>
          <w:szCs w:val="24"/>
        </w:rPr>
        <w:t xml:space="preserve">), </w:t>
      </w:r>
      <w:r w:rsidRPr="00C34554">
        <w:rPr>
          <w:rFonts w:ascii="GHEA Grapalat" w:hAnsi="GHEA Grapalat" w:cs="Sylfaen"/>
          <w:sz w:val="24"/>
          <w:szCs w:val="24"/>
        </w:rPr>
        <w:t>գազամատակարարման</w:t>
      </w:r>
      <w:r w:rsidRPr="00C34554">
        <w:rPr>
          <w:rFonts w:ascii="GHEA Grapalat" w:hAnsi="GHEA Grapalat"/>
          <w:sz w:val="24"/>
          <w:szCs w:val="24"/>
        </w:rPr>
        <w:t xml:space="preserve"> </w:t>
      </w:r>
      <w:r w:rsidRPr="00C34554">
        <w:rPr>
          <w:rFonts w:ascii="GHEA Grapalat" w:hAnsi="GHEA Grapalat" w:cs="Sylfaen"/>
          <w:sz w:val="24"/>
          <w:szCs w:val="24"/>
        </w:rPr>
        <w:t>համակարգի</w:t>
      </w:r>
      <w:r w:rsidRPr="00C34554">
        <w:rPr>
          <w:rFonts w:ascii="GHEA Grapalat" w:hAnsi="GHEA Grapalat"/>
          <w:sz w:val="24"/>
          <w:szCs w:val="24"/>
        </w:rPr>
        <w:t xml:space="preserve"> </w:t>
      </w:r>
      <w:r w:rsidRPr="00C34554">
        <w:rPr>
          <w:rFonts w:ascii="GHEA Grapalat" w:hAnsi="GHEA Grapalat" w:cs="Sylfaen"/>
          <w:sz w:val="24"/>
          <w:szCs w:val="24"/>
        </w:rPr>
        <w:t>օպերատորի</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հզորության</w:t>
      </w:r>
      <w:r w:rsidRPr="00C34554">
        <w:rPr>
          <w:rFonts w:ascii="GHEA Grapalat" w:hAnsi="GHEA Grapalat"/>
          <w:sz w:val="24"/>
          <w:szCs w:val="24"/>
        </w:rPr>
        <w:t xml:space="preserve">) </w:t>
      </w:r>
      <w:r w:rsidRPr="00C34554">
        <w:rPr>
          <w:rFonts w:ascii="GHEA Grapalat" w:hAnsi="GHEA Grapalat" w:cs="Sylfaen"/>
          <w:sz w:val="24"/>
          <w:szCs w:val="24"/>
        </w:rPr>
        <w:t>կամ</w:t>
      </w:r>
      <w:r w:rsidRPr="00C34554">
        <w:rPr>
          <w:rFonts w:ascii="GHEA Grapalat" w:hAnsi="GHEA Grapalat"/>
          <w:sz w:val="24"/>
          <w:szCs w:val="24"/>
        </w:rPr>
        <w:t xml:space="preserve"> </w:t>
      </w:r>
      <w:r w:rsidRPr="00C34554">
        <w:rPr>
          <w:rFonts w:ascii="GHEA Grapalat" w:hAnsi="GHEA Grapalat" w:cs="Sylfaen"/>
          <w:sz w:val="24"/>
          <w:szCs w:val="24"/>
        </w:rPr>
        <w:t>ջերմային</w:t>
      </w:r>
      <w:r w:rsidRPr="00C34554">
        <w:rPr>
          <w:rFonts w:ascii="GHEA Grapalat" w:hAnsi="GHEA Grapalat"/>
          <w:sz w:val="24"/>
          <w:szCs w:val="24"/>
        </w:rPr>
        <w:t xml:space="preserve"> </w:t>
      </w:r>
      <w:r w:rsidRPr="00C34554">
        <w:rPr>
          <w:rFonts w:ascii="GHEA Grapalat" w:hAnsi="GHEA Grapalat" w:cs="Sylfaen"/>
          <w:sz w:val="24"/>
          <w:szCs w:val="24"/>
        </w:rPr>
        <w:t>էներգիայի</w:t>
      </w:r>
      <w:r w:rsidRPr="00C34554">
        <w:rPr>
          <w:rFonts w:ascii="GHEA Grapalat" w:hAnsi="GHEA Grapalat"/>
          <w:sz w:val="24"/>
          <w:szCs w:val="24"/>
        </w:rPr>
        <w:t xml:space="preserve"> </w:t>
      </w:r>
      <w:r w:rsidRPr="00C34554">
        <w:rPr>
          <w:rFonts w:ascii="GHEA Grapalat" w:hAnsi="GHEA Grapalat" w:cs="Sylfaen"/>
          <w:sz w:val="24"/>
          <w:szCs w:val="24"/>
        </w:rPr>
        <w:t>հաղորդման</w:t>
      </w:r>
      <w:r w:rsidRPr="00C34554">
        <w:rPr>
          <w:rFonts w:ascii="GHEA Grapalat" w:hAnsi="GHEA Grapalat"/>
          <w:sz w:val="24"/>
          <w:szCs w:val="24"/>
        </w:rPr>
        <w:t xml:space="preserve"> </w:t>
      </w:r>
      <w:r w:rsidRPr="00C34554">
        <w:rPr>
          <w:rFonts w:ascii="GHEA Grapalat" w:hAnsi="GHEA Grapalat" w:cs="Sylfaen"/>
          <w:sz w:val="24"/>
          <w:szCs w:val="24"/>
        </w:rPr>
        <w:t>կամ</w:t>
      </w:r>
      <w:r w:rsidRPr="00C34554">
        <w:rPr>
          <w:rFonts w:ascii="GHEA Grapalat" w:hAnsi="GHEA Grapalat"/>
          <w:sz w:val="24"/>
          <w:szCs w:val="24"/>
        </w:rPr>
        <w:t xml:space="preserve"> </w:t>
      </w:r>
      <w:r w:rsidRPr="00C34554">
        <w:rPr>
          <w:rFonts w:ascii="GHEA Grapalat" w:hAnsi="GHEA Grapalat" w:cs="Sylfaen"/>
          <w:sz w:val="24"/>
          <w:szCs w:val="24"/>
        </w:rPr>
        <w:t>բնական</w:t>
      </w:r>
      <w:r w:rsidRPr="00C34554">
        <w:rPr>
          <w:rFonts w:ascii="GHEA Grapalat" w:hAnsi="GHEA Grapalat"/>
          <w:sz w:val="24"/>
          <w:szCs w:val="24"/>
        </w:rPr>
        <w:t xml:space="preserve"> </w:t>
      </w:r>
      <w:r w:rsidRPr="00C34554">
        <w:rPr>
          <w:rFonts w:ascii="GHEA Grapalat" w:hAnsi="GHEA Grapalat" w:cs="Sylfaen"/>
          <w:sz w:val="24"/>
          <w:szCs w:val="24"/>
        </w:rPr>
        <w:t>գազի</w:t>
      </w:r>
      <w:r w:rsidRPr="00C34554">
        <w:rPr>
          <w:rFonts w:ascii="GHEA Grapalat" w:hAnsi="GHEA Grapalat"/>
          <w:sz w:val="24"/>
          <w:szCs w:val="24"/>
        </w:rPr>
        <w:t xml:space="preserve"> </w:t>
      </w:r>
      <w:r w:rsidRPr="00C34554">
        <w:rPr>
          <w:rFonts w:ascii="GHEA Grapalat" w:hAnsi="GHEA Grapalat" w:cs="Sylfaen"/>
          <w:sz w:val="24"/>
          <w:szCs w:val="24"/>
        </w:rPr>
        <w:t>փոխադրման</w:t>
      </w:r>
      <w:r w:rsidRPr="00C34554">
        <w:rPr>
          <w:rFonts w:ascii="GHEA Grapalat" w:hAnsi="GHEA Grapalat"/>
          <w:sz w:val="24"/>
          <w:szCs w:val="24"/>
        </w:rPr>
        <w:t xml:space="preserve"> </w:t>
      </w:r>
      <w:r w:rsidRPr="00C34554">
        <w:rPr>
          <w:rFonts w:ascii="GHEA Grapalat" w:hAnsi="GHEA Grapalat" w:cs="Sylfaen"/>
          <w:sz w:val="24"/>
          <w:szCs w:val="24"/>
        </w:rPr>
        <w:t>լիցենզիա</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անձի</w:t>
      </w:r>
      <w:r w:rsidRPr="00C34554">
        <w:rPr>
          <w:rFonts w:ascii="GHEA Grapalat" w:hAnsi="GHEA Grapalat"/>
          <w:sz w:val="24"/>
          <w:szCs w:val="24"/>
        </w:rPr>
        <w:t xml:space="preserve">, </w:t>
      </w:r>
      <w:r w:rsidRPr="00C34554">
        <w:rPr>
          <w:rFonts w:ascii="GHEA Grapalat" w:hAnsi="GHEA Grapalat" w:cs="Sylfaen"/>
          <w:sz w:val="24"/>
          <w:szCs w:val="24"/>
        </w:rPr>
        <w:t>մինչև</w:t>
      </w:r>
      <w:r w:rsidRPr="00C34554">
        <w:rPr>
          <w:rFonts w:ascii="GHEA Grapalat" w:hAnsi="GHEA Grapalat"/>
          <w:sz w:val="24"/>
          <w:szCs w:val="24"/>
        </w:rPr>
        <w:t xml:space="preserve"> 30 </w:t>
      </w:r>
      <w:r w:rsidRPr="00C34554">
        <w:rPr>
          <w:rFonts w:ascii="GHEA Grapalat" w:hAnsi="GHEA Grapalat" w:cs="Sylfaen"/>
          <w:sz w:val="24"/>
          <w:szCs w:val="24"/>
        </w:rPr>
        <w:t>ՄՎտ</w:t>
      </w:r>
      <w:r w:rsidRPr="00C34554">
        <w:rPr>
          <w:rFonts w:ascii="GHEA Grapalat" w:hAnsi="GHEA Grapalat"/>
          <w:sz w:val="24"/>
          <w:szCs w:val="24"/>
        </w:rPr>
        <w:t xml:space="preserve"> </w:t>
      </w:r>
      <w:r w:rsidRPr="00C34554">
        <w:rPr>
          <w:rFonts w:ascii="GHEA Grapalat" w:hAnsi="GHEA Grapalat" w:cs="Sylfaen"/>
          <w:sz w:val="24"/>
          <w:szCs w:val="24"/>
        </w:rPr>
        <w:t>դրվածքային</w:t>
      </w:r>
      <w:r w:rsidRPr="00C34554">
        <w:rPr>
          <w:rFonts w:ascii="GHEA Grapalat" w:hAnsi="GHEA Grapalat"/>
          <w:sz w:val="24"/>
          <w:szCs w:val="24"/>
        </w:rPr>
        <w:t xml:space="preserve"> </w:t>
      </w:r>
      <w:r w:rsidRPr="00C34554">
        <w:rPr>
          <w:rFonts w:ascii="GHEA Grapalat" w:hAnsi="GHEA Grapalat" w:cs="Sylfaen"/>
          <w:sz w:val="24"/>
          <w:szCs w:val="24"/>
        </w:rPr>
        <w:t>հզորություն</w:t>
      </w:r>
      <w:r w:rsidRPr="00C34554">
        <w:rPr>
          <w:rFonts w:ascii="GHEA Grapalat" w:hAnsi="GHEA Grapalat"/>
          <w:sz w:val="24"/>
          <w:szCs w:val="24"/>
        </w:rPr>
        <w:t xml:space="preserve"> </w:t>
      </w:r>
      <w:r w:rsidRPr="00C34554">
        <w:rPr>
          <w:rFonts w:ascii="GHEA Grapalat" w:hAnsi="GHEA Grapalat" w:cs="Sylfaen"/>
          <w:sz w:val="24"/>
          <w:szCs w:val="24"/>
        </w:rPr>
        <w:t>ունեցող</w:t>
      </w:r>
      <w:r w:rsidRPr="00C34554">
        <w:rPr>
          <w:rFonts w:ascii="GHEA Grapalat" w:hAnsi="GHEA Grapalat"/>
          <w:sz w:val="24"/>
          <w:szCs w:val="24"/>
        </w:rPr>
        <w:t xml:space="preserve"> </w:t>
      </w:r>
      <w:r w:rsidRPr="00C34554">
        <w:rPr>
          <w:rFonts w:ascii="GHEA Grapalat" w:hAnsi="GHEA Grapalat" w:cs="Sylfaen"/>
          <w:sz w:val="24"/>
          <w:szCs w:val="24"/>
        </w:rPr>
        <w:t>կայաններում</w:t>
      </w:r>
      <w:r w:rsidRPr="00C34554">
        <w:rPr>
          <w:rFonts w:ascii="GHEA Grapalat" w:hAnsi="GHEA Grapalat"/>
          <w:sz w:val="24"/>
          <w:szCs w:val="24"/>
        </w:rPr>
        <w:t xml:space="preserve"> </w:t>
      </w:r>
      <w:r w:rsidRPr="00C34554">
        <w:rPr>
          <w:rFonts w:ascii="GHEA Grapalat" w:hAnsi="GHEA Grapalat" w:cs="Sylfaen"/>
          <w:sz w:val="24"/>
          <w:szCs w:val="24"/>
        </w:rPr>
        <w:t>էլեկտրական</w:t>
      </w:r>
      <w:r w:rsidRPr="00C34554">
        <w:rPr>
          <w:rFonts w:ascii="GHEA Grapalat" w:hAnsi="GHEA Grapalat"/>
          <w:sz w:val="24"/>
          <w:szCs w:val="24"/>
        </w:rPr>
        <w:t xml:space="preserve"> </w:t>
      </w:r>
      <w:r w:rsidRPr="00C34554">
        <w:rPr>
          <w:rFonts w:ascii="GHEA Grapalat" w:hAnsi="GHEA Grapalat" w:cs="Sylfaen"/>
          <w:sz w:val="24"/>
          <w:szCs w:val="24"/>
        </w:rPr>
        <w:t>էներգիա</w:t>
      </w:r>
      <w:r w:rsidRPr="00C34554">
        <w:rPr>
          <w:rFonts w:ascii="GHEA Grapalat" w:hAnsi="GHEA Grapalat"/>
          <w:sz w:val="24"/>
          <w:szCs w:val="24"/>
        </w:rPr>
        <w:t xml:space="preserve"> </w:t>
      </w:r>
      <w:r w:rsidRPr="00C34554">
        <w:rPr>
          <w:rFonts w:ascii="GHEA Grapalat" w:hAnsi="GHEA Grapalat" w:cs="Sylfaen"/>
          <w:sz w:val="24"/>
          <w:szCs w:val="24"/>
        </w:rPr>
        <w:t>արտադրող</w:t>
      </w:r>
      <w:ins w:id="1791" w:author="Hripsime Gh" w:date="2025-11-09T15:24:00Z" w16du:dateUtc="2025-11-09T11:24:00Z">
        <w:r w:rsidR="00B75561" w:rsidRPr="00C34554">
          <w:rPr>
            <w:rFonts w:ascii="GHEA Grapalat" w:hAnsi="GHEA Grapalat" w:cs="Sylfaen"/>
            <w:sz w:val="24"/>
            <w:szCs w:val="24"/>
            <w:lang w:val="hy-AM"/>
          </w:rPr>
          <w:t xml:space="preserve"> կամ էներգիա </w:t>
        </w:r>
      </w:ins>
      <w:ins w:id="1792" w:author="Hripsime Gh" w:date="2025-11-09T15:25:00Z" w16du:dateUtc="2025-11-09T11:25:00Z">
        <w:r w:rsidR="00B75561" w:rsidRPr="00C34554">
          <w:rPr>
            <w:rFonts w:ascii="GHEA Grapalat" w:hAnsi="GHEA Grapalat" w:cs="Sylfaen"/>
            <w:sz w:val="24"/>
            <w:szCs w:val="24"/>
            <w:lang w:val="hy-AM"/>
          </w:rPr>
          <w:t>պահեստավորող</w:t>
        </w:r>
      </w:ins>
      <w:r w:rsidRPr="00C34554">
        <w:rPr>
          <w:rFonts w:ascii="GHEA Grapalat" w:hAnsi="GHEA Grapalat"/>
          <w:sz w:val="24"/>
          <w:szCs w:val="24"/>
        </w:rPr>
        <w:t xml:space="preserve"> </w:t>
      </w:r>
      <w:r w:rsidRPr="00C34554">
        <w:rPr>
          <w:rFonts w:ascii="GHEA Grapalat" w:hAnsi="GHEA Grapalat" w:cs="Sylfaen"/>
          <w:sz w:val="24"/>
          <w:szCs w:val="24"/>
        </w:rPr>
        <w:t>լիցենզավորված</w:t>
      </w:r>
      <w:r w:rsidRPr="00C34554">
        <w:rPr>
          <w:rFonts w:ascii="GHEA Grapalat" w:hAnsi="GHEA Grapalat"/>
          <w:sz w:val="24"/>
          <w:szCs w:val="24"/>
        </w:rPr>
        <w:t xml:space="preserve"> </w:t>
      </w:r>
      <w:r w:rsidRPr="00C34554">
        <w:rPr>
          <w:rFonts w:ascii="GHEA Grapalat" w:hAnsi="GHEA Grapalat" w:cs="Sylfaen"/>
          <w:sz w:val="24"/>
          <w:szCs w:val="24"/>
        </w:rPr>
        <w:t>անձի</w:t>
      </w:r>
      <w:r w:rsidRPr="00C34554">
        <w:rPr>
          <w:rFonts w:ascii="GHEA Grapalat" w:hAnsi="GHEA Grapalat"/>
          <w:sz w:val="24"/>
          <w:szCs w:val="24"/>
        </w:rPr>
        <w:t xml:space="preserve"> </w:t>
      </w:r>
      <w:r w:rsidRPr="00C34554">
        <w:rPr>
          <w:rFonts w:ascii="GHEA Grapalat" w:hAnsi="GHEA Grapalat" w:cs="Sylfaen"/>
          <w:sz w:val="24"/>
          <w:szCs w:val="24"/>
        </w:rPr>
        <w:t>կողմից</w:t>
      </w:r>
      <w:r w:rsidRPr="00C34554">
        <w:rPr>
          <w:rFonts w:ascii="GHEA Grapalat" w:hAnsi="GHEA Grapalat"/>
          <w:sz w:val="24"/>
          <w:szCs w:val="24"/>
        </w:rPr>
        <w:t xml:space="preserve"> </w:t>
      </w:r>
      <w:r w:rsidRPr="00C34554">
        <w:rPr>
          <w:rFonts w:ascii="GHEA Grapalat" w:hAnsi="GHEA Grapalat" w:cs="Sylfaen"/>
          <w:sz w:val="24"/>
          <w:szCs w:val="24"/>
        </w:rPr>
        <w:t>սույն</w:t>
      </w:r>
      <w:r w:rsidRPr="00C34554">
        <w:rPr>
          <w:rFonts w:ascii="GHEA Grapalat" w:hAnsi="GHEA Grapalat"/>
          <w:sz w:val="24"/>
          <w:szCs w:val="24"/>
        </w:rPr>
        <w:t xml:space="preserve"> </w:t>
      </w:r>
      <w:r w:rsidRPr="00C34554">
        <w:rPr>
          <w:rFonts w:ascii="GHEA Grapalat" w:hAnsi="GHEA Grapalat" w:cs="Sylfaen"/>
          <w:sz w:val="24"/>
          <w:szCs w:val="24"/>
        </w:rPr>
        <w:t>հոդվածի</w:t>
      </w:r>
      <w:r w:rsidRPr="00C34554">
        <w:rPr>
          <w:rFonts w:ascii="GHEA Grapalat" w:hAnsi="GHEA Grapalat"/>
          <w:sz w:val="24"/>
          <w:szCs w:val="24"/>
        </w:rPr>
        <w:t xml:space="preserve"> 2-</w:t>
      </w:r>
      <w:r w:rsidRPr="00C34554">
        <w:rPr>
          <w:rFonts w:ascii="GHEA Grapalat" w:hAnsi="GHEA Grapalat" w:cs="Sylfaen"/>
          <w:sz w:val="24"/>
          <w:szCs w:val="24"/>
        </w:rPr>
        <w:t>րդ</w:t>
      </w:r>
      <w:r w:rsidRPr="00C34554">
        <w:rPr>
          <w:rFonts w:ascii="GHEA Grapalat" w:hAnsi="GHEA Grapalat"/>
          <w:sz w:val="24"/>
          <w:szCs w:val="24"/>
        </w:rPr>
        <w:t xml:space="preserve"> </w:t>
      </w:r>
      <w:r w:rsidRPr="00C34554">
        <w:rPr>
          <w:rFonts w:ascii="GHEA Grapalat" w:hAnsi="GHEA Grapalat" w:cs="Sylfaen"/>
          <w:sz w:val="24"/>
          <w:szCs w:val="24"/>
        </w:rPr>
        <w:t>մասով</w:t>
      </w:r>
      <w:r w:rsidRPr="00C34554">
        <w:rPr>
          <w:rFonts w:ascii="GHEA Grapalat" w:hAnsi="GHEA Grapalat"/>
          <w:sz w:val="24"/>
          <w:szCs w:val="24"/>
        </w:rPr>
        <w:t xml:space="preserve"> </w:t>
      </w:r>
      <w:r w:rsidRPr="00C34554">
        <w:rPr>
          <w:rFonts w:ascii="GHEA Grapalat" w:hAnsi="GHEA Grapalat" w:cs="Sylfaen"/>
          <w:sz w:val="24"/>
          <w:szCs w:val="24"/>
        </w:rPr>
        <w:t>սահմանված</w:t>
      </w:r>
      <w:r w:rsidRPr="00C34554">
        <w:rPr>
          <w:rFonts w:ascii="GHEA Grapalat" w:hAnsi="GHEA Grapalat"/>
          <w:sz w:val="24"/>
          <w:szCs w:val="24"/>
        </w:rPr>
        <w:t xml:space="preserve"> </w:t>
      </w:r>
      <w:r w:rsidRPr="00C34554">
        <w:rPr>
          <w:rFonts w:ascii="GHEA Grapalat" w:hAnsi="GHEA Grapalat" w:cs="Sylfaen"/>
          <w:sz w:val="24"/>
          <w:szCs w:val="24"/>
        </w:rPr>
        <w:t>արարքը</w:t>
      </w:r>
      <w:r w:rsidRPr="00C34554">
        <w:rPr>
          <w:rFonts w:ascii="GHEA Grapalat" w:hAnsi="GHEA Grapalat"/>
          <w:sz w:val="24"/>
          <w:szCs w:val="24"/>
        </w:rPr>
        <w:t xml:space="preserve"> </w:t>
      </w:r>
      <w:r w:rsidRPr="00C34554">
        <w:rPr>
          <w:rFonts w:ascii="GHEA Grapalat" w:hAnsi="GHEA Grapalat" w:cs="Sylfaen"/>
          <w:sz w:val="24"/>
          <w:szCs w:val="24"/>
        </w:rPr>
        <w:t>կատարելն</w:t>
      </w:r>
      <w:r w:rsidRPr="00C34554">
        <w:rPr>
          <w:rFonts w:ascii="GHEA Grapalat" w:hAnsi="GHEA Grapalat"/>
          <w:sz w:val="24"/>
          <w:szCs w:val="24"/>
        </w:rPr>
        <w:t xml:space="preserve"> </w:t>
      </w:r>
      <w:r w:rsidRPr="00C34554">
        <w:rPr>
          <w:rFonts w:ascii="GHEA Grapalat" w:hAnsi="GHEA Grapalat" w:cs="Sylfaen"/>
          <w:sz w:val="24"/>
          <w:szCs w:val="24"/>
        </w:rPr>
        <w:t>առաջացնում</w:t>
      </w:r>
      <w:r w:rsidRPr="00C34554">
        <w:rPr>
          <w:rFonts w:ascii="GHEA Grapalat" w:hAnsi="GHEA Grapalat"/>
          <w:sz w:val="24"/>
          <w:szCs w:val="24"/>
        </w:rPr>
        <w:t xml:space="preserve"> </w:t>
      </w:r>
      <w:r w:rsidRPr="00C34554">
        <w:rPr>
          <w:rFonts w:ascii="GHEA Grapalat" w:hAnsi="GHEA Grapalat" w:cs="Sylfaen"/>
          <w:sz w:val="24"/>
          <w:szCs w:val="24"/>
        </w:rPr>
        <w:t>է</w:t>
      </w:r>
      <w:r w:rsidRPr="00C34554">
        <w:rPr>
          <w:rFonts w:ascii="GHEA Grapalat" w:hAnsi="GHEA Grapalat"/>
          <w:sz w:val="24"/>
          <w:szCs w:val="24"/>
        </w:rPr>
        <w:t xml:space="preserve"> </w:t>
      </w:r>
      <w:r w:rsidRPr="00C34554">
        <w:rPr>
          <w:rFonts w:ascii="GHEA Grapalat" w:hAnsi="GHEA Grapalat" w:cs="Sylfaen"/>
          <w:sz w:val="24"/>
          <w:szCs w:val="24"/>
        </w:rPr>
        <w:t>նախազգուշացում</w:t>
      </w:r>
      <w:r w:rsidRPr="00C34554">
        <w:rPr>
          <w:rFonts w:ascii="GHEA Grapalat" w:hAnsi="GHEA Grapalat"/>
          <w:sz w:val="24"/>
          <w:szCs w:val="24"/>
        </w:rPr>
        <w:t>:</w:t>
      </w:r>
    </w:p>
    <w:p w14:paraId="655CC2CA" w14:textId="77777777" w:rsidR="00C34554" w:rsidRPr="00C34554" w:rsidRDefault="00C34554" w:rsidP="00C34554">
      <w:pPr>
        <w:rPr>
          <w:rFonts w:ascii="GHEA Grapalat" w:hAnsi="GHEA Grapalat"/>
          <w:sz w:val="24"/>
          <w:szCs w:val="24"/>
          <w:lang w:val="hy-AM"/>
        </w:rPr>
      </w:pPr>
    </w:p>
    <w:p w14:paraId="6F194022" w14:textId="73387C94" w:rsidR="002D147A" w:rsidRPr="000566E6" w:rsidRDefault="000566E6" w:rsidP="005F45D1">
      <w:pPr>
        <w:rPr>
          <w:rFonts w:ascii="GHEA Grapalat" w:hAnsi="GHEA Grapalat"/>
          <w:sz w:val="24"/>
          <w:szCs w:val="24"/>
          <w:lang w:val="hy-AM"/>
        </w:rPr>
      </w:pPr>
      <w:r w:rsidRPr="0032237D">
        <w:rPr>
          <w:rFonts w:ascii="GHEA Grapalat" w:hAnsi="GHEA Grapalat"/>
          <w:b/>
          <w:bCs/>
          <w:sz w:val="24"/>
          <w:szCs w:val="24"/>
          <w:lang w:val="hy-AM"/>
        </w:rPr>
        <w:t xml:space="preserve">Հոդված 56.1. </w:t>
      </w:r>
      <w:r w:rsidR="00C20AF3" w:rsidRPr="0032237D">
        <w:rPr>
          <w:rFonts w:ascii="GHEA Grapalat" w:hAnsi="GHEA Grapalat"/>
          <w:b/>
          <w:bCs/>
          <w:sz w:val="24"/>
          <w:szCs w:val="24"/>
          <w:lang w:val="hy-AM"/>
        </w:rPr>
        <w:t>Ինքնավար էներգաարտադրության կազմակերպումը</w:t>
      </w:r>
    </w:p>
    <w:p w14:paraId="17CDEFC1" w14:textId="64F2BB6C" w:rsidR="0095095B" w:rsidRPr="0032237D" w:rsidRDefault="0032237D" w:rsidP="005F45D1">
      <w:pPr>
        <w:rPr>
          <w:rFonts w:ascii="GHEA Grapalat" w:hAnsi="GHEA Grapalat"/>
          <w:sz w:val="24"/>
          <w:szCs w:val="24"/>
          <w:lang w:val="hy-AM"/>
        </w:rPr>
      </w:pPr>
      <w:r w:rsidRPr="0032237D">
        <w:rPr>
          <w:rFonts w:ascii="GHEA Grapalat" w:hAnsi="GHEA Grapalat"/>
          <w:sz w:val="24"/>
          <w:szCs w:val="24"/>
          <w:lang w:val="hy-AM"/>
        </w:rPr>
        <w:lastRenderedPageBreak/>
        <w:t>3. Բաշխման լիցենզիա ունեցող անձը պարտավոր է ինքնավար էներգաարտադրողի կարգավիճակ ստանալու մտադրություն ունեցող սպառողի դիմումի հիման վրա ապահովել վերջինիս արտադրող տեղակայանքի միացումը բաշխման ցանցին՝ շուկայի կանոններով սահմանված կարգով, իսկ երաշխավորված մատակարարը՝ կնքել փոխհոսքերի պայմանագիր՝ հանձնաժողովի սահմանած օրինակելի ձևին համապատասխան</w:t>
      </w:r>
      <w:ins w:id="1793" w:author="Hripsime Gh" w:date="2025-12-26T14:49:00Z" w16du:dateUtc="2025-12-26T10:49:00Z">
        <w:r w:rsidR="00046793" w:rsidRPr="00046793">
          <w:rPr>
            <w:rFonts w:ascii="GHEA Grapalat" w:hAnsi="GHEA Grapalat" w:cs="Calibri"/>
            <w:bCs/>
            <w:spacing w:val="-4"/>
            <w:kern w:val="0"/>
            <w:lang w:val="hy-AM"/>
            <w:rPrChange w:id="1794" w:author="Hripsime Gh" w:date="2025-12-26T14:49:00Z" w16du:dateUtc="2025-12-26T10:49:00Z">
              <w:rPr>
                <w:rFonts w:ascii="GHEA Grapalat" w:hAnsi="GHEA Grapalat" w:cs="Calibri"/>
                <w:bCs/>
                <w:spacing w:val="-4"/>
                <w:kern w:val="0"/>
              </w:rPr>
            </w:rPrChange>
          </w:rPr>
          <w:t xml:space="preserve">՝ </w:t>
        </w:r>
        <w:r w:rsidR="00046793" w:rsidRPr="00046793">
          <w:rPr>
            <w:rFonts w:ascii="GHEA Grapalat" w:hAnsi="GHEA Grapalat"/>
            <w:sz w:val="24"/>
            <w:szCs w:val="24"/>
            <w:lang w:val="hy-AM"/>
            <w:rPrChange w:id="1795" w:author="Hripsime Gh" w:date="2025-12-26T14:49:00Z" w16du:dateUtc="2025-12-26T10:49:00Z">
              <w:rPr>
                <w:rFonts w:ascii="GHEA Grapalat" w:hAnsi="GHEA Grapalat"/>
                <w:sz w:val="24"/>
                <w:szCs w:val="24"/>
              </w:rPr>
            </w:rPrChange>
          </w:rPr>
          <w:t>սույն օրենքի 5</w:t>
        </w:r>
        <w:r w:rsidR="00046793" w:rsidRPr="00046793">
          <w:rPr>
            <w:rFonts w:ascii="Microsoft JhengHei" w:eastAsia="Microsoft JhengHei" w:hAnsi="Microsoft JhengHei" w:cs="Microsoft JhengHei"/>
            <w:sz w:val="24"/>
            <w:szCs w:val="24"/>
            <w:lang w:val="hy-AM"/>
            <w:rPrChange w:id="1796" w:author="Hripsime Gh" w:date="2025-12-26T14:49:00Z" w16du:dateUtc="2025-12-26T10:49:00Z">
              <w:rPr>
                <w:rFonts w:ascii="Microsoft JhengHei" w:eastAsia="Microsoft JhengHei" w:hAnsi="Microsoft JhengHei" w:cs="Microsoft JhengHei"/>
                <w:sz w:val="24"/>
                <w:szCs w:val="24"/>
              </w:rPr>
            </w:rPrChange>
          </w:rPr>
          <w:t>․</w:t>
        </w:r>
        <w:r w:rsidR="00046793" w:rsidRPr="00046793">
          <w:rPr>
            <w:rFonts w:ascii="GHEA Grapalat" w:hAnsi="GHEA Grapalat"/>
            <w:sz w:val="24"/>
            <w:szCs w:val="24"/>
            <w:lang w:val="hy-AM"/>
            <w:rPrChange w:id="1797" w:author="Hripsime Gh" w:date="2025-12-26T14:49:00Z" w16du:dateUtc="2025-12-26T10:49:00Z">
              <w:rPr>
                <w:rFonts w:ascii="GHEA Grapalat" w:hAnsi="GHEA Grapalat"/>
                <w:sz w:val="24"/>
                <w:szCs w:val="24"/>
              </w:rPr>
            </w:rPrChange>
          </w:rPr>
          <w:t>1-ին հոդվածի 2-րդ մասի «դ» կետում նշված միացման գումարային հզորությունների առավելագույն չափաքանակի առկայության պարագայում</w:t>
        </w:r>
      </w:ins>
      <w:r w:rsidRPr="0032237D">
        <w:rPr>
          <w:rFonts w:ascii="GHEA Grapalat" w:hAnsi="GHEA Grapalat"/>
          <w:sz w:val="24"/>
          <w:szCs w:val="24"/>
          <w:lang w:val="hy-AM"/>
        </w:rPr>
        <w:t>:</w:t>
      </w:r>
    </w:p>
    <w:p w14:paraId="45EB7078" w14:textId="77777777" w:rsidR="0095095B" w:rsidRPr="00C34554" w:rsidRDefault="0095095B" w:rsidP="005F45D1">
      <w:pPr>
        <w:rPr>
          <w:rFonts w:ascii="GHEA Grapalat" w:hAnsi="GHEA Grapalat"/>
          <w:sz w:val="24"/>
          <w:szCs w:val="24"/>
          <w:lang w:val="hy-AM"/>
        </w:rPr>
      </w:pPr>
    </w:p>
    <w:p w14:paraId="702F0771" w14:textId="77777777" w:rsidR="0095095B" w:rsidRPr="00C34554" w:rsidRDefault="0095095B" w:rsidP="005F45D1">
      <w:pPr>
        <w:rPr>
          <w:rFonts w:ascii="GHEA Grapalat" w:hAnsi="GHEA Grapalat"/>
          <w:sz w:val="24"/>
          <w:szCs w:val="24"/>
          <w:lang w:val="hy-AM"/>
        </w:rPr>
      </w:pPr>
    </w:p>
    <w:p w14:paraId="44DDDAAA" w14:textId="77777777" w:rsidR="0095095B" w:rsidRPr="00C34554" w:rsidRDefault="0095095B" w:rsidP="0095095B">
      <w:pPr>
        <w:spacing w:line="240" w:lineRule="auto"/>
        <w:ind w:left="-288"/>
        <w:jc w:val="center"/>
        <w:rPr>
          <w:rFonts w:ascii="GHEA Grapalat" w:hAnsi="GHEA Grapalat"/>
          <w:b/>
          <w:sz w:val="24"/>
          <w:szCs w:val="24"/>
          <w:lang w:val="hy-AM"/>
        </w:rPr>
      </w:pPr>
      <w:r w:rsidRPr="00C34554">
        <w:rPr>
          <w:rFonts w:ascii="GHEA Grapalat" w:hAnsi="GHEA Grapalat"/>
          <w:b/>
          <w:sz w:val="24"/>
          <w:szCs w:val="24"/>
          <w:lang w:val="hy-AM"/>
        </w:rPr>
        <w:t>ՏԵՂԵԿԱՆՔ</w:t>
      </w:r>
    </w:p>
    <w:p w14:paraId="0E1A8321" w14:textId="42BA446F" w:rsidR="0095095B" w:rsidRPr="00C34554" w:rsidRDefault="0095095B" w:rsidP="0095095B">
      <w:pPr>
        <w:spacing w:line="240" w:lineRule="auto"/>
        <w:ind w:left="-288"/>
        <w:jc w:val="center"/>
        <w:rPr>
          <w:rFonts w:ascii="GHEA Grapalat" w:hAnsi="GHEA Grapalat"/>
          <w:b/>
          <w:sz w:val="24"/>
          <w:szCs w:val="24"/>
          <w:lang w:val="hy-AM"/>
        </w:rPr>
      </w:pPr>
      <w:r w:rsidRPr="00C34554">
        <w:rPr>
          <w:rFonts w:ascii="GHEA Grapalat" w:hAnsi="GHEA Grapalat"/>
          <w:b/>
          <w:sz w:val="24"/>
          <w:szCs w:val="24"/>
          <w:lang w:val="hy-AM"/>
        </w:rPr>
        <w:t xml:space="preserve">«ԼԻՑԵՆԶԱՎՈՐՄԱՆ ՄԱՍԻՆ» ՕՐԵՆՔՈՒՄ ԼՐԱՑՈՒՄ ԿԱՏԱՐԵԼՈՒ ՄԱՍԻՆ» ՕՐԵՆՔԻ ՆԱԽԱԳԾՈՎ ԼՐԱՑՎՈՂ ՀՈԴՎԱԾԻ ՎԵՐԱԲԵՐՅԱԼ </w:t>
      </w:r>
    </w:p>
    <w:p w14:paraId="2E245357" w14:textId="77777777" w:rsidR="0095095B" w:rsidRPr="00C34554" w:rsidRDefault="0095095B" w:rsidP="005F45D1">
      <w:pPr>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2C2196" w:rsidRPr="00C34554" w14:paraId="560FAAEC" w14:textId="77777777">
        <w:trPr>
          <w:tblCellSpacing w:w="0" w:type="dxa"/>
        </w:trPr>
        <w:tc>
          <w:tcPr>
            <w:tcW w:w="2025" w:type="dxa"/>
            <w:shd w:val="clear" w:color="auto" w:fill="FFFFFF"/>
            <w:hideMark/>
          </w:tcPr>
          <w:p w14:paraId="54A275EC" w14:textId="77777777" w:rsidR="002C2196" w:rsidRPr="00C34554" w:rsidRDefault="002C2196" w:rsidP="002C2196">
            <w:pPr>
              <w:rPr>
                <w:rFonts w:ascii="GHEA Grapalat" w:hAnsi="GHEA Grapalat"/>
                <w:sz w:val="24"/>
                <w:szCs w:val="24"/>
              </w:rPr>
            </w:pPr>
            <w:r w:rsidRPr="00C34554">
              <w:rPr>
                <w:rFonts w:ascii="GHEA Grapalat" w:hAnsi="GHEA Grapalat"/>
                <w:b/>
                <w:bCs/>
                <w:sz w:val="24"/>
                <w:szCs w:val="24"/>
              </w:rPr>
              <w:t>Հոդված 43.</w:t>
            </w:r>
          </w:p>
        </w:tc>
        <w:tc>
          <w:tcPr>
            <w:tcW w:w="0" w:type="auto"/>
            <w:shd w:val="clear" w:color="auto" w:fill="FFFFFF"/>
            <w:vAlign w:val="center"/>
            <w:hideMark/>
          </w:tcPr>
          <w:p w14:paraId="7792CEAD" w14:textId="77777777" w:rsidR="002C2196" w:rsidRPr="00C34554" w:rsidRDefault="002C2196" w:rsidP="002C2196">
            <w:pPr>
              <w:rPr>
                <w:rFonts w:ascii="GHEA Grapalat" w:hAnsi="GHEA Grapalat"/>
                <w:sz w:val="24"/>
                <w:szCs w:val="24"/>
              </w:rPr>
            </w:pPr>
            <w:r w:rsidRPr="00C34554">
              <w:rPr>
                <w:rFonts w:ascii="GHEA Grapalat" w:hAnsi="GHEA Grapalat"/>
                <w:b/>
                <w:bCs/>
                <w:sz w:val="24"/>
                <w:szCs w:val="24"/>
              </w:rPr>
              <w:t>Լիցենզավորման ենթակա գործունեության տեսակների ցանկը</w:t>
            </w:r>
          </w:p>
        </w:tc>
      </w:tr>
    </w:tbl>
    <w:p w14:paraId="321D051D" w14:textId="77777777" w:rsidR="002C2196" w:rsidRPr="00C34554" w:rsidRDefault="002C2196" w:rsidP="002C2196">
      <w:pPr>
        <w:rPr>
          <w:rFonts w:ascii="GHEA Grapalat" w:hAnsi="GHEA Grapalat"/>
          <w:sz w:val="24"/>
          <w:szCs w:val="24"/>
        </w:rPr>
      </w:pPr>
    </w:p>
    <w:p w14:paraId="1E59FA29" w14:textId="77777777" w:rsidR="002C2196" w:rsidRPr="00C34554" w:rsidRDefault="002C2196" w:rsidP="002C2196">
      <w:pPr>
        <w:rPr>
          <w:rFonts w:ascii="GHEA Grapalat" w:hAnsi="GHEA Grapalat"/>
          <w:sz w:val="24"/>
          <w:szCs w:val="24"/>
        </w:rPr>
      </w:pPr>
      <w:r w:rsidRPr="00C34554">
        <w:rPr>
          <w:rFonts w:ascii="GHEA Grapalat" w:hAnsi="GHEA Grapalat"/>
          <w:sz w:val="24"/>
          <w:szCs w:val="24"/>
        </w:rPr>
        <w:t>1. Գործունեությունը համարվում է լիցենզավորման ենթակա, եթե այն ընդգրկված է սույն հոդվածի աղյուսակում:</w:t>
      </w:r>
    </w:p>
    <w:p w14:paraId="7CDEBB73" w14:textId="77777777" w:rsidR="002C2196" w:rsidRPr="00C34554" w:rsidRDefault="002C2196" w:rsidP="002C2196">
      <w:pPr>
        <w:rPr>
          <w:rFonts w:ascii="GHEA Grapalat" w:hAnsi="GHEA Grapalat"/>
          <w:sz w:val="24"/>
          <w:szCs w:val="24"/>
        </w:rPr>
      </w:pPr>
      <w:r w:rsidRPr="00C34554">
        <w:rPr>
          <w:rFonts w:ascii="GHEA Grapalat" w:hAnsi="GHEA Grapalat"/>
          <w:sz w:val="24"/>
          <w:szCs w:val="24"/>
        </w:rPr>
        <w:t>2. Լիցենզավորման ենթակա գործունեության տեսակների աղյուսակ</w:t>
      </w:r>
    </w:p>
    <w:p w14:paraId="3CE797A1" w14:textId="77777777" w:rsidR="00176DAB" w:rsidRPr="00C34554" w:rsidRDefault="002C2196" w:rsidP="002C2196">
      <w:pPr>
        <w:rPr>
          <w:rFonts w:ascii="GHEA Grapalat" w:hAnsi="GHEA Grapalat"/>
          <w:sz w:val="24"/>
          <w:szCs w:val="24"/>
        </w:rPr>
      </w:pPr>
      <w:r w:rsidRPr="00C34554">
        <w:rPr>
          <w:rFonts w:ascii="Calibri" w:hAnsi="Calibri" w:cs="Calibri"/>
          <w:sz w:val="24"/>
          <w:szCs w:val="24"/>
        </w:rPr>
        <w:t> </w:t>
      </w:r>
    </w:p>
    <w:tbl>
      <w:tblPr>
        <w:tblW w:w="89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2"/>
        <w:gridCol w:w="5151"/>
        <w:gridCol w:w="781"/>
        <w:gridCol w:w="369"/>
        <w:gridCol w:w="413"/>
        <w:gridCol w:w="317"/>
        <w:gridCol w:w="332"/>
        <w:gridCol w:w="339"/>
        <w:gridCol w:w="346"/>
        <w:gridCol w:w="450"/>
      </w:tblGrid>
      <w:tr w:rsidR="00176DAB" w:rsidRPr="00C34554" w14:paraId="440E4E07" w14:textId="77777777" w:rsidTr="002C6CBF">
        <w:trPr>
          <w:tblCellSpacing w:w="0" w:type="dxa"/>
          <w:jc w:val="center"/>
        </w:trPr>
        <w:tc>
          <w:tcPr>
            <w:tcW w:w="442" w:type="dxa"/>
            <w:tcBorders>
              <w:top w:val="outset" w:sz="6" w:space="0" w:color="auto"/>
              <w:left w:val="outset" w:sz="6" w:space="0" w:color="auto"/>
              <w:bottom w:val="outset" w:sz="6" w:space="0" w:color="auto"/>
              <w:right w:val="outset" w:sz="6" w:space="0" w:color="auto"/>
            </w:tcBorders>
            <w:shd w:val="clear" w:color="auto" w:fill="FFFFFF"/>
            <w:vAlign w:val="center"/>
          </w:tcPr>
          <w:p w14:paraId="1BB0C6B8" w14:textId="77777777" w:rsidR="00176DAB" w:rsidRPr="00C34554" w:rsidRDefault="00176DAB" w:rsidP="002C6CBF">
            <w:pPr>
              <w:spacing w:line="360" w:lineRule="auto"/>
              <w:rPr>
                <w:rFonts w:ascii="GHEA Grapalat" w:hAnsi="GHEA Grapalat"/>
                <w:kern w:val="0"/>
                <w:sz w:val="24"/>
                <w:szCs w:val="24"/>
              </w:rPr>
            </w:pPr>
            <w:r w:rsidRPr="00C34554">
              <w:rPr>
                <w:rFonts w:ascii="GHEA Grapalat" w:hAnsi="GHEA Grapalat"/>
                <w:kern w:val="0"/>
                <w:sz w:val="24"/>
                <w:szCs w:val="24"/>
              </w:rPr>
              <w:t>2.1</w:t>
            </w:r>
          </w:p>
        </w:tc>
        <w:tc>
          <w:tcPr>
            <w:tcW w:w="5151" w:type="dxa"/>
            <w:tcBorders>
              <w:top w:val="outset" w:sz="6" w:space="0" w:color="auto"/>
              <w:left w:val="outset" w:sz="6" w:space="0" w:color="auto"/>
              <w:bottom w:val="outset" w:sz="6" w:space="0" w:color="auto"/>
              <w:right w:val="outset" w:sz="6" w:space="0" w:color="auto"/>
            </w:tcBorders>
            <w:shd w:val="clear" w:color="auto" w:fill="FFFFFF"/>
          </w:tcPr>
          <w:p w14:paraId="67C44267" w14:textId="77777777" w:rsidR="00176DAB" w:rsidRPr="00C34554" w:rsidRDefault="00176DAB" w:rsidP="002C6CBF">
            <w:pPr>
              <w:spacing w:line="360" w:lineRule="auto"/>
              <w:rPr>
                <w:rFonts w:ascii="GHEA Grapalat" w:hAnsi="GHEA Grapalat"/>
                <w:spacing w:val="-4"/>
                <w:kern w:val="0"/>
                <w:sz w:val="24"/>
                <w:szCs w:val="24"/>
              </w:rPr>
            </w:pPr>
            <w:r w:rsidRPr="00C34554">
              <w:rPr>
                <w:rFonts w:ascii="GHEA Grapalat" w:hAnsi="GHEA Grapalat"/>
                <w:spacing w:val="-4"/>
                <w:kern w:val="0"/>
                <w:sz w:val="24"/>
                <w:szCs w:val="24"/>
              </w:rPr>
              <w:t xml:space="preserve"> էներգիայի պահեստավորում</w:t>
            </w:r>
          </w:p>
        </w:tc>
        <w:tc>
          <w:tcPr>
            <w:tcW w:w="781" w:type="dxa"/>
            <w:tcBorders>
              <w:top w:val="outset" w:sz="6" w:space="0" w:color="auto"/>
              <w:left w:val="outset" w:sz="6" w:space="0" w:color="auto"/>
              <w:bottom w:val="outset" w:sz="6" w:space="0" w:color="auto"/>
              <w:right w:val="outset" w:sz="6" w:space="0" w:color="auto"/>
            </w:tcBorders>
            <w:shd w:val="clear" w:color="auto" w:fill="FFFFFF"/>
          </w:tcPr>
          <w:p w14:paraId="6F346725" w14:textId="77777777" w:rsidR="00176DAB" w:rsidRPr="00C34554" w:rsidRDefault="00176DAB" w:rsidP="002C6CBF">
            <w:pPr>
              <w:spacing w:line="360" w:lineRule="auto"/>
              <w:jc w:val="center"/>
              <w:rPr>
                <w:rFonts w:ascii="GHEA Grapalat" w:hAnsi="GHEA Grapalat"/>
                <w:spacing w:val="-4"/>
                <w:kern w:val="0"/>
                <w:sz w:val="24"/>
                <w:szCs w:val="24"/>
              </w:rPr>
            </w:pPr>
            <w:r w:rsidRPr="00C34554">
              <w:rPr>
                <w:rFonts w:ascii="GHEA Grapalat" w:hAnsi="GHEA Grapalat"/>
                <w:spacing w:val="-4"/>
                <w:kern w:val="0"/>
                <w:sz w:val="24"/>
                <w:szCs w:val="24"/>
              </w:rPr>
              <w:t>ՀԾԿՀ</w:t>
            </w:r>
          </w:p>
        </w:tc>
        <w:tc>
          <w:tcPr>
            <w:tcW w:w="369" w:type="dxa"/>
            <w:tcBorders>
              <w:top w:val="outset" w:sz="6" w:space="0" w:color="auto"/>
              <w:left w:val="outset" w:sz="6" w:space="0" w:color="auto"/>
              <w:bottom w:val="outset" w:sz="6" w:space="0" w:color="auto"/>
              <w:right w:val="outset" w:sz="6" w:space="0" w:color="auto"/>
            </w:tcBorders>
            <w:shd w:val="clear" w:color="auto" w:fill="FFFFFF"/>
          </w:tcPr>
          <w:p w14:paraId="4865EEB3" w14:textId="77777777" w:rsidR="00176DAB" w:rsidRPr="00C34554" w:rsidRDefault="00176DAB" w:rsidP="002C6CBF">
            <w:pPr>
              <w:spacing w:line="360" w:lineRule="auto"/>
              <w:jc w:val="center"/>
              <w:rPr>
                <w:rFonts w:ascii="GHEA Grapalat" w:hAnsi="GHEA Grapalat"/>
                <w:spacing w:val="-4"/>
                <w:kern w:val="0"/>
                <w:sz w:val="24"/>
                <w:szCs w:val="24"/>
              </w:rPr>
            </w:pPr>
          </w:p>
        </w:tc>
        <w:tc>
          <w:tcPr>
            <w:tcW w:w="413" w:type="dxa"/>
            <w:tcBorders>
              <w:top w:val="outset" w:sz="6" w:space="0" w:color="auto"/>
              <w:left w:val="outset" w:sz="6" w:space="0" w:color="auto"/>
              <w:bottom w:val="outset" w:sz="6" w:space="0" w:color="auto"/>
              <w:right w:val="outset" w:sz="6" w:space="0" w:color="auto"/>
            </w:tcBorders>
            <w:shd w:val="clear" w:color="auto" w:fill="FFFFFF"/>
          </w:tcPr>
          <w:p w14:paraId="09833766" w14:textId="77777777" w:rsidR="00176DAB" w:rsidRPr="00C34554" w:rsidRDefault="00176DAB" w:rsidP="002C6CBF">
            <w:pPr>
              <w:spacing w:line="360" w:lineRule="auto"/>
              <w:jc w:val="center"/>
              <w:rPr>
                <w:rFonts w:ascii="GHEA Grapalat" w:hAnsi="GHEA Grapalat"/>
                <w:spacing w:val="-4"/>
                <w:kern w:val="0"/>
                <w:sz w:val="24"/>
                <w:szCs w:val="24"/>
              </w:rPr>
            </w:pPr>
            <w:r w:rsidRPr="00C34554">
              <w:rPr>
                <w:rFonts w:ascii="GHEA Grapalat" w:hAnsi="GHEA Grapalat"/>
                <w:spacing w:val="-4"/>
                <w:kern w:val="0"/>
                <w:sz w:val="24"/>
                <w:szCs w:val="24"/>
              </w:rPr>
              <w:t>Ա</w:t>
            </w:r>
          </w:p>
        </w:tc>
        <w:tc>
          <w:tcPr>
            <w:tcW w:w="317" w:type="dxa"/>
            <w:tcBorders>
              <w:top w:val="outset" w:sz="6" w:space="0" w:color="auto"/>
              <w:left w:val="outset" w:sz="6" w:space="0" w:color="auto"/>
              <w:bottom w:val="outset" w:sz="6" w:space="0" w:color="auto"/>
              <w:right w:val="outset" w:sz="6" w:space="0" w:color="auto"/>
            </w:tcBorders>
            <w:shd w:val="clear" w:color="auto" w:fill="FFFFFF"/>
          </w:tcPr>
          <w:p w14:paraId="09F10CE3" w14:textId="77777777" w:rsidR="00176DAB" w:rsidRPr="00C34554" w:rsidRDefault="00176DAB" w:rsidP="002C6CBF">
            <w:pPr>
              <w:spacing w:line="360" w:lineRule="auto"/>
              <w:jc w:val="center"/>
              <w:rPr>
                <w:rFonts w:ascii="GHEA Grapalat" w:hAnsi="GHEA Grapalat"/>
                <w:spacing w:val="-4"/>
                <w:kern w:val="0"/>
                <w:sz w:val="24"/>
                <w:szCs w:val="24"/>
              </w:rPr>
            </w:pPr>
            <w:r w:rsidRPr="00C34554">
              <w:rPr>
                <w:rFonts w:ascii="GHEA Grapalat" w:hAnsi="GHEA Grapalat"/>
                <w:spacing w:val="-4"/>
                <w:kern w:val="0"/>
                <w:sz w:val="24"/>
                <w:szCs w:val="24"/>
              </w:rPr>
              <w:t>-</w:t>
            </w:r>
          </w:p>
        </w:tc>
        <w:tc>
          <w:tcPr>
            <w:tcW w:w="332" w:type="dxa"/>
            <w:tcBorders>
              <w:top w:val="outset" w:sz="6" w:space="0" w:color="auto"/>
              <w:left w:val="outset" w:sz="6" w:space="0" w:color="auto"/>
              <w:bottom w:val="outset" w:sz="6" w:space="0" w:color="auto"/>
              <w:right w:val="outset" w:sz="6" w:space="0" w:color="auto"/>
            </w:tcBorders>
            <w:shd w:val="clear" w:color="auto" w:fill="FFFFFF"/>
          </w:tcPr>
          <w:p w14:paraId="7F882937" w14:textId="77777777" w:rsidR="00176DAB" w:rsidRPr="00C34554" w:rsidRDefault="00176DAB" w:rsidP="002C6CBF">
            <w:pPr>
              <w:spacing w:line="360" w:lineRule="auto"/>
              <w:jc w:val="center"/>
              <w:rPr>
                <w:rFonts w:ascii="GHEA Grapalat" w:hAnsi="GHEA Grapalat"/>
                <w:spacing w:val="-4"/>
                <w:kern w:val="0"/>
                <w:sz w:val="24"/>
                <w:szCs w:val="24"/>
              </w:rPr>
            </w:pPr>
            <w:r w:rsidRPr="00C34554">
              <w:rPr>
                <w:rFonts w:ascii="GHEA Grapalat" w:hAnsi="GHEA Grapalat"/>
                <w:spacing w:val="-4"/>
                <w:kern w:val="0"/>
                <w:sz w:val="24"/>
                <w:szCs w:val="24"/>
              </w:rPr>
              <w:t>-</w:t>
            </w:r>
          </w:p>
        </w:tc>
        <w:tc>
          <w:tcPr>
            <w:tcW w:w="339" w:type="dxa"/>
            <w:tcBorders>
              <w:top w:val="outset" w:sz="6" w:space="0" w:color="auto"/>
              <w:left w:val="outset" w:sz="6" w:space="0" w:color="auto"/>
              <w:bottom w:val="outset" w:sz="6" w:space="0" w:color="auto"/>
              <w:right w:val="outset" w:sz="6" w:space="0" w:color="auto"/>
            </w:tcBorders>
            <w:shd w:val="clear" w:color="auto" w:fill="FFFFFF"/>
          </w:tcPr>
          <w:p w14:paraId="25A2317F" w14:textId="77777777" w:rsidR="00176DAB" w:rsidRPr="00C34554" w:rsidRDefault="00176DAB" w:rsidP="002C6CBF">
            <w:pPr>
              <w:spacing w:line="360" w:lineRule="auto"/>
              <w:jc w:val="center"/>
              <w:rPr>
                <w:rFonts w:ascii="GHEA Grapalat" w:hAnsi="GHEA Grapalat"/>
                <w:spacing w:val="-4"/>
                <w:kern w:val="0"/>
                <w:sz w:val="24"/>
                <w:szCs w:val="24"/>
              </w:rPr>
            </w:pPr>
            <w:r w:rsidRPr="00C34554">
              <w:rPr>
                <w:rFonts w:ascii="GHEA Grapalat" w:hAnsi="GHEA Grapalat"/>
                <w:spacing w:val="-4"/>
                <w:kern w:val="0"/>
                <w:sz w:val="24"/>
                <w:szCs w:val="24"/>
              </w:rPr>
              <w:t>-</w:t>
            </w:r>
          </w:p>
        </w:tc>
        <w:tc>
          <w:tcPr>
            <w:tcW w:w="346" w:type="dxa"/>
            <w:tcBorders>
              <w:top w:val="outset" w:sz="6" w:space="0" w:color="auto"/>
              <w:left w:val="outset" w:sz="6" w:space="0" w:color="auto"/>
              <w:bottom w:val="outset" w:sz="6" w:space="0" w:color="auto"/>
              <w:right w:val="outset" w:sz="6" w:space="0" w:color="auto"/>
            </w:tcBorders>
            <w:shd w:val="clear" w:color="auto" w:fill="FFFFFF"/>
          </w:tcPr>
          <w:p w14:paraId="5A519B32" w14:textId="77777777" w:rsidR="00176DAB" w:rsidRPr="00C34554" w:rsidRDefault="00176DAB" w:rsidP="002C6CBF">
            <w:pPr>
              <w:spacing w:line="360" w:lineRule="auto"/>
              <w:jc w:val="center"/>
              <w:rPr>
                <w:rFonts w:ascii="GHEA Grapalat" w:hAnsi="GHEA Grapalat"/>
                <w:spacing w:val="-4"/>
                <w:kern w:val="0"/>
                <w:sz w:val="24"/>
                <w:szCs w:val="24"/>
              </w:rPr>
            </w:pPr>
            <w:r w:rsidRPr="00C34554">
              <w:rPr>
                <w:rFonts w:ascii="GHEA Grapalat" w:hAnsi="GHEA Grapalat"/>
                <w:spacing w:val="-4"/>
                <w:kern w:val="0"/>
                <w:sz w:val="24"/>
                <w:szCs w:val="24"/>
              </w:rPr>
              <w:t>Հ</w:t>
            </w:r>
          </w:p>
        </w:tc>
        <w:tc>
          <w:tcPr>
            <w:tcW w:w="450" w:type="dxa"/>
            <w:tcBorders>
              <w:top w:val="outset" w:sz="6" w:space="0" w:color="auto"/>
              <w:left w:val="outset" w:sz="6" w:space="0" w:color="auto"/>
              <w:bottom w:val="outset" w:sz="6" w:space="0" w:color="auto"/>
              <w:right w:val="outset" w:sz="6" w:space="0" w:color="auto"/>
            </w:tcBorders>
            <w:shd w:val="clear" w:color="auto" w:fill="FFFFFF"/>
          </w:tcPr>
          <w:p w14:paraId="07BBA0A3" w14:textId="77777777" w:rsidR="00176DAB" w:rsidRPr="00C34554" w:rsidRDefault="00176DAB" w:rsidP="002C6CBF">
            <w:pPr>
              <w:spacing w:line="360" w:lineRule="auto"/>
              <w:jc w:val="center"/>
              <w:rPr>
                <w:rFonts w:ascii="GHEA Grapalat" w:hAnsi="GHEA Grapalat"/>
                <w:spacing w:val="-4"/>
                <w:kern w:val="0"/>
                <w:sz w:val="24"/>
                <w:szCs w:val="24"/>
              </w:rPr>
            </w:pPr>
            <w:r w:rsidRPr="00C34554">
              <w:rPr>
                <w:rFonts w:ascii="GHEA Grapalat" w:hAnsi="GHEA Grapalat"/>
                <w:spacing w:val="-4"/>
                <w:kern w:val="0"/>
                <w:sz w:val="24"/>
                <w:szCs w:val="24"/>
              </w:rPr>
              <w:t>Վ</w:t>
            </w:r>
          </w:p>
        </w:tc>
      </w:tr>
    </w:tbl>
    <w:p w14:paraId="07CA32B3" w14:textId="38A2140A" w:rsidR="002C2196" w:rsidRPr="00C34554" w:rsidRDefault="002C2196" w:rsidP="002C2196">
      <w:pPr>
        <w:rPr>
          <w:rFonts w:ascii="GHEA Grapalat" w:hAnsi="GHEA Grapalat"/>
          <w:sz w:val="24"/>
          <w:szCs w:val="24"/>
        </w:rPr>
      </w:pPr>
    </w:p>
    <w:p w14:paraId="5D8A5D2B" w14:textId="77777777" w:rsidR="0095095B" w:rsidRPr="00C34554" w:rsidRDefault="0095095B" w:rsidP="005F45D1">
      <w:pPr>
        <w:rPr>
          <w:rFonts w:ascii="GHEA Grapalat" w:hAnsi="GHEA Grapalat"/>
          <w:sz w:val="24"/>
          <w:szCs w:val="24"/>
          <w:lang w:val="hy-AM"/>
        </w:rPr>
      </w:pPr>
    </w:p>
    <w:p w14:paraId="5EE41CA1" w14:textId="77777777" w:rsidR="00176DAB" w:rsidRPr="00C34554" w:rsidRDefault="00176DAB" w:rsidP="005F45D1">
      <w:pPr>
        <w:rPr>
          <w:rFonts w:ascii="GHEA Grapalat" w:hAnsi="GHEA Grapalat"/>
          <w:sz w:val="24"/>
          <w:szCs w:val="24"/>
          <w:lang w:val="hy-AM"/>
        </w:rPr>
      </w:pPr>
    </w:p>
    <w:p w14:paraId="07F17A4B" w14:textId="77777777" w:rsidR="00176DAB" w:rsidRPr="00C34554" w:rsidRDefault="00176DAB" w:rsidP="005F45D1">
      <w:pPr>
        <w:rPr>
          <w:rFonts w:ascii="GHEA Grapalat" w:hAnsi="GHEA Grapalat"/>
          <w:sz w:val="24"/>
          <w:szCs w:val="24"/>
          <w:lang w:val="hy-AM"/>
        </w:rPr>
      </w:pPr>
    </w:p>
    <w:p w14:paraId="2BCD770D" w14:textId="77777777" w:rsidR="00176DAB" w:rsidRPr="00C34554" w:rsidRDefault="00176DAB" w:rsidP="005F45D1">
      <w:pPr>
        <w:rPr>
          <w:rFonts w:ascii="GHEA Grapalat" w:hAnsi="GHEA Grapalat"/>
          <w:sz w:val="24"/>
          <w:szCs w:val="24"/>
          <w:lang w:val="hy-AM"/>
        </w:rPr>
      </w:pPr>
    </w:p>
    <w:p w14:paraId="129EA7BD" w14:textId="77777777" w:rsidR="00176DAB" w:rsidRPr="00C34554" w:rsidRDefault="00176DAB" w:rsidP="005F45D1">
      <w:pPr>
        <w:rPr>
          <w:rFonts w:ascii="GHEA Grapalat" w:hAnsi="GHEA Grapalat"/>
          <w:sz w:val="24"/>
          <w:szCs w:val="24"/>
          <w:lang w:val="hy-AM"/>
        </w:rPr>
      </w:pPr>
    </w:p>
    <w:p w14:paraId="4A54801D" w14:textId="77777777" w:rsidR="00176DAB" w:rsidRPr="00C34554" w:rsidRDefault="00176DAB" w:rsidP="005F45D1">
      <w:pPr>
        <w:rPr>
          <w:rFonts w:ascii="GHEA Grapalat" w:hAnsi="GHEA Grapalat"/>
          <w:sz w:val="24"/>
          <w:szCs w:val="24"/>
          <w:lang w:val="hy-AM"/>
        </w:rPr>
      </w:pPr>
    </w:p>
    <w:p w14:paraId="53B1261D" w14:textId="77777777" w:rsidR="00176DAB" w:rsidRPr="00C34554" w:rsidRDefault="00176DAB" w:rsidP="005F45D1">
      <w:pPr>
        <w:rPr>
          <w:rFonts w:ascii="GHEA Grapalat" w:hAnsi="GHEA Grapalat"/>
          <w:sz w:val="24"/>
          <w:szCs w:val="24"/>
          <w:lang w:val="hy-AM"/>
        </w:rPr>
      </w:pPr>
    </w:p>
    <w:p w14:paraId="63708A41" w14:textId="77777777" w:rsidR="00176DAB" w:rsidRPr="00C34554" w:rsidRDefault="00176DAB" w:rsidP="005F45D1">
      <w:pPr>
        <w:rPr>
          <w:rFonts w:ascii="GHEA Grapalat" w:hAnsi="GHEA Grapalat"/>
          <w:sz w:val="24"/>
          <w:szCs w:val="24"/>
          <w:lang w:val="hy-AM"/>
        </w:rPr>
      </w:pPr>
    </w:p>
    <w:p w14:paraId="5907BD0A" w14:textId="77777777" w:rsidR="00176DAB" w:rsidRPr="00C34554" w:rsidRDefault="00176DAB" w:rsidP="005F45D1">
      <w:pPr>
        <w:rPr>
          <w:rFonts w:ascii="GHEA Grapalat" w:hAnsi="GHEA Grapalat"/>
          <w:sz w:val="24"/>
          <w:szCs w:val="24"/>
          <w:lang w:val="hy-AM"/>
        </w:rPr>
      </w:pPr>
    </w:p>
    <w:p w14:paraId="1813E8CD" w14:textId="77777777" w:rsidR="00176DAB" w:rsidRPr="00C34554" w:rsidRDefault="00176DAB" w:rsidP="005F45D1">
      <w:pPr>
        <w:rPr>
          <w:rFonts w:ascii="GHEA Grapalat" w:hAnsi="GHEA Grapalat"/>
          <w:sz w:val="24"/>
          <w:szCs w:val="24"/>
          <w:lang w:val="hy-AM"/>
        </w:rPr>
      </w:pPr>
    </w:p>
    <w:p w14:paraId="5F74DFA8" w14:textId="77777777" w:rsidR="00176DAB" w:rsidRPr="00C34554" w:rsidRDefault="00176DAB" w:rsidP="005F45D1">
      <w:pPr>
        <w:rPr>
          <w:rFonts w:ascii="GHEA Grapalat" w:hAnsi="GHEA Grapalat"/>
          <w:sz w:val="24"/>
          <w:szCs w:val="24"/>
          <w:lang w:val="hy-AM"/>
        </w:rPr>
      </w:pPr>
    </w:p>
    <w:p w14:paraId="69F480B1" w14:textId="77777777" w:rsidR="00176DAB" w:rsidRPr="00C34554" w:rsidRDefault="00176DAB" w:rsidP="005F45D1">
      <w:pPr>
        <w:rPr>
          <w:rFonts w:ascii="GHEA Grapalat" w:hAnsi="GHEA Grapalat"/>
          <w:sz w:val="24"/>
          <w:szCs w:val="24"/>
          <w:lang w:val="hy-AM"/>
        </w:rPr>
      </w:pPr>
    </w:p>
    <w:p w14:paraId="29D4438C" w14:textId="77777777" w:rsidR="00176DAB" w:rsidRPr="00C34554" w:rsidRDefault="00176DAB" w:rsidP="005F45D1">
      <w:pPr>
        <w:rPr>
          <w:rFonts w:ascii="GHEA Grapalat" w:hAnsi="GHEA Grapalat"/>
          <w:sz w:val="24"/>
          <w:szCs w:val="24"/>
          <w:lang w:val="hy-AM"/>
        </w:rPr>
      </w:pPr>
    </w:p>
    <w:p w14:paraId="5C7AE82E" w14:textId="77777777" w:rsidR="00176DAB" w:rsidRPr="00C34554" w:rsidRDefault="00176DAB" w:rsidP="005F45D1">
      <w:pPr>
        <w:rPr>
          <w:rFonts w:ascii="GHEA Grapalat" w:hAnsi="GHEA Grapalat"/>
          <w:sz w:val="24"/>
          <w:szCs w:val="24"/>
          <w:lang w:val="hy-AM"/>
        </w:rPr>
      </w:pPr>
    </w:p>
    <w:p w14:paraId="2839B14D" w14:textId="77777777" w:rsidR="00176DAB" w:rsidRPr="00C34554" w:rsidRDefault="00176DAB" w:rsidP="005F45D1">
      <w:pPr>
        <w:rPr>
          <w:rFonts w:ascii="GHEA Grapalat" w:hAnsi="GHEA Grapalat"/>
          <w:sz w:val="24"/>
          <w:szCs w:val="24"/>
          <w:lang w:val="hy-AM"/>
        </w:rPr>
      </w:pPr>
    </w:p>
    <w:p w14:paraId="658FFB6B" w14:textId="77777777" w:rsidR="0034244B" w:rsidRPr="00C34554" w:rsidRDefault="0034244B" w:rsidP="005F45D1">
      <w:pPr>
        <w:rPr>
          <w:rFonts w:ascii="GHEA Grapalat" w:hAnsi="GHEA Grapalat"/>
          <w:sz w:val="24"/>
          <w:szCs w:val="24"/>
          <w:lang w:val="hy-AM"/>
        </w:rPr>
      </w:pPr>
    </w:p>
    <w:p w14:paraId="7EB37BF5" w14:textId="77777777" w:rsidR="0034244B" w:rsidRPr="00C34554" w:rsidRDefault="0034244B" w:rsidP="005F45D1">
      <w:pPr>
        <w:rPr>
          <w:rFonts w:ascii="GHEA Grapalat" w:hAnsi="GHEA Grapalat"/>
          <w:sz w:val="24"/>
          <w:szCs w:val="24"/>
          <w:lang w:val="hy-AM"/>
        </w:rPr>
      </w:pPr>
    </w:p>
    <w:p w14:paraId="408DC636" w14:textId="77777777" w:rsidR="00176DAB" w:rsidRPr="00C34554" w:rsidRDefault="00176DAB" w:rsidP="005F45D1">
      <w:pPr>
        <w:rPr>
          <w:rFonts w:ascii="GHEA Grapalat" w:hAnsi="GHEA Grapalat"/>
          <w:sz w:val="24"/>
          <w:szCs w:val="24"/>
          <w:lang w:val="hy-AM"/>
        </w:rPr>
      </w:pPr>
    </w:p>
    <w:p w14:paraId="099EE0E1" w14:textId="77777777" w:rsidR="00176DAB" w:rsidRPr="00C34554" w:rsidRDefault="00176DAB" w:rsidP="005F45D1">
      <w:pPr>
        <w:rPr>
          <w:rFonts w:ascii="GHEA Grapalat" w:hAnsi="GHEA Grapalat"/>
          <w:sz w:val="24"/>
          <w:szCs w:val="24"/>
          <w:lang w:val="hy-AM"/>
        </w:rPr>
      </w:pPr>
    </w:p>
    <w:p w14:paraId="31BAF56D" w14:textId="77777777" w:rsidR="00176DAB" w:rsidRPr="00C34554" w:rsidRDefault="00176DAB" w:rsidP="00176DAB">
      <w:pPr>
        <w:spacing w:line="240" w:lineRule="auto"/>
        <w:ind w:left="-288"/>
        <w:jc w:val="center"/>
        <w:rPr>
          <w:rFonts w:ascii="GHEA Grapalat" w:hAnsi="GHEA Grapalat"/>
          <w:b/>
          <w:sz w:val="24"/>
          <w:szCs w:val="24"/>
          <w:lang w:val="hy-AM"/>
        </w:rPr>
      </w:pPr>
      <w:r w:rsidRPr="00C34554">
        <w:rPr>
          <w:rFonts w:ascii="GHEA Grapalat" w:hAnsi="GHEA Grapalat"/>
          <w:b/>
          <w:sz w:val="24"/>
          <w:szCs w:val="24"/>
          <w:lang w:val="hy-AM"/>
        </w:rPr>
        <w:t>ՏԵՂԵԿԱՆՔ</w:t>
      </w:r>
    </w:p>
    <w:p w14:paraId="6C661742" w14:textId="7B705BBE" w:rsidR="00176DAB" w:rsidRPr="00C34554" w:rsidRDefault="00176DAB" w:rsidP="00176DAB">
      <w:pPr>
        <w:spacing w:line="240" w:lineRule="auto"/>
        <w:ind w:left="-288"/>
        <w:jc w:val="center"/>
        <w:rPr>
          <w:rFonts w:ascii="GHEA Grapalat" w:hAnsi="GHEA Grapalat"/>
          <w:b/>
          <w:sz w:val="24"/>
          <w:szCs w:val="24"/>
          <w:lang w:val="hy-AM"/>
        </w:rPr>
      </w:pPr>
      <w:r w:rsidRPr="00C34554">
        <w:rPr>
          <w:rFonts w:ascii="GHEA Grapalat" w:hAnsi="GHEA Grapalat"/>
          <w:b/>
          <w:sz w:val="24"/>
          <w:szCs w:val="24"/>
          <w:lang w:val="hy-AM"/>
        </w:rPr>
        <w:t xml:space="preserve">«ՊԵՏԱԿԱՆ ՏՈՒՐՔԻ ՄԱՍԻՆ» ՕՐԵՆՔՈՒՄ ԼՐԱՑՈՒՄ ԿԱՏԱՐԵԼՈՒ ՄԱՍԻՆ» ՕՐԵՆՔԻ ՆԱԽԱԳԾՈՎ ԼՐԱՑՎՈՂ ՀՈԴՎԱԾԻ ՎԵՐԱԲԵՐՅԱԼ </w:t>
      </w:r>
    </w:p>
    <w:p w14:paraId="37FE8EC5" w14:textId="77777777" w:rsidR="00B12220" w:rsidRPr="00C34554" w:rsidRDefault="00B12220" w:rsidP="00176DAB">
      <w:pPr>
        <w:spacing w:line="240" w:lineRule="auto"/>
        <w:ind w:left="-288"/>
        <w:jc w:val="center"/>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55"/>
      </w:tblGrid>
      <w:tr w:rsidR="00B12220" w:rsidRPr="00C34554" w14:paraId="1334C461" w14:textId="77777777">
        <w:trPr>
          <w:tblCellSpacing w:w="0" w:type="dxa"/>
        </w:trPr>
        <w:tc>
          <w:tcPr>
            <w:tcW w:w="2025" w:type="dxa"/>
            <w:shd w:val="clear" w:color="auto" w:fill="FFFFFF"/>
            <w:hideMark/>
          </w:tcPr>
          <w:p w14:paraId="321478BF" w14:textId="77777777" w:rsidR="00B12220" w:rsidRPr="00C34554" w:rsidRDefault="00B12220" w:rsidP="00B12220">
            <w:pPr>
              <w:rPr>
                <w:rFonts w:ascii="GHEA Grapalat" w:hAnsi="GHEA Grapalat"/>
                <w:sz w:val="24"/>
                <w:szCs w:val="24"/>
              </w:rPr>
            </w:pPr>
            <w:r w:rsidRPr="00C34554">
              <w:rPr>
                <w:rFonts w:ascii="GHEA Grapalat" w:hAnsi="GHEA Grapalat"/>
                <w:b/>
                <w:bCs/>
                <w:sz w:val="24"/>
                <w:szCs w:val="24"/>
              </w:rPr>
              <w:t>Հոդված 19.</w:t>
            </w:r>
          </w:p>
        </w:tc>
        <w:tc>
          <w:tcPr>
            <w:tcW w:w="0" w:type="auto"/>
            <w:shd w:val="clear" w:color="auto" w:fill="FFFFFF"/>
            <w:vAlign w:val="center"/>
            <w:hideMark/>
          </w:tcPr>
          <w:p w14:paraId="5668F2BB" w14:textId="77777777" w:rsidR="00B12220" w:rsidRPr="00C34554" w:rsidRDefault="00B12220" w:rsidP="00B12220">
            <w:pPr>
              <w:rPr>
                <w:rFonts w:ascii="GHEA Grapalat" w:hAnsi="GHEA Grapalat"/>
                <w:sz w:val="24"/>
                <w:szCs w:val="24"/>
              </w:rPr>
            </w:pPr>
            <w:r w:rsidRPr="00C34554">
              <w:rPr>
                <w:rFonts w:ascii="GHEA Grapalat" w:hAnsi="GHEA Grapalat"/>
                <w:b/>
                <w:bCs/>
                <w:sz w:val="24"/>
                <w:szCs w:val="24"/>
              </w:rPr>
              <w:t>Լիցենզավորման ենթակա կամ թույլտվություններով</w:t>
            </w:r>
            <w:r w:rsidRPr="00C34554">
              <w:rPr>
                <w:rFonts w:ascii="Calibri" w:hAnsi="Calibri" w:cs="Calibri"/>
                <w:b/>
                <w:bCs/>
                <w:sz w:val="24"/>
                <w:szCs w:val="24"/>
              </w:rPr>
              <w:t> </w:t>
            </w:r>
            <w:r w:rsidRPr="00C34554">
              <w:rPr>
                <w:rFonts w:ascii="GHEA Grapalat" w:hAnsi="GHEA Grapalat"/>
                <w:b/>
                <w:bCs/>
                <w:sz w:val="24"/>
                <w:szCs w:val="24"/>
              </w:rPr>
              <w:t>գործունեություն իրականացնելու նպատակով լիցենզիաներ, արտոնագրեր (թույլտվություններ) տալու համար պետական տուրքի դրույքաչափերը</w:t>
            </w:r>
          </w:p>
        </w:tc>
      </w:tr>
    </w:tbl>
    <w:p w14:paraId="1C934DDF" w14:textId="77777777" w:rsidR="00B12220" w:rsidRPr="00C34554" w:rsidRDefault="00B12220" w:rsidP="00B12220">
      <w:pPr>
        <w:rPr>
          <w:rFonts w:ascii="GHEA Grapalat" w:hAnsi="GHEA Grapalat"/>
          <w:sz w:val="24"/>
          <w:szCs w:val="24"/>
        </w:rPr>
      </w:pPr>
      <w:r w:rsidRPr="00C34554">
        <w:rPr>
          <w:rFonts w:ascii="GHEA Grapalat" w:hAnsi="GHEA Grapalat"/>
          <w:sz w:val="24"/>
          <w:szCs w:val="24"/>
        </w:rPr>
        <w:t>Լիցենզավորման ենթակա գործունեություն իրականացնելու նպատակով լիցենզիաներ, արտոնագրեր (թույլտվություններ) տալու համար պետական տուրքը գանձվում է հետևյալ դրույքաչափերով.</w:t>
      </w:r>
    </w:p>
    <w:p w14:paraId="20C4A33F" w14:textId="7A0A201E" w:rsidR="00176DAB" w:rsidRPr="00C34554" w:rsidRDefault="00463834" w:rsidP="00463834">
      <w:pPr>
        <w:jc w:val="center"/>
        <w:rPr>
          <w:rFonts w:ascii="GHEA Grapalat" w:hAnsi="GHEA Grapalat"/>
          <w:sz w:val="24"/>
          <w:szCs w:val="24"/>
        </w:rPr>
      </w:pPr>
      <w:r w:rsidRPr="00C34554">
        <w:rPr>
          <w:rFonts w:ascii="GHEA Grapalat" w:hAnsi="GHEA Grapalat"/>
          <w:b/>
          <w:bCs/>
          <w:sz w:val="24"/>
          <w:szCs w:val="24"/>
        </w:rPr>
        <w:t>7. ԷՆԵՐԳԵՏԻԿԱՅԻ ԲՆԱԳԱՎԱՌ</w:t>
      </w:r>
    </w:p>
    <w:p w14:paraId="5346AA07" w14:textId="77777777" w:rsidR="00C34554" w:rsidRPr="00C34554" w:rsidRDefault="00C34554" w:rsidP="00C34554">
      <w:pPr>
        <w:spacing w:after="0" w:line="360" w:lineRule="auto"/>
        <w:ind w:left="1260" w:firstLine="90"/>
        <w:jc w:val="both"/>
        <w:rPr>
          <w:rFonts w:ascii="GHEA Grapalat" w:eastAsia="MS Mincho" w:hAnsi="GHEA Grapalat" w:cs="MS Mincho"/>
          <w:spacing w:val="-4"/>
          <w:kern w:val="0"/>
          <w:sz w:val="24"/>
          <w:szCs w:val="24"/>
        </w:rPr>
      </w:pPr>
      <w:r w:rsidRPr="00C34554">
        <w:rPr>
          <w:rFonts w:ascii="GHEA Grapalat" w:eastAsia="MS Mincho" w:hAnsi="GHEA Grapalat" w:cs="MS Mincho"/>
          <w:spacing w:val="-4"/>
          <w:kern w:val="0"/>
          <w:sz w:val="24"/>
          <w:szCs w:val="24"/>
        </w:rPr>
        <w:t>7</w:t>
      </w:r>
      <w:r w:rsidRPr="00C34554">
        <w:rPr>
          <w:rFonts w:ascii="MS Mincho" w:eastAsia="MS Mincho" w:hAnsi="MS Mincho" w:cs="MS Mincho" w:hint="eastAsia"/>
          <w:spacing w:val="-4"/>
          <w:kern w:val="0"/>
          <w:sz w:val="24"/>
          <w:szCs w:val="24"/>
        </w:rPr>
        <w:t>․</w:t>
      </w:r>
      <w:r w:rsidRPr="00C34554">
        <w:rPr>
          <w:rFonts w:ascii="GHEA Grapalat" w:eastAsia="MS Mincho" w:hAnsi="GHEA Grapalat" w:cs="MS Mincho"/>
          <w:spacing w:val="-4"/>
          <w:kern w:val="0"/>
          <w:sz w:val="24"/>
          <w:szCs w:val="24"/>
        </w:rPr>
        <w:t xml:space="preserve">16        Էներգիայի </w:t>
      </w:r>
    </w:p>
    <w:p w14:paraId="58F5AEC0" w14:textId="77777777" w:rsidR="00C34554" w:rsidRPr="00C34554" w:rsidRDefault="00C34554" w:rsidP="00C34554">
      <w:pPr>
        <w:spacing w:after="0" w:line="360" w:lineRule="auto"/>
        <w:ind w:left="1530" w:firstLine="446"/>
        <w:jc w:val="both"/>
        <w:rPr>
          <w:rFonts w:ascii="GHEA Grapalat" w:eastAsia="MS Mincho" w:hAnsi="GHEA Grapalat" w:cs="MS Mincho"/>
          <w:spacing w:val="-4"/>
          <w:kern w:val="0"/>
          <w:sz w:val="24"/>
          <w:szCs w:val="24"/>
        </w:rPr>
      </w:pPr>
      <w:r w:rsidRPr="00C34554">
        <w:rPr>
          <w:rFonts w:ascii="GHEA Grapalat" w:eastAsia="MS Mincho" w:hAnsi="GHEA Grapalat" w:cs="MS Mincho"/>
          <w:spacing w:val="-4"/>
          <w:kern w:val="0"/>
          <w:sz w:val="24"/>
          <w:szCs w:val="24"/>
        </w:rPr>
        <w:t xml:space="preserve">       պահեստավորման համար, </w:t>
      </w:r>
    </w:p>
    <w:p w14:paraId="643DDE47" w14:textId="77777777" w:rsidR="00C34554" w:rsidRPr="00C34554" w:rsidRDefault="00C34554" w:rsidP="00C34554">
      <w:pPr>
        <w:spacing w:after="0" w:line="360" w:lineRule="auto"/>
        <w:ind w:left="1530" w:firstLine="446"/>
        <w:jc w:val="both"/>
        <w:rPr>
          <w:rFonts w:ascii="GHEA Grapalat" w:eastAsia="MS Mincho" w:hAnsi="GHEA Grapalat" w:cs="MS Mincho"/>
          <w:spacing w:val="-4"/>
          <w:kern w:val="0"/>
          <w:sz w:val="24"/>
          <w:szCs w:val="24"/>
        </w:rPr>
      </w:pPr>
      <w:r w:rsidRPr="00C34554">
        <w:rPr>
          <w:rFonts w:ascii="GHEA Grapalat" w:eastAsia="MS Mincho" w:hAnsi="GHEA Grapalat" w:cs="MS Mincho"/>
          <w:spacing w:val="-4"/>
          <w:kern w:val="0"/>
          <w:sz w:val="24"/>
          <w:szCs w:val="24"/>
        </w:rPr>
        <w:t xml:space="preserve">       այդ թվում՝</w:t>
      </w:r>
    </w:p>
    <w:tbl>
      <w:tblPr>
        <w:tblW w:w="7830" w:type="dxa"/>
        <w:jc w:val="center"/>
        <w:tblCellSpacing w:w="0" w:type="dxa"/>
        <w:shd w:val="clear" w:color="auto" w:fill="FFFFFF"/>
        <w:tblCellMar>
          <w:top w:w="36" w:type="dxa"/>
          <w:left w:w="36" w:type="dxa"/>
          <w:bottom w:w="36" w:type="dxa"/>
          <w:right w:w="36" w:type="dxa"/>
        </w:tblCellMar>
        <w:tblLook w:val="04A0" w:firstRow="1" w:lastRow="0" w:firstColumn="1" w:lastColumn="0" w:noHBand="0" w:noVBand="1"/>
      </w:tblPr>
      <w:tblGrid>
        <w:gridCol w:w="78"/>
        <w:gridCol w:w="1047"/>
        <w:gridCol w:w="4043"/>
        <w:gridCol w:w="2662"/>
      </w:tblGrid>
      <w:tr w:rsidR="00C34554" w:rsidRPr="00C34554" w14:paraId="1B0F8EF6" w14:textId="77777777" w:rsidTr="002C6CBF">
        <w:trPr>
          <w:tblCellSpacing w:w="0" w:type="dxa"/>
          <w:jc w:val="center"/>
        </w:trPr>
        <w:tc>
          <w:tcPr>
            <w:tcW w:w="0" w:type="auto"/>
            <w:shd w:val="clear" w:color="auto" w:fill="FFFFFF"/>
            <w:hideMark/>
          </w:tcPr>
          <w:p w14:paraId="34854487" w14:textId="77777777" w:rsidR="00C34554" w:rsidRPr="00C34554" w:rsidRDefault="00C34554" w:rsidP="002C6CBF">
            <w:pPr>
              <w:spacing w:after="0" w:line="360" w:lineRule="auto"/>
              <w:rPr>
                <w:rFonts w:ascii="GHEA Grapalat" w:eastAsia="Times New Roman" w:hAnsi="GHEA Grapalat" w:cs="Arial"/>
                <w:spacing w:val="-4"/>
                <w:kern w:val="0"/>
                <w:sz w:val="24"/>
                <w:szCs w:val="24"/>
              </w:rPr>
            </w:pPr>
          </w:p>
        </w:tc>
        <w:tc>
          <w:tcPr>
            <w:tcW w:w="1047" w:type="dxa"/>
            <w:shd w:val="clear" w:color="auto" w:fill="FFFFFF"/>
            <w:hideMark/>
          </w:tcPr>
          <w:p w14:paraId="77A2B6BF" w14:textId="77777777" w:rsidR="00C34554" w:rsidRPr="00C34554" w:rsidRDefault="00C34554" w:rsidP="002C6CBF">
            <w:pPr>
              <w:spacing w:after="0" w:line="360" w:lineRule="auto"/>
              <w:ind w:left="-163" w:firstLine="163"/>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7.16.1</w:t>
            </w:r>
          </w:p>
        </w:tc>
        <w:tc>
          <w:tcPr>
            <w:tcW w:w="0" w:type="auto"/>
            <w:shd w:val="clear" w:color="auto" w:fill="FFFFFF"/>
            <w:hideMark/>
          </w:tcPr>
          <w:p w14:paraId="3849B712"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Էլեկտրաէներգետիկական համակարգում</w:t>
            </w:r>
          </w:p>
          <w:p w14:paraId="7F0106C6"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նոր պահեստավորող հզորությունների</w:t>
            </w:r>
          </w:p>
          <w:p w14:paraId="656DE6F1"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կառուցման (վերակառուցման)</w:t>
            </w:r>
          </w:p>
          <w:p w14:paraId="4441A60F"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ժամանակահատվածի համար՝</w:t>
            </w:r>
          </w:p>
          <w:p w14:paraId="258C669E"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տարեկան</w:t>
            </w:r>
          </w:p>
        </w:tc>
        <w:tc>
          <w:tcPr>
            <w:tcW w:w="2662" w:type="dxa"/>
            <w:shd w:val="clear" w:color="auto" w:fill="FFFFFF"/>
            <w:hideMark/>
          </w:tcPr>
          <w:p w14:paraId="164974B9" w14:textId="77777777" w:rsidR="00C34554" w:rsidRPr="00C34554" w:rsidRDefault="00C34554" w:rsidP="002C6CBF">
            <w:pPr>
              <w:spacing w:after="0" w:line="360" w:lineRule="auto"/>
              <w:ind w:left="164"/>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բազային տուրքի</w:t>
            </w:r>
            <w:r w:rsidRPr="00C34554">
              <w:rPr>
                <w:rFonts w:ascii="GHEA Grapalat" w:eastAsia="Times New Roman" w:hAnsi="GHEA Grapalat" w:cs="Arial"/>
                <w:spacing w:val="-4"/>
                <w:kern w:val="0"/>
                <w:sz w:val="24"/>
                <w:szCs w:val="24"/>
              </w:rPr>
              <w:br/>
              <w:t>100-ապատիկի չափով</w:t>
            </w:r>
          </w:p>
        </w:tc>
      </w:tr>
      <w:tr w:rsidR="00C34554" w:rsidRPr="00C34554" w14:paraId="05F415C9" w14:textId="77777777" w:rsidTr="002C6CBF">
        <w:trPr>
          <w:tblCellSpacing w:w="0" w:type="dxa"/>
          <w:jc w:val="center"/>
        </w:trPr>
        <w:tc>
          <w:tcPr>
            <w:tcW w:w="0" w:type="auto"/>
            <w:shd w:val="clear" w:color="auto" w:fill="FFFFFF"/>
            <w:hideMark/>
          </w:tcPr>
          <w:p w14:paraId="3EEC3E39"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p>
        </w:tc>
        <w:tc>
          <w:tcPr>
            <w:tcW w:w="1047" w:type="dxa"/>
            <w:shd w:val="clear" w:color="auto" w:fill="FFFFFF"/>
            <w:hideMark/>
          </w:tcPr>
          <w:p w14:paraId="081BD5CB"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7.16.2</w:t>
            </w:r>
          </w:p>
        </w:tc>
        <w:tc>
          <w:tcPr>
            <w:tcW w:w="0" w:type="auto"/>
            <w:shd w:val="clear" w:color="auto" w:fill="FFFFFF"/>
            <w:hideMark/>
          </w:tcPr>
          <w:p w14:paraId="2EE5925B"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էներգիայի պահեստավորման</w:t>
            </w:r>
          </w:p>
          <w:p w14:paraId="382C7D15"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ժամանակահատվածի համար, այդ թվում՝</w:t>
            </w:r>
          </w:p>
        </w:tc>
        <w:tc>
          <w:tcPr>
            <w:tcW w:w="2662" w:type="dxa"/>
            <w:shd w:val="clear" w:color="auto" w:fill="FFFFFF"/>
            <w:hideMark/>
          </w:tcPr>
          <w:p w14:paraId="1DC7682C"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p>
        </w:tc>
      </w:tr>
      <w:tr w:rsidR="00C34554" w:rsidRPr="00C34554" w14:paraId="60DD20B3" w14:textId="77777777" w:rsidTr="002C6CBF">
        <w:trPr>
          <w:tblCellSpacing w:w="0" w:type="dxa"/>
          <w:jc w:val="center"/>
        </w:trPr>
        <w:tc>
          <w:tcPr>
            <w:tcW w:w="0" w:type="auto"/>
            <w:shd w:val="clear" w:color="auto" w:fill="FFFFFF"/>
            <w:hideMark/>
          </w:tcPr>
          <w:p w14:paraId="7FF48387"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p>
        </w:tc>
        <w:tc>
          <w:tcPr>
            <w:tcW w:w="1047" w:type="dxa"/>
            <w:shd w:val="clear" w:color="auto" w:fill="FFFFFF"/>
            <w:hideMark/>
          </w:tcPr>
          <w:p w14:paraId="6266C522"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7. 16.2.1</w:t>
            </w:r>
          </w:p>
        </w:tc>
        <w:tc>
          <w:tcPr>
            <w:tcW w:w="0" w:type="auto"/>
            <w:shd w:val="clear" w:color="auto" w:fill="FFFFFF"/>
            <w:hideMark/>
          </w:tcPr>
          <w:p w14:paraId="1BA58331"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մինչև 15 ՄՎտ (ներառյալ) դրվածքային</w:t>
            </w:r>
          </w:p>
          <w:p w14:paraId="37A6C079"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հզորության կայանների համար`</w:t>
            </w:r>
          </w:p>
          <w:p w14:paraId="1332BB59"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տարեկան</w:t>
            </w:r>
          </w:p>
        </w:tc>
        <w:tc>
          <w:tcPr>
            <w:tcW w:w="2662" w:type="dxa"/>
            <w:shd w:val="clear" w:color="auto" w:fill="FFFFFF"/>
            <w:hideMark/>
          </w:tcPr>
          <w:p w14:paraId="1C4A138F" w14:textId="77777777" w:rsidR="00C34554" w:rsidRPr="00C34554" w:rsidRDefault="00C34554" w:rsidP="002C6CBF">
            <w:pPr>
              <w:spacing w:after="0" w:line="360" w:lineRule="auto"/>
              <w:ind w:left="106"/>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բազային տուրքի</w:t>
            </w:r>
            <w:r w:rsidRPr="00C34554">
              <w:rPr>
                <w:rFonts w:ascii="GHEA Grapalat" w:eastAsia="Times New Roman" w:hAnsi="GHEA Grapalat" w:cs="Arial"/>
                <w:spacing w:val="-4"/>
                <w:kern w:val="0"/>
                <w:sz w:val="24"/>
                <w:szCs w:val="24"/>
              </w:rPr>
              <w:br/>
              <w:t>100-ապատիկի չափով</w:t>
            </w:r>
          </w:p>
        </w:tc>
      </w:tr>
      <w:tr w:rsidR="00C34554" w:rsidRPr="00C34554" w14:paraId="2D027370" w14:textId="77777777" w:rsidTr="002C6CBF">
        <w:trPr>
          <w:tblCellSpacing w:w="0" w:type="dxa"/>
          <w:jc w:val="center"/>
        </w:trPr>
        <w:tc>
          <w:tcPr>
            <w:tcW w:w="0" w:type="auto"/>
            <w:shd w:val="clear" w:color="auto" w:fill="FFFFFF"/>
            <w:hideMark/>
          </w:tcPr>
          <w:p w14:paraId="1E3C655F"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p>
        </w:tc>
        <w:tc>
          <w:tcPr>
            <w:tcW w:w="1047" w:type="dxa"/>
            <w:shd w:val="clear" w:color="auto" w:fill="FFFFFF"/>
            <w:hideMark/>
          </w:tcPr>
          <w:p w14:paraId="0E09A809"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7. 16.2.2</w:t>
            </w:r>
          </w:p>
        </w:tc>
        <w:tc>
          <w:tcPr>
            <w:tcW w:w="0" w:type="auto"/>
            <w:shd w:val="clear" w:color="auto" w:fill="FFFFFF"/>
            <w:hideMark/>
          </w:tcPr>
          <w:p w14:paraId="23800F6D"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15-50 ՄՎտ (ներառյալ) դրվածքային</w:t>
            </w:r>
          </w:p>
          <w:p w14:paraId="02DC9E3F"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հզորության կայանների համար`</w:t>
            </w:r>
          </w:p>
          <w:p w14:paraId="64AF7B9A"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տարեկան</w:t>
            </w:r>
          </w:p>
        </w:tc>
        <w:tc>
          <w:tcPr>
            <w:tcW w:w="2662" w:type="dxa"/>
            <w:shd w:val="clear" w:color="auto" w:fill="FFFFFF"/>
            <w:hideMark/>
          </w:tcPr>
          <w:p w14:paraId="3B259CF0" w14:textId="77777777" w:rsidR="00C34554" w:rsidRPr="00C34554" w:rsidRDefault="00C34554" w:rsidP="002C6CBF">
            <w:pPr>
              <w:spacing w:after="0" w:line="360" w:lineRule="auto"/>
              <w:ind w:left="106"/>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բազային տուրքի</w:t>
            </w:r>
            <w:r w:rsidRPr="00C34554">
              <w:rPr>
                <w:rFonts w:ascii="GHEA Grapalat" w:eastAsia="Times New Roman" w:hAnsi="GHEA Grapalat" w:cs="Arial"/>
                <w:spacing w:val="-4"/>
                <w:kern w:val="0"/>
                <w:sz w:val="24"/>
                <w:szCs w:val="24"/>
              </w:rPr>
              <w:br/>
              <w:t>1000-ապատիկի չափով</w:t>
            </w:r>
          </w:p>
        </w:tc>
      </w:tr>
      <w:tr w:rsidR="00C34554" w:rsidRPr="00C34554" w14:paraId="78184792" w14:textId="77777777" w:rsidTr="002C6CBF">
        <w:trPr>
          <w:tblCellSpacing w:w="0" w:type="dxa"/>
          <w:jc w:val="center"/>
        </w:trPr>
        <w:tc>
          <w:tcPr>
            <w:tcW w:w="0" w:type="auto"/>
            <w:shd w:val="clear" w:color="auto" w:fill="FFFFFF"/>
            <w:hideMark/>
          </w:tcPr>
          <w:p w14:paraId="521357C5"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p>
        </w:tc>
        <w:tc>
          <w:tcPr>
            <w:tcW w:w="1047" w:type="dxa"/>
            <w:shd w:val="clear" w:color="auto" w:fill="FFFFFF"/>
            <w:hideMark/>
          </w:tcPr>
          <w:p w14:paraId="4B1AF05D"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7.16.2.3</w:t>
            </w:r>
          </w:p>
        </w:tc>
        <w:tc>
          <w:tcPr>
            <w:tcW w:w="0" w:type="auto"/>
            <w:shd w:val="clear" w:color="auto" w:fill="FFFFFF"/>
            <w:hideMark/>
          </w:tcPr>
          <w:p w14:paraId="63840AC8"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50 ՄՎտ-ից բարձր դրվածքային</w:t>
            </w:r>
          </w:p>
          <w:p w14:paraId="5B9E832E"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հզորության կայանների համար`</w:t>
            </w:r>
          </w:p>
          <w:p w14:paraId="6B1B6475" w14:textId="77777777" w:rsidR="00C34554" w:rsidRPr="00C34554" w:rsidRDefault="00C34554" w:rsidP="002C6CBF">
            <w:pPr>
              <w:spacing w:after="0" w:line="360" w:lineRule="auto"/>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տարեկան</w:t>
            </w:r>
          </w:p>
        </w:tc>
        <w:tc>
          <w:tcPr>
            <w:tcW w:w="2662" w:type="dxa"/>
            <w:shd w:val="clear" w:color="auto" w:fill="FFFFFF"/>
            <w:hideMark/>
          </w:tcPr>
          <w:p w14:paraId="14E9DA29" w14:textId="77777777" w:rsidR="00C34554" w:rsidRPr="00C34554" w:rsidRDefault="00C34554" w:rsidP="002C6CBF">
            <w:pPr>
              <w:spacing w:after="0" w:line="360" w:lineRule="auto"/>
              <w:ind w:left="106"/>
              <w:jc w:val="both"/>
              <w:rPr>
                <w:rFonts w:ascii="GHEA Grapalat" w:eastAsia="Times New Roman" w:hAnsi="GHEA Grapalat" w:cs="Arial"/>
                <w:spacing w:val="-4"/>
                <w:kern w:val="0"/>
                <w:sz w:val="24"/>
                <w:szCs w:val="24"/>
              </w:rPr>
            </w:pPr>
            <w:r w:rsidRPr="00C34554">
              <w:rPr>
                <w:rFonts w:ascii="GHEA Grapalat" w:eastAsia="Times New Roman" w:hAnsi="GHEA Grapalat" w:cs="Arial"/>
                <w:spacing w:val="-4"/>
                <w:kern w:val="0"/>
                <w:sz w:val="24"/>
                <w:szCs w:val="24"/>
              </w:rPr>
              <w:t>բազային տուրքի</w:t>
            </w:r>
          </w:p>
          <w:p w14:paraId="6A6321E5" w14:textId="39000D3F" w:rsidR="00C34554" w:rsidRPr="00C34554" w:rsidRDefault="00C34554" w:rsidP="002C6CBF">
            <w:pPr>
              <w:spacing w:after="0" w:line="360" w:lineRule="auto"/>
              <w:ind w:left="106"/>
              <w:jc w:val="both"/>
              <w:rPr>
                <w:rFonts w:ascii="GHEA Grapalat" w:eastAsia="Times New Roman" w:hAnsi="GHEA Grapalat" w:cs="Arial"/>
                <w:spacing w:val="-4"/>
                <w:kern w:val="0"/>
                <w:sz w:val="24"/>
                <w:szCs w:val="24"/>
                <w:lang w:val="hy-AM"/>
              </w:rPr>
            </w:pPr>
            <w:r w:rsidRPr="00C34554">
              <w:rPr>
                <w:rFonts w:ascii="GHEA Grapalat" w:eastAsia="Times New Roman" w:hAnsi="GHEA Grapalat" w:cs="Arial"/>
                <w:spacing w:val="-4"/>
                <w:kern w:val="0"/>
                <w:sz w:val="24"/>
                <w:szCs w:val="24"/>
              </w:rPr>
              <w:t>5000-ապատիկի չափով</w:t>
            </w:r>
          </w:p>
        </w:tc>
      </w:tr>
    </w:tbl>
    <w:p w14:paraId="23D22B81" w14:textId="77777777" w:rsidR="00176DAB" w:rsidRPr="00C34554" w:rsidRDefault="00176DAB" w:rsidP="005F45D1">
      <w:pPr>
        <w:rPr>
          <w:rFonts w:ascii="GHEA Grapalat" w:hAnsi="GHEA Grapalat"/>
          <w:sz w:val="24"/>
          <w:szCs w:val="24"/>
          <w:lang w:val="hy-AM"/>
        </w:rPr>
      </w:pPr>
    </w:p>
    <w:p w14:paraId="17DFE06D" w14:textId="77777777" w:rsidR="00176DAB" w:rsidRPr="00C34554" w:rsidRDefault="00176DAB" w:rsidP="005F45D1">
      <w:pPr>
        <w:rPr>
          <w:rFonts w:ascii="GHEA Grapalat" w:hAnsi="GHEA Grapalat"/>
          <w:sz w:val="24"/>
          <w:szCs w:val="24"/>
          <w:lang w:val="hy-AM"/>
        </w:rPr>
      </w:pPr>
    </w:p>
    <w:p w14:paraId="562CB055" w14:textId="77777777" w:rsidR="00176DAB" w:rsidRPr="00C34554" w:rsidRDefault="00176DAB" w:rsidP="005F45D1">
      <w:pPr>
        <w:rPr>
          <w:rFonts w:ascii="GHEA Grapalat" w:hAnsi="GHEA Grapalat"/>
          <w:sz w:val="24"/>
          <w:szCs w:val="24"/>
          <w:lang w:val="hy-AM"/>
        </w:rPr>
      </w:pPr>
    </w:p>
    <w:p w14:paraId="767602E2" w14:textId="77777777" w:rsidR="00176DAB" w:rsidRPr="00C34554" w:rsidRDefault="00176DAB" w:rsidP="005F45D1">
      <w:pPr>
        <w:rPr>
          <w:rFonts w:ascii="GHEA Grapalat" w:hAnsi="GHEA Grapalat"/>
          <w:sz w:val="24"/>
          <w:szCs w:val="24"/>
          <w:lang w:val="hy-AM"/>
        </w:rPr>
      </w:pPr>
    </w:p>
    <w:sectPr w:rsidR="00176DAB" w:rsidRPr="00C34554" w:rsidSect="00AF5D11">
      <w:pgSz w:w="11906" w:h="16838"/>
      <w:pgMar w:top="1134" w:right="836"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Gill San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21A9"/>
    <w:multiLevelType w:val="hybridMultilevel"/>
    <w:tmpl w:val="4CEEBB12"/>
    <w:lvl w:ilvl="0" w:tplc="FFFFFFFF">
      <w:start w:val="1"/>
      <w:numFmt w:val="decimal"/>
      <w:lvlText w:val="%1)"/>
      <w:lvlJc w:val="left"/>
      <w:pPr>
        <w:ind w:left="1164" w:hanging="360"/>
      </w:pPr>
    </w:lvl>
    <w:lvl w:ilvl="1" w:tplc="FFFFFFFF" w:tentative="1">
      <w:start w:val="1"/>
      <w:numFmt w:val="lowerLetter"/>
      <w:lvlText w:val="%2."/>
      <w:lvlJc w:val="left"/>
      <w:pPr>
        <w:ind w:left="1884" w:hanging="360"/>
      </w:pPr>
    </w:lvl>
    <w:lvl w:ilvl="2" w:tplc="FFFFFFFF" w:tentative="1">
      <w:start w:val="1"/>
      <w:numFmt w:val="lowerRoman"/>
      <w:lvlText w:val="%3."/>
      <w:lvlJc w:val="right"/>
      <w:pPr>
        <w:ind w:left="2604" w:hanging="180"/>
      </w:pPr>
    </w:lvl>
    <w:lvl w:ilvl="3" w:tplc="FFFFFFFF" w:tentative="1">
      <w:start w:val="1"/>
      <w:numFmt w:val="decimal"/>
      <w:lvlText w:val="%4."/>
      <w:lvlJc w:val="left"/>
      <w:pPr>
        <w:ind w:left="3324" w:hanging="360"/>
      </w:pPr>
    </w:lvl>
    <w:lvl w:ilvl="4" w:tplc="FFFFFFFF" w:tentative="1">
      <w:start w:val="1"/>
      <w:numFmt w:val="lowerLetter"/>
      <w:lvlText w:val="%5."/>
      <w:lvlJc w:val="left"/>
      <w:pPr>
        <w:ind w:left="4044" w:hanging="360"/>
      </w:pPr>
    </w:lvl>
    <w:lvl w:ilvl="5" w:tplc="FFFFFFFF" w:tentative="1">
      <w:start w:val="1"/>
      <w:numFmt w:val="lowerRoman"/>
      <w:lvlText w:val="%6."/>
      <w:lvlJc w:val="right"/>
      <w:pPr>
        <w:ind w:left="4764" w:hanging="180"/>
      </w:pPr>
    </w:lvl>
    <w:lvl w:ilvl="6" w:tplc="FFFFFFFF" w:tentative="1">
      <w:start w:val="1"/>
      <w:numFmt w:val="decimal"/>
      <w:lvlText w:val="%7."/>
      <w:lvlJc w:val="left"/>
      <w:pPr>
        <w:ind w:left="5484" w:hanging="360"/>
      </w:pPr>
    </w:lvl>
    <w:lvl w:ilvl="7" w:tplc="FFFFFFFF" w:tentative="1">
      <w:start w:val="1"/>
      <w:numFmt w:val="lowerLetter"/>
      <w:lvlText w:val="%8."/>
      <w:lvlJc w:val="left"/>
      <w:pPr>
        <w:ind w:left="6204" w:hanging="360"/>
      </w:pPr>
    </w:lvl>
    <w:lvl w:ilvl="8" w:tplc="FFFFFFFF" w:tentative="1">
      <w:start w:val="1"/>
      <w:numFmt w:val="lowerRoman"/>
      <w:lvlText w:val="%9."/>
      <w:lvlJc w:val="right"/>
      <w:pPr>
        <w:ind w:left="6924" w:hanging="180"/>
      </w:pPr>
    </w:lvl>
  </w:abstractNum>
  <w:abstractNum w:abstractNumId="1" w15:restartNumberingAfterBreak="0">
    <w:nsid w:val="067A3297"/>
    <w:multiLevelType w:val="hybridMultilevel"/>
    <w:tmpl w:val="7C3C8DC6"/>
    <w:lvl w:ilvl="0" w:tplc="5E28A7D8">
      <w:start w:val="1"/>
      <w:numFmt w:val="decimal"/>
      <w:lvlText w:val="%1."/>
      <w:lvlJc w:val="left"/>
      <w:pPr>
        <w:ind w:left="705" w:hanging="705"/>
      </w:pPr>
      <w:rPr>
        <w:rFonts w:hint="default"/>
        <w:i w:val="0"/>
        <w:iCs w:val="0"/>
      </w:r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2202531A"/>
    <w:multiLevelType w:val="hybridMultilevel"/>
    <w:tmpl w:val="9F0C375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0419001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4092FB1"/>
    <w:multiLevelType w:val="hybridMultilevel"/>
    <w:tmpl w:val="BF140A84"/>
    <w:lvl w:ilvl="0" w:tplc="04090011">
      <w:start w:val="1"/>
      <w:numFmt w:val="decimal"/>
      <w:lvlText w:val="%1)"/>
      <w:lvlJc w:val="left"/>
      <w:pPr>
        <w:ind w:left="1230" w:hanging="360"/>
      </w:pPr>
    </w:lvl>
    <w:lvl w:ilvl="1" w:tplc="08090019">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4" w15:restartNumberingAfterBreak="0">
    <w:nsid w:val="42E17EA1"/>
    <w:multiLevelType w:val="hybridMultilevel"/>
    <w:tmpl w:val="BDDC25BC"/>
    <w:lvl w:ilvl="0" w:tplc="04190011">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5" w15:restartNumberingAfterBreak="0">
    <w:nsid w:val="48D670EE"/>
    <w:multiLevelType w:val="hybridMultilevel"/>
    <w:tmpl w:val="7AF8158E"/>
    <w:lvl w:ilvl="0" w:tplc="04190011">
      <w:start w:val="1"/>
      <w:numFmt w:val="decimal"/>
      <w:lvlText w:val="%1)"/>
      <w:lvlJc w:val="left"/>
      <w:pPr>
        <w:ind w:left="1230" w:hanging="360"/>
      </w:pPr>
    </w:lvl>
    <w:lvl w:ilvl="1" w:tplc="FFFFFFFF">
      <w:start w:val="1"/>
      <w:numFmt w:val="lowerLetter"/>
      <w:lvlText w:val="%2."/>
      <w:lvlJc w:val="left"/>
      <w:pPr>
        <w:ind w:left="1950" w:hanging="360"/>
      </w:pPr>
    </w:lvl>
    <w:lvl w:ilvl="2" w:tplc="FFFFFFFF" w:tentative="1">
      <w:start w:val="1"/>
      <w:numFmt w:val="lowerRoman"/>
      <w:lvlText w:val="%3."/>
      <w:lvlJc w:val="right"/>
      <w:pPr>
        <w:ind w:left="2670" w:hanging="180"/>
      </w:pPr>
    </w:lvl>
    <w:lvl w:ilvl="3" w:tplc="FFFFFFFF" w:tentative="1">
      <w:start w:val="1"/>
      <w:numFmt w:val="decimal"/>
      <w:lvlText w:val="%4."/>
      <w:lvlJc w:val="left"/>
      <w:pPr>
        <w:ind w:left="3390" w:hanging="360"/>
      </w:pPr>
    </w:lvl>
    <w:lvl w:ilvl="4" w:tplc="FFFFFFFF" w:tentative="1">
      <w:start w:val="1"/>
      <w:numFmt w:val="lowerLetter"/>
      <w:lvlText w:val="%5."/>
      <w:lvlJc w:val="left"/>
      <w:pPr>
        <w:ind w:left="4110" w:hanging="360"/>
      </w:pPr>
    </w:lvl>
    <w:lvl w:ilvl="5" w:tplc="FFFFFFFF" w:tentative="1">
      <w:start w:val="1"/>
      <w:numFmt w:val="lowerRoman"/>
      <w:lvlText w:val="%6."/>
      <w:lvlJc w:val="right"/>
      <w:pPr>
        <w:ind w:left="4830" w:hanging="180"/>
      </w:pPr>
    </w:lvl>
    <w:lvl w:ilvl="6" w:tplc="FFFFFFFF" w:tentative="1">
      <w:start w:val="1"/>
      <w:numFmt w:val="decimal"/>
      <w:lvlText w:val="%7."/>
      <w:lvlJc w:val="left"/>
      <w:pPr>
        <w:ind w:left="5550" w:hanging="360"/>
      </w:pPr>
    </w:lvl>
    <w:lvl w:ilvl="7" w:tplc="FFFFFFFF" w:tentative="1">
      <w:start w:val="1"/>
      <w:numFmt w:val="lowerLetter"/>
      <w:lvlText w:val="%8."/>
      <w:lvlJc w:val="left"/>
      <w:pPr>
        <w:ind w:left="6270" w:hanging="360"/>
      </w:pPr>
    </w:lvl>
    <w:lvl w:ilvl="8" w:tplc="FFFFFFFF" w:tentative="1">
      <w:start w:val="1"/>
      <w:numFmt w:val="lowerRoman"/>
      <w:lvlText w:val="%9."/>
      <w:lvlJc w:val="right"/>
      <w:pPr>
        <w:ind w:left="6990" w:hanging="180"/>
      </w:pPr>
    </w:lvl>
  </w:abstractNum>
  <w:abstractNum w:abstractNumId="6" w15:restartNumberingAfterBreak="0">
    <w:nsid w:val="52543A04"/>
    <w:multiLevelType w:val="hybridMultilevel"/>
    <w:tmpl w:val="F326BB22"/>
    <w:lvl w:ilvl="0" w:tplc="04190011">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7" w15:restartNumberingAfterBreak="0">
    <w:nsid w:val="59C1133C"/>
    <w:multiLevelType w:val="hybridMultilevel"/>
    <w:tmpl w:val="BF140A84"/>
    <w:lvl w:ilvl="0" w:tplc="FFFFFFFF">
      <w:start w:val="1"/>
      <w:numFmt w:val="decimal"/>
      <w:lvlText w:val="%1)"/>
      <w:lvlJc w:val="left"/>
      <w:pPr>
        <w:ind w:left="1230" w:hanging="360"/>
      </w:pPr>
    </w:lvl>
    <w:lvl w:ilvl="1" w:tplc="FFFFFFFF">
      <w:start w:val="1"/>
      <w:numFmt w:val="lowerLetter"/>
      <w:lvlText w:val="%2."/>
      <w:lvlJc w:val="left"/>
      <w:pPr>
        <w:ind w:left="1950" w:hanging="360"/>
      </w:pPr>
    </w:lvl>
    <w:lvl w:ilvl="2" w:tplc="FFFFFFFF" w:tentative="1">
      <w:start w:val="1"/>
      <w:numFmt w:val="lowerRoman"/>
      <w:lvlText w:val="%3."/>
      <w:lvlJc w:val="right"/>
      <w:pPr>
        <w:ind w:left="2670" w:hanging="180"/>
      </w:pPr>
    </w:lvl>
    <w:lvl w:ilvl="3" w:tplc="FFFFFFFF" w:tentative="1">
      <w:start w:val="1"/>
      <w:numFmt w:val="decimal"/>
      <w:lvlText w:val="%4."/>
      <w:lvlJc w:val="left"/>
      <w:pPr>
        <w:ind w:left="3390" w:hanging="360"/>
      </w:pPr>
    </w:lvl>
    <w:lvl w:ilvl="4" w:tplc="FFFFFFFF" w:tentative="1">
      <w:start w:val="1"/>
      <w:numFmt w:val="lowerLetter"/>
      <w:lvlText w:val="%5."/>
      <w:lvlJc w:val="left"/>
      <w:pPr>
        <w:ind w:left="4110" w:hanging="360"/>
      </w:pPr>
    </w:lvl>
    <w:lvl w:ilvl="5" w:tplc="FFFFFFFF" w:tentative="1">
      <w:start w:val="1"/>
      <w:numFmt w:val="lowerRoman"/>
      <w:lvlText w:val="%6."/>
      <w:lvlJc w:val="right"/>
      <w:pPr>
        <w:ind w:left="4830" w:hanging="180"/>
      </w:pPr>
    </w:lvl>
    <w:lvl w:ilvl="6" w:tplc="FFFFFFFF" w:tentative="1">
      <w:start w:val="1"/>
      <w:numFmt w:val="decimal"/>
      <w:lvlText w:val="%7."/>
      <w:lvlJc w:val="left"/>
      <w:pPr>
        <w:ind w:left="5550" w:hanging="360"/>
      </w:pPr>
    </w:lvl>
    <w:lvl w:ilvl="7" w:tplc="FFFFFFFF" w:tentative="1">
      <w:start w:val="1"/>
      <w:numFmt w:val="lowerLetter"/>
      <w:lvlText w:val="%8."/>
      <w:lvlJc w:val="left"/>
      <w:pPr>
        <w:ind w:left="6270" w:hanging="360"/>
      </w:pPr>
    </w:lvl>
    <w:lvl w:ilvl="8" w:tplc="FFFFFFFF" w:tentative="1">
      <w:start w:val="1"/>
      <w:numFmt w:val="lowerRoman"/>
      <w:lvlText w:val="%9."/>
      <w:lvlJc w:val="right"/>
      <w:pPr>
        <w:ind w:left="6990" w:hanging="180"/>
      </w:pPr>
    </w:lvl>
  </w:abstractNum>
  <w:abstractNum w:abstractNumId="8" w15:restartNumberingAfterBreak="0">
    <w:nsid w:val="63630E8E"/>
    <w:multiLevelType w:val="hybridMultilevel"/>
    <w:tmpl w:val="DCA689D0"/>
    <w:lvl w:ilvl="0" w:tplc="4A3A2758">
      <w:start w:val="1"/>
      <w:numFmt w:val="decimal"/>
      <w:lvlText w:val="%1."/>
      <w:lvlJc w:val="left"/>
      <w:pPr>
        <w:ind w:left="420" w:hanging="360"/>
      </w:pPr>
      <w:rPr>
        <w:rFonts w:cstheme="minorBidi"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16cid:durableId="1427725973">
    <w:abstractNumId w:val="3"/>
  </w:num>
  <w:num w:numId="2" w16cid:durableId="737285318">
    <w:abstractNumId w:val="1"/>
  </w:num>
  <w:num w:numId="3" w16cid:durableId="255677022">
    <w:abstractNumId w:val="7"/>
  </w:num>
  <w:num w:numId="4" w16cid:durableId="935359807">
    <w:abstractNumId w:val="5"/>
  </w:num>
  <w:num w:numId="5" w16cid:durableId="1773282330">
    <w:abstractNumId w:val="8"/>
  </w:num>
  <w:num w:numId="6" w16cid:durableId="1028331356">
    <w:abstractNumId w:val="4"/>
  </w:num>
  <w:num w:numId="7" w16cid:durableId="117453148">
    <w:abstractNumId w:val="6"/>
  </w:num>
  <w:num w:numId="8" w16cid:durableId="2069572994">
    <w:abstractNumId w:val="0"/>
  </w:num>
  <w:num w:numId="9" w16cid:durableId="164817143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ripsime Gh">
    <w15:presenceInfo w15:providerId="Windows Live" w15:userId="6f5db4a5a92c797a"/>
  </w15:person>
  <w15:person w15:author="Abgar Budaghyan">
    <w15:presenceInfo w15:providerId="Windows Live" w15:userId="c744c0b558445a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7F"/>
    <w:rsid w:val="00013F61"/>
    <w:rsid w:val="000151F6"/>
    <w:rsid w:val="00016FC3"/>
    <w:rsid w:val="00020022"/>
    <w:rsid w:val="00024EF0"/>
    <w:rsid w:val="00027331"/>
    <w:rsid w:val="00031C4D"/>
    <w:rsid w:val="00032A52"/>
    <w:rsid w:val="00041109"/>
    <w:rsid w:val="000438B9"/>
    <w:rsid w:val="000447D5"/>
    <w:rsid w:val="00046793"/>
    <w:rsid w:val="0005110C"/>
    <w:rsid w:val="000566E6"/>
    <w:rsid w:val="00056D5B"/>
    <w:rsid w:val="000708CB"/>
    <w:rsid w:val="000753A0"/>
    <w:rsid w:val="000910C7"/>
    <w:rsid w:val="00093B8B"/>
    <w:rsid w:val="00096F7F"/>
    <w:rsid w:val="000A2A28"/>
    <w:rsid w:val="000A38A5"/>
    <w:rsid w:val="000A79D3"/>
    <w:rsid w:val="000B04DB"/>
    <w:rsid w:val="000B58BA"/>
    <w:rsid w:val="000D244C"/>
    <w:rsid w:val="000D4F3F"/>
    <w:rsid w:val="000E0812"/>
    <w:rsid w:val="000F12A4"/>
    <w:rsid w:val="000F162A"/>
    <w:rsid w:val="000F7340"/>
    <w:rsid w:val="001008F8"/>
    <w:rsid w:val="00130932"/>
    <w:rsid w:val="00132A2D"/>
    <w:rsid w:val="00152E0F"/>
    <w:rsid w:val="00155A4E"/>
    <w:rsid w:val="001653DD"/>
    <w:rsid w:val="00173CFC"/>
    <w:rsid w:val="0017441B"/>
    <w:rsid w:val="00176DAB"/>
    <w:rsid w:val="00180F2E"/>
    <w:rsid w:val="00184910"/>
    <w:rsid w:val="00193C08"/>
    <w:rsid w:val="00195295"/>
    <w:rsid w:val="001A6637"/>
    <w:rsid w:val="001B1AEB"/>
    <w:rsid w:val="001B59A2"/>
    <w:rsid w:val="001D29A9"/>
    <w:rsid w:val="001D71A4"/>
    <w:rsid w:val="001E28F4"/>
    <w:rsid w:val="001E6A50"/>
    <w:rsid w:val="001E7D55"/>
    <w:rsid w:val="001F1FF8"/>
    <w:rsid w:val="001F281E"/>
    <w:rsid w:val="001F6282"/>
    <w:rsid w:val="00206360"/>
    <w:rsid w:val="00216D83"/>
    <w:rsid w:val="00224382"/>
    <w:rsid w:val="002322D9"/>
    <w:rsid w:val="002335BC"/>
    <w:rsid w:val="00235F83"/>
    <w:rsid w:val="0023663B"/>
    <w:rsid w:val="00244671"/>
    <w:rsid w:val="00250D59"/>
    <w:rsid w:val="00256348"/>
    <w:rsid w:val="002604E0"/>
    <w:rsid w:val="00262B5E"/>
    <w:rsid w:val="00266545"/>
    <w:rsid w:val="00281F97"/>
    <w:rsid w:val="002833EF"/>
    <w:rsid w:val="00286CAC"/>
    <w:rsid w:val="002969AB"/>
    <w:rsid w:val="00296A4C"/>
    <w:rsid w:val="00296C05"/>
    <w:rsid w:val="002972B6"/>
    <w:rsid w:val="00297E2D"/>
    <w:rsid w:val="002A0733"/>
    <w:rsid w:val="002A4A62"/>
    <w:rsid w:val="002B1A3D"/>
    <w:rsid w:val="002B59B3"/>
    <w:rsid w:val="002C2196"/>
    <w:rsid w:val="002C58E3"/>
    <w:rsid w:val="002C7B9D"/>
    <w:rsid w:val="002D147A"/>
    <w:rsid w:val="002D4924"/>
    <w:rsid w:val="002D7607"/>
    <w:rsid w:val="002E1D82"/>
    <w:rsid w:val="002E5DA9"/>
    <w:rsid w:val="002E5F3D"/>
    <w:rsid w:val="002E7571"/>
    <w:rsid w:val="002F09FC"/>
    <w:rsid w:val="002F0F36"/>
    <w:rsid w:val="002F4FE0"/>
    <w:rsid w:val="00300045"/>
    <w:rsid w:val="0030685E"/>
    <w:rsid w:val="003102E1"/>
    <w:rsid w:val="0031206D"/>
    <w:rsid w:val="0032237D"/>
    <w:rsid w:val="00323E52"/>
    <w:rsid w:val="003254C6"/>
    <w:rsid w:val="0033005E"/>
    <w:rsid w:val="003307E5"/>
    <w:rsid w:val="00334605"/>
    <w:rsid w:val="0034244B"/>
    <w:rsid w:val="00350A2A"/>
    <w:rsid w:val="00350CC6"/>
    <w:rsid w:val="00355758"/>
    <w:rsid w:val="00362229"/>
    <w:rsid w:val="00365FE7"/>
    <w:rsid w:val="003744F5"/>
    <w:rsid w:val="00381F85"/>
    <w:rsid w:val="00387D7B"/>
    <w:rsid w:val="003906C3"/>
    <w:rsid w:val="00392C15"/>
    <w:rsid w:val="0039789A"/>
    <w:rsid w:val="003A7A7D"/>
    <w:rsid w:val="003B4274"/>
    <w:rsid w:val="003C7E0F"/>
    <w:rsid w:val="003E5DD8"/>
    <w:rsid w:val="003F5980"/>
    <w:rsid w:val="00400D4C"/>
    <w:rsid w:val="00416F6A"/>
    <w:rsid w:val="004226E9"/>
    <w:rsid w:val="004268C1"/>
    <w:rsid w:val="00456022"/>
    <w:rsid w:val="00463834"/>
    <w:rsid w:val="0046669A"/>
    <w:rsid w:val="0047007B"/>
    <w:rsid w:val="0047205C"/>
    <w:rsid w:val="00482FF9"/>
    <w:rsid w:val="0048650E"/>
    <w:rsid w:val="00487B6A"/>
    <w:rsid w:val="00491E7D"/>
    <w:rsid w:val="00495FB3"/>
    <w:rsid w:val="004A273C"/>
    <w:rsid w:val="004A7ABA"/>
    <w:rsid w:val="004B0073"/>
    <w:rsid w:val="004C6E5E"/>
    <w:rsid w:val="004D0118"/>
    <w:rsid w:val="004D7D8B"/>
    <w:rsid w:val="004E126E"/>
    <w:rsid w:val="004E1B70"/>
    <w:rsid w:val="004E5CC0"/>
    <w:rsid w:val="004F2305"/>
    <w:rsid w:val="004F6E38"/>
    <w:rsid w:val="00501B9E"/>
    <w:rsid w:val="00503234"/>
    <w:rsid w:val="00507F97"/>
    <w:rsid w:val="00510F39"/>
    <w:rsid w:val="005151E8"/>
    <w:rsid w:val="00515BC0"/>
    <w:rsid w:val="0053704B"/>
    <w:rsid w:val="005405F3"/>
    <w:rsid w:val="00544CC5"/>
    <w:rsid w:val="0054645F"/>
    <w:rsid w:val="00550F00"/>
    <w:rsid w:val="005606EB"/>
    <w:rsid w:val="00587B91"/>
    <w:rsid w:val="00593D3C"/>
    <w:rsid w:val="005A5746"/>
    <w:rsid w:val="005B08DD"/>
    <w:rsid w:val="005C1A23"/>
    <w:rsid w:val="005C5742"/>
    <w:rsid w:val="005D2BA8"/>
    <w:rsid w:val="005F170C"/>
    <w:rsid w:val="005F45D1"/>
    <w:rsid w:val="00602237"/>
    <w:rsid w:val="00603596"/>
    <w:rsid w:val="00603648"/>
    <w:rsid w:val="00623DA2"/>
    <w:rsid w:val="006313AE"/>
    <w:rsid w:val="00637450"/>
    <w:rsid w:val="006377A7"/>
    <w:rsid w:val="0064756F"/>
    <w:rsid w:val="006501D2"/>
    <w:rsid w:val="006529A5"/>
    <w:rsid w:val="00652FB5"/>
    <w:rsid w:val="00654A8A"/>
    <w:rsid w:val="00656052"/>
    <w:rsid w:val="00661E8B"/>
    <w:rsid w:val="00663AD2"/>
    <w:rsid w:val="006737E5"/>
    <w:rsid w:val="006853FF"/>
    <w:rsid w:val="00685D17"/>
    <w:rsid w:val="0069125A"/>
    <w:rsid w:val="00691F22"/>
    <w:rsid w:val="006977F2"/>
    <w:rsid w:val="006A3B3A"/>
    <w:rsid w:val="006A4127"/>
    <w:rsid w:val="006C1F5B"/>
    <w:rsid w:val="006C2E4C"/>
    <w:rsid w:val="006C3ED2"/>
    <w:rsid w:val="006D3D13"/>
    <w:rsid w:val="006E31EC"/>
    <w:rsid w:val="006F1C3A"/>
    <w:rsid w:val="006F52CC"/>
    <w:rsid w:val="006F640D"/>
    <w:rsid w:val="006F79A7"/>
    <w:rsid w:val="0070135E"/>
    <w:rsid w:val="00732949"/>
    <w:rsid w:val="007421DE"/>
    <w:rsid w:val="00742945"/>
    <w:rsid w:val="00743BA1"/>
    <w:rsid w:val="00764243"/>
    <w:rsid w:val="007807F2"/>
    <w:rsid w:val="00781356"/>
    <w:rsid w:val="00782EA1"/>
    <w:rsid w:val="0079606E"/>
    <w:rsid w:val="007A3882"/>
    <w:rsid w:val="007B3344"/>
    <w:rsid w:val="007B5F08"/>
    <w:rsid w:val="007C047D"/>
    <w:rsid w:val="007C3DEB"/>
    <w:rsid w:val="007C6914"/>
    <w:rsid w:val="007D239B"/>
    <w:rsid w:val="007D4EE2"/>
    <w:rsid w:val="007D5002"/>
    <w:rsid w:val="007E4BFE"/>
    <w:rsid w:val="007E74E3"/>
    <w:rsid w:val="007F019F"/>
    <w:rsid w:val="0080205E"/>
    <w:rsid w:val="008138AF"/>
    <w:rsid w:val="00816D7F"/>
    <w:rsid w:val="008318CD"/>
    <w:rsid w:val="008370E0"/>
    <w:rsid w:val="008401B8"/>
    <w:rsid w:val="00847363"/>
    <w:rsid w:val="0084779A"/>
    <w:rsid w:val="00847DA6"/>
    <w:rsid w:val="00862B0B"/>
    <w:rsid w:val="00874726"/>
    <w:rsid w:val="00881B01"/>
    <w:rsid w:val="00881D67"/>
    <w:rsid w:val="008916CC"/>
    <w:rsid w:val="008B3951"/>
    <w:rsid w:val="008B4E99"/>
    <w:rsid w:val="008B7481"/>
    <w:rsid w:val="008C6857"/>
    <w:rsid w:val="008E0855"/>
    <w:rsid w:val="008E19D6"/>
    <w:rsid w:val="008F7474"/>
    <w:rsid w:val="00901490"/>
    <w:rsid w:val="009046FA"/>
    <w:rsid w:val="00906092"/>
    <w:rsid w:val="009108E1"/>
    <w:rsid w:val="00912B5D"/>
    <w:rsid w:val="009162F7"/>
    <w:rsid w:val="009246D2"/>
    <w:rsid w:val="009319D5"/>
    <w:rsid w:val="00932FAE"/>
    <w:rsid w:val="0094256C"/>
    <w:rsid w:val="009425B9"/>
    <w:rsid w:val="00947267"/>
    <w:rsid w:val="00947CFF"/>
    <w:rsid w:val="0095095B"/>
    <w:rsid w:val="00960DAD"/>
    <w:rsid w:val="00963D3E"/>
    <w:rsid w:val="00971EBB"/>
    <w:rsid w:val="0097497C"/>
    <w:rsid w:val="009762BB"/>
    <w:rsid w:val="0098364E"/>
    <w:rsid w:val="00983C14"/>
    <w:rsid w:val="0098460F"/>
    <w:rsid w:val="00984DEC"/>
    <w:rsid w:val="00991A59"/>
    <w:rsid w:val="009A514B"/>
    <w:rsid w:val="009A6271"/>
    <w:rsid w:val="009B2447"/>
    <w:rsid w:val="009C750B"/>
    <w:rsid w:val="009E7830"/>
    <w:rsid w:val="009F4771"/>
    <w:rsid w:val="009F6A9B"/>
    <w:rsid w:val="00A0109A"/>
    <w:rsid w:val="00A0330D"/>
    <w:rsid w:val="00A130B4"/>
    <w:rsid w:val="00A15F2D"/>
    <w:rsid w:val="00A20065"/>
    <w:rsid w:val="00A273F0"/>
    <w:rsid w:val="00A431A5"/>
    <w:rsid w:val="00A4510D"/>
    <w:rsid w:val="00A55913"/>
    <w:rsid w:val="00A612E0"/>
    <w:rsid w:val="00A61B50"/>
    <w:rsid w:val="00A62CBE"/>
    <w:rsid w:val="00A7192A"/>
    <w:rsid w:val="00A71BA8"/>
    <w:rsid w:val="00A7435F"/>
    <w:rsid w:val="00A82C2B"/>
    <w:rsid w:val="00A83588"/>
    <w:rsid w:val="00AA05D7"/>
    <w:rsid w:val="00AA10AB"/>
    <w:rsid w:val="00AA261C"/>
    <w:rsid w:val="00AB20F3"/>
    <w:rsid w:val="00AB3687"/>
    <w:rsid w:val="00AD49C7"/>
    <w:rsid w:val="00AF3B1C"/>
    <w:rsid w:val="00AF5D11"/>
    <w:rsid w:val="00B025AD"/>
    <w:rsid w:val="00B02ABE"/>
    <w:rsid w:val="00B12079"/>
    <w:rsid w:val="00B12220"/>
    <w:rsid w:val="00B23B9A"/>
    <w:rsid w:val="00B23E84"/>
    <w:rsid w:val="00B34107"/>
    <w:rsid w:val="00B50701"/>
    <w:rsid w:val="00B53DEA"/>
    <w:rsid w:val="00B616EC"/>
    <w:rsid w:val="00B75561"/>
    <w:rsid w:val="00B96590"/>
    <w:rsid w:val="00BB07A3"/>
    <w:rsid w:val="00BB544E"/>
    <w:rsid w:val="00BB6D91"/>
    <w:rsid w:val="00BB7F35"/>
    <w:rsid w:val="00BD149C"/>
    <w:rsid w:val="00BD43B0"/>
    <w:rsid w:val="00BD4B82"/>
    <w:rsid w:val="00BD5147"/>
    <w:rsid w:val="00BE735C"/>
    <w:rsid w:val="00BE73F5"/>
    <w:rsid w:val="00BF1FF5"/>
    <w:rsid w:val="00C12602"/>
    <w:rsid w:val="00C143AE"/>
    <w:rsid w:val="00C14C5F"/>
    <w:rsid w:val="00C1755E"/>
    <w:rsid w:val="00C20AB9"/>
    <w:rsid w:val="00C20AF3"/>
    <w:rsid w:val="00C22292"/>
    <w:rsid w:val="00C26E41"/>
    <w:rsid w:val="00C27623"/>
    <w:rsid w:val="00C34554"/>
    <w:rsid w:val="00C3463A"/>
    <w:rsid w:val="00C34D15"/>
    <w:rsid w:val="00C3637B"/>
    <w:rsid w:val="00C46506"/>
    <w:rsid w:val="00C70A19"/>
    <w:rsid w:val="00C80142"/>
    <w:rsid w:val="00C80ADF"/>
    <w:rsid w:val="00C80DE5"/>
    <w:rsid w:val="00C84A6B"/>
    <w:rsid w:val="00C85525"/>
    <w:rsid w:val="00C8650C"/>
    <w:rsid w:val="00C90562"/>
    <w:rsid w:val="00C93AE2"/>
    <w:rsid w:val="00C95610"/>
    <w:rsid w:val="00CB0A64"/>
    <w:rsid w:val="00CB2ADA"/>
    <w:rsid w:val="00CB3F8A"/>
    <w:rsid w:val="00CC3351"/>
    <w:rsid w:val="00CC78D4"/>
    <w:rsid w:val="00CD57AA"/>
    <w:rsid w:val="00CD794C"/>
    <w:rsid w:val="00CE07CF"/>
    <w:rsid w:val="00CE15B6"/>
    <w:rsid w:val="00CF09E6"/>
    <w:rsid w:val="00CF5FD9"/>
    <w:rsid w:val="00D00736"/>
    <w:rsid w:val="00D12842"/>
    <w:rsid w:val="00D143FD"/>
    <w:rsid w:val="00D227CF"/>
    <w:rsid w:val="00D22FDE"/>
    <w:rsid w:val="00D23D2A"/>
    <w:rsid w:val="00D36361"/>
    <w:rsid w:val="00D73EF5"/>
    <w:rsid w:val="00D803C3"/>
    <w:rsid w:val="00D81A82"/>
    <w:rsid w:val="00D852A3"/>
    <w:rsid w:val="00D90AF9"/>
    <w:rsid w:val="00D93373"/>
    <w:rsid w:val="00D95C68"/>
    <w:rsid w:val="00DA2077"/>
    <w:rsid w:val="00DA62CC"/>
    <w:rsid w:val="00DB7F65"/>
    <w:rsid w:val="00DC5E05"/>
    <w:rsid w:val="00E10BA4"/>
    <w:rsid w:val="00E14EC4"/>
    <w:rsid w:val="00E173A1"/>
    <w:rsid w:val="00E200C0"/>
    <w:rsid w:val="00E2351F"/>
    <w:rsid w:val="00E26625"/>
    <w:rsid w:val="00E525D3"/>
    <w:rsid w:val="00E55D6B"/>
    <w:rsid w:val="00E5797D"/>
    <w:rsid w:val="00E6585B"/>
    <w:rsid w:val="00E70A27"/>
    <w:rsid w:val="00E816B1"/>
    <w:rsid w:val="00EA0183"/>
    <w:rsid w:val="00EA0AF5"/>
    <w:rsid w:val="00EA2429"/>
    <w:rsid w:val="00EB17D8"/>
    <w:rsid w:val="00EB63E7"/>
    <w:rsid w:val="00EB79F9"/>
    <w:rsid w:val="00EC2B79"/>
    <w:rsid w:val="00EC751B"/>
    <w:rsid w:val="00EE1FBA"/>
    <w:rsid w:val="00EE39A7"/>
    <w:rsid w:val="00EE3D29"/>
    <w:rsid w:val="00EE63F2"/>
    <w:rsid w:val="00EF1384"/>
    <w:rsid w:val="00EF6E60"/>
    <w:rsid w:val="00EF78D0"/>
    <w:rsid w:val="00F01742"/>
    <w:rsid w:val="00F049AB"/>
    <w:rsid w:val="00F04EEC"/>
    <w:rsid w:val="00F07531"/>
    <w:rsid w:val="00F30494"/>
    <w:rsid w:val="00F30CD2"/>
    <w:rsid w:val="00F40099"/>
    <w:rsid w:val="00F40DA4"/>
    <w:rsid w:val="00F535D6"/>
    <w:rsid w:val="00F83E51"/>
    <w:rsid w:val="00F87B33"/>
    <w:rsid w:val="00F9074F"/>
    <w:rsid w:val="00F91B5B"/>
    <w:rsid w:val="00F9477B"/>
    <w:rsid w:val="00FA1CC3"/>
    <w:rsid w:val="00FA35FE"/>
    <w:rsid w:val="00FA4D7A"/>
    <w:rsid w:val="00FA567F"/>
    <w:rsid w:val="00FA755E"/>
    <w:rsid w:val="00FB3D27"/>
    <w:rsid w:val="00FC796D"/>
    <w:rsid w:val="00FD18F6"/>
    <w:rsid w:val="00FD1BB8"/>
    <w:rsid w:val="00FD5531"/>
    <w:rsid w:val="00FD671E"/>
    <w:rsid w:val="00FD6BC0"/>
    <w:rsid w:val="00FE1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1471E"/>
  <w15:chartTrackingRefBased/>
  <w15:docId w15:val="{1451D69D-E56B-4BE0-B433-022112ED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6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6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6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6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6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6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6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6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6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6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6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6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6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6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6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6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6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67F"/>
    <w:rPr>
      <w:rFonts w:eastAsiaTheme="majorEastAsia" w:cstheme="majorBidi"/>
      <w:color w:val="272727" w:themeColor="text1" w:themeTint="D8"/>
    </w:rPr>
  </w:style>
  <w:style w:type="paragraph" w:styleId="Title">
    <w:name w:val="Title"/>
    <w:basedOn w:val="Normal"/>
    <w:next w:val="Normal"/>
    <w:link w:val="TitleChar"/>
    <w:uiPriority w:val="10"/>
    <w:qFormat/>
    <w:rsid w:val="00FA5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6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6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6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67F"/>
    <w:pPr>
      <w:spacing w:before="160"/>
      <w:jc w:val="center"/>
    </w:pPr>
    <w:rPr>
      <w:i/>
      <w:iCs/>
      <w:color w:val="404040" w:themeColor="text1" w:themeTint="BF"/>
    </w:rPr>
  </w:style>
  <w:style w:type="character" w:customStyle="1" w:styleId="QuoteChar">
    <w:name w:val="Quote Char"/>
    <w:basedOn w:val="DefaultParagraphFont"/>
    <w:link w:val="Quote"/>
    <w:uiPriority w:val="29"/>
    <w:rsid w:val="00FA567F"/>
    <w:rPr>
      <w:i/>
      <w:iCs/>
      <w:color w:val="404040" w:themeColor="text1" w:themeTint="BF"/>
    </w:rPr>
  </w:style>
  <w:style w:type="paragraph" w:styleId="ListParagraph">
    <w:name w:val="List Paragraph"/>
    <w:aliases w:val="Dot pt,F5 List Paragraph,List Paragraph1,List Paragraph Char Char Char,Indicator Text,Colorful List - Accent 11,Numbered Para 1,Bullet Points,List Paragraph2,MAIN CONTENT,Normal numbered,No Spacing1,Issue Action POC,EX Bullet,List1,lp1,Ha"/>
    <w:basedOn w:val="Normal"/>
    <w:link w:val="ListParagraphChar"/>
    <w:uiPriority w:val="34"/>
    <w:qFormat/>
    <w:rsid w:val="00FA567F"/>
    <w:pPr>
      <w:ind w:left="720"/>
      <w:contextualSpacing/>
    </w:pPr>
  </w:style>
  <w:style w:type="character" w:styleId="IntenseEmphasis">
    <w:name w:val="Intense Emphasis"/>
    <w:basedOn w:val="DefaultParagraphFont"/>
    <w:uiPriority w:val="21"/>
    <w:qFormat/>
    <w:rsid w:val="00FA567F"/>
    <w:rPr>
      <w:i/>
      <w:iCs/>
      <w:color w:val="0F4761" w:themeColor="accent1" w:themeShade="BF"/>
    </w:rPr>
  </w:style>
  <w:style w:type="paragraph" w:styleId="IntenseQuote">
    <w:name w:val="Intense Quote"/>
    <w:basedOn w:val="Normal"/>
    <w:next w:val="Normal"/>
    <w:link w:val="IntenseQuoteChar"/>
    <w:uiPriority w:val="30"/>
    <w:qFormat/>
    <w:rsid w:val="00FA5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67F"/>
    <w:rPr>
      <w:i/>
      <w:iCs/>
      <w:color w:val="0F4761" w:themeColor="accent1" w:themeShade="BF"/>
    </w:rPr>
  </w:style>
  <w:style w:type="character" w:styleId="IntenseReference">
    <w:name w:val="Intense Reference"/>
    <w:basedOn w:val="DefaultParagraphFont"/>
    <w:uiPriority w:val="32"/>
    <w:qFormat/>
    <w:rsid w:val="00FA567F"/>
    <w:rPr>
      <w:b/>
      <w:bCs/>
      <w:smallCaps/>
      <w:color w:val="0F4761" w:themeColor="accent1" w:themeShade="BF"/>
      <w:spacing w:val="5"/>
    </w:rPr>
  </w:style>
  <w:style w:type="paragraph" w:customStyle="1" w:styleId="msonormal0">
    <w:name w:val="msonormal"/>
    <w:basedOn w:val="Normal"/>
    <w:rsid w:val="005F45D1"/>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NormalWeb">
    <w:name w:val="Normal (Web)"/>
    <w:basedOn w:val="Normal"/>
    <w:uiPriority w:val="99"/>
    <w:semiHidden/>
    <w:unhideWhenUsed/>
    <w:rsid w:val="005F45D1"/>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Strong">
    <w:name w:val="Strong"/>
    <w:basedOn w:val="DefaultParagraphFont"/>
    <w:uiPriority w:val="22"/>
    <w:qFormat/>
    <w:rsid w:val="005F45D1"/>
    <w:rPr>
      <w:b/>
      <w:bCs/>
    </w:rPr>
  </w:style>
  <w:style w:type="character" w:styleId="Emphasis">
    <w:name w:val="Emphasis"/>
    <w:basedOn w:val="DefaultParagraphFont"/>
    <w:uiPriority w:val="20"/>
    <w:qFormat/>
    <w:rsid w:val="005F45D1"/>
    <w:rPr>
      <w:i/>
      <w:iCs/>
    </w:rPr>
  </w:style>
  <w:style w:type="character" w:styleId="Hyperlink">
    <w:name w:val="Hyperlink"/>
    <w:basedOn w:val="DefaultParagraphFont"/>
    <w:uiPriority w:val="99"/>
    <w:unhideWhenUsed/>
    <w:rsid w:val="005F45D1"/>
    <w:rPr>
      <w:color w:val="0000FF"/>
      <w:u w:val="single"/>
    </w:rPr>
  </w:style>
  <w:style w:type="character" w:styleId="FollowedHyperlink">
    <w:name w:val="FollowedHyperlink"/>
    <w:basedOn w:val="DefaultParagraphFont"/>
    <w:uiPriority w:val="99"/>
    <w:semiHidden/>
    <w:unhideWhenUsed/>
    <w:rsid w:val="005F45D1"/>
    <w:rPr>
      <w:color w:val="800080"/>
      <w:u w:val="single"/>
    </w:rPr>
  </w:style>
  <w:style w:type="character" w:styleId="UnresolvedMention">
    <w:name w:val="Unresolved Mention"/>
    <w:basedOn w:val="DefaultParagraphFont"/>
    <w:uiPriority w:val="99"/>
    <w:semiHidden/>
    <w:unhideWhenUsed/>
    <w:rsid w:val="005F45D1"/>
    <w:rPr>
      <w:color w:val="605E5C"/>
      <w:shd w:val="clear" w:color="auto" w:fill="E1DFDD"/>
    </w:rPr>
  </w:style>
  <w:style w:type="paragraph" w:styleId="Revision">
    <w:name w:val="Revision"/>
    <w:hidden/>
    <w:uiPriority w:val="99"/>
    <w:semiHidden/>
    <w:rsid w:val="00781356"/>
    <w:pPr>
      <w:spacing w:after="0" w:line="240" w:lineRule="auto"/>
    </w:pPr>
  </w:style>
  <w:style w:type="character" w:styleId="CommentReference">
    <w:name w:val="annotation reference"/>
    <w:basedOn w:val="DefaultParagraphFont"/>
    <w:uiPriority w:val="99"/>
    <w:semiHidden/>
    <w:unhideWhenUsed/>
    <w:rsid w:val="00EF1384"/>
    <w:rPr>
      <w:sz w:val="16"/>
      <w:szCs w:val="16"/>
    </w:rPr>
  </w:style>
  <w:style w:type="paragraph" w:styleId="CommentText">
    <w:name w:val="annotation text"/>
    <w:basedOn w:val="Normal"/>
    <w:link w:val="CommentTextChar"/>
    <w:uiPriority w:val="99"/>
    <w:unhideWhenUsed/>
    <w:rsid w:val="00EF1384"/>
    <w:pPr>
      <w:spacing w:line="240" w:lineRule="auto"/>
    </w:pPr>
    <w:rPr>
      <w:sz w:val="20"/>
      <w:szCs w:val="20"/>
    </w:rPr>
  </w:style>
  <w:style w:type="character" w:customStyle="1" w:styleId="CommentTextChar">
    <w:name w:val="Comment Text Char"/>
    <w:basedOn w:val="DefaultParagraphFont"/>
    <w:link w:val="CommentText"/>
    <w:uiPriority w:val="99"/>
    <w:rsid w:val="00EF1384"/>
    <w:rPr>
      <w:sz w:val="20"/>
      <w:szCs w:val="20"/>
    </w:rPr>
  </w:style>
  <w:style w:type="paragraph" w:styleId="CommentSubject">
    <w:name w:val="annotation subject"/>
    <w:basedOn w:val="CommentText"/>
    <w:next w:val="CommentText"/>
    <w:link w:val="CommentSubjectChar"/>
    <w:uiPriority w:val="99"/>
    <w:semiHidden/>
    <w:unhideWhenUsed/>
    <w:rsid w:val="00EF1384"/>
    <w:rPr>
      <w:b/>
      <w:bCs/>
    </w:rPr>
  </w:style>
  <w:style w:type="character" w:customStyle="1" w:styleId="CommentSubjectChar">
    <w:name w:val="Comment Subject Char"/>
    <w:basedOn w:val="CommentTextChar"/>
    <w:link w:val="CommentSubject"/>
    <w:uiPriority w:val="99"/>
    <w:semiHidden/>
    <w:rsid w:val="00EF1384"/>
    <w:rPr>
      <w:b/>
      <w:bCs/>
      <w:sz w:val="20"/>
      <w:szCs w:val="20"/>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List1 Char"/>
    <w:basedOn w:val="DefaultParagraphFont"/>
    <w:link w:val="ListParagraph"/>
    <w:uiPriority w:val="34"/>
    <w:qFormat/>
    <w:locked/>
    <w:rsid w:val="00C90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ld.arlis.am/DocumentView.aspx?docid=20638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7530</TotalTime>
  <Pages>16</Pages>
  <Words>3446</Words>
  <Characters>25885</Characters>
  <Application>Microsoft Office Word</Application>
  <DocSecurity>0</DocSecurity>
  <Lines>488</Lines>
  <Paragraphs>151</Paragraphs>
  <ScaleCrop>false</ScaleCrop>
  <Company/>
  <LinksUpToDate>false</LinksUpToDate>
  <CharactersWithSpaces>29180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Gh</dc:creator>
  <cp:keywords/>
  <dc:description/>
  <cp:lastModifiedBy>Hripsime Gh</cp:lastModifiedBy>
  <cp:revision>418</cp:revision>
  <dcterms:created xsi:type="dcterms:W3CDTF">2025-11-01T09:29:00Z</dcterms:created>
  <dcterms:modified xsi:type="dcterms:W3CDTF">2026-03-17T15:29:00Z</dcterms:modified>
</cp:coreProperties>
</file>