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0ED43" w14:textId="77777777" w:rsidR="00B607ED" w:rsidRPr="00766EBC" w:rsidRDefault="00B607ED" w:rsidP="00766EBC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766EBC">
        <w:rPr>
          <w:rStyle w:val="Strong"/>
          <w:rFonts w:ascii="GHEA Grapalat" w:hAnsi="GHEA Grapalat"/>
        </w:rPr>
        <w:t>ՀԱՅԱՍՏԱՆԻ ՀԱՆՐԱՊԵՏՈՒԹՅԱՆ</w:t>
      </w:r>
    </w:p>
    <w:p w14:paraId="1C1B2D96" w14:textId="77777777" w:rsidR="00B607ED" w:rsidRPr="00766EBC" w:rsidRDefault="00B607ED" w:rsidP="00766EBC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766EBC">
        <w:rPr>
          <w:rStyle w:val="Strong"/>
          <w:rFonts w:ascii="GHEA Grapalat" w:hAnsi="GHEA Grapalat"/>
        </w:rPr>
        <w:t>Օ Ր Ե Ն</w:t>
      </w:r>
      <w:r w:rsidRPr="00766EBC">
        <w:rPr>
          <w:rStyle w:val="Strong"/>
          <w:rFonts w:ascii="Calibri" w:hAnsi="Calibri" w:cs="Calibri"/>
        </w:rPr>
        <w:t> </w:t>
      </w:r>
      <w:r w:rsidRPr="00766EBC">
        <w:rPr>
          <w:rStyle w:val="Strong"/>
          <w:rFonts w:ascii="GHEA Grapalat" w:hAnsi="GHEA Grapalat" w:cs="GHEA Grapalat"/>
        </w:rPr>
        <w:t>Ք</w:t>
      </w:r>
      <w:r w:rsidRPr="00766EBC">
        <w:rPr>
          <w:rStyle w:val="Strong"/>
          <w:rFonts w:ascii="GHEA Grapalat" w:hAnsi="GHEA Grapalat"/>
        </w:rPr>
        <w:t xml:space="preserve"> </w:t>
      </w:r>
      <w:r w:rsidRPr="00766EBC">
        <w:rPr>
          <w:rStyle w:val="Strong"/>
          <w:rFonts w:ascii="GHEA Grapalat" w:hAnsi="GHEA Grapalat" w:cs="GHEA Grapalat"/>
        </w:rPr>
        <w:t>Ը</w:t>
      </w:r>
    </w:p>
    <w:p w14:paraId="59B08BE9" w14:textId="77777777" w:rsidR="00B607ED" w:rsidRPr="00766EBC" w:rsidRDefault="00B607ED" w:rsidP="00766EBC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</w:p>
    <w:p w14:paraId="64F4613A" w14:textId="77777777" w:rsidR="00B607ED" w:rsidRPr="00766EBC" w:rsidRDefault="00B607ED" w:rsidP="00766EBC">
      <w:pPr>
        <w:pStyle w:val="NormalWeb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</w:rPr>
      </w:pPr>
      <w:r w:rsidRPr="00766EBC">
        <w:rPr>
          <w:rStyle w:val="Strong"/>
          <w:rFonts w:ascii="GHEA Grapalat" w:hAnsi="GHEA Grapalat"/>
        </w:rPr>
        <w:t>ՀԱՅԱՍՏԱՆԻ ՀԱՆՐԱՊԵՏՈՒԹՅԱՆ ՀԱՐԿԱՅԻՆ ՕՐԵՆՍԳԻՐՔ</w:t>
      </w:r>
    </w:p>
    <w:p w14:paraId="0E42EA61" w14:textId="77777777" w:rsidR="00766EBC" w:rsidRPr="00766EBC" w:rsidRDefault="00766EBC" w:rsidP="00766EBC">
      <w:pPr>
        <w:pStyle w:val="NormalWeb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</w:rPr>
      </w:pPr>
    </w:p>
    <w:p w14:paraId="38264BD4" w14:textId="77777777" w:rsidR="00766EBC" w:rsidRPr="00766EBC" w:rsidRDefault="00766EBC" w:rsidP="00766EBC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</w:p>
    <w:p w14:paraId="3037CD86" w14:textId="77777777" w:rsidR="00B607ED" w:rsidRPr="00766EBC" w:rsidRDefault="00B607ED" w:rsidP="00766EBC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  <w:proofErr w:type="spellStart"/>
      <w:r w:rsidRPr="00766EBC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Հոդված</w:t>
      </w:r>
      <w:proofErr w:type="spellEnd"/>
      <w:r w:rsidRPr="00766EBC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62.</w:t>
      </w:r>
      <w:r w:rsidR="00766EBC" w:rsidRPr="00766EBC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="00766EBC" w:rsidRPr="00766EBC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Ավելացված</w:t>
      </w:r>
      <w:proofErr w:type="spellEnd"/>
      <w:r w:rsidR="00766EBC" w:rsidRPr="00766EBC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="00766EBC" w:rsidRPr="00766EBC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արժեքի</w:t>
      </w:r>
      <w:proofErr w:type="spellEnd"/>
      <w:r w:rsidR="00766EBC" w:rsidRPr="00766EBC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="00766EBC" w:rsidRPr="00766EBC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հարկով</w:t>
      </w:r>
      <w:proofErr w:type="spellEnd"/>
      <w:r w:rsidR="00766EBC" w:rsidRPr="00766EBC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="00766EBC" w:rsidRPr="00766EBC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հարկման</w:t>
      </w:r>
      <w:proofErr w:type="spellEnd"/>
      <w:r w:rsidR="00766EBC" w:rsidRPr="00766EBC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="00766EBC" w:rsidRPr="00766EBC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բազայի</w:t>
      </w:r>
      <w:proofErr w:type="spellEnd"/>
      <w:r w:rsidR="00766EBC" w:rsidRPr="00766EBC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="00766EBC" w:rsidRPr="00766EBC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որոշման</w:t>
      </w:r>
      <w:proofErr w:type="spellEnd"/>
      <w:r w:rsidR="00766EBC" w:rsidRPr="00766EBC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="00766EBC" w:rsidRPr="00766EBC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առանձնահատկությունները</w:t>
      </w:r>
      <w:proofErr w:type="spellEnd"/>
    </w:p>
    <w:p w14:paraId="67D4486C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bookmarkStart w:id="0" w:name="145995_746"/>
      <w:bookmarkStart w:id="1" w:name="203626_801"/>
      <w:bookmarkStart w:id="2" w:name="121250_746"/>
      <w:bookmarkEnd w:id="0"/>
      <w:bookmarkEnd w:id="1"/>
      <w:bookmarkEnd w:id="2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մատակարարման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՝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որոշելիս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Օրենսգրքի 61-րդ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1-ին մասով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են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՝</w:t>
      </w:r>
    </w:p>
    <w:p w14:paraId="55EB40A8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Օրենսգրքի 5-րդ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բաժնի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համաձայն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ակցիզային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ենթակա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մատակարարման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Օրենսգրքով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հաշվարկված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ակցիզային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գումարը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3D1C5CAD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Օրենսգրքի 8-րդ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բաժնի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համաձայն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բնապահպանական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ենթակա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մատակարարման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Օրենսգրքով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հաշվարկված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բնապահպանական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գումարը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041C250E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2.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Տարայավորված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մատակարարման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տարայի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ներառվում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բազայի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մեջ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46C63326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3.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Ծխախոտի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արտադրանքի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ներմուծման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մատակարարման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ծխախոտի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արտադրանքի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տուփի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վրա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Կառավարության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սահմանած</w:t>
      </w:r>
      <w:proofErr w:type="spellEnd"/>
      <w:r w:rsidRPr="00B607ED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>
        <w:fldChar w:fldCharType="begin"/>
      </w:r>
      <w:r>
        <w:instrText>HYPERLINK "https://www.arlis.am/hy/acts/177264" \t "_blank"</w:instrText>
      </w:r>
      <w:r>
        <w:fldChar w:fldCharType="separate"/>
      </w:r>
      <w:r w:rsidRPr="00766EBC">
        <w:rPr>
          <w:rFonts w:ascii="GHEA Grapalat" w:eastAsia="Times New Roman" w:hAnsi="GHEA Grapalat" w:cs="Arial"/>
          <w:color w:val="0000FF"/>
          <w:sz w:val="24"/>
          <w:szCs w:val="24"/>
          <w:u w:val="single"/>
        </w:rPr>
        <w:t>կարգով</w:t>
      </w:r>
      <w:proofErr w:type="spellEnd"/>
      <w:r>
        <w:fldChar w:fldCharType="end"/>
      </w:r>
      <w:r w:rsidRPr="00B607ED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մակնշված</w:t>
      </w:r>
      <w:proofErr w:type="spellEnd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՝</w:t>
      </w: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ծխախոտի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արտադրանքի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առավելագույն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մանրածախ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գինը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առանց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ԱԱՀ</w:t>
      </w: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-</w:t>
      </w:r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ի</w:t>
      </w: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3CA500F6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4. ԵՏՄ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միասնական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մաքսային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օրենսդրությամբ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՝</w:t>
      </w:r>
    </w:p>
    <w:p w14:paraId="2122B423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վերամշակման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նպատակով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Հայաստանի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տարածքից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«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Վերամշակում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մաքսային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տարածքից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դուրս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»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մաքսային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ընթացակարգով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արտահանված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վերամշակման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նպատակով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ԵՏՄ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անդամ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պետություններ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արտահանված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հումքից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ստացված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ներմուծման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հումքի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վերամշակման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աշխատանքների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իսկ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հումքի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վերամշակման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արդյունքում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Օրենսգրքի 5-րդ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բաժնի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համաձայն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ակցիզային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ենթակա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ստացման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բազայում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ներառվում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Օրենսգրքի 5-րդ բաժնով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հաշվարկված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ակցիզային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գումարը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4B65633A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նորոգման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վերանորոգման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նպատակով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Հայաստանի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տարածքից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«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Վերամշակում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մաքսային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տարածքից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դուրս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»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մաքսային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ընթացակարգով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արտահանված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նորոգման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վերանորոգման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նպատակով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ԵՏՄ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անդամ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պետություններ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արտահանված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ներմուծման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նորոգման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վերանորոգման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օգտագործված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պահեստամասերի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դետալների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հանգույցների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այլ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լրակազմող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տարրերի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0B9C90F9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մասով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դեպքերում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կողմերի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միջև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կազմված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փաստաթղթերի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թվում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պայմանագրերի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հաշվարկային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փաստաթղթերի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բացակայության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փաստաթղթերում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հումքի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վերամշակման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աշխատանքների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նորոգման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վերանորոգման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օգտագործված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պահեստամասերի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դետալների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հանգույցների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այլ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լրակազմող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տարրերի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նախատեսված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չլինելու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պարագայում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՝</w:t>
      </w:r>
    </w:p>
    <w:p w14:paraId="10725F53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ա.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վերամշակման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նպատակով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Հայաստանի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տարածքից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«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Վերամշակում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մաքսային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տարածքից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դուրս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»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մաքսային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ընթացակարգով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արտահանված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հումքից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ստացված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ներմուծման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վերամշակման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արդյունք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հանդիսացող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ներմուծվող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մաքսային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արտահանված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հումքի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մաքսային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դրական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տարբերությունը,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իսկ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հումքի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վերամշակման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արդյունքում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Օրենսգրքի 5-րդ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բաժնի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համաձայն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ակցիզային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ենթակա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ստացման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բազայում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ներառվում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Օրենսգրքի 5-րդ բաժնով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հաշվարկված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ակցիզային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գումարը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,</w:t>
      </w:r>
    </w:p>
    <w:p w14:paraId="0EBFB5D8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բ.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վերամշակման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նպատակով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ԵՏՄ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անդամ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պետություններ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արտահանված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հումքից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ստացված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ներմուծման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վերամշակման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արդյունք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հանդիսացող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ներմուծվող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հաշվեկշռային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արտահանված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հումքի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հաշվեկշռային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դրական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տարբերությունը,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իսկ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հումքի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վերամշակման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արդյունքում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Օրենսգրքի 5-րդ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բաժնի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համաձայն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ակցիզային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ենթակա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ստացման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բազայում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ներառվում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 xml:space="preserve">Օրենսգրքի 5-րդ բաժնով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հաշվարկված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ակցիզային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գումարը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եթե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գումարը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չի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ներառվել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վերամշակման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արդյունք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հանդիսացող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ներմուծվող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հաշվեկշռային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,</w:t>
      </w:r>
    </w:p>
    <w:p w14:paraId="6BAFC5E8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գ.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նորոգման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վերանորոգման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նպատակով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Հայաստանի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տարածքից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«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Վերամշակում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մաքսային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տարածքից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դուրս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»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մաքսային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ընթացակարգով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արտահանված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ներմուծման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նորոգված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վերանորոգված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ներմուծվող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մաքսային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արտահանված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մաքսային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դրական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տարբերությունը,</w:t>
      </w:r>
    </w:p>
    <w:p w14:paraId="51483616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դ.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նորոգման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վերանորոգման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նպատակով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ԵՏՄ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անդամ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պետություններ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արտահանված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ներմուծման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նորոգված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վերանորոգված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ներմուծվող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հաշվեկշռային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արտահանված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հաշվեկշռային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դրական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տարբերությունը:</w:t>
      </w:r>
    </w:p>
    <w:p w14:paraId="5A4FDDE8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5. ԵՏՄ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միասնական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մաքսային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օրենսդրությամբ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՝</w:t>
      </w:r>
    </w:p>
    <w:p w14:paraId="4500E70C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վերամշակման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նպատակով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«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Վերամշակում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մաքսային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տարածքում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»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մաքսային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ընթացակարգով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Հայաստանի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Հանրապետություն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ներմուծված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վերամշակման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նպատակով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ԵՏՄ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անդամ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պետություններից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Հայաստանի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Հանրապետություն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ներմուծված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հումքից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ստացված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արտահանման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հումքի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վերամշակման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աշխատանքների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4EAC8210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նորոգման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վերանորոգման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նպատակով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«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Վերամշակում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մաքսային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տարածքում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»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մաքսային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ընթացակարգով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Հայաստանի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Հանրապետություն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ներմուծված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նորոգման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վերանորոգման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նպատակով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ԵՏՄ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անդամ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պետություններից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Հայաստանի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Հանրապետություն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ներմուծված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արտահանման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նորոգման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վերանորոգման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օգտագործված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պահեստամասերի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դետալների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հանգույցների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այլ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լրակազմող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տարրերի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4B067D53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մասով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դեպքերում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կողմերի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միջև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կազմված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փաստաթղթերի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թվում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պայմանագրերի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հաշվարկային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փաստաթղթերի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բացակայության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փաստաթղթերում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հումքի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վերամշակման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աշխատանքների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նորոգման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վերանորոգման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օգտագործված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պահեստամասերի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դետալների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հանգույցների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այլ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լրակազմող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տարրերի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նախատեսված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չլինելու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պարագայում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՝</w:t>
      </w:r>
    </w:p>
    <w:p w14:paraId="5302A701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 xml:space="preserve">ա.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վերամշակման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նպատակով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«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Վերամշակում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մաքսային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տարածքում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»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մաքսային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ընթացակարգով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Հայաստանի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Հանրապետություն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ներմուծված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հումքից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ստացված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արտահանման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վերամշակման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արդյունք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հանդիսացող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արտահանվող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մաքսային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ներմուծված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հումքի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մաքսային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դրական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տարբերությունը,</w:t>
      </w:r>
    </w:p>
    <w:p w14:paraId="27CDA0A4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բ.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վերամշակման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նպատակով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ԵՏՄ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անդամ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պետություններից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Հայաստանի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Հանրապետություն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ներմուծված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հումքից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ստացված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արտահանման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0,</w:t>
      </w:r>
    </w:p>
    <w:p w14:paraId="16986DCD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գ.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նորոգման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վերանորոգման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նպատակով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«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Վերամշակում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մաքսային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տարածքում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»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մաքսային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ընթացակարգով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Հայաստանի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Հանրապետություն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ներմուծված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արտահանման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նորոգված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վերանորոգված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արտահանվող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մաքսային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ներմուծված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մաքսային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դրական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տարբերությունը,</w:t>
      </w:r>
    </w:p>
    <w:p w14:paraId="70B90A1E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դ.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նորոգման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վերանորոգման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նպատակով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ԵՏՄ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անդամ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պետություններից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Հայաստանի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Հանրապետություն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ներմուծված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արտահանման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0:</w:t>
      </w:r>
    </w:p>
    <w:p w14:paraId="05C60708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6.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մատակարարման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աշխատանքի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կատարման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մատուցման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անհատույց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արժեքից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էականորեն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ցածր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հատուցմամբ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80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տոկոսը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բացառությամբ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7-րդ</w:t>
      </w:r>
      <w:ins w:id="3" w:author="Ani Movsisyan" w:date="2026-01-15T17:12:00Z">
        <w:r w:rsidR="00B003A5">
          <w:rPr>
            <w:rFonts w:ascii="GHEA Grapalat" w:eastAsia="Times New Roman" w:hAnsi="GHEA Grapalat" w:cs="Arial"/>
            <w:color w:val="333333"/>
            <w:sz w:val="24"/>
            <w:szCs w:val="24"/>
          </w:rPr>
          <w:t>,</w:t>
        </w:r>
        <w:r w:rsidR="00B003A5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</w:t>
        </w:r>
        <w:r w:rsidR="00B003A5">
          <w:rPr>
            <w:rFonts w:ascii="GHEA Grapalat" w:eastAsia="Times New Roman" w:hAnsi="GHEA Grapalat" w:cs="Arial"/>
            <w:color w:val="333333"/>
            <w:sz w:val="24"/>
            <w:szCs w:val="24"/>
          </w:rPr>
          <w:t>21-</w:t>
        </w:r>
        <w:proofErr w:type="spellStart"/>
        <w:r w:rsidR="00B003A5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րդ</w:t>
        </w:r>
      </w:ins>
      <w:proofErr w:type="spellEnd"/>
      <w:ins w:id="4" w:author="Ani Movsisyan" w:date="2026-01-15T14:48:00Z">
        <w:r w:rsidR="008073D7" w:rsidRPr="0068085A">
          <w:rPr>
            <w:rFonts w:ascii="GHEA Grapalat" w:eastAsia="Times New Roman" w:hAnsi="GHEA Grapalat" w:cs="Arial"/>
            <w:color w:val="333333"/>
            <w:sz w:val="24"/>
            <w:szCs w:val="24"/>
          </w:rPr>
          <w:t xml:space="preserve"> </w:t>
        </w:r>
        <w:r w:rsidR="008073D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և 22-րդ</w:t>
        </w:r>
      </w:ins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մաս</w:t>
      </w:r>
      <w:proofErr w:type="spellEnd"/>
      <w:ins w:id="5" w:author="Ani Movsisyan" w:date="2026-01-15T14:48:00Z">
        <w:r w:rsidR="00F5045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եր</w:t>
        </w:r>
      </w:ins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: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մասի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կիրառության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իմաստով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19086133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օբյեկտ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իրականացվել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արժեքից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էականորեն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ցածր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եթե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դրա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հատուցման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ԱԱՀ-ի) 20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ավելի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տոկոսով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ցածր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իսկ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դրա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բացակայության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համանման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մատակարարման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համանման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աշխատանքի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կատարման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համանման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մատուցման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արժեքից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ԱԱՀ-ի),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բացառությամբ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՝</w:t>
      </w:r>
    </w:p>
    <w:p w14:paraId="7185AA35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ա.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դեպքերում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հրապարակային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սակարկության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միջոցով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իրականացվող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,</w:t>
      </w:r>
    </w:p>
    <w:p w14:paraId="2FDF9470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 xml:space="preserve">բ.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մատակարարման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աշխատանքի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կատարման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մատուցման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որոնք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իրականացվում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են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վճարողի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կողմից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նախապես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ընդունված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գրավոր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ակտում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նշված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նախապես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ընդունված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այլ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իրավական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ակտում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նշված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առևտրային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զեղչի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պակաս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առևտրային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զեղչը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ենթակետում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նշված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ակտերով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ժամանակահատվածում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արտացոլվում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վճարողի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կողմից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դուրս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գրվող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հաշվարկային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փաստաթղթերում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2F4E56CB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որոշման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կետում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նշված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առաջնահերթությամբ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հիմք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ընդունվում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՝</w:t>
      </w:r>
    </w:p>
    <w:p w14:paraId="6B6475DF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ա.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համեմատելի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հանգամանքներում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տվյալ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վճարողի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կողմից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մատակարարման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աշխատանքի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կատարման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մատուցման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Օրենսգրքով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հաշվարկված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՝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իսկ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դրա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բացակայության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շրջանակներում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համեմատելի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հանգամանքներում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մատակարարման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աշխատանքի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կատարման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մատուցման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որպես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հիմք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ընդունվող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մեծությունը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</w:p>
    <w:p w14:paraId="080ADAD6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բ.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համեմատելի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հանգամանքներում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տվյալ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վճարողի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կողմից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համանման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մատակարարման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համանման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աշխատանքի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կատարման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համանման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մատուցման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Օրենսգրքով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հաշվարկված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՝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իսկ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դրա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բացակայության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շրջանակներում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համեմատելի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հանգամանքներում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համանման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մատակարարման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համանման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աշխատանքի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կատարման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համանման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մատուցման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դեպքերում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որպես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հիմք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ընդունվող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մեծությունը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2379E9BC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կետի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կիրառության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իմաստով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համանման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մատակարարման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համանման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աշխատանքի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կատարման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համանման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մատուցման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համեմատելի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հանգամանքները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որոշվում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են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կատարման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օրվան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նախորդող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365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օրվա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ընթացքում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համանման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մատակարարման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համանման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աշխատանքի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կատարման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համանման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մատուցման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հիման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վրա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1708884C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>Սույն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մասի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դրույթները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փաստաբանական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գործունեություն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իրականացնող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 վճարողների կողմից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մատուցվող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անվճար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իրավաբանական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կամավոր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անհատույց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իրավաբանական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օգնության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բազայի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նկատմամբ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չեն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կիրառվում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եթե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մասով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որոշված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տվյալ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հաշվետու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ժամանակաշրջանի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ընթացքում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չի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գերազանցում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 վճարողների՝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տվյալ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հաշվետու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ժամանակաշրջանի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ընթացքում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օբյեկտ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բոլոր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մասով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բազայի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5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տոկոսը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: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Փաստաբանական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գործունեություն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իրականացնող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 վճարողների կողմից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մատուցվող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անվճար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իրավաբանական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կամավոր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անհատույց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իրավաբանական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օգնության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մասով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որոշված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 վճարողների՝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տվյալ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հաշվետու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ժամանակաշրջանի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ընթացքում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օբյեկտ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բոլոր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մասով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բազայի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5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տոկոսը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գերազանցելու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մասի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դրույթները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կիրառվում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են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չափը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գերազանցող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մասի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նկատմամբ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3D618B86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7.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Կառավարության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որոշումների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հիման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վրա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 վճարողների կողմից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մատակարարման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աշխատանքի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կատարման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մատուցման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անհատույց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0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դրամ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իսկ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արժեքից</w:t>
      </w:r>
      <w:proofErr w:type="spellEnd"/>
      <w:r w:rsidRPr="00B607ED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ցածր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արժեքով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հատուցմամբ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գործարքների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ԱԱՀ</w:t>
      </w: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-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է</w:t>
      </w: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համարվ</w:t>
      </w: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ստացման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ենթակա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հատուցման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գումարը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ԱԱՀ-ի:</w:t>
      </w:r>
    </w:p>
    <w:p w14:paraId="62326B32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8.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Շենքերի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, շինությունների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թվում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անավարտ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կիսակառույց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բնակելի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այլ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տարածքների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հողամասերի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օտարման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որոշվում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Օրենսգրքի 61-րդ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հոդվածով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հոդվածով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բայց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պակաս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քան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դրանց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Օրենսգրքի 228-րդ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հոդվածով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որոշվող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անշարժ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բազայի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80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տոկոսի</w:t>
      </w:r>
      <w:proofErr w:type="spellEnd"/>
      <w:r w:rsidRPr="00B607ED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չափով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բացառությամբ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սույն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մասով</w:t>
      </w: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դեպքի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: 2021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թվականի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հունվարի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</w:t>
      </w:r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ից</w:t>
      </w: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հետո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իրավունքի</w:t>
      </w: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պետական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գրանցում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ստացած</w:t>
      </w:r>
      <w:proofErr w:type="spellEnd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՝</w:t>
      </w: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անշարժ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գնելու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իրավունքի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պայմանագրի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հիման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վրա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շենքերի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, շինությունների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թվում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անավարտ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կիսակառույց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բնակելի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այլ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տարածքների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օտարման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որոշվում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Օրենսգրքի 61-րդ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հոդվածով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հոդվածով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բայց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պակաս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քան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անշարժ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գնելու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 xml:space="preserve">իրավունքի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պետական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գրանցման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ամսաթվի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դրությամբ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անշարժ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նպատակով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անշարժ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շուկայական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մոտարկված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կադաստրային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գնահատման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կարգը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սակայն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անշարժ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օտարման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օրվա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դրությամբ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անշարժ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որակական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քանակական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բնութագրիչների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հիման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վրա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հաշվարկված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անշարժ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հաշվարկային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80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տոկոսը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  <w:r w:rsidRPr="00B607ED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43473CFF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Հանրության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գերակա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շահերի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ապահովման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նպատակով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օտարվող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օտարված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սեփականության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դիմաց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սեփականատիրոջը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կառուցված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բազմաբնակարան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թվում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բազմաֆունկցիոնալ)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ստորաբաժանված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շենքի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բնակարաններով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բնակելի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տներով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այլ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տարածքներով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հատուցելու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«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Հանրության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գերակա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շահերի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ապահովման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նպատակով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սեփականության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օտարման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մասին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» Հայաստանի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11-րդ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1-ին մասով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որոշվող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1EFBE8B1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մասի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առաջին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պարբերության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դրույթները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չեն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կիրառվում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՝</w:t>
      </w:r>
    </w:p>
    <w:p w14:paraId="411A90EA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եթե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մասի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առաջին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պարբերությամբ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միավորների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օտարման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կողմ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պետությունը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համայնքը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բացառությամբ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երբ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կատարվում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այլ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կազմակերպության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միջոցով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).</w:t>
      </w:r>
    </w:p>
    <w:p w14:paraId="333626D8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բանկի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վարկային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կազմակերպության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կողմից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մասի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առաջին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պարբերությամբ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այնպիսի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միավորների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օտարման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որոնց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նկատմամբ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բանկի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վարկային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կազմակերպության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գրավի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իրավունքը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գրանցվել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մինչև «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Անշարժ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նպատակով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անշարժ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շուկայական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մոտարկված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կադաստրային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գնահատման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կարգը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սահմանելու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մասին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» Հայաստանի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օրենքն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ուժի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մեջ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մտնելը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բանկին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վարկային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կազմակերպությանը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սեփականության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իրավունքով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փոխանցվել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հարկադիր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սնանկության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աճուրդում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գնման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արդյունքում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3F7CEB09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9.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Շենքերի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, շինությունների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թվում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անավարտ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կիսակառույց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բնակելի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այլ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տարածքների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հողամասերի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վարձակալության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անհատույց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օգտագործման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իրավունքով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տրամադրման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որոշվում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Օրենսգրքի 61-րդ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հոդվածով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հոդվածով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բայց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պակաս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քան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դրանց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գնահատված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շուկայական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մոտարկված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կադաստրային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80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տոկոսի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գյուղատնտեսական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նշանակության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>հողամասի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հաշվարկային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զուտ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եկամտի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)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այսուհետ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պարբերությունում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կադաստրային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իսկ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դրա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բացակայության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անշարժ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ընդհանուր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մակերեսում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վարձակալության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անհատույց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օգտագործման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հանձնված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տարածքի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մակերեսի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տեսակարար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կշռին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կադաստրային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2.5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տոկոսի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հաշվարկված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տարեկան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կտրվածքով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  <w:r w:rsidRPr="00B607ED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Այդ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մեծու</w:t>
      </w: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թյունը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ըստ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ԱԱՀ-ի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ամբողջական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հաշվետու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ժամանակաշրջանների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բաշխվում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հավասարաչափ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36518572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ԱԱՀ-ի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հաշվետու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ժամանակաշրջանի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ընթացքում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մասով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վարձակալության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անհատույց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օգտագործման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իրավունքով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տրամադրվելու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վարձակալության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անհատույց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օգտագործման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իրավունքը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դադարեցվելու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հաշվետու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ժամանակաշրջանում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նշված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մասով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որոշվում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որպես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մասի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առաջին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պարբերությամբ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որոշված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բազայի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հաշվետու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ժամանակաշրջանի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ընթացքում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վարձակալության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անհատույց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օգտագործման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իրավունքով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տրամադրվելու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օրերի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ԱԱՀ-ի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հաշվետու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ժամանակաշրջանում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ներառվող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օրերի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մեջ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ունեցած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տեսակարար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կշռի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արտադրյալ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707943B2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մասի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առաջին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պարբերության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կիրառության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իմաստով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միայն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շինությունը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թվում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շենքը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բնակելի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այլ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տարածքը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միայն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հողամասը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վարձակալության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անհատույց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օգտագործման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հանձնված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լինելու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կադաստրային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միայն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շինության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միայն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հողամասի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շուկայական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մոտարկված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կադաստրային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80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տոկոսը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գյուղատնտեսական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նշանակության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հողամասի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հաշվարկային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զուտ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եկամուտը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իսկ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շինությունը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հողամասը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միասին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վարձակալության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անհատույց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օգտագործման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հանձնված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լինելու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շինության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հողամասի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շուկայական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մոտարկված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կադաստրային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հանրագումարի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80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տոկոսը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77270955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մասի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դրույթները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չեն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կիրառվում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եթե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մասով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միավորների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վարձակալության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անհատույց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օգտագործման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հանձնելու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կողմ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պետությունը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համայնքը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բացառությամբ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երբ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կատարվում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այլ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կազմակերպության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միջոցով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):</w:t>
      </w:r>
    </w:p>
    <w:p w14:paraId="2F9E03E1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10.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Հանձնարարության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պայմանագրի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հիման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վրա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հանձնակատարի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կողմից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մատուցման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հանձնակատարի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հանձնակատարին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հասանելիք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գումարը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վարձատրության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>հանձնակատարի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կողմից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անունով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կատարած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ծախսերի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դիմաց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որպես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փոխհատուցում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վճարվող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գումարը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)`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ԱԱՀ-ի,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իսկ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հանձնարարողի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հանձնարարության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պայմանագրի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հիման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վրա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հանձնակատարի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միջոցով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մատակարարման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աշխատանքի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կատարման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մատուցման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ընդհանուր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ԱԱՀ-ի:</w:t>
      </w:r>
    </w:p>
    <w:p w14:paraId="5C07AE45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11.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Կոմիսիայի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պայմանագրի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հիման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վրա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կոմիսիոների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կողմից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մատակարարման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աշխատանքի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կատարման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մատուցման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բացառությամբ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մասով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կոմիսիոների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կոմիսիայի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պայմանագրի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հիման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վրա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կողմից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մատակարարված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կատարված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աշխատանքի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մատուցված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ընդհանուր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ԱԱՀ-ի),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իսկ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կոմիտենտի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կոմիսիայի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պայմանագրի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հիման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վրա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կոմիսիոների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միջոցով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մատակարարված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կատարված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աշխատանքի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մատուցված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ԱԱՀ-ի)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կոմիսիոներին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հասանելիք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գումարի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ԱԱՀ-ի) տարբերությունը: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Կոմիսիոների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որոշվում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կողմից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մատակարարված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կատարված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աշխատանքի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մատուցված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ընդհանուր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դեպքերում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երբ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կոմիսիայի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պայմանագրի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հիման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վրա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կոմիսիոների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կողմից այլ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անձից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ձեռք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բերված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ընդունված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աշխատանքի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արդյունքը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ստացված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հանձնվում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կոմիտենտին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2DB57D9C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Եթե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կոմիսիայի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պայմանագրի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հիման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վրա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մատակարարման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աշխատանքի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կատարման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մատուցման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Օրենսգրքի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համաձայն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ենթակա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չէ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ենթակա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ԱԱՀ-ի 0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տոկոս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դրույքաչափով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կոմիսիոների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իրեն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հասանելիք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գումարը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վարձատրության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կոմիսիոների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կողմից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անունով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կատարած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ծախսերի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դիմաց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որպես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փոխհատուցում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վճարվող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գումարը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)`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ԱԱՀ-ի:</w:t>
      </w:r>
    </w:p>
    <w:p w14:paraId="26A09CC5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12.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Գործակալության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պայմանագրի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հիման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վրա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գործակալի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կողմից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մատակարարման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աշխատանքի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կատարման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մատուցման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՝</w:t>
      </w:r>
    </w:p>
    <w:p w14:paraId="7AAAF5E6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եթե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գործակալը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պրինցիպալի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անունից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պրինցիպալի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գործակալի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պրինցիպալի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որոշվում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 xml:space="preserve">10-րդ մասով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համապատասխանաբար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հանձնակատարի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հանձնարարողի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բազայի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որոշման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կանոններով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0BA86B93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եթե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գործակալը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անունից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պրինցիպալի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գործակալի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պրինցիպալի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որոշվում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11-րդ մասով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համապատասխանաբար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կոմիսիոների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կոմիտենտի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բազայի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որոշման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կանոններով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573392FC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13.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Պատվիրատուի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հումքից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նյութերից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արտադրության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շշալցման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որևէ այլ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կերպ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տարայավորման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երբ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հումքի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նյութերի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արտադրված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շշալցված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որևէ այլ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կերպ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տարայավորված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նկատմամբ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սեփականության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իրավունքը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պատկանում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պատվիրատուին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արտադրողի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շշալցնողի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որևէ այլ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կերպ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տարայավորողի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հումքից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նյութերից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արտադրության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շշալցման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որևէ այլ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կերպ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տարայավորման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աշխատանքների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ԱԱՀ-ի:</w:t>
      </w:r>
    </w:p>
    <w:p w14:paraId="709AAA4E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14.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Աճուրդի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միջոցով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մատակարարման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աճուրդի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կազմակերպչի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մատակարարվող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սեփականատիրոջ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այլ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անձի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կողմից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աճուրդի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կազմակերպչին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տրվող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միջնորդավճարի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պարգևավճարի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տոկոսի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այլն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գումարը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ԱԱՀ-ի:</w:t>
      </w:r>
    </w:p>
    <w:p w14:paraId="78846D97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15.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Զբոսաշրջության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մասով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որոշվում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Օրենսգրքի 61-րդ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հոդվածով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հոդվածով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միջազգային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ուղևորափոխադրման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զբոսաշրջային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օպերատորի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զբոսաշրջային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գործակալի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կողմից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վճարվող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գումարի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0B6D326B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16.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Պետության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լիազոր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մարմնի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սակագներով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մատակարարման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աշխատանքների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կատարման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մատուցման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սակագնի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ԱԱՀ-ի)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դրա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կիրառության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հետ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կապված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պետական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բյուջեից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տրամադրվող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սուբսիդիայի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ԱԱՀ-ի)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հանրագումարը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7733F062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17.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Եթե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Կառավարության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ապրանքատեսակների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մատակարարման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մասով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մատակարարման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դիմաց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հատուցման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ենթակա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գումարը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կնքված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պայմանագրի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համաձայն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ենթակա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ճշտման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ճշգրտվող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տվյալների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վերջնական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քանակի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որակական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հատկանիշների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հիման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վրա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>ստանալուց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դրա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վերամշակումն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ավարտելուց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հետո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մատակարարման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որոշվում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օտարերկրյա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բորսայի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հանդեսի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կողմից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հրապարակվող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տվյալներով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որոշվող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միավորի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հաշվարկային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գնի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տվյալ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մատակարարման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պայմանագրով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նախատեսվող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ճշգրտվող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տվյալների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մասնավորապես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վերջնական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քանակի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որակական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հատկանիշների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հիման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վրա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անկախ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վերջնահաշվարկի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արդյունքում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վճարման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ենթակա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հատուցման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գումարից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):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մասի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կիրառության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իմաստով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՝</w:t>
      </w:r>
    </w:p>
    <w:p w14:paraId="1E99E4AD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բազայի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որոշման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նպատակով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ճշգրտվող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տվյալները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դրանց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ճշգրտման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առավելագույն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սահմանները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ինչպես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միավորի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հաշվարկային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գնի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որոշման</w:t>
      </w:r>
      <w:proofErr w:type="spellEnd"/>
      <w:r w:rsidRPr="00B607ED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>
        <w:fldChar w:fldCharType="begin"/>
      </w:r>
      <w:r>
        <w:instrText>HYPERLINK "https://www.arlis.am/hy/acts/173026" \t "_blank"</w:instrText>
      </w:r>
      <w:r>
        <w:fldChar w:fldCharType="separate"/>
      </w:r>
      <w:r w:rsidRPr="00766EBC">
        <w:rPr>
          <w:rFonts w:ascii="GHEA Grapalat" w:eastAsia="Times New Roman" w:hAnsi="GHEA Grapalat" w:cs="Arial"/>
          <w:color w:val="0000FF"/>
          <w:sz w:val="24"/>
          <w:szCs w:val="24"/>
          <w:u w:val="single"/>
        </w:rPr>
        <w:t>կարգը</w:t>
      </w:r>
      <w:proofErr w:type="spellEnd"/>
      <w:r>
        <w:fldChar w:fldCharType="end"/>
      </w:r>
      <w:r w:rsidRPr="00B607ED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(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ներառյալ</w:t>
      </w:r>
      <w:proofErr w:type="spellEnd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՝</w:t>
      </w: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հաշվարկային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գնի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որոշման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պարբերականությունը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սահմանում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է</w:t>
      </w: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Կառավարությունը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10E68B1B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մատակարարման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մատակարարման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դիմաց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հատուցման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ենթակա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գումարի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ԱԱՀ-ի)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ավելացումը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պակասեցումը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ներառվում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մատակարարման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դիմաց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հատուցման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ենթակա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վերջնական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գումարը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հայտնի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դառնալու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օրն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ընդգրկող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հաշվետու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ժամանակաշրջանի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մարմին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ներկայացվող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ԱԱՀ-ի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ակցիզային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միասնական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հաշվարկում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որպես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բազայի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ավելացում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պակասեցում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77733E82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18.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Գույքի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կառավարման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արդյունքում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իրականացված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`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օբյեկտ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մասով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կառավարչի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կառավարման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հիմնադրի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կողմից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իրականացված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Օրենսգրքով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որոշվող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ընդհանուր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1B31E7CE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19.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Ֆինանսական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հետևյալ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որոշվում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հետևյալ ձևով.</w:t>
      </w:r>
    </w:p>
    <w:p w14:paraId="649696EF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արտարժույթի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առուվաճառքի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արտարժույթի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վաճառքի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ձեռքբերման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դրական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տարբերությունը.</w:t>
      </w:r>
    </w:p>
    <w:p w14:paraId="00294B82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ցպահանջ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ժամկետային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խնայողական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այլ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ավանդների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ընդունման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բանկային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այլ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հաշիվների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սպասարկման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ինչպես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>վճարահաշվարկային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մատուցման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գանձվող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վճարը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ԱԱՀ-ի.</w:t>
      </w:r>
    </w:p>
    <w:p w14:paraId="4B42774B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3)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վարկերի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փոխառությունների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տրամադրման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դրանց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դիմաց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ստացվող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տոկոսային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եկամուտը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դրամական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արտահայտությամբ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,</w:t>
      </w:r>
      <w:r w:rsidRPr="00B607ED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ինչպես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նաև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վարկերի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փոխառությունների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տրամադրման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պահին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միանվագ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գանձվող</w:t>
      </w:r>
      <w:proofErr w:type="spellEnd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՝</w:t>
      </w: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վարկի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փոխառության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տրամադրման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վճարը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վարկի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սպասարկման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այդ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թվում</w:t>
      </w:r>
      <w:proofErr w:type="spellEnd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՝</w:t>
      </w: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մոնիտորինգի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որոշակի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GHEA Grapalat"/>
          <w:color w:val="333333"/>
          <w:sz w:val="24"/>
          <w:szCs w:val="24"/>
        </w:rPr>
        <w:t>պարբերականությամ</w:t>
      </w: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գանձվող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վճարները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վարկային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հայտի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ուսումնասիրության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գանձվող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վճարը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վարկային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հաշիվների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սպասարկման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գանձվող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վճարները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4FE75382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4)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ֆակտորինգային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մատուցողին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զիջվող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դրամական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պահանջի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ծառայությունից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օգտվողին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փոխանցվող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դրամական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միջոցների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տարբերությունը.</w:t>
      </w:r>
    </w:p>
    <w:p w14:paraId="787B9397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5)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երաշխավորությունների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բանկային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երաշխիքների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տրամադրման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ակրեդիտիվների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մատուցման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դիմաց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գանձվող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վճարը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ԱԱՀ-ի.</w:t>
      </w:r>
    </w:p>
    <w:p w14:paraId="37DA013D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6)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արժեթղթերի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թվում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մուրհակների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չեկերի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վճարագրերի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վճարային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այլ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արժեթղթերի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վճարային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փաստաթղթերի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թողարկման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օտարման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արժեթղթերի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օտարման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գինը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ԱԱՀ-ի.</w:t>
      </w:r>
    </w:p>
    <w:p w14:paraId="416E64E4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7)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արժեթղթերի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ի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պահ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ընդունման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հաշվառման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մատուցման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դիմաց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գանձվող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վճարը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ԱԱՀ-ի.</w:t>
      </w:r>
    </w:p>
    <w:p w14:paraId="43214F9A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8)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մուրհակների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չեկերի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վճարագրերի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վճարային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այլ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արժեթղթերի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վճարային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փաստաթղթերի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զեղչման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փոխանցման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զիջման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սպասարկման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զեղչը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ԱԱՀ-ի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սպասարկման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մատուցման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դիմաց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գանձվող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վճարը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ԱԱՀ-ի.</w:t>
      </w:r>
    </w:p>
    <w:p w14:paraId="6FF79970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9)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վճարային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քարտերի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այլ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գործիքների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թողարկման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զեղչման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փոխանցման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զիջման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գործարքների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սպասարկման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վճարային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քարտերի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այլ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գործիքների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տրամադրման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վճարը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 xml:space="preserve">ԱԱՀ-ի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սպասարկման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մատուցման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դիմաց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գանձվող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վճարը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ԱԱՀ-ի.</w:t>
      </w:r>
    </w:p>
    <w:p w14:paraId="08C65D5E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10)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կանխիկի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տրամադրման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գանձվող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կանխիկացման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վճարը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ԱԱՀ-ի.</w:t>
      </w:r>
    </w:p>
    <w:p w14:paraId="3CF8A668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11)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արժեթղթերի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կառավարման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կառավարչի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մատուցած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հավատարմագրային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կառավարման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գանձվող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վճարը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վարձատրությունը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)`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ԱԱՀ-ի.</w:t>
      </w:r>
    </w:p>
    <w:p w14:paraId="2A14B3A8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12)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բանկային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ոսկու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օտարման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բանկային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ոսկու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ԱԱՀ-ի.</w:t>
      </w:r>
    </w:p>
    <w:p w14:paraId="773CFFA1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13)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բանկային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ոսկով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արտահայտված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հաշիվների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դրանցով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այլ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գործառնությունների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կատարման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սպասարկման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վճարը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ԱԱՀ-ի.</w:t>
      </w:r>
    </w:p>
    <w:p w14:paraId="7A27CE41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14)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բանկի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վարկային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կազմակերպության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սեփականությունը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դարձած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անհատ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ձեռնարկատեր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չհամարվող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ֆիզիկական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անձանց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մինչ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պատկանող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գրավի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առարկայի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օտարման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գրավի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առարկայի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օտարման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ԱԱՀ-ի.</w:t>
      </w:r>
    </w:p>
    <w:p w14:paraId="64207CBC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15)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գումարների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հասույթների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կոմունալ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այլ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վճարների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ընդունման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ինչպես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աշխատավարձերի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թոշակների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նպաստների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ապահովագրական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այլ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վճարների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կատարման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գանձվող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վճարը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ԱԱՀ-ի.</w:t>
      </w:r>
    </w:p>
    <w:p w14:paraId="4D5E3281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16)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եթե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լիզինգի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տարատեսակների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պայմանագրով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նախատեսվում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պայմանագրի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գործողության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ժամկետի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ավարտից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հետո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մինչև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դրա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ավարտը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լիզինգի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առարկայի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նկատմամբ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սեփականության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իրավունքը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կարող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անցնել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լիզինգառուին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են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հաշվետու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ժամանակաշրջանում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ստացման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ենթակա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լիզինգի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առարկայի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արժեքի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գումարի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չափը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հաշվետու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ժամանակաշրջանում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պայմանագրով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ստացման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ենթակա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տոկոսի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գումարները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իսկ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եթե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լիզինգի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տարատեսակների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պայմանագրով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չի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նախատեսվում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պայմանագրի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գործողության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ժամկետի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ավարտից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>հետո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մինչև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դրա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ավարտը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լիզինգի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առարկայի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նկատմամբ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սեփականության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իրավունքը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կարող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անցնել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լիզինգառուին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են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լիզինգի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տարատեսակների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պայմանագրով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ստացման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ենթակա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տոկոսի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գումարները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31C46285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20. Օրենսգրքի 88-րդ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4-րդ և 5-րդ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մասերով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նախատեսված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ակցիզային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ենթակա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ապրանքների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օտարման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բազան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որոշվում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Օրենսգրքի 61-րդ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հոդվածով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հոդվածով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բայց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պակաս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քան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դրանց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Օրենսգրքի 88-րդ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4-րդ և 5-րդ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մասերով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օտարման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գների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ներառյալ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ակցիզային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հարկը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ԱԱՀ-ի:</w:t>
      </w:r>
    </w:p>
    <w:p w14:paraId="5604521F" w14:textId="77777777" w:rsidR="00B607ED" w:rsidRDefault="00B607ED" w:rsidP="00766EBC">
      <w:pPr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21.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Ավտոտրանսպորտային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միջոցի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թվում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գյուղատնտեսական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տեխնիկայի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ձեռքբերման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թրեյդ-ին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առևտրի իրականացման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լիցենզիա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ունեցող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ԱԱՀ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վճարող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համարվող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կազմակերպության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կողմից անհատ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ձեռնարկատեր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նոտար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չհանդիսացող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ֆիզիկական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անձից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ձեռք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բերված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ավտոտրանսպորտային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միջոցը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թվում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գյուղատնտեսական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տեխնիկան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անհատ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ձեռնարկատեր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նոտար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չհանդիսացող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ֆիզիկական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անձին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օտարելու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ԱԱՀ-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ով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հարկման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բազա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տվյալ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ավտոտրանսպորտային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միջոցի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թվում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գյուղատնտեսական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տեխնիկայի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հետագա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օտարման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ժամանակ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Օրենսգրքի 61-րդ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հոդվածով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ins w:id="6" w:author="Ani Movsisyan" w:date="2026-01-15T15:39:00Z">
        <w:r w:rsidR="00CD5920" w:rsidRPr="0068085A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սահմանված կարգով հաշվարկվող ԱԱՀ-ով հարկման բազայի, իսկ</w:t>
        </w:r>
        <w:r w:rsidR="00CD5920" w:rsidRPr="0068085A">
          <w:rPr>
            <w:rFonts w:ascii="Calibri" w:eastAsia="Times New Roman" w:hAnsi="Calibri" w:cs="Calibri"/>
            <w:color w:val="333333"/>
            <w:sz w:val="24"/>
            <w:szCs w:val="24"/>
            <w:lang w:val="hy-AM"/>
          </w:rPr>
          <w:t>  </w:t>
        </w:r>
        <w:r w:rsidR="00CD5920" w:rsidRPr="0068085A">
          <w:rPr>
            <w:rFonts w:ascii="GHEA Grapalat" w:eastAsia="Times New Roman" w:hAnsi="GHEA Grapalat" w:cs="GHEA Grapalat"/>
            <w:color w:val="333333"/>
            <w:sz w:val="24"/>
            <w:szCs w:val="24"/>
            <w:lang w:val="hy-AM"/>
          </w:rPr>
          <w:t>ա</w:t>
        </w:r>
        <w:r w:rsidR="00CD5920" w:rsidRPr="0068085A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նհատույց կամ իրական արժեքից էականորեն ցածր արժեքով հատուցմամբ գործարքների դեպքում՝ այդ գործարքների իրական արժեքի</w:t>
        </w:r>
      </w:ins>
      <w:r w:rsidR="0079446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ins w:id="7" w:author="Ani Movsisyan" w:date="2026-01-19T17:27:00Z">
        <w:r w:rsidR="0079446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80 տոկոսի</w:t>
        </w:r>
      </w:ins>
      <w:ins w:id="8" w:author="Ani Movsisyan" w:date="2026-01-15T15:39:00Z">
        <w:r w:rsidR="00CD5920" w:rsidRPr="0068085A" w:rsidDel="00CD5920">
          <w:rPr>
            <w:rFonts w:ascii="GHEA Grapalat" w:eastAsia="Times New Roman" w:hAnsi="GHEA Grapalat" w:cs="Arial"/>
            <w:color w:val="333333"/>
            <w:sz w:val="24"/>
            <w:szCs w:val="24"/>
          </w:rPr>
          <w:t xml:space="preserve"> </w:t>
        </w:r>
      </w:ins>
      <w:del w:id="9" w:author="Ani Movsisyan" w:date="2026-01-15T15:39:00Z">
        <w:r w:rsidRPr="0068085A" w:rsidDel="00CD5920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և սույն հոդվածով սահմանված կարգով հաշվարկվող ԱԱՀ-ով հարկման բազայի </w:delText>
        </w:r>
      </w:del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և Օրենսգրքի 55-րդ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13-րդ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մասի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համաձայն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կազմվող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փաստաթղթով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հիմնավորված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ավտոտրանսպորտային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միջոցի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թվում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գյուղատնտեսական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տեխնիկայի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ձեռքբերման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գնի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>դրական</w:t>
      </w:r>
      <w:proofErr w:type="spellEnd"/>
      <w:r w:rsidRPr="0068085A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տարբերությունը</w:t>
      </w:r>
      <w:r w:rsidRPr="0068085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</w:p>
    <w:p w14:paraId="7ECF45E0" w14:textId="77777777" w:rsidR="00140AA4" w:rsidRDefault="00140AA4" w:rsidP="00140AA4">
      <w:pPr>
        <w:pStyle w:val="ListParagraph"/>
        <w:numPr>
          <w:ilvl w:val="0"/>
          <w:numId w:val="0"/>
        </w:numPr>
        <w:tabs>
          <w:tab w:val="left" w:pos="810"/>
        </w:tabs>
        <w:ind w:firstLine="540"/>
        <w:rPr>
          <w:ins w:id="10" w:author="Ani Movsisyan" w:date="2026-01-15T16:33:00Z"/>
          <w:szCs w:val="24"/>
          <w:lang w:val="hy-AM"/>
        </w:rPr>
      </w:pPr>
      <w:ins w:id="11" w:author="Ani Movsisyan" w:date="2026-01-15T16:33:00Z">
        <w:r>
          <w:rPr>
            <w:szCs w:val="24"/>
            <w:lang w:val="hy-AM"/>
          </w:rPr>
          <w:t xml:space="preserve">Սույն </w:t>
        </w:r>
      </w:ins>
      <w:ins w:id="12" w:author="Ani Movsisyan" w:date="2026-01-19T17:44:00Z">
        <w:r w:rsidR="00A9709B">
          <w:rPr>
            <w:szCs w:val="24"/>
            <w:lang w:val="hy-AM"/>
          </w:rPr>
          <w:t>մասի</w:t>
        </w:r>
      </w:ins>
      <w:ins w:id="13" w:author="Ani Movsisyan" w:date="2026-01-15T16:33:00Z">
        <w:r>
          <w:rPr>
            <w:szCs w:val="24"/>
            <w:lang w:val="hy-AM"/>
          </w:rPr>
          <w:t xml:space="preserve"> կիրառության իմաստով </w:t>
        </w:r>
        <w:r w:rsidRPr="0006256A">
          <w:rPr>
            <w:rFonts w:ascii="Calibri" w:hAnsi="Calibri" w:cs="Calibri"/>
            <w:szCs w:val="24"/>
            <w:lang w:val="hy-AM"/>
          </w:rPr>
          <w:t> </w:t>
        </w:r>
        <w:r w:rsidRPr="0006256A">
          <w:rPr>
            <w:szCs w:val="24"/>
            <w:lang w:val="hy-AM"/>
          </w:rPr>
          <w:t>համարվում է, որ ԱԱՀ-ով հարկման օբյեկտ համար</w:t>
        </w:r>
        <w:r w:rsidRPr="00B26E1D">
          <w:rPr>
            <w:szCs w:val="24"/>
            <w:lang w:val="hy-AM"/>
          </w:rPr>
          <w:softHyphen/>
        </w:r>
        <w:r w:rsidRPr="0006256A">
          <w:rPr>
            <w:szCs w:val="24"/>
            <w:lang w:val="hy-AM"/>
          </w:rPr>
          <w:t>վող գործարքն իրականացվել է իրական արժեքից էականորեն ցածր արժեքով, եթե դրա հատուց</w:t>
        </w:r>
        <w:r>
          <w:rPr>
            <w:szCs w:val="24"/>
            <w:lang w:val="hy-AM"/>
          </w:rPr>
          <w:softHyphen/>
        </w:r>
        <w:r w:rsidRPr="0006256A">
          <w:rPr>
            <w:szCs w:val="24"/>
            <w:lang w:val="hy-AM"/>
          </w:rPr>
          <w:t>ման արժեքը (առանց ԱԱՀ-ի) 20 և ավելի տոկոսով ցածր է նույն, իսկ դրա բացա</w:t>
        </w:r>
        <w:r>
          <w:rPr>
            <w:szCs w:val="24"/>
            <w:lang w:val="hy-AM"/>
          </w:rPr>
          <w:softHyphen/>
        </w:r>
        <w:r w:rsidRPr="0006256A">
          <w:rPr>
            <w:szCs w:val="24"/>
            <w:lang w:val="hy-AM"/>
          </w:rPr>
          <w:t>կա</w:t>
        </w:r>
        <w:r>
          <w:rPr>
            <w:szCs w:val="24"/>
            <w:lang w:val="hy-AM"/>
          </w:rPr>
          <w:softHyphen/>
        </w:r>
        <w:r w:rsidRPr="0006256A">
          <w:rPr>
            <w:szCs w:val="24"/>
            <w:lang w:val="hy-AM"/>
          </w:rPr>
          <w:t>յու</w:t>
        </w:r>
        <w:r>
          <w:rPr>
            <w:szCs w:val="24"/>
            <w:lang w:val="hy-AM"/>
          </w:rPr>
          <w:softHyphen/>
        </w:r>
        <w:r w:rsidRPr="0006256A">
          <w:rPr>
            <w:szCs w:val="24"/>
            <w:lang w:val="hy-AM"/>
          </w:rPr>
          <w:t>թյան դեպքում՝ համանման ապրանքի մատակարարման գործարքների իրական արժեքից (առանց ԱԱՀ-ի</w:t>
        </w:r>
        <w:r>
          <w:rPr>
            <w:szCs w:val="24"/>
            <w:lang w:val="hy-AM"/>
          </w:rPr>
          <w:t>):</w:t>
        </w:r>
        <w:r w:rsidRPr="0006256A">
          <w:rPr>
            <w:rFonts w:ascii="Calibri" w:hAnsi="Calibri" w:cs="Calibri"/>
            <w:szCs w:val="24"/>
            <w:lang w:val="hy-AM"/>
          </w:rPr>
          <w:t> </w:t>
        </w:r>
      </w:ins>
    </w:p>
    <w:p w14:paraId="70B8A1AD" w14:textId="77777777" w:rsidR="00140AA4" w:rsidRDefault="00140AA4" w:rsidP="00140AA4">
      <w:pPr>
        <w:spacing w:after="0" w:line="360" w:lineRule="auto"/>
        <w:ind w:firstLine="375"/>
        <w:jc w:val="both"/>
        <w:rPr>
          <w:ins w:id="14" w:author="Ani Movsisyan" w:date="2026-01-15T16:33:00Z"/>
          <w:rFonts w:ascii="GHEA Grapalat" w:hAnsi="GHEA Grapalat" w:cs="Sylfaen"/>
          <w:sz w:val="24"/>
          <w:szCs w:val="24"/>
          <w:lang w:val="hy-AM"/>
        </w:rPr>
      </w:pPr>
      <w:ins w:id="15" w:author="Ani Movsisyan" w:date="2026-01-15T16:33:00Z">
        <w:r w:rsidRPr="0068085A">
          <w:rPr>
            <w:rFonts w:ascii="GHEA Grapalat" w:hAnsi="GHEA Grapalat" w:cs="Sylfaen"/>
            <w:sz w:val="24"/>
            <w:szCs w:val="24"/>
            <w:lang w:val="hy-AM"/>
          </w:rPr>
          <w:t>Սույն մասով սահմանված՝ գործարքի իրական արժեքի որոշման նպատակով կիրառելի են սույն</w:t>
        </w:r>
        <w:r w:rsidRPr="0068085A">
          <w:rPr>
            <w:rFonts w:ascii="Calibri" w:hAnsi="Calibri" w:cs="Calibri"/>
            <w:sz w:val="24"/>
            <w:szCs w:val="24"/>
            <w:lang w:val="hy-AM"/>
          </w:rPr>
          <w:t>  </w:t>
        </w:r>
        <w:r w:rsidRPr="0068085A">
          <w:rPr>
            <w:rFonts w:ascii="GHEA Grapalat" w:hAnsi="GHEA Grapalat"/>
            <w:sz w:val="24"/>
            <w:szCs w:val="24"/>
            <w:lang w:val="hy-AM"/>
          </w:rPr>
          <w:t>հոդվածի</w:t>
        </w:r>
        <w:r w:rsidRPr="0068085A">
          <w:rPr>
            <w:rFonts w:ascii="GHEA Grapalat" w:hAnsi="GHEA Grapalat" w:cs="Sylfaen"/>
            <w:sz w:val="24"/>
            <w:szCs w:val="24"/>
            <w:lang w:val="hy-AM"/>
          </w:rPr>
          <w:t xml:space="preserve"> 6-րդ</w:t>
        </w:r>
        <w:r w:rsidRPr="0068085A">
          <w:rPr>
            <w:rFonts w:ascii="GHEA Grapalat" w:hAnsi="GHEA Grapalat"/>
            <w:sz w:val="24"/>
            <w:szCs w:val="24"/>
            <w:lang w:val="hy-AM"/>
          </w:rPr>
          <w:t xml:space="preserve"> մասի 2-րդ</w:t>
        </w:r>
        <w:r w:rsidRPr="0068085A">
          <w:rPr>
            <w:rFonts w:ascii="GHEA Grapalat" w:hAnsi="GHEA Grapalat" w:cs="Sylfaen"/>
            <w:sz w:val="24"/>
            <w:szCs w:val="24"/>
            <w:lang w:val="hy-AM"/>
          </w:rPr>
          <w:t xml:space="preserve"> կետով սահմանված դրույթները:</w:t>
        </w:r>
      </w:ins>
    </w:p>
    <w:p w14:paraId="761F5B10" w14:textId="77777777" w:rsidR="00140AA4" w:rsidRPr="00140AA4" w:rsidRDefault="00140AA4" w:rsidP="00140AA4">
      <w:pPr>
        <w:spacing w:after="0" w:line="360" w:lineRule="auto"/>
        <w:ind w:firstLine="540"/>
        <w:jc w:val="both"/>
        <w:rPr>
          <w:ins w:id="16" w:author="Ani Movsisyan" w:date="2026-01-15T16:34:00Z"/>
          <w:rFonts w:ascii="GHEA Grapalat" w:eastAsia="Calibri" w:hAnsi="GHEA Grapalat" w:cs="Sylfaen"/>
          <w:sz w:val="24"/>
          <w:szCs w:val="24"/>
          <w:lang w:val="hy-AM" w:eastAsia="x-none"/>
        </w:rPr>
      </w:pPr>
      <w:ins w:id="17" w:author="Ani Movsisyan" w:date="2026-01-15T16:34:00Z">
        <w:r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lastRenderedPageBreak/>
          <w:t xml:space="preserve">22. </w:t>
        </w:r>
      </w:ins>
      <w:bookmarkStart w:id="18" w:name="_Hlk158729895"/>
      <w:ins w:id="19" w:author="Ani Movsisyan" w:date="2026-03-04T15:23:00Z">
        <w:r w:rsidR="00F47D45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>Ո</w:t>
        </w:r>
      </w:ins>
      <w:ins w:id="20" w:author="Ani Movsisyan" w:date="2026-03-04T15:22:00Z">
        <w:r w:rsidR="00F47D45" w:rsidRPr="00F47D45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 xml:space="preserve">սկուց (այդ թվում՝ ոսկուց և թանկարժեք քարերից) </w:t>
        </w:r>
      </w:ins>
      <w:ins w:id="21" w:author="Ani Movsisyan" w:date="2026-01-15T16:34:00Z">
        <w:r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>պատրաստված իրերի օտարման դեպքում ԱԱՀ-ով հարկման բազա է համար</w:t>
        </w:r>
        <w:r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  <w:t xml:space="preserve">վում՝ </w:t>
        </w:r>
      </w:ins>
    </w:p>
    <w:p w14:paraId="2BF56056" w14:textId="60D449A6" w:rsidR="00140AA4" w:rsidRPr="00140AA4" w:rsidRDefault="00F47D45" w:rsidP="00140AA4">
      <w:pPr>
        <w:numPr>
          <w:ilvl w:val="0"/>
          <w:numId w:val="2"/>
        </w:numPr>
        <w:tabs>
          <w:tab w:val="left" w:pos="810"/>
        </w:tabs>
        <w:spacing w:after="0" w:line="360" w:lineRule="auto"/>
        <w:ind w:left="0" w:firstLine="540"/>
        <w:jc w:val="both"/>
        <w:rPr>
          <w:ins w:id="22" w:author="Ani Movsisyan" w:date="2026-01-15T16:34:00Z"/>
          <w:rFonts w:ascii="GHEA Grapalat" w:eastAsia="Calibri" w:hAnsi="GHEA Grapalat" w:cs="Sylfaen"/>
          <w:sz w:val="24"/>
          <w:szCs w:val="24"/>
          <w:lang w:val="hy-AM" w:eastAsia="x-none"/>
        </w:rPr>
      </w:pPr>
      <w:ins w:id="23" w:author="Ani Movsisyan" w:date="2026-03-04T15:23:00Z">
        <w:r w:rsidRPr="002B006D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 xml:space="preserve">ոսկուց (այդ թվում՝ ոսկուց և թանկարժեք քարերից) </w:t>
        </w:r>
      </w:ins>
      <w:ins w:id="24" w:author="Ani Movsisyan" w:date="2026-01-15T16:34:00Z"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>պատրաստված իրեր արտադրողի կողմից արտա</w:t>
        </w:r>
      </w:ins>
      <w:ins w:id="25" w:author="Ani Movsisyan" w:date="2026-01-15T16:35:00Z">
        <w:r w:rsid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</w:r>
      </w:ins>
      <w:ins w:id="26" w:author="Ani Movsisyan" w:date="2026-01-15T16:34:00Z"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 xml:space="preserve">դրված՝ </w:t>
        </w:r>
      </w:ins>
      <w:ins w:id="27" w:author="Ani Movsisyan" w:date="2026-03-04T15:23:00Z">
        <w:r w:rsidRPr="00F47D45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 xml:space="preserve">ոսկուց (այդ թվում՝ ոսկուց և թանկարժեք քարերից) </w:t>
        </w:r>
      </w:ins>
      <w:ins w:id="28" w:author="Ani Movsisyan" w:date="2026-01-15T16:34:00Z"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>պատրաստված իրերի օտարման գոր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  <w:t>ծարք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  <w:t>ների մասով՝ Օրենս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  <w:t>գրքի 61-րդ հոդվածով սահ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  <w:t>ման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  <w:t>ված կարգով հաշ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  <w:t>վարկ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  <w:t>վող՝ ԱԱՀ-ով հարկ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  <w:t>ման բազայի, իսկ</w:t>
        </w:r>
        <w:r w:rsidR="00140AA4" w:rsidRPr="00140AA4">
          <w:rPr>
            <w:rFonts w:ascii="Calibri" w:eastAsia="Calibri" w:hAnsi="Calibri" w:cs="Calibri"/>
            <w:sz w:val="24"/>
            <w:szCs w:val="24"/>
            <w:lang w:val="hy-AM" w:eastAsia="x-none"/>
          </w:rPr>
          <w:t>  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>անհատույց կամ իրական արժեքից էականորեն ցածր արժեքով հատուց</w:t>
        </w:r>
      </w:ins>
      <w:ins w:id="29" w:author="Ani Movsisyan" w:date="2026-01-15T16:35:00Z">
        <w:r w:rsid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</w:r>
      </w:ins>
      <w:ins w:id="30" w:author="Ani Movsisyan" w:date="2026-01-15T16:34:00Z"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>մամբ գործարքների դեպքում՝ այդ գործարքների իրական արժեքի</w:t>
        </w:r>
      </w:ins>
      <w:ins w:id="31" w:author="Ani Movsisyan" w:date="2026-01-19T17:45:00Z">
        <w:r w:rsidR="006F0F25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 xml:space="preserve"> 80 տոկոսի</w:t>
        </w:r>
      </w:ins>
      <w:ins w:id="32" w:author="Ani Movsisyan" w:date="2026-01-15T16:34:00Z"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 xml:space="preserve"> և Օրենս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  <w:t>գրքի 55-րդ հոդվածի 2-րդ մասի 1-4-րդ կետերով, ինչ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  <w:t>պես նաև 13-րդ մասով սահմանված փաս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  <w:t>տա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</w:r>
      </w:ins>
      <w:ins w:id="33" w:author="Ani Movsisyan" w:date="2026-01-15T16:35:00Z">
        <w:r w:rsid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</w:r>
      </w:ins>
      <w:ins w:id="34" w:author="Ani Movsisyan" w:date="2026-01-15T16:34:00Z"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>թղթերով հիմ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  <w:t>նա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  <w:t>վոր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  <w:t>ված՝ տվյալ իրի արտադրության համար օգտագործված ոսկու և թան</w:t>
        </w:r>
      </w:ins>
      <w:ins w:id="35" w:author="Ani Movsisyan" w:date="2026-01-15T16:35:00Z">
        <w:r w:rsid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</w:r>
      </w:ins>
      <w:ins w:id="36" w:author="Ani Movsisyan" w:date="2026-01-15T16:34:00Z"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  <w:t>կար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  <w:t>ժեք քարերի ձեռք բերման գնի դրական տար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  <w:t>բերություն</w:t>
        </w:r>
        <w:bookmarkEnd w:id="18"/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>ը: Սույն կետի համաձայն հաշ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</w:r>
      </w:ins>
      <w:ins w:id="37" w:author="Ani Movsisyan" w:date="2026-01-15T16:35:00Z">
        <w:r w:rsid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</w:r>
      </w:ins>
      <w:ins w:id="38" w:author="Ani Movsisyan" w:date="2026-01-15T16:34:00Z"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>վարկվող ԱԱՀ-ով հարկման բազան չի կարող պակաս լինել Օրենս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  <w:t>գրքի 61-րդ հոդ</w:t>
        </w:r>
      </w:ins>
      <w:ins w:id="39" w:author="Ani Movsisyan" w:date="2026-01-15T16:35:00Z">
        <w:r w:rsid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</w:r>
      </w:ins>
      <w:ins w:id="40" w:author="Ani Movsisyan" w:date="2026-01-15T16:34:00Z"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>վա</w:t>
        </w:r>
      </w:ins>
      <w:ins w:id="41" w:author="Ani Movsisyan" w:date="2026-01-15T16:36:00Z">
        <w:r w:rsid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</w:r>
      </w:ins>
      <w:ins w:id="42" w:author="Ani Movsisyan" w:date="2026-01-15T16:34:00Z"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>ծով սահմանված կարգով հաշվարկվող ԱԱՀ-ով հարկ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  <w:t>ման բազայի, իսկ</w:t>
        </w:r>
        <w:r w:rsidR="00140AA4" w:rsidRPr="00140AA4">
          <w:rPr>
            <w:rFonts w:ascii="Calibri" w:eastAsia="Calibri" w:hAnsi="Calibri" w:cs="Calibri"/>
            <w:sz w:val="24"/>
            <w:szCs w:val="24"/>
            <w:lang w:val="hy-AM" w:eastAsia="x-none"/>
          </w:rPr>
          <w:t>  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>անհատույց կամ իրական արժեքից էականորեն ցածր արժեքով հատուցմամբ գործարքների դեպքում՝ այդ գործարքների իրական արժեքի</w:t>
        </w:r>
      </w:ins>
      <w:ins w:id="43" w:author="Ani Movsisyan" w:date="2026-01-19T17:46:00Z">
        <w:r w:rsidR="006F0F25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 xml:space="preserve"> 80 տոկոսի</w:t>
        </w:r>
      </w:ins>
      <w:ins w:id="44" w:author="Ani Movsisyan" w:date="2026-01-15T16:34:00Z"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 xml:space="preserve"> </w:t>
        </w:r>
      </w:ins>
      <w:ins w:id="45" w:author="Ori Alaverdyan" w:date="2026-03-11T17:50:00Z">
        <w:r w:rsidR="008B7DCB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>10</w:t>
        </w:r>
      </w:ins>
      <w:ins w:id="46" w:author="Ani Movsisyan" w:date="2026-01-15T16:34:00Z"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 xml:space="preserve"> տոկոսից</w:t>
        </w:r>
        <w:r w:rsid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>,</w:t>
        </w:r>
      </w:ins>
    </w:p>
    <w:p w14:paraId="7F7D8FE4" w14:textId="77777777" w:rsidR="00140AA4" w:rsidRPr="00140AA4" w:rsidRDefault="00F47D45" w:rsidP="00140AA4">
      <w:pPr>
        <w:numPr>
          <w:ilvl w:val="0"/>
          <w:numId w:val="2"/>
        </w:numPr>
        <w:tabs>
          <w:tab w:val="left" w:pos="810"/>
        </w:tabs>
        <w:spacing w:after="0" w:line="360" w:lineRule="auto"/>
        <w:ind w:left="0" w:firstLine="540"/>
        <w:jc w:val="both"/>
        <w:rPr>
          <w:ins w:id="47" w:author="Ani Movsisyan" w:date="2026-01-15T16:34:00Z"/>
          <w:rFonts w:ascii="GHEA Grapalat" w:eastAsia="Calibri" w:hAnsi="GHEA Grapalat" w:cs="Sylfaen"/>
          <w:sz w:val="24"/>
          <w:szCs w:val="24"/>
          <w:lang w:val="hy-AM" w:eastAsia="x-none"/>
        </w:rPr>
      </w:pPr>
      <w:ins w:id="48" w:author="Ani Movsisyan" w:date="2026-03-04T15:24:00Z">
        <w:r w:rsidRPr="00F47D45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 xml:space="preserve">ոսկուց (այդ թվում՝ ոսկուց և թանկարժեք քարերից) </w:t>
        </w:r>
      </w:ins>
      <w:ins w:id="49" w:author="Ani Movsisyan" w:date="2026-01-15T16:34:00Z"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>պատրաստված իրերի առևտրական (առք ու վաճառքի) գործունեությամբ զբաղ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  <w:t xml:space="preserve">վող անձանց կողմից </w:t>
        </w:r>
      </w:ins>
      <w:ins w:id="50" w:author="Ani Movsisyan" w:date="2026-03-04T15:24:00Z">
        <w:r w:rsidRPr="00F47D45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 xml:space="preserve">ոսկուց (այդ թվում՝ ոսկուց և թանկարժեք քարերից) </w:t>
        </w:r>
      </w:ins>
      <w:ins w:id="51" w:author="Ani Movsisyan" w:date="2026-01-15T16:34:00Z"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>պատրաստված իրերի օտարման գործարքների մասով՝ Օրենսգրքի 61-րդ հոդվածով սահմանված կարգով հաշ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  <w:t>վարկ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  <w:t>վող՝ ԱԱՀ-ով հարկ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  <w:t>ման բազայի, իսկ</w:t>
        </w:r>
        <w:r w:rsidR="00140AA4" w:rsidRPr="00140AA4">
          <w:rPr>
            <w:rFonts w:ascii="Calibri" w:eastAsia="Calibri" w:hAnsi="Calibri" w:cs="Calibri"/>
            <w:sz w:val="24"/>
            <w:szCs w:val="24"/>
            <w:lang w:val="hy-AM" w:eastAsia="x-none"/>
          </w:rPr>
          <w:t>  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>անհատույց կամ իրական արժեքից էականորեն ցածր արժեքով հատուցմամբ գործարքների դեպքում՝ այդ գործարքների իրական արժեքի</w:t>
        </w:r>
      </w:ins>
      <w:ins w:id="52" w:author="Ani Movsisyan" w:date="2026-01-19T17:46:00Z">
        <w:r w:rsidR="006F0F25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 xml:space="preserve"> 80 տոկոսի</w:t>
        </w:r>
      </w:ins>
      <w:ins w:id="53" w:author="Ani Movsisyan" w:date="2026-01-15T16:34:00Z"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 xml:space="preserve"> և Օրենս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  <w:t>գրքի 55-րդ հոդվածի 2-րդ մասի 1-4-րդ կետերով, ինչպես նաև 13-րդ մասով սահ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  <w:t>մանված փաստաթղթերով հիմ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  <w:t>նա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  <w:t>վոր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  <w:t>ված՝ տվյալ իրի ձեռք բերման գնի ներառյալ՝ ԱԱՀ-ն դրական տար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  <w:t>բե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  <w:t>րու</w:t>
        </w:r>
        <w:r w:rsidR="00140AA4"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softHyphen/>
          <w:t>թյունը:</w:t>
        </w:r>
      </w:ins>
    </w:p>
    <w:p w14:paraId="0F061711" w14:textId="77777777" w:rsidR="00140AA4" w:rsidRPr="00140AA4" w:rsidRDefault="00140AA4" w:rsidP="00140AA4">
      <w:pPr>
        <w:tabs>
          <w:tab w:val="left" w:pos="810"/>
        </w:tabs>
        <w:spacing w:after="0" w:line="360" w:lineRule="auto"/>
        <w:ind w:firstLine="540"/>
        <w:jc w:val="both"/>
        <w:rPr>
          <w:ins w:id="54" w:author="Ani Movsisyan" w:date="2026-01-15T16:34:00Z"/>
          <w:rFonts w:ascii="GHEA Grapalat" w:eastAsia="Calibri" w:hAnsi="GHEA Grapalat" w:cs="Sylfaen"/>
          <w:sz w:val="24"/>
          <w:szCs w:val="24"/>
          <w:lang w:val="hy-AM" w:eastAsia="x-none"/>
        </w:rPr>
      </w:pPr>
      <w:ins w:id="55" w:author="Ani Movsisyan" w:date="2026-01-15T16:34:00Z">
        <w:r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 xml:space="preserve">Սույն </w:t>
        </w:r>
        <w:r w:rsidR="006F0F25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>մասի</w:t>
        </w:r>
        <w:r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 xml:space="preserve"> կիրառության իմաստով </w:t>
        </w:r>
        <w:r w:rsidRPr="00140AA4">
          <w:rPr>
            <w:rFonts w:ascii="Calibri" w:eastAsia="Calibri" w:hAnsi="Calibri" w:cs="Calibri"/>
            <w:sz w:val="24"/>
            <w:szCs w:val="24"/>
            <w:lang w:val="hy-AM" w:eastAsia="x-none"/>
          </w:rPr>
          <w:t> </w:t>
        </w:r>
        <w:r w:rsidRPr="00140AA4">
          <w:rPr>
            <w:rFonts w:ascii="GHEA Grapalat" w:eastAsia="Calibri" w:hAnsi="GHEA Grapalat" w:cs="Sylfaen"/>
            <w:sz w:val="24"/>
            <w:szCs w:val="24"/>
            <w:lang w:val="hy-AM" w:eastAsia="x-none"/>
          </w:rPr>
          <w:t>համարվում է, որ ԱԱՀ-ով հարկման օբյեկտ համարվող գործարքն իրականացվել է իրական արժեքից էականորեն ցածր արժեքով, եթե դրա հատուցման արժեքը (առանց ԱԱՀ-ի) 20 և ավելի տոկոսով ցածր է նույն, իսկ դրա բացակայության դեպքում՝ համանման ապրանքի մատակարարման գործարքների իրական արժեքից (առանց ԱԱՀ-ի):</w:t>
        </w:r>
        <w:r w:rsidRPr="00140AA4">
          <w:rPr>
            <w:rFonts w:ascii="Calibri" w:eastAsia="Calibri" w:hAnsi="Calibri" w:cs="Calibri"/>
            <w:sz w:val="24"/>
            <w:szCs w:val="24"/>
            <w:lang w:val="hy-AM" w:eastAsia="x-none"/>
          </w:rPr>
          <w:t> </w:t>
        </w:r>
      </w:ins>
    </w:p>
    <w:p w14:paraId="77AF96C1" w14:textId="77777777" w:rsidR="00140AA4" w:rsidDel="00F47D45" w:rsidRDefault="00140AA4" w:rsidP="00766EBC">
      <w:pPr>
        <w:spacing w:after="0" w:line="360" w:lineRule="auto"/>
        <w:ind w:firstLine="375"/>
        <w:jc w:val="both"/>
        <w:rPr>
          <w:del w:id="56" w:author="Ani Movsisyan" w:date="2026-03-04T15:25:00Z"/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ins w:id="57" w:author="Ani Movsisyan" w:date="2026-01-15T16:34:00Z">
        <w:r w:rsidRPr="00140AA4">
          <w:rPr>
            <w:rFonts w:ascii="GHEA Grapalat" w:eastAsia="Calibri" w:hAnsi="GHEA Grapalat" w:cs="Sylfaen"/>
            <w:sz w:val="24"/>
            <w:szCs w:val="24"/>
            <w:lang w:val="hy-AM"/>
          </w:rPr>
          <w:lastRenderedPageBreak/>
          <w:t>Սույն մասով սահմանված՝ գործարքի իրական արժեքի որոշման նպատակով կիրա</w:t>
        </w:r>
      </w:ins>
      <w:ins w:id="58" w:author="Ani Movsisyan" w:date="2026-01-15T16:38:00Z">
        <w:r w:rsidR="0035761E">
          <w:rPr>
            <w:rFonts w:ascii="GHEA Grapalat" w:eastAsia="Calibri" w:hAnsi="GHEA Grapalat" w:cs="Sylfaen"/>
            <w:sz w:val="24"/>
            <w:szCs w:val="24"/>
            <w:lang w:val="hy-AM"/>
          </w:rPr>
          <w:softHyphen/>
        </w:r>
      </w:ins>
      <w:ins w:id="59" w:author="Ani Movsisyan" w:date="2026-01-15T16:34:00Z">
        <w:r w:rsidRPr="00140AA4">
          <w:rPr>
            <w:rFonts w:ascii="GHEA Grapalat" w:eastAsia="Calibri" w:hAnsi="GHEA Grapalat" w:cs="Sylfaen"/>
            <w:sz w:val="24"/>
            <w:szCs w:val="24"/>
            <w:lang w:val="hy-AM"/>
          </w:rPr>
          <w:t>ռելի են սույն</w:t>
        </w:r>
        <w:r w:rsidRPr="00140AA4">
          <w:rPr>
            <w:rFonts w:ascii="Calibri" w:eastAsia="Calibri" w:hAnsi="Calibri" w:cs="Calibri"/>
            <w:sz w:val="24"/>
            <w:szCs w:val="24"/>
            <w:lang w:val="hy-AM"/>
          </w:rPr>
          <w:t>  </w:t>
        </w:r>
        <w:r w:rsidRPr="00140AA4">
          <w:rPr>
            <w:rFonts w:ascii="GHEA Grapalat" w:eastAsia="Calibri" w:hAnsi="GHEA Grapalat" w:cs="Times New Roman"/>
            <w:sz w:val="24"/>
            <w:szCs w:val="24"/>
            <w:lang w:val="hy-AM"/>
          </w:rPr>
          <w:t>հոդվածի</w:t>
        </w:r>
        <w:r w:rsidRPr="00140AA4">
          <w:rPr>
            <w:rFonts w:ascii="GHEA Grapalat" w:eastAsia="Calibri" w:hAnsi="GHEA Grapalat" w:cs="Sylfaen"/>
            <w:sz w:val="24"/>
            <w:szCs w:val="24"/>
            <w:lang w:val="hy-AM"/>
          </w:rPr>
          <w:t xml:space="preserve"> 6-րդ</w:t>
        </w:r>
        <w:r w:rsidRPr="00140AA4">
          <w:rPr>
            <w:rFonts w:ascii="GHEA Grapalat" w:eastAsia="Calibri" w:hAnsi="GHEA Grapalat" w:cs="Times New Roman"/>
            <w:sz w:val="24"/>
            <w:szCs w:val="24"/>
            <w:lang w:val="hy-AM"/>
          </w:rPr>
          <w:t xml:space="preserve"> մասի 2-րդ</w:t>
        </w:r>
        <w:r w:rsidRPr="00140AA4">
          <w:rPr>
            <w:rFonts w:ascii="GHEA Grapalat" w:eastAsia="Calibri" w:hAnsi="GHEA Grapalat" w:cs="Sylfaen"/>
            <w:sz w:val="24"/>
            <w:szCs w:val="24"/>
            <w:lang w:val="hy-AM"/>
          </w:rPr>
          <w:t xml:space="preserve"> կետով սահմանված </w:t>
        </w:r>
        <w:proofErr w:type="spellStart"/>
        <w:r w:rsidRPr="00140AA4">
          <w:rPr>
            <w:rFonts w:ascii="GHEA Grapalat" w:eastAsia="Calibri" w:hAnsi="GHEA Grapalat" w:cs="Sylfaen"/>
            <w:sz w:val="24"/>
            <w:szCs w:val="24"/>
            <w:lang w:val="hy-AM"/>
          </w:rPr>
          <w:t>դրույթները:</w:t>
        </w:r>
      </w:ins>
    </w:p>
    <w:p w14:paraId="26375111" w14:textId="77777777" w:rsidR="00766EBC" w:rsidRPr="00CF0EEB" w:rsidDel="00F47D45" w:rsidRDefault="00766EBC" w:rsidP="00766EBC">
      <w:pPr>
        <w:spacing w:after="0" w:line="360" w:lineRule="auto"/>
        <w:ind w:firstLine="375"/>
        <w:jc w:val="both"/>
        <w:rPr>
          <w:del w:id="60" w:author="Ani Movsisyan" w:date="2026-03-04T15:25:00Z"/>
          <w:rFonts w:ascii="GHEA Grapalat" w:eastAsia="Calibri" w:hAnsi="GHEA Grapalat" w:cs="Sylfaen"/>
          <w:sz w:val="24"/>
          <w:szCs w:val="24"/>
          <w:lang w:val="hy-AM" w:eastAsia="x-none"/>
        </w:rPr>
      </w:pPr>
    </w:p>
    <w:p w14:paraId="332DC2D5" w14:textId="77777777" w:rsidR="00B607ED" w:rsidRPr="00766EBC" w:rsidDel="00F47D45" w:rsidRDefault="00B607ED" w:rsidP="00766EBC">
      <w:pPr>
        <w:spacing w:after="0" w:line="360" w:lineRule="auto"/>
        <w:jc w:val="both"/>
        <w:rPr>
          <w:del w:id="61" w:author="Ani Movsisyan" w:date="2026-03-04T15:25:00Z"/>
          <w:rFonts w:ascii="GHEA Grapalat" w:hAnsi="GHEA Grapalat"/>
          <w:sz w:val="24"/>
          <w:szCs w:val="24"/>
          <w:lang w:val="hy-AM"/>
        </w:rPr>
      </w:pPr>
    </w:p>
    <w:p w14:paraId="7D982E0E" w14:textId="77777777" w:rsidR="00B607ED" w:rsidRPr="00766EBC" w:rsidRDefault="00B607ED" w:rsidP="00766EBC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766EBC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Հոդված</w:t>
      </w:r>
      <w:proofErr w:type="spellEnd"/>
      <w:r w:rsidRPr="00766EBC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72. </w:t>
      </w:r>
      <w:proofErr w:type="spellStart"/>
      <w:r w:rsidRPr="00766EBC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Հաշվանցումների</w:t>
      </w:r>
      <w:proofErr w:type="spellEnd"/>
      <w:r w:rsidRPr="00766EBC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(պակասեցումների) կատարման սահմանափակումները</w:t>
      </w:r>
    </w:p>
    <w:p w14:paraId="522BD6A1" w14:textId="77777777" w:rsidR="00B607ED" w:rsidRPr="00B607ED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B607E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1. Օրենսգրքի 70-րդ և 74-րդ հոդվածներով սահմանված կարգով բյուջե վճարման ենթակա կամ բյուջեից փոխհատուցման ենթակա ԱԱՀ-ի գումարների հաշվարկման նպատակով ԱԱՀ-ի հաշվանցումներ (</w:t>
      </w:r>
      <w:proofErr w:type="spellStart"/>
      <w:r w:rsidRPr="00B607E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պակասեցումներ</w:t>
      </w:r>
      <w:proofErr w:type="spellEnd"/>
      <w:r w:rsidRPr="00B607E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) չեն կատարում`</w:t>
      </w:r>
    </w:p>
    <w:p w14:paraId="76D5CEF4" w14:textId="77777777" w:rsidR="00B607ED" w:rsidRPr="00D15B58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1) ԱԱՀ վճարող </w:t>
      </w:r>
      <w:proofErr w:type="spellStart"/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չհամարվողները</w:t>
      </w:r>
      <w:proofErr w:type="spellEnd"/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03715923" w14:textId="77777777" w:rsidR="00B607ED" w:rsidRPr="00D15B58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2) եթե ձեռք բերված և (կամ) ներմուծված ապրանքները, ընդունված աշխատանքները և (կամ) ստացված ծառայությունները վերագրվում են ԱԱՀ-</w:t>
      </w:r>
      <w:proofErr w:type="spellStart"/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ից</w:t>
      </w:r>
      <w:proofErr w:type="spellEnd"/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ազատված գործարքներին, բացառությամբ Օրենսգրքի 64-րդ հոդվածի 2-րդ մասի 19-րդ և 31-րդ կետերով սահմանված դեպքերի, ինչպես նաև Օրենսգրքի 64-րդ հոդվածի 2-րդ մասի 26-րդ կետով սահմանված՝ ԱՏԳ ԱԱ 7108 խմբի ԱՏԳ ԱԱ 7108 12 000 9 ծածկագրին դասվող թանկարժեք մետաղների օտարման գործարքների, երբ ԱԱՀ-ի հաշվանցումները (</w:t>
      </w:r>
      <w:proofErr w:type="spellStart"/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պակասեցումները</w:t>
      </w:r>
      <w:proofErr w:type="spellEnd"/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) կատարվում են Օրենսգրքով սահմանված կարգով՝ անկախ ձեռք բերված և (կամ) ներմուծված ապրանքները, ընդունված աշխատանքները և (կամ) ստացված ծառայությունները ԱԱՀ-</w:t>
      </w:r>
      <w:proofErr w:type="spellStart"/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ից</w:t>
      </w:r>
      <w:proofErr w:type="spellEnd"/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ազատված գործարքներին վերագրվելու հանգամանքից.</w:t>
      </w:r>
    </w:p>
    <w:p w14:paraId="2E7535CF" w14:textId="77777777" w:rsidR="00B607ED" w:rsidRPr="00D15B58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3) եթե ձեռք բերված և (կամ) ներմուծված ապրանքները, ընդունված աշխատանքները և (կամ) ստացված ծառայությունները վերագրվում են Օրենսգրքի 13-րդ բաժնով սահմանված՝ հարկման հատուկ համակարգերի շրջանակներում հարկման ենթակա գործարքներին.</w:t>
      </w:r>
    </w:p>
    <w:p w14:paraId="619E1279" w14:textId="77777777" w:rsidR="00B607ED" w:rsidRPr="00D15B58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4) եթե ձեռք բերված և (կամ) ներմուծված ապրանքները, ընդունված աշխատանքները և (կամ) ստացված ծառայությունները վերագրվում են այն գործարքներին, որոնք, Օրենսգրքի 60-րդ հոդվածի 2-րդ և 3-րդ մասերի համաձայն, չեն համարվում ԱԱՀ-ով հարկման օբյեկտ.</w:t>
      </w:r>
    </w:p>
    <w:p w14:paraId="0837A8B7" w14:textId="77777777" w:rsidR="00B607ED" w:rsidRPr="00D15B58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5) եթե ձեռք բերված և (կամ) ներմուծված ապրանքները, ընդունված աշխատանքները և (կամ) ստացված ծառայությունները վերագրվում են Օրենսգրքի 67-րդ հոդվածով </w:t>
      </w:r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lastRenderedPageBreak/>
        <w:t>սահմանված սահմանափակումներից որևէ մեկի խախտմամբ դուրս գրված հարկային հաշվին վերաբերող գործարքին.</w:t>
      </w:r>
    </w:p>
    <w:p w14:paraId="5A503884" w14:textId="77777777" w:rsidR="00B607ED" w:rsidRPr="00D15B58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6) եթե հարկային հաշիվը, Օրենսգրքի 4-րդ հոդվածի 1-ին մասի 55-րդ կետի համաձայն, համարվում է </w:t>
      </w:r>
      <w:proofErr w:type="spellStart"/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անապրանք</w:t>
      </w:r>
      <w:proofErr w:type="spellEnd"/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փաստաթուղթ.</w:t>
      </w:r>
    </w:p>
    <w:p w14:paraId="5294F718" w14:textId="77777777" w:rsidR="00B607ED" w:rsidRPr="00D15B58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7) եթե հարկային հաշվին վերաբերող գործարքը, Օրենսգրքի 41-րդ հոդվածի համաձայն, ճանաչվել է անվավեր.</w:t>
      </w:r>
    </w:p>
    <w:p w14:paraId="37D83713" w14:textId="77777777" w:rsidR="00B607ED" w:rsidRPr="00D15B58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8)</w:t>
      </w:r>
      <w:r w:rsidRPr="00D15B58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D15B5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(կետն ուժը կորցրել է 16.11.23 ՀՕ-358-Ն)</w:t>
      </w:r>
    </w:p>
    <w:p w14:paraId="7CC5A831" w14:textId="77777777" w:rsidR="00B607ED" w:rsidRPr="00D15B58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9) </w:t>
      </w:r>
      <w:proofErr w:type="spellStart"/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լիզինգատուի</w:t>
      </w:r>
      <w:proofErr w:type="spellEnd"/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մոտ լիզինգի առարկայի օտարման գործարքից առաջացած` բյուջե վճարման ենթակա ԱԱՀ-ի և Օրենսգրքի 73-րդ հոդվածի 4-րդ մասով սահմանված կարգով </w:t>
      </w:r>
      <w:proofErr w:type="spellStart"/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վերաձևակերպված</w:t>
      </w:r>
      <w:proofErr w:type="spellEnd"/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ԱԱՀ-ի գումարների բացասական տարբերության չափով, եթե այդ լիզինգի առարկան մինչև օտարումը տրամադրված է եղել լիզինգի (տարատեսակների) պայմանագրով, որով նախատեսված չի եղել, որ պայմանագրի գործողության ժամկետի ավարտից հետո կամ մինչև դրա ավարտը լիզինգի առարկայի նկատմամբ սեփականության իրավունքը կարող է անցնել </w:t>
      </w:r>
      <w:proofErr w:type="spellStart"/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լիզինգառուին</w:t>
      </w:r>
      <w:proofErr w:type="spellEnd"/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45D26D44" w14:textId="77777777" w:rsidR="00B607ED" w:rsidRPr="00D15B58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10)</w:t>
      </w:r>
      <w:r w:rsidRPr="00D15B58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D15B5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(կետն ուժը կորցրել է 16.11.23 ՀՕ-358-Ն)</w:t>
      </w:r>
    </w:p>
    <w:p w14:paraId="34B6A125" w14:textId="77777777" w:rsidR="00B607ED" w:rsidRPr="00D15B58" w:rsidRDefault="00B607ED" w:rsidP="00766E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11) եթե ոչ իրացման նպատակով 2025 թվականի օգոստոսի 1-ից հետո ձեռք են բերվել կամ ներմուծվել են </w:t>
      </w:r>
      <w:proofErr w:type="spellStart"/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թեթև</w:t>
      </w:r>
      <w:proofErr w:type="spellEnd"/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մարդատար ավտոմեքենաներ, բացառությամբ այն դեպքերի, երբ </w:t>
      </w:r>
      <w:proofErr w:type="spellStart"/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թեթև</w:t>
      </w:r>
      <w:proofErr w:type="spellEnd"/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մարդատար </w:t>
      </w:r>
      <w:proofErr w:type="spellStart"/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ավտոմեքենաներն</w:t>
      </w:r>
      <w:proofErr w:type="spellEnd"/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օգտագործվում են վարձույթով տրամադրելու համար: Սույն կետի կիրառության իմաստով համարվում է, որ </w:t>
      </w:r>
      <w:proofErr w:type="spellStart"/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թեթև</w:t>
      </w:r>
      <w:proofErr w:type="spellEnd"/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մարդատար ավտոմեքենան ձեռք է բերվել կամ ներմուծվել է ոչ իրացման նպատակով, եթե ավտոմեքենայի սեփականության իրավունքն օրենքով սահմանված կարգով ստացել է պետական գրանցում.</w:t>
      </w:r>
    </w:p>
    <w:p w14:paraId="5D50E14E" w14:textId="77777777" w:rsidR="00B607ED" w:rsidRDefault="00B607ED" w:rsidP="00766EBC">
      <w:pPr>
        <w:spacing w:after="0" w:line="360" w:lineRule="auto"/>
        <w:jc w:val="both"/>
        <w:rPr>
          <w:ins w:id="62" w:author="Ani Movsisyan" w:date="2026-01-15T17:09:00Z"/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12) եթե 2025 թվականի օգոստոսի 1-ից հետո լիզինգի (տարատեսակների) պայմանագրերով ստացվել են </w:t>
      </w:r>
      <w:proofErr w:type="spellStart"/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թեթև</w:t>
      </w:r>
      <w:proofErr w:type="spellEnd"/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մարդատար ավտոմեքենաներ, բացառությամբ այն դեպքերի, երբ </w:t>
      </w:r>
      <w:proofErr w:type="spellStart"/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թեթև</w:t>
      </w:r>
      <w:proofErr w:type="spellEnd"/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մարդատար </w:t>
      </w:r>
      <w:proofErr w:type="spellStart"/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ավտոմեքենաներն</w:t>
      </w:r>
      <w:proofErr w:type="spellEnd"/>
      <w:r w:rsidRPr="00D15B58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օգտագործվում են վարձույթով տրամադրելու համար</w:t>
      </w:r>
      <w:del w:id="63" w:author="Ani Movsisyan" w:date="2026-03-04T15:28:00Z">
        <w:r w:rsidR="00FD2DA4" w:rsidDel="00D46E11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>:</w:delText>
        </w:r>
      </w:del>
      <w:ins w:id="64" w:author="Ani Movsisyan" w:date="2026-03-04T15:28:00Z">
        <w:r w:rsidR="00D46E11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.</w:t>
        </w:r>
      </w:ins>
    </w:p>
    <w:p w14:paraId="02E05783" w14:textId="77777777" w:rsidR="007C6407" w:rsidRDefault="007C6407" w:rsidP="00766EB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ins w:id="65" w:author="Ani Movsisyan" w:date="2026-01-15T17:10:00Z">
        <w:r w:rsidRPr="007C6407">
          <w:rPr>
            <w:rFonts w:ascii="GHEA Grapalat" w:hAnsi="GHEA Grapalat"/>
            <w:sz w:val="24"/>
            <w:szCs w:val="24"/>
            <w:lang w:val="hy-AM"/>
          </w:rPr>
          <w:t xml:space="preserve">13 </w:t>
        </w:r>
      </w:ins>
      <w:ins w:id="66" w:author="Ani Movsisyan" w:date="2026-03-04T15:26:00Z">
        <w:r w:rsidR="00F47D45" w:rsidRPr="00F47D45">
          <w:rPr>
            <w:rFonts w:ascii="GHEA Grapalat" w:hAnsi="GHEA Grapalat"/>
            <w:sz w:val="24"/>
            <w:szCs w:val="24"/>
            <w:lang w:val="hy-AM"/>
          </w:rPr>
          <w:t xml:space="preserve">ոսկուց (այդ թվում՝ ոսկուց և թանկարժեք քարերից) </w:t>
        </w:r>
      </w:ins>
      <w:ins w:id="67" w:author="Ani Movsisyan" w:date="2026-01-15T17:10:00Z">
        <w:r w:rsidRPr="007C6407">
          <w:rPr>
            <w:rFonts w:ascii="GHEA Grapalat" w:hAnsi="GHEA Grapalat"/>
            <w:sz w:val="24"/>
            <w:szCs w:val="24"/>
            <w:lang w:val="hy-AM"/>
          </w:rPr>
          <w:t>պատրաստված իրերի առևտրական (առք ու վաճառքի) գործունեությամբ զբաղ</w:t>
        </w:r>
        <w:r w:rsidRPr="007C6407">
          <w:rPr>
            <w:rFonts w:ascii="GHEA Grapalat" w:hAnsi="GHEA Grapalat"/>
            <w:sz w:val="24"/>
            <w:szCs w:val="24"/>
            <w:lang w:val="hy-AM"/>
          </w:rPr>
          <w:softHyphen/>
          <w:t xml:space="preserve">վող անձինք՝ </w:t>
        </w:r>
      </w:ins>
      <w:ins w:id="68" w:author="Ani Movsisyan" w:date="2026-03-04T15:26:00Z">
        <w:r w:rsidR="00F47D45" w:rsidRPr="00F47D45">
          <w:rPr>
            <w:rFonts w:ascii="GHEA Grapalat" w:hAnsi="GHEA Grapalat"/>
            <w:sz w:val="24"/>
            <w:szCs w:val="24"/>
            <w:lang w:val="hy-AM"/>
          </w:rPr>
          <w:t xml:space="preserve">ոսկուց (այդ թվում՝ ոսկուց և թանկարժեք քարերից) </w:t>
        </w:r>
      </w:ins>
      <w:del w:id="69" w:author="Ani Movsisyan" w:date="2026-03-04T15:26:00Z">
        <w:r w:rsidR="00314B9F" w:rsidDel="00F47D45">
          <w:rPr>
            <w:rFonts w:ascii="GHEA Grapalat" w:hAnsi="GHEA Grapalat"/>
            <w:sz w:val="24"/>
            <w:szCs w:val="24"/>
            <w:lang w:val="hy-AM"/>
          </w:rPr>
          <w:delText xml:space="preserve"> </w:delText>
        </w:r>
      </w:del>
      <w:ins w:id="70" w:author="Ani Movsisyan" w:date="2026-01-15T17:10:00Z">
        <w:r w:rsidRPr="007C6407">
          <w:rPr>
            <w:rFonts w:ascii="GHEA Grapalat" w:hAnsi="GHEA Grapalat"/>
            <w:sz w:val="24"/>
            <w:szCs w:val="24"/>
            <w:lang w:val="hy-AM"/>
          </w:rPr>
          <w:t>պատ</w:t>
        </w:r>
        <w:r w:rsidRPr="0068085A">
          <w:rPr>
            <w:rFonts w:ascii="GHEA Grapalat" w:hAnsi="GHEA Grapalat"/>
            <w:sz w:val="24"/>
            <w:szCs w:val="24"/>
            <w:lang w:val="hy-AM"/>
          </w:rPr>
          <w:softHyphen/>
        </w:r>
        <w:r w:rsidRPr="007C6407">
          <w:rPr>
            <w:rFonts w:ascii="GHEA Grapalat" w:hAnsi="GHEA Grapalat"/>
            <w:sz w:val="24"/>
            <w:szCs w:val="24"/>
            <w:lang w:val="hy-AM"/>
          </w:rPr>
          <w:t>րաստ</w:t>
        </w:r>
        <w:r>
          <w:rPr>
            <w:rFonts w:ascii="GHEA Grapalat" w:hAnsi="GHEA Grapalat"/>
            <w:sz w:val="24"/>
            <w:szCs w:val="24"/>
            <w:lang w:val="hy-AM"/>
          </w:rPr>
          <w:softHyphen/>
        </w:r>
        <w:r w:rsidRPr="007C6407">
          <w:rPr>
            <w:rFonts w:ascii="GHEA Grapalat" w:hAnsi="GHEA Grapalat"/>
            <w:sz w:val="24"/>
            <w:szCs w:val="24"/>
            <w:lang w:val="hy-AM"/>
          </w:rPr>
          <w:t>ված իրերի օտար</w:t>
        </w:r>
        <w:r w:rsidRPr="007C6407">
          <w:rPr>
            <w:rFonts w:ascii="GHEA Grapalat" w:hAnsi="GHEA Grapalat"/>
            <w:sz w:val="24"/>
            <w:szCs w:val="24"/>
            <w:lang w:val="hy-AM"/>
          </w:rPr>
          <w:softHyphen/>
          <w:t>ման գործարքներին</w:t>
        </w:r>
      </w:ins>
      <w:ins w:id="71" w:author="Ani Movsisyan" w:date="2026-03-04T15:27:00Z">
        <w:r w:rsidR="00F71FE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="00F71FEE" w:rsidRPr="00F71FEE">
          <w:rPr>
            <w:rFonts w:ascii="GHEA Grapalat" w:hAnsi="GHEA Grapalat"/>
            <w:sz w:val="24"/>
            <w:szCs w:val="24"/>
            <w:lang w:val="hy-AM"/>
          </w:rPr>
          <w:t xml:space="preserve">(բացառությամբ՝ ԱԱՀ-ի 0 տոկոս դրույքաչափով հարկման ենթակա գործարքներին) </w:t>
        </w:r>
      </w:ins>
      <w:ins w:id="72" w:author="Ani Movsisyan" w:date="2026-01-15T17:10:00Z">
        <w:r w:rsidRPr="007C6407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7C6407">
          <w:rPr>
            <w:rFonts w:ascii="GHEA Grapalat" w:hAnsi="GHEA Grapalat"/>
            <w:sz w:val="24"/>
            <w:szCs w:val="24"/>
            <w:lang w:val="hy-AM"/>
          </w:rPr>
          <w:lastRenderedPageBreak/>
          <w:t>վերագրվող՝ այդ իրերի մատակարարի կող</w:t>
        </w:r>
        <w:r>
          <w:rPr>
            <w:rFonts w:ascii="GHEA Grapalat" w:hAnsi="GHEA Grapalat"/>
            <w:sz w:val="24"/>
            <w:szCs w:val="24"/>
            <w:lang w:val="hy-AM"/>
          </w:rPr>
          <w:softHyphen/>
        </w:r>
        <w:r w:rsidRPr="007C6407">
          <w:rPr>
            <w:rFonts w:ascii="GHEA Grapalat" w:hAnsi="GHEA Grapalat"/>
            <w:sz w:val="24"/>
            <w:szCs w:val="24"/>
            <w:lang w:val="hy-AM"/>
          </w:rPr>
          <w:t>մից դուրս գրված հար</w:t>
        </w:r>
        <w:r w:rsidRPr="007C6407">
          <w:rPr>
            <w:rFonts w:ascii="GHEA Grapalat" w:hAnsi="GHEA Grapalat"/>
            <w:sz w:val="24"/>
            <w:szCs w:val="24"/>
            <w:lang w:val="hy-AM"/>
          </w:rPr>
          <w:softHyphen/>
          <w:t>կային հաշվում կամ մաքսային հայտա</w:t>
        </w:r>
        <w:r w:rsidRPr="007C6407">
          <w:rPr>
            <w:rFonts w:ascii="GHEA Grapalat" w:hAnsi="GHEA Grapalat"/>
            <w:sz w:val="24"/>
            <w:szCs w:val="24"/>
            <w:lang w:val="hy-AM"/>
          </w:rPr>
          <w:softHyphen/>
          <w:t>րա</w:t>
        </w:r>
        <w:r w:rsidRPr="007C6407">
          <w:rPr>
            <w:rFonts w:ascii="GHEA Grapalat" w:hAnsi="GHEA Grapalat"/>
            <w:sz w:val="24"/>
            <w:szCs w:val="24"/>
            <w:lang w:val="hy-AM"/>
          </w:rPr>
          <w:softHyphen/>
          <w:t>րա</w:t>
        </w:r>
        <w:r w:rsidRPr="007C6407">
          <w:rPr>
            <w:rFonts w:ascii="GHEA Grapalat" w:hAnsi="GHEA Grapalat"/>
            <w:sz w:val="24"/>
            <w:szCs w:val="24"/>
            <w:lang w:val="hy-AM"/>
          </w:rPr>
          <w:softHyphen/>
          <w:t>գրում կամ ներմուծման հար</w:t>
        </w:r>
        <w:r>
          <w:rPr>
            <w:rFonts w:ascii="GHEA Grapalat" w:hAnsi="GHEA Grapalat"/>
            <w:sz w:val="24"/>
            <w:szCs w:val="24"/>
            <w:lang w:val="hy-AM"/>
          </w:rPr>
          <w:softHyphen/>
        </w:r>
        <w:r w:rsidRPr="007C6407">
          <w:rPr>
            <w:rFonts w:ascii="GHEA Grapalat" w:hAnsi="GHEA Grapalat"/>
            <w:sz w:val="24"/>
            <w:szCs w:val="24"/>
            <w:lang w:val="hy-AM"/>
          </w:rPr>
          <w:t>կային հայտա</w:t>
        </w:r>
        <w:r w:rsidRPr="007C6407">
          <w:rPr>
            <w:rFonts w:ascii="GHEA Grapalat" w:hAnsi="GHEA Grapalat"/>
            <w:sz w:val="24"/>
            <w:szCs w:val="24"/>
            <w:lang w:val="hy-AM"/>
          </w:rPr>
          <w:softHyphen/>
          <w:t>րա</w:t>
        </w:r>
        <w:r w:rsidRPr="007C6407">
          <w:rPr>
            <w:rFonts w:ascii="GHEA Grapalat" w:hAnsi="GHEA Grapalat"/>
            <w:sz w:val="24"/>
            <w:szCs w:val="24"/>
            <w:lang w:val="hy-AM"/>
          </w:rPr>
          <w:softHyphen/>
          <w:t>րա</w:t>
        </w:r>
        <w:r w:rsidRPr="007C6407">
          <w:rPr>
            <w:rFonts w:ascii="GHEA Grapalat" w:hAnsi="GHEA Grapalat"/>
            <w:sz w:val="24"/>
            <w:szCs w:val="24"/>
            <w:lang w:val="hy-AM"/>
          </w:rPr>
          <w:softHyphen/>
          <w:t>գրում առանձնացված ԱԱՀ-ի գումարի չափով:</w:t>
        </w:r>
      </w:ins>
    </w:p>
    <w:p w14:paraId="7A8B985E" w14:textId="25732134" w:rsidR="00D27E99" w:rsidDel="00D27E99" w:rsidRDefault="00D27E99" w:rsidP="00766EBC">
      <w:pPr>
        <w:spacing w:after="0" w:line="360" w:lineRule="auto"/>
        <w:jc w:val="both"/>
        <w:rPr>
          <w:del w:id="73" w:author="Ori Alaverdyan" w:date="2026-03-13T18:15:00Z" w16du:dateUtc="2026-03-13T14:15:00Z"/>
          <w:rFonts w:ascii="GHEA Grapalat" w:hAnsi="GHEA Grapalat"/>
          <w:sz w:val="24"/>
          <w:szCs w:val="24"/>
          <w:lang w:val="hy-AM"/>
        </w:rPr>
      </w:pPr>
    </w:p>
    <w:p w14:paraId="50D0ECDF" w14:textId="77777777" w:rsidR="00D27E99" w:rsidRPr="004603DE" w:rsidRDefault="00D27E99" w:rsidP="00D27E99">
      <w:pPr>
        <w:pStyle w:val="ListParagraph"/>
        <w:numPr>
          <w:ilvl w:val="0"/>
          <w:numId w:val="3"/>
        </w:numPr>
        <w:tabs>
          <w:tab w:val="left" w:pos="810"/>
        </w:tabs>
        <w:ind w:left="0" w:firstLine="540"/>
        <w:rPr>
          <w:ins w:id="74" w:author="Ori Alaverdyan" w:date="2026-03-13T18:15:00Z" w16du:dateUtc="2026-03-13T14:15:00Z"/>
          <w:szCs w:val="24"/>
        </w:rPr>
      </w:pPr>
      <w:ins w:id="75" w:author="Ori Alaverdyan" w:date="2026-03-13T18:15:00Z" w16du:dateUtc="2026-03-13T14:15:00Z">
        <w:r w:rsidRPr="00254B0B">
          <w:rPr>
            <w:bCs/>
            <w:iCs/>
            <w:szCs w:val="24"/>
            <w:lang w:val="hy-AM"/>
          </w:rPr>
          <w:t>Սույն օրենքն ուժի մեջ է մտնում 2026 թվականի հուլիսի 1-ից։</w:t>
        </w:r>
      </w:ins>
    </w:p>
    <w:p w14:paraId="7A1BFCE0" w14:textId="77777777" w:rsidR="00D27E99" w:rsidRPr="00254B0B" w:rsidRDefault="00D27E99" w:rsidP="00D27E99">
      <w:pPr>
        <w:pStyle w:val="ListParagraph"/>
        <w:numPr>
          <w:ilvl w:val="0"/>
          <w:numId w:val="3"/>
        </w:numPr>
        <w:tabs>
          <w:tab w:val="left" w:pos="810"/>
        </w:tabs>
        <w:ind w:left="0" w:firstLine="540"/>
        <w:rPr>
          <w:ins w:id="76" w:author="Ori Alaverdyan" w:date="2026-03-13T18:15:00Z" w16du:dateUtc="2026-03-13T14:15:00Z"/>
          <w:szCs w:val="24"/>
        </w:rPr>
      </w:pPr>
      <w:ins w:id="77" w:author="Ori Alaverdyan" w:date="2026-03-13T18:15:00Z" w16du:dateUtc="2026-03-13T14:15:00Z">
        <w:r w:rsidRPr="00254B0B">
          <w:rPr>
            <w:bCs/>
            <w:iCs/>
            <w:szCs w:val="24"/>
            <w:lang w:val="hy-AM"/>
          </w:rPr>
          <w:t>Սույն օրենքի 1-ին հոդվածի 3-րդ կետը, ինչպես նաև 2-րդ հոդվածը կիրառ</w:t>
        </w:r>
        <w:r w:rsidRPr="00254B0B">
          <w:rPr>
            <w:bCs/>
            <w:iCs/>
            <w:szCs w:val="24"/>
            <w:lang w:val="hy-AM"/>
          </w:rPr>
          <w:softHyphen/>
          <w:t>վում են 2026 թվա</w:t>
        </w:r>
        <w:r w:rsidRPr="00254B0B">
          <w:rPr>
            <w:bCs/>
            <w:iCs/>
            <w:szCs w:val="24"/>
            <w:lang w:val="hy-AM"/>
          </w:rPr>
          <w:softHyphen/>
          <w:t>կանի հուլիսի 1-ից հետո կատարվող՝ ոսկուց (այդ թվում՝ ոսկուց և թանկարժեք քարերից)</w:t>
        </w:r>
        <w:r>
          <w:rPr>
            <w:bCs/>
            <w:iCs/>
            <w:szCs w:val="24"/>
            <w:lang w:val="hy-AM"/>
          </w:rPr>
          <w:t xml:space="preserve"> </w:t>
        </w:r>
        <w:r w:rsidRPr="00254B0B">
          <w:rPr>
            <w:bCs/>
            <w:iCs/>
            <w:szCs w:val="24"/>
            <w:lang w:val="hy-AM"/>
          </w:rPr>
          <w:t>պատ</w:t>
        </w:r>
        <w:r w:rsidRPr="00254B0B">
          <w:rPr>
            <w:bCs/>
            <w:iCs/>
            <w:szCs w:val="24"/>
            <w:lang w:val="hy-AM"/>
          </w:rPr>
          <w:softHyphen/>
          <w:t>րաստված իրերի օտարման գոր</w:t>
        </w:r>
        <w:r w:rsidRPr="00254B0B">
          <w:rPr>
            <w:bCs/>
            <w:iCs/>
            <w:szCs w:val="24"/>
            <w:lang w:val="hy-AM"/>
          </w:rPr>
          <w:softHyphen/>
          <w:t>ծարք</w:t>
        </w:r>
        <w:r w:rsidRPr="00254B0B">
          <w:rPr>
            <w:bCs/>
            <w:iCs/>
            <w:szCs w:val="24"/>
            <w:lang w:val="hy-AM"/>
          </w:rPr>
          <w:softHyphen/>
          <w:t xml:space="preserve">ների, ինչպես նաև այդ գործարքներին </w:t>
        </w:r>
        <w:r w:rsidRPr="00254B0B">
          <w:rPr>
            <w:szCs w:val="24"/>
            <w:lang w:val="hy-AM"/>
          </w:rPr>
          <w:t>վերագրվող՝ մատա</w:t>
        </w:r>
        <w:r w:rsidRPr="00254B0B">
          <w:rPr>
            <w:szCs w:val="24"/>
            <w:lang w:val="hy-AM"/>
          </w:rPr>
          <w:softHyphen/>
          <w:t>կա</w:t>
        </w:r>
        <w:r w:rsidRPr="00254B0B">
          <w:rPr>
            <w:szCs w:val="24"/>
            <w:lang w:val="hy-AM"/>
          </w:rPr>
          <w:softHyphen/>
          <w:t>րարի կողմից դուրս գրված հար</w:t>
        </w:r>
        <w:r w:rsidRPr="00254B0B">
          <w:rPr>
            <w:szCs w:val="24"/>
            <w:lang w:val="hy-AM"/>
          </w:rPr>
          <w:softHyphen/>
          <w:t>կային հաշվում կամ մաքսային հայտա</w:t>
        </w:r>
        <w:r w:rsidRPr="00254B0B">
          <w:rPr>
            <w:szCs w:val="24"/>
            <w:lang w:val="hy-AM"/>
          </w:rPr>
          <w:softHyphen/>
          <w:t>րա</w:t>
        </w:r>
        <w:r w:rsidRPr="00254B0B">
          <w:rPr>
            <w:szCs w:val="24"/>
            <w:lang w:val="hy-AM"/>
          </w:rPr>
          <w:softHyphen/>
          <w:t>րա</w:t>
        </w:r>
        <w:r w:rsidRPr="00254B0B">
          <w:rPr>
            <w:szCs w:val="24"/>
            <w:lang w:val="hy-AM"/>
          </w:rPr>
          <w:softHyphen/>
          <w:t>գրում կամ ներ</w:t>
        </w:r>
        <w:r w:rsidRPr="00254B0B">
          <w:rPr>
            <w:szCs w:val="24"/>
            <w:lang w:val="hy-AM"/>
          </w:rPr>
          <w:softHyphen/>
          <w:t>մուծ</w:t>
        </w:r>
        <w:r w:rsidRPr="00254B0B">
          <w:rPr>
            <w:szCs w:val="24"/>
            <w:lang w:val="hy-AM"/>
          </w:rPr>
          <w:softHyphen/>
          <w:t>ման հարկային հայտա</w:t>
        </w:r>
        <w:r w:rsidRPr="00254B0B">
          <w:rPr>
            <w:szCs w:val="24"/>
            <w:lang w:val="hy-AM"/>
          </w:rPr>
          <w:softHyphen/>
          <w:t>րա</w:t>
        </w:r>
        <w:r w:rsidRPr="00254B0B">
          <w:rPr>
            <w:szCs w:val="24"/>
            <w:lang w:val="hy-AM"/>
          </w:rPr>
          <w:softHyphen/>
          <w:t>րա</w:t>
        </w:r>
        <w:r w:rsidRPr="00254B0B">
          <w:rPr>
            <w:szCs w:val="24"/>
            <w:lang w:val="hy-AM"/>
          </w:rPr>
          <w:softHyphen/>
          <w:t>գրում առանձնաց</w:t>
        </w:r>
        <w:r w:rsidRPr="00254B0B">
          <w:rPr>
            <w:szCs w:val="24"/>
            <w:lang w:val="hy-AM"/>
          </w:rPr>
          <w:softHyphen/>
          <w:t>ված ԱԱՀ-ի գումարի</w:t>
        </w:r>
        <w:r w:rsidRPr="00254B0B">
          <w:rPr>
            <w:bCs/>
            <w:iCs/>
            <w:szCs w:val="24"/>
            <w:lang w:val="hy-AM"/>
          </w:rPr>
          <w:t xml:space="preserve"> մասով: </w:t>
        </w:r>
        <w:proofErr w:type="spellStart"/>
        <w:r w:rsidRPr="00254B0B">
          <w:rPr>
            <w:bCs/>
            <w:iCs/>
            <w:szCs w:val="24"/>
            <w:lang w:val="en-US"/>
          </w:rPr>
          <w:t>Ընդ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 </w:t>
        </w:r>
        <w:proofErr w:type="spellStart"/>
        <w:r w:rsidRPr="00254B0B">
          <w:rPr>
            <w:bCs/>
            <w:iCs/>
            <w:szCs w:val="24"/>
            <w:lang w:val="en-US"/>
          </w:rPr>
          <w:t>որում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, Օրենսգրքի 62-րդ </w:t>
        </w:r>
        <w:proofErr w:type="spellStart"/>
        <w:r w:rsidRPr="00254B0B">
          <w:rPr>
            <w:bCs/>
            <w:iCs/>
            <w:szCs w:val="24"/>
            <w:lang w:val="en-US"/>
          </w:rPr>
          <w:t>հոդվածի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 22-րդ </w:t>
        </w:r>
        <w:proofErr w:type="spellStart"/>
        <w:r w:rsidRPr="00254B0B">
          <w:rPr>
            <w:bCs/>
            <w:iCs/>
            <w:szCs w:val="24"/>
            <w:lang w:val="en-US"/>
          </w:rPr>
          <w:t>մասի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 2-րդ </w:t>
        </w:r>
        <w:proofErr w:type="spellStart"/>
        <w:r w:rsidRPr="00254B0B">
          <w:rPr>
            <w:bCs/>
            <w:iCs/>
            <w:szCs w:val="24"/>
            <w:lang w:val="en-US"/>
          </w:rPr>
          <w:t>կետով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 </w:t>
        </w:r>
        <w:proofErr w:type="spellStart"/>
        <w:r w:rsidRPr="00254B0B">
          <w:rPr>
            <w:bCs/>
            <w:iCs/>
            <w:szCs w:val="24"/>
            <w:lang w:val="en-US"/>
          </w:rPr>
          <w:t>սահմանված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 </w:t>
        </w:r>
        <w:r w:rsidRPr="00254B0B">
          <w:rPr>
            <w:bCs/>
            <w:iCs/>
            <w:szCs w:val="24"/>
            <w:lang w:val="hy-AM"/>
          </w:rPr>
          <w:t xml:space="preserve">կարգով </w:t>
        </w:r>
        <w:r w:rsidRPr="00254B0B">
          <w:rPr>
            <w:bCs/>
            <w:iCs/>
            <w:szCs w:val="24"/>
            <w:lang w:val="en-US"/>
          </w:rPr>
          <w:t>ԱԱՀ-</w:t>
        </w:r>
        <w:proofErr w:type="spellStart"/>
        <w:r w:rsidRPr="00254B0B">
          <w:rPr>
            <w:bCs/>
            <w:iCs/>
            <w:szCs w:val="24"/>
            <w:lang w:val="en-US"/>
          </w:rPr>
          <w:t>ով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 </w:t>
        </w:r>
        <w:proofErr w:type="spellStart"/>
        <w:r w:rsidRPr="00254B0B">
          <w:rPr>
            <w:bCs/>
            <w:iCs/>
            <w:szCs w:val="24"/>
            <w:lang w:val="en-US"/>
          </w:rPr>
          <w:t>հարկման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 </w:t>
        </w:r>
        <w:proofErr w:type="spellStart"/>
        <w:r w:rsidRPr="00254B0B">
          <w:rPr>
            <w:bCs/>
            <w:iCs/>
            <w:szCs w:val="24"/>
            <w:lang w:val="en-US"/>
          </w:rPr>
          <w:t>բազայի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 </w:t>
        </w:r>
        <w:proofErr w:type="spellStart"/>
        <w:r w:rsidRPr="00254B0B">
          <w:rPr>
            <w:bCs/>
            <w:iCs/>
            <w:szCs w:val="24"/>
            <w:lang w:val="en-US"/>
          </w:rPr>
          <w:t>հաշվարկման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 </w:t>
        </w:r>
        <w:proofErr w:type="spellStart"/>
        <w:r w:rsidRPr="00254B0B">
          <w:rPr>
            <w:bCs/>
            <w:iCs/>
            <w:szCs w:val="24"/>
            <w:lang w:val="en-US"/>
          </w:rPr>
          <w:t>նպատակով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 մինչև </w:t>
        </w:r>
        <w:proofErr w:type="spellStart"/>
        <w:r w:rsidRPr="00254B0B">
          <w:rPr>
            <w:bCs/>
            <w:iCs/>
            <w:szCs w:val="24"/>
            <w:lang w:val="en-US"/>
          </w:rPr>
          <w:t>սույն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 </w:t>
        </w:r>
        <w:proofErr w:type="spellStart"/>
        <w:r w:rsidRPr="00254B0B">
          <w:rPr>
            <w:bCs/>
            <w:iCs/>
            <w:szCs w:val="24"/>
            <w:lang w:val="en-US"/>
          </w:rPr>
          <w:t>օրենքն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 </w:t>
        </w:r>
        <w:proofErr w:type="spellStart"/>
        <w:r w:rsidRPr="00254B0B">
          <w:rPr>
            <w:bCs/>
            <w:iCs/>
            <w:szCs w:val="24"/>
            <w:lang w:val="en-US"/>
          </w:rPr>
          <w:t>ուժի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 </w:t>
        </w:r>
        <w:proofErr w:type="spellStart"/>
        <w:r w:rsidRPr="00254B0B">
          <w:rPr>
            <w:bCs/>
            <w:iCs/>
            <w:szCs w:val="24"/>
            <w:lang w:val="en-US"/>
          </w:rPr>
          <w:t>մտնելը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 </w:t>
        </w:r>
        <w:proofErr w:type="spellStart"/>
        <w:r w:rsidRPr="00254B0B">
          <w:rPr>
            <w:bCs/>
            <w:iCs/>
            <w:szCs w:val="24"/>
            <w:lang w:val="en-US"/>
          </w:rPr>
          <w:t>ձեռք</w:t>
        </w:r>
        <w:proofErr w:type="spellEnd"/>
        <w:r>
          <w:rPr>
            <w:bCs/>
            <w:iCs/>
            <w:szCs w:val="24"/>
            <w:lang w:val="hy-AM"/>
          </w:rPr>
          <w:t xml:space="preserve"> </w:t>
        </w:r>
        <w:proofErr w:type="spellStart"/>
        <w:r w:rsidRPr="00254B0B">
          <w:rPr>
            <w:bCs/>
            <w:iCs/>
            <w:szCs w:val="24"/>
            <w:lang w:val="en-US"/>
          </w:rPr>
          <w:t>բերված</w:t>
        </w:r>
        <w:proofErr w:type="spellEnd"/>
        <w:r w:rsidRPr="00254B0B">
          <w:rPr>
            <w:bCs/>
            <w:iCs/>
            <w:szCs w:val="24"/>
            <w:lang w:val="en-US"/>
          </w:rPr>
          <w:t>՝ Օրենս</w:t>
        </w:r>
        <w:r w:rsidRPr="00254B0B">
          <w:rPr>
            <w:bCs/>
            <w:iCs/>
            <w:szCs w:val="24"/>
            <w:lang w:val="en-US"/>
          </w:rPr>
          <w:softHyphen/>
          <w:t xml:space="preserve">գրքի 55-րդ </w:t>
        </w:r>
        <w:proofErr w:type="spellStart"/>
        <w:r w:rsidRPr="00254B0B">
          <w:rPr>
            <w:bCs/>
            <w:iCs/>
            <w:szCs w:val="24"/>
            <w:lang w:val="en-US"/>
          </w:rPr>
          <w:t>հոդվածի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 2-րդ </w:t>
        </w:r>
        <w:proofErr w:type="spellStart"/>
        <w:r w:rsidRPr="00254B0B">
          <w:rPr>
            <w:bCs/>
            <w:iCs/>
            <w:szCs w:val="24"/>
            <w:lang w:val="en-US"/>
          </w:rPr>
          <w:t>մասի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 1-4-րդ </w:t>
        </w:r>
        <w:proofErr w:type="spellStart"/>
        <w:r w:rsidRPr="00254B0B">
          <w:rPr>
            <w:bCs/>
            <w:iCs/>
            <w:szCs w:val="24"/>
            <w:lang w:val="en-US"/>
          </w:rPr>
          <w:t>կետերով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, </w:t>
        </w:r>
        <w:proofErr w:type="spellStart"/>
        <w:r w:rsidRPr="00254B0B">
          <w:rPr>
            <w:bCs/>
            <w:iCs/>
            <w:szCs w:val="24"/>
            <w:lang w:val="en-US"/>
          </w:rPr>
          <w:t>ինչպես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 </w:t>
        </w:r>
        <w:proofErr w:type="spellStart"/>
        <w:r w:rsidRPr="00254B0B">
          <w:rPr>
            <w:bCs/>
            <w:iCs/>
            <w:szCs w:val="24"/>
            <w:lang w:val="en-US"/>
          </w:rPr>
          <w:t>նաև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 13-րդ մասով </w:t>
        </w:r>
        <w:proofErr w:type="spellStart"/>
        <w:r w:rsidRPr="00254B0B">
          <w:rPr>
            <w:bCs/>
            <w:iCs/>
            <w:szCs w:val="24"/>
            <w:lang w:val="en-US"/>
          </w:rPr>
          <w:t>սահ</w:t>
        </w:r>
        <w:r w:rsidRPr="00254B0B">
          <w:rPr>
            <w:bCs/>
            <w:iCs/>
            <w:szCs w:val="24"/>
            <w:lang w:val="en-US"/>
          </w:rPr>
          <w:softHyphen/>
        </w:r>
        <w:r w:rsidRPr="00254B0B">
          <w:rPr>
            <w:bCs/>
            <w:iCs/>
            <w:szCs w:val="24"/>
            <w:lang w:val="en-US"/>
          </w:rPr>
          <w:softHyphen/>
        </w:r>
        <w:r w:rsidRPr="00254B0B">
          <w:rPr>
            <w:bCs/>
            <w:iCs/>
            <w:szCs w:val="24"/>
            <w:lang w:val="en-US"/>
          </w:rPr>
          <w:softHyphen/>
        </w:r>
        <w:r w:rsidRPr="00254B0B">
          <w:rPr>
            <w:bCs/>
            <w:iCs/>
            <w:szCs w:val="24"/>
            <w:lang w:val="en-US"/>
          </w:rPr>
          <w:softHyphen/>
          <w:t>մանված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 </w:t>
        </w:r>
        <w:proofErr w:type="spellStart"/>
        <w:r w:rsidRPr="00254B0B">
          <w:rPr>
            <w:bCs/>
            <w:iCs/>
            <w:szCs w:val="24"/>
            <w:lang w:val="en-US"/>
          </w:rPr>
          <w:t>փաս</w:t>
        </w:r>
        <w:r w:rsidRPr="00254B0B">
          <w:rPr>
            <w:bCs/>
            <w:iCs/>
            <w:szCs w:val="24"/>
            <w:lang w:val="en-US"/>
          </w:rPr>
          <w:softHyphen/>
          <w:t>տա</w:t>
        </w:r>
        <w:r w:rsidRPr="00254B0B">
          <w:rPr>
            <w:bCs/>
            <w:iCs/>
            <w:szCs w:val="24"/>
            <w:lang w:val="en-US"/>
          </w:rPr>
          <w:softHyphen/>
          <w:t>թղթերով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 </w:t>
        </w:r>
        <w:proofErr w:type="spellStart"/>
        <w:r w:rsidRPr="00254B0B">
          <w:rPr>
            <w:bCs/>
            <w:iCs/>
            <w:szCs w:val="24"/>
            <w:lang w:val="en-US"/>
          </w:rPr>
          <w:t>հիմ</w:t>
        </w:r>
        <w:r w:rsidRPr="00254B0B">
          <w:rPr>
            <w:bCs/>
            <w:iCs/>
            <w:szCs w:val="24"/>
            <w:lang w:val="en-US"/>
          </w:rPr>
          <w:softHyphen/>
          <w:t>նա</w:t>
        </w:r>
        <w:r w:rsidRPr="00254B0B">
          <w:rPr>
            <w:bCs/>
            <w:iCs/>
            <w:szCs w:val="24"/>
            <w:lang w:val="en-US"/>
          </w:rPr>
          <w:softHyphen/>
          <w:t>վոր</w:t>
        </w:r>
        <w:r w:rsidRPr="00254B0B">
          <w:rPr>
            <w:bCs/>
            <w:iCs/>
            <w:szCs w:val="24"/>
            <w:lang w:val="en-US"/>
          </w:rPr>
          <w:softHyphen/>
        </w:r>
        <w:r w:rsidRPr="00254B0B">
          <w:rPr>
            <w:bCs/>
            <w:iCs/>
            <w:szCs w:val="24"/>
            <w:lang w:val="en-US"/>
          </w:rPr>
          <w:softHyphen/>
        </w:r>
        <w:r w:rsidRPr="00254B0B">
          <w:rPr>
            <w:bCs/>
            <w:iCs/>
            <w:szCs w:val="24"/>
            <w:lang w:val="en-US"/>
          </w:rPr>
          <w:softHyphen/>
          <w:t>ված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՝ </w:t>
        </w:r>
        <w:proofErr w:type="spellStart"/>
        <w:r w:rsidRPr="00254B0B">
          <w:rPr>
            <w:bCs/>
            <w:iCs/>
            <w:szCs w:val="24"/>
            <w:lang w:val="en-US"/>
          </w:rPr>
          <w:t>ոսկուց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 (</w:t>
        </w:r>
        <w:proofErr w:type="spellStart"/>
        <w:r w:rsidRPr="00254B0B">
          <w:rPr>
            <w:bCs/>
            <w:iCs/>
            <w:szCs w:val="24"/>
            <w:lang w:val="en-US"/>
          </w:rPr>
          <w:t>այդ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 </w:t>
        </w:r>
        <w:proofErr w:type="spellStart"/>
        <w:r w:rsidRPr="00254B0B">
          <w:rPr>
            <w:bCs/>
            <w:iCs/>
            <w:szCs w:val="24"/>
            <w:lang w:val="en-US"/>
          </w:rPr>
          <w:t>թվում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՝ </w:t>
        </w:r>
        <w:proofErr w:type="spellStart"/>
        <w:r w:rsidRPr="00254B0B">
          <w:rPr>
            <w:bCs/>
            <w:iCs/>
            <w:szCs w:val="24"/>
            <w:lang w:val="en-US"/>
          </w:rPr>
          <w:t>ոսկուց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 և </w:t>
        </w:r>
        <w:proofErr w:type="spellStart"/>
        <w:r w:rsidRPr="00254B0B">
          <w:rPr>
            <w:bCs/>
            <w:iCs/>
            <w:szCs w:val="24"/>
            <w:lang w:val="en-US"/>
          </w:rPr>
          <w:t>թանկարժեք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 </w:t>
        </w:r>
        <w:proofErr w:type="spellStart"/>
        <w:r w:rsidRPr="00254B0B">
          <w:rPr>
            <w:bCs/>
            <w:iCs/>
            <w:szCs w:val="24"/>
            <w:lang w:val="en-US"/>
          </w:rPr>
          <w:t>քարերից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) </w:t>
        </w:r>
        <w:proofErr w:type="spellStart"/>
        <w:r w:rsidRPr="00254B0B">
          <w:rPr>
            <w:bCs/>
            <w:iCs/>
            <w:szCs w:val="24"/>
            <w:lang w:val="en-US"/>
          </w:rPr>
          <w:t>պատրաստված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 </w:t>
        </w:r>
        <w:proofErr w:type="spellStart"/>
        <w:r w:rsidRPr="00254B0B">
          <w:rPr>
            <w:bCs/>
            <w:iCs/>
            <w:szCs w:val="24"/>
            <w:lang w:val="en-US"/>
          </w:rPr>
          <w:t>իրի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 </w:t>
        </w:r>
        <w:proofErr w:type="spellStart"/>
        <w:r w:rsidRPr="00254B0B">
          <w:rPr>
            <w:bCs/>
            <w:iCs/>
            <w:szCs w:val="24"/>
            <w:lang w:val="en-US"/>
          </w:rPr>
          <w:t>ձեռք</w:t>
        </w:r>
        <w:proofErr w:type="spellEnd"/>
        <w:r>
          <w:rPr>
            <w:bCs/>
            <w:iCs/>
            <w:szCs w:val="24"/>
            <w:lang w:val="hy-AM"/>
          </w:rPr>
          <w:t xml:space="preserve"> </w:t>
        </w:r>
        <w:proofErr w:type="spellStart"/>
        <w:r w:rsidRPr="00254B0B">
          <w:rPr>
            <w:bCs/>
            <w:iCs/>
            <w:szCs w:val="24"/>
            <w:lang w:val="en-US"/>
          </w:rPr>
          <w:t>բերման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 </w:t>
        </w:r>
        <w:proofErr w:type="spellStart"/>
        <w:r w:rsidRPr="00254B0B">
          <w:rPr>
            <w:bCs/>
            <w:iCs/>
            <w:szCs w:val="24"/>
            <w:lang w:val="en-US"/>
          </w:rPr>
          <w:t>գնի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 </w:t>
        </w:r>
        <w:proofErr w:type="spellStart"/>
        <w:r w:rsidRPr="00254B0B">
          <w:rPr>
            <w:bCs/>
            <w:iCs/>
            <w:szCs w:val="24"/>
            <w:lang w:val="en-US"/>
          </w:rPr>
          <w:t>մեջ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 ԱԱՀ-ի </w:t>
        </w:r>
        <w:proofErr w:type="spellStart"/>
        <w:r w:rsidRPr="00254B0B">
          <w:rPr>
            <w:bCs/>
            <w:iCs/>
            <w:szCs w:val="24"/>
            <w:lang w:val="en-US"/>
          </w:rPr>
          <w:t>գումարը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 </w:t>
        </w:r>
        <w:proofErr w:type="spellStart"/>
        <w:r w:rsidRPr="00254B0B">
          <w:rPr>
            <w:bCs/>
            <w:iCs/>
            <w:szCs w:val="24"/>
            <w:lang w:val="en-US"/>
          </w:rPr>
          <w:t>չի</w:t>
        </w:r>
        <w:proofErr w:type="spellEnd"/>
        <w:r w:rsidRPr="00254B0B">
          <w:rPr>
            <w:bCs/>
            <w:iCs/>
            <w:szCs w:val="24"/>
            <w:lang w:val="en-US"/>
          </w:rPr>
          <w:t xml:space="preserve"> </w:t>
        </w:r>
        <w:proofErr w:type="spellStart"/>
        <w:r w:rsidRPr="00254B0B">
          <w:rPr>
            <w:bCs/>
            <w:iCs/>
            <w:szCs w:val="24"/>
            <w:lang w:val="en-US"/>
          </w:rPr>
          <w:t>ներառվում</w:t>
        </w:r>
        <w:proofErr w:type="spellEnd"/>
        <w:r w:rsidRPr="00254B0B">
          <w:rPr>
            <w:bCs/>
            <w:iCs/>
            <w:szCs w:val="24"/>
            <w:lang w:val="en-US"/>
          </w:rPr>
          <w:t>:</w:t>
        </w:r>
      </w:ins>
    </w:p>
    <w:p w14:paraId="25AEDF8C" w14:textId="77777777" w:rsidR="00D27E99" w:rsidRPr="00766EBC" w:rsidRDefault="00D27E99" w:rsidP="00766EB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27E99" w:rsidRPr="00766EBC" w:rsidSect="00B607ED">
      <w:pgSz w:w="11909" w:h="16834" w:code="9"/>
      <w:pgMar w:top="720" w:right="659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82541B"/>
    <w:multiLevelType w:val="hybridMultilevel"/>
    <w:tmpl w:val="573E3EAC"/>
    <w:lvl w:ilvl="0" w:tplc="E2AA269C">
      <w:start w:val="1"/>
      <w:numFmt w:val="decimal"/>
      <w:pStyle w:val="ListParagraph"/>
      <w:lvlText w:val="Հոդված %1."/>
      <w:lvlJc w:val="left"/>
      <w:pPr>
        <w:ind w:left="720" w:hanging="360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BC47C4"/>
    <w:multiLevelType w:val="hybridMultilevel"/>
    <w:tmpl w:val="CD22140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82006C"/>
    <w:multiLevelType w:val="hybridMultilevel"/>
    <w:tmpl w:val="DCB0E0C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20495291">
    <w:abstractNumId w:val="0"/>
  </w:num>
  <w:num w:numId="2" w16cid:durableId="1706255084">
    <w:abstractNumId w:val="1"/>
  </w:num>
  <w:num w:numId="3" w16cid:durableId="873927428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ni Movsisyan">
    <w15:presenceInfo w15:providerId="None" w15:userId="Ani Movsisyan"/>
  </w15:person>
  <w15:person w15:author="Ori Alaverdyan">
    <w15:presenceInfo w15:providerId="Windows Live" w15:userId="6c5b79dcd2047f7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proofState w:spelling="clean"/>
  <w:trackRevisions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66F4"/>
    <w:rsid w:val="000B433C"/>
    <w:rsid w:val="000C7E7F"/>
    <w:rsid w:val="00140AA4"/>
    <w:rsid w:val="00257593"/>
    <w:rsid w:val="002777B5"/>
    <w:rsid w:val="002B006D"/>
    <w:rsid w:val="002B341F"/>
    <w:rsid w:val="002C6CBA"/>
    <w:rsid w:val="00314B9F"/>
    <w:rsid w:val="00323054"/>
    <w:rsid w:val="0035761E"/>
    <w:rsid w:val="003D249A"/>
    <w:rsid w:val="004666F4"/>
    <w:rsid w:val="005054C9"/>
    <w:rsid w:val="00547442"/>
    <w:rsid w:val="006406F7"/>
    <w:rsid w:val="0068085A"/>
    <w:rsid w:val="006F0F25"/>
    <w:rsid w:val="0071229C"/>
    <w:rsid w:val="00766EBC"/>
    <w:rsid w:val="00794468"/>
    <w:rsid w:val="007C6407"/>
    <w:rsid w:val="008073D7"/>
    <w:rsid w:val="00891D79"/>
    <w:rsid w:val="008B7DCB"/>
    <w:rsid w:val="009E0F6B"/>
    <w:rsid w:val="00A9709B"/>
    <w:rsid w:val="00B003A5"/>
    <w:rsid w:val="00B14ED2"/>
    <w:rsid w:val="00B607ED"/>
    <w:rsid w:val="00CD5920"/>
    <w:rsid w:val="00CF0EEB"/>
    <w:rsid w:val="00D15B58"/>
    <w:rsid w:val="00D27E99"/>
    <w:rsid w:val="00D46E11"/>
    <w:rsid w:val="00DE0CC1"/>
    <w:rsid w:val="00F27A9C"/>
    <w:rsid w:val="00F47D45"/>
    <w:rsid w:val="00F50458"/>
    <w:rsid w:val="00F71FEE"/>
    <w:rsid w:val="00FD2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85B33"/>
  <w15:chartTrackingRefBased/>
  <w15:docId w15:val="{247C8FCD-6897-478C-AEF1-56D8D69AC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607E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60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607ED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B607ED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6E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6EBC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qFormat/>
    <w:rsid w:val="00766EBC"/>
    <w:pPr>
      <w:numPr>
        <w:numId w:val="1"/>
      </w:numPr>
      <w:spacing w:after="0" w:line="360" w:lineRule="auto"/>
      <w:jc w:val="both"/>
    </w:pPr>
    <w:rPr>
      <w:rFonts w:ascii="GHEA Grapalat" w:eastAsia="Calibri" w:hAnsi="GHEA Grapalat" w:cs="Sylfaen"/>
      <w:sz w:val="24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locked/>
    <w:rsid w:val="00766EBC"/>
    <w:rPr>
      <w:rFonts w:ascii="GHEA Grapalat" w:eastAsia="Calibri" w:hAnsi="GHEA Grapalat" w:cs="Sylfaen"/>
      <w:sz w:val="24"/>
      <w:lang w:val="x-none" w:eastAsia="x-none"/>
    </w:rPr>
  </w:style>
  <w:style w:type="paragraph" w:styleId="Revision">
    <w:name w:val="Revision"/>
    <w:hidden/>
    <w:uiPriority w:val="99"/>
    <w:semiHidden/>
    <w:rsid w:val="008B7D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899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6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B2F7AB-238A-4FFA-B4BD-C50F3F262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18</Pages>
  <Words>4020</Words>
  <Characters>28633</Characters>
  <Application>Microsoft Office Word</Application>
  <DocSecurity>0</DocSecurity>
  <Lines>517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Musaelyan</dc:creator>
  <cp:keywords>https://mul2.gov.am/tasks/1295888/oneclick?token=c95d1de9bc3d2e9d8896bfdc971c2744</cp:keywords>
  <dc:description/>
  <cp:lastModifiedBy>Ori Alaverdyan</cp:lastModifiedBy>
  <cp:revision>16</cp:revision>
  <dcterms:created xsi:type="dcterms:W3CDTF">2026-03-04T09:54:00Z</dcterms:created>
  <dcterms:modified xsi:type="dcterms:W3CDTF">2026-03-13T14:15:00Z</dcterms:modified>
</cp:coreProperties>
</file>