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5A40D" w14:textId="77777777" w:rsidR="000B1422" w:rsidRPr="000B1422" w:rsidRDefault="000B1422" w:rsidP="000B1422">
      <w:pPr>
        <w:spacing w:after="0"/>
        <w:jc w:val="center"/>
        <w:rPr>
          <w:lang w:val="en-US"/>
        </w:rPr>
      </w:pPr>
      <w:r w:rsidRPr="000B1422">
        <w:rPr>
          <w:b/>
          <w:bCs/>
          <w:lang w:val="en-US"/>
        </w:rPr>
        <w:t>ՀԱՅԱՍՏԱՆԻ ՀԱՆՐԱՊԵՏՈՒԹՅԱՆ</w:t>
      </w:r>
    </w:p>
    <w:p w14:paraId="5E336D5F" w14:textId="47632426" w:rsidR="000B1422" w:rsidRPr="000B1422" w:rsidRDefault="000B1422" w:rsidP="000B1422">
      <w:pPr>
        <w:spacing w:after="0"/>
        <w:jc w:val="center"/>
        <w:rPr>
          <w:lang w:val="en-US"/>
        </w:rPr>
      </w:pPr>
    </w:p>
    <w:p w14:paraId="75F7CFDE" w14:textId="77777777" w:rsidR="000B1422" w:rsidRPr="000B1422" w:rsidRDefault="000B1422" w:rsidP="000B1422">
      <w:pPr>
        <w:spacing w:after="0"/>
        <w:jc w:val="center"/>
        <w:rPr>
          <w:lang w:val="en-US"/>
        </w:rPr>
      </w:pPr>
      <w:r w:rsidRPr="000B1422">
        <w:rPr>
          <w:b/>
          <w:bCs/>
          <w:lang w:val="en-US"/>
        </w:rPr>
        <w:t>Օ Ր Ե Ն Ք Ը</w:t>
      </w:r>
    </w:p>
    <w:p w14:paraId="3EEE693D" w14:textId="77777777" w:rsidR="000B1422" w:rsidRPr="000B1422" w:rsidRDefault="000B1422" w:rsidP="000B1422">
      <w:pPr>
        <w:spacing w:after="0"/>
        <w:ind w:firstLine="709"/>
        <w:jc w:val="both"/>
        <w:rPr>
          <w:lang w:val="en-US"/>
        </w:rPr>
      </w:pPr>
      <w:r w:rsidRPr="000B1422">
        <w:rPr>
          <w:rFonts w:ascii="Calibri" w:hAnsi="Calibri" w:cs="Calibri"/>
          <w:lang w:val="en-US"/>
        </w:rPr>
        <w:t> </w:t>
      </w:r>
    </w:p>
    <w:p w14:paraId="5B483116" w14:textId="77777777" w:rsidR="000B1422" w:rsidRPr="000B1422" w:rsidRDefault="000B1422" w:rsidP="000B1422">
      <w:pPr>
        <w:spacing w:after="0"/>
        <w:jc w:val="center"/>
        <w:rPr>
          <w:lang w:val="en-US"/>
        </w:rPr>
      </w:pPr>
      <w:r w:rsidRPr="000B1422">
        <w:rPr>
          <w:b/>
          <w:bCs/>
          <w:lang w:val="en-US"/>
        </w:rPr>
        <w:t>ՀԱՅԱՍՏԱՆԻ ՀԱՆՐԱՊԵՏՈՒԹՅԱՆ ՎԱՐՉԱՏԱՐԱԾՔԱՅԻՆ ԲԱԺԱՆՄԱՆ ՄԱՍԻՆ</w:t>
      </w:r>
    </w:p>
    <w:p w14:paraId="05E3F388" w14:textId="77777777" w:rsidR="00F12C76" w:rsidRDefault="00F12C76" w:rsidP="006C0B77">
      <w:pPr>
        <w:spacing w:after="0"/>
        <w:ind w:firstLine="709"/>
        <w:jc w:val="both"/>
        <w:rPr>
          <w:lang w:val="hy-AM"/>
        </w:rPr>
      </w:pPr>
    </w:p>
    <w:p w14:paraId="2F04BFFB" w14:textId="5E29765E" w:rsidR="000B1422" w:rsidRDefault="00880E74" w:rsidP="006C0B77">
      <w:pPr>
        <w:spacing w:after="0"/>
        <w:ind w:firstLine="709"/>
        <w:jc w:val="both"/>
        <w:rPr>
          <w:b/>
          <w:bCs/>
          <w:lang w:val="hy-AM"/>
        </w:rPr>
      </w:pPr>
      <w:r w:rsidRPr="00070D99">
        <w:rPr>
          <w:b/>
          <w:bCs/>
          <w:lang w:val="en-US"/>
        </w:rPr>
        <w:t>2.5.</w:t>
      </w:r>
      <w:r w:rsidRPr="00070D99">
        <w:rPr>
          <w:rFonts w:ascii="Calibri" w:hAnsi="Calibri" w:cs="Calibri"/>
          <w:b/>
          <w:bCs/>
          <w:lang w:val="en-US"/>
        </w:rPr>
        <w:t> </w:t>
      </w:r>
      <w:proofErr w:type="spellStart"/>
      <w:r w:rsidRPr="00880E74">
        <w:rPr>
          <w:b/>
          <w:bCs/>
        </w:rPr>
        <w:t>Լոռի</w:t>
      </w:r>
      <w:proofErr w:type="spellEnd"/>
      <w:r w:rsidRPr="00070D99">
        <w:rPr>
          <w:b/>
          <w:bCs/>
          <w:lang w:val="en-US"/>
        </w:rPr>
        <w:t xml:space="preserve"> </w:t>
      </w:r>
      <w:proofErr w:type="spellStart"/>
      <w:r w:rsidRPr="00880E74">
        <w:rPr>
          <w:b/>
          <w:bCs/>
        </w:rPr>
        <w:t>մարզի</w:t>
      </w:r>
      <w:proofErr w:type="spellEnd"/>
      <w:r w:rsidRPr="00070D99">
        <w:rPr>
          <w:b/>
          <w:bCs/>
          <w:lang w:val="en-US"/>
        </w:rPr>
        <w:t xml:space="preserve"> </w:t>
      </w:r>
      <w:proofErr w:type="spellStart"/>
      <w:r w:rsidRPr="00880E74">
        <w:rPr>
          <w:b/>
          <w:bCs/>
        </w:rPr>
        <w:t>համայնքներն</w:t>
      </w:r>
      <w:proofErr w:type="spellEnd"/>
      <w:r w:rsidRPr="00070D99">
        <w:rPr>
          <w:b/>
          <w:bCs/>
          <w:lang w:val="en-US"/>
        </w:rPr>
        <w:t xml:space="preserve"> </w:t>
      </w:r>
      <w:proofErr w:type="spellStart"/>
      <w:r w:rsidRPr="00880E74">
        <w:rPr>
          <w:b/>
          <w:bCs/>
        </w:rPr>
        <w:t>ու</w:t>
      </w:r>
      <w:proofErr w:type="spellEnd"/>
      <w:r w:rsidRPr="00070D99">
        <w:rPr>
          <w:b/>
          <w:bCs/>
          <w:lang w:val="en-US"/>
        </w:rPr>
        <w:t xml:space="preserve"> </w:t>
      </w:r>
      <w:proofErr w:type="spellStart"/>
      <w:r w:rsidRPr="00880E74">
        <w:rPr>
          <w:b/>
          <w:bCs/>
        </w:rPr>
        <w:t>բնակավայրերը</w:t>
      </w:r>
      <w:proofErr w:type="spellEnd"/>
    </w:p>
    <w:p w14:paraId="69697D14" w14:textId="77777777" w:rsidR="00880E74" w:rsidRDefault="00880E74" w:rsidP="006C0B77">
      <w:pPr>
        <w:spacing w:after="0"/>
        <w:ind w:firstLine="709"/>
        <w:jc w:val="both"/>
        <w:rPr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PrChange w:id="0" w:author="Karen Bakoyan" w:date="2026-02-10T12:29:00Z" w16du:dateUtc="2026-02-10T08:29:00Z">
          <w:tblPr>
            <w:tblW w:w="9750" w:type="dxa"/>
            <w:jc w:val="center"/>
            <w:tblCellSpacing w:w="0" w:type="dxa"/>
            <w:tbl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blBorders>
            <w:shd w:val="clear" w:color="auto" w:fill="FFFFFF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3322"/>
        <w:gridCol w:w="6428"/>
        <w:tblGridChange w:id="1">
          <w:tblGrid>
            <w:gridCol w:w="3322"/>
            <w:gridCol w:w="1064"/>
            <w:gridCol w:w="5364"/>
          </w:tblGrid>
        </w:tblGridChange>
      </w:tblGrid>
      <w:tr w:rsidR="00A262D9" w:rsidRPr="00570DFC" w14:paraId="52410874" w14:textId="77777777" w:rsidTr="00711E93">
        <w:trPr>
          <w:tblCellSpacing w:w="0" w:type="dxa"/>
          <w:jc w:val="center"/>
          <w:trPrChange w:id="2" w:author="Karen Bakoyan" w:date="2026-02-10T12:29:00Z" w16du:dateUtc="2026-02-10T08:29:00Z">
            <w:trPr>
              <w:tblCellSpacing w:w="0" w:type="dxa"/>
              <w:jc w:val="center"/>
            </w:trPr>
          </w:trPrChange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3" w:author="Karen Bakoyan" w:date="2026-02-10T12:29:00Z" w16du:dateUtc="2026-02-10T08:29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039E069D" w14:textId="08C30E50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del w:id="4" w:author="Karen Bakoyan" w:date="2026-02-10T12:29:00Z" w16du:dateUtc="2026-02-10T08:29:00Z">
              <w:r w:rsidRPr="00A262D9" w:rsidDel="00A262D9">
                <w:rPr>
                  <w:lang w:val="en-US"/>
                </w:rPr>
                <w:delText>7. Ստեփանավան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5" w:author="Karen Bakoyan" w:date="2026-02-10T12:29:00Z" w16du:dateUtc="2026-02-10T08:29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607060DE" w14:textId="30616C09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del w:id="6" w:author="Karen Bakoyan" w:date="2026-02-10T12:29:00Z" w16du:dateUtc="2026-02-10T08:29:00Z">
              <w:r w:rsidRPr="00A262D9" w:rsidDel="00A262D9">
                <w:rPr>
                  <w:lang w:val="en-US"/>
                </w:rPr>
                <w:delText>Ստեփանավան քաղաք</w:delText>
              </w:r>
            </w:del>
          </w:p>
        </w:tc>
      </w:tr>
      <w:tr w:rsidR="00A262D9" w:rsidRPr="00570DFC" w14:paraId="0BF08703" w14:textId="77777777" w:rsidTr="00711E93">
        <w:trPr>
          <w:tblCellSpacing w:w="0" w:type="dxa"/>
          <w:jc w:val="center"/>
          <w:trPrChange w:id="7" w:author="Karen Bakoyan" w:date="2026-02-10T12:29:00Z" w16du:dateUtc="2026-02-10T08:29:00Z">
            <w:trPr>
              <w:tblCellSpacing w:w="0" w:type="dxa"/>
              <w:jc w:val="center"/>
            </w:trPr>
          </w:trPrChange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8" w:author="Karen Bakoyan" w:date="2026-02-10T12:29:00Z" w16du:dateUtc="2026-02-10T08:29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23EE21E2" w14:textId="57B2A1D3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del w:id="9" w:author="Karen Bakoyan" w:date="2026-02-10T12:29:00Z" w16du:dateUtc="2026-02-10T08:29:00Z">
              <w:r w:rsidRPr="00A262D9" w:rsidDel="00A262D9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0" w:author="Karen Bakoyan" w:date="2026-02-10T12:29:00Z" w16du:dateUtc="2026-02-10T08:29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0196A97B" w14:textId="71F4CEE8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del w:id="11" w:author="Karen Bakoyan" w:date="2026-02-10T12:29:00Z" w16du:dateUtc="2026-02-10T08:29:00Z">
              <w:r w:rsidRPr="00A262D9" w:rsidDel="00A262D9">
                <w:rPr>
                  <w:lang w:val="en-US"/>
                </w:rPr>
                <w:delText>Արմանիս գյուղ</w:delText>
              </w:r>
            </w:del>
          </w:p>
        </w:tc>
      </w:tr>
      <w:tr w:rsidR="00A262D9" w:rsidRPr="00570DFC" w14:paraId="49638325" w14:textId="77777777" w:rsidTr="00711E93">
        <w:trPr>
          <w:tblCellSpacing w:w="0" w:type="dxa"/>
          <w:jc w:val="center"/>
          <w:trPrChange w:id="12" w:author="Karen Bakoyan" w:date="2026-02-10T12:29:00Z" w16du:dateUtc="2026-02-10T08:29:00Z">
            <w:trPr>
              <w:tblCellSpacing w:w="0" w:type="dxa"/>
              <w:jc w:val="center"/>
            </w:trPr>
          </w:trPrChange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3" w:author="Karen Bakoyan" w:date="2026-02-10T12:29:00Z" w16du:dateUtc="2026-02-10T08:29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257841D4" w14:textId="4FAB145F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del w:id="14" w:author="Karen Bakoyan" w:date="2026-02-10T12:29:00Z" w16du:dateUtc="2026-02-10T08:29:00Z">
              <w:r w:rsidRPr="00A262D9" w:rsidDel="00A262D9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5" w:author="Karen Bakoyan" w:date="2026-02-10T12:29:00Z" w16du:dateUtc="2026-02-10T08:29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118228CA" w14:textId="6B0C3DC8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del w:id="16" w:author="Karen Bakoyan" w:date="2026-02-10T12:29:00Z" w16du:dateUtc="2026-02-10T08:29:00Z">
              <w:r w:rsidRPr="00A262D9" w:rsidDel="00A262D9">
                <w:rPr>
                  <w:lang w:val="en-US"/>
                </w:rPr>
                <w:delText>Կաթնաղբյուր գյուղ</w:delText>
              </w:r>
            </w:del>
          </w:p>
        </w:tc>
      </w:tr>
      <w:tr w:rsidR="00A262D9" w:rsidRPr="00570DFC" w14:paraId="2BB79E05" w14:textId="77777777" w:rsidTr="00711E93">
        <w:trPr>
          <w:tblCellSpacing w:w="0" w:type="dxa"/>
          <w:jc w:val="center"/>
          <w:trPrChange w:id="17" w:author="Karen Bakoyan" w:date="2026-02-10T12:29:00Z" w16du:dateUtc="2026-02-10T08:29:00Z">
            <w:trPr>
              <w:tblCellSpacing w:w="0" w:type="dxa"/>
              <w:jc w:val="center"/>
            </w:trPr>
          </w:trPrChange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8" w:author="Karen Bakoyan" w:date="2026-02-10T12:29:00Z" w16du:dateUtc="2026-02-10T08:29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09AAF5A7" w14:textId="296518D5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del w:id="19" w:author="Karen Bakoyan" w:date="2026-02-10T12:29:00Z" w16du:dateUtc="2026-02-10T08:29:00Z">
              <w:r w:rsidRPr="00A262D9" w:rsidDel="00A262D9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20" w:author="Karen Bakoyan" w:date="2026-02-10T12:29:00Z" w16du:dateUtc="2026-02-10T08:29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7E9EC34F" w14:textId="6BEACA70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del w:id="21" w:author="Karen Bakoyan" w:date="2026-02-10T12:29:00Z" w16du:dateUtc="2026-02-10T08:29:00Z">
              <w:r w:rsidRPr="00A262D9" w:rsidDel="00A262D9">
                <w:rPr>
                  <w:lang w:val="en-US"/>
                </w:rPr>
                <w:delText>Ուրասար գյուղ</w:delText>
              </w:r>
            </w:del>
          </w:p>
        </w:tc>
      </w:tr>
      <w:tr w:rsidR="00A262D9" w:rsidRPr="00A262D9" w14:paraId="592F7AEE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F69D86" w14:textId="76268C0E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ins w:id="22" w:author="Karen Bakoyan" w:date="2026-02-10T12:30:00Z" w16du:dateUtc="2026-02-10T08:30:00Z">
              <w:r>
                <w:rPr>
                  <w:rFonts w:cs="Sylfaen"/>
                  <w:bCs/>
                  <w:szCs w:val="24"/>
                  <w:lang w:val="hy-AM" w:eastAsia="ru-RU"/>
                </w:rPr>
                <w:t>7</w:t>
              </w:r>
              <w:r w:rsidRPr="00505550">
                <w:rPr>
                  <w:rFonts w:cs="Sylfaen"/>
                  <w:bCs/>
                  <w:szCs w:val="24"/>
                  <w:lang w:eastAsia="ru-RU"/>
                </w:rPr>
                <w:t>.</w:t>
              </w:r>
              <w:r>
                <w:rPr>
                  <w:rFonts w:cs="Sylfaen"/>
                  <w:bCs/>
                  <w:szCs w:val="24"/>
                  <w:lang w:val="hy-AM" w:eastAsia="ru-RU"/>
                </w:rPr>
                <w:t xml:space="preserve"> Ստեփանավան</w:t>
              </w:r>
            </w:ins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05E504" w14:textId="3A5EC82B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3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Ստեփանավան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քաղաք</w:t>
              </w:r>
            </w:ins>
            <w:proofErr w:type="spellEnd"/>
          </w:p>
        </w:tc>
      </w:tr>
      <w:tr w:rsidR="00A262D9" w:rsidRPr="00A262D9" w14:paraId="1DBA1924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8BEA4F" w14:textId="75DF2121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A8971D" w14:textId="6131FE79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4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Ագարակ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512FAE4F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63393F" w14:textId="000A8873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97DE16" w14:textId="55FC5487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5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Ամրակից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2C762EDF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3EEF02" w14:textId="2D6AC6CC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63DF30" w14:textId="4C43A073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6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Արմանիս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1D8E28D0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4DB0E7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886B6E" w14:textId="596F3AB6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7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Բովաձոր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477C0727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794B3D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4829E6" w14:textId="1B2C3747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8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Գարգառ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2BFD5FD4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E33BF1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7F76CC" w14:textId="0A516C7F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9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Գյուլագարակ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23F62FA7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3A008E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341AD6" w14:textId="70BC0579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30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Լեջան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1D15FC8D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9EE383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8AEF94" w14:textId="782ADBC7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31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Լոռի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Բերդ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40FC62E6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2E84A1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A2FE24" w14:textId="1F3E65FE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32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Կաթնաղբյուր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1624AEC9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4E3023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996E2E" w14:textId="37DB8F20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33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Կողես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100287BF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35CABD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AFA967" w14:textId="7D0E8DE5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34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Կուրթան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7D596A31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8B2AAB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F0B4EC" w14:textId="32669123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35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Հոբարձի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6C8EC4C4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3187B7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307894" w14:textId="23DACACD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36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Հովնանաձոր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3DAFCD80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4995F2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0A140C" w14:textId="1BA2E135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37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Յաղդան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2F9848FC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53AAA6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C67C38" w14:textId="52A673B6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38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Ուռուտ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6EDF2E41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886C2C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AA85E2" w14:textId="56B1F591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39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Ուրասար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17482D79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86DF43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30054D" w14:textId="04269D76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40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Պուշկինո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07288015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37FCBC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E7A16C" w14:textId="58736CEA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41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Սվերդլով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A262D9" w:rsidRPr="00A262D9" w14:paraId="12F4CC55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4B2015" w14:textId="77777777" w:rsidR="00A262D9" w:rsidRPr="00A262D9" w:rsidRDefault="00A262D9" w:rsidP="00A262D9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1A8F36" w14:textId="5F263DEC" w:rsidR="00A262D9" w:rsidRPr="00A262D9" w:rsidRDefault="00A262D9" w:rsidP="00A262D9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42" w:author="Karen Bakoyan" w:date="2026-02-10T12:30:00Z" w16du:dateUtc="2026-02-10T08:30:00Z">
              <w:r w:rsidRPr="007E2C7B">
                <w:rPr>
                  <w:rFonts w:cs="Calibri"/>
                  <w:color w:val="000000"/>
                </w:rPr>
                <w:t>Վարդաբլուր</w:t>
              </w:r>
              <w:proofErr w:type="spellEnd"/>
              <w:r w:rsidRPr="007E2C7B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7E2C7B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B00D24" w:rsidRPr="00B00D24" w14:paraId="4330DE80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90A6FC" w14:textId="77AA70E8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lang w:val="en-US"/>
              </w:rPr>
            </w:pPr>
            <w:del w:id="43" w:author="Karen Bakoyan" w:date="2026-02-10T12:41:00Z" w16du:dateUtc="2026-02-10T08:41:00Z">
              <w:r w:rsidRPr="00B00D24" w:rsidDel="00B00D24">
                <w:rPr>
                  <w:rFonts w:cs="Calibri"/>
                  <w:lang w:val="en-US"/>
                </w:rPr>
                <w:delText>29. Գյուլագարակ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631BDE" w14:textId="732DEED1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44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Գյուլագարակ գյուղ</w:delText>
              </w:r>
            </w:del>
          </w:p>
        </w:tc>
      </w:tr>
      <w:tr w:rsidR="00B00D24" w:rsidRPr="00B00D24" w14:paraId="6613DE7C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D4BFF2" w14:textId="0F31AE74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45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D492E3" w14:textId="2BAC61D3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46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Ամրակից գյուղ</w:delText>
              </w:r>
            </w:del>
          </w:p>
        </w:tc>
      </w:tr>
      <w:tr w:rsidR="00B00D24" w:rsidRPr="00B00D24" w14:paraId="524AAA8F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4B3AF4" w14:textId="57A2F7C0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47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215871" w14:textId="40C4C414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48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Գարգառ գյուղ</w:delText>
              </w:r>
            </w:del>
          </w:p>
        </w:tc>
      </w:tr>
      <w:tr w:rsidR="00B00D24" w:rsidRPr="00B00D24" w14:paraId="2D6BC3A1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7E230B" w14:textId="1E881A94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49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131079" w14:textId="53E54B57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50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Կուրթան գյուղ</w:delText>
              </w:r>
            </w:del>
          </w:p>
        </w:tc>
      </w:tr>
      <w:tr w:rsidR="00B00D24" w:rsidRPr="00B00D24" w14:paraId="1225707C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3CD0E1" w14:textId="529BF606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51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2615F7" w14:textId="2B68128A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52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Հոբարձի գյուղ</w:delText>
              </w:r>
            </w:del>
          </w:p>
        </w:tc>
      </w:tr>
      <w:tr w:rsidR="00B00D24" w:rsidRPr="00B00D24" w14:paraId="3A15DE55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591106" w14:textId="3CC48B99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53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EEF411" w14:textId="4DBF3E44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54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Պուշկինո գյուղ</w:delText>
              </w:r>
            </w:del>
          </w:p>
        </w:tc>
      </w:tr>
      <w:tr w:rsidR="00B00D24" w:rsidRPr="00B00D24" w14:paraId="1EEFE79E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FF3885" w14:textId="7C5EB6D2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55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2837C3" w14:textId="63D4F8EE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56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Վարդաբլուր գյուղ</w:delText>
              </w:r>
            </w:del>
          </w:p>
        </w:tc>
      </w:tr>
      <w:tr w:rsidR="00B00D24" w:rsidRPr="00B00D24" w14:paraId="4832F070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BDB6F0" w14:textId="51EAA462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lang w:val="en-US"/>
              </w:rPr>
            </w:pPr>
            <w:del w:id="57" w:author="Karen Bakoyan" w:date="2026-02-10T12:41:00Z" w16du:dateUtc="2026-02-10T08:41:00Z">
              <w:r w:rsidRPr="00B00D24" w:rsidDel="00B00D24">
                <w:rPr>
                  <w:rFonts w:cs="Calibri"/>
                  <w:lang w:val="en-US"/>
                </w:rPr>
                <w:delText>44. Լոռի Բերդ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1FEF7A" w14:textId="627F78E9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58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Լոռի Բերդ գյուղ</w:delText>
              </w:r>
            </w:del>
          </w:p>
        </w:tc>
      </w:tr>
      <w:tr w:rsidR="00B00D24" w:rsidRPr="00B00D24" w14:paraId="3BB750A1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3EDFB6" w14:textId="41DDD7A8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59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193FF4" w14:textId="7294646E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60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Ագարակ գյուղ</w:delText>
              </w:r>
            </w:del>
          </w:p>
        </w:tc>
      </w:tr>
      <w:tr w:rsidR="00B00D24" w:rsidRPr="00B00D24" w14:paraId="602FFF85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9CF3EE" w14:textId="499257D5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61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4690DB" w14:textId="2CD6DABD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62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Բովաձոր գյուղ</w:delText>
              </w:r>
            </w:del>
          </w:p>
        </w:tc>
      </w:tr>
      <w:tr w:rsidR="00B00D24" w:rsidRPr="00B00D24" w14:paraId="246D0C2E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6A799E" w14:textId="56EE155B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63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lastRenderedPageBreak/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C8763F" w14:textId="5DD5320D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64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Լեջան գյուղ</w:delText>
              </w:r>
            </w:del>
          </w:p>
        </w:tc>
      </w:tr>
      <w:tr w:rsidR="00B00D24" w:rsidRPr="00B00D24" w14:paraId="34DAF9FB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790A85" w14:textId="15084EEC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65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954091" w14:textId="35A84FC0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66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Կողես գյուղ</w:delText>
              </w:r>
            </w:del>
          </w:p>
        </w:tc>
      </w:tr>
      <w:tr w:rsidR="00B00D24" w:rsidRPr="00B00D24" w14:paraId="0C999175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B4DD09" w14:textId="26F143F9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67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908DB7" w14:textId="44B6769D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68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Հովնանաձոր գյուղ</w:delText>
              </w:r>
            </w:del>
          </w:p>
        </w:tc>
      </w:tr>
      <w:tr w:rsidR="00B00D24" w:rsidRPr="00B00D24" w14:paraId="675E9958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6DDF29" w14:textId="0A4DF8AB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69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1727CC" w14:textId="44E7C3C3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70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Յաղդան գյուղ</w:delText>
              </w:r>
            </w:del>
          </w:p>
        </w:tc>
      </w:tr>
      <w:tr w:rsidR="00B00D24" w:rsidRPr="00B00D24" w14:paraId="78C70CD5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2DB5D0" w14:textId="6D60396B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71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A4B52A" w14:textId="3E4B64A1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72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Սվերդլով գյուղ</w:delText>
              </w:r>
            </w:del>
          </w:p>
        </w:tc>
      </w:tr>
      <w:tr w:rsidR="00B00D24" w:rsidRPr="00B00D24" w14:paraId="118F1ACB" w14:textId="77777777" w:rsidTr="00B00D24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443BE5" w14:textId="34F3BF38" w:rsidR="00B00D24" w:rsidRPr="00B00D24" w:rsidRDefault="00B00D24" w:rsidP="00B00D2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73" w:author="Karen Bakoyan" w:date="2026-02-10T12:41:00Z" w16du:dateUtc="2026-02-10T08:41:00Z">
              <w:r w:rsidRPr="00B00D24" w:rsidDel="00B00D2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BA850D" w14:textId="1D53DA8B" w:rsidR="00B00D24" w:rsidRPr="00B00D24" w:rsidRDefault="00B00D24" w:rsidP="00B00D24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74" w:author="Karen Bakoyan" w:date="2026-02-10T12:41:00Z" w16du:dateUtc="2026-02-10T08:41:00Z">
              <w:r w:rsidRPr="00B00D24" w:rsidDel="00B00D24">
                <w:rPr>
                  <w:rFonts w:cs="Calibri"/>
                  <w:color w:val="000000"/>
                </w:rPr>
                <w:delText>Ուռուտ գյուղ</w:delText>
              </w:r>
            </w:del>
          </w:p>
        </w:tc>
      </w:tr>
    </w:tbl>
    <w:p w14:paraId="24236A74" w14:textId="77777777" w:rsidR="00A262D9" w:rsidRDefault="00A262D9" w:rsidP="006C0B77">
      <w:pPr>
        <w:spacing w:after="0"/>
        <w:ind w:firstLine="709"/>
        <w:jc w:val="both"/>
        <w:rPr>
          <w:lang w:val="hy-AM"/>
        </w:rPr>
      </w:pPr>
    </w:p>
    <w:p w14:paraId="4A106790" w14:textId="092C94A1" w:rsidR="00D6386B" w:rsidRDefault="00D6386B" w:rsidP="006C0B77">
      <w:pPr>
        <w:spacing w:after="0"/>
        <w:ind w:firstLine="709"/>
        <w:jc w:val="both"/>
        <w:rPr>
          <w:b/>
          <w:bCs/>
          <w:lang w:val="hy-AM"/>
        </w:rPr>
      </w:pPr>
      <w:r w:rsidRPr="00D6386B">
        <w:rPr>
          <w:b/>
          <w:bCs/>
        </w:rPr>
        <w:t>2.8.</w:t>
      </w:r>
      <w:r w:rsidRPr="00D6386B">
        <w:rPr>
          <w:rFonts w:ascii="Calibri" w:hAnsi="Calibri" w:cs="Calibri"/>
          <w:b/>
          <w:bCs/>
        </w:rPr>
        <w:t> </w:t>
      </w:r>
      <w:proofErr w:type="spellStart"/>
      <w:r w:rsidRPr="00D6386B">
        <w:rPr>
          <w:b/>
          <w:bCs/>
        </w:rPr>
        <w:t>Սյունիք</w:t>
      </w:r>
      <w:proofErr w:type="spellEnd"/>
      <w:r w:rsidRPr="00D6386B">
        <w:rPr>
          <w:b/>
          <w:bCs/>
        </w:rPr>
        <w:t xml:space="preserve"> </w:t>
      </w:r>
      <w:proofErr w:type="spellStart"/>
      <w:r w:rsidRPr="00D6386B">
        <w:rPr>
          <w:b/>
          <w:bCs/>
        </w:rPr>
        <w:t>մարզի</w:t>
      </w:r>
      <w:proofErr w:type="spellEnd"/>
      <w:r w:rsidRPr="00D6386B">
        <w:rPr>
          <w:b/>
          <w:bCs/>
        </w:rPr>
        <w:t xml:space="preserve"> </w:t>
      </w:r>
      <w:proofErr w:type="spellStart"/>
      <w:r w:rsidRPr="00D6386B">
        <w:rPr>
          <w:b/>
          <w:bCs/>
        </w:rPr>
        <w:t>համայնքներն</w:t>
      </w:r>
      <w:proofErr w:type="spellEnd"/>
      <w:r w:rsidRPr="00D6386B">
        <w:rPr>
          <w:b/>
          <w:bCs/>
        </w:rPr>
        <w:t xml:space="preserve"> </w:t>
      </w:r>
      <w:proofErr w:type="spellStart"/>
      <w:r w:rsidRPr="00D6386B">
        <w:rPr>
          <w:b/>
          <w:bCs/>
        </w:rPr>
        <w:t>ու</w:t>
      </w:r>
      <w:proofErr w:type="spellEnd"/>
      <w:r w:rsidRPr="00D6386B">
        <w:rPr>
          <w:b/>
          <w:bCs/>
        </w:rPr>
        <w:t xml:space="preserve"> </w:t>
      </w:r>
      <w:proofErr w:type="spellStart"/>
      <w:r w:rsidRPr="00D6386B">
        <w:rPr>
          <w:b/>
          <w:bCs/>
        </w:rPr>
        <w:t>բնակավայրերը</w:t>
      </w:r>
      <w:proofErr w:type="spellEnd"/>
    </w:p>
    <w:p w14:paraId="76BCF39D" w14:textId="77777777" w:rsidR="00D6386B" w:rsidRDefault="00D6386B" w:rsidP="006C0B77">
      <w:pPr>
        <w:spacing w:after="0"/>
        <w:ind w:firstLine="709"/>
        <w:jc w:val="both"/>
        <w:rPr>
          <w:b/>
          <w:bCs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PrChange w:id="75" w:author="Karen Bakoyan" w:date="2026-02-10T12:33:00Z" w16du:dateUtc="2026-02-10T08:33:00Z">
          <w:tblPr>
            <w:tblW w:w="9750" w:type="dxa"/>
            <w:jc w:val="center"/>
            <w:tblCellSpacing w:w="0" w:type="dxa"/>
            <w:tbl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blBorders>
            <w:shd w:val="clear" w:color="auto" w:fill="FFFFFF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3368"/>
        <w:gridCol w:w="6382"/>
        <w:tblGridChange w:id="76">
          <w:tblGrid>
            <w:gridCol w:w="3266"/>
            <w:gridCol w:w="102"/>
            <w:gridCol w:w="6382"/>
          </w:tblGrid>
        </w:tblGridChange>
      </w:tblGrid>
      <w:tr w:rsidR="00290694" w:rsidRPr="00290694" w14:paraId="3B129569" w14:textId="77777777" w:rsidTr="00290694">
        <w:trPr>
          <w:tblCellSpacing w:w="0" w:type="dxa"/>
          <w:jc w:val="center"/>
          <w:trPrChange w:id="77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78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7BC69BF1" w14:textId="1AA9F7C7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79" w:author="Karen Bakoyan" w:date="2026-02-10T12:33:00Z" w16du:dateUtc="2026-02-10T08:33:00Z">
              <w:r w:rsidRPr="00290694" w:rsidDel="00290694">
                <w:rPr>
                  <w:lang w:val="en-US"/>
                </w:rPr>
                <w:delText>3. Գորիս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80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0D596F61" w14:textId="216E3CF0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81" w:author="Karen Bakoyan" w:date="2026-02-10T12:33:00Z" w16du:dateUtc="2026-02-10T08:33:00Z">
              <w:r w:rsidRPr="00290694" w:rsidDel="00290694">
                <w:rPr>
                  <w:lang w:val="en-US"/>
                </w:rPr>
                <w:delText>Գորիս քաղաք</w:delText>
              </w:r>
            </w:del>
          </w:p>
        </w:tc>
      </w:tr>
      <w:tr w:rsidR="00290694" w:rsidRPr="00290694" w14:paraId="004DD197" w14:textId="77777777" w:rsidTr="00290694">
        <w:trPr>
          <w:tblCellSpacing w:w="0" w:type="dxa"/>
          <w:jc w:val="center"/>
          <w:trPrChange w:id="82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83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52FAA753" w14:textId="31760B97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84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85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74F1EE3F" w14:textId="59872A7E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86" w:author="Karen Bakoyan" w:date="2026-02-10T12:33:00Z" w16du:dateUtc="2026-02-10T08:33:00Z">
              <w:r w:rsidRPr="00290694" w:rsidDel="00290694">
                <w:rPr>
                  <w:lang w:val="en-US"/>
                </w:rPr>
                <w:delText>Ակներ գյուղ</w:delText>
              </w:r>
            </w:del>
          </w:p>
        </w:tc>
      </w:tr>
      <w:tr w:rsidR="00290694" w:rsidRPr="00290694" w14:paraId="0DA3DB3F" w14:textId="77777777" w:rsidTr="00290694">
        <w:trPr>
          <w:tblCellSpacing w:w="0" w:type="dxa"/>
          <w:jc w:val="center"/>
          <w:trPrChange w:id="87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88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446E3425" w14:textId="437DEC8B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89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90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52D34250" w14:textId="43418451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91" w:author="Karen Bakoyan" w:date="2026-02-10T12:33:00Z" w16du:dateUtc="2026-02-10T08:33:00Z">
              <w:r w:rsidRPr="00290694" w:rsidDel="00290694">
                <w:rPr>
                  <w:lang w:val="en-US"/>
                </w:rPr>
                <w:delText>Աղբուլաղ գյուղ</w:delText>
              </w:r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</w:tr>
      <w:tr w:rsidR="00290694" w:rsidRPr="00290694" w14:paraId="5F1D0418" w14:textId="77777777" w:rsidTr="00290694">
        <w:trPr>
          <w:tblCellSpacing w:w="0" w:type="dxa"/>
          <w:jc w:val="center"/>
          <w:trPrChange w:id="92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93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621EADBE" w14:textId="6F23A2F7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94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95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4DFC3228" w14:textId="47645527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96" w:author="Karen Bakoyan" w:date="2026-02-10T12:33:00Z" w16du:dateUtc="2026-02-10T08:33:00Z">
              <w:r w:rsidRPr="00290694" w:rsidDel="00290694">
                <w:rPr>
                  <w:lang w:val="en-US"/>
                </w:rPr>
                <w:delText>Բարձրավան գյուղ</w:delText>
              </w:r>
            </w:del>
          </w:p>
        </w:tc>
      </w:tr>
      <w:tr w:rsidR="00290694" w:rsidRPr="00290694" w14:paraId="0FC0B41F" w14:textId="77777777" w:rsidTr="00290694">
        <w:trPr>
          <w:tblCellSpacing w:w="0" w:type="dxa"/>
          <w:jc w:val="center"/>
          <w:trPrChange w:id="97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98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7732E535" w14:textId="3A3441F3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99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00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76900FF2" w14:textId="35F2AF1A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01" w:author="Karen Bakoyan" w:date="2026-02-10T12:33:00Z" w16du:dateUtc="2026-02-10T08:33:00Z">
              <w:r w:rsidRPr="00290694" w:rsidDel="00290694">
                <w:rPr>
                  <w:lang w:val="en-US"/>
                </w:rPr>
                <w:delText>Խնձորեսկ գյուղ</w:delText>
              </w:r>
            </w:del>
          </w:p>
        </w:tc>
      </w:tr>
      <w:tr w:rsidR="00290694" w:rsidRPr="00290694" w14:paraId="7414211D" w14:textId="77777777" w:rsidTr="00290694">
        <w:trPr>
          <w:tblCellSpacing w:w="0" w:type="dxa"/>
          <w:jc w:val="center"/>
          <w:trPrChange w:id="102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03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6ECAD0D1" w14:textId="52CF8BDB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04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05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75B9CDAB" w14:textId="48AA92D3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06" w:author="Karen Bakoyan" w:date="2026-02-10T12:33:00Z" w16du:dateUtc="2026-02-10T08:33:00Z">
              <w:r w:rsidRPr="00290694" w:rsidDel="00290694">
                <w:rPr>
                  <w:lang w:val="en-US"/>
                </w:rPr>
                <w:delText>Հարթաշեն գյուղ</w:delText>
              </w:r>
            </w:del>
          </w:p>
        </w:tc>
      </w:tr>
      <w:tr w:rsidR="00290694" w:rsidRPr="00290694" w14:paraId="570D7112" w14:textId="77777777" w:rsidTr="00290694">
        <w:trPr>
          <w:tblCellSpacing w:w="0" w:type="dxa"/>
          <w:jc w:val="center"/>
          <w:trPrChange w:id="107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08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43474973" w14:textId="548D726E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09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10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20D99A9E" w14:textId="244A618F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11" w:author="Karen Bakoyan" w:date="2026-02-10T12:33:00Z" w16du:dateUtc="2026-02-10T08:33:00Z">
              <w:r w:rsidRPr="00290694" w:rsidDel="00290694">
                <w:rPr>
                  <w:lang w:val="en-US"/>
                </w:rPr>
                <w:delText>Ձորակ գյուղ</w:delText>
              </w:r>
            </w:del>
          </w:p>
        </w:tc>
      </w:tr>
      <w:tr w:rsidR="00290694" w:rsidRPr="00290694" w14:paraId="71F11BB0" w14:textId="77777777" w:rsidTr="00290694">
        <w:trPr>
          <w:tblCellSpacing w:w="0" w:type="dxa"/>
          <w:jc w:val="center"/>
          <w:trPrChange w:id="112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13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39B798EE" w14:textId="139F3A22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14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15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5372B0AF" w14:textId="535233EF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16" w:author="Karen Bakoyan" w:date="2026-02-10T12:33:00Z" w16du:dateUtc="2026-02-10T08:33:00Z">
              <w:r w:rsidRPr="00290694" w:rsidDel="00290694">
                <w:rPr>
                  <w:lang w:val="en-US"/>
                </w:rPr>
                <w:delText>Ներքին Խնձորեսկ գյուղ</w:delText>
              </w:r>
            </w:del>
          </w:p>
        </w:tc>
      </w:tr>
      <w:tr w:rsidR="00290694" w:rsidRPr="00290694" w14:paraId="4F865E1C" w14:textId="77777777" w:rsidTr="00290694">
        <w:trPr>
          <w:tblCellSpacing w:w="0" w:type="dxa"/>
          <w:jc w:val="center"/>
          <w:trPrChange w:id="117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18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49C02147" w14:textId="19865130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19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20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6AC981D3" w14:textId="72E36AD5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21" w:author="Karen Bakoyan" w:date="2026-02-10T12:33:00Z" w16du:dateUtc="2026-02-10T08:33:00Z">
              <w:r w:rsidRPr="00290694" w:rsidDel="00290694">
                <w:rPr>
                  <w:lang w:val="en-US"/>
                </w:rPr>
                <w:delText>Շուռնուխ գյուղ</w:delText>
              </w:r>
            </w:del>
          </w:p>
        </w:tc>
      </w:tr>
      <w:tr w:rsidR="00290694" w:rsidRPr="00290694" w14:paraId="0D463250" w14:textId="77777777" w:rsidTr="00290694">
        <w:trPr>
          <w:tblCellSpacing w:w="0" w:type="dxa"/>
          <w:jc w:val="center"/>
          <w:trPrChange w:id="122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23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70D525B8" w14:textId="322BDF7F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24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25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3C1503F9" w14:textId="473E0AA9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26" w:author="Karen Bakoyan" w:date="2026-02-10T12:33:00Z" w16du:dateUtc="2026-02-10T08:33:00Z">
              <w:r w:rsidRPr="00290694" w:rsidDel="00290694">
                <w:rPr>
                  <w:lang w:val="en-US"/>
                </w:rPr>
                <w:delText>Որոտան գյուղ</w:delText>
              </w:r>
            </w:del>
          </w:p>
        </w:tc>
      </w:tr>
      <w:tr w:rsidR="00290694" w:rsidRPr="00290694" w14:paraId="49953988" w14:textId="77777777" w:rsidTr="00290694">
        <w:trPr>
          <w:tblCellSpacing w:w="0" w:type="dxa"/>
          <w:jc w:val="center"/>
          <w:trPrChange w:id="127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28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5904EC25" w14:textId="7A5031C0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29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30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2CE4336A" w14:textId="751323C5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31" w:author="Karen Bakoyan" w:date="2026-02-10T12:33:00Z" w16du:dateUtc="2026-02-10T08:33:00Z">
              <w:r w:rsidRPr="00290694" w:rsidDel="00290694">
                <w:rPr>
                  <w:lang w:val="en-US"/>
                </w:rPr>
                <w:delText>Վանանդ գյուղ</w:delText>
              </w:r>
            </w:del>
          </w:p>
        </w:tc>
      </w:tr>
      <w:tr w:rsidR="00290694" w:rsidRPr="00290694" w14:paraId="610309ED" w14:textId="77777777" w:rsidTr="00290694">
        <w:trPr>
          <w:tblCellSpacing w:w="0" w:type="dxa"/>
          <w:jc w:val="center"/>
          <w:trPrChange w:id="132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33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7CCCEFF1" w14:textId="5756CD1F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34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35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5D1DF313" w14:textId="56C82596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36" w:author="Karen Bakoyan" w:date="2026-02-10T12:33:00Z" w16du:dateUtc="2026-02-10T08:33:00Z">
              <w:r w:rsidRPr="00290694" w:rsidDel="00290694">
                <w:rPr>
                  <w:lang w:val="en-US"/>
                </w:rPr>
                <w:delText>Վերիշեն գյուղ</w:delText>
              </w:r>
            </w:del>
          </w:p>
        </w:tc>
      </w:tr>
      <w:tr w:rsidR="00290694" w:rsidRPr="00290694" w14:paraId="1656381D" w14:textId="77777777" w:rsidTr="00290694">
        <w:trPr>
          <w:tblCellSpacing w:w="0" w:type="dxa"/>
          <w:jc w:val="center"/>
          <w:trPrChange w:id="137" w:author="Karen Bakoyan" w:date="2026-02-10T12:33:00Z" w16du:dateUtc="2026-02-10T08:33:00Z">
            <w:trPr>
              <w:tblCellSpacing w:w="0" w:type="dxa"/>
              <w:jc w:val="center"/>
            </w:trPr>
          </w:trPrChange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38" w:author="Karen Bakoyan" w:date="2026-02-10T12:33:00Z" w16du:dateUtc="2026-02-10T08:33:00Z">
              <w:tcPr>
                <w:tcW w:w="0" w:type="auto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4CA0A3C3" w14:textId="56081A78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39" w:author="Karen Bakoyan" w:date="2026-02-10T12:33:00Z" w16du:dateUtc="2026-02-10T08:33:00Z">
              <w:r w:rsidRPr="00290694" w:rsidDel="00290694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140" w:author="Karen Bakoyan" w:date="2026-02-10T12:33:00Z" w16du:dateUtc="2026-02-10T08:33:00Z">
              <w:tcPr>
                <w:tcW w:w="0" w:type="auto"/>
                <w:gridSpan w:val="2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49B74170" w14:textId="4D191359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del w:id="141" w:author="Karen Bakoyan" w:date="2026-02-10T12:33:00Z" w16du:dateUtc="2026-02-10T08:33:00Z">
              <w:r w:rsidRPr="00290694" w:rsidDel="00290694">
                <w:rPr>
                  <w:lang w:val="en-US"/>
                </w:rPr>
                <w:delText>Քարահունջ գյուղ</w:delText>
              </w:r>
            </w:del>
          </w:p>
        </w:tc>
      </w:tr>
      <w:tr w:rsidR="00290694" w:rsidRPr="00290694" w14:paraId="749658A7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E1BD6C" w14:textId="0F38B02A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ins w:id="142" w:author="Karen Bakoyan" w:date="2026-02-10T12:32:00Z" w16du:dateUtc="2026-02-10T08:32:00Z">
              <w:r>
                <w:rPr>
                  <w:rFonts w:cs="Sylfaen"/>
                  <w:bCs/>
                  <w:szCs w:val="24"/>
                  <w:lang w:val="hy-AM" w:eastAsia="ru-RU"/>
                </w:rPr>
                <w:t>3. Գորիս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2C9D2B" w14:textId="48BB6986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43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Գորիս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քաղաք</w:t>
              </w:r>
            </w:ins>
            <w:proofErr w:type="spellEnd"/>
          </w:p>
        </w:tc>
      </w:tr>
      <w:tr w:rsidR="00290694" w:rsidRPr="00290694" w14:paraId="59D9286D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BA117C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3DBF1B" w14:textId="58CC0488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44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Ակներ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7E079363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3426F4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C74DFC" w14:textId="25D6C0DB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45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Աղբուլաղ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6AD1916A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BB0ECE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33D078" w14:textId="3AB1572B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46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Արավուս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7D814EDB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2FD541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14E426" w14:textId="4069DCA5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47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Բարձրավան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3B448820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A881DD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8ACF6D" w14:textId="38427F7B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48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Խնածախ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6AE31539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447B5F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3DB8B0" w14:textId="6A216DD8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49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Խնձորեսկ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705E1E31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4393EF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8EFBCA" w14:textId="1F7FE158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50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Խոզնավար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3F767647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1904F4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DFB02D" w14:textId="07F4B9B3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51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Խոտ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570DB8B8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42D2CD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9DF005" w14:textId="5284BB81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52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Կոռնիձոր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25BC5175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1FF4C1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FD769D" w14:textId="491A1589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53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Հալիձոր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10F7FAB7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1F7B2D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C5526D" w14:textId="08B9022A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54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Հարթաշեն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684BAF6F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069319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4626CF" w14:textId="3C94AD1F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55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Հարժիս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31C77CA8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12DC58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9BF30A" w14:textId="2EC24A04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56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Ձորակ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06A96D7F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57337D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5F0E04" w14:textId="6E9E476E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57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Ներքին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Խնձորեսկ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17FF122B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EA2D25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D2E745" w14:textId="492727D8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58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Շինուհայր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09843F70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C930F4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67ADD3" w14:textId="7E305E0F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59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Շուռնուխ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3D7B447A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15D213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28E237" w14:textId="2095686D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60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Որոտան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76AA437B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32601F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9E6C37" w14:textId="1ED3E48F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61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Սվարանց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4F6081B5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8A1693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90F054" w14:textId="41F3F5F3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62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Վաղատուր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02D10432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0C5884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ACA209" w14:textId="472F475D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63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Վանանդ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30BAC923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758A7F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4EEBDA" w14:textId="7BD19DB0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64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Վերիշեն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382829E7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8DD9EC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EE25AC" w14:textId="339B6026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65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Տաթև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79C89C5C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E3160C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D1AC38" w14:textId="6AC46B57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66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Տանձատափ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34FD1CF1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E0D1C0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DBA95C" w14:textId="0C56EB22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67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Տեղ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76883959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A59C82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721479" w14:textId="7D873ADC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68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Քաշունի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798945D3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A65AE8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FA75E2" w14:textId="47E9FD03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69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Քարահունջ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290694" w:rsidRPr="00290694" w14:paraId="3B98ECC3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523C6F" w14:textId="77777777" w:rsidR="00290694" w:rsidRPr="00290694" w:rsidRDefault="00290694" w:rsidP="00290694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E53115" w14:textId="769C35ED" w:rsidR="00290694" w:rsidRPr="00290694" w:rsidRDefault="00290694" w:rsidP="00290694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170" w:author="Karen Bakoyan" w:date="2026-02-10T12:32:00Z" w16du:dateUtc="2026-02-10T08:32:00Z">
              <w:r w:rsidRPr="00983BB7">
                <w:rPr>
                  <w:rFonts w:cs="Calibri"/>
                  <w:color w:val="000000"/>
                </w:rPr>
                <w:t>Քարաշեն</w:t>
              </w:r>
              <w:proofErr w:type="spellEnd"/>
              <w:r w:rsidRPr="00983BB7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983BB7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0F2C7F" w:rsidRPr="000F2C7F" w14:paraId="0B93B193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DC51A5" w14:textId="15AB3D57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lang w:val="en-US"/>
              </w:rPr>
            </w:pPr>
            <w:del w:id="171" w:author="Karen Bakoyan" w:date="2026-02-10T12:42:00Z" w16du:dateUtc="2026-02-10T08:42:00Z">
              <w:r w:rsidRPr="000F2C7F" w:rsidDel="000F2C7F">
                <w:rPr>
                  <w:rFonts w:cs="Calibri"/>
                  <w:lang w:val="en-US"/>
                </w:rPr>
                <w:delText>97. Տաթև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350F2B" w14:textId="1B766ED1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72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Շինուհայր գյուղ</w:delText>
              </w:r>
            </w:del>
          </w:p>
        </w:tc>
      </w:tr>
      <w:tr w:rsidR="000F2C7F" w:rsidRPr="000F2C7F" w14:paraId="48D84107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101CC9" w14:textId="7D701BC6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73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2D1054" w14:textId="3BF33CCB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74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Տաթև գյուղ</w:delText>
              </w:r>
              <w:r w:rsidRPr="000F2C7F" w:rsidDel="000F2C7F">
                <w:rPr>
                  <w:rFonts w:ascii="Calibri" w:hAnsi="Calibri" w:cs="Calibri"/>
                  <w:color w:val="000000"/>
                </w:rPr>
                <w:delText> </w:delText>
              </w:r>
            </w:del>
          </w:p>
        </w:tc>
      </w:tr>
      <w:tr w:rsidR="000F2C7F" w:rsidRPr="000F2C7F" w14:paraId="215D6734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439391" w14:textId="0FA54220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75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80FC56" w14:textId="1E4D1EDA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76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Հալիձոր գյուղ</w:delText>
              </w:r>
            </w:del>
          </w:p>
        </w:tc>
      </w:tr>
      <w:tr w:rsidR="000F2C7F" w:rsidRPr="000F2C7F" w14:paraId="443D0286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4D0851" w14:textId="731DF57E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77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44B76A" w14:textId="0F05F894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78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Հարժիս գյուղ</w:delText>
              </w:r>
              <w:r w:rsidRPr="000F2C7F" w:rsidDel="000F2C7F">
                <w:rPr>
                  <w:rFonts w:ascii="Calibri" w:hAnsi="Calibri" w:cs="Calibri"/>
                  <w:color w:val="000000"/>
                </w:rPr>
                <w:delText> </w:delText>
              </w:r>
            </w:del>
          </w:p>
        </w:tc>
      </w:tr>
      <w:tr w:rsidR="000F2C7F" w:rsidRPr="000F2C7F" w14:paraId="3586C5AD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969E2D" w14:textId="766AAC03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79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3F254C" w14:textId="31ADDFAD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80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Սվարանց գյուղ</w:delText>
              </w:r>
            </w:del>
          </w:p>
        </w:tc>
      </w:tr>
      <w:tr w:rsidR="000F2C7F" w:rsidRPr="000F2C7F" w14:paraId="33910498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5A5B70" w14:textId="26A8583C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81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728625" w14:textId="6E6B54FD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82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Խոտ գյուղ</w:delText>
              </w:r>
              <w:r w:rsidRPr="000F2C7F" w:rsidDel="000F2C7F">
                <w:rPr>
                  <w:rFonts w:ascii="Calibri" w:hAnsi="Calibri" w:cs="Calibri"/>
                  <w:color w:val="000000"/>
                </w:rPr>
                <w:delText> </w:delText>
              </w:r>
            </w:del>
          </w:p>
        </w:tc>
      </w:tr>
      <w:tr w:rsidR="000F2C7F" w:rsidRPr="000F2C7F" w14:paraId="6CFD7443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6A1C2D" w14:textId="721A87E7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83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C7C5D6" w14:textId="769FF8D9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84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Տանձատափ գյուղ</w:delText>
              </w:r>
            </w:del>
          </w:p>
        </w:tc>
      </w:tr>
      <w:tr w:rsidR="000F2C7F" w:rsidRPr="000F2C7F" w14:paraId="3D302BE0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622028" w14:textId="1F457E08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85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787513" w14:textId="02054570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86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Քաշունի գյուղ</w:delText>
              </w:r>
            </w:del>
          </w:p>
        </w:tc>
      </w:tr>
      <w:tr w:rsidR="000F2C7F" w:rsidRPr="000F2C7F" w14:paraId="02FCA15F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045349" w14:textId="54C9E009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lang w:val="en-US"/>
              </w:rPr>
            </w:pPr>
            <w:del w:id="187" w:author="Karen Bakoyan" w:date="2026-02-10T12:42:00Z" w16du:dateUtc="2026-02-10T08:42:00Z">
              <w:r w:rsidRPr="000F2C7F" w:rsidDel="000F2C7F">
                <w:rPr>
                  <w:rFonts w:cs="Calibri"/>
                  <w:lang w:val="en-US"/>
                </w:rPr>
                <w:delText>101. Տեղ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FBF541" w14:textId="03AAFCC3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88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Տեղ գյուղ</w:delText>
              </w:r>
            </w:del>
          </w:p>
        </w:tc>
      </w:tr>
      <w:tr w:rsidR="000F2C7F" w:rsidRPr="000F2C7F" w14:paraId="5C4C34FF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C77C6D" w14:textId="4190398B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89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FD1CF1" w14:textId="52131818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90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Արավուս գյուղ</w:delText>
              </w:r>
            </w:del>
          </w:p>
        </w:tc>
      </w:tr>
      <w:tr w:rsidR="000F2C7F" w:rsidRPr="000F2C7F" w14:paraId="5E568022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9A06C1" w14:textId="572ED83E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91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021E70" w14:textId="1AB970F3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92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Խնածախ գյուղ</w:delText>
              </w:r>
            </w:del>
          </w:p>
        </w:tc>
      </w:tr>
      <w:tr w:rsidR="000F2C7F" w:rsidRPr="000F2C7F" w14:paraId="32694787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7E8333" w14:textId="72E8B7EC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93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7C161F" w14:textId="0AA4E4C3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94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Խոզնավար գյուղ</w:delText>
              </w:r>
            </w:del>
          </w:p>
        </w:tc>
      </w:tr>
      <w:tr w:rsidR="000F2C7F" w:rsidRPr="000F2C7F" w14:paraId="5A42FC21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E9DC97" w14:textId="56888248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95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C03877" w14:textId="485DEE37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96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Կոռնիձոր գյուղ</w:delText>
              </w:r>
            </w:del>
          </w:p>
        </w:tc>
      </w:tr>
      <w:tr w:rsidR="000F2C7F" w:rsidRPr="000F2C7F" w14:paraId="4152B159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CF6217" w14:textId="0D5E0652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97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F2FFF8" w14:textId="75D1D179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198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Վաղատուր գյուղ</w:delText>
              </w:r>
            </w:del>
          </w:p>
        </w:tc>
      </w:tr>
      <w:tr w:rsidR="000F2C7F" w:rsidRPr="000F2C7F" w14:paraId="212E963C" w14:textId="77777777" w:rsidTr="000F2C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6A7EAC" w14:textId="290138D5" w:rsidR="000F2C7F" w:rsidRPr="000F2C7F" w:rsidRDefault="000F2C7F" w:rsidP="000F2C7F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199" w:author="Karen Bakoyan" w:date="2026-02-10T12:42:00Z" w16du:dateUtc="2026-02-10T08:42:00Z">
              <w:r w:rsidRPr="000F2C7F" w:rsidDel="000F2C7F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8A5012" w14:textId="68C0015D" w:rsidR="000F2C7F" w:rsidRPr="000F2C7F" w:rsidRDefault="000F2C7F" w:rsidP="000F2C7F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200" w:author="Karen Bakoyan" w:date="2026-02-10T12:42:00Z" w16du:dateUtc="2026-02-10T08:42:00Z">
              <w:r w:rsidRPr="000F2C7F" w:rsidDel="000F2C7F">
                <w:rPr>
                  <w:rFonts w:cs="Calibri"/>
                  <w:color w:val="000000"/>
                </w:rPr>
                <w:delText>Քարաշեն գյուղ</w:delText>
              </w:r>
            </w:del>
          </w:p>
        </w:tc>
      </w:tr>
    </w:tbl>
    <w:p w14:paraId="242ECCC4" w14:textId="77777777" w:rsidR="00D6386B" w:rsidRDefault="00D6386B" w:rsidP="006C0B77">
      <w:pPr>
        <w:spacing w:after="0"/>
        <w:ind w:firstLine="709"/>
        <w:jc w:val="both"/>
        <w:rPr>
          <w:lang w:val="hy-AM"/>
        </w:rPr>
      </w:pPr>
    </w:p>
    <w:p w14:paraId="3C030E63" w14:textId="2A213426" w:rsidR="00290694" w:rsidRDefault="006E2544" w:rsidP="006C0B77">
      <w:pPr>
        <w:spacing w:after="0"/>
        <w:ind w:firstLine="709"/>
        <w:jc w:val="both"/>
        <w:rPr>
          <w:b/>
          <w:bCs/>
          <w:lang w:val="hy-AM"/>
        </w:rPr>
      </w:pPr>
      <w:r w:rsidRPr="006E2544">
        <w:rPr>
          <w:b/>
          <w:bCs/>
          <w:lang w:val="hy-AM"/>
        </w:rPr>
        <w:t>2.9. Վայոց Ձոր մարզի համայնքներն ու բնակավայրերը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PrChange w:id="201" w:author="Karen Bakoyan" w:date="2026-02-27T08:50:00Z" w16du:dateUtc="2026-02-27T04:50:00Z">
          <w:tblPr>
            <w:tblW w:w="9750" w:type="dxa"/>
            <w:jc w:val="center"/>
            <w:tblCellSpacing w:w="0" w:type="dxa"/>
            <w:tbl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blBorders>
            <w:shd w:val="clear" w:color="auto" w:fill="FFFFFF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3322"/>
        <w:gridCol w:w="6428"/>
        <w:tblGridChange w:id="202">
          <w:tblGrid>
            <w:gridCol w:w="3322"/>
            <w:gridCol w:w="6428"/>
          </w:tblGrid>
        </w:tblGridChange>
      </w:tblGrid>
      <w:tr w:rsidR="006E2544" w:rsidRPr="00570DFC" w14:paraId="5F226C8E" w14:textId="77777777" w:rsidTr="00570DFC">
        <w:trPr>
          <w:tblCellSpacing w:w="0" w:type="dxa"/>
          <w:jc w:val="center"/>
          <w:trPrChange w:id="203" w:author="Karen Bakoyan" w:date="2026-02-27T08:50:00Z" w16du:dateUtc="2026-02-27T04:50:00Z">
            <w:trPr>
              <w:tblCellSpacing w:w="0" w:type="dxa"/>
              <w:jc w:val="center"/>
            </w:trPr>
          </w:trPrChange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204" w:author="Karen Bakoyan" w:date="2026-02-27T08:50:00Z" w16du:dateUtc="2026-02-27T04:50:00Z">
              <w:tcPr>
                <w:tcW w:w="3322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71A05386" w14:textId="08768A4E" w:rsidR="006E2544" w:rsidRPr="00570DFC" w:rsidRDefault="006E2544" w:rsidP="006E2544">
            <w:pPr>
              <w:spacing w:after="0"/>
              <w:ind w:firstLine="709"/>
              <w:jc w:val="both"/>
              <w:rPr>
                <w:lang w:val="hy-AM"/>
                <w:rPrChange w:id="205" w:author="Karen Bakoyan" w:date="2026-02-27T08:50:00Z" w16du:dateUtc="2026-02-27T04:50:00Z">
                  <w:rPr>
                    <w:lang w:val="en-US"/>
                  </w:rPr>
                </w:rPrChange>
              </w:rPr>
            </w:pPr>
            <w:del w:id="206" w:author="Karen Bakoyan" w:date="2026-02-27T08:50:00Z" w16du:dateUtc="2026-02-27T04:50:00Z">
              <w:r w:rsidRPr="00570DFC" w:rsidDel="00570DFC">
                <w:rPr>
                  <w:lang w:val="hy-AM"/>
                  <w:rPrChange w:id="207" w:author="Karen Bakoyan" w:date="2026-02-27T08:50:00Z" w16du:dateUtc="2026-02-27T04:50:00Z">
                    <w:rPr>
                      <w:lang w:val="en-US"/>
                    </w:rPr>
                  </w:rPrChange>
                </w:rPr>
                <w:delText>1. Եղեգնաձոր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208" w:author="Karen Bakoyan" w:date="2026-02-27T08:50:00Z" w16du:dateUtc="2026-02-27T04:50:00Z">
              <w:tcPr>
                <w:tcW w:w="642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2EB133F1" w14:textId="3809AD85" w:rsidR="006E2544" w:rsidRPr="00570DFC" w:rsidRDefault="006E2544" w:rsidP="006E2544">
            <w:pPr>
              <w:spacing w:after="0"/>
              <w:ind w:firstLine="709"/>
              <w:jc w:val="both"/>
              <w:rPr>
                <w:lang w:val="hy-AM"/>
                <w:rPrChange w:id="209" w:author="Karen Bakoyan" w:date="2026-02-27T08:50:00Z" w16du:dateUtc="2026-02-27T04:50:00Z">
                  <w:rPr>
                    <w:lang w:val="en-US"/>
                  </w:rPr>
                </w:rPrChange>
              </w:rPr>
            </w:pPr>
            <w:del w:id="210" w:author="Karen Bakoyan" w:date="2026-02-27T08:50:00Z" w16du:dateUtc="2026-02-27T04:50:00Z">
              <w:r w:rsidRPr="00570DFC" w:rsidDel="00570DFC">
                <w:rPr>
                  <w:lang w:val="hy-AM"/>
                  <w:rPrChange w:id="211" w:author="Karen Bakoyan" w:date="2026-02-27T08:50:00Z" w16du:dateUtc="2026-02-27T04:50:00Z">
                    <w:rPr>
                      <w:lang w:val="en-US"/>
                    </w:rPr>
                  </w:rPrChange>
                </w:rPr>
                <w:delText>Եղեգնաձոր քաղաք</w:delText>
              </w:r>
            </w:del>
          </w:p>
        </w:tc>
      </w:tr>
      <w:tr w:rsidR="006E2544" w:rsidRPr="00570DFC" w14:paraId="7011434B" w14:textId="77777777" w:rsidTr="00570DFC">
        <w:trPr>
          <w:tblCellSpacing w:w="0" w:type="dxa"/>
          <w:jc w:val="center"/>
          <w:trPrChange w:id="212" w:author="Karen Bakoyan" w:date="2026-02-27T08:50:00Z" w16du:dateUtc="2026-02-27T04:50:00Z">
            <w:trPr>
              <w:tblCellSpacing w:w="0" w:type="dxa"/>
              <w:jc w:val="center"/>
            </w:trPr>
          </w:trPrChange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213" w:author="Karen Bakoyan" w:date="2026-02-27T08:50:00Z" w16du:dateUtc="2026-02-27T04:50:00Z">
              <w:tcPr>
                <w:tcW w:w="3322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46AB72C8" w14:textId="5583B916" w:rsidR="006E2544" w:rsidRPr="00570DFC" w:rsidRDefault="006E2544" w:rsidP="006E2544">
            <w:pPr>
              <w:spacing w:after="0"/>
              <w:ind w:firstLine="709"/>
              <w:jc w:val="both"/>
              <w:rPr>
                <w:lang w:val="hy-AM"/>
                <w:rPrChange w:id="214" w:author="Karen Bakoyan" w:date="2026-02-27T08:50:00Z" w16du:dateUtc="2026-02-27T04:50:00Z">
                  <w:rPr>
                    <w:lang w:val="en-US"/>
                  </w:rPr>
                </w:rPrChange>
              </w:rPr>
            </w:pPr>
            <w:del w:id="215" w:author="Karen Bakoyan" w:date="2026-02-27T08:50:00Z" w16du:dateUtc="2026-02-27T04:50:00Z">
              <w:r w:rsidRPr="00570DFC" w:rsidDel="00570DFC">
                <w:rPr>
                  <w:rFonts w:ascii="Calibri" w:hAnsi="Calibri" w:cs="Calibri"/>
                  <w:lang w:val="hy-AM"/>
                  <w:rPrChange w:id="216" w:author="Karen Bakoyan" w:date="2026-02-27T08:50:00Z" w16du:dateUtc="2026-02-27T04:50:00Z">
                    <w:rPr>
                      <w:rFonts w:ascii="Calibri" w:hAnsi="Calibri" w:cs="Calibri"/>
                      <w:lang w:val="en-US"/>
                    </w:rPr>
                  </w:rPrChange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217" w:author="Karen Bakoyan" w:date="2026-02-27T08:50:00Z" w16du:dateUtc="2026-02-27T04:50:00Z">
              <w:tcPr>
                <w:tcW w:w="642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3A5F2B6A" w14:textId="0E43AE55" w:rsidR="006E2544" w:rsidRPr="00570DFC" w:rsidRDefault="006E2544" w:rsidP="006E2544">
            <w:pPr>
              <w:spacing w:after="0"/>
              <w:ind w:firstLine="709"/>
              <w:jc w:val="both"/>
              <w:rPr>
                <w:lang w:val="hy-AM"/>
                <w:rPrChange w:id="218" w:author="Karen Bakoyan" w:date="2026-02-27T08:50:00Z" w16du:dateUtc="2026-02-27T04:50:00Z">
                  <w:rPr>
                    <w:lang w:val="en-US"/>
                  </w:rPr>
                </w:rPrChange>
              </w:rPr>
            </w:pPr>
            <w:del w:id="219" w:author="Karen Bakoyan" w:date="2026-02-27T08:50:00Z" w16du:dateUtc="2026-02-27T04:50:00Z">
              <w:r w:rsidRPr="00570DFC" w:rsidDel="00570DFC">
                <w:rPr>
                  <w:lang w:val="hy-AM"/>
                  <w:rPrChange w:id="220" w:author="Karen Bakoyan" w:date="2026-02-27T08:50:00Z" w16du:dateUtc="2026-02-27T04:50:00Z">
                    <w:rPr>
                      <w:lang w:val="en-US"/>
                    </w:rPr>
                  </w:rPrChange>
                </w:rPr>
                <w:delText>Գետափ գյուղ</w:delText>
              </w:r>
            </w:del>
          </w:p>
        </w:tc>
      </w:tr>
      <w:tr w:rsidR="006E2544" w:rsidRPr="00570DFC" w14:paraId="698EDB1E" w14:textId="77777777" w:rsidTr="00570DFC">
        <w:trPr>
          <w:tblCellSpacing w:w="0" w:type="dxa"/>
          <w:jc w:val="center"/>
          <w:trPrChange w:id="221" w:author="Karen Bakoyan" w:date="2026-02-27T08:50:00Z" w16du:dateUtc="2026-02-27T04:50:00Z">
            <w:trPr>
              <w:tblCellSpacing w:w="0" w:type="dxa"/>
              <w:jc w:val="center"/>
            </w:trPr>
          </w:trPrChange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222" w:author="Karen Bakoyan" w:date="2026-02-27T08:50:00Z" w16du:dateUtc="2026-02-27T04:50:00Z">
              <w:tcPr>
                <w:tcW w:w="3322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614F8084" w14:textId="62B00E3D" w:rsidR="006E2544" w:rsidRPr="00570DFC" w:rsidRDefault="006E2544" w:rsidP="006E2544">
            <w:pPr>
              <w:spacing w:after="0"/>
              <w:ind w:firstLine="709"/>
              <w:jc w:val="both"/>
              <w:rPr>
                <w:lang w:val="hy-AM"/>
                <w:rPrChange w:id="223" w:author="Karen Bakoyan" w:date="2026-02-27T08:50:00Z" w16du:dateUtc="2026-02-27T04:50:00Z">
                  <w:rPr>
                    <w:lang w:val="en-US"/>
                  </w:rPr>
                </w:rPrChange>
              </w:rPr>
            </w:pPr>
            <w:del w:id="224" w:author="Karen Bakoyan" w:date="2026-02-27T08:50:00Z" w16du:dateUtc="2026-02-27T04:50:00Z">
              <w:r w:rsidRPr="00570DFC" w:rsidDel="00570DFC">
                <w:rPr>
                  <w:rFonts w:ascii="Calibri" w:hAnsi="Calibri" w:cs="Calibri"/>
                  <w:lang w:val="hy-AM"/>
                  <w:rPrChange w:id="225" w:author="Karen Bakoyan" w:date="2026-02-27T08:50:00Z" w16du:dateUtc="2026-02-27T04:50:00Z">
                    <w:rPr>
                      <w:rFonts w:ascii="Calibri" w:hAnsi="Calibri" w:cs="Calibri"/>
                      <w:lang w:val="en-US"/>
                    </w:rPr>
                  </w:rPrChange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226" w:author="Karen Bakoyan" w:date="2026-02-27T08:50:00Z" w16du:dateUtc="2026-02-27T04:50:00Z">
              <w:tcPr>
                <w:tcW w:w="642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420233ED" w14:textId="753DE611" w:rsidR="006E2544" w:rsidRPr="00570DFC" w:rsidRDefault="006E2544" w:rsidP="006E2544">
            <w:pPr>
              <w:spacing w:after="0"/>
              <w:ind w:firstLine="709"/>
              <w:jc w:val="both"/>
              <w:rPr>
                <w:lang w:val="hy-AM"/>
                <w:rPrChange w:id="227" w:author="Karen Bakoyan" w:date="2026-02-27T08:50:00Z" w16du:dateUtc="2026-02-27T04:50:00Z">
                  <w:rPr>
                    <w:lang w:val="en-US"/>
                  </w:rPr>
                </w:rPrChange>
              </w:rPr>
            </w:pPr>
            <w:del w:id="228" w:author="Karen Bakoyan" w:date="2026-02-27T08:50:00Z" w16du:dateUtc="2026-02-27T04:50:00Z">
              <w:r w:rsidRPr="00570DFC" w:rsidDel="00570DFC">
                <w:rPr>
                  <w:lang w:val="hy-AM"/>
                  <w:rPrChange w:id="229" w:author="Karen Bakoyan" w:date="2026-02-27T08:50:00Z" w16du:dateUtc="2026-02-27T04:50:00Z">
                    <w:rPr>
                      <w:lang w:val="en-US"/>
                    </w:rPr>
                  </w:rPrChange>
                </w:rPr>
                <w:delText>Գլաձոր գյուղ</w:delText>
              </w:r>
            </w:del>
          </w:p>
        </w:tc>
      </w:tr>
      <w:tr w:rsidR="006E2544" w:rsidRPr="00570DFC" w14:paraId="4A9629BA" w14:textId="77777777" w:rsidTr="00570DFC">
        <w:trPr>
          <w:tblCellSpacing w:w="0" w:type="dxa"/>
          <w:jc w:val="center"/>
          <w:trPrChange w:id="230" w:author="Karen Bakoyan" w:date="2026-02-27T08:50:00Z" w16du:dateUtc="2026-02-27T04:50:00Z">
            <w:trPr>
              <w:tblCellSpacing w:w="0" w:type="dxa"/>
              <w:jc w:val="center"/>
            </w:trPr>
          </w:trPrChange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231" w:author="Karen Bakoyan" w:date="2026-02-27T08:50:00Z" w16du:dateUtc="2026-02-27T04:50:00Z">
              <w:tcPr>
                <w:tcW w:w="3322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28790DCE" w14:textId="72DAE550" w:rsidR="006E2544" w:rsidRPr="00570DFC" w:rsidRDefault="006E2544" w:rsidP="006E2544">
            <w:pPr>
              <w:spacing w:after="0"/>
              <w:ind w:firstLine="709"/>
              <w:jc w:val="both"/>
              <w:rPr>
                <w:lang w:val="hy-AM"/>
                <w:rPrChange w:id="232" w:author="Karen Bakoyan" w:date="2026-02-27T08:50:00Z" w16du:dateUtc="2026-02-27T04:50:00Z">
                  <w:rPr>
                    <w:lang w:val="en-US"/>
                  </w:rPr>
                </w:rPrChange>
              </w:rPr>
            </w:pPr>
            <w:del w:id="233" w:author="Karen Bakoyan" w:date="2026-02-27T08:50:00Z" w16du:dateUtc="2026-02-27T04:50:00Z">
              <w:r w:rsidRPr="00570DFC" w:rsidDel="00570DFC">
                <w:rPr>
                  <w:rFonts w:ascii="Calibri" w:hAnsi="Calibri" w:cs="Calibri"/>
                  <w:lang w:val="hy-AM"/>
                  <w:rPrChange w:id="234" w:author="Karen Bakoyan" w:date="2026-02-27T08:50:00Z" w16du:dateUtc="2026-02-27T04:50:00Z">
                    <w:rPr>
                      <w:rFonts w:ascii="Calibri" w:hAnsi="Calibri" w:cs="Calibri"/>
                      <w:lang w:val="en-US"/>
                    </w:rPr>
                  </w:rPrChange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235" w:author="Karen Bakoyan" w:date="2026-02-27T08:50:00Z" w16du:dateUtc="2026-02-27T04:50:00Z">
              <w:tcPr>
                <w:tcW w:w="642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47134DA2" w14:textId="7A283089" w:rsidR="006E2544" w:rsidRPr="00570DFC" w:rsidRDefault="006E2544" w:rsidP="006E2544">
            <w:pPr>
              <w:spacing w:after="0"/>
              <w:ind w:firstLine="709"/>
              <w:jc w:val="both"/>
              <w:rPr>
                <w:lang w:val="hy-AM"/>
                <w:rPrChange w:id="236" w:author="Karen Bakoyan" w:date="2026-02-27T08:50:00Z" w16du:dateUtc="2026-02-27T04:50:00Z">
                  <w:rPr>
                    <w:lang w:val="en-US"/>
                  </w:rPr>
                </w:rPrChange>
              </w:rPr>
            </w:pPr>
            <w:del w:id="237" w:author="Karen Bakoyan" w:date="2026-02-27T08:50:00Z" w16du:dateUtc="2026-02-27T04:50:00Z">
              <w:r w:rsidRPr="00570DFC" w:rsidDel="00570DFC">
                <w:rPr>
                  <w:lang w:val="hy-AM"/>
                  <w:rPrChange w:id="238" w:author="Karen Bakoyan" w:date="2026-02-27T08:50:00Z" w16du:dateUtc="2026-02-27T04:50:00Z">
                    <w:rPr>
                      <w:lang w:val="en-US"/>
                    </w:rPr>
                  </w:rPrChange>
                </w:rPr>
                <w:delText>Մալիշկա գյուղ</w:delText>
              </w:r>
            </w:del>
          </w:p>
        </w:tc>
      </w:tr>
      <w:tr w:rsidR="006E2544" w:rsidRPr="00570DFC" w14:paraId="49DC0F86" w14:textId="77777777" w:rsidTr="00570DFC">
        <w:trPr>
          <w:tblCellSpacing w:w="0" w:type="dxa"/>
          <w:jc w:val="center"/>
          <w:trPrChange w:id="239" w:author="Karen Bakoyan" w:date="2026-02-27T08:50:00Z" w16du:dateUtc="2026-02-27T04:50:00Z">
            <w:trPr>
              <w:tblCellSpacing w:w="0" w:type="dxa"/>
              <w:jc w:val="center"/>
            </w:trPr>
          </w:trPrChange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240" w:author="Karen Bakoyan" w:date="2026-02-27T08:50:00Z" w16du:dateUtc="2026-02-27T04:50:00Z">
              <w:tcPr>
                <w:tcW w:w="3322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7DCB914B" w14:textId="54EB7F66" w:rsidR="006E2544" w:rsidRPr="00570DFC" w:rsidRDefault="006E2544" w:rsidP="006E2544">
            <w:pPr>
              <w:spacing w:after="0"/>
              <w:ind w:firstLine="709"/>
              <w:jc w:val="both"/>
              <w:rPr>
                <w:lang w:val="hy-AM"/>
                <w:rPrChange w:id="241" w:author="Karen Bakoyan" w:date="2026-02-27T08:50:00Z" w16du:dateUtc="2026-02-27T04:50:00Z">
                  <w:rPr>
                    <w:lang w:val="en-US"/>
                  </w:rPr>
                </w:rPrChange>
              </w:rPr>
            </w:pPr>
            <w:del w:id="242" w:author="Karen Bakoyan" w:date="2026-02-27T08:50:00Z" w16du:dateUtc="2026-02-27T04:50:00Z">
              <w:r w:rsidRPr="00570DFC" w:rsidDel="00570DFC">
                <w:rPr>
                  <w:rFonts w:ascii="Calibri" w:hAnsi="Calibri" w:cs="Calibri"/>
                  <w:lang w:val="hy-AM"/>
                  <w:rPrChange w:id="243" w:author="Karen Bakoyan" w:date="2026-02-27T08:50:00Z" w16du:dateUtc="2026-02-27T04:50:00Z">
                    <w:rPr>
                      <w:rFonts w:ascii="Calibri" w:hAnsi="Calibri" w:cs="Calibri"/>
                      <w:lang w:val="en-US"/>
                    </w:rPr>
                  </w:rPrChange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tcPrChange w:id="244" w:author="Karen Bakoyan" w:date="2026-02-27T08:50:00Z" w16du:dateUtc="2026-02-27T04:50:00Z">
              <w:tcPr>
                <w:tcW w:w="642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</w:tcPr>
            </w:tcPrChange>
          </w:tcPr>
          <w:p w14:paraId="0591EA74" w14:textId="5BBF4CA0" w:rsidR="006E2544" w:rsidRPr="00570DFC" w:rsidRDefault="006E2544" w:rsidP="006E2544">
            <w:pPr>
              <w:spacing w:after="0"/>
              <w:ind w:firstLine="709"/>
              <w:jc w:val="both"/>
              <w:rPr>
                <w:lang w:val="hy-AM"/>
                <w:rPrChange w:id="245" w:author="Karen Bakoyan" w:date="2026-02-27T08:50:00Z" w16du:dateUtc="2026-02-27T04:50:00Z">
                  <w:rPr>
                    <w:lang w:val="en-US"/>
                  </w:rPr>
                </w:rPrChange>
              </w:rPr>
            </w:pPr>
            <w:del w:id="246" w:author="Karen Bakoyan" w:date="2026-02-27T08:50:00Z" w16du:dateUtc="2026-02-27T04:50:00Z">
              <w:r w:rsidRPr="00570DFC" w:rsidDel="00570DFC">
                <w:rPr>
                  <w:lang w:val="hy-AM"/>
                  <w:rPrChange w:id="247" w:author="Karen Bakoyan" w:date="2026-02-27T08:50:00Z" w16du:dateUtc="2026-02-27T04:50:00Z">
                    <w:rPr>
                      <w:lang w:val="en-US"/>
                    </w:rPr>
                  </w:rPrChange>
                </w:rPr>
                <w:delText>Վերնաշեն գյուղ</w:delText>
              </w:r>
            </w:del>
          </w:p>
        </w:tc>
      </w:tr>
      <w:tr w:rsidR="00711E93" w:rsidRPr="006E2544" w14:paraId="6FBA0A67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F3EB9B" w14:textId="21653945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ins w:id="248" w:author="Karen Bakoyan" w:date="2026-02-10T12:34:00Z" w16du:dateUtc="2026-02-10T08:34:00Z">
              <w:r>
                <w:rPr>
                  <w:rFonts w:cs="Sylfaen"/>
                  <w:bCs/>
                  <w:szCs w:val="24"/>
                  <w:lang w:val="hy-AM" w:eastAsia="ru-RU"/>
                </w:rPr>
                <w:t>1</w:t>
              </w:r>
              <w:r w:rsidRPr="00505550">
                <w:rPr>
                  <w:rFonts w:cs="Sylfaen"/>
                  <w:bCs/>
                  <w:szCs w:val="24"/>
                  <w:lang w:val="hy-AM" w:eastAsia="ru-RU"/>
                </w:rPr>
                <w:t xml:space="preserve">. </w:t>
              </w:r>
              <w:r>
                <w:rPr>
                  <w:rFonts w:cs="Sylfaen"/>
                  <w:bCs/>
                  <w:szCs w:val="24"/>
                  <w:lang w:val="hy-AM" w:eastAsia="ru-RU"/>
                </w:rPr>
                <w:t>Եղեգնաձոր</w:t>
              </w:r>
            </w:ins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A2984F" w14:textId="36A51AF8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49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Եղեգնաձոր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քաղաք</w:t>
              </w:r>
            </w:ins>
            <w:proofErr w:type="spellEnd"/>
          </w:p>
        </w:tc>
      </w:tr>
      <w:tr w:rsidR="00711E93" w:rsidRPr="006E2544" w14:paraId="53DB09FF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39EBB4" w14:textId="77777777" w:rsidR="00711E93" w:rsidRDefault="00711E93" w:rsidP="00711E93">
            <w:pPr>
              <w:spacing w:after="0"/>
              <w:ind w:firstLine="709"/>
              <w:jc w:val="both"/>
              <w:rPr>
                <w:rFonts w:cs="Sylfaen"/>
                <w:bCs/>
                <w:szCs w:val="24"/>
                <w:lang w:val="hy-AM" w:eastAsia="ru-RU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1424F8" w14:textId="77087315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50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Ագարակաձոր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5A215BF3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684151" w14:textId="77777777" w:rsidR="00711E93" w:rsidRDefault="00711E93" w:rsidP="00711E93">
            <w:pPr>
              <w:spacing w:after="0"/>
              <w:ind w:firstLine="709"/>
              <w:jc w:val="both"/>
              <w:rPr>
                <w:rFonts w:cs="Sylfaen"/>
                <w:bCs/>
                <w:szCs w:val="24"/>
                <w:lang w:val="hy-AM" w:eastAsia="ru-RU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9E8357" w14:textId="1A33E86A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51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Աղավնաձոր</w:t>
              </w:r>
            </w:ins>
            <w:proofErr w:type="spellEnd"/>
          </w:p>
        </w:tc>
      </w:tr>
      <w:tr w:rsidR="00711E93" w:rsidRPr="006E2544" w14:paraId="65AE6C7F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8C7B34" w14:textId="77777777" w:rsidR="00711E93" w:rsidRDefault="00711E93" w:rsidP="00711E93">
            <w:pPr>
              <w:spacing w:after="0"/>
              <w:ind w:firstLine="709"/>
              <w:jc w:val="both"/>
              <w:rPr>
                <w:rFonts w:cs="Sylfaen"/>
                <w:bCs/>
                <w:szCs w:val="24"/>
                <w:lang w:val="hy-AM" w:eastAsia="ru-RU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5F5E39" w14:textId="5467E0AE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52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Աղնջաձոր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201581C9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270EC2" w14:textId="77777777" w:rsidR="00711E93" w:rsidRDefault="00711E93" w:rsidP="00711E93">
            <w:pPr>
              <w:spacing w:after="0"/>
              <w:ind w:firstLine="709"/>
              <w:jc w:val="both"/>
              <w:rPr>
                <w:rFonts w:cs="Sylfaen"/>
                <w:bCs/>
                <w:szCs w:val="24"/>
                <w:lang w:val="hy-AM" w:eastAsia="ru-RU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6E2F32" w14:textId="30235990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53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Ամաղու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32FEBCD8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75737A" w14:textId="77777777" w:rsidR="00711E93" w:rsidRDefault="00711E93" w:rsidP="00711E93">
            <w:pPr>
              <w:spacing w:after="0"/>
              <w:ind w:firstLine="709"/>
              <w:jc w:val="both"/>
              <w:rPr>
                <w:rFonts w:cs="Sylfaen"/>
                <w:bCs/>
                <w:szCs w:val="24"/>
                <w:lang w:val="hy-AM" w:eastAsia="ru-RU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DC0D80" w14:textId="572FC7CC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54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Արատես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19DC37CA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F43287" w14:textId="77777777" w:rsidR="00711E93" w:rsidRDefault="00711E93" w:rsidP="00711E93">
            <w:pPr>
              <w:spacing w:after="0"/>
              <w:ind w:firstLine="709"/>
              <w:jc w:val="both"/>
              <w:rPr>
                <w:rFonts w:cs="Sylfaen"/>
                <w:bCs/>
                <w:szCs w:val="24"/>
                <w:lang w:val="hy-AM" w:eastAsia="ru-RU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432B2D" w14:textId="5F10B8D2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55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Արենի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0F9E94CF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85EBCE" w14:textId="77777777" w:rsidR="00711E93" w:rsidRDefault="00711E93" w:rsidP="00711E93">
            <w:pPr>
              <w:spacing w:after="0"/>
              <w:ind w:firstLine="709"/>
              <w:jc w:val="both"/>
              <w:rPr>
                <w:rFonts w:cs="Sylfaen"/>
                <w:bCs/>
                <w:szCs w:val="24"/>
                <w:lang w:val="hy-AM" w:eastAsia="ru-RU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B407DE" w14:textId="1F8F36B8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56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Արտաբույնք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155FDB93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DB38E1" w14:textId="77777777" w:rsidR="00711E93" w:rsidRDefault="00711E93" w:rsidP="00711E93">
            <w:pPr>
              <w:spacing w:after="0"/>
              <w:ind w:firstLine="709"/>
              <w:jc w:val="both"/>
              <w:rPr>
                <w:rFonts w:cs="Sylfaen"/>
                <w:bCs/>
                <w:szCs w:val="24"/>
                <w:lang w:val="hy-AM" w:eastAsia="ru-RU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2213D6" w14:textId="5432EFEF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57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Արփի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70093235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B63DB4" w14:textId="77777777" w:rsidR="00711E93" w:rsidRDefault="00711E93" w:rsidP="00711E93">
            <w:pPr>
              <w:spacing w:after="0"/>
              <w:ind w:firstLine="709"/>
              <w:jc w:val="both"/>
              <w:rPr>
                <w:rFonts w:cs="Sylfaen"/>
                <w:bCs/>
                <w:szCs w:val="24"/>
                <w:lang w:val="hy-AM" w:eastAsia="ru-RU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6A1089" w14:textId="412B7B6A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58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Գետափ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05D8D3D8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BFA8A5" w14:textId="77777777" w:rsidR="00711E93" w:rsidRDefault="00711E93" w:rsidP="00711E93">
            <w:pPr>
              <w:spacing w:after="0"/>
              <w:ind w:firstLine="709"/>
              <w:jc w:val="both"/>
              <w:rPr>
                <w:rFonts w:cs="Sylfaen"/>
                <w:bCs/>
                <w:szCs w:val="24"/>
                <w:lang w:val="hy-AM" w:eastAsia="ru-RU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B58C6C" w14:textId="3C2A784F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59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Գետիկվանք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239930CB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6CADC8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53B025" w14:textId="445650A1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60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Գլաձոր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6822913C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036EE8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C2BEE8" w14:textId="3E6019D6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61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Գնիշիկ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57B29802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7EFC54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A2EEDD" w14:textId="07CC0F6C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62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Գողթանիկ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4BBA2A51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A5D986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96DD72" w14:textId="3A784C32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63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Ելփին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405093BB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AF360B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B9070E" w14:textId="340FE937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64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Եղեգիս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464547F2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BB1558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2E8F88" w14:textId="6172AEA8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65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Թառաթումբ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4FCF4881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631A33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F0E6B3" w14:textId="07A34E68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66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Խաչիկ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4B8F4199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3F739F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437940" w14:textId="1F03AA6C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67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Կալասար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13DBDA62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E2B0BE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A33958" w14:textId="6AADC560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68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Հերմոն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4931670F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850054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6A6F01" w14:textId="2779F368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69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Հորբատեղ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29C3C1F5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2F5D7F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22AFED" w14:textId="0C7B961B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70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Հորս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14D68BA8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F87A4F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78F833" w14:textId="7C3A3B8F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71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Մալիշկա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66F05897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2FED1E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A84874" w14:textId="610BCE2A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72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Մոզրով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1402261F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B9E96E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3CCFF2" w14:textId="1CF10CC8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73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Շատին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21B3E068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B502FE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40A2D7" w14:textId="6684213B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74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Չիվա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4E03A284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14302D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88FAA1" w14:textId="75FBC6B2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75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Ռինդ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24720782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537C3A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D18F45" w14:textId="57029AF1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76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Սալլի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49BBE4C7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2CB596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3EE3F5" w14:textId="19FEE832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77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Սևաժայռ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46B3B5E6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20711B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9FF62B" w14:textId="631E7511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78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Վարդահովիտ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4FE808F9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504A79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45CD76" w14:textId="227E0224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79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Վերնաշեն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711E93" w:rsidRPr="006E2544" w14:paraId="79A05F13" w14:textId="77777777" w:rsidTr="00711E93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3C01FF" w14:textId="77777777" w:rsidR="00711E93" w:rsidRPr="006E2544" w:rsidRDefault="00711E93" w:rsidP="00711E93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257904" w14:textId="5724E74F" w:rsidR="00711E93" w:rsidRPr="006E2544" w:rsidRDefault="00711E93" w:rsidP="00711E93">
            <w:pPr>
              <w:spacing w:after="0"/>
              <w:ind w:firstLine="709"/>
              <w:jc w:val="both"/>
              <w:rPr>
                <w:lang w:val="en-US"/>
              </w:rPr>
            </w:pPr>
            <w:proofErr w:type="spellStart"/>
            <w:ins w:id="280" w:author="Karen Bakoyan" w:date="2026-02-10T12:34:00Z" w16du:dateUtc="2026-02-10T08:34:00Z">
              <w:r w:rsidRPr="001800CA">
                <w:rPr>
                  <w:rFonts w:cs="Calibri"/>
                  <w:color w:val="000000"/>
                </w:rPr>
                <w:t>Քարագլուխ</w:t>
              </w:r>
              <w:proofErr w:type="spellEnd"/>
              <w:r w:rsidRPr="001800CA">
                <w:rPr>
                  <w:rFonts w:cs="Calibri"/>
                  <w:color w:val="000000"/>
                </w:rPr>
                <w:t xml:space="preserve"> </w:t>
              </w:r>
              <w:proofErr w:type="spellStart"/>
              <w:r w:rsidRPr="001800CA">
                <w:rPr>
                  <w:rFonts w:cs="Calibri"/>
                  <w:color w:val="000000"/>
                </w:rPr>
                <w:t>գյուղ</w:t>
              </w:r>
            </w:ins>
            <w:proofErr w:type="spellEnd"/>
          </w:p>
        </w:tc>
      </w:tr>
      <w:tr w:rsidR="00CD1C85" w:rsidRPr="00CD1C85" w14:paraId="4B9A78D8" w14:textId="77777777" w:rsidTr="00CD1C8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B5A9E5" w14:textId="3DBD4993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lang w:val="en-US"/>
              </w:rPr>
            </w:pPr>
            <w:del w:id="281" w:author="Karen Bakoyan" w:date="2026-02-10T12:43:00Z" w16du:dateUtc="2026-02-10T08:43:00Z">
              <w:r w:rsidRPr="00CD1C85" w:rsidDel="003C19F5">
                <w:rPr>
                  <w:rFonts w:cs="Calibri"/>
                  <w:lang w:val="en-US"/>
                </w:rPr>
                <w:delText>8. Արենի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438D8F" w14:textId="50959144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282" w:author="Karen Bakoyan" w:date="2026-02-10T12:43:00Z" w16du:dateUtc="2026-02-10T08:43:00Z">
              <w:r w:rsidRPr="00CD1C85" w:rsidDel="003C19F5">
                <w:rPr>
                  <w:rFonts w:cs="Calibri"/>
                  <w:color w:val="000000"/>
                </w:rPr>
                <w:delText>Արենի գյուղ</w:delText>
              </w:r>
            </w:del>
          </w:p>
        </w:tc>
      </w:tr>
      <w:tr w:rsidR="00CD1C85" w:rsidRPr="00CD1C85" w14:paraId="45B45A0E" w14:textId="77777777" w:rsidTr="00CD1C8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1AE4C4" w14:textId="2A5CF7C5" w:rsidR="00CD1C85" w:rsidRPr="00CD1C85" w:rsidRDefault="00CD1C85" w:rsidP="00CD1C8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283" w:author="Karen Bakoyan" w:date="2026-02-10T12:43:00Z" w16du:dateUtc="2026-02-10T08:43:00Z">
              <w:r w:rsidRPr="00CD1C8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C6F511" w14:textId="725E6531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284" w:author="Karen Bakoyan" w:date="2026-02-10T12:43:00Z" w16du:dateUtc="2026-02-10T08:43:00Z">
              <w:r w:rsidRPr="00CD1C85" w:rsidDel="003C19F5">
                <w:rPr>
                  <w:rFonts w:cs="Calibri"/>
                  <w:color w:val="000000"/>
                </w:rPr>
                <w:delText>Ագարակաձոր գյուղ</w:delText>
              </w:r>
            </w:del>
          </w:p>
        </w:tc>
      </w:tr>
      <w:tr w:rsidR="00CD1C85" w:rsidRPr="00CD1C85" w14:paraId="35B7969C" w14:textId="77777777" w:rsidTr="00CD1C8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EF9AE3" w14:textId="720518AD" w:rsidR="00CD1C85" w:rsidRPr="00CD1C85" w:rsidRDefault="00CD1C85" w:rsidP="00CD1C8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285" w:author="Karen Bakoyan" w:date="2026-02-10T12:43:00Z" w16du:dateUtc="2026-02-10T08:43:00Z">
              <w:r w:rsidRPr="00CD1C8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15BB1A" w14:textId="4B9A1ADB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286" w:author="Karen Bakoyan" w:date="2026-02-10T12:43:00Z" w16du:dateUtc="2026-02-10T08:43:00Z">
              <w:r w:rsidRPr="00CD1C85" w:rsidDel="003C19F5">
                <w:rPr>
                  <w:rFonts w:cs="Calibri"/>
                  <w:color w:val="000000"/>
                </w:rPr>
                <w:delText>Աղավնաձոր</w:delText>
              </w:r>
            </w:del>
          </w:p>
        </w:tc>
      </w:tr>
      <w:tr w:rsidR="00CD1C85" w:rsidRPr="00CD1C85" w14:paraId="62E4AAF3" w14:textId="77777777" w:rsidTr="00CD1C8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19A10F" w14:textId="01C6C2C5" w:rsidR="00CD1C85" w:rsidRPr="00CD1C85" w:rsidRDefault="00CD1C85" w:rsidP="00CD1C8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287" w:author="Karen Bakoyan" w:date="2026-02-10T12:43:00Z" w16du:dateUtc="2026-02-10T08:43:00Z">
              <w:r w:rsidRPr="00CD1C8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4493BD" w14:textId="428BA1B0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288" w:author="Karen Bakoyan" w:date="2026-02-10T12:43:00Z" w16du:dateUtc="2026-02-10T08:43:00Z">
              <w:r w:rsidRPr="00CD1C85" w:rsidDel="003C19F5">
                <w:rPr>
                  <w:rFonts w:cs="Calibri"/>
                  <w:color w:val="000000"/>
                </w:rPr>
                <w:delText>Արփի գյուղ</w:delText>
              </w:r>
            </w:del>
          </w:p>
        </w:tc>
      </w:tr>
      <w:tr w:rsidR="00CD1C85" w:rsidRPr="00CD1C85" w14:paraId="72AE2CB7" w14:textId="77777777" w:rsidTr="00CD1C8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7F1EB1" w14:textId="1372AB81" w:rsidR="00CD1C85" w:rsidRPr="00CD1C85" w:rsidRDefault="00CD1C85" w:rsidP="00CD1C8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289" w:author="Karen Bakoyan" w:date="2026-02-10T12:43:00Z" w16du:dateUtc="2026-02-10T08:43:00Z">
              <w:r w:rsidRPr="00CD1C8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C95427" w14:textId="27917CEF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290" w:author="Karen Bakoyan" w:date="2026-02-10T12:43:00Z" w16du:dateUtc="2026-02-10T08:43:00Z">
              <w:r w:rsidRPr="00CD1C85" w:rsidDel="003C19F5">
                <w:rPr>
                  <w:rFonts w:cs="Calibri"/>
                  <w:color w:val="000000"/>
                </w:rPr>
                <w:delText>Ամաղու գյուղ</w:delText>
              </w:r>
            </w:del>
          </w:p>
        </w:tc>
      </w:tr>
      <w:tr w:rsidR="00CD1C85" w:rsidRPr="00CD1C85" w14:paraId="307AC03D" w14:textId="77777777" w:rsidTr="00CD1C8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F64C70" w14:textId="671C7B81" w:rsidR="00CD1C85" w:rsidRPr="00CD1C85" w:rsidRDefault="00CD1C85" w:rsidP="00CD1C8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291" w:author="Karen Bakoyan" w:date="2026-02-10T12:43:00Z" w16du:dateUtc="2026-02-10T08:43:00Z">
              <w:r w:rsidRPr="00CD1C8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DF2426" w14:textId="70D2EEB5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292" w:author="Karen Bakoyan" w:date="2026-02-10T12:43:00Z" w16du:dateUtc="2026-02-10T08:43:00Z">
              <w:r w:rsidRPr="00CD1C85" w:rsidDel="003C19F5">
                <w:rPr>
                  <w:rFonts w:cs="Calibri"/>
                  <w:color w:val="000000"/>
                </w:rPr>
                <w:delText>Գնիշիկ գյուղ</w:delText>
              </w:r>
            </w:del>
          </w:p>
        </w:tc>
      </w:tr>
      <w:tr w:rsidR="00CD1C85" w:rsidRPr="00CD1C85" w14:paraId="00F68A08" w14:textId="77777777" w:rsidTr="00CD1C8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2DB65B" w14:textId="62EFF5DE" w:rsidR="00CD1C85" w:rsidRPr="00CD1C85" w:rsidRDefault="00CD1C85" w:rsidP="00CD1C8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293" w:author="Karen Bakoyan" w:date="2026-02-10T12:43:00Z" w16du:dateUtc="2026-02-10T08:43:00Z">
              <w:r w:rsidRPr="00CD1C8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B9A4DD" w14:textId="1424CD98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294" w:author="Karen Bakoyan" w:date="2026-02-10T12:43:00Z" w16du:dateUtc="2026-02-10T08:43:00Z">
              <w:r w:rsidRPr="00CD1C85" w:rsidDel="003C19F5">
                <w:rPr>
                  <w:rFonts w:cs="Calibri"/>
                  <w:color w:val="000000"/>
                </w:rPr>
                <w:delText>Ելփին գյուղ</w:delText>
              </w:r>
            </w:del>
          </w:p>
        </w:tc>
      </w:tr>
      <w:tr w:rsidR="00CD1C85" w:rsidRPr="00CD1C85" w14:paraId="1A7E3E0D" w14:textId="77777777" w:rsidTr="00CD1C8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19FCEC" w14:textId="254374F8" w:rsidR="00CD1C85" w:rsidRPr="00CD1C85" w:rsidRDefault="00CD1C85" w:rsidP="00CD1C8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295" w:author="Karen Bakoyan" w:date="2026-02-10T12:43:00Z" w16du:dateUtc="2026-02-10T08:43:00Z">
              <w:r w:rsidRPr="00CD1C8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089D10" w14:textId="0D0C2065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296" w:author="Karen Bakoyan" w:date="2026-02-10T12:43:00Z" w16du:dateUtc="2026-02-10T08:43:00Z">
              <w:r w:rsidRPr="00CD1C85" w:rsidDel="003C19F5">
                <w:rPr>
                  <w:rFonts w:cs="Calibri"/>
                  <w:color w:val="000000"/>
                </w:rPr>
                <w:delText>Խաչիկ գյուղ</w:delText>
              </w:r>
            </w:del>
          </w:p>
        </w:tc>
      </w:tr>
      <w:tr w:rsidR="00CD1C85" w:rsidRPr="00CD1C85" w14:paraId="6F3A954C" w14:textId="77777777" w:rsidTr="00CD1C8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1F4299" w14:textId="29C59EE7" w:rsidR="00CD1C85" w:rsidRPr="00CD1C85" w:rsidRDefault="00CD1C85" w:rsidP="00CD1C8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297" w:author="Karen Bakoyan" w:date="2026-02-10T12:43:00Z" w16du:dateUtc="2026-02-10T08:43:00Z">
              <w:r w:rsidRPr="00CD1C8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4AEB87" w14:textId="797C1F31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298" w:author="Karen Bakoyan" w:date="2026-02-10T12:43:00Z" w16du:dateUtc="2026-02-10T08:43:00Z">
              <w:r w:rsidRPr="00CD1C85" w:rsidDel="003C19F5">
                <w:rPr>
                  <w:rFonts w:cs="Calibri"/>
                  <w:color w:val="000000"/>
                </w:rPr>
                <w:delText>Մոզրով գյուղ</w:delText>
              </w:r>
            </w:del>
          </w:p>
        </w:tc>
      </w:tr>
      <w:tr w:rsidR="00CD1C85" w:rsidRPr="00CD1C85" w14:paraId="0713C974" w14:textId="77777777" w:rsidTr="00CD1C8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7E7D18" w14:textId="01D52EF5" w:rsidR="00CD1C85" w:rsidRPr="00CD1C85" w:rsidRDefault="00CD1C85" w:rsidP="00CD1C8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299" w:author="Karen Bakoyan" w:date="2026-02-10T12:43:00Z" w16du:dateUtc="2026-02-10T08:43:00Z">
              <w:r w:rsidRPr="00CD1C8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91DE8E" w14:textId="3FE65199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00" w:author="Karen Bakoyan" w:date="2026-02-10T12:43:00Z" w16du:dateUtc="2026-02-10T08:43:00Z">
              <w:r w:rsidRPr="00CD1C85" w:rsidDel="003C19F5">
                <w:rPr>
                  <w:rFonts w:cs="Calibri"/>
                  <w:color w:val="000000"/>
                </w:rPr>
                <w:delText>Չիվա գյուղ</w:delText>
              </w:r>
            </w:del>
          </w:p>
        </w:tc>
      </w:tr>
      <w:tr w:rsidR="00CD1C85" w:rsidRPr="00CD1C85" w14:paraId="4140BE34" w14:textId="77777777" w:rsidTr="00CD1C8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240EC8" w14:textId="6A909D61" w:rsidR="00CD1C85" w:rsidRPr="00CD1C85" w:rsidRDefault="00CD1C85" w:rsidP="00CD1C8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01" w:author="Karen Bakoyan" w:date="2026-02-10T12:43:00Z" w16du:dateUtc="2026-02-10T08:43:00Z">
              <w:r w:rsidRPr="00CD1C8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57C582" w14:textId="448CD9E9" w:rsidR="00CD1C85" w:rsidRPr="00CD1C85" w:rsidRDefault="00CD1C85" w:rsidP="00CD1C8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02" w:author="Karen Bakoyan" w:date="2026-02-10T12:43:00Z" w16du:dateUtc="2026-02-10T08:43:00Z">
              <w:r w:rsidRPr="00CD1C85" w:rsidDel="003C19F5">
                <w:rPr>
                  <w:rFonts w:cs="Calibri"/>
                  <w:color w:val="000000"/>
                </w:rPr>
                <w:delText>Ռինդ գյուղ</w:delText>
              </w:r>
            </w:del>
          </w:p>
        </w:tc>
      </w:tr>
      <w:tr w:rsidR="003C19F5" w:rsidRPr="003C19F5" w14:paraId="43D6304B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120A2F" w14:textId="38FEB3F0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lang w:val="en-US"/>
              </w:rPr>
            </w:pPr>
            <w:del w:id="303" w:author="Karen Bakoyan" w:date="2026-02-10T12:43:00Z" w16du:dateUtc="2026-02-10T08:43:00Z">
              <w:r w:rsidRPr="003C19F5" w:rsidDel="003C19F5">
                <w:rPr>
                  <w:rFonts w:cs="Calibri"/>
                  <w:lang w:val="en-US"/>
                </w:rPr>
                <w:delText>35. Եղեգիս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1D8723" w14:textId="5F9D6590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04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Շատին գյուղ</w:delText>
              </w:r>
            </w:del>
          </w:p>
        </w:tc>
      </w:tr>
      <w:tr w:rsidR="003C19F5" w:rsidRPr="003C19F5" w14:paraId="0A2089BD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077A5A" w14:textId="2BD46EF2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05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ED7EA6" w14:textId="477698E5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06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Աղնջաձոր գյուղ</w:delText>
              </w:r>
            </w:del>
          </w:p>
        </w:tc>
      </w:tr>
      <w:tr w:rsidR="003C19F5" w:rsidRPr="003C19F5" w14:paraId="6D93BE46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50CC90" w14:textId="1F7723E7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07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C46CEE" w14:textId="2AAF3AFF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08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Արատես գյուղ</w:delText>
              </w:r>
            </w:del>
          </w:p>
        </w:tc>
      </w:tr>
      <w:tr w:rsidR="003C19F5" w:rsidRPr="003C19F5" w14:paraId="2AB98F80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F77F23" w14:textId="39A68650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09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D5375C" w14:textId="67A82BD5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10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Արտաբույնք գյուղ</w:delText>
              </w:r>
            </w:del>
          </w:p>
        </w:tc>
      </w:tr>
      <w:tr w:rsidR="003C19F5" w:rsidRPr="003C19F5" w14:paraId="3AF0F2F7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C2FB7E" w14:textId="4E5D714F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11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36CA04" w14:textId="0B837CF5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12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Գետիկվանք գյուղ</w:delText>
              </w:r>
            </w:del>
          </w:p>
        </w:tc>
      </w:tr>
      <w:tr w:rsidR="003C19F5" w:rsidRPr="003C19F5" w14:paraId="7CA7783F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A5BCC8" w14:textId="00D379BC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13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481056" w14:textId="6A600602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14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Գողթանիկ գյուղ</w:delText>
              </w:r>
            </w:del>
          </w:p>
        </w:tc>
      </w:tr>
      <w:tr w:rsidR="003C19F5" w:rsidRPr="003C19F5" w14:paraId="5B1B4CA4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BD1441" w14:textId="1FDBC350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15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BED5C2" w14:textId="57BD9A78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16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Եղեգիս գյուղ</w:delText>
              </w:r>
            </w:del>
          </w:p>
        </w:tc>
      </w:tr>
      <w:tr w:rsidR="003C19F5" w:rsidRPr="003C19F5" w14:paraId="5A31345B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580F43" w14:textId="30D18407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17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4E5574" w14:textId="085E9D9F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18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Թառաթումբ գյուղ</w:delText>
              </w:r>
            </w:del>
          </w:p>
        </w:tc>
      </w:tr>
      <w:tr w:rsidR="003C19F5" w:rsidRPr="003C19F5" w14:paraId="23A9A3C5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B27282" w14:textId="72303A2A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19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lastRenderedPageBreak/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DFAAD6" w14:textId="27A4A3E4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20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Կալասար գյուղ</w:delText>
              </w:r>
            </w:del>
          </w:p>
        </w:tc>
      </w:tr>
      <w:tr w:rsidR="003C19F5" w:rsidRPr="003C19F5" w14:paraId="75DBFCF2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FC6FBE" w14:textId="6C92D2B4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21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57A830" w14:textId="2FBC79A1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22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Հերմոն գյուղ</w:delText>
              </w:r>
            </w:del>
          </w:p>
        </w:tc>
      </w:tr>
      <w:tr w:rsidR="003C19F5" w:rsidRPr="003C19F5" w14:paraId="7338B78F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83C302" w14:textId="73131F51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23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DCD734" w14:textId="0661DACA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24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Հորբատեղ գյուղ</w:delText>
              </w:r>
            </w:del>
          </w:p>
        </w:tc>
      </w:tr>
      <w:tr w:rsidR="003C19F5" w:rsidRPr="003C19F5" w14:paraId="4FB8CC05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E6E8B3" w14:textId="35F7417C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25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7A0FB0" w14:textId="3674B2AC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26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Հորս գյուղ</w:delText>
              </w:r>
            </w:del>
          </w:p>
        </w:tc>
      </w:tr>
      <w:tr w:rsidR="003C19F5" w:rsidRPr="003C19F5" w14:paraId="4717B831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77CA08" w14:textId="5BDC1BEB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27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8E9C87" w14:textId="374E8F4C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28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Սալլի գյուղ</w:delText>
              </w:r>
            </w:del>
          </w:p>
        </w:tc>
      </w:tr>
      <w:tr w:rsidR="003C19F5" w:rsidRPr="003C19F5" w14:paraId="5C063891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01FEC6" w14:textId="2E4F9E7B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29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97DD01" w14:textId="726F2E49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30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Սևաժայռ գյուղ</w:delText>
              </w:r>
            </w:del>
          </w:p>
        </w:tc>
      </w:tr>
      <w:tr w:rsidR="003C19F5" w:rsidRPr="003C19F5" w14:paraId="752BBCAC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B4FE45" w14:textId="313FA059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31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8B96FA" w14:textId="11F2F8CE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32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Վարդահովիտ գյուղ</w:delText>
              </w:r>
            </w:del>
          </w:p>
        </w:tc>
      </w:tr>
      <w:tr w:rsidR="003C19F5" w:rsidRPr="003C19F5" w14:paraId="0341DBFB" w14:textId="77777777" w:rsidTr="003C19F5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F21A1B" w14:textId="7344A5EE" w:rsidR="003C19F5" w:rsidRPr="003C19F5" w:rsidRDefault="003C19F5" w:rsidP="003C19F5">
            <w:pPr>
              <w:spacing w:after="0"/>
              <w:ind w:firstLine="709"/>
              <w:jc w:val="both"/>
              <w:rPr>
                <w:rFonts w:ascii="Calibri" w:hAnsi="Calibri" w:cs="Calibri"/>
                <w:lang w:val="en-US"/>
              </w:rPr>
            </w:pPr>
            <w:del w:id="333" w:author="Karen Bakoyan" w:date="2026-02-10T12:43:00Z" w16du:dateUtc="2026-02-10T08:43:00Z">
              <w:r w:rsidRPr="003C19F5" w:rsidDel="003C19F5">
                <w:rPr>
                  <w:rFonts w:ascii="Calibri" w:hAnsi="Calibri" w:cs="Calibri"/>
                  <w:lang w:val="en-US"/>
                </w:rPr>
                <w:delText> </w:delText>
              </w:r>
            </w:del>
          </w:p>
        </w:tc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E04EF5" w14:textId="72C46431" w:rsidR="003C19F5" w:rsidRPr="003C19F5" w:rsidRDefault="003C19F5" w:rsidP="003C19F5">
            <w:pPr>
              <w:spacing w:after="0"/>
              <w:ind w:firstLine="709"/>
              <w:jc w:val="both"/>
              <w:rPr>
                <w:rFonts w:cs="Calibri"/>
                <w:color w:val="000000"/>
              </w:rPr>
            </w:pPr>
            <w:del w:id="334" w:author="Karen Bakoyan" w:date="2026-02-10T12:43:00Z" w16du:dateUtc="2026-02-10T08:43:00Z">
              <w:r w:rsidRPr="003C19F5" w:rsidDel="003C19F5">
                <w:rPr>
                  <w:rFonts w:cs="Calibri"/>
                  <w:color w:val="000000"/>
                </w:rPr>
                <w:delText>Քարագլուխ գյուղ</w:delText>
              </w:r>
            </w:del>
          </w:p>
        </w:tc>
      </w:tr>
    </w:tbl>
    <w:p w14:paraId="66143B36" w14:textId="77777777" w:rsidR="006E2544" w:rsidRDefault="006E2544" w:rsidP="006C0B77">
      <w:pPr>
        <w:spacing w:after="0"/>
        <w:ind w:firstLine="709"/>
        <w:jc w:val="both"/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4"/>
      </w:tblGrid>
      <w:tr w:rsidR="003C19F5" w:rsidRPr="003C19F5" w14:paraId="76EA30DD" w14:textId="77777777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1A99ADFE" w14:textId="77777777" w:rsidR="003C19F5" w:rsidRPr="003C19F5" w:rsidRDefault="003C19F5" w:rsidP="003C19F5">
            <w:pPr>
              <w:spacing w:after="0"/>
              <w:ind w:firstLine="709"/>
              <w:jc w:val="right"/>
              <w:rPr>
                <w:sz w:val="20"/>
                <w:szCs w:val="18"/>
                <w:lang w:val="hy-AM"/>
              </w:rPr>
            </w:pPr>
            <w:r w:rsidRPr="003C19F5">
              <w:rPr>
                <w:b/>
                <w:bCs/>
                <w:sz w:val="20"/>
                <w:szCs w:val="18"/>
                <w:lang w:val="hy-AM"/>
              </w:rPr>
              <w:t>Հավելված 13.2</w:t>
            </w:r>
          </w:p>
          <w:p w14:paraId="14B4BC4C" w14:textId="77777777" w:rsidR="003C19F5" w:rsidRPr="003C19F5" w:rsidRDefault="003C19F5" w:rsidP="003C19F5">
            <w:pPr>
              <w:spacing w:after="0"/>
              <w:ind w:firstLine="709"/>
              <w:jc w:val="right"/>
              <w:rPr>
                <w:sz w:val="20"/>
                <w:szCs w:val="18"/>
                <w:lang w:val="hy-AM"/>
              </w:rPr>
            </w:pPr>
            <w:r w:rsidRPr="003C19F5">
              <w:rPr>
                <w:b/>
                <w:bCs/>
                <w:sz w:val="20"/>
                <w:szCs w:val="18"/>
                <w:lang w:val="hy-AM"/>
              </w:rPr>
              <w:t>«Հայաստանի Հանրապետության</w:t>
            </w:r>
          </w:p>
          <w:p w14:paraId="74A86CF9" w14:textId="77777777" w:rsidR="003C19F5" w:rsidRPr="003C19F5" w:rsidRDefault="003C19F5" w:rsidP="003C19F5">
            <w:pPr>
              <w:spacing w:after="0"/>
              <w:ind w:firstLine="709"/>
              <w:jc w:val="right"/>
              <w:rPr>
                <w:sz w:val="20"/>
                <w:szCs w:val="18"/>
                <w:lang w:val="hy-AM"/>
              </w:rPr>
            </w:pPr>
            <w:r w:rsidRPr="003C19F5">
              <w:rPr>
                <w:b/>
                <w:bCs/>
                <w:sz w:val="20"/>
                <w:szCs w:val="18"/>
                <w:lang w:val="hy-AM"/>
              </w:rPr>
              <w:t>վարչատարածքային բաժանման մասին»</w:t>
            </w:r>
          </w:p>
          <w:p w14:paraId="7C698397" w14:textId="77777777" w:rsidR="003C19F5" w:rsidRPr="003C19F5" w:rsidRDefault="003C19F5" w:rsidP="003C19F5">
            <w:pPr>
              <w:spacing w:after="0"/>
              <w:ind w:firstLine="709"/>
              <w:jc w:val="right"/>
              <w:rPr>
                <w:lang w:val="en-US"/>
              </w:rPr>
            </w:pPr>
            <w:proofErr w:type="spellStart"/>
            <w:r w:rsidRPr="003C19F5">
              <w:rPr>
                <w:b/>
                <w:bCs/>
                <w:sz w:val="20"/>
                <w:szCs w:val="18"/>
                <w:lang w:val="en-US"/>
              </w:rPr>
              <w:t>Հայաստանի</w:t>
            </w:r>
            <w:proofErr w:type="spellEnd"/>
            <w:r w:rsidRPr="003C19F5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3C19F5">
              <w:rPr>
                <w:b/>
                <w:bCs/>
                <w:sz w:val="20"/>
                <w:szCs w:val="18"/>
                <w:lang w:val="en-US"/>
              </w:rPr>
              <w:t>Հանրապետության</w:t>
            </w:r>
            <w:proofErr w:type="spellEnd"/>
            <w:r w:rsidRPr="003C19F5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3C19F5">
              <w:rPr>
                <w:b/>
                <w:bCs/>
                <w:sz w:val="20"/>
                <w:szCs w:val="18"/>
                <w:lang w:val="en-US"/>
              </w:rPr>
              <w:t>օրենքի</w:t>
            </w:r>
            <w:proofErr w:type="spellEnd"/>
          </w:p>
        </w:tc>
      </w:tr>
    </w:tbl>
    <w:p w14:paraId="1161759D" w14:textId="77777777" w:rsidR="003C19F5" w:rsidRPr="003C19F5" w:rsidRDefault="003C19F5" w:rsidP="003C19F5">
      <w:pPr>
        <w:spacing w:after="0"/>
        <w:ind w:firstLine="709"/>
        <w:jc w:val="both"/>
        <w:rPr>
          <w:lang w:val="en-US"/>
        </w:rPr>
      </w:pPr>
      <w:r w:rsidRPr="003C19F5">
        <w:rPr>
          <w:rFonts w:ascii="Calibri" w:hAnsi="Calibri" w:cs="Calibri"/>
          <w:lang w:val="en-US"/>
        </w:rPr>
        <w:t> </w:t>
      </w:r>
    </w:p>
    <w:p w14:paraId="62E9CE17" w14:textId="77777777" w:rsidR="003C19F5" w:rsidRPr="003C19F5" w:rsidRDefault="003C19F5" w:rsidP="003C19F5">
      <w:pPr>
        <w:spacing w:after="0"/>
        <w:jc w:val="center"/>
        <w:rPr>
          <w:lang w:val="en-US"/>
        </w:rPr>
      </w:pPr>
      <w:r w:rsidRPr="003C19F5">
        <w:rPr>
          <w:b/>
          <w:bCs/>
          <w:lang w:val="en-US"/>
        </w:rPr>
        <w:t>ՀԱՅԱՍՏԱՆԻ</w:t>
      </w:r>
      <w:r w:rsidRPr="003C19F5">
        <w:rPr>
          <w:rFonts w:ascii="Calibri" w:hAnsi="Calibri" w:cs="Calibri"/>
          <w:b/>
          <w:bCs/>
          <w:lang w:val="en-US"/>
        </w:rPr>
        <w:t> </w:t>
      </w:r>
      <w:r w:rsidRPr="003C19F5">
        <w:rPr>
          <w:b/>
          <w:bCs/>
          <w:lang w:val="en-US"/>
        </w:rPr>
        <w:t>ՀԱՆՐԱՊԵՏՈՒԹՅԱՆ</w:t>
      </w:r>
      <w:r w:rsidRPr="003C19F5">
        <w:rPr>
          <w:rFonts w:ascii="Calibri" w:hAnsi="Calibri" w:cs="Calibri"/>
          <w:b/>
          <w:bCs/>
          <w:lang w:val="en-US"/>
        </w:rPr>
        <w:t> </w:t>
      </w:r>
      <w:r w:rsidRPr="003C19F5">
        <w:rPr>
          <w:b/>
          <w:bCs/>
          <w:lang w:val="en-US"/>
        </w:rPr>
        <w:t>ՎԱՅՈՑ ՁՈՐԻ ՄԱՐԶԻ ՎԱՅՔ</w:t>
      </w:r>
      <w:r w:rsidRPr="003C19F5">
        <w:rPr>
          <w:rFonts w:ascii="Calibri" w:hAnsi="Calibri" w:cs="Calibri"/>
          <w:b/>
          <w:bCs/>
          <w:lang w:val="en-US"/>
        </w:rPr>
        <w:t> </w:t>
      </w:r>
      <w:r w:rsidRPr="003C19F5">
        <w:rPr>
          <w:b/>
          <w:bCs/>
          <w:lang w:val="en-US"/>
        </w:rPr>
        <w:t>ՀԱՄԱՅՆՔԻ</w:t>
      </w:r>
      <w:r w:rsidRPr="003C19F5">
        <w:rPr>
          <w:rFonts w:ascii="Calibri" w:hAnsi="Calibri" w:cs="Calibri"/>
          <w:b/>
          <w:bCs/>
          <w:lang w:val="en-US"/>
        </w:rPr>
        <w:t> </w:t>
      </w:r>
      <w:r w:rsidRPr="003C19F5">
        <w:rPr>
          <w:b/>
          <w:bCs/>
          <w:lang w:val="en-US"/>
        </w:rPr>
        <w:t>ՎԱՐՉԱԿԱՆ</w:t>
      </w:r>
      <w:r w:rsidRPr="003C19F5">
        <w:rPr>
          <w:rFonts w:ascii="Calibri" w:hAnsi="Calibri" w:cs="Calibri"/>
          <w:b/>
          <w:bCs/>
          <w:lang w:val="en-US"/>
        </w:rPr>
        <w:t> </w:t>
      </w:r>
      <w:r w:rsidRPr="003C19F5">
        <w:rPr>
          <w:b/>
          <w:bCs/>
          <w:lang w:val="en-US"/>
        </w:rPr>
        <w:t>ՍԱՀՄԱՆՆԵՐԻ</w:t>
      </w:r>
      <w:r w:rsidRPr="003C19F5">
        <w:rPr>
          <w:rFonts w:ascii="Calibri" w:hAnsi="Calibri" w:cs="Calibri"/>
          <w:b/>
          <w:bCs/>
          <w:lang w:val="en-US"/>
        </w:rPr>
        <w:t> </w:t>
      </w:r>
      <w:r w:rsidRPr="003C19F5">
        <w:rPr>
          <w:b/>
          <w:bCs/>
          <w:lang w:val="en-US"/>
        </w:rPr>
        <w:t>ՆԿԱՐԱԳՐՈՒԹՅՈՒՆԸ</w:t>
      </w:r>
    </w:p>
    <w:p w14:paraId="3E944230" w14:textId="77777777" w:rsidR="003C19F5" w:rsidRPr="003C19F5" w:rsidRDefault="003C19F5" w:rsidP="003C19F5">
      <w:pPr>
        <w:spacing w:after="0"/>
        <w:jc w:val="center"/>
        <w:rPr>
          <w:lang w:val="en-US"/>
        </w:rPr>
      </w:pPr>
      <w:r w:rsidRPr="003C19F5">
        <w:rPr>
          <w:b/>
          <w:bCs/>
          <w:i/>
          <w:iCs/>
          <w:lang w:val="en-US"/>
        </w:rPr>
        <w:t>(</w:t>
      </w:r>
      <w:proofErr w:type="spellStart"/>
      <w:r w:rsidRPr="003C19F5">
        <w:rPr>
          <w:b/>
          <w:bCs/>
          <w:i/>
          <w:iCs/>
          <w:lang w:val="en-US"/>
        </w:rPr>
        <w:t>վերնագիրը</w:t>
      </w:r>
      <w:proofErr w:type="spellEnd"/>
      <w:r w:rsidRPr="003C19F5">
        <w:rPr>
          <w:b/>
          <w:bCs/>
          <w:i/>
          <w:iCs/>
          <w:lang w:val="en-US"/>
        </w:rPr>
        <w:t xml:space="preserve"> </w:t>
      </w:r>
      <w:proofErr w:type="spellStart"/>
      <w:r w:rsidRPr="003C19F5">
        <w:rPr>
          <w:b/>
          <w:bCs/>
          <w:i/>
          <w:iCs/>
          <w:lang w:val="en-US"/>
        </w:rPr>
        <w:t>փոփ</w:t>
      </w:r>
      <w:proofErr w:type="spellEnd"/>
      <w:r w:rsidRPr="003C19F5">
        <w:rPr>
          <w:b/>
          <w:bCs/>
          <w:i/>
          <w:iCs/>
          <w:lang w:val="en-US"/>
        </w:rPr>
        <w:t>.</w:t>
      </w:r>
      <w:r w:rsidRPr="003C19F5">
        <w:rPr>
          <w:rFonts w:ascii="Calibri" w:hAnsi="Calibri" w:cs="Calibri"/>
          <w:b/>
          <w:bCs/>
          <w:i/>
          <w:iCs/>
          <w:lang w:val="en-US"/>
        </w:rPr>
        <w:t> </w:t>
      </w:r>
      <w:r w:rsidRPr="003C19F5">
        <w:rPr>
          <w:b/>
          <w:bCs/>
          <w:i/>
          <w:iCs/>
          <w:lang w:val="en-US"/>
        </w:rPr>
        <w:t>24.11.15 ՀՕ-148-Ն)</w:t>
      </w:r>
    </w:p>
    <w:p w14:paraId="58BC129D" w14:textId="77777777" w:rsidR="003C19F5" w:rsidRPr="003C19F5" w:rsidRDefault="003C19F5" w:rsidP="003C19F5">
      <w:pPr>
        <w:spacing w:after="0"/>
        <w:ind w:firstLine="709"/>
        <w:jc w:val="both"/>
        <w:rPr>
          <w:lang w:val="en-US"/>
        </w:rPr>
      </w:pPr>
      <w:r w:rsidRPr="003C19F5">
        <w:rPr>
          <w:rFonts w:ascii="Calibri" w:hAnsi="Calibri" w:cs="Calibri"/>
          <w:lang w:val="en-US"/>
        </w:rPr>
        <w:t> </w:t>
      </w:r>
    </w:p>
    <w:p w14:paraId="4222EF72" w14:textId="77777777" w:rsidR="003C19F5" w:rsidRPr="003C19F5" w:rsidRDefault="003C19F5" w:rsidP="003C19F5">
      <w:pPr>
        <w:spacing w:after="0"/>
        <w:ind w:firstLine="709"/>
        <w:jc w:val="both"/>
        <w:rPr>
          <w:lang w:val="en-US"/>
        </w:rPr>
      </w:pPr>
      <w:proofErr w:type="spellStart"/>
      <w:r w:rsidRPr="003C19F5">
        <w:rPr>
          <w:lang w:val="en-US"/>
        </w:rPr>
        <w:t>Վայք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համայնքը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գտնվում</w:t>
      </w:r>
      <w:proofErr w:type="spellEnd"/>
      <w:r w:rsidRPr="003C19F5">
        <w:rPr>
          <w:lang w:val="en-US"/>
        </w:rPr>
        <w:t xml:space="preserve"> է </w:t>
      </w:r>
      <w:proofErr w:type="spellStart"/>
      <w:r w:rsidRPr="003C19F5">
        <w:rPr>
          <w:lang w:val="en-US"/>
        </w:rPr>
        <w:t>մարզի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արևելյան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մասում</w:t>
      </w:r>
      <w:proofErr w:type="spellEnd"/>
      <w:r w:rsidRPr="003C19F5">
        <w:rPr>
          <w:lang w:val="en-US"/>
        </w:rPr>
        <w:t>:</w:t>
      </w:r>
    </w:p>
    <w:p w14:paraId="5148BD28" w14:textId="699685E7" w:rsidR="003C19F5" w:rsidRDefault="003C19F5" w:rsidP="003C19F5">
      <w:pPr>
        <w:spacing w:after="0"/>
        <w:ind w:firstLine="709"/>
        <w:jc w:val="both"/>
        <w:rPr>
          <w:lang w:val="en-US"/>
        </w:rPr>
      </w:pPr>
      <w:proofErr w:type="spellStart"/>
      <w:r w:rsidRPr="003C19F5">
        <w:rPr>
          <w:lang w:val="en-US"/>
        </w:rPr>
        <w:t>Համայնքը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հյուսիսից</w:t>
      </w:r>
      <w:proofErr w:type="spellEnd"/>
      <w:r w:rsidRPr="003C19F5">
        <w:rPr>
          <w:lang w:val="en-US"/>
        </w:rPr>
        <w:t xml:space="preserve"> «Ա»-«Բ» </w:t>
      </w:r>
      <w:proofErr w:type="spellStart"/>
      <w:r w:rsidRPr="003C19F5">
        <w:rPr>
          <w:lang w:val="en-US"/>
        </w:rPr>
        <w:t>հատվածով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սահմանակից</w:t>
      </w:r>
      <w:proofErr w:type="spellEnd"/>
      <w:r w:rsidRPr="003C19F5">
        <w:rPr>
          <w:lang w:val="en-US"/>
        </w:rPr>
        <w:t xml:space="preserve"> է </w:t>
      </w:r>
      <w:proofErr w:type="spellStart"/>
      <w:r w:rsidRPr="003C19F5">
        <w:rPr>
          <w:lang w:val="en-US"/>
        </w:rPr>
        <w:t>Հայաստանի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Հանրապետության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պետական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սահմանին</w:t>
      </w:r>
      <w:proofErr w:type="spellEnd"/>
      <w:r w:rsidRPr="003C19F5">
        <w:rPr>
          <w:lang w:val="en-US"/>
        </w:rPr>
        <w:t xml:space="preserve">, </w:t>
      </w:r>
      <w:proofErr w:type="spellStart"/>
      <w:r w:rsidRPr="003C19F5">
        <w:rPr>
          <w:lang w:val="en-US"/>
        </w:rPr>
        <w:t>արևելքից</w:t>
      </w:r>
      <w:proofErr w:type="spellEnd"/>
      <w:r w:rsidRPr="003C19F5">
        <w:rPr>
          <w:lang w:val="en-US"/>
        </w:rPr>
        <w:t xml:space="preserve"> «Բ»-«Գ» </w:t>
      </w:r>
      <w:proofErr w:type="spellStart"/>
      <w:r w:rsidRPr="003C19F5">
        <w:rPr>
          <w:lang w:val="en-US"/>
        </w:rPr>
        <w:t>հատվածով</w:t>
      </w:r>
      <w:proofErr w:type="spellEnd"/>
      <w:r w:rsidRPr="003C19F5">
        <w:rPr>
          <w:lang w:val="en-US"/>
        </w:rPr>
        <w:t xml:space="preserve">` </w:t>
      </w:r>
      <w:proofErr w:type="spellStart"/>
      <w:r w:rsidRPr="003C19F5">
        <w:rPr>
          <w:lang w:val="en-US"/>
        </w:rPr>
        <w:t>Ջերմուկ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համայնքին</w:t>
      </w:r>
      <w:proofErr w:type="spellEnd"/>
      <w:r w:rsidRPr="003C19F5">
        <w:rPr>
          <w:lang w:val="en-US"/>
        </w:rPr>
        <w:t xml:space="preserve">, «Գ»-«Դ» </w:t>
      </w:r>
      <w:proofErr w:type="spellStart"/>
      <w:r w:rsidRPr="003C19F5">
        <w:rPr>
          <w:lang w:val="en-US"/>
        </w:rPr>
        <w:t>հատվածով</w:t>
      </w:r>
      <w:proofErr w:type="spellEnd"/>
      <w:r w:rsidRPr="003C19F5">
        <w:rPr>
          <w:lang w:val="en-US"/>
        </w:rPr>
        <w:t xml:space="preserve">՝ </w:t>
      </w:r>
      <w:proofErr w:type="spellStart"/>
      <w:r w:rsidRPr="003C19F5">
        <w:rPr>
          <w:lang w:val="en-US"/>
        </w:rPr>
        <w:t>Հայաստանի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Հանրապետության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Սյունիքի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մարզին</w:t>
      </w:r>
      <w:proofErr w:type="spellEnd"/>
      <w:r w:rsidRPr="003C19F5">
        <w:rPr>
          <w:lang w:val="en-US"/>
        </w:rPr>
        <w:t xml:space="preserve">, </w:t>
      </w:r>
      <w:proofErr w:type="spellStart"/>
      <w:r w:rsidRPr="003C19F5">
        <w:rPr>
          <w:lang w:val="en-US"/>
        </w:rPr>
        <w:t>հարավից</w:t>
      </w:r>
      <w:proofErr w:type="spellEnd"/>
      <w:r w:rsidRPr="003C19F5">
        <w:rPr>
          <w:lang w:val="en-US"/>
        </w:rPr>
        <w:t xml:space="preserve"> «Դ»-«Ե» </w:t>
      </w:r>
      <w:proofErr w:type="spellStart"/>
      <w:r w:rsidRPr="003C19F5">
        <w:rPr>
          <w:lang w:val="en-US"/>
        </w:rPr>
        <w:t>հատվածով</w:t>
      </w:r>
      <w:proofErr w:type="spellEnd"/>
      <w:r w:rsidRPr="003C19F5">
        <w:rPr>
          <w:lang w:val="en-US"/>
        </w:rPr>
        <w:t xml:space="preserve">` </w:t>
      </w:r>
      <w:proofErr w:type="spellStart"/>
      <w:r w:rsidRPr="003C19F5">
        <w:rPr>
          <w:lang w:val="en-US"/>
        </w:rPr>
        <w:t>Հայաստանի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Հանրապետության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պետական</w:t>
      </w:r>
      <w:proofErr w:type="spellEnd"/>
      <w:r w:rsidRPr="003C19F5">
        <w:rPr>
          <w:lang w:val="en-US"/>
        </w:rPr>
        <w:t xml:space="preserve"> </w:t>
      </w:r>
      <w:proofErr w:type="spellStart"/>
      <w:r w:rsidRPr="003C19F5">
        <w:rPr>
          <w:lang w:val="en-US"/>
        </w:rPr>
        <w:t>սահմանին</w:t>
      </w:r>
      <w:proofErr w:type="spellEnd"/>
      <w:r w:rsidRPr="003C19F5">
        <w:rPr>
          <w:lang w:val="en-US"/>
        </w:rPr>
        <w:t xml:space="preserve">, </w:t>
      </w:r>
      <w:del w:id="335" w:author="Karen Bakoyan" w:date="2026-02-10T12:45:00Z" w16du:dateUtc="2026-02-10T08:45:00Z">
        <w:r w:rsidRPr="003C19F5" w:rsidDel="00AF64A3">
          <w:rPr>
            <w:lang w:val="en-US"/>
          </w:rPr>
          <w:delText>արևմուտքից «Ե»-«Զ» հատվածով՝ Արենի, «Զ»-«Է» հատվածով՝ Եղեգնաձոր, «Զ»-«Ա» հատվածով՝ Եղեգիս համայնքներին</w:delText>
        </w:r>
      </w:del>
      <w:ins w:id="336" w:author="Karen Bakoyan" w:date="2026-02-10T12:45:00Z" w16du:dateUtc="2026-02-10T08:45:00Z">
        <w:r w:rsidR="00AF64A3">
          <w:rPr>
            <w:lang w:val="en-US"/>
          </w:rPr>
          <w:t xml:space="preserve"> </w:t>
        </w:r>
        <w:proofErr w:type="spellStart"/>
        <w:r w:rsidR="00AF64A3" w:rsidRPr="00AF64A3">
          <w:rPr>
            <w:lang w:val="en-US"/>
          </w:rPr>
          <w:t>արևմուտքից</w:t>
        </w:r>
        <w:proofErr w:type="spellEnd"/>
        <w:r w:rsidR="00AF64A3" w:rsidRPr="00AF64A3">
          <w:rPr>
            <w:lang w:val="en-US"/>
          </w:rPr>
          <w:t xml:space="preserve"> «Ե»-«Ա» </w:t>
        </w:r>
        <w:proofErr w:type="spellStart"/>
        <w:r w:rsidR="00AF64A3" w:rsidRPr="00AF64A3">
          <w:rPr>
            <w:lang w:val="en-US"/>
          </w:rPr>
          <w:t>հատվածով</w:t>
        </w:r>
        <w:proofErr w:type="spellEnd"/>
        <w:r w:rsidR="00AF64A3" w:rsidRPr="00AF64A3">
          <w:rPr>
            <w:lang w:val="en-US"/>
          </w:rPr>
          <w:t xml:space="preserve">՝ </w:t>
        </w:r>
        <w:proofErr w:type="spellStart"/>
        <w:r w:rsidR="00AF64A3" w:rsidRPr="00AF64A3">
          <w:rPr>
            <w:lang w:val="en-US"/>
          </w:rPr>
          <w:t>Եղեգնաձոր</w:t>
        </w:r>
        <w:proofErr w:type="spellEnd"/>
        <w:r w:rsidR="00AF64A3" w:rsidRPr="00AF64A3">
          <w:rPr>
            <w:lang w:val="en-US"/>
          </w:rPr>
          <w:t xml:space="preserve"> </w:t>
        </w:r>
        <w:proofErr w:type="spellStart"/>
        <w:r w:rsidR="00AF64A3" w:rsidRPr="00AF64A3">
          <w:rPr>
            <w:lang w:val="en-US"/>
          </w:rPr>
          <w:t>համայնքին</w:t>
        </w:r>
      </w:ins>
      <w:proofErr w:type="spellEnd"/>
      <w:r w:rsidRPr="003C19F5">
        <w:rPr>
          <w:lang w:val="en-US"/>
        </w:rPr>
        <w:t>։</w:t>
      </w:r>
    </w:p>
    <w:p w14:paraId="066EA3A9" w14:textId="77777777" w:rsidR="00510ADE" w:rsidRDefault="00510ADE" w:rsidP="003C19F5">
      <w:pPr>
        <w:spacing w:after="0"/>
        <w:ind w:firstLine="709"/>
        <w:jc w:val="both"/>
        <w:rPr>
          <w:lang w:val="en-US"/>
        </w:rPr>
      </w:pPr>
    </w:p>
    <w:p w14:paraId="73067D7A" w14:textId="77777777" w:rsidR="00510ADE" w:rsidRDefault="00510ADE" w:rsidP="003C19F5">
      <w:pPr>
        <w:spacing w:after="0"/>
        <w:ind w:firstLine="709"/>
        <w:jc w:val="both"/>
        <w:rPr>
          <w:lang w:val="en-US"/>
        </w:rPr>
      </w:pPr>
    </w:p>
    <w:p w14:paraId="5632FE12" w14:textId="77777777" w:rsidR="00082944" w:rsidRDefault="00082944" w:rsidP="003C19F5">
      <w:pPr>
        <w:spacing w:after="0"/>
        <w:ind w:firstLine="709"/>
        <w:jc w:val="both"/>
        <w:rPr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PrChange w:id="337" w:author="Karen Bakoyan" w:date="2026-02-18T10:20:00Z" w16du:dateUtc="2026-02-18T06:20:00Z">
          <w:tblPr>
            <w:tblW w:w="5000" w:type="pct"/>
            <w:tblCellSpacing w:w="7" w:type="dxa"/>
            <w:shd w:val="clear" w:color="auto" w:fill="FFFFFF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9354"/>
        <w:tblGridChange w:id="338">
          <w:tblGrid>
            <w:gridCol w:w="9354"/>
          </w:tblGrid>
        </w:tblGridChange>
      </w:tblGrid>
      <w:tr w:rsidR="00082944" w:rsidRPr="00570DFC" w:rsidDel="00082944" w14:paraId="413F1D5E" w14:textId="0814B792" w:rsidTr="00082944">
        <w:trPr>
          <w:tblCellSpacing w:w="7" w:type="dxa"/>
          <w:del w:id="339" w:author="Karen Bakoyan" w:date="2026-02-18T10:20:00Z"/>
          <w:trPrChange w:id="340" w:author="Karen Bakoyan" w:date="2026-02-18T10:20:00Z" w16du:dateUtc="2026-02-18T06:20:00Z">
            <w:trPr>
              <w:tblCellSpacing w:w="7" w:type="dxa"/>
            </w:trPr>
          </w:trPrChange>
        </w:trPr>
        <w:tc>
          <w:tcPr>
            <w:tcW w:w="9326" w:type="dxa"/>
            <w:shd w:val="clear" w:color="auto" w:fill="FFFFFF"/>
            <w:vAlign w:val="bottom"/>
            <w:hideMark/>
            <w:tcPrChange w:id="341" w:author="Karen Bakoyan" w:date="2026-02-18T10:20:00Z" w16du:dateUtc="2026-02-18T06:20:00Z">
              <w:tcPr>
                <w:tcW w:w="4500" w:type="dxa"/>
                <w:shd w:val="clear" w:color="auto" w:fill="FFFFFF"/>
                <w:vAlign w:val="bottom"/>
                <w:hideMark/>
              </w:tcPr>
            </w:tcPrChange>
          </w:tcPr>
          <w:p w14:paraId="20E45683" w14:textId="084763B3" w:rsidR="00082944" w:rsidRPr="00082944" w:rsidDel="00082944" w:rsidRDefault="00082944" w:rsidP="00082944">
            <w:pPr>
              <w:spacing w:after="0"/>
              <w:ind w:firstLine="709"/>
              <w:jc w:val="right"/>
              <w:rPr>
                <w:del w:id="342" w:author="Karen Bakoyan" w:date="2026-02-18T10:20:00Z" w16du:dateUtc="2026-02-18T06:20:00Z"/>
                <w:sz w:val="20"/>
                <w:szCs w:val="18"/>
                <w:lang w:val="en-US"/>
              </w:rPr>
            </w:pPr>
            <w:del w:id="343" w:author="Karen Bakoyan" w:date="2026-02-18T10:20:00Z" w16du:dateUtc="2026-02-18T06:20:00Z">
              <w:r w:rsidRPr="00082944" w:rsidDel="00082944">
                <w:rPr>
                  <w:b/>
                  <w:bCs/>
                  <w:sz w:val="20"/>
                  <w:szCs w:val="18"/>
                  <w:lang w:val="en-US"/>
                </w:rPr>
                <w:delText>Հավելված 13.38</w:delText>
              </w:r>
            </w:del>
          </w:p>
          <w:p w14:paraId="72D7B47B" w14:textId="182FD166" w:rsidR="00082944" w:rsidRPr="00082944" w:rsidDel="00082944" w:rsidRDefault="00082944" w:rsidP="00082944">
            <w:pPr>
              <w:spacing w:after="0"/>
              <w:ind w:firstLine="709"/>
              <w:jc w:val="right"/>
              <w:rPr>
                <w:del w:id="344" w:author="Karen Bakoyan" w:date="2026-02-18T10:20:00Z" w16du:dateUtc="2026-02-18T06:20:00Z"/>
                <w:sz w:val="20"/>
                <w:szCs w:val="18"/>
                <w:lang w:val="en-US"/>
              </w:rPr>
            </w:pPr>
            <w:del w:id="345" w:author="Karen Bakoyan" w:date="2026-02-18T10:20:00Z" w16du:dateUtc="2026-02-18T06:20:00Z">
              <w:r w:rsidRPr="00082944" w:rsidDel="00082944">
                <w:rPr>
                  <w:b/>
                  <w:bCs/>
                  <w:sz w:val="20"/>
                  <w:szCs w:val="18"/>
                  <w:lang w:val="en-US"/>
                </w:rPr>
                <w:delText>«Հայաստանի Հանրապետության</w:delText>
              </w:r>
            </w:del>
          </w:p>
          <w:p w14:paraId="5833CB2B" w14:textId="5FC7FAAB" w:rsidR="00082944" w:rsidRPr="00082944" w:rsidDel="00082944" w:rsidRDefault="00082944" w:rsidP="00082944">
            <w:pPr>
              <w:spacing w:after="0"/>
              <w:ind w:firstLine="709"/>
              <w:jc w:val="right"/>
              <w:rPr>
                <w:del w:id="346" w:author="Karen Bakoyan" w:date="2026-02-18T10:20:00Z" w16du:dateUtc="2026-02-18T06:20:00Z"/>
                <w:sz w:val="20"/>
                <w:szCs w:val="18"/>
                <w:lang w:val="en-US"/>
              </w:rPr>
            </w:pPr>
            <w:del w:id="347" w:author="Karen Bakoyan" w:date="2026-02-18T10:20:00Z" w16du:dateUtc="2026-02-18T06:20:00Z">
              <w:r w:rsidRPr="00082944" w:rsidDel="00082944">
                <w:rPr>
                  <w:b/>
                  <w:bCs/>
                  <w:sz w:val="20"/>
                  <w:szCs w:val="18"/>
                  <w:lang w:val="en-US"/>
                </w:rPr>
                <w:delText>վարչատարածքային բաժանման մասին»</w:delText>
              </w:r>
            </w:del>
          </w:p>
          <w:p w14:paraId="56060D75" w14:textId="4A465AC3" w:rsidR="00082944" w:rsidRPr="00082944" w:rsidDel="00082944" w:rsidRDefault="00082944" w:rsidP="00082944">
            <w:pPr>
              <w:spacing w:after="0"/>
              <w:ind w:firstLine="709"/>
              <w:jc w:val="right"/>
              <w:rPr>
                <w:del w:id="348" w:author="Karen Bakoyan" w:date="2026-02-18T10:20:00Z" w16du:dateUtc="2026-02-18T06:20:00Z"/>
                <w:lang w:val="en-US"/>
              </w:rPr>
            </w:pPr>
            <w:del w:id="349" w:author="Karen Bakoyan" w:date="2026-02-18T10:20:00Z" w16du:dateUtc="2026-02-18T06:20:00Z">
              <w:r w:rsidRPr="00082944" w:rsidDel="00082944">
                <w:rPr>
                  <w:b/>
                  <w:bCs/>
                  <w:sz w:val="20"/>
                  <w:szCs w:val="18"/>
                  <w:lang w:val="en-US"/>
                </w:rPr>
                <w:delText>Հայաստանի Հանրապետության օրենքի</w:delText>
              </w:r>
            </w:del>
          </w:p>
        </w:tc>
      </w:tr>
    </w:tbl>
    <w:p w14:paraId="2D566D26" w14:textId="45070CA0" w:rsidR="00082944" w:rsidRPr="00082944" w:rsidDel="00082944" w:rsidRDefault="00082944" w:rsidP="00082944">
      <w:pPr>
        <w:spacing w:after="0"/>
        <w:ind w:firstLine="709"/>
        <w:jc w:val="both"/>
        <w:rPr>
          <w:del w:id="350" w:author="Karen Bakoyan" w:date="2026-02-18T10:20:00Z" w16du:dateUtc="2026-02-18T06:20:00Z"/>
          <w:lang w:val="en-US"/>
        </w:rPr>
      </w:pPr>
      <w:del w:id="351" w:author="Karen Bakoyan" w:date="2026-02-18T10:20:00Z" w16du:dateUtc="2026-02-18T06:20:00Z">
        <w:r w:rsidRPr="00082944" w:rsidDel="00082944">
          <w:rPr>
            <w:rFonts w:ascii="Calibri" w:hAnsi="Calibri" w:cs="Calibri"/>
            <w:lang w:val="en-US"/>
          </w:rPr>
          <w:delText> </w:delText>
        </w:r>
      </w:del>
    </w:p>
    <w:p w14:paraId="67A62803" w14:textId="2ACBAE99" w:rsidR="00082944" w:rsidRPr="00082944" w:rsidDel="00082944" w:rsidRDefault="00082944" w:rsidP="00082944">
      <w:pPr>
        <w:spacing w:after="0"/>
        <w:ind w:firstLine="709"/>
        <w:jc w:val="both"/>
        <w:rPr>
          <w:del w:id="352" w:author="Karen Bakoyan" w:date="2026-02-18T10:20:00Z" w16du:dateUtc="2026-02-18T06:20:00Z"/>
          <w:b/>
          <w:bCs/>
          <w:lang w:val="en-US"/>
        </w:rPr>
      </w:pPr>
      <w:del w:id="353" w:author="Karen Bakoyan" w:date="2026-02-18T10:20:00Z" w16du:dateUtc="2026-02-18T06:20:00Z">
        <w:r w:rsidRPr="00082944" w:rsidDel="00082944">
          <w:rPr>
            <w:b/>
            <w:bCs/>
            <w:lang w:val="en-US"/>
          </w:rPr>
          <w:delText>ՀԱՅԱՍՏԱՆԻ ՀԱՆՐԱՊԵՏՈՒԹՅԱՆ ՎԱՅՈՑ ՁՈՐԻ ՄԱՐԶԻ ԵՂԵԳՆԱՁՈՐ ՀԱՄԱՅՆՔԻ ՎԱՐՉԱԿԱՆ ՍԱՀՄԱՆՆԵՐԻ ՆԿԱՐԱԳՐՈՒԹՅՈՒՆԸ</w:delText>
        </w:r>
      </w:del>
    </w:p>
    <w:p w14:paraId="6C59F9CB" w14:textId="0D2B41E8" w:rsidR="00082944" w:rsidRPr="00082944" w:rsidDel="00082944" w:rsidRDefault="00082944" w:rsidP="00082944">
      <w:pPr>
        <w:spacing w:after="0"/>
        <w:ind w:firstLine="709"/>
        <w:jc w:val="both"/>
        <w:rPr>
          <w:del w:id="354" w:author="Karen Bakoyan" w:date="2026-02-18T10:20:00Z" w16du:dateUtc="2026-02-18T06:20:00Z"/>
          <w:lang w:val="en-US"/>
        </w:rPr>
      </w:pPr>
      <w:del w:id="355" w:author="Karen Bakoyan" w:date="2026-02-18T10:20:00Z" w16du:dateUtc="2026-02-18T06:20:00Z">
        <w:r w:rsidRPr="00082944" w:rsidDel="00082944">
          <w:rPr>
            <w:rFonts w:ascii="Calibri" w:hAnsi="Calibri" w:cs="Calibri"/>
            <w:lang w:val="en-US"/>
          </w:rPr>
          <w:delText> </w:delText>
        </w:r>
      </w:del>
    </w:p>
    <w:p w14:paraId="52D0C081" w14:textId="2A7D657F" w:rsidR="00082944" w:rsidRPr="00082944" w:rsidDel="00082944" w:rsidRDefault="00082944" w:rsidP="00082944">
      <w:pPr>
        <w:spacing w:after="0"/>
        <w:ind w:firstLine="709"/>
        <w:jc w:val="both"/>
        <w:rPr>
          <w:del w:id="356" w:author="Karen Bakoyan" w:date="2026-02-18T10:20:00Z" w16du:dateUtc="2026-02-18T06:20:00Z"/>
          <w:lang w:val="en-US"/>
        </w:rPr>
      </w:pPr>
      <w:del w:id="357" w:author="Karen Bakoyan" w:date="2026-02-18T10:20:00Z" w16du:dateUtc="2026-02-18T06:20:00Z">
        <w:r w:rsidRPr="00082944" w:rsidDel="00082944">
          <w:rPr>
            <w:lang w:val="en-US"/>
          </w:rPr>
          <w:delText>Եղեգնաձոր համայնքը գտնվում է մարզի կենտրոնական մասում:</w:delText>
        </w:r>
      </w:del>
    </w:p>
    <w:p w14:paraId="2D75F419" w14:textId="2A1F697E" w:rsidR="00082944" w:rsidRPr="00082944" w:rsidDel="00082944" w:rsidRDefault="00082944" w:rsidP="00082944">
      <w:pPr>
        <w:spacing w:after="0"/>
        <w:ind w:firstLine="709"/>
        <w:jc w:val="both"/>
        <w:rPr>
          <w:del w:id="358" w:author="Karen Bakoyan" w:date="2026-02-18T10:20:00Z" w16du:dateUtc="2026-02-18T06:20:00Z"/>
          <w:lang w:val="en-US"/>
        </w:rPr>
      </w:pPr>
      <w:del w:id="359" w:author="Karen Bakoyan" w:date="2026-02-18T10:20:00Z" w16du:dateUtc="2026-02-18T06:20:00Z">
        <w:r w:rsidRPr="00082944" w:rsidDel="00082944">
          <w:rPr>
            <w:lang w:val="en-US"/>
          </w:rPr>
          <w:delText>Համայնքը հյուսիսից «Ա»-«Բ» հատվածով սահմանակից է Եղեգիս համայնքին, արևելքից և հարավ- արևելքից «Բ»-«Գ» հատվածով` Վայք համայնքին, հարավից և արևմուտքից «Գ»-«Ա» հատվածով` Արենի համայնքին։</w:delText>
        </w:r>
      </w:del>
    </w:p>
    <w:p w14:paraId="7499851D" w14:textId="77777777" w:rsidR="00082944" w:rsidRDefault="00082944" w:rsidP="003C19F5">
      <w:pPr>
        <w:spacing w:after="0"/>
        <w:ind w:firstLine="709"/>
        <w:jc w:val="both"/>
        <w:rPr>
          <w:ins w:id="360" w:author="Karen Bakoyan" w:date="2026-02-18T10:20:00Z" w16du:dateUtc="2026-02-18T06:20:00Z"/>
          <w:lang w:val="en-US"/>
        </w:rPr>
      </w:pPr>
    </w:p>
    <w:p w14:paraId="0431C2ED" w14:textId="77777777" w:rsidR="00082944" w:rsidRPr="004A2991" w:rsidRDefault="00082944">
      <w:pPr>
        <w:spacing w:after="0"/>
        <w:jc w:val="right"/>
        <w:rPr>
          <w:ins w:id="361" w:author="Karen Bakoyan" w:date="2026-02-18T10:21:00Z" w16du:dateUtc="2026-02-18T06:21:00Z"/>
          <w:sz w:val="20"/>
          <w:szCs w:val="20"/>
          <w:lang w:val="hy-AM"/>
        </w:rPr>
        <w:pPrChange w:id="362" w:author="Karen Bakoyan" w:date="2026-02-18T10:21:00Z" w16du:dateUtc="2026-02-18T06:21:00Z">
          <w:pPr>
            <w:jc w:val="right"/>
          </w:pPr>
        </w:pPrChange>
      </w:pPr>
      <w:ins w:id="363" w:author="Karen Bakoyan" w:date="2026-02-18T10:21:00Z" w16du:dateUtc="2026-02-18T06:21:00Z">
        <w:r w:rsidRPr="004A2991">
          <w:rPr>
            <w:rFonts w:cs="Sylfaen"/>
            <w:b/>
            <w:bCs/>
            <w:sz w:val="20"/>
            <w:szCs w:val="20"/>
            <w:lang w:val="hy-AM"/>
          </w:rPr>
          <w:t>Հավելված</w:t>
        </w:r>
        <w:r w:rsidRPr="004A2991">
          <w:rPr>
            <w:b/>
            <w:bCs/>
            <w:sz w:val="20"/>
            <w:szCs w:val="20"/>
            <w:lang w:val="hy-AM"/>
          </w:rPr>
          <w:t xml:space="preserve"> 13.38</w:t>
        </w:r>
      </w:ins>
    </w:p>
    <w:p w14:paraId="040FBAB8" w14:textId="77777777" w:rsidR="00082944" w:rsidRPr="004A2991" w:rsidRDefault="00082944">
      <w:pPr>
        <w:spacing w:after="0"/>
        <w:jc w:val="right"/>
        <w:rPr>
          <w:ins w:id="364" w:author="Karen Bakoyan" w:date="2026-02-18T10:21:00Z" w16du:dateUtc="2026-02-18T06:21:00Z"/>
          <w:rFonts w:cs="Sylfaen"/>
          <w:b/>
          <w:bCs/>
          <w:sz w:val="20"/>
          <w:szCs w:val="20"/>
          <w:lang w:val="hy-AM"/>
        </w:rPr>
        <w:pPrChange w:id="365" w:author="Karen Bakoyan" w:date="2026-02-18T10:21:00Z" w16du:dateUtc="2026-02-18T06:21:00Z">
          <w:pPr>
            <w:jc w:val="right"/>
          </w:pPr>
        </w:pPrChange>
      </w:pPr>
      <w:ins w:id="366" w:author="Karen Bakoyan" w:date="2026-02-18T10:21:00Z" w16du:dateUtc="2026-02-18T06:21:00Z">
        <w:r w:rsidRPr="004A2991">
          <w:rPr>
            <w:b/>
            <w:bCs/>
            <w:sz w:val="20"/>
            <w:szCs w:val="20"/>
            <w:lang w:val="hy-AM"/>
          </w:rPr>
          <w:t>«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>Հայաստանի</w:t>
        </w:r>
        <w:r w:rsidRPr="004A2991">
          <w:rPr>
            <w:b/>
            <w:bCs/>
            <w:sz w:val="20"/>
            <w:szCs w:val="20"/>
            <w:lang w:val="hy-AM"/>
          </w:rPr>
          <w:t xml:space="preserve"> 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 xml:space="preserve">Հանրապետության </w:t>
        </w:r>
      </w:ins>
    </w:p>
    <w:p w14:paraId="6A7AD64B" w14:textId="77777777" w:rsidR="00082944" w:rsidRPr="004A2991" w:rsidRDefault="00082944">
      <w:pPr>
        <w:spacing w:after="0"/>
        <w:jc w:val="right"/>
        <w:rPr>
          <w:ins w:id="367" w:author="Karen Bakoyan" w:date="2026-02-18T10:21:00Z" w16du:dateUtc="2026-02-18T06:21:00Z"/>
          <w:sz w:val="20"/>
          <w:szCs w:val="20"/>
          <w:lang w:val="hy-AM"/>
        </w:rPr>
        <w:pPrChange w:id="368" w:author="Karen Bakoyan" w:date="2026-02-18T10:21:00Z" w16du:dateUtc="2026-02-18T06:21:00Z">
          <w:pPr>
            <w:jc w:val="right"/>
          </w:pPr>
        </w:pPrChange>
      </w:pPr>
      <w:ins w:id="369" w:author="Karen Bakoyan" w:date="2026-02-18T10:21:00Z" w16du:dateUtc="2026-02-18T06:21:00Z">
        <w:r w:rsidRPr="004A2991">
          <w:rPr>
            <w:rFonts w:cs="Sylfaen"/>
            <w:b/>
            <w:bCs/>
            <w:sz w:val="20"/>
            <w:szCs w:val="20"/>
            <w:lang w:val="hy-AM"/>
          </w:rPr>
          <w:t>վարչատարածքային բաժանման</w:t>
        </w:r>
        <w:r w:rsidRPr="004A2991">
          <w:rPr>
            <w:b/>
            <w:bCs/>
            <w:sz w:val="20"/>
            <w:szCs w:val="20"/>
            <w:lang w:val="hy-AM"/>
          </w:rPr>
          <w:t xml:space="preserve"> 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>մասին</w:t>
        </w:r>
        <w:r w:rsidRPr="004A2991">
          <w:rPr>
            <w:b/>
            <w:bCs/>
            <w:sz w:val="20"/>
            <w:szCs w:val="20"/>
            <w:lang w:val="hy-AM"/>
          </w:rPr>
          <w:t>»</w:t>
        </w:r>
      </w:ins>
    </w:p>
    <w:p w14:paraId="057BF6F5" w14:textId="77777777" w:rsidR="00082944" w:rsidRPr="006537C6" w:rsidRDefault="00082944">
      <w:pPr>
        <w:spacing w:after="0"/>
        <w:jc w:val="right"/>
        <w:rPr>
          <w:ins w:id="370" w:author="Karen Bakoyan" w:date="2026-02-18T10:21:00Z" w16du:dateUtc="2026-02-18T06:21:00Z"/>
          <w:rFonts w:cs="Sylfaen"/>
          <w:b/>
          <w:bCs/>
          <w:sz w:val="20"/>
          <w:szCs w:val="20"/>
          <w:lang w:val="hy-AM"/>
        </w:rPr>
        <w:pPrChange w:id="371" w:author="Karen Bakoyan" w:date="2026-02-18T10:21:00Z" w16du:dateUtc="2026-02-18T06:21:00Z">
          <w:pPr>
            <w:jc w:val="right"/>
          </w:pPr>
        </w:pPrChange>
      </w:pPr>
      <w:ins w:id="372" w:author="Karen Bakoyan" w:date="2026-02-18T10:21:00Z" w16du:dateUtc="2026-02-18T06:21:00Z">
        <w:r w:rsidRPr="006537C6">
          <w:rPr>
            <w:rFonts w:cs="Sylfaen"/>
            <w:b/>
            <w:bCs/>
            <w:sz w:val="20"/>
            <w:szCs w:val="20"/>
            <w:lang w:val="hy-AM"/>
          </w:rPr>
          <w:t>Հայաստանի</w:t>
        </w:r>
        <w:r w:rsidRPr="006537C6">
          <w:rPr>
            <w:b/>
            <w:bCs/>
            <w:sz w:val="20"/>
            <w:szCs w:val="20"/>
            <w:lang w:val="hy-AM"/>
          </w:rPr>
          <w:t xml:space="preserve"> </w:t>
        </w:r>
        <w:r w:rsidRPr="006537C6">
          <w:rPr>
            <w:rFonts w:cs="Sylfaen"/>
            <w:b/>
            <w:bCs/>
            <w:sz w:val="20"/>
            <w:szCs w:val="20"/>
            <w:lang w:val="hy-AM"/>
          </w:rPr>
          <w:t>Հանրապետության</w:t>
        </w:r>
        <w:r w:rsidRPr="006537C6">
          <w:rPr>
            <w:b/>
            <w:bCs/>
            <w:sz w:val="20"/>
            <w:szCs w:val="20"/>
            <w:lang w:val="hy-AM"/>
          </w:rPr>
          <w:t xml:space="preserve"> </w:t>
        </w:r>
        <w:r w:rsidRPr="006537C6">
          <w:rPr>
            <w:rFonts w:cs="Sylfaen"/>
            <w:b/>
            <w:bCs/>
            <w:sz w:val="20"/>
            <w:szCs w:val="20"/>
            <w:lang w:val="hy-AM"/>
          </w:rPr>
          <w:t>օրենքի</w:t>
        </w:r>
      </w:ins>
    </w:p>
    <w:p w14:paraId="7FBDC435" w14:textId="77777777" w:rsidR="00082944" w:rsidRPr="00505550" w:rsidRDefault="00082944" w:rsidP="00082944">
      <w:pPr>
        <w:jc w:val="right"/>
        <w:rPr>
          <w:ins w:id="373" w:author="Karen Bakoyan" w:date="2026-02-18T10:21:00Z" w16du:dateUtc="2026-02-18T06:21:00Z"/>
          <w:rFonts w:cs="Sylfaen"/>
          <w:b/>
          <w:bCs/>
          <w:lang w:val="hy-AM"/>
        </w:rPr>
      </w:pPr>
    </w:p>
    <w:p w14:paraId="2E1D0FBA" w14:textId="77777777" w:rsidR="00082944" w:rsidRPr="009428EC" w:rsidRDefault="00082944" w:rsidP="00082944">
      <w:pPr>
        <w:shd w:val="clear" w:color="auto" w:fill="FFFFFF"/>
        <w:ind w:firstLine="375"/>
        <w:jc w:val="center"/>
        <w:rPr>
          <w:ins w:id="374" w:author="Karen Bakoyan" w:date="2026-02-18T10:21:00Z" w16du:dateUtc="2026-02-18T06:21:00Z"/>
          <w:rFonts w:ascii="GHEA Mariam" w:hAnsi="GHEA Mariam"/>
          <w:color w:val="000000"/>
          <w:lang w:val="hy-AM" w:eastAsia="hy-AM"/>
        </w:rPr>
      </w:pPr>
      <w:ins w:id="375" w:author="Karen Bakoyan" w:date="2026-02-18T10:21:00Z" w16du:dateUtc="2026-02-18T06:21:00Z">
        <w:r w:rsidRPr="009428EC">
          <w:rPr>
            <w:rStyle w:val="Strong"/>
            <w:rFonts w:cs="Sylfaen"/>
            <w:lang w:val="hy-AM"/>
          </w:rPr>
          <w:t xml:space="preserve">ՀԱՅԱՍՏԱՆԻ ՀԱՆՐԱՊԵՏՈՒԹՅԱՆ </w:t>
        </w:r>
        <w:r>
          <w:rPr>
            <w:rStyle w:val="Strong"/>
            <w:rFonts w:cs="Sylfaen"/>
            <w:lang w:val="hy-AM"/>
          </w:rPr>
          <w:t>ՎԱՅՈՑ ՁՈՐԻ</w:t>
        </w:r>
        <w:r w:rsidRPr="009428EC">
          <w:rPr>
            <w:rStyle w:val="Strong"/>
            <w:rFonts w:cs="Sylfaen"/>
            <w:lang w:val="hy-AM"/>
          </w:rPr>
          <w:t xml:space="preserve"> ՄԱՐԶԻ </w:t>
        </w:r>
        <w:r>
          <w:rPr>
            <w:rStyle w:val="Strong"/>
            <w:rFonts w:cs="Sylfaen"/>
            <w:lang w:val="hy-AM"/>
          </w:rPr>
          <w:t>ԵՂԵԳՆԱՁՈՐ</w:t>
        </w:r>
        <w:r w:rsidRPr="009428EC">
          <w:rPr>
            <w:rStyle w:val="Strong"/>
            <w:rFonts w:cs="Sylfaen"/>
            <w:lang w:val="hy-AM"/>
          </w:rPr>
          <w:t xml:space="preserve"> ՀԱՄԱՅՆՔԻ ՎԱՐՉԱԿԱՆ ՍԱՀՄԱՆՆԵՐԻ ՆԿԱՐԱԳՐՈՒԹՅՈՒՆԸ</w:t>
        </w:r>
        <w:r w:rsidRPr="009428EC">
          <w:rPr>
            <w:rFonts w:ascii="Calibri" w:hAnsi="Calibri" w:cs="Calibri"/>
            <w:color w:val="000000"/>
            <w:lang w:val="hy-AM" w:eastAsia="hy-AM"/>
          </w:rPr>
          <w:t> </w:t>
        </w:r>
      </w:ins>
    </w:p>
    <w:p w14:paraId="2BF130C2" w14:textId="77777777" w:rsidR="00082944" w:rsidRPr="009428EC" w:rsidRDefault="00082944" w:rsidP="00082944">
      <w:pPr>
        <w:shd w:val="clear" w:color="auto" w:fill="FFFFFF"/>
        <w:ind w:firstLine="375"/>
        <w:rPr>
          <w:ins w:id="376" w:author="Karen Bakoyan" w:date="2026-02-18T10:21:00Z" w16du:dateUtc="2026-02-18T06:21:00Z"/>
          <w:rFonts w:ascii="GHEA Mariam" w:hAnsi="GHEA Mariam"/>
          <w:color w:val="000000"/>
          <w:lang w:val="hy-AM" w:eastAsia="hy-AM"/>
        </w:rPr>
      </w:pPr>
      <w:ins w:id="377" w:author="Karen Bakoyan" w:date="2026-02-18T10:21:00Z" w16du:dateUtc="2026-02-18T06:21:00Z">
        <w:r w:rsidRPr="009428EC">
          <w:rPr>
            <w:rFonts w:ascii="Calibri" w:hAnsi="Calibri" w:cs="Calibri"/>
            <w:color w:val="000000"/>
            <w:lang w:val="hy-AM" w:eastAsia="hy-AM"/>
          </w:rPr>
          <w:t> </w:t>
        </w:r>
      </w:ins>
    </w:p>
    <w:p w14:paraId="5EE84250" w14:textId="77777777" w:rsidR="00082944" w:rsidRDefault="00082944" w:rsidP="00082944">
      <w:pPr>
        <w:spacing w:line="360" w:lineRule="auto"/>
        <w:ind w:firstLine="720"/>
        <w:jc w:val="both"/>
        <w:rPr>
          <w:ins w:id="378" w:author="Karen Bakoyan" w:date="2026-02-18T10:21:00Z" w16du:dateUtc="2026-02-18T06:21:00Z"/>
          <w:bCs/>
          <w:color w:val="000000"/>
          <w:lang w:val="hy-AM" w:eastAsia="hy-AM"/>
        </w:rPr>
      </w:pPr>
      <w:ins w:id="379" w:author="Karen Bakoyan" w:date="2026-02-18T10:21:00Z" w16du:dateUtc="2026-02-18T06:21:00Z">
        <w:r>
          <w:rPr>
            <w:bCs/>
            <w:color w:val="000000"/>
            <w:lang w:val="hy-AM" w:eastAsia="hy-AM"/>
          </w:rPr>
          <w:t xml:space="preserve">Եղեգնաձոր համայնքը գտնվում է մարզի հյուսիս-արևմտյան մասում: </w:t>
        </w:r>
      </w:ins>
    </w:p>
    <w:p w14:paraId="06798220" w14:textId="0F44EDFA" w:rsidR="00082944" w:rsidRPr="00082944" w:rsidRDefault="00082944" w:rsidP="00082944">
      <w:pPr>
        <w:spacing w:after="0"/>
        <w:ind w:firstLine="709"/>
        <w:jc w:val="both"/>
        <w:rPr>
          <w:lang w:val="hy-AM"/>
          <w:rPrChange w:id="380" w:author="Karen Bakoyan" w:date="2026-02-18T10:21:00Z" w16du:dateUtc="2026-02-18T06:21:00Z">
            <w:rPr>
              <w:lang w:val="en-US"/>
            </w:rPr>
          </w:rPrChange>
        </w:rPr>
      </w:pPr>
      <w:ins w:id="381" w:author="Karen Bakoyan" w:date="2026-02-18T10:21:00Z" w16du:dateUtc="2026-02-18T06:21:00Z">
        <w:r>
          <w:rPr>
            <w:bCs/>
            <w:color w:val="000000"/>
            <w:lang w:val="hy-AM" w:eastAsia="hy-AM"/>
          </w:rPr>
          <w:t xml:space="preserve">Համայնքը հյուսիս-արևմուտքից «Ա»-Բ» հատվածով սահմանակից է Հայաստանի Հանրապետության Արարատի մարզին, հյուսիս-արևմուտքից և հյուսիսից «Բ»-«Գ» հատվածով՝ Հայաստանի Հանրապետության Գեղարքունիքի մարզին, հյուսիս-արևելքից «Գ»-«Դ» հատվածով՝ </w:t>
        </w:r>
        <w:r w:rsidRPr="00D5027F">
          <w:rPr>
            <w:bCs/>
            <w:color w:val="000000"/>
            <w:lang w:val="hy-AM" w:eastAsia="hy-AM"/>
          </w:rPr>
          <w:t xml:space="preserve">պետական սահմանին, </w:t>
        </w:r>
        <w:r>
          <w:rPr>
            <w:bCs/>
            <w:color w:val="000000"/>
            <w:lang w:val="hy-AM" w:eastAsia="hy-AM"/>
          </w:rPr>
          <w:t>հյուսիս-արևելքից և արեևլքից «Դ»-«Ե» հատվածով՝</w:t>
        </w:r>
        <w:r w:rsidRPr="00D5027F">
          <w:rPr>
            <w:bCs/>
            <w:color w:val="000000"/>
            <w:lang w:val="hy-AM" w:eastAsia="hy-AM"/>
          </w:rPr>
          <w:t xml:space="preserve"> </w:t>
        </w:r>
        <w:r>
          <w:rPr>
            <w:bCs/>
            <w:color w:val="000000"/>
            <w:lang w:val="hy-AM" w:eastAsia="hy-AM"/>
          </w:rPr>
          <w:t xml:space="preserve">Ջերմուկ համայնքին, հարավ-արևմուտքից և հարավից «Ե»-«Զ» հատվածով՝ </w:t>
        </w:r>
        <w:r w:rsidRPr="00D5027F">
          <w:rPr>
            <w:bCs/>
            <w:color w:val="000000"/>
            <w:lang w:val="hy-AM" w:eastAsia="hy-AM"/>
          </w:rPr>
          <w:t>Վայք համայնքին</w:t>
        </w:r>
        <w:r>
          <w:rPr>
            <w:bCs/>
            <w:color w:val="000000"/>
            <w:lang w:val="hy-AM" w:eastAsia="hy-AM"/>
          </w:rPr>
          <w:t>, հարավ-արևմուտքից և արևմուտքից «Զ»-«Ա» հատվածով՝ պետական սահմանին:</w:t>
        </w:r>
      </w:ins>
    </w:p>
    <w:p w14:paraId="4563F964" w14:textId="77777777" w:rsidR="00AF64A3" w:rsidRPr="00082944" w:rsidRDefault="00AF64A3" w:rsidP="003C19F5">
      <w:pPr>
        <w:spacing w:after="0"/>
        <w:ind w:firstLine="709"/>
        <w:jc w:val="both"/>
        <w:rPr>
          <w:lang w:val="hy-AM"/>
          <w:rPrChange w:id="382" w:author="Karen Bakoyan" w:date="2026-02-18T10:21:00Z" w16du:dateUtc="2026-02-18T06:21:00Z">
            <w:rPr>
              <w:lang w:val="en-US"/>
            </w:rPr>
          </w:rPrChange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AD739A" w:rsidRPr="00AD739A" w14:paraId="736E3080" w14:textId="7777777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54"/>
            </w:tblGrid>
            <w:tr w:rsidR="00AD739A" w:rsidRPr="00AD739A" w14:paraId="04C25D5A" w14:textId="77777777">
              <w:trPr>
                <w:tblCellSpacing w:w="7" w:type="dxa"/>
              </w:trPr>
              <w:tc>
                <w:tcPr>
                  <w:tcW w:w="4500" w:type="dxa"/>
                  <w:vAlign w:val="bottom"/>
                  <w:hideMark/>
                </w:tcPr>
                <w:p w14:paraId="5CBCA011" w14:textId="77777777" w:rsidR="00AD739A" w:rsidRPr="00686A5A" w:rsidRDefault="00AD739A" w:rsidP="00AD739A">
                  <w:pPr>
                    <w:spacing w:after="0"/>
                    <w:ind w:firstLine="709"/>
                    <w:jc w:val="right"/>
                    <w:rPr>
                      <w:sz w:val="20"/>
                      <w:szCs w:val="18"/>
                      <w:lang w:val="hy-AM"/>
                    </w:rPr>
                  </w:pPr>
                  <w:r w:rsidRPr="00686A5A">
                    <w:rPr>
                      <w:b/>
                      <w:bCs/>
                      <w:sz w:val="20"/>
                      <w:szCs w:val="18"/>
                      <w:lang w:val="hy-AM"/>
                    </w:rPr>
                    <w:t>Հավելված 16.1</w:t>
                  </w:r>
                </w:p>
                <w:p w14:paraId="4B558D48" w14:textId="77777777" w:rsidR="00AD739A" w:rsidRPr="00686A5A" w:rsidRDefault="00AD739A" w:rsidP="00AD739A">
                  <w:pPr>
                    <w:spacing w:after="0"/>
                    <w:ind w:firstLine="709"/>
                    <w:jc w:val="right"/>
                    <w:rPr>
                      <w:sz w:val="20"/>
                      <w:szCs w:val="18"/>
                      <w:lang w:val="hy-AM"/>
                    </w:rPr>
                  </w:pPr>
                  <w:r w:rsidRPr="00686A5A">
                    <w:rPr>
                      <w:b/>
                      <w:bCs/>
                      <w:sz w:val="20"/>
                      <w:szCs w:val="18"/>
                      <w:lang w:val="hy-AM"/>
                    </w:rPr>
                    <w:t>«Հայաստանի Հանրապետության</w:t>
                  </w:r>
                </w:p>
                <w:p w14:paraId="2C19EC95" w14:textId="77777777" w:rsidR="00AD739A" w:rsidRPr="00686A5A" w:rsidRDefault="00AD739A" w:rsidP="00AD739A">
                  <w:pPr>
                    <w:spacing w:after="0"/>
                    <w:ind w:firstLine="709"/>
                    <w:jc w:val="right"/>
                    <w:rPr>
                      <w:sz w:val="20"/>
                      <w:szCs w:val="18"/>
                      <w:lang w:val="hy-AM"/>
                    </w:rPr>
                  </w:pPr>
                  <w:r w:rsidRPr="00686A5A">
                    <w:rPr>
                      <w:b/>
                      <w:bCs/>
                      <w:sz w:val="20"/>
                      <w:szCs w:val="18"/>
                      <w:lang w:val="hy-AM"/>
                    </w:rPr>
                    <w:t>վարչատարածքային բաժանման մասին»</w:t>
                  </w:r>
                </w:p>
                <w:p w14:paraId="7995D968" w14:textId="77777777" w:rsidR="00AD739A" w:rsidRPr="00AD739A" w:rsidRDefault="00AD739A" w:rsidP="00AD739A">
                  <w:pPr>
                    <w:spacing w:after="0"/>
                    <w:ind w:firstLine="709"/>
                    <w:jc w:val="right"/>
                    <w:rPr>
                      <w:lang w:val="en-US"/>
                    </w:rPr>
                  </w:pPr>
                  <w:proofErr w:type="spellStart"/>
                  <w:r w:rsidRPr="00AD739A">
                    <w:rPr>
                      <w:b/>
                      <w:bCs/>
                      <w:sz w:val="20"/>
                      <w:szCs w:val="18"/>
                      <w:lang w:val="en-US"/>
                    </w:rPr>
                    <w:t>Հայաստանի</w:t>
                  </w:r>
                  <w:proofErr w:type="spellEnd"/>
                  <w:r w:rsidRPr="00AD739A">
                    <w:rPr>
                      <w:b/>
                      <w:bCs/>
                      <w:sz w:val="20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D739A">
                    <w:rPr>
                      <w:b/>
                      <w:bCs/>
                      <w:sz w:val="20"/>
                      <w:szCs w:val="18"/>
                      <w:lang w:val="en-US"/>
                    </w:rPr>
                    <w:t>Հանրապետության</w:t>
                  </w:r>
                  <w:proofErr w:type="spellEnd"/>
                  <w:r w:rsidRPr="00AD739A">
                    <w:rPr>
                      <w:b/>
                      <w:bCs/>
                      <w:sz w:val="20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D739A">
                    <w:rPr>
                      <w:b/>
                      <w:bCs/>
                      <w:sz w:val="20"/>
                      <w:szCs w:val="18"/>
                      <w:lang w:val="en-US"/>
                    </w:rPr>
                    <w:t>օրենքի</w:t>
                  </w:r>
                  <w:proofErr w:type="spellEnd"/>
                </w:p>
              </w:tc>
            </w:tr>
          </w:tbl>
          <w:p w14:paraId="2F83EED5" w14:textId="77777777" w:rsidR="00AD739A" w:rsidRPr="00AD739A" w:rsidRDefault="00AD739A" w:rsidP="00AD739A">
            <w:pPr>
              <w:spacing w:after="0"/>
              <w:ind w:firstLine="709"/>
              <w:jc w:val="both"/>
              <w:rPr>
                <w:lang w:val="en-US"/>
              </w:rPr>
            </w:pPr>
          </w:p>
        </w:tc>
      </w:tr>
    </w:tbl>
    <w:p w14:paraId="65479782" w14:textId="77777777" w:rsidR="00AD739A" w:rsidRPr="00AD739A" w:rsidRDefault="00AD739A" w:rsidP="00AD739A">
      <w:pPr>
        <w:spacing w:after="0"/>
        <w:ind w:firstLine="709"/>
        <w:jc w:val="both"/>
        <w:rPr>
          <w:lang w:val="en-US"/>
        </w:rPr>
      </w:pPr>
      <w:r w:rsidRPr="00AD739A">
        <w:rPr>
          <w:rFonts w:ascii="Calibri" w:hAnsi="Calibri" w:cs="Calibri"/>
          <w:lang w:val="en-US"/>
        </w:rPr>
        <w:t> </w:t>
      </w:r>
    </w:p>
    <w:p w14:paraId="068C3D8E" w14:textId="77777777" w:rsidR="00AD739A" w:rsidRPr="00AD739A" w:rsidRDefault="00AD739A" w:rsidP="00AD739A">
      <w:pPr>
        <w:spacing w:after="0"/>
        <w:jc w:val="center"/>
        <w:rPr>
          <w:lang w:val="en-US"/>
        </w:rPr>
      </w:pPr>
      <w:r w:rsidRPr="00AD739A">
        <w:rPr>
          <w:b/>
          <w:bCs/>
          <w:lang w:val="en-US"/>
        </w:rPr>
        <w:t>ՀԱՅԱՍՏԱՆԻ ՀԱՆՐԱՊԵՏՈՒԹՅԱՆ ԼՈՌՈՒ ՄԱՐԶԻ ԱԼԱՎԵՐԴԻ</w:t>
      </w:r>
      <w:r w:rsidRPr="00AD739A">
        <w:rPr>
          <w:rFonts w:ascii="Calibri" w:hAnsi="Calibri" w:cs="Calibri"/>
          <w:b/>
          <w:bCs/>
          <w:lang w:val="en-US"/>
        </w:rPr>
        <w:t> </w:t>
      </w:r>
      <w:r w:rsidRPr="00AD739A">
        <w:rPr>
          <w:b/>
          <w:bCs/>
          <w:lang w:val="en-US"/>
        </w:rPr>
        <w:t>ՀԱՄԱՅՆՔԻ ՎԱՐՉԱԿԱՆ ՍԱՀՄԱՆՆԵՐԻ ՆԿԱՐԱԳՐՈՒԹՅՈՒՆԸ</w:t>
      </w:r>
    </w:p>
    <w:p w14:paraId="4D223692" w14:textId="77777777" w:rsidR="00AD739A" w:rsidRPr="00AD739A" w:rsidRDefault="00AD739A" w:rsidP="00AD739A">
      <w:pPr>
        <w:spacing w:after="0"/>
        <w:jc w:val="center"/>
        <w:rPr>
          <w:lang w:val="en-US"/>
        </w:rPr>
      </w:pPr>
      <w:r w:rsidRPr="00AD739A">
        <w:rPr>
          <w:b/>
          <w:bCs/>
          <w:i/>
          <w:iCs/>
          <w:lang w:val="en-US"/>
        </w:rPr>
        <w:t>(</w:t>
      </w:r>
      <w:proofErr w:type="spellStart"/>
      <w:r w:rsidRPr="00AD739A">
        <w:rPr>
          <w:b/>
          <w:bCs/>
          <w:i/>
          <w:iCs/>
          <w:lang w:val="en-US"/>
        </w:rPr>
        <w:t>վերնագիրը</w:t>
      </w:r>
      <w:proofErr w:type="spellEnd"/>
      <w:r w:rsidRPr="00AD739A">
        <w:rPr>
          <w:b/>
          <w:bCs/>
          <w:i/>
          <w:iCs/>
          <w:lang w:val="en-US"/>
        </w:rPr>
        <w:t xml:space="preserve"> </w:t>
      </w:r>
      <w:proofErr w:type="spellStart"/>
      <w:r w:rsidRPr="00AD739A">
        <w:rPr>
          <w:b/>
          <w:bCs/>
          <w:i/>
          <w:iCs/>
          <w:lang w:val="en-US"/>
        </w:rPr>
        <w:t>փոփ</w:t>
      </w:r>
      <w:proofErr w:type="spellEnd"/>
      <w:r w:rsidRPr="00AD739A">
        <w:rPr>
          <w:b/>
          <w:bCs/>
          <w:i/>
          <w:iCs/>
          <w:lang w:val="en-US"/>
        </w:rPr>
        <w:t>.</w:t>
      </w:r>
      <w:r w:rsidRPr="00AD739A">
        <w:rPr>
          <w:rFonts w:ascii="Calibri" w:hAnsi="Calibri" w:cs="Calibri"/>
          <w:b/>
          <w:bCs/>
          <w:i/>
          <w:iCs/>
          <w:lang w:val="en-US"/>
        </w:rPr>
        <w:t> </w:t>
      </w:r>
      <w:r w:rsidRPr="00AD739A">
        <w:rPr>
          <w:b/>
          <w:bCs/>
          <w:i/>
          <w:iCs/>
          <w:lang w:val="en-US"/>
        </w:rPr>
        <w:t>24.11.15 ՀՕ-148-Ն)</w:t>
      </w:r>
    </w:p>
    <w:p w14:paraId="34944B8B" w14:textId="77777777" w:rsidR="00AD739A" w:rsidRPr="00AD739A" w:rsidRDefault="00AD739A" w:rsidP="00AD739A">
      <w:pPr>
        <w:spacing w:after="0"/>
        <w:ind w:firstLine="709"/>
        <w:jc w:val="both"/>
        <w:rPr>
          <w:lang w:val="en-US"/>
        </w:rPr>
      </w:pPr>
      <w:r w:rsidRPr="00AD739A">
        <w:rPr>
          <w:rFonts w:ascii="Calibri" w:hAnsi="Calibri" w:cs="Calibri"/>
          <w:lang w:val="en-US"/>
        </w:rPr>
        <w:t> </w:t>
      </w:r>
    </w:p>
    <w:p w14:paraId="3822D86E" w14:textId="77777777" w:rsidR="00AD739A" w:rsidRPr="00AD739A" w:rsidRDefault="00AD739A" w:rsidP="00AD739A">
      <w:pPr>
        <w:spacing w:after="0"/>
        <w:ind w:firstLine="709"/>
        <w:jc w:val="both"/>
        <w:rPr>
          <w:lang w:val="en-US"/>
        </w:rPr>
      </w:pPr>
      <w:proofErr w:type="spellStart"/>
      <w:r w:rsidRPr="00AD739A">
        <w:rPr>
          <w:lang w:val="en-US"/>
        </w:rPr>
        <w:t>Ալավերդի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համայնքը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գտնվում</w:t>
      </w:r>
      <w:proofErr w:type="spellEnd"/>
      <w:r w:rsidRPr="00AD739A">
        <w:rPr>
          <w:lang w:val="en-US"/>
        </w:rPr>
        <w:t xml:space="preserve"> է </w:t>
      </w:r>
      <w:proofErr w:type="spellStart"/>
      <w:r w:rsidRPr="00AD739A">
        <w:rPr>
          <w:lang w:val="en-US"/>
        </w:rPr>
        <w:t>մարզի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հյուսիսային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մասում</w:t>
      </w:r>
      <w:proofErr w:type="spellEnd"/>
      <w:r w:rsidRPr="00AD739A">
        <w:rPr>
          <w:lang w:val="en-US"/>
        </w:rPr>
        <w:t>:</w:t>
      </w:r>
    </w:p>
    <w:p w14:paraId="2BD5D1FF" w14:textId="0B38DEF6" w:rsidR="00AD739A" w:rsidRDefault="00AD739A" w:rsidP="00AD739A">
      <w:pPr>
        <w:spacing w:after="0"/>
        <w:ind w:firstLine="709"/>
        <w:jc w:val="both"/>
        <w:rPr>
          <w:lang w:val="en-US"/>
        </w:rPr>
      </w:pPr>
      <w:proofErr w:type="spellStart"/>
      <w:r w:rsidRPr="00AD739A">
        <w:rPr>
          <w:lang w:val="en-US"/>
        </w:rPr>
        <w:t>Համայնքը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հյուսիսից</w:t>
      </w:r>
      <w:proofErr w:type="spellEnd"/>
      <w:r w:rsidRPr="00AD739A">
        <w:rPr>
          <w:lang w:val="en-US"/>
        </w:rPr>
        <w:t xml:space="preserve"> «Ա»-«Բ» </w:t>
      </w:r>
      <w:proofErr w:type="spellStart"/>
      <w:r w:rsidRPr="00AD739A">
        <w:rPr>
          <w:lang w:val="en-US"/>
        </w:rPr>
        <w:t>հատվածով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սահմանակից</w:t>
      </w:r>
      <w:proofErr w:type="spellEnd"/>
      <w:r w:rsidRPr="00AD739A">
        <w:rPr>
          <w:lang w:val="en-US"/>
        </w:rPr>
        <w:t xml:space="preserve"> է </w:t>
      </w:r>
      <w:proofErr w:type="spellStart"/>
      <w:r w:rsidRPr="00AD739A">
        <w:rPr>
          <w:lang w:val="en-US"/>
        </w:rPr>
        <w:t>պետական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սահմանին</w:t>
      </w:r>
      <w:proofErr w:type="spellEnd"/>
      <w:r w:rsidRPr="00AD739A">
        <w:rPr>
          <w:lang w:val="en-US"/>
        </w:rPr>
        <w:t xml:space="preserve">, </w:t>
      </w:r>
      <w:proofErr w:type="spellStart"/>
      <w:r w:rsidRPr="00AD739A">
        <w:rPr>
          <w:lang w:val="en-US"/>
        </w:rPr>
        <w:t>արևելքից</w:t>
      </w:r>
      <w:proofErr w:type="spellEnd"/>
      <w:r w:rsidRPr="00AD739A">
        <w:rPr>
          <w:lang w:val="en-US"/>
        </w:rPr>
        <w:t xml:space="preserve"> և </w:t>
      </w:r>
      <w:proofErr w:type="spellStart"/>
      <w:r w:rsidRPr="00AD739A">
        <w:rPr>
          <w:lang w:val="en-US"/>
        </w:rPr>
        <w:t>հարավ-արևելքից</w:t>
      </w:r>
      <w:proofErr w:type="spellEnd"/>
      <w:r w:rsidRPr="00AD739A">
        <w:rPr>
          <w:lang w:val="en-US"/>
        </w:rPr>
        <w:t xml:space="preserve"> «Բ»-«Գ» </w:t>
      </w:r>
      <w:proofErr w:type="spellStart"/>
      <w:r w:rsidRPr="00AD739A">
        <w:rPr>
          <w:lang w:val="en-US"/>
        </w:rPr>
        <w:t>հատվածով</w:t>
      </w:r>
      <w:proofErr w:type="spellEnd"/>
      <w:r w:rsidRPr="00AD739A">
        <w:rPr>
          <w:lang w:val="en-US"/>
        </w:rPr>
        <w:t xml:space="preserve">՝ </w:t>
      </w:r>
      <w:proofErr w:type="spellStart"/>
      <w:r w:rsidRPr="00AD739A">
        <w:rPr>
          <w:lang w:val="en-US"/>
        </w:rPr>
        <w:t>Հայաստանի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Հանրապետության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Տավուշի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մարզին</w:t>
      </w:r>
      <w:proofErr w:type="spellEnd"/>
      <w:r w:rsidRPr="00AD739A">
        <w:rPr>
          <w:lang w:val="en-US"/>
        </w:rPr>
        <w:t xml:space="preserve">, </w:t>
      </w:r>
      <w:proofErr w:type="spellStart"/>
      <w:r w:rsidRPr="00AD739A">
        <w:rPr>
          <w:lang w:val="en-US"/>
        </w:rPr>
        <w:t>հարավից</w:t>
      </w:r>
      <w:proofErr w:type="spellEnd"/>
      <w:r w:rsidRPr="00AD739A">
        <w:rPr>
          <w:lang w:val="en-US"/>
        </w:rPr>
        <w:t xml:space="preserve"> «Գ»-«Դ» </w:t>
      </w:r>
      <w:proofErr w:type="spellStart"/>
      <w:r w:rsidRPr="00AD739A">
        <w:rPr>
          <w:lang w:val="en-US"/>
        </w:rPr>
        <w:t>հատվածով</w:t>
      </w:r>
      <w:proofErr w:type="spellEnd"/>
      <w:r w:rsidRPr="00AD739A">
        <w:rPr>
          <w:lang w:val="en-US"/>
        </w:rPr>
        <w:t xml:space="preserve">՝ </w:t>
      </w:r>
      <w:proofErr w:type="spellStart"/>
      <w:r w:rsidRPr="00AD739A">
        <w:rPr>
          <w:lang w:val="en-US"/>
        </w:rPr>
        <w:t>Թումանյան</w:t>
      </w:r>
      <w:proofErr w:type="spellEnd"/>
      <w:r w:rsidRPr="00AD739A">
        <w:rPr>
          <w:lang w:val="en-US"/>
        </w:rPr>
        <w:t xml:space="preserve">, «Դ»-«Ե» </w:t>
      </w:r>
      <w:proofErr w:type="spellStart"/>
      <w:r w:rsidRPr="00AD739A">
        <w:rPr>
          <w:lang w:val="en-US"/>
        </w:rPr>
        <w:t>հատվածով</w:t>
      </w:r>
      <w:proofErr w:type="spellEnd"/>
      <w:r w:rsidRPr="00AD739A">
        <w:rPr>
          <w:lang w:val="en-US"/>
        </w:rPr>
        <w:t xml:space="preserve">՝ </w:t>
      </w:r>
      <w:proofErr w:type="spellStart"/>
      <w:r w:rsidRPr="00AD739A">
        <w:rPr>
          <w:lang w:val="en-US"/>
        </w:rPr>
        <w:t>Փամբակ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համայնքներին</w:t>
      </w:r>
      <w:proofErr w:type="spellEnd"/>
      <w:r w:rsidRPr="00AD739A">
        <w:rPr>
          <w:lang w:val="en-US"/>
        </w:rPr>
        <w:t xml:space="preserve">, </w:t>
      </w:r>
      <w:proofErr w:type="spellStart"/>
      <w:r w:rsidRPr="00AD739A">
        <w:rPr>
          <w:lang w:val="en-US"/>
        </w:rPr>
        <w:t>հարավ-արևմուտքից</w:t>
      </w:r>
      <w:proofErr w:type="spellEnd"/>
      <w:r w:rsidRPr="00AD739A">
        <w:rPr>
          <w:lang w:val="en-US"/>
        </w:rPr>
        <w:t xml:space="preserve"> և </w:t>
      </w:r>
      <w:proofErr w:type="spellStart"/>
      <w:r w:rsidRPr="00AD739A">
        <w:rPr>
          <w:lang w:val="en-US"/>
        </w:rPr>
        <w:t>արևմուտքից</w:t>
      </w:r>
      <w:proofErr w:type="spellEnd"/>
      <w:r w:rsidRPr="00AD739A">
        <w:rPr>
          <w:lang w:val="en-US"/>
        </w:rPr>
        <w:t xml:space="preserve"> </w:t>
      </w:r>
      <w:del w:id="383" w:author="Karen Bakoyan" w:date="2026-02-10T12:48:00Z" w16du:dateUtc="2026-02-10T08:48:00Z">
        <w:r w:rsidRPr="00AD739A" w:rsidDel="00F26112">
          <w:rPr>
            <w:lang w:val="en-US"/>
          </w:rPr>
          <w:delText xml:space="preserve">«Ե»-«Զ» հատվածով՝ Գյուլագարակ, «Զ»-«Է» հատվածով՝ Լոռի Բերդ </w:delText>
        </w:r>
      </w:del>
      <w:ins w:id="384" w:author="Karen Bakoyan" w:date="2026-02-10T12:48:00Z" w16du:dateUtc="2026-02-10T08:48:00Z">
        <w:r w:rsidR="0041277E" w:rsidRPr="0041277E">
          <w:rPr>
            <w:lang w:val="en-US"/>
          </w:rPr>
          <w:t xml:space="preserve">«Ե»-«Է» </w:t>
        </w:r>
        <w:proofErr w:type="spellStart"/>
        <w:r w:rsidR="0041277E" w:rsidRPr="0041277E">
          <w:rPr>
            <w:lang w:val="en-US"/>
          </w:rPr>
          <w:t>հատվածով</w:t>
        </w:r>
        <w:proofErr w:type="spellEnd"/>
        <w:r w:rsidR="0041277E" w:rsidRPr="0041277E">
          <w:rPr>
            <w:lang w:val="en-US"/>
          </w:rPr>
          <w:t xml:space="preserve">՝ </w:t>
        </w:r>
        <w:proofErr w:type="spellStart"/>
        <w:r w:rsidR="0041277E" w:rsidRPr="0041277E">
          <w:rPr>
            <w:lang w:val="en-US"/>
          </w:rPr>
          <w:t>Ստեփանավան</w:t>
        </w:r>
        <w:proofErr w:type="spellEnd"/>
        <w:r w:rsidR="0041277E" w:rsidRPr="0041277E">
          <w:rPr>
            <w:lang w:val="en-US"/>
          </w:rPr>
          <w:t xml:space="preserve"> </w:t>
        </w:r>
      </w:ins>
      <w:r w:rsidRPr="00AD739A">
        <w:rPr>
          <w:lang w:val="en-US"/>
        </w:rPr>
        <w:t xml:space="preserve">և «Է»-«Ա» </w:t>
      </w:r>
      <w:proofErr w:type="spellStart"/>
      <w:r w:rsidRPr="00AD739A">
        <w:rPr>
          <w:lang w:val="en-US"/>
        </w:rPr>
        <w:t>հատվածով</w:t>
      </w:r>
      <w:proofErr w:type="spellEnd"/>
      <w:r w:rsidRPr="00AD739A">
        <w:rPr>
          <w:lang w:val="en-US"/>
        </w:rPr>
        <w:t xml:space="preserve">՝ </w:t>
      </w:r>
      <w:proofErr w:type="spellStart"/>
      <w:r w:rsidRPr="00AD739A">
        <w:rPr>
          <w:lang w:val="en-US"/>
        </w:rPr>
        <w:t>Տաշիր</w:t>
      </w:r>
      <w:proofErr w:type="spellEnd"/>
      <w:r w:rsidRPr="00AD739A">
        <w:rPr>
          <w:lang w:val="en-US"/>
        </w:rPr>
        <w:t xml:space="preserve"> </w:t>
      </w:r>
      <w:proofErr w:type="spellStart"/>
      <w:r w:rsidRPr="00AD739A">
        <w:rPr>
          <w:lang w:val="en-US"/>
        </w:rPr>
        <w:t>համայնքներին</w:t>
      </w:r>
      <w:proofErr w:type="spellEnd"/>
      <w:r w:rsidRPr="00AD739A">
        <w:rPr>
          <w:lang w:val="en-US"/>
        </w:rPr>
        <w:t>:</w:t>
      </w:r>
    </w:p>
    <w:p w14:paraId="7B2E3AF8" w14:textId="77777777" w:rsidR="004B2ECF" w:rsidRDefault="004B2ECF" w:rsidP="00AD739A">
      <w:pPr>
        <w:spacing w:after="0"/>
        <w:ind w:firstLine="709"/>
        <w:jc w:val="both"/>
        <w:rPr>
          <w:lang w:val="en-US"/>
        </w:rPr>
      </w:pPr>
    </w:p>
    <w:p w14:paraId="3D13F3A0" w14:textId="77777777" w:rsidR="0041277E" w:rsidRDefault="0041277E" w:rsidP="00AD739A">
      <w:pPr>
        <w:spacing w:after="0"/>
        <w:ind w:firstLine="709"/>
        <w:jc w:val="both"/>
        <w:rPr>
          <w:lang w:val="en-US"/>
        </w:rPr>
      </w:pPr>
    </w:p>
    <w:p w14:paraId="2F848F2A" w14:textId="77777777" w:rsidR="0041277E" w:rsidRDefault="0041277E" w:rsidP="00AD739A">
      <w:pPr>
        <w:spacing w:after="0"/>
        <w:ind w:firstLine="709"/>
        <w:jc w:val="both"/>
        <w:rPr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41277E" w:rsidRPr="0041277E" w14:paraId="70906446" w14:textId="7777777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096AE82" w14:textId="77777777" w:rsidR="0041277E" w:rsidRPr="0041277E" w:rsidRDefault="0041277E" w:rsidP="0041277E">
            <w:pPr>
              <w:spacing w:after="0"/>
              <w:ind w:firstLine="709"/>
              <w:jc w:val="right"/>
              <w:rPr>
                <w:sz w:val="20"/>
                <w:szCs w:val="18"/>
                <w:lang w:val="en-US"/>
              </w:rPr>
            </w:pPr>
            <w:proofErr w:type="spellStart"/>
            <w:r w:rsidRPr="0041277E">
              <w:rPr>
                <w:b/>
                <w:bCs/>
                <w:sz w:val="20"/>
                <w:szCs w:val="18"/>
                <w:lang w:val="en-US"/>
              </w:rPr>
              <w:t>Հավելված</w:t>
            </w:r>
            <w:proofErr w:type="spellEnd"/>
            <w:r w:rsidRPr="0041277E">
              <w:rPr>
                <w:b/>
                <w:bCs/>
                <w:sz w:val="20"/>
                <w:szCs w:val="18"/>
                <w:lang w:val="en-US"/>
              </w:rPr>
              <w:t xml:space="preserve"> 16.5</w:t>
            </w:r>
          </w:p>
          <w:p w14:paraId="5FB1946E" w14:textId="77777777" w:rsidR="0041277E" w:rsidRPr="0041277E" w:rsidRDefault="0041277E" w:rsidP="0041277E">
            <w:pPr>
              <w:spacing w:after="0"/>
              <w:ind w:firstLine="709"/>
              <w:jc w:val="right"/>
              <w:rPr>
                <w:sz w:val="20"/>
                <w:szCs w:val="18"/>
                <w:lang w:val="en-US"/>
              </w:rPr>
            </w:pPr>
            <w:r w:rsidRPr="0041277E">
              <w:rPr>
                <w:b/>
                <w:bCs/>
                <w:sz w:val="20"/>
                <w:szCs w:val="18"/>
                <w:lang w:val="en-US"/>
              </w:rPr>
              <w:t>«</w:t>
            </w:r>
            <w:proofErr w:type="spellStart"/>
            <w:r w:rsidRPr="0041277E">
              <w:rPr>
                <w:b/>
                <w:bCs/>
                <w:sz w:val="20"/>
                <w:szCs w:val="18"/>
                <w:lang w:val="en-US"/>
              </w:rPr>
              <w:t>Հայաստանի</w:t>
            </w:r>
            <w:proofErr w:type="spellEnd"/>
            <w:r w:rsidRPr="0041277E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41277E">
              <w:rPr>
                <w:b/>
                <w:bCs/>
                <w:sz w:val="20"/>
                <w:szCs w:val="18"/>
                <w:lang w:val="en-US"/>
              </w:rPr>
              <w:t>Հանրապետության</w:t>
            </w:r>
            <w:proofErr w:type="spellEnd"/>
          </w:p>
          <w:p w14:paraId="3A982CAF" w14:textId="77777777" w:rsidR="0041277E" w:rsidRPr="0041277E" w:rsidRDefault="0041277E" w:rsidP="0041277E">
            <w:pPr>
              <w:spacing w:after="0"/>
              <w:ind w:firstLine="709"/>
              <w:jc w:val="right"/>
              <w:rPr>
                <w:sz w:val="20"/>
                <w:szCs w:val="18"/>
                <w:lang w:val="en-US"/>
              </w:rPr>
            </w:pPr>
            <w:proofErr w:type="spellStart"/>
            <w:r w:rsidRPr="0041277E">
              <w:rPr>
                <w:b/>
                <w:bCs/>
                <w:sz w:val="20"/>
                <w:szCs w:val="18"/>
                <w:lang w:val="en-US"/>
              </w:rPr>
              <w:t>վարչատարածքային</w:t>
            </w:r>
            <w:proofErr w:type="spellEnd"/>
            <w:r w:rsidRPr="0041277E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41277E">
              <w:rPr>
                <w:b/>
                <w:bCs/>
                <w:sz w:val="20"/>
                <w:szCs w:val="18"/>
                <w:lang w:val="en-US"/>
              </w:rPr>
              <w:t>բաժանման</w:t>
            </w:r>
            <w:proofErr w:type="spellEnd"/>
            <w:r w:rsidRPr="0041277E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41277E">
              <w:rPr>
                <w:b/>
                <w:bCs/>
                <w:sz w:val="20"/>
                <w:szCs w:val="18"/>
                <w:lang w:val="en-US"/>
              </w:rPr>
              <w:t>մասին</w:t>
            </w:r>
            <w:proofErr w:type="spellEnd"/>
            <w:r w:rsidRPr="0041277E">
              <w:rPr>
                <w:b/>
                <w:bCs/>
                <w:sz w:val="20"/>
                <w:szCs w:val="18"/>
                <w:lang w:val="en-US"/>
              </w:rPr>
              <w:t>»</w:t>
            </w:r>
          </w:p>
          <w:p w14:paraId="7AF6FE8D" w14:textId="77777777" w:rsidR="0041277E" w:rsidRPr="0041277E" w:rsidRDefault="0041277E" w:rsidP="0041277E">
            <w:pPr>
              <w:spacing w:after="0"/>
              <w:ind w:firstLine="709"/>
              <w:jc w:val="right"/>
              <w:rPr>
                <w:lang w:val="en-US"/>
              </w:rPr>
            </w:pPr>
            <w:proofErr w:type="spellStart"/>
            <w:r w:rsidRPr="0041277E">
              <w:rPr>
                <w:b/>
                <w:bCs/>
                <w:sz w:val="20"/>
                <w:szCs w:val="18"/>
                <w:lang w:val="en-US"/>
              </w:rPr>
              <w:t>Հայաստանի</w:t>
            </w:r>
            <w:proofErr w:type="spellEnd"/>
            <w:r w:rsidRPr="0041277E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41277E">
              <w:rPr>
                <w:b/>
                <w:bCs/>
                <w:sz w:val="20"/>
                <w:szCs w:val="18"/>
                <w:lang w:val="en-US"/>
              </w:rPr>
              <w:t>Հանրապետության</w:t>
            </w:r>
            <w:proofErr w:type="spellEnd"/>
            <w:r w:rsidRPr="0041277E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41277E">
              <w:rPr>
                <w:b/>
                <w:bCs/>
                <w:sz w:val="20"/>
                <w:szCs w:val="18"/>
                <w:lang w:val="en-US"/>
              </w:rPr>
              <w:t>օրենքի</w:t>
            </w:r>
            <w:proofErr w:type="spellEnd"/>
          </w:p>
        </w:tc>
      </w:tr>
    </w:tbl>
    <w:p w14:paraId="6E63D7C6" w14:textId="77777777" w:rsidR="0041277E" w:rsidRPr="0041277E" w:rsidRDefault="0041277E" w:rsidP="0041277E">
      <w:pPr>
        <w:spacing w:after="0"/>
        <w:ind w:firstLine="709"/>
        <w:jc w:val="both"/>
        <w:rPr>
          <w:lang w:val="en-US"/>
        </w:rPr>
      </w:pPr>
      <w:r w:rsidRPr="0041277E">
        <w:rPr>
          <w:rFonts w:ascii="Calibri" w:hAnsi="Calibri" w:cs="Calibri"/>
          <w:lang w:val="en-US"/>
        </w:rPr>
        <w:t> </w:t>
      </w:r>
    </w:p>
    <w:p w14:paraId="0759BAFF" w14:textId="77777777" w:rsidR="0041277E" w:rsidRPr="0041277E" w:rsidRDefault="0041277E" w:rsidP="0041277E">
      <w:pPr>
        <w:spacing w:after="0"/>
        <w:jc w:val="center"/>
        <w:rPr>
          <w:lang w:val="en-US"/>
        </w:rPr>
      </w:pPr>
      <w:r w:rsidRPr="0041277E">
        <w:rPr>
          <w:b/>
          <w:bCs/>
          <w:lang w:val="en-US"/>
        </w:rPr>
        <w:t>ՀԱՅԱՍՏԱՆԻ ՀԱՆՐԱՊԵՏՈՒԹՅԱՆ ԼՈՌՈՒ ՄԱՐԶԻ ՏԱՇԻՐ</w:t>
      </w:r>
      <w:r w:rsidRPr="0041277E">
        <w:rPr>
          <w:rFonts w:ascii="Calibri" w:hAnsi="Calibri" w:cs="Calibri"/>
          <w:b/>
          <w:bCs/>
          <w:lang w:val="en-US"/>
        </w:rPr>
        <w:t> </w:t>
      </w:r>
      <w:r w:rsidRPr="0041277E">
        <w:rPr>
          <w:b/>
          <w:bCs/>
          <w:lang w:val="en-US"/>
        </w:rPr>
        <w:t>ՀԱՄԱՅՆՔԻ ՎԱՐՉԱԿԱՆ ՍԱՀՄԱՆՆԵՐԻ ՆԿԱՐԱԳՐՈՒԹՅՈՒՆԸ</w:t>
      </w:r>
    </w:p>
    <w:p w14:paraId="18678A0D" w14:textId="77777777" w:rsidR="0041277E" w:rsidRPr="0041277E" w:rsidRDefault="0041277E" w:rsidP="0041277E">
      <w:pPr>
        <w:spacing w:after="0"/>
        <w:jc w:val="center"/>
        <w:rPr>
          <w:lang w:val="en-US"/>
        </w:rPr>
      </w:pPr>
      <w:r w:rsidRPr="0041277E">
        <w:rPr>
          <w:b/>
          <w:bCs/>
          <w:i/>
          <w:iCs/>
          <w:lang w:val="en-US"/>
        </w:rPr>
        <w:t>(</w:t>
      </w:r>
      <w:proofErr w:type="spellStart"/>
      <w:r w:rsidRPr="0041277E">
        <w:rPr>
          <w:b/>
          <w:bCs/>
          <w:i/>
          <w:iCs/>
          <w:lang w:val="en-US"/>
        </w:rPr>
        <w:t>վերնագիրը</w:t>
      </w:r>
      <w:proofErr w:type="spellEnd"/>
      <w:r w:rsidRPr="0041277E">
        <w:rPr>
          <w:b/>
          <w:bCs/>
          <w:i/>
          <w:iCs/>
          <w:lang w:val="en-US"/>
        </w:rPr>
        <w:t xml:space="preserve"> </w:t>
      </w:r>
      <w:proofErr w:type="spellStart"/>
      <w:r w:rsidRPr="0041277E">
        <w:rPr>
          <w:b/>
          <w:bCs/>
          <w:i/>
          <w:iCs/>
          <w:lang w:val="en-US"/>
        </w:rPr>
        <w:t>փոփ</w:t>
      </w:r>
      <w:proofErr w:type="spellEnd"/>
      <w:r w:rsidRPr="0041277E">
        <w:rPr>
          <w:b/>
          <w:bCs/>
          <w:i/>
          <w:iCs/>
          <w:lang w:val="en-US"/>
        </w:rPr>
        <w:t>.</w:t>
      </w:r>
      <w:r w:rsidRPr="0041277E">
        <w:rPr>
          <w:rFonts w:ascii="Calibri" w:hAnsi="Calibri" w:cs="Calibri"/>
          <w:b/>
          <w:bCs/>
          <w:i/>
          <w:iCs/>
          <w:lang w:val="en-US"/>
        </w:rPr>
        <w:t> </w:t>
      </w:r>
      <w:r w:rsidRPr="0041277E">
        <w:rPr>
          <w:b/>
          <w:bCs/>
          <w:i/>
          <w:iCs/>
          <w:lang w:val="en-US"/>
        </w:rPr>
        <w:t>24.11.15 ՀՕ-148-Ն)</w:t>
      </w:r>
    </w:p>
    <w:p w14:paraId="5727DE27" w14:textId="77777777" w:rsidR="0041277E" w:rsidRPr="0041277E" w:rsidRDefault="0041277E" w:rsidP="0041277E">
      <w:pPr>
        <w:spacing w:after="0"/>
        <w:ind w:firstLine="709"/>
        <w:jc w:val="both"/>
        <w:rPr>
          <w:lang w:val="en-US"/>
        </w:rPr>
      </w:pPr>
      <w:r w:rsidRPr="0041277E">
        <w:rPr>
          <w:rFonts w:ascii="Calibri" w:hAnsi="Calibri" w:cs="Calibri"/>
          <w:lang w:val="en-US"/>
        </w:rPr>
        <w:t> </w:t>
      </w:r>
    </w:p>
    <w:p w14:paraId="2F82584F" w14:textId="77777777" w:rsidR="0041277E" w:rsidRPr="0041277E" w:rsidRDefault="0041277E" w:rsidP="0041277E">
      <w:pPr>
        <w:spacing w:after="0"/>
        <w:ind w:firstLine="709"/>
        <w:jc w:val="both"/>
        <w:rPr>
          <w:lang w:val="en-US"/>
        </w:rPr>
      </w:pPr>
      <w:proofErr w:type="spellStart"/>
      <w:r w:rsidRPr="0041277E">
        <w:rPr>
          <w:lang w:val="en-US"/>
        </w:rPr>
        <w:t>Տաշիր</w:t>
      </w:r>
      <w:proofErr w:type="spellEnd"/>
      <w:r w:rsidRPr="0041277E">
        <w:rPr>
          <w:lang w:val="en-US"/>
        </w:rPr>
        <w:t xml:space="preserve"> </w:t>
      </w:r>
      <w:proofErr w:type="spellStart"/>
      <w:r w:rsidRPr="0041277E">
        <w:rPr>
          <w:lang w:val="en-US"/>
        </w:rPr>
        <w:t>համայնքը</w:t>
      </w:r>
      <w:proofErr w:type="spellEnd"/>
      <w:r w:rsidRPr="0041277E">
        <w:rPr>
          <w:lang w:val="en-US"/>
        </w:rPr>
        <w:t xml:space="preserve"> </w:t>
      </w:r>
      <w:proofErr w:type="spellStart"/>
      <w:r w:rsidRPr="0041277E">
        <w:rPr>
          <w:lang w:val="en-US"/>
        </w:rPr>
        <w:t>գտնվում</w:t>
      </w:r>
      <w:proofErr w:type="spellEnd"/>
      <w:r w:rsidRPr="0041277E">
        <w:rPr>
          <w:lang w:val="en-US"/>
        </w:rPr>
        <w:t xml:space="preserve"> է </w:t>
      </w:r>
      <w:proofErr w:type="spellStart"/>
      <w:r w:rsidRPr="0041277E">
        <w:rPr>
          <w:lang w:val="en-US"/>
        </w:rPr>
        <w:t>մարզի</w:t>
      </w:r>
      <w:proofErr w:type="spellEnd"/>
      <w:r w:rsidRPr="0041277E">
        <w:rPr>
          <w:lang w:val="en-US"/>
        </w:rPr>
        <w:t xml:space="preserve"> </w:t>
      </w:r>
      <w:proofErr w:type="spellStart"/>
      <w:r w:rsidRPr="0041277E">
        <w:rPr>
          <w:lang w:val="en-US"/>
        </w:rPr>
        <w:t>հյուսիսարևմտյան</w:t>
      </w:r>
      <w:proofErr w:type="spellEnd"/>
      <w:r w:rsidRPr="0041277E">
        <w:rPr>
          <w:lang w:val="en-US"/>
        </w:rPr>
        <w:t xml:space="preserve"> </w:t>
      </w:r>
      <w:proofErr w:type="spellStart"/>
      <w:r w:rsidRPr="0041277E">
        <w:rPr>
          <w:lang w:val="en-US"/>
        </w:rPr>
        <w:t>մասում</w:t>
      </w:r>
      <w:proofErr w:type="spellEnd"/>
      <w:r w:rsidRPr="0041277E">
        <w:rPr>
          <w:lang w:val="en-US"/>
        </w:rPr>
        <w:t>:</w:t>
      </w:r>
    </w:p>
    <w:p w14:paraId="368295E2" w14:textId="66AC41EC" w:rsidR="0041277E" w:rsidRDefault="0041277E" w:rsidP="0041277E">
      <w:pPr>
        <w:spacing w:after="0"/>
        <w:ind w:firstLine="709"/>
        <w:jc w:val="both"/>
        <w:rPr>
          <w:lang w:val="en-US"/>
        </w:rPr>
      </w:pPr>
      <w:proofErr w:type="spellStart"/>
      <w:r w:rsidRPr="0041277E">
        <w:rPr>
          <w:lang w:val="en-US"/>
        </w:rPr>
        <w:t>Համայնքը</w:t>
      </w:r>
      <w:proofErr w:type="spellEnd"/>
      <w:r w:rsidRPr="0041277E">
        <w:rPr>
          <w:lang w:val="en-US"/>
        </w:rPr>
        <w:t xml:space="preserve"> </w:t>
      </w:r>
      <w:proofErr w:type="spellStart"/>
      <w:r w:rsidRPr="0041277E">
        <w:rPr>
          <w:lang w:val="en-US"/>
        </w:rPr>
        <w:t>հյուսիսից</w:t>
      </w:r>
      <w:proofErr w:type="spellEnd"/>
      <w:r w:rsidRPr="0041277E">
        <w:rPr>
          <w:lang w:val="en-US"/>
        </w:rPr>
        <w:t xml:space="preserve"> «Ա»-«Բ» </w:t>
      </w:r>
      <w:proofErr w:type="spellStart"/>
      <w:r w:rsidRPr="0041277E">
        <w:rPr>
          <w:lang w:val="en-US"/>
        </w:rPr>
        <w:t>հատվածով</w:t>
      </w:r>
      <w:proofErr w:type="spellEnd"/>
      <w:r w:rsidRPr="0041277E">
        <w:rPr>
          <w:lang w:val="en-US"/>
        </w:rPr>
        <w:t xml:space="preserve"> </w:t>
      </w:r>
      <w:proofErr w:type="spellStart"/>
      <w:r w:rsidRPr="0041277E">
        <w:rPr>
          <w:lang w:val="en-US"/>
        </w:rPr>
        <w:t>սահմանակից</w:t>
      </w:r>
      <w:proofErr w:type="spellEnd"/>
      <w:r w:rsidRPr="0041277E">
        <w:rPr>
          <w:lang w:val="en-US"/>
        </w:rPr>
        <w:t xml:space="preserve"> է </w:t>
      </w:r>
      <w:proofErr w:type="spellStart"/>
      <w:r w:rsidRPr="0041277E">
        <w:rPr>
          <w:lang w:val="en-US"/>
        </w:rPr>
        <w:t>պետական</w:t>
      </w:r>
      <w:proofErr w:type="spellEnd"/>
      <w:r w:rsidRPr="0041277E">
        <w:rPr>
          <w:lang w:val="en-US"/>
        </w:rPr>
        <w:t xml:space="preserve"> </w:t>
      </w:r>
      <w:proofErr w:type="spellStart"/>
      <w:r w:rsidRPr="0041277E">
        <w:rPr>
          <w:lang w:val="en-US"/>
        </w:rPr>
        <w:t>սահմանին</w:t>
      </w:r>
      <w:proofErr w:type="spellEnd"/>
      <w:r w:rsidRPr="0041277E">
        <w:rPr>
          <w:lang w:val="en-US"/>
        </w:rPr>
        <w:t xml:space="preserve">, </w:t>
      </w:r>
      <w:proofErr w:type="spellStart"/>
      <w:r w:rsidRPr="0041277E">
        <w:rPr>
          <w:lang w:val="en-US"/>
        </w:rPr>
        <w:t>արևելքից</w:t>
      </w:r>
      <w:proofErr w:type="spellEnd"/>
      <w:r w:rsidRPr="0041277E">
        <w:rPr>
          <w:lang w:val="en-US"/>
        </w:rPr>
        <w:t xml:space="preserve"> «Բ»-«Գ» </w:t>
      </w:r>
      <w:proofErr w:type="spellStart"/>
      <w:r w:rsidRPr="0041277E">
        <w:rPr>
          <w:lang w:val="en-US"/>
        </w:rPr>
        <w:t>հատվածով</w:t>
      </w:r>
      <w:proofErr w:type="spellEnd"/>
      <w:r w:rsidRPr="0041277E">
        <w:rPr>
          <w:lang w:val="en-US"/>
        </w:rPr>
        <w:t xml:space="preserve">՝ </w:t>
      </w:r>
      <w:proofErr w:type="spellStart"/>
      <w:r w:rsidRPr="0041277E">
        <w:rPr>
          <w:lang w:val="en-US"/>
        </w:rPr>
        <w:t>Ալավերդի</w:t>
      </w:r>
      <w:proofErr w:type="spellEnd"/>
      <w:r w:rsidRPr="0041277E">
        <w:rPr>
          <w:lang w:val="en-US"/>
        </w:rPr>
        <w:t xml:space="preserve"> </w:t>
      </w:r>
      <w:proofErr w:type="spellStart"/>
      <w:r w:rsidRPr="0041277E">
        <w:rPr>
          <w:lang w:val="en-US"/>
        </w:rPr>
        <w:t>համայնքին</w:t>
      </w:r>
      <w:proofErr w:type="spellEnd"/>
      <w:r w:rsidRPr="0041277E">
        <w:rPr>
          <w:lang w:val="en-US"/>
        </w:rPr>
        <w:t xml:space="preserve">, </w:t>
      </w:r>
      <w:del w:id="385" w:author="Karen Bakoyan" w:date="2026-02-10T12:50:00Z" w16du:dateUtc="2026-02-10T08:50:00Z">
        <w:r w:rsidRPr="0041277E" w:rsidDel="004B2ECF">
          <w:rPr>
            <w:lang w:val="en-US"/>
          </w:rPr>
          <w:delText>հարավից «Գ»-</w:delText>
        </w:r>
        <w:r w:rsidRPr="0041277E" w:rsidDel="004B2ECF">
          <w:rPr>
            <w:lang w:val="en-US"/>
          </w:rPr>
          <w:lastRenderedPageBreak/>
          <w:delText>«Դ» հատվածով` Լոռի Բերդ, «Դ»-«Ե» հատվածով՝ Ստեփանավան համայնքներին</w:delText>
        </w:r>
      </w:del>
      <w:ins w:id="386" w:author="Karen Bakoyan" w:date="2026-02-10T12:50:00Z" w16du:dateUtc="2026-02-10T08:50:00Z">
        <w:r w:rsidR="004B2ECF">
          <w:rPr>
            <w:lang w:val="en-US"/>
          </w:rPr>
          <w:t xml:space="preserve"> </w:t>
        </w:r>
        <w:proofErr w:type="spellStart"/>
        <w:r w:rsidR="004B2ECF" w:rsidRPr="004B2ECF">
          <w:rPr>
            <w:lang w:val="en-US"/>
          </w:rPr>
          <w:t>հարավից</w:t>
        </w:r>
        <w:proofErr w:type="spellEnd"/>
        <w:r w:rsidR="004B2ECF" w:rsidRPr="004B2ECF">
          <w:rPr>
            <w:lang w:val="en-US"/>
          </w:rPr>
          <w:t xml:space="preserve"> «Գ»-«Ե» </w:t>
        </w:r>
        <w:proofErr w:type="spellStart"/>
        <w:r w:rsidR="004B2ECF" w:rsidRPr="004B2ECF">
          <w:rPr>
            <w:lang w:val="en-US"/>
          </w:rPr>
          <w:t>հատվածով</w:t>
        </w:r>
        <w:proofErr w:type="spellEnd"/>
        <w:r w:rsidR="004B2ECF" w:rsidRPr="004B2ECF">
          <w:rPr>
            <w:lang w:val="en-US"/>
          </w:rPr>
          <w:t xml:space="preserve">՝ </w:t>
        </w:r>
        <w:proofErr w:type="spellStart"/>
        <w:r w:rsidR="004B2ECF" w:rsidRPr="004B2ECF">
          <w:rPr>
            <w:lang w:val="en-US"/>
          </w:rPr>
          <w:t>Ստեփանավան</w:t>
        </w:r>
        <w:proofErr w:type="spellEnd"/>
        <w:r w:rsidR="004B2ECF" w:rsidRPr="004B2ECF">
          <w:rPr>
            <w:lang w:val="en-US"/>
          </w:rPr>
          <w:t xml:space="preserve"> </w:t>
        </w:r>
        <w:proofErr w:type="spellStart"/>
        <w:r w:rsidR="004B2ECF" w:rsidRPr="004B2ECF">
          <w:rPr>
            <w:lang w:val="en-US"/>
          </w:rPr>
          <w:t>համայնքին</w:t>
        </w:r>
      </w:ins>
      <w:proofErr w:type="spellEnd"/>
      <w:r w:rsidRPr="0041277E">
        <w:rPr>
          <w:lang w:val="en-US"/>
        </w:rPr>
        <w:t xml:space="preserve">, </w:t>
      </w:r>
      <w:proofErr w:type="spellStart"/>
      <w:r w:rsidRPr="0041277E">
        <w:rPr>
          <w:lang w:val="en-US"/>
        </w:rPr>
        <w:t>արևմուտքից</w:t>
      </w:r>
      <w:proofErr w:type="spellEnd"/>
      <w:r w:rsidRPr="0041277E">
        <w:rPr>
          <w:lang w:val="en-US"/>
        </w:rPr>
        <w:t xml:space="preserve"> «Ե»-«Ա» </w:t>
      </w:r>
      <w:proofErr w:type="spellStart"/>
      <w:r w:rsidRPr="0041277E">
        <w:rPr>
          <w:lang w:val="en-US"/>
        </w:rPr>
        <w:t>հատվածով</w:t>
      </w:r>
      <w:proofErr w:type="spellEnd"/>
      <w:r w:rsidRPr="0041277E">
        <w:rPr>
          <w:lang w:val="en-US"/>
        </w:rPr>
        <w:t xml:space="preserve">՝ </w:t>
      </w:r>
      <w:proofErr w:type="spellStart"/>
      <w:r w:rsidRPr="0041277E">
        <w:rPr>
          <w:lang w:val="en-US"/>
        </w:rPr>
        <w:t>Հայաստանի</w:t>
      </w:r>
      <w:proofErr w:type="spellEnd"/>
      <w:r w:rsidRPr="0041277E">
        <w:rPr>
          <w:lang w:val="en-US"/>
        </w:rPr>
        <w:t xml:space="preserve"> </w:t>
      </w:r>
      <w:proofErr w:type="spellStart"/>
      <w:r w:rsidRPr="0041277E">
        <w:rPr>
          <w:lang w:val="en-US"/>
        </w:rPr>
        <w:t>Հանրապետության</w:t>
      </w:r>
      <w:proofErr w:type="spellEnd"/>
      <w:r w:rsidRPr="0041277E">
        <w:rPr>
          <w:lang w:val="en-US"/>
        </w:rPr>
        <w:t xml:space="preserve"> </w:t>
      </w:r>
      <w:proofErr w:type="spellStart"/>
      <w:r w:rsidRPr="0041277E">
        <w:rPr>
          <w:lang w:val="en-US"/>
        </w:rPr>
        <w:t>Շիրակի</w:t>
      </w:r>
      <w:proofErr w:type="spellEnd"/>
      <w:r w:rsidRPr="0041277E">
        <w:rPr>
          <w:lang w:val="en-US"/>
        </w:rPr>
        <w:t xml:space="preserve"> </w:t>
      </w:r>
      <w:proofErr w:type="spellStart"/>
      <w:r w:rsidRPr="0041277E">
        <w:rPr>
          <w:lang w:val="en-US"/>
        </w:rPr>
        <w:t>մարզին</w:t>
      </w:r>
      <w:proofErr w:type="spellEnd"/>
      <w:r w:rsidRPr="0041277E">
        <w:rPr>
          <w:lang w:val="en-US"/>
        </w:rPr>
        <w:t>:</w:t>
      </w:r>
    </w:p>
    <w:p w14:paraId="4DE2743F" w14:textId="77777777" w:rsidR="00937212" w:rsidRDefault="00937212" w:rsidP="0041277E">
      <w:pPr>
        <w:spacing w:after="0"/>
        <w:ind w:firstLine="709"/>
        <w:jc w:val="both"/>
        <w:rPr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4"/>
      </w:tblGrid>
      <w:tr w:rsidR="00937212" w:rsidRPr="00937212" w14:paraId="43509793" w14:textId="77777777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6DA0DAB8" w14:textId="77777777" w:rsidR="00937212" w:rsidRPr="00937212" w:rsidRDefault="00937212" w:rsidP="00937212">
            <w:pPr>
              <w:spacing w:after="0"/>
              <w:ind w:firstLine="709"/>
              <w:jc w:val="right"/>
              <w:rPr>
                <w:sz w:val="20"/>
                <w:szCs w:val="18"/>
                <w:lang w:val="en-US"/>
              </w:rPr>
            </w:pPr>
            <w:proofErr w:type="spellStart"/>
            <w:r w:rsidRPr="00937212">
              <w:rPr>
                <w:b/>
                <w:bCs/>
                <w:sz w:val="20"/>
                <w:szCs w:val="18"/>
                <w:lang w:val="en-US"/>
              </w:rPr>
              <w:t>Հավելված</w:t>
            </w:r>
            <w:proofErr w:type="spellEnd"/>
            <w:r w:rsidRPr="00937212">
              <w:rPr>
                <w:b/>
                <w:bCs/>
                <w:sz w:val="20"/>
                <w:szCs w:val="18"/>
                <w:lang w:val="en-US"/>
              </w:rPr>
              <w:t xml:space="preserve"> 16.73</w:t>
            </w:r>
          </w:p>
          <w:p w14:paraId="4EF3C259" w14:textId="77777777" w:rsidR="00937212" w:rsidRPr="00937212" w:rsidRDefault="00937212" w:rsidP="00937212">
            <w:pPr>
              <w:spacing w:after="0"/>
              <w:ind w:firstLine="709"/>
              <w:jc w:val="right"/>
              <w:rPr>
                <w:sz w:val="20"/>
                <w:szCs w:val="18"/>
                <w:lang w:val="en-US"/>
              </w:rPr>
            </w:pPr>
            <w:r w:rsidRPr="00937212">
              <w:rPr>
                <w:b/>
                <w:bCs/>
                <w:sz w:val="20"/>
                <w:szCs w:val="18"/>
                <w:lang w:val="en-US"/>
              </w:rPr>
              <w:t>«</w:t>
            </w:r>
            <w:proofErr w:type="spellStart"/>
            <w:r w:rsidRPr="00937212">
              <w:rPr>
                <w:b/>
                <w:bCs/>
                <w:sz w:val="20"/>
                <w:szCs w:val="18"/>
                <w:lang w:val="en-US"/>
              </w:rPr>
              <w:t>Հայաստանի</w:t>
            </w:r>
            <w:proofErr w:type="spellEnd"/>
            <w:r w:rsidRPr="00937212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937212">
              <w:rPr>
                <w:b/>
                <w:bCs/>
                <w:sz w:val="20"/>
                <w:szCs w:val="18"/>
                <w:lang w:val="en-US"/>
              </w:rPr>
              <w:t>Հանրապետության</w:t>
            </w:r>
            <w:proofErr w:type="spellEnd"/>
          </w:p>
          <w:p w14:paraId="7873B3C2" w14:textId="77777777" w:rsidR="00937212" w:rsidRPr="00937212" w:rsidRDefault="00937212" w:rsidP="00937212">
            <w:pPr>
              <w:spacing w:after="0"/>
              <w:ind w:firstLine="709"/>
              <w:jc w:val="right"/>
              <w:rPr>
                <w:sz w:val="20"/>
                <w:szCs w:val="18"/>
                <w:lang w:val="en-US"/>
              </w:rPr>
            </w:pPr>
            <w:proofErr w:type="spellStart"/>
            <w:r w:rsidRPr="00937212">
              <w:rPr>
                <w:b/>
                <w:bCs/>
                <w:sz w:val="20"/>
                <w:szCs w:val="18"/>
                <w:lang w:val="en-US"/>
              </w:rPr>
              <w:t>վարչատարածքային</w:t>
            </w:r>
            <w:proofErr w:type="spellEnd"/>
            <w:r w:rsidRPr="00937212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937212">
              <w:rPr>
                <w:b/>
                <w:bCs/>
                <w:sz w:val="20"/>
                <w:szCs w:val="18"/>
                <w:lang w:val="en-US"/>
              </w:rPr>
              <w:t>բաժանման</w:t>
            </w:r>
            <w:proofErr w:type="spellEnd"/>
            <w:r w:rsidRPr="00937212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937212">
              <w:rPr>
                <w:b/>
                <w:bCs/>
                <w:sz w:val="20"/>
                <w:szCs w:val="18"/>
                <w:lang w:val="en-US"/>
              </w:rPr>
              <w:t>մասին</w:t>
            </w:r>
            <w:proofErr w:type="spellEnd"/>
            <w:r w:rsidRPr="00937212">
              <w:rPr>
                <w:b/>
                <w:bCs/>
                <w:sz w:val="20"/>
                <w:szCs w:val="18"/>
                <w:lang w:val="en-US"/>
              </w:rPr>
              <w:t>»</w:t>
            </w:r>
          </w:p>
          <w:p w14:paraId="09C41B1B" w14:textId="77777777" w:rsidR="00937212" w:rsidRPr="00937212" w:rsidRDefault="00937212" w:rsidP="00937212">
            <w:pPr>
              <w:spacing w:after="0"/>
              <w:ind w:firstLine="709"/>
              <w:jc w:val="right"/>
              <w:rPr>
                <w:lang w:val="en-US"/>
              </w:rPr>
            </w:pPr>
            <w:proofErr w:type="spellStart"/>
            <w:r w:rsidRPr="00937212">
              <w:rPr>
                <w:b/>
                <w:bCs/>
                <w:sz w:val="20"/>
                <w:szCs w:val="18"/>
                <w:lang w:val="en-US"/>
              </w:rPr>
              <w:t>Հայաստանի</w:t>
            </w:r>
            <w:proofErr w:type="spellEnd"/>
            <w:r w:rsidRPr="00937212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937212">
              <w:rPr>
                <w:b/>
                <w:bCs/>
                <w:sz w:val="20"/>
                <w:szCs w:val="18"/>
                <w:lang w:val="en-US"/>
              </w:rPr>
              <w:t>Հանրապետության</w:t>
            </w:r>
            <w:proofErr w:type="spellEnd"/>
            <w:r w:rsidRPr="00937212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937212">
              <w:rPr>
                <w:b/>
                <w:bCs/>
                <w:sz w:val="20"/>
                <w:szCs w:val="18"/>
                <w:lang w:val="en-US"/>
              </w:rPr>
              <w:t>օրենքի</w:t>
            </w:r>
            <w:proofErr w:type="spellEnd"/>
          </w:p>
        </w:tc>
      </w:tr>
    </w:tbl>
    <w:p w14:paraId="05D3C829" w14:textId="77777777" w:rsidR="00937212" w:rsidRPr="00937212" w:rsidRDefault="00937212" w:rsidP="00937212">
      <w:pPr>
        <w:spacing w:after="0"/>
        <w:ind w:firstLine="709"/>
        <w:jc w:val="both"/>
        <w:rPr>
          <w:lang w:val="en-US"/>
        </w:rPr>
      </w:pPr>
      <w:r w:rsidRPr="00937212">
        <w:rPr>
          <w:rFonts w:ascii="Calibri" w:hAnsi="Calibri" w:cs="Calibri"/>
          <w:lang w:val="en-US"/>
        </w:rPr>
        <w:t> </w:t>
      </w:r>
    </w:p>
    <w:p w14:paraId="28B273A2" w14:textId="77777777" w:rsidR="00937212" w:rsidRPr="00937212" w:rsidRDefault="00937212" w:rsidP="00937212">
      <w:pPr>
        <w:spacing w:after="0"/>
        <w:jc w:val="center"/>
        <w:rPr>
          <w:lang w:val="en-US"/>
        </w:rPr>
      </w:pPr>
      <w:r w:rsidRPr="00937212">
        <w:rPr>
          <w:b/>
          <w:bCs/>
          <w:lang w:val="en-US"/>
        </w:rPr>
        <w:t>ՀԱՅԱՍՏԱՆԻ</w:t>
      </w:r>
      <w:r w:rsidRPr="00937212">
        <w:rPr>
          <w:rFonts w:ascii="Calibri" w:hAnsi="Calibri" w:cs="Calibri"/>
          <w:b/>
          <w:bCs/>
          <w:lang w:val="en-US"/>
        </w:rPr>
        <w:t> </w:t>
      </w:r>
      <w:r w:rsidRPr="00937212">
        <w:rPr>
          <w:b/>
          <w:bCs/>
          <w:lang w:val="en-US"/>
        </w:rPr>
        <w:t>ՀԱՆՐԱՊԵՏՈՒԹՅԱՆ</w:t>
      </w:r>
      <w:r w:rsidRPr="00937212">
        <w:rPr>
          <w:rFonts w:ascii="Calibri" w:hAnsi="Calibri" w:cs="Calibri"/>
          <w:b/>
          <w:bCs/>
          <w:lang w:val="en-US"/>
        </w:rPr>
        <w:t> </w:t>
      </w:r>
      <w:r w:rsidRPr="00937212">
        <w:rPr>
          <w:b/>
          <w:bCs/>
          <w:lang w:val="en-US"/>
        </w:rPr>
        <w:t>ԼՈՌՈՒ ՄԱՐԶԻ ՓԱՄԲԱԿ</w:t>
      </w:r>
      <w:r w:rsidRPr="00937212">
        <w:rPr>
          <w:rFonts w:ascii="Calibri" w:hAnsi="Calibri" w:cs="Calibri"/>
          <w:b/>
          <w:bCs/>
          <w:lang w:val="en-US"/>
        </w:rPr>
        <w:t> </w:t>
      </w:r>
      <w:r w:rsidRPr="00937212">
        <w:rPr>
          <w:b/>
          <w:bCs/>
          <w:lang w:val="en-US"/>
        </w:rPr>
        <w:t>ՀԱՄԱՅՆՔԻ</w:t>
      </w:r>
      <w:r w:rsidRPr="00937212">
        <w:rPr>
          <w:rFonts w:ascii="Calibri" w:hAnsi="Calibri" w:cs="Calibri"/>
          <w:b/>
          <w:bCs/>
          <w:lang w:val="en-US"/>
        </w:rPr>
        <w:t> </w:t>
      </w:r>
      <w:r w:rsidRPr="00937212">
        <w:rPr>
          <w:b/>
          <w:bCs/>
          <w:lang w:val="en-US"/>
        </w:rPr>
        <w:t>ՎԱՐՉԱԿԱՆ</w:t>
      </w:r>
      <w:r w:rsidRPr="00937212">
        <w:rPr>
          <w:rFonts w:ascii="Calibri" w:hAnsi="Calibri" w:cs="Calibri"/>
          <w:b/>
          <w:bCs/>
          <w:lang w:val="en-US"/>
        </w:rPr>
        <w:t> </w:t>
      </w:r>
      <w:r w:rsidRPr="00937212">
        <w:rPr>
          <w:b/>
          <w:bCs/>
          <w:lang w:val="en-US"/>
        </w:rPr>
        <w:t>ՍԱՀՄԱՆՆԵՐԻ</w:t>
      </w:r>
      <w:r w:rsidRPr="00937212">
        <w:rPr>
          <w:rFonts w:ascii="Calibri" w:hAnsi="Calibri" w:cs="Calibri"/>
          <w:b/>
          <w:bCs/>
          <w:lang w:val="en-US"/>
        </w:rPr>
        <w:t> </w:t>
      </w:r>
      <w:r w:rsidRPr="00937212">
        <w:rPr>
          <w:b/>
          <w:bCs/>
          <w:lang w:val="en-US"/>
        </w:rPr>
        <w:t>ՆԿԱՐԱԳՐՈՒԹՅՈՒՆԸ</w:t>
      </w:r>
    </w:p>
    <w:p w14:paraId="610AE42B" w14:textId="77777777" w:rsidR="00937212" w:rsidRPr="00937212" w:rsidRDefault="00937212" w:rsidP="00937212">
      <w:pPr>
        <w:spacing w:after="0"/>
        <w:jc w:val="center"/>
        <w:rPr>
          <w:lang w:val="en-US"/>
        </w:rPr>
      </w:pPr>
      <w:r w:rsidRPr="00937212">
        <w:rPr>
          <w:b/>
          <w:bCs/>
          <w:i/>
          <w:iCs/>
          <w:lang w:val="en-US"/>
        </w:rPr>
        <w:t>(</w:t>
      </w:r>
      <w:proofErr w:type="spellStart"/>
      <w:r w:rsidRPr="00937212">
        <w:rPr>
          <w:b/>
          <w:bCs/>
          <w:i/>
          <w:iCs/>
          <w:lang w:val="en-US"/>
        </w:rPr>
        <w:t>վերնագիրը</w:t>
      </w:r>
      <w:proofErr w:type="spellEnd"/>
      <w:r w:rsidRPr="00937212">
        <w:rPr>
          <w:b/>
          <w:bCs/>
          <w:i/>
          <w:iCs/>
          <w:lang w:val="en-US"/>
        </w:rPr>
        <w:t xml:space="preserve"> </w:t>
      </w:r>
      <w:proofErr w:type="spellStart"/>
      <w:r w:rsidRPr="00937212">
        <w:rPr>
          <w:b/>
          <w:bCs/>
          <w:i/>
          <w:iCs/>
          <w:lang w:val="en-US"/>
        </w:rPr>
        <w:t>փոփ</w:t>
      </w:r>
      <w:proofErr w:type="spellEnd"/>
      <w:r w:rsidRPr="00937212">
        <w:rPr>
          <w:b/>
          <w:bCs/>
          <w:i/>
          <w:iCs/>
          <w:lang w:val="en-US"/>
        </w:rPr>
        <w:t>.</w:t>
      </w:r>
      <w:r w:rsidRPr="00937212">
        <w:rPr>
          <w:rFonts w:ascii="Calibri" w:hAnsi="Calibri" w:cs="Calibri"/>
          <w:b/>
          <w:bCs/>
          <w:i/>
          <w:iCs/>
          <w:lang w:val="en-US"/>
        </w:rPr>
        <w:t> </w:t>
      </w:r>
      <w:r w:rsidRPr="00937212">
        <w:rPr>
          <w:b/>
          <w:bCs/>
          <w:i/>
          <w:iCs/>
          <w:lang w:val="en-US"/>
        </w:rPr>
        <w:t>24.11.15 ՀՕ-148-Ն)</w:t>
      </w:r>
    </w:p>
    <w:p w14:paraId="79E0290C" w14:textId="77777777" w:rsidR="00937212" w:rsidRPr="00937212" w:rsidRDefault="00937212" w:rsidP="00937212">
      <w:pPr>
        <w:spacing w:after="0"/>
        <w:ind w:firstLine="709"/>
        <w:jc w:val="both"/>
        <w:rPr>
          <w:lang w:val="en-US"/>
        </w:rPr>
      </w:pPr>
      <w:r w:rsidRPr="00937212">
        <w:rPr>
          <w:rFonts w:ascii="Calibri" w:hAnsi="Calibri" w:cs="Calibri"/>
          <w:lang w:val="en-US"/>
        </w:rPr>
        <w:t> </w:t>
      </w:r>
    </w:p>
    <w:p w14:paraId="2793B2FD" w14:textId="77777777" w:rsidR="00937212" w:rsidRPr="00937212" w:rsidRDefault="00937212" w:rsidP="00937212">
      <w:pPr>
        <w:spacing w:after="0"/>
        <w:ind w:firstLine="709"/>
        <w:jc w:val="both"/>
        <w:rPr>
          <w:lang w:val="en-US"/>
        </w:rPr>
      </w:pPr>
      <w:proofErr w:type="spellStart"/>
      <w:r w:rsidRPr="00937212">
        <w:rPr>
          <w:lang w:val="en-US"/>
        </w:rPr>
        <w:t>Փամբակ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համայնքը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գտնվում</w:t>
      </w:r>
      <w:proofErr w:type="spellEnd"/>
      <w:r w:rsidRPr="00937212">
        <w:rPr>
          <w:lang w:val="en-US"/>
        </w:rPr>
        <w:t xml:space="preserve"> է </w:t>
      </w:r>
      <w:proofErr w:type="spellStart"/>
      <w:r w:rsidRPr="00937212">
        <w:rPr>
          <w:lang w:val="en-US"/>
        </w:rPr>
        <w:t>մարզի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կենտրոնական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մասում</w:t>
      </w:r>
      <w:proofErr w:type="spellEnd"/>
      <w:r w:rsidRPr="00937212">
        <w:rPr>
          <w:lang w:val="en-US"/>
        </w:rPr>
        <w:t>:</w:t>
      </w:r>
    </w:p>
    <w:p w14:paraId="684650AD" w14:textId="1222E664" w:rsidR="00937212" w:rsidRDefault="00937212" w:rsidP="00937212">
      <w:pPr>
        <w:spacing w:after="0"/>
        <w:ind w:firstLine="709"/>
        <w:jc w:val="both"/>
        <w:rPr>
          <w:lang w:val="en-US"/>
        </w:rPr>
      </w:pPr>
      <w:proofErr w:type="spellStart"/>
      <w:r w:rsidRPr="00937212">
        <w:rPr>
          <w:lang w:val="en-US"/>
        </w:rPr>
        <w:t>Համայնքը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հյուսիսից</w:t>
      </w:r>
      <w:proofErr w:type="spellEnd"/>
      <w:r w:rsidRPr="00937212">
        <w:rPr>
          <w:lang w:val="en-US"/>
        </w:rPr>
        <w:t xml:space="preserve"> «Ա»-«Բ» </w:t>
      </w:r>
      <w:proofErr w:type="spellStart"/>
      <w:r w:rsidRPr="00937212">
        <w:rPr>
          <w:lang w:val="en-US"/>
        </w:rPr>
        <w:t>հատվածով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սահմանակից</w:t>
      </w:r>
      <w:proofErr w:type="spellEnd"/>
      <w:r w:rsidRPr="00937212">
        <w:rPr>
          <w:lang w:val="en-US"/>
        </w:rPr>
        <w:t xml:space="preserve"> է </w:t>
      </w:r>
      <w:del w:id="387" w:author="Karen Bakoyan" w:date="2026-02-10T12:51:00Z" w16du:dateUtc="2026-02-10T08:51:00Z">
        <w:r w:rsidRPr="00937212" w:rsidDel="00937212">
          <w:rPr>
            <w:lang w:val="en-US"/>
          </w:rPr>
          <w:delText xml:space="preserve">Գյուլագարակ </w:delText>
        </w:r>
      </w:del>
      <w:proofErr w:type="spellStart"/>
      <w:ins w:id="388" w:author="Karen Bakoyan" w:date="2026-02-10T12:51:00Z" w16du:dateUtc="2026-02-10T08:51:00Z">
        <w:r w:rsidR="00FF003A">
          <w:rPr>
            <w:lang w:val="en-US"/>
          </w:rPr>
          <w:t>Ստեփանավան</w:t>
        </w:r>
        <w:proofErr w:type="spellEnd"/>
        <w:r w:rsidR="00FF003A">
          <w:rPr>
            <w:lang w:val="en-US"/>
          </w:rPr>
          <w:t xml:space="preserve"> </w:t>
        </w:r>
      </w:ins>
      <w:proofErr w:type="spellStart"/>
      <w:r w:rsidRPr="00937212">
        <w:rPr>
          <w:lang w:val="en-US"/>
        </w:rPr>
        <w:t>համայնքին</w:t>
      </w:r>
      <w:proofErr w:type="spellEnd"/>
      <w:r w:rsidRPr="00937212">
        <w:rPr>
          <w:lang w:val="en-US"/>
        </w:rPr>
        <w:t xml:space="preserve">, «Բ»-«Գ» </w:t>
      </w:r>
      <w:proofErr w:type="spellStart"/>
      <w:r w:rsidRPr="00937212">
        <w:rPr>
          <w:lang w:val="en-US"/>
        </w:rPr>
        <w:t>հատվածով</w:t>
      </w:r>
      <w:proofErr w:type="spellEnd"/>
      <w:r w:rsidRPr="00937212">
        <w:rPr>
          <w:lang w:val="en-US"/>
        </w:rPr>
        <w:t xml:space="preserve">` </w:t>
      </w:r>
      <w:proofErr w:type="spellStart"/>
      <w:r w:rsidRPr="00937212">
        <w:rPr>
          <w:lang w:val="en-US"/>
        </w:rPr>
        <w:t>Օձուն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համայնքին</w:t>
      </w:r>
      <w:proofErr w:type="spellEnd"/>
      <w:r w:rsidRPr="00937212">
        <w:rPr>
          <w:lang w:val="en-US"/>
        </w:rPr>
        <w:t xml:space="preserve">, </w:t>
      </w:r>
      <w:proofErr w:type="spellStart"/>
      <w:r w:rsidRPr="00937212">
        <w:rPr>
          <w:lang w:val="en-US"/>
        </w:rPr>
        <w:t>արևելքից</w:t>
      </w:r>
      <w:proofErr w:type="spellEnd"/>
      <w:r w:rsidRPr="00937212">
        <w:rPr>
          <w:lang w:val="en-US"/>
        </w:rPr>
        <w:t xml:space="preserve"> «Գ»-«Դ» </w:t>
      </w:r>
      <w:proofErr w:type="spellStart"/>
      <w:r w:rsidRPr="00937212">
        <w:rPr>
          <w:lang w:val="en-US"/>
        </w:rPr>
        <w:t>հատվածով</w:t>
      </w:r>
      <w:proofErr w:type="spellEnd"/>
      <w:r w:rsidRPr="00937212">
        <w:rPr>
          <w:lang w:val="en-US"/>
        </w:rPr>
        <w:t xml:space="preserve">` </w:t>
      </w:r>
      <w:proofErr w:type="spellStart"/>
      <w:r w:rsidRPr="00937212">
        <w:rPr>
          <w:lang w:val="en-US"/>
        </w:rPr>
        <w:t>Թումանյան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համայնքին</w:t>
      </w:r>
      <w:proofErr w:type="spellEnd"/>
      <w:r w:rsidRPr="00937212">
        <w:rPr>
          <w:lang w:val="en-US"/>
        </w:rPr>
        <w:t xml:space="preserve">, «Դ»-«Ե» </w:t>
      </w:r>
      <w:proofErr w:type="spellStart"/>
      <w:r w:rsidRPr="00937212">
        <w:rPr>
          <w:lang w:val="en-US"/>
        </w:rPr>
        <w:t>հատվածով</w:t>
      </w:r>
      <w:proofErr w:type="spellEnd"/>
      <w:r w:rsidRPr="00937212">
        <w:rPr>
          <w:lang w:val="en-US"/>
        </w:rPr>
        <w:t xml:space="preserve">` </w:t>
      </w:r>
      <w:proofErr w:type="spellStart"/>
      <w:r w:rsidRPr="00937212">
        <w:rPr>
          <w:lang w:val="en-US"/>
        </w:rPr>
        <w:t>Հայաստանի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Հանրապետության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Տավուշի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մարզին</w:t>
      </w:r>
      <w:proofErr w:type="spellEnd"/>
      <w:r w:rsidRPr="00937212">
        <w:rPr>
          <w:lang w:val="en-US"/>
        </w:rPr>
        <w:t xml:space="preserve">, </w:t>
      </w:r>
      <w:proofErr w:type="spellStart"/>
      <w:r w:rsidRPr="00937212">
        <w:rPr>
          <w:lang w:val="en-US"/>
        </w:rPr>
        <w:t>հարավից</w:t>
      </w:r>
      <w:proofErr w:type="spellEnd"/>
      <w:r w:rsidRPr="00937212">
        <w:rPr>
          <w:lang w:val="en-US"/>
        </w:rPr>
        <w:t xml:space="preserve"> «Ե»-«Զ» </w:t>
      </w:r>
      <w:proofErr w:type="spellStart"/>
      <w:r w:rsidRPr="00937212">
        <w:rPr>
          <w:lang w:val="en-US"/>
        </w:rPr>
        <w:t>հատվածով</w:t>
      </w:r>
      <w:proofErr w:type="spellEnd"/>
      <w:r w:rsidRPr="00937212">
        <w:rPr>
          <w:lang w:val="en-US"/>
        </w:rPr>
        <w:t xml:space="preserve">՝ </w:t>
      </w:r>
      <w:proofErr w:type="spellStart"/>
      <w:r w:rsidRPr="00937212">
        <w:rPr>
          <w:lang w:val="en-US"/>
        </w:rPr>
        <w:t>Ֆիոլետովո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համայնքին</w:t>
      </w:r>
      <w:proofErr w:type="spellEnd"/>
      <w:r w:rsidRPr="00937212">
        <w:rPr>
          <w:lang w:val="en-US"/>
        </w:rPr>
        <w:t xml:space="preserve">, «Զ»-«Է» </w:t>
      </w:r>
      <w:proofErr w:type="spellStart"/>
      <w:r w:rsidRPr="00937212">
        <w:rPr>
          <w:lang w:val="en-US"/>
        </w:rPr>
        <w:t>հատվածով</w:t>
      </w:r>
      <w:proofErr w:type="spellEnd"/>
      <w:r w:rsidRPr="00937212">
        <w:rPr>
          <w:lang w:val="en-US"/>
        </w:rPr>
        <w:t xml:space="preserve">՝ </w:t>
      </w:r>
      <w:proofErr w:type="spellStart"/>
      <w:r w:rsidRPr="00937212">
        <w:rPr>
          <w:lang w:val="en-US"/>
        </w:rPr>
        <w:t>Հայաստանի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Հանրապետության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Կոտայքի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մարզին</w:t>
      </w:r>
      <w:proofErr w:type="spellEnd"/>
      <w:r w:rsidRPr="00937212">
        <w:rPr>
          <w:lang w:val="en-US"/>
        </w:rPr>
        <w:t xml:space="preserve">, </w:t>
      </w:r>
      <w:proofErr w:type="spellStart"/>
      <w:r w:rsidRPr="00937212">
        <w:rPr>
          <w:lang w:val="en-US"/>
        </w:rPr>
        <w:t>հարավ-արևմուտքից</w:t>
      </w:r>
      <w:proofErr w:type="spellEnd"/>
      <w:r w:rsidRPr="00937212">
        <w:rPr>
          <w:lang w:val="en-US"/>
        </w:rPr>
        <w:t xml:space="preserve"> «Է»-«Ը» </w:t>
      </w:r>
      <w:proofErr w:type="spellStart"/>
      <w:r w:rsidRPr="00937212">
        <w:rPr>
          <w:lang w:val="en-US"/>
        </w:rPr>
        <w:t>հատվածով</w:t>
      </w:r>
      <w:proofErr w:type="spellEnd"/>
      <w:r w:rsidRPr="00937212">
        <w:rPr>
          <w:lang w:val="en-US"/>
        </w:rPr>
        <w:t xml:space="preserve">՝ </w:t>
      </w:r>
      <w:proofErr w:type="spellStart"/>
      <w:r w:rsidRPr="00937212">
        <w:rPr>
          <w:lang w:val="en-US"/>
        </w:rPr>
        <w:t>Լերմոնտովո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համայնքին</w:t>
      </w:r>
      <w:proofErr w:type="spellEnd"/>
      <w:r w:rsidRPr="00937212">
        <w:rPr>
          <w:lang w:val="en-US"/>
        </w:rPr>
        <w:t xml:space="preserve">, </w:t>
      </w:r>
      <w:proofErr w:type="spellStart"/>
      <w:r w:rsidRPr="00937212">
        <w:rPr>
          <w:lang w:val="en-US"/>
        </w:rPr>
        <w:t>արևմուտքից</w:t>
      </w:r>
      <w:proofErr w:type="spellEnd"/>
      <w:r w:rsidRPr="00937212">
        <w:rPr>
          <w:lang w:val="en-US"/>
        </w:rPr>
        <w:t xml:space="preserve">, </w:t>
      </w:r>
      <w:proofErr w:type="spellStart"/>
      <w:r w:rsidRPr="00937212">
        <w:rPr>
          <w:lang w:val="en-US"/>
        </w:rPr>
        <w:t>հարավից</w:t>
      </w:r>
      <w:proofErr w:type="spellEnd"/>
      <w:r w:rsidRPr="00937212">
        <w:rPr>
          <w:lang w:val="en-US"/>
        </w:rPr>
        <w:t xml:space="preserve"> և </w:t>
      </w:r>
      <w:proofErr w:type="spellStart"/>
      <w:r w:rsidRPr="00937212">
        <w:rPr>
          <w:lang w:val="en-US"/>
        </w:rPr>
        <w:t>դարձյալ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արևմուտքից</w:t>
      </w:r>
      <w:proofErr w:type="spellEnd"/>
      <w:r w:rsidRPr="00937212">
        <w:rPr>
          <w:lang w:val="en-US"/>
        </w:rPr>
        <w:t xml:space="preserve"> «Ը»-«Թ» </w:t>
      </w:r>
      <w:proofErr w:type="spellStart"/>
      <w:r w:rsidRPr="00937212">
        <w:rPr>
          <w:lang w:val="en-US"/>
        </w:rPr>
        <w:t>հատվածով</w:t>
      </w:r>
      <w:proofErr w:type="spellEnd"/>
      <w:r w:rsidRPr="00937212">
        <w:rPr>
          <w:lang w:val="en-US"/>
        </w:rPr>
        <w:t xml:space="preserve">՝ </w:t>
      </w:r>
      <w:proofErr w:type="spellStart"/>
      <w:r w:rsidRPr="00937212">
        <w:rPr>
          <w:lang w:val="en-US"/>
        </w:rPr>
        <w:t>Վանաձոր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համայնքին</w:t>
      </w:r>
      <w:proofErr w:type="spellEnd"/>
      <w:r w:rsidRPr="00937212">
        <w:rPr>
          <w:lang w:val="en-US"/>
        </w:rPr>
        <w:t xml:space="preserve">, </w:t>
      </w:r>
      <w:proofErr w:type="spellStart"/>
      <w:r w:rsidRPr="00937212">
        <w:rPr>
          <w:lang w:val="en-US"/>
        </w:rPr>
        <w:t>հարավ-արևմուտքից</w:t>
      </w:r>
      <w:proofErr w:type="spellEnd"/>
      <w:r w:rsidRPr="00937212">
        <w:rPr>
          <w:lang w:val="en-US"/>
        </w:rPr>
        <w:t xml:space="preserve"> «Թ»-«Ժ» </w:t>
      </w:r>
      <w:proofErr w:type="spellStart"/>
      <w:r w:rsidRPr="00937212">
        <w:rPr>
          <w:lang w:val="en-US"/>
        </w:rPr>
        <w:t>հատվածով</w:t>
      </w:r>
      <w:proofErr w:type="spellEnd"/>
      <w:r w:rsidRPr="00937212">
        <w:rPr>
          <w:lang w:val="en-US"/>
        </w:rPr>
        <w:t xml:space="preserve">՝ </w:t>
      </w:r>
      <w:proofErr w:type="spellStart"/>
      <w:r w:rsidRPr="00937212">
        <w:rPr>
          <w:lang w:val="en-US"/>
        </w:rPr>
        <w:t>Հայաստանի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Հանրապետության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Արագածոտնի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մարզին</w:t>
      </w:r>
      <w:proofErr w:type="spellEnd"/>
      <w:r w:rsidRPr="00937212">
        <w:rPr>
          <w:lang w:val="en-US"/>
        </w:rPr>
        <w:t xml:space="preserve">, </w:t>
      </w:r>
      <w:proofErr w:type="spellStart"/>
      <w:r w:rsidRPr="00937212">
        <w:rPr>
          <w:lang w:val="en-US"/>
        </w:rPr>
        <w:t>արևմուտքից</w:t>
      </w:r>
      <w:proofErr w:type="spellEnd"/>
      <w:r w:rsidRPr="00937212">
        <w:rPr>
          <w:lang w:val="en-US"/>
        </w:rPr>
        <w:t xml:space="preserve"> «Ժ»-«Ա» </w:t>
      </w:r>
      <w:proofErr w:type="spellStart"/>
      <w:r w:rsidRPr="00937212">
        <w:rPr>
          <w:lang w:val="en-US"/>
        </w:rPr>
        <w:t>հատվածով</w:t>
      </w:r>
      <w:proofErr w:type="spellEnd"/>
      <w:r w:rsidRPr="00937212">
        <w:rPr>
          <w:lang w:val="en-US"/>
        </w:rPr>
        <w:t xml:space="preserve">՝ </w:t>
      </w:r>
      <w:proofErr w:type="spellStart"/>
      <w:r w:rsidRPr="00937212">
        <w:rPr>
          <w:lang w:val="en-US"/>
        </w:rPr>
        <w:t>Սպիտակ</w:t>
      </w:r>
      <w:proofErr w:type="spellEnd"/>
      <w:r w:rsidRPr="00937212">
        <w:rPr>
          <w:lang w:val="en-US"/>
        </w:rPr>
        <w:t xml:space="preserve"> </w:t>
      </w:r>
      <w:proofErr w:type="spellStart"/>
      <w:r w:rsidRPr="00937212">
        <w:rPr>
          <w:lang w:val="en-US"/>
        </w:rPr>
        <w:t>համայնքին</w:t>
      </w:r>
      <w:proofErr w:type="spellEnd"/>
      <w:r w:rsidRPr="00937212">
        <w:rPr>
          <w:lang w:val="en-US"/>
        </w:rPr>
        <w:t>։</w:t>
      </w:r>
    </w:p>
    <w:p w14:paraId="2965BBFD" w14:textId="77777777" w:rsidR="00FF003A" w:rsidRDefault="00FF003A" w:rsidP="00937212">
      <w:pPr>
        <w:spacing w:after="0"/>
        <w:ind w:firstLine="709"/>
        <w:jc w:val="both"/>
        <w:rPr>
          <w:lang w:val="en-US"/>
        </w:rPr>
      </w:pPr>
    </w:p>
    <w:p w14:paraId="26D62436" w14:textId="77777777" w:rsidR="00070D99" w:rsidRDefault="00070D99" w:rsidP="00FF003A">
      <w:pPr>
        <w:spacing w:after="0"/>
        <w:ind w:firstLine="709"/>
        <w:jc w:val="both"/>
        <w:rPr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PrChange w:id="389" w:author="Karen Bakoyan" w:date="2026-02-10T14:56:00Z" w16du:dateUtc="2026-02-10T10:56:00Z">
          <w:tblPr>
            <w:tblW w:w="5000" w:type="pct"/>
            <w:tblCellSpacing w:w="7" w:type="dxa"/>
            <w:shd w:val="clear" w:color="auto" w:fill="FFFFFF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9354"/>
        <w:tblGridChange w:id="390">
          <w:tblGrid>
            <w:gridCol w:w="9354"/>
          </w:tblGrid>
        </w:tblGridChange>
      </w:tblGrid>
      <w:tr w:rsidR="00070D99" w:rsidRPr="00570DFC" w:rsidDel="00D572A2" w14:paraId="74FACCD6" w14:textId="5C32B888" w:rsidTr="00D572A2">
        <w:trPr>
          <w:tblCellSpacing w:w="7" w:type="dxa"/>
          <w:del w:id="391" w:author="Karen Bakoyan" w:date="2026-02-10T14:56:00Z"/>
          <w:trPrChange w:id="392" w:author="Karen Bakoyan" w:date="2026-02-10T14:56:00Z" w16du:dateUtc="2026-02-10T10:56:00Z">
            <w:trPr>
              <w:tblCellSpacing w:w="7" w:type="dxa"/>
            </w:trPr>
          </w:trPrChange>
        </w:trPr>
        <w:tc>
          <w:tcPr>
            <w:tcW w:w="9326" w:type="dxa"/>
            <w:shd w:val="clear" w:color="auto" w:fill="FFFFFF"/>
            <w:vAlign w:val="bottom"/>
            <w:hideMark/>
            <w:tcPrChange w:id="393" w:author="Karen Bakoyan" w:date="2026-02-10T14:56:00Z" w16du:dateUtc="2026-02-10T10:56:00Z">
              <w:tcPr>
                <w:tcW w:w="4500" w:type="dxa"/>
                <w:shd w:val="clear" w:color="auto" w:fill="FFFFFF"/>
                <w:vAlign w:val="bottom"/>
                <w:hideMark/>
              </w:tcPr>
            </w:tcPrChange>
          </w:tcPr>
          <w:p w14:paraId="70F1529A" w14:textId="7B072566" w:rsidR="00070D99" w:rsidRPr="00070D99" w:rsidDel="00D572A2" w:rsidRDefault="00070D99" w:rsidP="00070D99">
            <w:pPr>
              <w:spacing w:after="0"/>
              <w:ind w:firstLine="709"/>
              <w:jc w:val="right"/>
              <w:rPr>
                <w:del w:id="394" w:author="Karen Bakoyan" w:date="2026-02-10T14:56:00Z" w16du:dateUtc="2026-02-10T10:56:00Z"/>
                <w:lang w:val="en-US"/>
              </w:rPr>
            </w:pPr>
            <w:del w:id="395" w:author="Karen Bakoyan" w:date="2026-02-10T14:56:00Z" w16du:dateUtc="2026-02-10T10:56:00Z">
              <w:r w:rsidRPr="00070D99" w:rsidDel="00D572A2">
                <w:rPr>
                  <w:b/>
                  <w:bCs/>
                  <w:sz w:val="20"/>
                  <w:szCs w:val="18"/>
                  <w:lang w:val="en-US"/>
                </w:rPr>
                <w:delText>Հավելված 16.78</w:delText>
              </w:r>
              <w:r w:rsidRPr="00070D99" w:rsidDel="00D572A2">
                <w:rPr>
                  <w:b/>
                  <w:bCs/>
                  <w:sz w:val="20"/>
                  <w:szCs w:val="18"/>
                  <w:lang w:val="en-US"/>
                </w:rPr>
                <w:br/>
                <w:delText>«Հայաստանի Հանրապետության</w:delText>
              </w:r>
              <w:r w:rsidRPr="00070D99" w:rsidDel="00D572A2">
                <w:rPr>
                  <w:b/>
                  <w:bCs/>
                  <w:sz w:val="20"/>
                  <w:szCs w:val="18"/>
                  <w:lang w:val="en-US"/>
                </w:rPr>
                <w:br/>
                <w:delText>վարչատարածքային բաժանման մասին»</w:delText>
              </w:r>
              <w:r w:rsidRPr="00070D99" w:rsidDel="00D572A2">
                <w:rPr>
                  <w:b/>
                  <w:bCs/>
                  <w:sz w:val="20"/>
                  <w:szCs w:val="18"/>
                  <w:lang w:val="en-US"/>
                </w:rPr>
                <w:br/>
                <w:delText>Հայաստանի Հանրապետության օրենքի</w:delText>
              </w:r>
            </w:del>
          </w:p>
        </w:tc>
      </w:tr>
    </w:tbl>
    <w:p w14:paraId="5491275A" w14:textId="06160136" w:rsidR="00070D99" w:rsidRPr="00070D99" w:rsidDel="00D572A2" w:rsidRDefault="00070D99" w:rsidP="00070D99">
      <w:pPr>
        <w:spacing w:after="0"/>
        <w:ind w:firstLine="709"/>
        <w:jc w:val="both"/>
        <w:rPr>
          <w:del w:id="396" w:author="Karen Bakoyan" w:date="2026-02-10T14:56:00Z" w16du:dateUtc="2026-02-10T10:56:00Z"/>
          <w:lang w:val="en-US"/>
        </w:rPr>
      </w:pPr>
      <w:del w:id="397" w:author="Karen Bakoyan" w:date="2026-02-10T14:56:00Z" w16du:dateUtc="2026-02-10T10:56:00Z">
        <w:r w:rsidRPr="00070D99" w:rsidDel="00D572A2">
          <w:rPr>
            <w:rFonts w:ascii="Calibri" w:hAnsi="Calibri" w:cs="Calibri"/>
            <w:lang w:val="en-US"/>
          </w:rPr>
          <w:delText> </w:delText>
        </w:r>
      </w:del>
    </w:p>
    <w:p w14:paraId="5F9F7A0A" w14:textId="0F03A284" w:rsidR="00070D99" w:rsidRPr="00070D99" w:rsidDel="00D572A2" w:rsidRDefault="00070D99" w:rsidP="00070D99">
      <w:pPr>
        <w:spacing w:after="0"/>
        <w:jc w:val="center"/>
        <w:rPr>
          <w:del w:id="398" w:author="Karen Bakoyan" w:date="2026-02-10T14:56:00Z" w16du:dateUtc="2026-02-10T10:56:00Z"/>
          <w:lang w:val="en-US"/>
        </w:rPr>
      </w:pPr>
      <w:del w:id="399" w:author="Karen Bakoyan" w:date="2026-02-10T14:56:00Z" w16du:dateUtc="2026-02-10T10:56:00Z">
        <w:r w:rsidRPr="00070D99" w:rsidDel="00D572A2">
          <w:rPr>
            <w:b/>
            <w:bCs/>
            <w:lang w:val="en-US"/>
          </w:rPr>
          <w:delText>ՀԱՅԱՍՏԱՆԻ ՀԱՆՐԱՊԵՏՈՒԹՅԱՆ ԼՈՌՈՒ ՄԱՐԶԻ ՍՏԵՓԱՆԱՎԱՆ ՀԱՄԱՅՆՔԻ ՎԱՐՉԱԿԱՆ ՍԱՀՄԱՆՆԵՐԻ ՆԿԱՐԱԳՐՈՒԹՅՈՒՆԸ</w:delText>
        </w:r>
      </w:del>
    </w:p>
    <w:p w14:paraId="0419C361" w14:textId="2257A3D4" w:rsidR="00070D99" w:rsidRPr="00070D99" w:rsidDel="00D572A2" w:rsidRDefault="00070D99" w:rsidP="00070D99">
      <w:pPr>
        <w:spacing w:after="0"/>
        <w:ind w:firstLine="709"/>
        <w:jc w:val="both"/>
        <w:rPr>
          <w:del w:id="400" w:author="Karen Bakoyan" w:date="2026-02-10T14:56:00Z" w16du:dateUtc="2026-02-10T10:56:00Z"/>
          <w:lang w:val="en-US"/>
        </w:rPr>
      </w:pPr>
      <w:del w:id="401" w:author="Karen Bakoyan" w:date="2026-02-10T14:56:00Z" w16du:dateUtc="2026-02-10T10:56:00Z">
        <w:r w:rsidRPr="00070D99" w:rsidDel="00D572A2">
          <w:rPr>
            <w:rFonts w:ascii="Calibri" w:hAnsi="Calibri" w:cs="Calibri"/>
            <w:lang w:val="en-US"/>
          </w:rPr>
          <w:delText> </w:delText>
        </w:r>
      </w:del>
    </w:p>
    <w:p w14:paraId="6B69095F" w14:textId="730F7F56" w:rsidR="00070D99" w:rsidRPr="00070D99" w:rsidDel="00D572A2" w:rsidRDefault="00070D99" w:rsidP="00070D99">
      <w:pPr>
        <w:spacing w:after="0"/>
        <w:ind w:firstLine="709"/>
        <w:jc w:val="both"/>
        <w:rPr>
          <w:del w:id="402" w:author="Karen Bakoyan" w:date="2026-02-10T14:56:00Z" w16du:dateUtc="2026-02-10T10:56:00Z"/>
          <w:lang w:val="en-US"/>
        </w:rPr>
      </w:pPr>
      <w:del w:id="403" w:author="Karen Bakoyan" w:date="2026-02-10T14:56:00Z" w16du:dateUtc="2026-02-10T10:56:00Z">
        <w:r w:rsidRPr="00070D99" w:rsidDel="00D572A2">
          <w:rPr>
            <w:lang w:val="en-US"/>
          </w:rPr>
          <w:delText>Ստեփանավան համայնքը գտնվում է մարզի արևմտյան մասում:</w:delText>
        </w:r>
      </w:del>
    </w:p>
    <w:p w14:paraId="37997700" w14:textId="2A7884AB" w:rsidR="00070D99" w:rsidRPr="00070D99" w:rsidDel="00D572A2" w:rsidRDefault="00070D99" w:rsidP="00070D99">
      <w:pPr>
        <w:spacing w:after="0"/>
        <w:ind w:firstLine="709"/>
        <w:jc w:val="both"/>
        <w:rPr>
          <w:del w:id="404" w:author="Karen Bakoyan" w:date="2026-02-10T14:56:00Z" w16du:dateUtc="2026-02-10T10:56:00Z"/>
          <w:lang w:val="en-US"/>
        </w:rPr>
      </w:pPr>
      <w:del w:id="405" w:author="Karen Bakoyan" w:date="2026-02-10T14:56:00Z" w16du:dateUtc="2026-02-10T10:56:00Z">
        <w:r w:rsidRPr="00070D99" w:rsidDel="00D572A2">
          <w:rPr>
            <w:lang w:val="en-US"/>
          </w:rPr>
          <w:delText>Համայնքը հյուսիսից «Ա»-«Բ» հատվածով սահմանակից է Տաշիր համայնքին, արևելքից «Բ»-«Գ» հատվածով՝ Լոռի Բերդ համայնքին, հարավից «Գ»-«Դ» հատվածով` Գյուլագարակ, «Դ»-«Ե» հատվածով՝ Սարահարթ, «Ե»-«Զ» հատվածով՝ Գոգարան, «Զ»-«Է» հատվածով՝ Մեծ Պարնի համայնքներին, արևմուտքից «Է»-«Ա» հատվածով՝ Հայաստանի Հանրապետության Շիրակի մարզին:</w:delText>
        </w:r>
      </w:del>
    </w:p>
    <w:p w14:paraId="3ECC0E6F" w14:textId="77777777" w:rsidR="00070D99" w:rsidRDefault="00070D99" w:rsidP="00D572A2">
      <w:pPr>
        <w:spacing w:after="0"/>
        <w:ind w:firstLine="709"/>
        <w:jc w:val="both"/>
        <w:rPr>
          <w:ins w:id="406" w:author="Karen Bakoyan" w:date="2026-02-10T14:56:00Z" w16du:dateUtc="2026-02-10T10:56:00Z"/>
          <w:lang w:val="en-US"/>
        </w:rPr>
      </w:pPr>
    </w:p>
    <w:p w14:paraId="2CDBA967" w14:textId="77777777" w:rsidR="00D572A2" w:rsidRPr="004A2991" w:rsidRDefault="00D572A2">
      <w:pPr>
        <w:spacing w:after="0"/>
        <w:jc w:val="right"/>
        <w:rPr>
          <w:ins w:id="407" w:author="Karen Bakoyan" w:date="2026-02-10T14:56:00Z" w16du:dateUtc="2026-02-10T10:56:00Z"/>
          <w:sz w:val="20"/>
          <w:szCs w:val="20"/>
          <w:lang w:val="hy-AM"/>
        </w:rPr>
        <w:pPrChange w:id="408" w:author="Karen Bakoyan" w:date="2026-02-10T14:56:00Z" w16du:dateUtc="2026-02-10T10:56:00Z">
          <w:pPr>
            <w:jc w:val="right"/>
          </w:pPr>
        </w:pPrChange>
      </w:pPr>
      <w:ins w:id="409" w:author="Karen Bakoyan" w:date="2026-02-10T14:56:00Z" w16du:dateUtc="2026-02-10T10:56:00Z">
        <w:r w:rsidRPr="004A2991">
          <w:rPr>
            <w:rFonts w:cs="Sylfaen"/>
            <w:b/>
            <w:bCs/>
            <w:sz w:val="20"/>
            <w:szCs w:val="20"/>
            <w:lang w:val="hy-AM"/>
          </w:rPr>
          <w:t>Հավելված</w:t>
        </w:r>
        <w:r w:rsidRPr="004A2991">
          <w:rPr>
            <w:b/>
            <w:bCs/>
            <w:sz w:val="20"/>
            <w:szCs w:val="20"/>
            <w:lang w:val="hy-AM"/>
          </w:rPr>
          <w:t xml:space="preserve"> 16.78</w:t>
        </w:r>
      </w:ins>
    </w:p>
    <w:p w14:paraId="01FE8CC5" w14:textId="77777777" w:rsidR="00D572A2" w:rsidRPr="004A2991" w:rsidRDefault="00D572A2">
      <w:pPr>
        <w:spacing w:after="0"/>
        <w:jc w:val="right"/>
        <w:rPr>
          <w:ins w:id="410" w:author="Karen Bakoyan" w:date="2026-02-10T14:56:00Z" w16du:dateUtc="2026-02-10T10:56:00Z"/>
          <w:rFonts w:cs="Sylfaen"/>
          <w:b/>
          <w:bCs/>
          <w:sz w:val="20"/>
          <w:szCs w:val="20"/>
          <w:lang w:val="hy-AM"/>
        </w:rPr>
        <w:pPrChange w:id="411" w:author="Karen Bakoyan" w:date="2026-02-10T14:56:00Z" w16du:dateUtc="2026-02-10T10:56:00Z">
          <w:pPr>
            <w:jc w:val="right"/>
          </w:pPr>
        </w:pPrChange>
      </w:pPr>
      <w:ins w:id="412" w:author="Karen Bakoyan" w:date="2026-02-10T14:56:00Z" w16du:dateUtc="2026-02-10T10:56:00Z">
        <w:r w:rsidRPr="004A2991">
          <w:rPr>
            <w:b/>
            <w:bCs/>
            <w:sz w:val="20"/>
            <w:szCs w:val="20"/>
            <w:lang w:val="hy-AM"/>
          </w:rPr>
          <w:t>«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>Հայաստանի</w:t>
        </w:r>
        <w:r w:rsidRPr="004A2991">
          <w:rPr>
            <w:b/>
            <w:bCs/>
            <w:sz w:val="20"/>
            <w:szCs w:val="20"/>
            <w:lang w:val="hy-AM"/>
          </w:rPr>
          <w:t xml:space="preserve"> 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 xml:space="preserve">Հանրապետության </w:t>
        </w:r>
      </w:ins>
    </w:p>
    <w:p w14:paraId="1D6B0576" w14:textId="77777777" w:rsidR="00D572A2" w:rsidRPr="004A2991" w:rsidRDefault="00D572A2">
      <w:pPr>
        <w:spacing w:after="0"/>
        <w:jc w:val="right"/>
        <w:rPr>
          <w:ins w:id="413" w:author="Karen Bakoyan" w:date="2026-02-10T14:56:00Z" w16du:dateUtc="2026-02-10T10:56:00Z"/>
          <w:sz w:val="20"/>
          <w:szCs w:val="20"/>
          <w:lang w:val="hy-AM"/>
        </w:rPr>
        <w:pPrChange w:id="414" w:author="Karen Bakoyan" w:date="2026-02-10T14:56:00Z" w16du:dateUtc="2026-02-10T10:56:00Z">
          <w:pPr>
            <w:jc w:val="right"/>
          </w:pPr>
        </w:pPrChange>
      </w:pPr>
      <w:ins w:id="415" w:author="Karen Bakoyan" w:date="2026-02-10T14:56:00Z" w16du:dateUtc="2026-02-10T10:56:00Z">
        <w:r w:rsidRPr="004A2991">
          <w:rPr>
            <w:rFonts w:cs="Sylfaen"/>
            <w:b/>
            <w:bCs/>
            <w:sz w:val="20"/>
            <w:szCs w:val="20"/>
            <w:lang w:val="hy-AM"/>
          </w:rPr>
          <w:t>վարչատարածքային բաժանման</w:t>
        </w:r>
        <w:r w:rsidRPr="004A2991">
          <w:rPr>
            <w:b/>
            <w:bCs/>
            <w:sz w:val="20"/>
            <w:szCs w:val="20"/>
            <w:lang w:val="hy-AM"/>
          </w:rPr>
          <w:t xml:space="preserve"> 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>մասին</w:t>
        </w:r>
        <w:r w:rsidRPr="004A2991">
          <w:rPr>
            <w:b/>
            <w:bCs/>
            <w:sz w:val="20"/>
            <w:szCs w:val="20"/>
            <w:lang w:val="hy-AM"/>
          </w:rPr>
          <w:t>»</w:t>
        </w:r>
      </w:ins>
    </w:p>
    <w:p w14:paraId="2DBD3392" w14:textId="77777777" w:rsidR="00D572A2" w:rsidRPr="00505550" w:rsidRDefault="00D572A2">
      <w:pPr>
        <w:spacing w:after="0"/>
        <w:jc w:val="right"/>
        <w:rPr>
          <w:ins w:id="416" w:author="Karen Bakoyan" w:date="2026-02-10T14:56:00Z" w16du:dateUtc="2026-02-10T10:56:00Z"/>
          <w:rFonts w:cs="Sylfaen"/>
          <w:b/>
          <w:bCs/>
          <w:lang w:val="hy-AM"/>
        </w:rPr>
        <w:pPrChange w:id="417" w:author="Karen Bakoyan" w:date="2026-02-10T14:56:00Z" w16du:dateUtc="2026-02-10T10:56:00Z">
          <w:pPr>
            <w:jc w:val="right"/>
          </w:pPr>
        </w:pPrChange>
      </w:pPr>
      <w:ins w:id="418" w:author="Karen Bakoyan" w:date="2026-02-10T14:56:00Z" w16du:dateUtc="2026-02-10T10:56:00Z">
        <w:r w:rsidRPr="004A2991">
          <w:rPr>
            <w:rFonts w:cs="Sylfaen"/>
            <w:b/>
            <w:bCs/>
            <w:sz w:val="20"/>
            <w:szCs w:val="20"/>
            <w:lang w:val="hy-AM"/>
          </w:rPr>
          <w:t>Հայաստանի</w:t>
        </w:r>
        <w:r w:rsidRPr="004A2991">
          <w:rPr>
            <w:b/>
            <w:bCs/>
            <w:sz w:val="20"/>
            <w:szCs w:val="20"/>
            <w:lang w:val="hy-AM"/>
          </w:rPr>
          <w:t xml:space="preserve"> 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>Հանրապետության</w:t>
        </w:r>
        <w:r w:rsidRPr="004A2991">
          <w:rPr>
            <w:b/>
            <w:bCs/>
            <w:sz w:val="20"/>
            <w:szCs w:val="20"/>
            <w:lang w:val="hy-AM"/>
          </w:rPr>
          <w:t xml:space="preserve"> 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>օրենքի</w:t>
        </w:r>
      </w:ins>
    </w:p>
    <w:p w14:paraId="4E703F41" w14:textId="77777777" w:rsidR="00D572A2" w:rsidRPr="00505550" w:rsidRDefault="00D572A2" w:rsidP="00D572A2">
      <w:pPr>
        <w:jc w:val="right"/>
        <w:rPr>
          <w:ins w:id="419" w:author="Karen Bakoyan" w:date="2026-02-10T14:56:00Z" w16du:dateUtc="2026-02-10T10:56:00Z"/>
          <w:rFonts w:cs="Sylfaen"/>
          <w:b/>
          <w:bCs/>
          <w:lang w:val="hy-AM"/>
        </w:rPr>
      </w:pPr>
    </w:p>
    <w:p w14:paraId="43378AF0" w14:textId="77777777" w:rsidR="00D572A2" w:rsidRPr="00183E42" w:rsidRDefault="00D572A2" w:rsidP="00D572A2">
      <w:pPr>
        <w:jc w:val="center"/>
        <w:rPr>
          <w:ins w:id="420" w:author="Karen Bakoyan" w:date="2026-02-10T14:56:00Z" w16du:dateUtc="2026-02-10T10:56:00Z"/>
          <w:rStyle w:val="Strong"/>
          <w:rFonts w:cs="Sylfaen"/>
          <w:shd w:val="clear" w:color="auto" w:fill="FFFFFF"/>
          <w:lang w:val="hy-AM"/>
        </w:rPr>
      </w:pPr>
      <w:ins w:id="421" w:author="Karen Bakoyan" w:date="2026-02-10T14:56:00Z" w16du:dateUtc="2026-02-10T10:56:00Z">
        <w:r w:rsidRPr="00505550">
          <w:rPr>
            <w:rStyle w:val="Strong"/>
            <w:rFonts w:cs="Sylfaen"/>
            <w:shd w:val="clear" w:color="auto" w:fill="FFFFFF"/>
            <w:lang w:val="hy-AM"/>
          </w:rPr>
          <w:lastRenderedPageBreak/>
          <w:t>ՀԱՅԱՍՏԱՆԻ</w:t>
        </w:r>
        <w:r w:rsidRPr="00505550">
          <w:rPr>
            <w:rStyle w:val="Strong"/>
            <w:shd w:val="clear" w:color="auto" w:fill="FFFFFF"/>
            <w:lang w:val="hy-AM"/>
          </w:rPr>
          <w:t xml:space="preserve"> </w:t>
        </w:r>
        <w:r w:rsidRPr="00505550">
          <w:rPr>
            <w:rStyle w:val="Strong"/>
            <w:rFonts w:cs="Sylfaen"/>
            <w:shd w:val="clear" w:color="auto" w:fill="FFFFFF"/>
            <w:lang w:val="hy-AM"/>
          </w:rPr>
          <w:t>ՀԱՆՐԱՊԵՏՈՒԹՅԱՆ</w:t>
        </w:r>
        <w:r w:rsidRPr="00505550">
          <w:rPr>
            <w:rStyle w:val="Strong"/>
            <w:shd w:val="clear" w:color="auto" w:fill="FFFFFF"/>
            <w:lang w:val="hy-AM"/>
          </w:rPr>
          <w:t xml:space="preserve"> </w:t>
        </w:r>
        <w:r>
          <w:rPr>
            <w:b/>
            <w:lang w:val="hy-AM"/>
          </w:rPr>
          <w:t>ԼՈՌՈՒ</w:t>
        </w:r>
        <w:r w:rsidRPr="00505550">
          <w:rPr>
            <w:b/>
            <w:lang w:val="hy-AM"/>
          </w:rPr>
          <w:t xml:space="preserve"> ՄԱՐԶԻ </w:t>
        </w:r>
        <w:r>
          <w:rPr>
            <w:b/>
            <w:lang w:val="hy-AM"/>
          </w:rPr>
          <w:t>ՍՏԵՓԱՆԱՎԱՆ</w:t>
        </w:r>
        <w:r w:rsidRPr="00505550">
          <w:rPr>
            <w:b/>
            <w:lang w:val="hy-AM"/>
          </w:rPr>
          <w:t xml:space="preserve"> </w:t>
        </w:r>
        <w:r w:rsidRPr="00505550">
          <w:rPr>
            <w:rStyle w:val="Strong"/>
            <w:rFonts w:cs="Sylfaen"/>
            <w:shd w:val="clear" w:color="auto" w:fill="FFFFFF"/>
            <w:lang w:val="hy-AM"/>
          </w:rPr>
          <w:t>ՀԱՄԱՅՆՔԻ</w:t>
        </w:r>
        <w:r w:rsidRPr="00505550">
          <w:rPr>
            <w:rStyle w:val="Strong"/>
            <w:shd w:val="clear" w:color="auto" w:fill="FFFFFF"/>
            <w:lang w:val="hy-AM"/>
          </w:rPr>
          <w:t xml:space="preserve"> </w:t>
        </w:r>
        <w:r w:rsidRPr="00505550">
          <w:rPr>
            <w:rStyle w:val="Strong"/>
            <w:rFonts w:cs="Sylfaen"/>
            <w:shd w:val="clear" w:color="auto" w:fill="FFFFFF"/>
            <w:lang w:val="hy-AM"/>
          </w:rPr>
          <w:t>ՎԱՐՉԱԿԱՆ</w:t>
        </w:r>
        <w:r w:rsidRPr="00505550">
          <w:rPr>
            <w:rStyle w:val="Strong"/>
            <w:shd w:val="clear" w:color="auto" w:fill="FFFFFF"/>
            <w:lang w:val="hy-AM"/>
          </w:rPr>
          <w:t xml:space="preserve"> </w:t>
        </w:r>
        <w:r w:rsidRPr="00505550">
          <w:rPr>
            <w:rStyle w:val="Strong"/>
            <w:rFonts w:cs="Sylfaen"/>
            <w:shd w:val="clear" w:color="auto" w:fill="FFFFFF"/>
            <w:lang w:val="hy-AM"/>
          </w:rPr>
          <w:t>ՍԱՀՄԱՆՆԵՐԻ</w:t>
        </w:r>
        <w:r w:rsidRPr="00505550">
          <w:rPr>
            <w:rStyle w:val="Strong"/>
            <w:shd w:val="clear" w:color="auto" w:fill="FFFFFF"/>
            <w:lang w:val="hy-AM"/>
          </w:rPr>
          <w:t xml:space="preserve"> </w:t>
        </w:r>
        <w:r w:rsidRPr="00505550">
          <w:rPr>
            <w:rStyle w:val="Strong"/>
            <w:rFonts w:cs="Sylfaen"/>
            <w:shd w:val="clear" w:color="auto" w:fill="FFFFFF"/>
            <w:lang w:val="hy-AM"/>
          </w:rPr>
          <w:t>ՆԿԱՐԱԳՐՈՒԹՅՈՒՆԸ</w:t>
        </w:r>
      </w:ins>
    </w:p>
    <w:p w14:paraId="44D9E95C" w14:textId="77777777" w:rsidR="00D572A2" w:rsidRPr="00183E42" w:rsidRDefault="00D572A2" w:rsidP="00D572A2">
      <w:pPr>
        <w:ind w:firstLine="720"/>
        <w:jc w:val="center"/>
        <w:rPr>
          <w:ins w:id="422" w:author="Karen Bakoyan" w:date="2026-02-10T14:56:00Z" w16du:dateUtc="2026-02-10T10:56:00Z"/>
          <w:rStyle w:val="Strong"/>
          <w:rFonts w:cs="Sylfaen"/>
          <w:shd w:val="clear" w:color="auto" w:fill="FFFFFF"/>
          <w:lang w:val="hy-AM"/>
        </w:rPr>
      </w:pPr>
    </w:p>
    <w:p w14:paraId="4D2C4BE6" w14:textId="76DA55E5" w:rsidR="00D572A2" w:rsidRDefault="00D572A2" w:rsidP="00D572A2">
      <w:pPr>
        <w:spacing w:after="0"/>
        <w:ind w:firstLine="709"/>
        <w:jc w:val="both"/>
        <w:rPr>
          <w:bCs/>
          <w:color w:val="000000"/>
          <w:lang w:val="hy-AM" w:eastAsia="hy-AM"/>
        </w:rPr>
      </w:pPr>
      <w:ins w:id="423" w:author="Karen Bakoyan" w:date="2026-02-10T14:56:00Z" w16du:dateUtc="2026-02-10T10:56:00Z">
        <w:r>
          <w:rPr>
            <w:bCs/>
            <w:color w:val="000000"/>
            <w:lang w:val="hy-AM" w:eastAsia="hy-AM"/>
          </w:rPr>
          <w:t xml:space="preserve">Ստեփանավան համայնքը գտնվում է մարզի հյուսիս-արևմտյան մասում: Համայնքը հյուսիսից և հյուսիս-արևելքից «Ա»-«Բ» հատվածով սահմանակից է Տաշիր համայնքին, արևելքից «Բ»-«Գ» հատվածով՝ Ալավերդի համայնքին, </w:t>
        </w:r>
        <w:r w:rsidRPr="00C66446">
          <w:rPr>
            <w:bCs/>
            <w:color w:val="000000"/>
            <w:lang w:val="hy-AM" w:eastAsia="hy-AM"/>
          </w:rPr>
          <w:t>հարավ-արև</w:t>
        </w:r>
        <w:r>
          <w:rPr>
            <w:bCs/>
            <w:color w:val="000000"/>
            <w:lang w:val="hy-AM" w:eastAsia="hy-AM"/>
          </w:rPr>
          <w:t>ելք</w:t>
        </w:r>
        <w:r w:rsidRPr="00C66446">
          <w:rPr>
            <w:bCs/>
            <w:color w:val="000000"/>
            <w:lang w:val="hy-AM" w:eastAsia="hy-AM"/>
          </w:rPr>
          <w:t>ից</w:t>
        </w:r>
        <w:r>
          <w:rPr>
            <w:bCs/>
            <w:color w:val="000000"/>
            <w:lang w:val="hy-AM" w:eastAsia="hy-AM"/>
          </w:rPr>
          <w:t xml:space="preserve"> և հարավից «Գ»-«Դ» հատվածով՝ Փամբակ համայնքին, հարավից «Դ»-«Ե» հատվածով՝ Սպիտակ համայնքին, արևմուտքից «Ե»-«Ա» հատվածով՝ </w:t>
        </w:r>
        <w:r w:rsidRPr="00A5086C">
          <w:rPr>
            <w:bCs/>
            <w:color w:val="000000"/>
            <w:lang w:val="hy-AM" w:eastAsia="hy-AM"/>
          </w:rPr>
          <w:t>Հայաստանի Հանրապետության</w:t>
        </w:r>
        <w:r>
          <w:rPr>
            <w:bCs/>
            <w:color w:val="000000"/>
            <w:lang w:val="hy-AM" w:eastAsia="hy-AM"/>
          </w:rPr>
          <w:t xml:space="preserve"> Շիրակի մարզին:</w:t>
        </w:r>
      </w:ins>
    </w:p>
    <w:p w14:paraId="59F2C5B2" w14:textId="77777777" w:rsidR="00447749" w:rsidRDefault="00447749" w:rsidP="00D572A2">
      <w:pPr>
        <w:spacing w:after="0"/>
        <w:ind w:firstLine="709"/>
        <w:jc w:val="both"/>
        <w:rPr>
          <w:bCs/>
          <w:color w:val="000000"/>
          <w:lang w:val="hy-AM" w:eastAsia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4"/>
      </w:tblGrid>
      <w:tr w:rsidR="00447749" w:rsidRPr="00FF003A" w14:paraId="12007BD0" w14:textId="77777777" w:rsidTr="001F4000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6941C97E" w14:textId="77777777" w:rsidR="00447749" w:rsidRPr="00447749" w:rsidRDefault="00447749" w:rsidP="001F4000">
            <w:pPr>
              <w:spacing w:after="0"/>
              <w:ind w:firstLine="709"/>
              <w:jc w:val="right"/>
              <w:rPr>
                <w:sz w:val="20"/>
                <w:szCs w:val="18"/>
                <w:lang w:val="hy-AM"/>
              </w:rPr>
            </w:pPr>
            <w:r w:rsidRPr="00447749">
              <w:rPr>
                <w:b/>
                <w:bCs/>
                <w:sz w:val="20"/>
                <w:szCs w:val="18"/>
                <w:lang w:val="hy-AM"/>
              </w:rPr>
              <w:t>Հավելված 16.80</w:t>
            </w:r>
          </w:p>
          <w:p w14:paraId="1BDBDA2A" w14:textId="77777777" w:rsidR="00447749" w:rsidRPr="00447749" w:rsidRDefault="00447749" w:rsidP="001F4000">
            <w:pPr>
              <w:spacing w:after="0"/>
              <w:ind w:firstLine="709"/>
              <w:jc w:val="right"/>
              <w:rPr>
                <w:sz w:val="20"/>
                <w:szCs w:val="18"/>
                <w:lang w:val="hy-AM"/>
              </w:rPr>
            </w:pPr>
            <w:r w:rsidRPr="00447749">
              <w:rPr>
                <w:b/>
                <w:bCs/>
                <w:sz w:val="20"/>
                <w:szCs w:val="18"/>
                <w:lang w:val="hy-AM"/>
              </w:rPr>
              <w:t>«Հայաստանի Հանրապետության</w:t>
            </w:r>
          </w:p>
          <w:p w14:paraId="5C4D4C9B" w14:textId="77777777" w:rsidR="00447749" w:rsidRPr="00447749" w:rsidRDefault="00447749" w:rsidP="001F4000">
            <w:pPr>
              <w:spacing w:after="0"/>
              <w:ind w:firstLine="709"/>
              <w:jc w:val="right"/>
              <w:rPr>
                <w:sz w:val="20"/>
                <w:szCs w:val="18"/>
                <w:lang w:val="hy-AM"/>
              </w:rPr>
            </w:pPr>
            <w:r w:rsidRPr="00447749">
              <w:rPr>
                <w:b/>
                <w:bCs/>
                <w:sz w:val="20"/>
                <w:szCs w:val="18"/>
                <w:lang w:val="hy-AM"/>
              </w:rPr>
              <w:t>վարչատարածքային բաժանման մասին»</w:t>
            </w:r>
          </w:p>
          <w:p w14:paraId="1C80BDDD" w14:textId="77777777" w:rsidR="00447749" w:rsidRPr="00FF003A" w:rsidRDefault="00447749" w:rsidP="001F4000">
            <w:pPr>
              <w:spacing w:after="0"/>
              <w:ind w:firstLine="709"/>
              <w:jc w:val="right"/>
              <w:rPr>
                <w:lang w:val="en-US"/>
              </w:rPr>
            </w:pPr>
            <w:proofErr w:type="spellStart"/>
            <w:r w:rsidRPr="00FF003A">
              <w:rPr>
                <w:b/>
                <w:bCs/>
                <w:sz w:val="20"/>
                <w:szCs w:val="18"/>
                <w:lang w:val="en-US"/>
              </w:rPr>
              <w:t>Հայաստանի</w:t>
            </w:r>
            <w:proofErr w:type="spellEnd"/>
            <w:r w:rsidRPr="00FF003A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FF003A">
              <w:rPr>
                <w:b/>
                <w:bCs/>
                <w:sz w:val="20"/>
                <w:szCs w:val="18"/>
                <w:lang w:val="en-US"/>
              </w:rPr>
              <w:t>Հանրապետության</w:t>
            </w:r>
            <w:proofErr w:type="spellEnd"/>
            <w:r w:rsidRPr="00FF003A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FF003A">
              <w:rPr>
                <w:b/>
                <w:bCs/>
                <w:sz w:val="20"/>
                <w:szCs w:val="18"/>
                <w:lang w:val="en-US"/>
              </w:rPr>
              <w:t>օրենքի</w:t>
            </w:r>
            <w:proofErr w:type="spellEnd"/>
          </w:p>
        </w:tc>
      </w:tr>
    </w:tbl>
    <w:p w14:paraId="379A9AB4" w14:textId="77777777" w:rsidR="00447749" w:rsidRPr="00FF003A" w:rsidRDefault="00447749" w:rsidP="00447749">
      <w:pPr>
        <w:spacing w:after="0"/>
        <w:ind w:firstLine="709"/>
        <w:jc w:val="center"/>
        <w:rPr>
          <w:lang w:val="en-US"/>
        </w:rPr>
      </w:pPr>
    </w:p>
    <w:p w14:paraId="412DB173" w14:textId="77777777" w:rsidR="00447749" w:rsidRPr="00FF003A" w:rsidRDefault="00447749" w:rsidP="00447749">
      <w:pPr>
        <w:spacing w:after="0"/>
        <w:ind w:firstLine="709"/>
        <w:jc w:val="center"/>
        <w:rPr>
          <w:lang w:val="en-US"/>
        </w:rPr>
      </w:pPr>
      <w:r w:rsidRPr="00FF003A">
        <w:rPr>
          <w:b/>
          <w:bCs/>
          <w:lang w:val="en-US"/>
        </w:rPr>
        <w:t>ՀԱՅԱՍՏԱՆԻ ՀԱՆՐԱՊԵՏՈՒԹՅԱՆ</w:t>
      </w:r>
      <w:r w:rsidRPr="00FF003A">
        <w:rPr>
          <w:rFonts w:ascii="Calibri" w:hAnsi="Calibri" w:cs="Calibri"/>
          <w:b/>
          <w:bCs/>
          <w:lang w:val="en-US"/>
        </w:rPr>
        <w:t> </w:t>
      </w:r>
      <w:r w:rsidRPr="00FF003A">
        <w:rPr>
          <w:b/>
          <w:bCs/>
          <w:lang w:val="en-US"/>
        </w:rPr>
        <w:t>ԼՈՌՈՒ ՄԱՐԶԻ ՍՊԻՏԱԿ</w:t>
      </w:r>
      <w:r w:rsidRPr="00FF003A">
        <w:rPr>
          <w:rFonts w:ascii="Calibri" w:hAnsi="Calibri" w:cs="Calibri"/>
          <w:b/>
          <w:bCs/>
          <w:lang w:val="en-US"/>
        </w:rPr>
        <w:t> </w:t>
      </w:r>
      <w:r w:rsidRPr="00FF003A">
        <w:rPr>
          <w:b/>
          <w:bCs/>
          <w:lang w:val="en-US"/>
        </w:rPr>
        <w:t>ՀԱՄԱՅՆՔԻ ՎԱՐՉԱԿԱՆ ՍԱՀՄԱՆՆԵՐԻ ՆԿԱՐԱԳՐՈՒԹՅՈՒՆԸ</w:t>
      </w:r>
    </w:p>
    <w:p w14:paraId="10FD5C40" w14:textId="77777777" w:rsidR="00447749" w:rsidRPr="00FF003A" w:rsidRDefault="00447749" w:rsidP="00447749">
      <w:pPr>
        <w:spacing w:after="0"/>
        <w:ind w:firstLine="709"/>
        <w:jc w:val="both"/>
        <w:rPr>
          <w:lang w:val="en-US"/>
        </w:rPr>
      </w:pPr>
      <w:r w:rsidRPr="00FF003A">
        <w:rPr>
          <w:rFonts w:ascii="Calibri" w:hAnsi="Calibri" w:cs="Calibri"/>
          <w:lang w:val="en-US"/>
        </w:rPr>
        <w:t> </w:t>
      </w:r>
    </w:p>
    <w:p w14:paraId="62C8C410" w14:textId="77777777" w:rsidR="00447749" w:rsidRPr="00FF003A" w:rsidRDefault="00447749" w:rsidP="00447749">
      <w:pPr>
        <w:spacing w:after="0"/>
        <w:ind w:firstLine="709"/>
        <w:jc w:val="both"/>
        <w:rPr>
          <w:lang w:val="en-US"/>
        </w:rPr>
      </w:pPr>
      <w:proofErr w:type="spellStart"/>
      <w:r w:rsidRPr="00FF003A">
        <w:rPr>
          <w:lang w:val="en-US"/>
        </w:rPr>
        <w:t>Սպիտակ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համայնքը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գտնվում</w:t>
      </w:r>
      <w:proofErr w:type="spellEnd"/>
      <w:r w:rsidRPr="00FF003A">
        <w:rPr>
          <w:lang w:val="en-US"/>
        </w:rPr>
        <w:t xml:space="preserve"> է </w:t>
      </w:r>
      <w:proofErr w:type="spellStart"/>
      <w:r w:rsidRPr="00FF003A">
        <w:rPr>
          <w:lang w:val="en-US"/>
        </w:rPr>
        <w:t>մարզի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արևմտյան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մասում</w:t>
      </w:r>
      <w:proofErr w:type="spellEnd"/>
      <w:r w:rsidRPr="00FF003A">
        <w:rPr>
          <w:lang w:val="en-US"/>
        </w:rPr>
        <w:t>:</w:t>
      </w:r>
    </w:p>
    <w:p w14:paraId="4B167839" w14:textId="77777777" w:rsidR="00447749" w:rsidRDefault="00447749" w:rsidP="00447749">
      <w:pPr>
        <w:spacing w:after="0"/>
        <w:ind w:firstLine="709"/>
        <w:jc w:val="both"/>
        <w:rPr>
          <w:lang w:val="en-US"/>
        </w:rPr>
      </w:pPr>
      <w:proofErr w:type="spellStart"/>
      <w:r w:rsidRPr="00FF003A">
        <w:rPr>
          <w:lang w:val="en-US"/>
        </w:rPr>
        <w:t>Համայնքը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հյուսիսից</w:t>
      </w:r>
      <w:proofErr w:type="spellEnd"/>
      <w:del w:id="424" w:author="Karen Bakoyan" w:date="2026-02-10T12:53:00Z" w16du:dateUtc="2026-02-10T08:53:00Z">
        <w:r w:rsidRPr="00FF003A" w:rsidDel="0021188F">
          <w:rPr>
            <w:lang w:val="en-US"/>
          </w:rPr>
          <w:delText xml:space="preserve"> «Ա»-«Բ» հատվածով սահմանակից է Ստեփանավան, «Բ»-«Գ» հատվածով՝ Գյուլագարակ համայնքներին</w:delText>
        </w:r>
      </w:del>
      <w:ins w:id="425" w:author="Karen Bakoyan" w:date="2026-02-10T12:53:00Z" w16du:dateUtc="2026-02-10T08:53:00Z">
        <w:r>
          <w:rPr>
            <w:lang w:val="en-US"/>
          </w:rPr>
          <w:t xml:space="preserve"> </w:t>
        </w:r>
        <w:r w:rsidRPr="0021188F">
          <w:rPr>
            <w:lang w:val="en-US"/>
          </w:rPr>
          <w:t xml:space="preserve">«Ա»-«Գ» </w:t>
        </w:r>
        <w:proofErr w:type="spellStart"/>
        <w:r w:rsidRPr="0021188F">
          <w:rPr>
            <w:lang w:val="en-US"/>
          </w:rPr>
          <w:t>հատվածով</w:t>
        </w:r>
        <w:proofErr w:type="spellEnd"/>
        <w:r w:rsidRPr="0021188F">
          <w:rPr>
            <w:lang w:val="en-US"/>
          </w:rPr>
          <w:t xml:space="preserve"> </w:t>
        </w:r>
        <w:proofErr w:type="spellStart"/>
        <w:r w:rsidRPr="0021188F">
          <w:rPr>
            <w:lang w:val="en-US"/>
          </w:rPr>
          <w:t>սահմանակից</w:t>
        </w:r>
        <w:proofErr w:type="spellEnd"/>
        <w:r w:rsidRPr="0021188F">
          <w:rPr>
            <w:lang w:val="en-US"/>
          </w:rPr>
          <w:t xml:space="preserve"> է </w:t>
        </w:r>
        <w:proofErr w:type="spellStart"/>
        <w:r w:rsidRPr="0021188F">
          <w:rPr>
            <w:lang w:val="en-US"/>
          </w:rPr>
          <w:t>Ստեփանավան</w:t>
        </w:r>
        <w:proofErr w:type="spellEnd"/>
        <w:r w:rsidRPr="0021188F">
          <w:rPr>
            <w:lang w:val="en-US"/>
          </w:rPr>
          <w:t xml:space="preserve"> </w:t>
        </w:r>
        <w:proofErr w:type="spellStart"/>
        <w:r w:rsidRPr="0021188F">
          <w:rPr>
            <w:lang w:val="en-US"/>
          </w:rPr>
          <w:t>համայնքին</w:t>
        </w:r>
      </w:ins>
      <w:proofErr w:type="spellEnd"/>
      <w:r w:rsidRPr="00FF003A">
        <w:rPr>
          <w:lang w:val="en-US"/>
        </w:rPr>
        <w:t xml:space="preserve">, </w:t>
      </w:r>
      <w:proofErr w:type="spellStart"/>
      <w:r w:rsidRPr="00FF003A">
        <w:rPr>
          <w:lang w:val="en-US"/>
        </w:rPr>
        <w:t>արևելքից</w:t>
      </w:r>
      <w:proofErr w:type="spellEnd"/>
      <w:r w:rsidRPr="00FF003A">
        <w:rPr>
          <w:lang w:val="en-US"/>
        </w:rPr>
        <w:t xml:space="preserve"> «Գ»-«Դ» </w:t>
      </w:r>
      <w:proofErr w:type="spellStart"/>
      <w:r w:rsidRPr="00FF003A">
        <w:rPr>
          <w:lang w:val="en-US"/>
        </w:rPr>
        <w:t>հատվածով</w:t>
      </w:r>
      <w:proofErr w:type="spellEnd"/>
      <w:r w:rsidRPr="00FF003A">
        <w:rPr>
          <w:lang w:val="en-US"/>
        </w:rPr>
        <w:t xml:space="preserve">` </w:t>
      </w:r>
      <w:proofErr w:type="spellStart"/>
      <w:r w:rsidRPr="00FF003A">
        <w:rPr>
          <w:lang w:val="en-US"/>
        </w:rPr>
        <w:t>Փամբակ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համայնքին</w:t>
      </w:r>
      <w:proofErr w:type="spellEnd"/>
      <w:r w:rsidRPr="00FF003A">
        <w:rPr>
          <w:lang w:val="en-US"/>
        </w:rPr>
        <w:t xml:space="preserve">, </w:t>
      </w:r>
      <w:proofErr w:type="spellStart"/>
      <w:r w:rsidRPr="00FF003A">
        <w:rPr>
          <w:lang w:val="en-US"/>
        </w:rPr>
        <w:t>հարավից</w:t>
      </w:r>
      <w:proofErr w:type="spellEnd"/>
      <w:r w:rsidRPr="00FF003A">
        <w:rPr>
          <w:lang w:val="en-US"/>
        </w:rPr>
        <w:t xml:space="preserve"> «Դ»-«Ե» </w:t>
      </w:r>
      <w:proofErr w:type="spellStart"/>
      <w:r w:rsidRPr="00FF003A">
        <w:rPr>
          <w:lang w:val="en-US"/>
        </w:rPr>
        <w:t>հատվածով</w:t>
      </w:r>
      <w:proofErr w:type="spellEnd"/>
      <w:r w:rsidRPr="00FF003A">
        <w:rPr>
          <w:lang w:val="en-US"/>
        </w:rPr>
        <w:t xml:space="preserve">` </w:t>
      </w:r>
      <w:proofErr w:type="spellStart"/>
      <w:r w:rsidRPr="00FF003A">
        <w:rPr>
          <w:lang w:val="en-US"/>
        </w:rPr>
        <w:t>Հայաստանի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Հանրապետության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Արագածոտնի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մարզին</w:t>
      </w:r>
      <w:proofErr w:type="spellEnd"/>
      <w:r w:rsidRPr="00FF003A">
        <w:rPr>
          <w:lang w:val="en-US"/>
        </w:rPr>
        <w:t xml:space="preserve">, </w:t>
      </w:r>
      <w:proofErr w:type="spellStart"/>
      <w:r w:rsidRPr="00FF003A">
        <w:rPr>
          <w:lang w:val="en-US"/>
        </w:rPr>
        <w:t>արևմուտքից</w:t>
      </w:r>
      <w:proofErr w:type="spellEnd"/>
      <w:r w:rsidRPr="00FF003A">
        <w:rPr>
          <w:lang w:val="en-US"/>
        </w:rPr>
        <w:t xml:space="preserve"> «Ե»-«Ա» </w:t>
      </w:r>
      <w:proofErr w:type="spellStart"/>
      <w:r w:rsidRPr="00FF003A">
        <w:rPr>
          <w:lang w:val="en-US"/>
        </w:rPr>
        <w:t>հատվածով</w:t>
      </w:r>
      <w:proofErr w:type="spellEnd"/>
      <w:r w:rsidRPr="00FF003A">
        <w:rPr>
          <w:lang w:val="en-US"/>
        </w:rPr>
        <w:t xml:space="preserve">՝ </w:t>
      </w:r>
      <w:proofErr w:type="spellStart"/>
      <w:r w:rsidRPr="00FF003A">
        <w:rPr>
          <w:lang w:val="en-US"/>
        </w:rPr>
        <w:t>Հայաստանի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Հանրապետության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Շիրակի</w:t>
      </w:r>
      <w:proofErr w:type="spellEnd"/>
      <w:r w:rsidRPr="00FF003A">
        <w:rPr>
          <w:lang w:val="en-US"/>
        </w:rPr>
        <w:t xml:space="preserve"> </w:t>
      </w:r>
      <w:proofErr w:type="spellStart"/>
      <w:r w:rsidRPr="00FF003A">
        <w:rPr>
          <w:lang w:val="en-US"/>
        </w:rPr>
        <w:t>մարզին</w:t>
      </w:r>
      <w:proofErr w:type="spellEnd"/>
      <w:r w:rsidRPr="00FF003A">
        <w:rPr>
          <w:lang w:val="en-US"/>
        </w:rPr>
        <w:t>։</w:t>
      </w:r>
    </w:p>
    <w:p w14:paraId="77E2F33B" w14:textId="77777777" w:rsidR="00447749" w:rsidRPr="00447749" w:rsidRDefault="00447749" w:rsidP="00D572A2">
      <w:pPr>
        <w:spacing w:after="0"/>
        <w:ind w:firstLine="709"/>
        <w:jc w:val="both"/>
        <w:rPr>
          <w:lang w:val="en-US"/>
        </w:rPr>
      </w:pPr>
    </w:p>
    <w:p w14:paraId="3601972E" w14:textId="77777777" w:rsidR="00FF003A" w:rsidRPr="00D572A2" w:rsidRDefault="00FF003A" w:rsidP="00937212">
      <w:pPr>
        <w:spacing w:after="0"/>
        <w:ind w:firstLine="709"/>
        <w:jc w:val="both"/>
        <w:rPr>
          <w:lang w:val="hy-AM"/>
          <w:rPrChange w:id="426" w:author="Karen Bakoyan" w:date="2026-02-10T14:56:00Z" w16du:dateUtc="2026-02-10T10:56:00Z">
            <w:rPr>
              <w:lang w:val="en-US"/>
            </w:rPr>
          </w:rPrChange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F14C02" w:rsidRPr="00F14C02" w14:paraId="3904E089" w14:textId="7777777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4767E98" w14:textId="77777777" w:rsidR="00F14C02" w:rsidRPr="00082944" w:rsidRDefault="00F14C02" w:rsidP="00F14C02">
            <w:pPr>
              <w:spacing w:after="0"/>
              <w:ind w:firstLine="709"/>
              <w:jc w:val="right"/>
              <w:rPr>
                <w:sz w:val="20"/>
                <w:szCs w:val="18"/>
                <w:lang w:val="hy-AM"/>
              </w:rPr>
            </w:pPr>
            <w:r w:rsidRPr="00082944">
              <w:rPr>
                <w:b/>
                <w:bCs/>
                <w:sz w:val="20"/>
                <w:szCs w:val="18"/>
                <w:lang w:val="hy-AM"/>
              </w:rPr>
              <w:t>Հավելված 17.1</w:t>
            </w:r>
          </w:p>
          <w:p w14:paraId="187430D7" w14:textId="77777777" w:rsidR="006D3861" w:rsidRPr="00082944" w:rsidRDefault="00F14C02" w:rsidP="00F14C02">
            <w:pPr>
              <w:spacing w:after="0"/>
              <w:ind w:firstLine="709"/>
              <w:jc w:val="right"/>
              <w:rPr>
                <w:ins w:id="427" w:author="Karen Bakoyan" w:date="2026-02-10T12:55:00Z" w16du:dateUtc="2026-02-10T08:55:00Z"/>
                <w:b/>
                <w:bCs/>
                <w:sz w:val="20"/>
                <w:szCs w:val="18"/>
                <w:lang w:val="hy-AM"/>
              </w:rPr>
            </w:pPr>
            <w:r w:rsidRPr="00082944">
              <w:rPr>
                <w:b/>
                <w:bCs/>
                <w:sz w:val="20"/>
                <w:szCs w:val="18"/>
                <w:lang w:val="hy-AM"/>
              </w:rPr>
              <w:t>«Հայաստանի Հանրապետության</w:t>
            </w:r>
            <w:r w:rsidRPr="00082944">
              <w:rPr>
                <w:rFonts w:ascii="Calibri" w:hAnsi="Calibri" w:cs="Calibri"/>
                <w:b/>
                <w:bCs/>
                <w:sz w:val="20"/>
                <w:szCs w:val="18"/>
                <w:lang w:val="hy-AM"/>
              </w:rPr>
              <w:t> </w:t>
            </w:r>
            <w:r w:rsidRPr="00082944">
              <w:rPr>
                <w:b/>
                <w:bCs/>
                <w:sz w:val="20"/>
                <w:szCs w:val="18"/>
                <w:lang w:val="hy-AM"/>
              </w:rPr>
              <w:br/>
              <w:t xml:space="preserve">վարչատարածքային բաժանման մասին» </w:t>
            </w:r>
          </w:p>
          <w:p w14:paraId="50E33F6C" w14:textId="465726B1" w:rsidR="00F14C02" w:rsidRPr="00F14C02" w:rsidRDefault="00F14C02" w:rsidP="00F14C02">
            <w:pPr>
              <w:spacing w:after="0"/>
              <w:ind w:firstLine="709"/>
              <w:jc w:val="right"/>
              <w:rPr>
                <w:lang w:val="en-US"/>
              </w:rPr>
            </w:pPr>
            <w:proofErr w:type="spellStart"/>
            <w:r w:rsidRPr="00F14C02">
              <w:rPr>
                <w:b/>
                <w:bCs/>
                <w:sz w:val="20"/>
                <w:szCs w:val="18"/>
                <w:lang w:val="en-US"/>
              </w:rPr>
              <w:t>Հայաստանի</w:t>
            </w:r>
            <w:proofErr w:type="spellEnd"/>
            <w:r w:rsidRPr="00F14C02">
              <w:rPr>
                <w:b/>
                <w:bCs/>
                <w:sz w:val="20"/>
                <w:szCs w:val="18"/>
                <w:lang w:val="en-US"/>
              </w:rPr>
              <w:t xml:space="preserve"> Հանրապետության</w:t>
            </w:r>
            <w:r w:rsidRPr="00F14C02">
              <w:rPr>
                <w:rFonts w:ascii="Calibri" w:hAnsi="Calibri" w:cs="Calibri"/>
                <w:b/>
                <w:bCs/>
                <w:sz w:val="20"/>
                <w:szCs w:val="18"/>
                <w:lang w:val="en-US"/>
              </w:rPr>
              <w:t> </w:t>
            </w:r>
            <w:proofErr w:type="spellStart"/>
            <w:r w:rsidRPr="00F14C02">
              <w:rPr>
                <w:b/>
                <w:bCs/>
                <w:sz w:val="20"/>
                <w:szCs w:val="18"/>
                <w:lang w:val="en-US"/>
              </w:rPr>
              <w:t>օրենքի</w:t>
            </w:r>
            <w:proofErr w:type="spellEnd"/>
          </w:p>
        </w:tc>
      </w:tr>
    </w:tbl>
    <w:p w14:paraId="7880E480" w14:textId="77777777" w:rsidR="00F14C02" w:rsidRDefault="00F14C02" w:rsidP="00F14C02">
      <w:pPr>
        <w:spacing w:after="0"/>
        <w:ind w:firstLine="709"/>
        <w:jc w:val="both"/>
        <w:rPr>
          <w:b/>
          <w:bCs/>
          <w:lang w:val="en-US"/>
        </w:rPr>
      </w:pPr>
    </w:p>
    <w:p w14:paraId="0B26BA7E" w14:textId="66B2E826" w:rsidR="00F14C02" w:rsidRPr="00F14C02" w:rsidRDefault="00F14C02" w:rsidP="00F14C02">
      <w:pPr>
        <w:spacing w:after="0"/>
        <w:jc w:val="center"/>
        <w:rPr>
          <w:lang w:val="en-US"/>
        </w:rPr>
      </w:pPr>
      <w:r w:rsidRPr="00F14C02">
        <w:rPr>
          <w:b/>
          <w:bCs/>
          <w:lang w:val="en-US"/>
        </w:rPr>
        <w:t>ՀԱՅԱՍՏԱՆԻ ՀԱՆՐԱՊԵՏՈՒԹՅԱՆ ՍՅՈՒՆԻՔԻ ՄԱՐԶԻ ԿԱՊԱՆ ՀԱՄԱՅՆՔԻ</w:t>
      </w:r>
    </w:p>
    <w:p w14:paraId="67CD3BA1" w14:textId="77777777" w:rsidR="00F14C02" w:rsidRPr="00F14C02" w:rsidRDefault="00F14C02" w:rsidP="00F14C02">
      <w:pPr>
        <w:spacing w:after="0"/>
        <w:jc w:val="center"/>
        <w:rPr>
          <w:lang w:val="en-US"/>
        </w:rPr>
      </w:pPr>
      <w:r w:rsidRPr="00F14C02">
        <w:rPr>
          <w:b/>
          <w:bCs/>
          <w:lang w:val="en-US"/>
        </w:rPr>
        <w:t>ՎԱՐՉԱԿԱՆ ՍԱՀՄԱՆՆԵՐԻ ՆԿԱՐԱԳՐՈՒԹՅՈՒՆԸ</w:t>
      </w:r>
    </w:p>
    <w:p w14:paraId="477570BF" w14:textId="77777777" w:rsidR="00F14C02" w:rsidRPr="00F14C02" w:rsidRDefault="00F14C02" w:rsidP="00F14C02">
      <w:pPr>
        <w:spacing w:after="0"/>
        <w:jc w:val="center"/>
        <w:rPr>
          <w:lang w:val="en-US"/>
        </w:rPr>
      </w:pPr>
      <w:r w:rsidRPr="00F14C02">
        <w:rPr>
          <w:b/>
          <w:bCs/>
          <w:i/>
          <w:iCs/>
          <w:lang w:val="en-US"/>
        </w:rPr>
        <w:t>(</w:t>
      </w:r>
      <w:proofErr w:type="spellStart"/>
      <w:r w:rsidRPr="00F14C02">
        <w:rPr>
          <w:b/>
          <w:bCs/>
          <w:i/>
          <w:iCs/>
          <w:lang w:val="en-US"/>
        </w:rPr>
        <w:t>վերնագիրը</w:t>
      </w:r>
      <w:proofErr w:type="spellEnd"/>
      <w:r w:rsidRPr="00F14C02">
        <w:rPr>
          <w:b/>
          <w:bCs/>
          <w:i/>
          <w:iCs/>
          <w:lang w:val="en-US"/>
        </w:rPr>
        <w:t xml:space="preserve"> </w:t>
      </w:r>
      <w:proofErr w:type="spellStart"/>
      <w:r w:rsidRPr="00F14C02">
        <w:rPr>
          <w:b/>
          <w:bCs/>
          <w:i/>
          <w:iCs/>
          <w:lang w:val="en-US"/>
        </w:rPr>
        <w:t>փոփ</w:t>
      </w:r>
      <w:proofErr w:type="spellEnd"/>
      <w:r w:rsidRPr="00F14C02">
        <w:rPr>
          <w:b/>
          <w:bCs/>
          <w:i/>
          <w:iCs/>
          <w:lang w:val="en-US"/>
        </w:rPr>
        <w:t>.</w:t>
      </w:r>
      <w:r w:rsidRPr="00F14C02">
        <w:rPr>
          <w:rFonts w:ascii="Calibri" w:hAnsi="Calibri" w:cs="Calibri"/>
          <w:b/>
          <w:bCs/>
          <w:i/>
          <w:iCs/>
          <w:lang w:val="en-US"/>
        </w:rPr>
        <w:t> </w:t>
      </w:r>
      <w:r w:rsidRPr="00F14C02">
        <w:rPr>
          <w:b/>
          <w:bCs/>
          <w:i/>
          <w:iCs/>
          <w:lang w:val="en-US"/>
        </w:rPr>
        <w:t>24.11.15 ՀՕ-148-Ն)</w:t>
      </w:r>
    </w:p>
    <w:p w14:paraId="7F732061" w14:textId="77777777" w:rsidR="00F14C02" w:rsidRPr="00F14C02" w:rsidRDefault="00F14C02" w:rsidP="00F14C02">
      <w:pPr>
        <w:spacing w:after="0"/>
        <w:ind w:firstLine="709"/>
        <w:jc w:val="both"/>
        <w:rPr>
          <w:lang w:val="en-US"/>
        </w:rPr>
      </w:pPr>
      <w:r w:rsidRPr="00F14C02">
        <w:rPr>
          <w:rFonts w:ascii="Calibri" w:hAnsi="Calibri" w:cs="Calibri"/>
          <w:lang w:val="en-US"/>
        </w:rPr>
        <w:t> </w:t>
      </w:r>
    </w:p>
    <w:p w14:paraId="7EAE3700" w14:textId="77777777" w:rsidR="00F14C02" w:rsidRPr="00F14C02" w:rsidRDefault="00F14C02" w:rsidP="00F14C02">
      <w:pPr>
        <w:spacing w:after="0"/>
        <w:ind w:firstLine="709"/>
        <w:jc w:val="both"/>
        <w:rPr>
          <w:lang w:val="en-US"/>
        </w:rPr>
      </w:pPr>
      <w:proofErr w:type="spellStart"/>
      <w:r w:rsidRPr="00F14C02">
        <w:rPr>
          <w:lang w:val="en-US"/>
        </w:rPr>
        <w:t>Կապան</w:t>
      </w:r>
      <w:proofErr w:type="spellEnd"/>
      <w:r w:rsidRPr="00F14C02">
        <w:rPr>
          <w:lang w:val="en-US"/>
        </w:rPr>
        <w:t xml:space="preserve"> </w:t>
      </w:r>
      <w:proofErr w:type="spellStart"/>
      <w:r w:rsidRPr="00F14C02">
        <w:rPr>
          <w:lang w:val="en-US"/>
        </w:rPr>
        <w:t>համայնքը</w:t>
      </w:r>
      <w:proofErr w:type="spellEnd"/>
      <w:r w:rsidRPr="00F14C02">
        <w:rPr>
          <w:lang w:val="en-US"/>
        </w:rPr>
        <w:t xml:space="preserve"> </w:t>
      </w:r>
      <w:proofErr w:type="spellStart"/>
      <w:r w:rsidRPr="00F14C02">
        <w:rPr>
          <w:lang w:val="en-US"/>
        </w:rPr>
        <w:t>գտնվում</w:t>
      </w:r>
      <w:proofErr w:type="spellEnd"/>
      <w:r w:rsidRPr="00F14C02">
        <w:rPr>
          <w:lang w:val="en-US"/>
        </w:rPr>
        <w:t xml:space="preserve"> է </w:t>
      </w:r>
      <w:proofErr w:type="spellStart"/>
      <w:r w:rsidRPr="00F14C02">
        <w:rPr>
          <w:lang w:val="en-US"/>
        </w:rPr>
        <w:t>մարզի</w:t>
      </w:r>
      <w:proofErr w:type="spellEnd"/>
      <w:r w:rsidRPr="00F14C02">
        <w:rPr>
          <w:lang w:val="en-US"/>
        </w:rPr>
        <w:t xml:space="preserve"> </w:t>
      </w:r>
      <w:proofErr w:type="spellStart"/>
      <w:r w:rsidRPr="00F14C02">
        <w:rPr>
          <w:lang w:val="en-US"/>
        </w:rPr>
        <w:t>հարավարևելյան</w:t>
      </w:r>
      <w:proofErr w:type="spellEnd"/>
      <w:r w:rsidRPr="00F14C02">
        <w:rPr>
          <w:lang w:val="en-US"/>
        </w:rPr>
        <w:t xml:space="preserve"> </w:t>
      </w:r>
      <w:proofErr w:type="spellStart"/>
      <w:r w:rsidRPr="00F14C02">
        <w:rPr>
          <w:lang w:val="en-US"/>
        </w:rPr>
        <w:t>մասում</w:t>
      </w:r>
      <w:proofErr w:type="spellEnd"/>
      <w:r w:rsidRPr="00F14C02">
        <w:rPr>
          <w:lang w:val="en-US"/>
        </w:rPr>
        <w:t>:</w:t>
      </w:r>
    </w:p>
    <w:p w14:paraId="7C80EE50" w14:textId="3C56A81E" w:rsidR="00F14C02" w:rsidRDefault="00F14C02" w:rsidP="00F14C02">
      <w:pPr>
        <w:spacing w:after="0"/>
        <w:ind w:firstLine="709"/>
        <w:jc w:val="both"/>
        <w:rPr>
          <w:lang w:val="en-US"/>
        </w:rPr>
      </w:pPr>
      <w:proofErr w:type="spellStart"/>
      <w:r w:rsidRPr="00F14C02">
        <w:rPr>
          <w:lang w:val="en-US"/>
        </w:rPr>
        <w:t>Համայնքը</w:t>
      </w:r>
      <w:proofErr w:type="spellEnd"/>
      <w:r w:rsidRPr="00F14C02">
        <w:rPr>
          <w:lang w:val="en-US"/>
        </w:rPr>
        <w:t xml:space="preserve"> </w:t>
      </w:r>
      <w:proofErr w:type="spellStart"/>
      <w:r w:rsidRPr="00F14C02">
        <w:rPr>
          <w:lang w:val="en-US"/>
        </w:rPr>
        <w:t>հյուսիսից</w:t>
      </w:r>
      <w:proofErr w:type="spellEnd"/>
      <w:r w:rsidRPr="00F14C02">
        <w:rPr>
          <w:lang w:val="en-US"/>
        </w:rPr>
        <w:t xml:space="preserve"> «Ա»-«Բ» </w:t>
      </w:r>
      <w:proofErr w:type="spellStart"/>
      <w:r w:rsidRPr="00F14C02">
        <w:rPr>
          <w:lang w:val="en-US"/>
        </w:rPr>
        <w:t>հատվածով</w:t>
      </w:r>
      <w:proofErr w:type="spellEnd"/>
      <w:r w:rsidRPr="00F14C02">
        <w:rPr>
          <w:lang w:val="en-US"/>
        </w:rPr>
        <w:t xml:space="preserve"> </w:t>
      </w:r>
      <w:proofErr w:type="spellStart"/>
      <w:r w:rsidRPr="00F14C02">
        <w:rPr>
          <w:lang w:val="en-US"/>
        </w:rPr>
        <w:t>սահմանակից</w:t>
      </w:r>
      <w:proofErr w:type="spellEnd"/>
      <w:r w:rsidRPr="00F14C02">
        <w:rPr>
          <w:lang w:val="en-US"/>
        </w:rPr>
        <w:t xml:space="preserve"> է </w:t>
      </w:r>
      <w:proofErr w:type="spellStart"/>
      <w:r w:rsidRPr="00F14C02">
        <w:rPr>
          <w:lang w:val="en-US"/>
        </w:rPr>
        <w:t>Գորիս</w:t>
      </w:r>
      <w:proofErr w:type="spellEnd"/>
      <w:r w:rsidRPr="00F14C02">
        <w:rPr>
          <w:lang w:val="en-US"/>
        </w:rPr>
        <w:t xml:space="preserve"> </w:t>
      </w:r>
      <w:proofErr w:type="spellStart"/>
      <w:r w:rsidRPr="00F14C02">
        <w:rPr>
          <w:lang w:val="en-US"/>
        </w:rPr>
        <w:t>համայնքին</w:t>
      </w:r>
      <w:proofErr w:type="spellEnd"/>
      <w:r w:rsidRPr="00F14C02">
        <w:rPr>
          <w:lang w:val="en-US"/>
        </w:rPr>
        <w:t xml:space="preserve">, </w:t>
      </w:r>
      <w:proofErr w:type="spellStart"/>
      <w:r w:rsidRPr="00F14C02">
        <w:rPr>
          <w:lang w:val="en-US"/>
        </w:rPr>
        <w:t>արևելքից</w:t>
      </w:r>
      <w:proofErr w:type="spellEnd"/>
      <w:r w:rsidRPr="00F14C02">
        <w:rPr>
          <w:lang w:val="en-US"/>
        </w:rPr>
        <w:t xml:space="preserve"> «Բ»-«Գ» </w:t>
      </w:r>
      <w:proofErr w:type="spellStart"/>
      <w:r w:rsidRPr="00F14C02">
        <w:rPr>
          <w:lang w:val="en-US"/>
        </w:rPr>
        <w:t>հատվածով</w:t>
      </w:r>
      <w:proofErr w:type="spellEnd"/>
      <w:r w:rsidRPr="00F14C02">
        <w:rPr>
          <w:lang w:val="en-US"/>
        </w:rPr>
        <w:t xml:space="preserve">՝ </w:t>
      </w:r>
      <w:proofErr w:type="spellStart"/>
      <w:r w:rsidRPr="00F14C02">
        <w:rPr>
          <w:lang w:val="en-US"/>
        </w:rPr>
        <w:t>պետական</w:t>
      </w:r>
      <w:proofErr w:type="spellEnd"/>
      <w:r w:rsidRPr="00F14C02">
        <w:rPr>
          <w:lang w:val="en-US"/>
        </w:rPr>
        <w:t xml:space="preserve"> </w:t>
      </w:r>
      <w:proofErr w:type="spellStart"/>
      <w:r w:rsidRPr="00F14C02">
        <w:rPr>
          <w:lang w:val="en-US"/>
        </w:rPr>
        <w:t>սահմանին</w:t>
      </w:r>
      <w:proofErr w:type="spellEnd"/>
      <w:r w:rsidRPr="00F14C02">
        <w:rPr>
          <w:lang w:val="en-US"/>
        </w:rPr>
        <w:t xml:space="preserve">, </w:t>
      </w:r>
      <w:proofErr w:type="spellStart"/>
      <w:r w:rsidRPr="00F14C02">
        <w:rPr>
          <w:lang w:val="en-US"/>
        </w:rPr>
        <w:t>հարավ-արևմուտքից</w:t>
      </w:r>
      <w:proofErr w:type="spellEnd"/>
      <w:r w:rsidRPr="00F14C02">
        <w:rPr>
          <w:lang w:val="en-US"/>
        </w:rPr>
        <w:t xml:space="preserve"> «Գ»-«Դ» </w:t>
      </w:r>
      <w:proofErr w:type="spellStart"/>
      <w:r w:rsidRPr="00F14C02">
        <w:rPr>
          <w:lang w:val="en-US"/>
        </w:rPr>
        <w:t>հատվածով</w:t>
      </w:r>
      <w:proofErr w:type="spellEnd"/>
      <w:r w:rsidRPr="00F14C02">
        <w:rPr>
          <w:lang w:val="en-US"/>
        </w:rPr>
        <w:t xml:space="preserve">` </w:t>
      </w:r>
      <w:proofErr w:type="spellStart"/>
      <w:r w:rsidRPr="00F14C02">
        <w:rPr>
          <w:lang w:val="en-US"/>
        </w:rPr>
        <w:t>Մեղրի</w:t>
      </w:r>
      <w:proofErr w:type="spellEnd"/>
      <w:r w:rsidRPr="00F14C02">
        <w:rPr>
          <w:lang w:val="en-US"/>
        </w:rPr>
        <w:t xml:space="preserve"> </w:t>
      </w:r>
      <w:proofErr w:type="spellStart"/>
      <w:r w:rsidRPr="00F14C02">
        <w:rPr>
          <w:lang w:val="en-US"/>
        </w:rPr>
        <w:t>համայնքին</w:t>
      </w:r>
      <w:proofErr w:type="spellEnd"/>
      <w:r w:rsidRPr="00F14C02">
        <w:rPr>
          <w:lang w:val="en-US"/>
        </w:rPr>
        <w:t xml:space="preserve">, </w:t>
      </w:r>
      <w:proofErr w:type="spellStart"/>
      <w:r w:rsidRPr="00F14C02">
        <w:rPr>
          <w:lang w:val="en-US"/>
        </w:rPr>
        <w:t>արևմուտքից</w:t>
      </w:r>
      <w:proofErr w:type="spellEnd"/>
      <w:r w:rsidRPr="00F14C02">
        <w:rPr>
          <w:lang w:val="en-US"/>
        </w:rPr>
        <w:t xml:space="preserve">, «Դ»-«Ե» </w:t>
      </w:r>
      <w:proofErr w:type="spellStart"/>
      <w:r w:rsidRPr="00F14C02">
        <w:rPr>
          <w:lang w:val="en-US"/>
        </w:rPr>
        <w:t>հատվածով</w:t>
      </w:r>
      <w:proofErr w:type="spellEnd"/>
      <w:r w:rsidRPr="00F14C02">
        <w:rPr>
          <w:lang w:val="en-US"/>
        </w:rPr>
        <w:t xml:space="preserve">՝ </w:t>
      </w:r>
      <w:proofErr w:type="spellStart"/>
      <w:r w:rsidRPr="00F14C02">
        <w:rPr>
          <w:lang w:val="en-US"/>
        </w:rPr>
        <w:t>Քաջարան</w:t>
      </w:r>
      <w:proofErr w:type="spellEnd"/>
      <w:r w:rsidRPr="00F14C02">
        <w:rPr>
          <w:lang w:val="en-US"/>
        </w:rPr>
        <w:t xml:space="preserve"> </w:t>
      </w:r>
      <w:proofErr w:type="spellStart"/>
      <w:r w:rsidRPr="00F14C02">
        <w:rPr>
          <w:lang w:val="en-US"/>
        </w:rPr>
        <w:t>համայնքին</w:t>
      </w:r>
      <w:proofErr w:type="spellEnd"/>
      <w:r w:rsidRPr="00F14C02">
        <w:rPr>
          <w:lang w:val="en-US"/>
        </w:rPr>
        <w:t xml:space="preserve">, </w:t>
      </w:r>
      <w:proofErr w:type="spellStart"/>
      <w:r w:rsidRPr="00F14C02">
        <w:rPr>
          <w:lang w:val="en-US"/>
        </w:rPr>
        <w:t>հյուսիս-արևմուտքից</w:t>
      </w:r>
      <w:proofErr w:type="spellEnd"/>
      <w:r w:rsidRPr="00F14C02">
        <w:rPr>
          <w:lang w:val="en-US"/>
        </w:rPr>
        <w:t xml:space="preserve"> «Ե»-«Ա» </w:t>
      </w:r>
      <w:proofErr w:type="spellStart"/>
      <w:r w:rsidRPr="00F14C02">
        <w:rPr>
          <w:lang w:val="en-US"/>
        </w:rPr>
        <w:t>հատվածով</w:t>
      </w:r>
      <w:proofErr w:type="spellEnd"/>
      <w:r w:rsidRPr="00F14C02">
        <w:rPr>
          <w:lang w:val="en-US"/>
        </w:rPr>
        <w:t xml:space="preserve">՝ </w:t>
      </w:r>
      <w:del w:id="428" w:author="Karen Bakoyan" w:date="2026-02-10T12:55:00Z" w16du:dateUtc="2026-02-10T08:55:00Z">
        <w:r w:rsidRPr="00F14C02" w:rsidDel="006D3861">
          <w:rPr>
            <w:lang w:val="en-US"/>
          </w:rPr>
          <w:delText xml:space="preserve">Տաթև </w:delText>
        </w:r>
      </w:del>
      <w:proofErr w:type="spellStart"/>
      <w:ins w:id="429" w:author="Karen Bakoyan" w:date="2026-02-10T12:55:00Z" w16du:dateUtc="2026-02-10T08:55:00Z">
        <w:r w:rsidR="006D3861">
          <w:rPr>
            <w:lang w:val="en-US"/>
          </w:rPr>
          <w:t>Գորիս</w:t>
        </w:r>
        <w:proofErr w:type="spellEnd"/>
        <w:r w:rsidR="006D3861">
          <w:rPr>
            <w:lang w:val="en-US"/>
          </w:rPr>
          <w:t xml:space="preserve"> </w:t>
        </w:r>
      </w:ins>
      <w:proofErr w:type="spellStart"/>
      <w:r w:rsidRPr="00F14C02">
        <w:rPr>
          <w:lang w:val="en-US"/>
        </w:rPr>
        <w:t>համայնքին</w:t>
      </w:r>
      <w:proofErr w:type="spellEnd"/>
      <w:r w:rsidRPr="00F14C02">
        <w:rPr>
          <w:lang w:val="en-US"/>
        </w:rPr>
        <w:t>:</w:t>
      </w:r>
    </w:p>
    <w:p w14:paraId="553F27AC" w14:textId="77777777" w:rsidR="00723B4E" w:rsidRDefault="00723B4E" w:rsidP="00F14C02">
      <w:pPr>
        <w:spacing w:after="0"/>
        <w:ind w:firstLine="709"/>
        <w:jc w:val="both"/>
        <w:rPr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723B4E" w:rsidRPr="00723B4E" w14:paraId="1EB66050" w14:textId="7777777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95D49F7" w14:textId="77777777" w:rsidR="00723B4E" w:rsidRPr="00723B4E" w:rsidRDefault="00723B4E" w:rsidP="00723B4E">
            <w:pPr>
              <w:spacing w:after="0"/>
              <w:ind w:firstLine="709"/>
              <w:jc w:val="right"/>
              <w:rPr>
                <w:sz w:val="20"/>
                <w:szCs w:val="18"/>
                <w:lang w:val="en-US"/>
              </w:rPr>
            </w:pPr>
            <w:proofErr w:type="spellStart"/>
            <w:r w:rsidRPr="00723B4E">
              <w:rPr>
                <w:b/>
                <w:bCs/>
                <w:sz w:val="20"/>
                <w:szCs w:val="18"/>
                <w:lang w:val="en-US"/>
              </w:rPr>
              <w:t>Հավելված</w:t>
            </w:r>
            <w:proofErr w:type="spellEnd"/>
            <w:r w:rsidRPr="00723B4E">
              <w:rPr>
                <w:b/>
                <w:bCs/>
                <w:sz w:val="20"/>
                <w:szCs w:val="18"/>
                <w:lang w:val="en-US"/>
              </w:rPr>
              <w:t xml:space="preserve"> 17.3</w:t>
            </w:r>
          </w:p>
          <w:p w14:paraId="51BC1D82" w14:textId="77777777" w:rsidR="00723B4E" w:rsidRDefault="00723B4E" w:rsidP="00723B4E">
            <w:pPr>
              <w:spacing w:after="0"/>
              <w:ind w:firstLine="709"/>
              <w:jc w:val="right"/>
              <w:rPr>
                <w:b/>
                <w:bCs/>
                <w:sz w:val="20"/>
                <w:szCs w:val="18"/>
                <w:lang w:val="en-US"/>
              </w:rPr>
            </w:pPr>
            <w:r w:rsidRPr="00723B4E">
              <w:rPr>
                <w:b/>
                <w:bCs/>
                <w:sz w:val="20"/>
                <w:szCs w:val="18"/>
                <w:lang w:val="en-US"/>
              </w:rPr>
              <w:t>«</w:t>
            </w:r>
            <w:proofErr w:type="spellStart"/>
            <w:r w:rsidRPr="00723B4E">
              <w:rPr>
                <w:b/>
                <w:bCs/>
                <w:sz w:val="20"/>
                <w:szCs w:val="18"/>
                <w:lang w:val="en-US"/>
              </w:rPr>
              <w:t>Հայաստանի</w:t>
            </w:r>
            <w:proofErr w:type="spellEnd"/>
            <w:r w:rsidRPr="00723B4E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723B4E">
              <w:rPr>
                <w:b/>
                <w:bCs/>
                <w:sz w:val="20"/>
                <w:szCs w:val="18"/>
                <w:lang w:val="en-US"/>
              </w:rPr>
              <w:t>Հանրապետության</w:t>
            </w:r>
            <w:proofErr w:type="spellEnd"/>
            <w:r w:rsidRPr="00723B4E">
              <w:rPr>
                <w:rFonts w:ascii="Calibri" w:hAnsi="Calibri" w:cs="Calibri"/>
                <w:b/>
                <w:bCs/>
                <w:sz w:val="20"/>
                <w:szCs w:val="18"/>
                <w:lang w:val="en-US"/>
              </w:rPr>
              <w:t> </w:t>
            </w:r>
            <w:r w:rsidRPr="00723B4E">
              <w:rPr>
                <w:b/>
                <w:bCs/>
                <w:sz w:val="20"/>
                <w:szCs w:val="18"/>
                <w:lang w:val="en-US"/>
              </w:rPr>
              <w:br/>
            </w:r>
            <w:proofErr w:type="spellStart"/>
            <w:r w:rsidRPr="00723B4E">
              <w:rPr>
                <w:b/>
                <w:bCs/>
                <w:sz w:val="20"/>
                <w:szCs w:val="18"/>
                <w:lang w:val="en-US"/>
              </w:rPr>
              <w:t>վարչատարածքային</w:t>
            </w:r>
            <w:proofErr w:type="spellEnd"/>
            <w:r w:rsidRPr="00723B4E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723B4E">
              <w:rPr>
                <w:b/>
                <w:bCs/>
                <w:sz w:val="20"/>
                <w:szCs w:val="18"/>
                <w:lang w:val="en-US"/>
              </w:rPr>
              <w:t>բաժանման</w:t>
            </w:r>
            <w:proofErr w:type="spellEnd"/>
            <w:r w:rsidRPr="00723B4E">
              <w:rPr>
                <w:b/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723B4E">
              <w:rPr>
                <w:b/>
                <w:bCs/>
                <w:sz w:val="20"/>
                <w:szCs w:val="18"/>
                <w:lang w:val="en-US"/>
              </w:rPr>
              <w:t>մասին</w:t>
            </w:r>
            <w:proofErr w:type="spellEnd"/>
            <w:r w:rsidRPr="00723B4E">
              <w:rPr>
                <w:b/>
                <w:bCs/>
                <w:sz w:val="20"/>
                <w:szCs w:val="18"/>
                <w:lang w:val="en-US"/>
              </w:rPr>
              <w:t xml:space="preserve">» </w:t>
            </w:r>
          </w:p>
          <w:p w14:paraId="2AEB44AD" w14:textId="5A74E683" w:rsidR="00723B4E" w:rsidRPr="00723B4E" w:rsidRDefault="00723B4E" w:rsidP="00723B4E">
            <w:pPr>
              <w:spacing w:after="0"/>
              <w:ind w:firstLine="709"/>
              <w:jc w:val="right"/>
              <w:rPr>
                <w:lang w:val="en-US"/>
              </w:rPr>
            </w:pPr>
            <w:proofErr w:type="spellStart"/>
            <w:r w:rsidRPr="00723B4E">
              <w:rPr>
                <w:b/>
                <w:bCs/>
                <w:sz w:val="20"/>
                <w:szCs w:val="18"/>
                <w:lang w:val="en-US"/>
              </w:rPr>
              <w:t>Հայաստանի</w:t>
            </w:r>
            <w:proofErr w:type="spellEnd"/>
            <w:r w:rsidRPr="00723B4E">
              <w:rPr>
                <w:b/>
                <w:bCs/>
                <w:sz w:val="20"/>
                <w:szCs w:val="18"/>
                <w:lang w:val="en-US"/>
              </w:rPr>
              <w:t xml:space="preserve"> Հանրապետության</w:t>
            </w:r>
            <w:r w:rsidRPr="00723B4E">
              <w:rPr>
                <w:rFonts w:ascii="Calibri" w:hAnsi="Calibri" w:cs="Calibri"/>
                <w:b/>
                <w:bCs/>
                <w:sz w:val="20"/>
                <w:szCs w:val="18"/>
                <w:lang w:val="en-US"/>
              </w:rPr>
              <w:t> </w:t>
            </w:r>
            <w:proofErr w:type="spellStart"/>
            <w:r w:rsidRPr="00723B4E">
              <w:rPr>
                <w:b/>
                <w:bCs/>
                <w:sz w:val="20"/>
                <w:szCs w:val="18"/>
                <w:lang w:val="en-US"/>
              </w:rPr>
              <w:t>օրենքի</w:t>
            </w:r>
            <w:proofErr w:type="spellEnd"/>
          </w:p>
        </w:tc>
      </w:tr>
    </w:tbl>
    <w:p w14:paraId="5599B122" w14:textId="77777777" w:rsidR="00723B4E" w:rsidRPr="00723B4E" w:rsidRDefault="00723B4E" w:rsidP="00723B4E">
      <w:pPr>
        <w:spacing w:after="0"/>
        <w:ind w:firstLine="709"/>
        <w:jc w:val="both"/>
        <w:rPr>
          <w:lang w:val="en-US"/>
        </w:rPr>
      </w:pPr>
      <w:r w:rsidRPr="00723B4E">
        <w:rPr>
          <w:rFonts w:ascii="Calibri" w:hAnsi="Calibri" w:cs="Calibri"/>
          <w:lang w:val="en-US"/>
        </w:rPr>
        <w:lastRenderedPageBreak/>
        <w:t> </w:t>
      </w:r>
    </w:p>
    <w:p w14:paraId="042D378D" w14:textId="77777777" w:rsidR="00723B4E" w:rsidRPr="00723B4E" w:rsidRDefault="00723B4E" w:rsidP="00723B4E">
      <w:pPr>
        <w:spacing w:after="0"/>
        <w:jc w:val="center"/>
        <w:rPr>
          <w:lang w:val="en-US"/>
        </w:rPr>
      </w:pPr>
      <w:r w:rsidRPr="00723B4E">
        <w:rPr>
          <w:b/>
          <w:bCs/>
          <w:lang w:val="en-US"/>
        </w:rPr>
        <w:t>ՀԱՅԱՍՏԱՆԻ ՀԱՆՐԱՊԵՏՈՒԹՅԱՆ ՍՅՈՒՆԻՔԻ ՄԱՐԶԻ ՔԱՋԱՐԱՆ</w:t>
      </w:r>
      <w:r w:rsidRPr="00723B4E">
        <w:rPr>
          <w:rFonts w:ascii="Calibri" w:hAnsi="Calibri" w:cs="Calibri"/>
          <w:b/>
          <w:bCs/>
          <w:lang w:val="en-US"/>
        </w:rPr>
        <w:t> </w:t>
      </w:r>
      <w:r w:rsidRPr="00723B4E">
        <w:rPr>
          <w:b/>
          <w:bCs/>
          <w:lang w:val="en-US"/>
        </w:rPr>
        <w:t>ՀԱՄԱՅՆՔԻ ՎԱՐՉԱԿԱՆ ՍԱՀՄԱՆՆԵՐԻ ՆԿԱՐԱԳՐՈՒԹՅՈՒՆԸ</w:t>
      </w:r>
    </w:p>
    <w:p w14:paraId="55B8D9AA" w14:textId="77777777" w:rsidR="00723B4E" w:rsidRPr="00723B4E" w:rsidRDefault="00723B4E" w:rsidP="00723B4E">
      <w:pPr>
        <w:spacing w:after="0"/>
        <w:jc w:val="center"/>
        <w:rPr>
          <w:lang w:val="en-US"/>
        </w:rPr>
      </w:pPr>
      <w:r w:rsidRPr="00723B4E">
        <w:rPr>
          <w:b/>
          <w:bCs/>
          <w:i/>
          <w:iCs/>
          <w:lang w:val="en-US"/>
        </w:rPr>
        <w:t>(</w:t>
      </w:r>
      <w:proofErr w:type="spellStart"/>
      <w:r w:rsidRPr="00723B4E">
        <w:rPr>
          <w:b/>
          <w:bCs/>
          <w:i/>
          <w:iCs/>
          <w:lang w:val="en-US"/>
        </w:rPr>
        <w:t>վերնագիրը</w:t>
      </w:r>
      <w:proofErr w:type="spellEnd"/>
      <w:r w:rsidRPr="00723B4E">
        <w:rPr>
          <w:b/>
          <w:bCs/>
          <w:i/>
          <w:iCs/>
          <w:lang w:val="en-US"/>
        </w:rPr>
        <w:t xml:space="preserve"> </w:t>
      </w:r>
      <w:proofErr w:type="spellStart"/>
      <w:r w:rsidRPr="00723B4E">
        <w:rPr>
          <w:b/>
          <w:bCs/>
          <w:i/>
          <w:iCs/>
          <w:lang w:val="en-US"/>
        </w:rPr>
        <w:t>փոփ</w:t>
      </w:r>
      <w:proofErr w:type="spellEnd"/>
      <w:r w:rsidRPr="00723B4E">
        <w:rPr>
          <w:b/>
          <w:bCs/>
          <w:i/>
          <w:iCs/>
          <w:lang w:val="en-US"/>
        </w:rPr>
        <w:t>.</w:t>
      </w:r>
      <w:r w:rsidRPr="00723B4E">
        <w:rPr>
          <w:rFonts w:ascii="Calibri" w:hAnsi="Calibri" w:cs="Calibri"/>
          <w:b/>
          <w:bCs/>
          <w:i/>
          <w:iCs/>
          <w:lang w:val="en-US"/>
        </w:rPr>
        <w:t> </w:t>
      </w:r>
      <w:r w:rsidRPr="00723B4E">
        <w:rPr>
          <w:b/>
          <w:bCs/>
          <w:i/>
          <w:iCs/>
          <w:lang w:val="en-US"/>
        </w:rPr>
        <w:t>24.11.15 ՀՕ-148-Ն)</w:t>
      </w:r>
    </w:p>
    <w:p w14:paraId="2F832680" w14:textId="77777777" w:rsidR="00723B4E" w:rsidRPr="00723B4E" w:rsidRDefault="00723B4E" w:rsidP="00723B4E">
      <w:pPr>
        <w:spacing w:after="0"/>
        <w:ind w:firstLine="709"/>
        <w:jc w:val="both"/>
        <w:rPr>
          <w:lang w:val="en-US"/>
        </w:rPr>
      </w:pPr>
      <w:r w:rsidRPr="00723B4E">
        <w:rPr>
          <w:rFonts w:ascii="Calibri" w:hAnsi="Calibri" w:cs="Calibri"/>
          <w:lang w:val="en-US"/>
        </w:rPr>
        <w:t> </w:t>
      </w:r>
    </w:p>
    <w:p w14:paraId="5568CAE0" w14:textId="77777777" w:rsidR="00723B4E" w:rsidRPr="00723B4E" w:rsidRDefault="00723B4E" w:rsidP="00723B4E">
      <w:pPr>
        <w:spacing w:after="0"/>
        <w:ind w:firstLine="709"/>
        <w:jc w:val="both"/>
        <w:rPr>
          <w:lang w:val="en-US"/>
        </w:rPr>
      </w:pPr>
      <w:proofErr w:type="spellStart"/>
      <w:r w:rsidRPr="00723B4E">
        <w:rPr>
          <w:lang w:val="en-US"/>
        </w:rPr>
        <w:t>Քաջարան</w:t>
      </w:r>
      <w:proofErr w:type="spellEnd"/>
      <w:r w:rsidRPr="00723B4E">
        <w:rPr>
          <w:lang w:val="en-US"/>
        </w:rPr>
        <w:t xml:space="preserve"> </w:t>
      </w:r>
      <w:proofErr w:type="spellStart"/>
      <w:r w:rsidRPr="00723B4E">
        <w:rPr>
          <w:lang w:val="en-US"/>
        </w:rPr>
        <w:t>համայնքը</w:t>
      </w:r>
      <w:proofErr w:type="spellEnd"/>
      <w:r w:rsidRPr="00723B4E">
        <w:rPr>
          <w:lang w:val="en-US"/>
        </w:rPr>
        <w:t xml:space="preserve"> </w:t>
      </w:r>
      <w:proofErr w:type="spellStart"/>
      <w:r w:rsidRPr="00723B4E">
        <w:rPr>
          <w:lang w:val="en-US"/>
        </w:rPr>
        <w:t>գտնվում</w:t>
      </w:r>
      <w:proofErr w:type="spellEnd"/>
      <w:r w:rsidRPr="00723B4E">
        <w:rPr>
          <w:lang w:val="en-US"/>
        </w:rPr>
        <w:t xml:space="preserve"> է </w:t>
      </w:r>
      <w:proofErr w:type="spellStart"/>
      <w:r w:rsidRPr="00723B4E">
        <w:rPr>
          <w:lang w:val="en-US"/>
        </w:rPr>
        <w:t>մարզի</w:t>
      </w:r>
      <w:proofErr w:type="spellEnd"/>
      <w:r w:rsidRPr="00723B4E">
        <w:rPr>
          <w:lang w:val="en-US"/>
        </w:rPr>
        <w:t xml:space="preserve"> </w:t>
      </w:r>
      <w:proofErr w:type="spellStart"/>
      <w:r w:rsidRPr="00723B4E">
        <w:rPr>
          <w:lang w:val="en-US"/>
        </w:rPr>
        <w:t>հարավարևմտյան</w:t>
      </w:r>
      <w:proofErr w:type="spellEnd"/>
      <w:r w:rsidRPr="00723B4E">
        <w:rPr>
          <w:lang w:val="en-US"/>
        </w:rPr>
        <w:t xml:space="preserve"> </w:t>
      </w:r>
      <w:proofErr w:type="spellStart"/>
      <w:r w:rsidRPr="00723B4E">
        <w:rPr>
          <w:lang w:val="en-US"/>
        </w:rPr>
        <w:t>մասում</w:t>
      </w:r>
      <w:proofErr w:type="spellEnd"/>
      <w:r w:rsidRPr="00723B4E">
        <w:rPr>
          <w:lang w:val="en-US"/>
        </w:rPr>
        <w:t>:</w:t>
      </w:r>
    </w:p>
    <w:p w14:paraId="303BCD11" w14:textId="12615FFC" w:rsidR="00723B4E" w:rsidRDefault="00723B4E" w:rsidP="00723B4E">
      <w:pPr>
        <w:spacing w:after="0"/>
        <w:ind w:firstLine="709"/>
        <w:jc w:val="both"/>
        <w:rPr>
          <w:lang w:val="en-US"/>
        </w:rPr>
      </w:pPr>
      <w:proofErr w:type="spellStart"/>
      <w:r w:rsidRPr="00723B4E">
        <w:rPr>
          <w:lang w:val="en-US"/>
        </w:rPr>
        <w:t>Համայնքը</w:t>
      </w:r>
      <w:proofErr w:type="spellEnd"/>
      <w:r w:rsidRPr="00723B4E">
        <w:rPr>
          <w:lang w:val="en-US"/>
        </w:rPr>
        <w:t xml:space="preserve"> </w:t>
      </w:r>
      <w:proofErr w:type="spellStart"/>
      <w:r w:rsidRPr="00723B4E">
        <w:rPr>
          <w:lang w:val="en-US"/>
        </w:rPr>
        <w:t>հյուսիսից</w:t>
      </w:r>
      <w:proofErr w:type="spellEnd"/>
      <w:r w:rsidRPr="00723B4E">
        <w:rPr>
          <w:lang w:val="en-US"/>
        </w:rPr>
        <w:t xml:space="preserve"> «Ա»-«Բ» </w:t>
      </w:r>
      <w:proofErr w:type="spellStart"/>
      <w:r w:rsidRPr="00723B4E">
        <w:rPr>
          <w:lang w:val="en-US"/>
        </w:rPr>
        <w:t>հատվածով</w:t>
      </w:r>
      <w:proofErr w:type="spellEnd"/>
      <w:r w:rsidRPr="00723B4E">
        <w:rPr>
          <w:lang w:val="en-US"/>
        </w:rPr>
        <w:t xml:space="preserve"> </w:t>
      </w:r>
      <w:proofErr w:type="spellStart"/>
      <w:r w:rsidRPr="00723B4E">
        <w:rPr>
          <w:lang w:val="en-US"/>
        </w:rPr>
        <w:t>սահմանակից</w:t>
      </w:r>
      <w:proofErr w:type="spellEnd"/>
      <w:r w:rsidRPr="00723B4E">
        <w:rPr>
          <w:lang w:val="en-US"/>
        </w:rPr>
        <w:t xml:space="preserve"> է </w:t>
      </w:r>
      <w:proofErr w:type="spellStart"/>
      <w:r w:rsidRPr="00723B4E">
        <w:rPr>
          <w:lang w:val="en-US"/>
        </w:rPr>
        <w:t>Սիսիան</w:t>
      </w:r>
      <w:proofErr w:type="spellEnd"/>
      <w:r w:rsidRPr="00723B4E">
        <w:rPr>
          <w:lang w:val="en-US"/>
        </w:rPr>
        <w:t xml:space="preserve">, «Բ»-«Գ» </w:t>
      </w:r>
      <w:proofErr w:type="spellStart"/>
      <w:r w:rsidRPr="00723B4E">
        <w:rPr>
          <w:lang w:val="en-US"/>
        </w:rPr>
        <w:t>հատվածով</w:t>
      </w:r>
      <w:proofErr w:type="spellEnd"/>
      <w:r w:rsidRPr="00723B4E">
        <w:rPr>
          <w:lang w:val="en-US"/>
        </w:rPr>
        <w:t xml:space="preserve">՝ </w:t>
      </w:r>
      <w:del w:id="430" w:author="Karen Bakoyan" w:date="2026-02-10T12:57:00Z" w16du:dateUtc="2026-02-10T08:57:00Z">
        <w:r w:rsidRPr="00723B4E" w:rsidDel="00723B4E">
          <w:rPr>
            <w:lang w:val="en-US"/>
          </w:rPr>
          <w:delText xml:space="preserve">Տաթև </w:delText>
        </w:r>
      </w:del>
      <w:proofErr w:type="spellStart"/>
      <w:ins w:id="431" w:author="Karen Bakoyan" w:date="2026-02-10T12:57:00Z" w16du:dateUtc="2026-02-10T08:57:00Z">
        <w:r>
          <w:rPr>
            <w:lang w:val="en-US"/>
          </w:rPr>
          <w:t>Գորիս</w:t>
        </w:r>
        <w:proofErr w:type="spellEnd"/>
        <w:r>
          <w:rPr>
            <w:lang w:val="en-US"/>
          </w:rPr>
          <w:t xml:space="preserve"> </w:t>
        </w:r>
      </w:ins>
      <w:proofErr w:type="spellStart"/>
      <w:r w:rsidRPr="00723B4E">
        <w:rPr>
          <w:lang w:val="en-US"/>
        </w:rPr>
        <w:t>համայնքներին</w:t>
      </w:r>
      <w:proofErr w:type="spellEnd"/>
      <w:r w:rsidRPr="00723B4E">
        <w:rPr>
          <w:lang w:val="en-US"/>
        </w:rPr>
        <w:t xml:space="preserve">, </w:t>
      </w:r>
      <w:proofErr w:type="spellStart"/>
      <w:r w:rsidRPr="00723B4E">
        <w:rPr>
          <w:lang w:val="en-US"/>
        </w:rPr>
        <w:t>արևելքից</w:t>
      </w:r>
      <w:proofErr w:type="spellEnd"/>
      <w:r w:rsidRPr="00723B4E">
        <w:rPr>
          <w:lang w:val="en-US"/>
        </w:rPr>
        <w:t xml:space="preserve"> «Գ»-«Դ» </w:t>
      </w:r>
      <w:proofErr w:type="spellStart"/>
      <w:r w:rsidRPr="00723B4E">
        <w:rPr>
          <w:lang w:val="en-US"/>
        </w:rPr>
        <w:t>հատվածով</w:t>
      </w:r>
      <w:proofErr w:type="spellEnd"/>
      <w:r w:rsidRPr="00723B4E">
        <w:rPr>
          <w:lang w:val="en-US"/>
        </w:rPr>
        <w:t xml:space="preserve">` </w:t>
      </w:r>
      <w:proofErr w:type="spellStart"/>
      <w:r w:rsidRPr="00723B4E">
        <w:rPr>
          <w:lang w:val="en-US"/>
        </w:rPr>
        <w:t>Կապան</w:t>
      </w:r>
      <w:proofErr w:type="spellEnd"/>
      <w:r w:rsidRPr="00723B4E">
        <w:rPr>
          <w:lang w:val="en-US"/>
        </w:rPr>
        <w:t xml:space="preserve"> </w:t>
      </w:r>
      <w:proofErr w:type="spellStart"/>
      <w:r w:rsidRPr="00723B4E">
        <w:rPr>
          <w:lang w:val="en-US"/>
        </w:rPr>
        <w:t>համայնքին</w:t>
      </w:r>
      <w:proofErr w:type="spellEnd"/>
      <w:r w:rsidRPr="00723B4E">
        <w:rPr>
          <w:lang w:val="en-US"/>
        </w:rPr>
        <w:t xml:space="preserve">, </w:t>
      </w:r>
      <w:proofErr w:type="spellStart"/>
      <w:r w:rsidRPr="00723B4E">
        <w:rPr>
          <w:lang w:val="en-US"/>
        </w:rPr>
        <w:t>հարավից</w:t>
      </w:r>
      <w:proofErr w:type="spellEnd"/>
      <w:r w:rsidRPr="00723B4E">
        <w:rPr>
          <w:lang w:val="en-US"/>
        </w:rPr>
        <w:t xml:space="preserve"> «Դ»-«Ե» </w:t>
      </w:r>
      <w:proofErr w:type="spellStart"/>
      <w:r w:rsidRPr="00723B4E">
        <w:rPr>
          <w:lang w:val="en-US"/>
        </w:rPr>
        <w:t>հատվածով</w:t>
      </w:r>
      <w:proofErr w:type="spellEnd"/>
      <w:r w:rsidRPr="00723B4E">
        <w:rPr>
          <w:lang w:val="en-US"/>
        </w:rPr>
        <w:t xml:space="preserve">՝ </w:t>
      </w:r>
      <w:proofErr w:type="spellStart"/>
      <w:r w:rsidRPr="00723B4E">
        <w:rPr>
          <w:lang w:val="en-US"/>
        </w:rPr>
        <w:t>Մեղրի</w:t>
      </w:r>
      <w:proofErr w:type="spellEnd"/>
      <w:r w:rsidRPr="00723B4E">
        <w:rPr>
          <w:lang w:val="en-US"/>
        </w:rPr>
        <w:t xml:space="preserve"> </w:t>
      </w:r>
      <w:proofErr w:type="spellStart"/>
      <w:r w:rsidRPr="00723B4E">
        <w:rPr>
          <w:lang w:val="en-US"/>
        </w:rPr>
        <w:t>համայնքին</w:t>
      </w:r>
      <w:proofErr w:type="spellEnd"/>
      <w:r w:rsidRPr="00723B4E">
        <w:rPr>
          <w:lang w:val="en-US"/>
        </w:rPr>
        <w:t xml:space="preserve">, </w:t>
      </w:r>
      <w:proofErr w:type="spellStart"/>
      <w:r w:rsidRPr="00723B4E">
        <w:rPr>
          <w:lang w:val="en-US"/>
        </w:rPr>
        <w:t>արևմուտքից</w:t>
      </w:r>
      <w:proofErr w:type="spellEnd"/>
      <w:r w:rsidRPr="00723B4E">
        <w:rPr>
          <w:lang w:val="en-US"/>
        </w:rPr>
        <w:t xml:space="preserve"> «Ե»-«Ա» </w:t>
      </w:r>
      <w:proofErr w:type="spellStart"/>
      <w:r w:rsidRPr="00723B4E">
        <w:rPr>
          <w:lang w:val="en-US"/>
        </w:rPr>
        <w:t>հատվածով</w:t>
      </w:r>
      <w:proofErr w:type="spellEnd"/>
      <w:r w:rsidRPr="00723B4E">
        <w:rPr>
          <w:lang w:val="en-US"/>
        </w:rPr>
        <w:t xml:space="preserve">՝ </w:t>
      </w:r>
      <w:proofErr w:type="spellStart"/>
      <w:r w:rsidRPr="00723B4E">
        <w:rPr>
          <w:lang w:val="en-US"/>
        </w:rPr>
        <w:t>պետական</w:t>
      </w:r>
      <w:proofErr w:type="spellEnd"/>
      <w:r w:rsidRPr="00723B4E">
        <w:rPr>
          <w:lang w:val="en-US"/>
        </w:rPr>
        <w:t xml:space="preserve"> </w:t>
      </w:r>
      <w:proofErr w:type="spellStart"/>
      <w:r w:rsidRPr="00723B4E">
        <w:rPr>
          <w:lang w:val="en-US"/>
        </w:rPr>
        <w:t>սահմանին</w:t>
      </w:r>
      <w:proofErr w:type="spellEnd"/>
      <w:r w:rsidRPr="00723B4E">
        <w:rPr>
          <w:lang w:val="en-US"/>
        </w:rPr>
        <w:t>:</w:t>
      </w:r>
    </w:p>
    <w:p w14:paraId="3AC96730" w14:textId="77777777" w:rsidR="00983F0A" w:rsidRDefault="00983F0A" w:rsidP="00723B4E">
      <w:pPr>
        <w:spacing w:after="0"/>
        <w:ind w:firstLine="709"/>
        <w:jc w:val="both"/>
        <w:rPr>
          <w:lang w:val="en-US"/>
        </w:rPr>
      </w:pPr>
    </w:p>
    <w:p w14:paraId="1A716375" w14:textId="50E5C546" w:rsidR="00983F0A" w:rsidRPr="00983F0A" w:rsidDel="00983F0A" w:rsidRDefault="00983F0A" w:rsidP="00983F0A">
      <w:pPr>
        <w:spacing w:after="0"/>
        <w:ind w:firstLine="709"/>
        <w:jc w:val="right"/>
        <w:rPr>
          <w:del w:id="432" w:author="Karen Bakoyan" w:date="2026-02-10T15:08:00Z" w16du:dateUtc="2026-02-10T11:08:00Z"/>
          <w:sz w:val="20"/>
          <w:szCs w:val="18"/>
          <w:lang w:val="en-US"/>
        </w:rPr>
      </w:pPr>
      <w:del w:id="433" w:author="Karen Bakoyan" w:date="2026-02-10T15:08:00Z" w16du:dateUtc="2026-02-10T11:08:00Z">
        <w:r w:rsidRPr="00983F0A" w:rsidDel="00983F0A">
          <w:rPr>
            <w:b/>
            <w:bCs/>
            <w:sz w:val="20"/>
            <w:szCs w:val="18"/>
            <w:lang w:val="en-US"/>
          </w:rPr>
          <w:delText>Հավելված 17.82</w:delText>
        </w:r>
      </w:del>
    </w:p>
    <w:p w14:paraId="0B014138" w14:textId="09CE7933" w:rsidR="00983F0A" w:rsidRPr="00983F0A" w:rsidDel="00983F0A" w:rsidRDefault="00983F0A" w:rsidP="00983F0A">
      <w:pPr>
        <w:spacing w:after="0"/>
        <w:ind w:firstLine="709"/>
        <w:jc w:val="right"/>
        <w:rPr>
          <w:del w:id="434" w:author="Karen Bakoyan" w:date="2026-02-10T15:08:00Z" w16du:dateUtc="2026-02-10T11:08:00Z"/>
          <w:sz w:val="20"/>
          <w:szCs w:val="18"/>
          <w:lang w:val="en-US"/>
        </w:rPr>
      </w:pPr>
      <w:del w:id="435" w:author="Karen Bakoyan" w:date="2026-02-10T15:08:00Z" w16du:dateUtc="2026-02-10T11:08:00Z">
        <w:r w:rsidRPr="00983F0A" w:rsidDel="00983F0A">
          <w:rPr>
            <w:b/>
            <w:bCs/>
            <w:sz w:val="20"/>
            <w:szCs w:val="18"/>
            <w:lang w:val="en-US"/>
          </w:rPr>
          <w:delText>«Հայաստանի Հանրապետության</w:delText>
        </w:r>
      </w:del>
    </w:p>
    <w:p w14:paraId="4A2FC049" w14:textId="360E26C4" w:rsidR="00983F0A" w:rsidRPr="00983F0A" w:rsidDel="00983F0A" w:rsidRDefault="00983F0A" w:rsidP="00983F0A">
      <w:pPr>
        <w:spacing w:after="0"/>
        <w:ind w:firstLine="709"/>
        <w:jc w:val="right"/>
        <w:rPr>
          <w:del w:id="436" w:author="Karen Bakoyan" w:date="2026-02-10T15:08:00Z" w16du:dateUtc="2026-02-10T11:08:00Z"/>
          <w:sz w:val="20"/>
          <w:szCs w:val="18"/>
          <w:lang w:val="en-US"/>
        </w:rPr>
      </w:pPr>
      <w:del w:id="437" w:author="Karen Bakoyan" w:date="2026-02-10T15:08:00Z" w16du:dateUtc="2026-02-10T11:08:00Z">
        <w:r w:rsidRPr="00983F0A" w:rsidDel="00983F0A">
          <w:rPr>
            <w:b/>
            <w:bCs/>
            <w:sz w:val="20"/>
            <w:szCs w:val="18"/>
            <w:lang w:val="en-US"/>
          </w:rPr>
          <w:delText>վարչատարածքային բաժանման մասին»</w:delText>
        </w:r>
      </w:del>
    </w:p>
    <w:p w14:paraId="24F07A2D" w14:textId="3C62ACA1" w:rsidR="00983F0A" w:rsidRPr="00983F0A" w:rsidDel="00983F0A" w:rsidRDefault="00983F0A" w:rsidP="00983F0A">
      <w:pPr>
        <w:spacing w:after="0"/>
        <w:ind w:firstLine="709"/>
        <w:jc w:val="right"/>
        <w:rPr>
          <w:del w:id="438" w:author="Karen Bakoyan" w:date="2026-02-10T15:08:00Z" w16du:dateUtc="2026-02-10T11:08:00Z"/>
          <w:sz w:val="20"/>
          <w:szCs w:val="18"/>
          <w:lang w:val="en-US"/>
        </w:rPr>
      </w:pPr>
      <w:del w:id="439" w:author="Karen Bakoyan" w:date="2026-02-10T15:08:00Z" w16du:dateUtc="2026-02-10T11:08:00Z">
        <w:r w:rsidRPr="00983F0A" w:rsidDel="00983F0A">
          <w:rPr>
            <w:b/>
            <w:bCs/>
            <w:sz w:val="20"/>
            <w:szCs w:val="18"/>
            <w:lang w:val="en-US"/>
          </w:rPr>
          <w:delText>Հայաստանի Հանրապետության օրենքի</w:delText>
        </w:r>
      </w:del>
    </w:p>
    <w:p w14:paraId="388BD907" w14:textId="09D194EF" w:rsidR="00983F0A" w:rsidRPr="00983F0A" w:rsidDel="00983F0A" w:rsidRDefault="00983F0A" w:rsidP="00983F0A">
      <w:pPr>
        <w:spacing w:after="0"/>
        <w:ind w:firstLine="709"/>
        <w:jc w:val="both"/>
        <w:rPr>
          <w:del w:id="440" w:author="Karen Bakoyan" w:date="2026-02-10T15:08:00Z" w16du:dateUtc="2026-02-10T11:08:00Z"/>
          <w:lang w:val="en-US"/>
        </w:rPr>
      </w:pPr>
      <w:del w:id="441" w:author="Karen Bakoyan" w:date="2026-02-10T15:08:00Z" w16du:dateUtc="2026-02-10T11:08:00Z">
        <w:r w:rsidRPr="00983F0A" w:rsidDel="00983F0A">
          <w:rPr>
            <w:rFonts w:ascii="Calibri" w:hAnsi="Calibri" w:cs="Calibri"/>
            <w:lang w:val="en-US"/>
          </w:rPr>
          <w:delText> </w:delText>
        </w:r>
      </w:del>
    </w:p>
    <w:p w14:paraId="6811C2B9" w14:textId="18B5D869" w:rsidR="00983F0A" w:rsidRPr="00983F0A" w:rsidDel="00983F0A" w:rsidRDefault="00983F0A" w:rsidP="00983F0A">
      <w:pPr>
        <w:spacing w:after="0"/>
        <w:jc w:val="center"/>
        <w:rPr>
          <w:del w:id="442" w:author="Karen Bakoyan" w:date="2026-02-10T15:08:00Z" w16du:dateUtc="2026-02-10T11:08:00Z"/>
          <w:lang w:val="en-US"/>
        </w:rPr>
      </w:pPr>
      <w:del w:id="443" w:author="Karen Bakoyan" w:date="2026-02-10T15:08:00Z" w16du:dateUtc="2026-02-10T11:08:00Z">
        <w:r w:rsidRPr="00983F0A" w:rsidDel="00983F0A">
          <w:rPr>
            <w:b/>
            <w:bCs/>
            <w:lang w:val="en-US"/>
          </w:rPr>
          <w:delText>ՀԱՅԱՍՏԱՆԻ ՀԱՆՐԱՊԵՏՈՒԹՅԱՆ ՍՅՈՒՆԻՔԻ ՄԱՐԶԻ ԳՈՐԻՍ ՀԱՄԱՅՆՔԻ ՎԱՐՉԱԿԱՆ ՍԱՀՄԱՆՆԵՐԻ ՆԿԱՐԱԳՐՈՒԹՅՈՒՆԸ</w:delText>
        </w:r>
      </w:del>
    </w:p>
    <w:p w14:paraId="0C68239A" w14:textId="7C0C321D" w:rsidR="00983F0A" w:rsidRPr="00983F0A" w:rsidDel="00983F0A" w:rsidRDefault="00983F0A" w:rsidP="00983F0A">
      <w:pPr>
        <w:spacing w:after="0"/>
        <w:ind w:firstLine="709"/>
        <w:jc w:val="both"/>
        <w:rPr>
          <w:del w:id="444" w:author="Karen Bakoyan" w:date="2026-02-10T15:08:00Z" w16du:dateUtc="2026-02-10T11:08:00Z"/>
          <w:lang w:val="en-US"/>
        </w:rPr>
      </w:pPr>
      <w:del w:id="445" w:author="Karen Bakoyan" w:date="2026-02-10T15:08:00Z" w16du:dateUtc="2026-02-10T11:08:00Z">
        <w:r w:rsidRPr="00983F0A" w:rsidDel="00983F0A">
          <w:rPr>
            <w:rFonts w:ascii="Calibri" w:hAnsi="Calibri" w:cs="Calibri"/>
            <w:lang w:val="en-US"/>
          </w:rPr>
          <w:delText> </w:delText>
        </w:r>
      </w:del>
    </w:p>
    <w:p w14:paraId="122A901B" w14:textId="2BD86957" w:rsidR="00983F0A" w:rsidRPr="00983F0A" w:rsidDel="00983F0A" w:rsidRDefault="00983F0A" w:rsidP="00983F0A">
      <w:pPr>
        <w:spacing w:after="0"/>
        <w:ind w:firstLine="709"/>
        <w:jc w:val="both"/>
        <w:rPr>
          <w:del w:id="446" w:author="Karen Bakoyan" w:date="2026-02-10T15:08:00Z" w16du:dateUtc="2026-02-10T11:08:00Z"/>
          <w:lang w:val="en-US"/>
        </w:rPr>
      </w:pPr>
      <w:del w:id="447" w:author="Karen Bakoyan" w:date="2026-02-10T15:08:00Z" w16du:dateUtc="2026-02-10T11:08:00Z">
        <w:r w:rsidRPr="00983F0A" w:rsidDel="00983F0A">
          <w:rPr>
            <w:lang w:val="en-US"/>
          </w:rPr>
          <w:delText>Գորիս համայնքը գտնվում է մարզի հյուսիսային մասում: Կենտրոնը` Գորիս:</w:delText>
        </w:r>
      </w:del>
    </w:p>
    <w:p w14:paraId="05E72864" w14:textId="3BE5CDCD" w:rsidR="00983F0A" w:rsidRPr="00983F0A" w:rsidDel="00983F0A" w:rsidRDefault="00983F0A" w:rsidP="00983F0A">
      <w:pPr>
        <w:spacing w:after="0"/>
        <w:ind w:firstLine="709"/>
        <w:jc w:val="both"/>
        <w:rPr>
          <w:del w:id="448" w:author="Karen Bakoyan" w:date="2026-02-10T15:08:00Z" w16du:dateUtc="2026-02-10T11:08:00Z"/>
          <w:lang w:val="en-US"/>
        </w:rPr>
      </w:pPr>
      <w:del w:id="449" w:author="Karen Bakoyan" w:date="2026-02-10T15:08:00Z" w16du:dateUtc="2026-02-10T11:08:00Z">
        <w:r w:rsidRPr="00983F0A" w:rsidDel="00983F0A">
          <w:rPr>
            <w:lang w:val="en-US"/>
          </w:rPr>
          <w:delText>Համայնքը հյուսիս-արևելքից «Ա»-«Բ» հատվածով սահմանակից է Տեղ համայնքին, արևելքից «Բ»-«Գ» հատվածով` պետական սահմանին (ԼՂՀ), հարավից «Գ»-«Դ» հատվածով` Դավիթ-Բեկ համայնքին, «Դ»-«Ե» հատվածով` Սևաքար համայնքին, «Ե»-«Զ» հատվածով` Եղեգ համայնքին, «Զ»-«Է» հատվածով` Վերին Խոտանան համայնքին, «Է»-«Ը» հատվածով` Տանձավեր համայնքին, «Ը»-«Թ» հատվածով` Աղվանի համայնքին, արևմուտքից «Թ»-«Ժ» հատվածով` Տաթև համայնքին, հյուսիս-արևմուտքից «Ժ»-«Ի» հատվածով` Վաղատին համայնքին, հյուսիսից «Ի»-«Ա» հատվածով` պետական սահմանին:</w:delText>
        </w:r>
      </w:del>
    </w:p>
    <w:p w14:paraId="2AFD6278" w14:textId="77777777" w:rsidR="00983F0A" w:rsidRDefault="00983F0A" w:rsidP="00723B4E">
      <w:pPr>
        <w:spacing w:after="0"/>
        <w:ind w:firstLine="709"/>
        <w:jc w:val="both"/>
        <w:rPr>
          <w:ins w:id="450" w:author="Karen Bakoyan" w:date="2026-02-10T15:08:00Z" w16du:dateUtc="2026-02-10T11:08:00Z"/>
          <w:lang w:val="en-US"/>
        </w:rPr>
      </w:pPr>
    </w:p>
    <w:p w14:paraId="7F3EFC48" w14:textId="77777777" w:rsidR="00983F0A" w:rsidRPr="004A2991" w:rsidRDefault="00983F0A">
      <w:pPr>
        <w:spacing w:after="0"/>
        <w:jc w:val="right"/>
        <w:rPr>
          <w:ins w:id="451" w:author="Karen Bakoyan" w:date="2026-02-10T15:08:00Z" w16du:dateUtc="2026-02-10T11:08:00Z"/>
          <w:sz w:val="20"/>
          <w:szCs w:val="20"/>
          <w:lang w:val="hy-AM"/>
        </w:rPr>
        <w:pPrChange w:id="452" w:author="Karen Bakoyan" w:date="2026-02-10T15:09:00Z" w16du:dateUtc="2026-02-10T11:09:00Z">
          <w:pPr>
            <w:jc w:val="right"/>
          </w:pPr>
        </w:pPrChange>
      </w:pPr>
      <w:ins w:id="453" w:author="Karen Bakoyan" w:date="2026-02-10T15:08:00Z" w16du:dateUtc="2026-02-10T11:08:00Z">
        <w:r w:rsidRPr="004A2991">
          <w:rPr>
            <w:rFonts w:cs="Sylfaen"/>
            <w:b/>
            <w:bCs/>
            <w:sz w:val="20"/>
            <w:szCs w:val="20"/>
            <w:lang w:val="hy-AM"/>
          </w:rPr>
          <w:t>Հավելված</w:t>
        </w:r>
        <w:r w:rsidRPr="004A2991">
          <w:rPr>
            <w:b/>
            <w:bCs/>
            <w:sz w:val="20"/>
            <w:szCs w:val="20"/>
            <w:lang w:val="hy-AM"/>
          </w:rPr>
          <w:t xml:space="preserve"> 17.82</w:t>
        </w:r>
      </w:ins>
    </w:p>
    <w:p w14:paraId="2E614068" w14:textId="77777777" w:rsidR="00983F0A" w:rsidRPr="004A2991" w:rsidRDefault="00983F0A">
      <w:pPr>
        <w:spacing w:after="0"/>
        <w:jc w:val="right"/>
        <w:rPr>
          <w:ins w:id="454" w:author="Karen Bakoyan" w:date="2026-02-10T15:08:00Z" w16du:dateUtc="2026-02-10T11:08:00Z"/>
          <w:rFonts w:cs="Sylfaen"/>
          <w:b/>
          <w:bCs/>
          <w:sz w:val="20"/>
          <w:szCs w:val="20"/>
          <w:lang w:val="hy-AM"/>
        </w:rPr>
        <w:pPrChange w:id="455" w:author="Karen Bakoyan" w:date="2026-02-10T15:09:00Z" w16du:dateUtc="2026-02-10T11:09:00Z">
          <w:pPr>
            <w:jc w:val="right"/>
          </w:pPr>
        </w:pPrChange>
      </w:pPr>
      <w:ins w:id="456" w:author="Karen Bakoyan" w:date="2026-02-10T15:08:00Z" w16du:dateUtc="2026-02-10T11:08:00Z">
        <w:r w:rsidRPr="004A2991">
          <w:rPr>
            <w:b/>
            <w:bCs/>
            <w:sz w:val="20"/>
            <w:szCs w:val="20"/>
            <w:lang w:val="hy-AM"/>
          </w:rPr>
          <w:t>«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>Հայաստանի</w:t>
        </w:r>
        <w:r w:rsidRPr="004A2991">
          <w:rPr>
            <w:b/>
            <w:bCs/>
            <w:sz w:val="20"/>
            <w:szCs w:val="20"/>
            <w:lang w:val="hy-AM"/>
          </w:rPr>
          <w:t xml:space="preserve"> 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 xml:space="preserve">Հանրապետության </w:t>
        </w:r>
      </w:ins>
    </w:p>
    <w:p w14:paraId="63F09F22" w14:textId="77777777" w:rsidR="00983F0A" w:rsidRPr="004A2991" w:rsidRDefault="00983F0A">
      <w:pPr>
        <w:spacing w:after="0"/>
        <w:jc w:val="right"/>
        <w:rPr>
          <w:ins w:id="457" w:author="Karen Bakoyan" w:date="2026-02-10T15:08:00Z" w16du:dateUtc="2026-02-10T11:08:00Z"/>
          <w:sz w:val="20"/>
          <w:szCs w:val="20"/>
          <w:lang w:val="hy-AM"/>
        </w:rPr>
        <w:pPrChange w:id="458" w:author="Karen Bakoyan" w:date="2026-02-10T15:09:00Z" w16du:dateUtc="2026-02-10T11:09:00Z">
          <w:pPr>
            <w:jc w:val="right"/>
          </w:pPr>
        </w:pPrChange>
      </w:pPr>
      <w:ins w:id="459" w:author="Karen Bakoyan" w:date="2026-02-10T15:08:00Z" w16du:dateUtc="2026-02-10T11:08:00Z">
        <w:r w:rsidRPr="004A2991">
          <w:rPr>
            <w:rFonts w:cs="Sylfaen"/>
            <w:b/>
            <w:bCs/>
            <w:sz w:val="20"/>
            <w:szCs w:val="20"/>
            <w:lang w:val="hy-AM"/>
          </w:rPr>
          <w:t>վարչատարածքային բաժանման</w:t>
        </w:r>
        <w:r w:rsidRPr="004A2991">
          <w:rPr>
            <w:b/>
            <w:bCs/>
            <w:sz w:val="20"/>
            <w:szCs w:val="20"/>
            <w:lang w:val="hy-AM"/>
          </w:rPr>
          <w:t xml:space="preserve"> 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>մասին</w:t>
        </w:r>
        <w:r w:rsidRPr="004A2991">
          <w:rPr>
            <w:b/>
            <w:bCs/>
            <w:sz w:val="20"/>
            <w:szCs w:val="20"/>
            <w:lang w:val="hy-AM"/>
          </w:rPr>
          <w:t>»</w:t>
        </w:r>
      </w:ins>
    </w:p>
    <w:p w14:paraId="2115D4E3" w14:textId="77777777" w:rsidR="00983F0A" w:rsidRPr="004A2991" w:rsidRDefault="00983F0A">
      <w:pPr>
        <w:spacing w:after="0"/>
        <w:jc w:val="right"/>
        <w:rPr>
          <w:ins w:id="460" w:author="Karen Bakoyan" w:date="2026-02-10T15:08:00Z" w16du:dateUtc="2026-02-10T11:08:00Z"/>
          <w:rFonts w:cs="Sylfaen"/>
          <w:b/>
          <w:bCs/>
          <w:sz w:val="20"/>
          <w:szCs w:val="20"/>
          <w:lang w:val="hy-AM"/>
        </w:rPr>
        <w:pPrChange w:id="461" w:author="Karen Bakoyan" w:date="2026-02-10T15:09:00Z" w16du:dateUtc="2026-02-10T11:09:00Z">
          <w:pPr>
            <w:jc w:val="right"/>
          </w:pPr>
        </w:pPrChange>
      </w:pPr>
      <w:ins w:id="462" w:author="Karen Bakoyan" w:date="2026-02-10T15:08:00Z" w16du:dateUtc="2026-02-10T11:08:00Z">
        <w:r w:rsidRPr="004A2991">
          <w:rPr>
            <w:rFonts w:cs="Sylfaen"/>
            <w:b/>
            <w:bCs/>
            <w:sz w:val="20"/>
            <w:szCs w:val="20"/>
            <w:lang w:val="hy-AM"/>
          </w:rPr>
          <w:t>Հայաստանի</w:t>
        </w:r>
        <w:r w:rsidRPr="004A2991">
          <w:rPr>
            <w:b/>
            <w:bCs/>
            <w:sz w:val="20"/>
            <w:szCs w:val="20"/>
            <w:lang w:val="hy-AM"/>
          </w:rPr>
          <w:t xml:space="preserve"> 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>Հանրապետության</w:t>
        </w:r>
        <w:r w:rsidRPr="004A2991">
          <w:rPr>
            <w:b/>
            <w:bCs/>
            <w:sz w:val="20"/>
            <w:szCs w:val="20"/>
            <w:lang w:val="hy-AM"/>
          </w:rPr>
          <w:t xml:space="preserve"> </w:t>
        </w:r>
        <w:r w:rsidRPr="004A2991">
          <w:rPr>
            <w:rFonts w:cs="Sylfaen"/>
            <w:b/>
            <w:bCs/>
            <w:sz w:val="20"/>
            <w:szCs w:val="20"/>
            <w:lang w:val="hy-AM"/>
          </w:rPr>
          <w:t>օրենքի</w:t>
        </w:r>
      </w:ins>
    </w:p>
    <w:p w14:paraId="5D94D3C4" w14:textId="77777777" w:rsidR="00983F0A" w:rsidRPr="00045917" w:rsidRDefault="00983F0A" w:rsidP="00983F0A">
      <w:pPr>
        <w:jc w:val="right"/>
        <w:rPr>
          <w:ins w:id="463" w:author="Karen Bakoyan" w:date="2026-02-10T15:08:00Z" w16du:dateUtc="2026-02-10T11:08:00Z"/>
          <w:rFonts w:cs="Sylfaen"/>
          <w:b/>
          <w:bCs/>
          <w:lang w:val="hy-AM"/>
        </w:rPr>
      </w:pPr>
    </w:p>
    <w:p w14:paraId="318CF519" w14:textId="77777777" w:rsidR="00983F0A" w:rsidRDefault="00983F0A" w:rsidP="00983F0A">
      <w:pPr>
        <w:jc w:val="center"/>
        <w:rPr>
          <w:ins w:id="464" w:author="Karen Bakoyan" w:date="2026-02-10T15:08:00Z" w16du:dateUtc="2026-02-10T11:08:00Z"/>
          <w:rStyle w:val="Strong"/>
          <w:rFonts w:cs="Sylfaen"/>
          <w:lang w:val="hy-AM"/>
        </w:rPr>
      </w:pPr>
      <w:ins w:id="465" w:author="Karen Bakoyan" w:date="2026-02-10T15:08:00Z" w16du:dateUtc="2026-02-10T11:08:00Z">
        <w:r w:rsidRPr="009428EC">
          <w:rPr>
            <w:rStyle w:val="Strong"/>
            <w:rFonts w:cs="Sylfaen"/>
            <w:lang w:val="hy-AM"/>
          </w:rPr>
          <w:t xml:space="preserve">ՀԱՅԱՍՏԱՆԻ ՀԱՆՐԱՊԵՏՈՒԹՅԱՆ </w:t>
        </w:r>
        <w:r>
          <w:rPr>
            <w:rStyle w:val="Strong"/>
            <w:rFonts w:cs="Sylfaen"/>
            <w:lang w:val="hy-AM"/>
          </w:rPr>
          <w:t>ՍՅՈՒՆԻՔԻ</w:t>
        </w:r>
        <w:r w:rsidRPr="009428EC">
          <w:rPr>
            <w:rStyle w:val="Strong"/>
            <w:rFonts w:cs="Sylfaen"/>
            <w:lang w:val="hy-AM"/>
          </w:rPr>
          <w:t xml:space="preserve"> ՄԱՐԶԻ </w:t>
        </w:r>
        <w:r>
          <w:rPr>
            <w:rStyle w:val="Strong"/>
            <w:rFonts w:cs="Sylfaen"/>
            <w:lang w:val="hy-AM"/>
          </w:rPr>
          <w:t>ԳՈՐԻՍ</w:t>
        </w:r>
        <w:r w:rsidRPr="009428EC">
          <w:rPr>
            <w:rStyle w:val="Strong"/>
            <w:rFonts w:cs="Sylfaen"/>
            <w:lang w:val="hy-AM"/>
          </w:rPr>
          <w:t xml:space="preserve"> ՀԱՄԱՅՆՔԻ ՎԱՐՉԱԿԱՆ ՍԱՀՄԱՆՆԵՐԻ ՆԿԱՐԱԳՐՈՒԹՅՈՒՆԸ</w:t>
        </w:r>
      </w:ins>
    </w:p>
    <w:p w14:paraId="07A39355" w14:textId="77777777" w:rsidR="00983F0A" w:rsidRDefault="00983F0A" w:rsidP="00983F0A">
      <w:pPr>
        <w:jc w:val="center"/>
        <w:rPr>
          <w:ins w:id="466" w:author="Karen Bakoyan" w:date="2026-02-10T15:08:00Z" w16du:dateUtc="2026-02-10T11:08:00Z"/>
          <w:rStyle w:val="Strong"/>
          <w:rFonts w:cs="Sylfaen"/>
          <w:lang w:val="hy-AM"/>
        </w:rPr>
      </w:pPr>
    </w:p>
    <w:p w14:paraId="2957CFCA" w14:textId="77777777" w:rsidR="00983F0A" w:rsidRDefault="00983F0A" w:rsidP="00983F0A">
      <w:pPr>
        <w:spacing w:line="360" w:lineRule="auto"/>
        <w:ind w:firstLine="720"/>
        <w:jc w:val="both"/>
        <w:rPr>
          <w:ins w:id="467" w:author="Karen Bakoyan" w:date="2026-02-10T15:08:00Z" w16du:dateUtc="2026-02-10T11:08:00Z"/>
          <w:bCs/>
          <w:color w:val="000000"/>
          <w:lang w:val="hy-AM" w:eastAsia="hy-AM"/>
        </w:rPr>
      </w:pPr>
      <w:ins w:id="468" w:author="Karen Bakoyan" w:date="2026-02-10T15:08:00Z" w16du:dateUtc="2026-02-10T11:08:00Z">
        <w:r>
          <w:rPr>
            <w:bCs/>
            <w:color w:val="000000"/>
            <w:lang w:val="hy-AM" w:eastAsia="hy-AM"/>
          </w:rPr>
          <w:t>Գորիս համայնքը գտնվում է մարզի արևելյան մասում:</w:t>
        </w:r>
      </w:ins>
    </w:p>
    <w:p w14:paraId="0114B03A" w14:textId="28CB3CCB" w:rsidR="00983F0A" w:rsidRPr="00983F0A" w:rsidRDefault="00983F0A" w:rsidP="00983F0A">
      <w:pPr>
        <w:spacing w:after="0"/>
        <w:ind w:firstLine="709"/>
        <w:jc w:val="both"/>
        <w:rPr>
          <w:lang w:val="hy-AM"/>
          <w:rPrChange w:id="469" w:author="Karen Bakoyan" w:date="2026-02-10T15:08:00Z" w16du:dateUtc="2026-02-10T11:08:00Z">
            <w:rPr>
              <w:lang w:val="en-US"/>
            </w:rPr>
          </w:rPrChange>
        </w:rPr>
      </w:pPr>
      <w:ins w:id="470" w:author="Karen Bakoyan" w:date="2026-02-10T15:08:00Z" w16du:dateUtc="2026-02-10T11:08:00Z">
        <w:r>
          <w:rPr>
            <w:bCs/>
            <w:color w:val="000000"/>
            <w:lang w:val="hy-AM" w:eastAsia="hy-AM"/>
          </w:rPr>
          <w:t>Համայնքը հյուսիսից, հյուսիս-արևելքից, արևելքից և հարավ-արևելքից «Ա»-«Բ» հատվածով սահմանակից է պետական սահմանին, հարավից «Բ»-«Գ» հատվածով՝ Կապան համայնքին, հարավից և հարավ-արևմուտքից «Գ»-«Դ» հատվածով՝ Քաջարան համայնքին, արևմուտքից «Դ»-Ա» հատվածով՝ Սիսիան համայնքին:</w:t>
        </w:r>
      </w:ins>
    </w:p>
    <w:p w14:paraId="73E697CC" w14:textId="77777777" w:rsidR="00204521" w:rsidRPr="00983F0A" w:rsidRDefault="00204521" w:rsidP="00723B4E">
      <w:pPr>
        <w:spacing w:after="0"/>
        <w:ind w:firstLine="709"/>
        <w:jc w:val="both"/>
        <w:rPr>
          <w:lang w:val="hy-AM"/>
          <w:rPrChange w:id="471" w:author="Karen Bakoyan" w:date="2026-02-10T15:08:00Z" w16du:dateUtc="2026-02-10T11:08:00Z">
            <w:rPr>
              <w:lang w:val="en-US"/>
            </w:rPr>
          </w:rPrChange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4"/>
      </w:tblGrid>
      <w:tr w:rsidR="00204521" w:rsidRPr="00570DFC" w14:paraId="6710054B" w14:textId="77777777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7A92A6A5" w14:textId="77777777" w:rsidR="00204521" w:rsidRPr="00082944" w:rsidRDefault="00204521" w:rsidP="00204521">
            <w:pPr>
              <w:spacing w:after="0"/>
              <w:ind w:firstLine="709"/>
              <w:jc w:val="right"/>
              <w:rPr>
                <w:lang w:val="hy-AM"/>
              </w:rPr>
            </w:pPr>
            <w:r w:rsidRPr="00082944">
              <w:rPr>
                <w:b/>
                <w:bCs/>
                <w:sz w:val="20"/>
                <w:szCs w:val="18"/>
                <w:lang w:val="hy-AM"/>
              </w:rPr>
              <w:lastRenderedPageBreak/>
              <w:t>Հավելված 17.85</w:t>
            </w:r>
            <w:r w:rsidRPr="00082944">
              <w:rPr>
                <w:b/>
                <w:bCs/>
                <w:sz w:val="20"/>
                <w:szCs w:val="18"/>
                <w:lang w:val="hy-AM"/>
              </w:rPr>
              <w:br/>
              <w:t>«Հայաստանի Հանրապետության</w:t>
            </w:r>
            <w:r w:rsidRPr="00082944">
              <w:rPr>
                <w:b/>
                <w:bCs/>
                <w:sz w:val="20"/>
                <w:szCs w:val="18"/>
                <w:lang w:val="hy-AM"/>
              </w:rPr>
              <w:br/>
              <w:t>վարչատարածքային բաժանման մասին»</w:t>
            </w:r>
            <w:r w:rsidRPr="00082944">
              <w:rPr>
                <w:b/>
                <w:bCs/>
                <w:sz w:val="20"/>
                <w:szCs w:val="18"/>
                <w:lang w:val="hy-AM"/>
              </w:rPr>
              <w:br/>
              <w:t>Հայաստանի Հանրապետության օրենքի</w:t>
            </w:r>
          </w:p>
        </w:tc>
      </w:tr>
    </w:tbl>
    <w:p w14:paraId="6CA80A1A" w14:textId="77777777" w:rsidR="00204521" w:rsidRPr="00082944" w:rsidRDefault="00204521" w:rsidP="00204521">
      <w:pPr>
        <w:spacing w:after="0"/>
        <w:ind w:firstLine="709"/>
        <w:jc w:val="both"/>
        <w:rPr>
          <w:lang w:val="hy-AM"/>
        </w:rPr>
      </w:pPr>
      <w:r w:rsidRPr="00082944">
        <w:rPr>
          <w:rFonts w:ascii="Calibri" w:hAnsi="Calibri" w:cs="Calibri"/>
          <w:lang w:val="hy-AM"/>
        </w:rPr>
        <w:t> </w:t>
      </w:r>
    </w:p>
    <w:p w14:paraId="05986AF4" w14:textId="77777777" w:rsidR="00204521" w:rsidRPr="00082944" w:rsidRDefault="00204521" w:rsidP="00204521">
      <w:pPr>
        <w:spacing w:after="0"/>
        <w:jc w:val="center"/>
        <w:rPr>
          <w:lang w:val="hy-AM"/>
        </w:rPr>
      </w:pPr>
      <w:r w:rsidRPr="00082944">
        <w:rPr>
          <w:b/>
          <w:bCs/>
          <w:lang w:val="hy-AM"/>
        </w:rPr>
        <w:t>ՀԱՅԱՍՏԱՆԻ ՀԱՆՐԱՊԵՏՈՒԹՅԱՆ ՍՅՈՒՆԻՔԻ ՄԱՐԶԻ ՍԻՍԻԱՆ ՀԱՄԱՅՆՔԻ ՎԱՐՉԱԿԱՆ ՍԱՀՄԱՆՆԵՐԻ ՆԿԱՐԱԳՐՈՒԹՅՈՒՆԸ</w:t>
      </w:r>
    </w:p>
    <w:p w14:paraId="434BCE82" w14:textId="77777777" w:rsidR="00204521" w:rsidRPr="00082944" w:rsidRDefault="00204521" w:rsidP="00204521">
      <w:pPr>
        <w:spacing w:after="0"/>
        <w:ind w:firstLine="709"/>
        <w:jc w:val="both"/>
        <w:rPr>
          <w:lang w:val="hy-AM"/>
        </w:rPr>
      </w:pPr>
      <w:r w:rsidRPr="00082944">
        <w:rPr>
          <w:rFonts w:ascii="Calibri" w:hAnsi="Calibri" w:cs="Calibri"/>
          <w:lang w:val="hy-AM"/>
        </w:rPr>
        <w:t> </w:t>
      </w:r>
    </w:p>
    <w:p w14:paraId="4E3E3016" w14:textId="77777777" w:rsidR="00204521" w:rsidRPr="00082944" w:rsidRDefault="00204521" w:rsidP="00204521">
      <w:pPr>
        <w:spacing w:after="0"/>
        <w:ind w:firstLine="709"/>
        <w:jc w:val="both"/>
        <w:rPr>
          <w:lang w:val="hy-AM"/>
        </w:rPr>
      </w:pPr>
      <w:r w:rsidRPr="00082944">
        <w:rPr>
          <w:lang w:val="hy-AM"/>
        </w:rPr>
        <w:t>Սիսիան համայնքը գտնվում է մարզի արևմտյան մասում:</w:t>
      </w:r>
    </w:p>
    <w:p w14:paraId="42C7942F" w14:textId="4FA7DD57" w:rsidR="00204521" w:rsidRDefault="00204521" w:rsidP="00204521">
      <w:pPr>
        <w:spacing w:after="0"/>
        <w:ind w:firstLine="709"/>
        <w:jc w:val="both"/>
        <w:rPr>
          <w:lang w:val="hy-AM"/>
        </w:rPr>
      </w:pPr>
      <w:r w:rsidRPr="00082944">
        <w:rPr>
          <w:lang w:val="hy-AM"/>
        </w:rPr>
        <w:t>Համայնքը հյուսիս-արևմուտքից «Ա»-«Բ» հատվածով սահմանակից է պետական սահմանին, արևելքից</w:t>
      </w:r>
      <w:del w:id="472" w:author="Karen Bakoyan" w:date="2026-02-10T12:59:00Z" w16du:dateUtc="2026-02-10T08:59:00Z">
        <w:r w:rsidRPr="00082944" w:rsidDel="000C6539">
          <w:rPr>
            <w:lang w:val="hy-AM"/>
          </w:rPr>
          <w:delText xml:space="preserve"> «Բ»-«Գ» հատվածով` Գորիս, «Գ»-«Դ» հատվածով՝ Տաթև համայնքներին</w:delText>
        </w:r>
      </w:del>
      <w:ins w:id="473" w:author="Karen Bakoyan" w:date="2026-02-10T12:59:00Z" w16du:dateUtc="2026-02-10T08:59:00Z">
        <w:r w:rsidR="000C6539" w:rsidRPr="00082944">
          <w:rPr>
            <w:lang w:val="hy-AM"/>
          </w:rPr>
          <w:t xml:space="preserve"> «Բ»-«Դ» հատվածով՝ Գորիս համայնքին</w:t>
        </w:r>
      </w:ins>
      <w:r w:rsidRPr="00082944">
        <w:rPr>
          <w:lang w:val="hy-AM"/>
        </w:rPr>
        <w:t>, հարավից «Դ»-«Ե» հատվածով՝ Քաջարան համայնքին, արևմուտքից «Ե»-«Զ» հատվածով՝ պետական սահմանին, «Զ»-«Ա» հատվածով՝ Հայաստանի Հանրապետության Վայոց ձորի մարզին:</w:t>
      </w:r>
    </w:p>
    <w:p w14:paraId="51560B1B" w14:textId="77777777" w:rsidR="007A5DD6" w:rsidRDefault="007A5DD6" w:rsidP="00204521">
      <w:pPr>
        <w:spacing w:after="0"/>
        <w:ind w:firstLine="709"/>
        <w:jc w:val="both"/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29"/>
      </w:tblGrid>
      <w:tr w:rsidR="007A5DD6" w:rsidRPr="00570DFC" w:rsidDel="00BF4B1D" w14:paraId="2B3A06F7" w14:textId="77777777" w:rsidTr="00BD2024">
        <w:trPr>
          <w:tblCellSpacing w:w="0" w:type="dxa"/>
          <w:del w:id="474" w:author="Karen Bakoyan" w:date="2026-02-26T18:00:00Z"/>
        </w:trPr>
        <w:tc>
          <w:tcPr>
            <w:tcW w:w="2025" w:type="dxa"/>
            <w:shd w:val="clear" w:color="auto" w:fill="FFFFFF"/>
            <w:hideMark/>
          </w:tcPr>
          <w:p w14:paraId="2492D4CB" w14:textId="77777777" w:rsidR="007A5DD6" w:rsidRPr="00570DFC" w:rsidDel="00BF4B1D" w:rsidRDefault="007A5DD6" w:rsidP="00BD2024">
            <w:pPr>
              <w:spacing w:after="0"/>
              <w:ind w:firstLine="709"/>
              <w:jc w:val="both"/>
              <w:rPr>
                <w:del w:id="475" w:author="Karen Bakoyan" w:date="2026-02-26T18:00:00Z" w16du:dateUtc="2026-02-26T14:00:00Z"/>
                <w:lang w:val="hy-AM"/>
                <w:rPrChange w:id="476" w:author="Karen Bakoyan" w:date="2026-02-27T08:50:00Z" w16du:dateUtc="2026-02-27T04:50:00Z">
                  <w:rPr>
                    <w:del w:id="477" w:author="Karen Bakoyan" w:date="2026-02-26T18:00:00Z" w16du:dateUtc="2026-02-26T14:00:00Z"/>
                    <w:lang w:val="en-US"/>
                  </w:rPr>
                </w:rPrChange>
              </w:rPr>
            </w:pPr>
            <w:del w:id="478" w:author="Karen Bakoyan" w:date="2026-02-26T18:00:00Z" w16du:dateUtc="2026-02-26T14:00:00Z">
              <w:r w:rsidRPr="00570DFC" w:rsidDel="00BF4B1D">
                <w:rPr>
                  <w:b/>
                  <w:bCs/>
                  <w:lang w:val="hy-AM"/>
                  <w:rPrChange w:id="479" w:author="Karen Bakoyan" w:date="2026-02-27T08:50:00Z" w16du:dateUtc="2026-02-27T04:50:00Z">
                    <w:rPr>
                      <w:b/>
                      <w:bCs/>
                      <w:lang w:val="en-US"/>
                    </w:rPr>
                  </w:rPrChange>
                </w:rPr>
                <w:delText>Հոդված 13.14.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14:paraId="2FFA2A6B" w14:textId="77777777" w:rsidR="007A5DD6" w:rsidRPr="00570DFC" w:rsidDel="00BF4B1D" w:rsidRDefault="007A5DD6" w:rsidP="00BD2024">
            <w:pPr>
              <w:spacing w:after="0"/>
              <w:ind w:firstLine="709"/>
              <w:jc w:val="both"/>
              <w:rPr>
                <w:del w:id="480" w:author="Karen Bakoyan" w:date="2026-02-26T18:00:00Z" w16du:dateUtc="2026-02-26T14:00:00Z"/>
                <w:lang w:val="hy-AM"/>
                <w:rPrChange w:id="481" w:author="Karen Bakoyan" w:date="2026-02-27T08:50:00Z" w16du:dateUtc="2026-02-27T04:50:00Z">
                  <w:rPr>
                    <w:del w:id="482" w:author="Karen Bakoyan" w:date="2026-02-26T18:00:00Z" w16du:dateUtc="2026-02-26T14:00:00Z"/>
                    <w:lang w:val="en-US"/>
                  </w:rPr>
                </w:rPrChange>
              </w:rPr>
            </w:pPr>
            <w:del w:id="483" w:author="Karen Bakoyan" w:date="2026-02-26T18:00:00Z" w16du:dateUtc="2026-02-26T14:00:00Z">
              <w:r w:rsidRPr="00570DFC" w:rsidDel="00BF4B1D">
                <w:rPr>
                  <w:rFonts w:ascii="Calibri" w:hAnsi="Calibri" w:cs="Calibri"/>
                  <w:b/>
                  <w:bCs/>
                  <w:lang w:val="hy-AM"/>
                  <w:rPrChange w:id="484" w:author="Karen Bakoyan" w:date="2026-02-27T08:50:00Z" w16du:dateUtc="2026-02-27T04:50:00Z">
                    <w:rPr>
                      <w:rFonts w:ascii="Calibri" w:hAnsi="Calibri" w:cs="Calibri"/>
                      <w:b/>
                      <w:bCs/>
                      <w:lang w:val="en-US"/>
                    </w:rPr>
                  </w:rPrChange>
                </w:rPr>
                <w:delText> </w:delText>
              </w:r>
              <w:r w:rsidRPr="00570DFC" w:rsidDel="00BF4B1D">
                <w:rPr>
                  <w:b/>
                  <w:bCs/>
                  <w:lang w:val="hy-AM"/>
                  <w:rPrChange w:id="485" w:author="Karen Bakoyan" w:date="2026-02-27T08:50:00Z" w16du:dateUtc="2026-02-27T04:50:00Z">
                    <w:rPr>
                      <w:b/>
                      <w:bCs/>
                      <w:lang w:val="en-US"/>
                    </w:rPr>
                  </w:rPrChange>
                </w:rPr>
                <w:delText>Հայաստանի Հանրապետության Վայոց ձորի մարզի Գողթանիկ համայնքի վարչական սահմանների նկարագրությունը</w:delText>
              </w:r>
            </w:del>
          </w:p>
        </w:tc>
      </w:tr>
    </w:tbl>
    <w:p w14:paraId="6C29FF21" w14:textId="77777777" w:rsidR="007A5DD6" w:rsidRPr="00570DFC" w:rsidDel="00BF4B1D" w:rsidRDefault="007A5DD6" w:rsidP="007A5DD6">
      <w:pPr>
        <w:spacing w:after="0"/>
        <w:ind w:firstLine="709"/>
        <w:jc w:val="both"/>
        <w:rPr>
          <w:del w:id="486" w:author="Karen Bakoyan" w:date="2026-02-26T18:00:00Z" w16du:dateUtc="2026-02-26T14:00:00Z"/>
          <w:lang w:val="hy-AM"/>
          <w:rPrChange w:id="487" w:author="Karen Bakoyan" w:date="2026-02-27T08:50:00Z" w16du:dateUtc="2026-02-27T04:50:00Z">
            <w:rPr>
              <w:del w:id="488" w:author="Karen Bakoyan" w:date="2026-02-26T18:00:00Z" w16du:dateUtc="2026-02-26T14:00:00Z"/>
              <w:lang w:val="en-US"/>
            </w:rPr>
          </w:rPrChange>
        </w:rPr>
      </w:pPr>
      <w:del w:id="489" w:author="Karen Bakoyan" w:date="2026-02-26T18:00:00Z" w16du:dateUtc="2026-02-26T14:00:00Z">
        <w:r w:rsidRPr="00570DFC" w:rsidDel="00BF4B1D">
          <w:rPr>
            <w:b/>
            <w:bCs/>
            <w:i/>
            <w:iCs/>
            <w:lang w:val="hy-AM"/>
            <w:rPrChange w:id="490" w:author="Karen Bakoyan" w:date="2026-02-27T08:50:00Z" w16du:dateUtc="2026-02-27T04:50:00Z">
              <w:rPr>
                <w:b/>
                <w:bCs/>
                <w:i/>
                <w:iCs/>
                <w:lang w:val="en-US"/>
              </w:rPr>
            </w:rPrChange>
          </w:rPr>
          <w:delText>(վերնագիրը</w:delText>
        </w:r>
        <w:r w:rsidRPr="00570DFC" w:rsidDel="00BF4B1D">
          <w:rPr>
            <w:rFonts w:ascii="Calibri" w:hAnsi="Calibri" w:cs="Calibri"/>
            <w:b/>
            <w:bCs/>
            <w:i/>
            <w:iCs/>
            <w:lang w:val="hy-AM"/>
            <w:rPrChange w:id="491" w:author="Karen Bakoyan" w:date="2026-02-27T08:50:00Z" w16du:dateUtc="2026-02-27T04:50:00Z">
              <w:rPr>
                <w:rFonts w:ascii="Calibri" w:hAnsi="Calibri" w:cs="Calibri"/>
                <w:b/>
                <w:bCs/>
                <w:i/>
                <w:iCs/>
                <w:lang w:val="en-US"/>
              </w:rPr>
            </w:rPrChange>
          </w:rPr>
          <w:delText> </w:delText>
        </w:r>
        <w:r w:rsidRPr="00570DFC" w:rsidDel="00BF4B1D">
          <w:rPr>
            <w:b/>
            <w:bCs/>
            <w:i/>
            <w:iCs/>
            <w:lang w:val="hy-AM"/>
            <w:rPrChange w:id="492" w:author="Karen Bakoyan" w:date="2026-02-27T08:50:00Z" w16du:dateUtc="2026-02-27T04:50:00Z">
              <w:rPr>
                <w:b/>
                <w:bCs/>
                <w:i/>
                <w:iCs/>
                <w:lang w:val="en-US"/>
              </w:rPr>
            </w:rPrChange>
          </w:rPr>
          <w:delText>փոփ. 24.11.15 ՀՕ-148-Ն)</w:delText>
        </w:r>
      </w:del>
    </w:p>
    <w:p w14:paraId="222D872E" w14:textId="77777777" w:rsidR="007A5DD6" w:rsidRPr="00570DFC" w:rsidDel="00BF4B1D" w:rsidRDefault="007A5DD6" w:rsidP="007A5DD6">
      <w:pPr>
        <w:spacing w:after="0"/>
        <w:ind w:firstLine="709"/>
        <w:jc w:val="both"/>
        <w:rPr>
          <w:del w:id="493" w:author="Karen Bakoyan" w:date="2026-02-26T18:00:00Z" w16du:dateUtc="2026-02-26T14:00:00Z"/>
          <w:lang w:val="hy-AM"/>
          <w:rPrChange w:id="494" w:author="Karen Bakoyan" w:date="2026-02-27T08:50:00Z" w16du:dateUtc="2026-02-27T04:50:00Z">
            <w:rPr>
              <w:del w:id="495" w:author="Karen Bakoyan" w:date="2026-02-26T18:00:00Z" w16du:dateUtc="2026-02-26T14:00:00Z"/>
              <w:lang w:val="en-US"/>
            </w:rPr>
          </w:rPrChange>
        </w:rPr>
      </w:pPr>
      <w:del w:id="496" w:author="Karen Bakoyan" w:date="2026-02-26T18:00:00Z" w16du:dateUtc="2026-02-26T14:00:00Z">
        <w:r w:rsidRPr="00570DFC" w:rsidDel="00BF4B1D">
          <w:rPr>
            <w:rFonts w:ascii="Calibri" w:hAnsi="Calibri" w:cs="Calibri"/>
            <w:lang w:val="hy-AM"/>
            <w:rPrChange w:id="497" w:author="Karen Bakoyan" w:date="2026-02-27T08:50:00Z" w16du:dateUtc="2026-02-27T04:50:00Z">
              <w:rPr>
                <w:rFonts w:ascii="Calibri" w:hAnsi="Calibri" w:cs="Calibri"/>
                <w:lang w:val="en-US"/>
              </w:rPr>
            </w:rPrChange>
          </w:rPr>
          <w:delText> </w:delText>
        </w:r>
      </w:del>
    </w:p>
    <w:p w14:paraId="47A7C2A8" w14:textId="77777777" w:rsidR="007A5DD6" w:rsidRPr="00570DFC" w:rsidDel="00BF4B1D" w:rsidRDefault="007A5DD6" w:rsidP="007A5DD6">
      <w:pPr>
        <w:spacing w:after="0"/>
        <w:ind w:firstLine="709"/>
        <w:jc w:val="both"/>
        <w:rPr>
          <w:del w:id="498" w:author="Karen Bakoyan" w:date="2026-02-26T18:00:00Z" w16du:dateUtc="2026-02-26T14:00:00Z"/>
          <w:lang w:val="hy-AM"/>
          <w:rPrChange w:id="499" w:author="Karen Bakoyan" w:date="2026-02-27T08:50:00Z" w16du:dateUtc="2026-02-27T04:50:00Z">
            <w:rPr>
              <w:del w:id="500" w:author="Karen Bakoyan" w:date="2026-02-26T18:00:00Z" w16du:dateUtc="2026-02-26T14:00:00Z"/>
              <w:lang w:val="en-US"/>
            </w:rPr>
          </w:rPrChange>
        </w:rPr>
      </w:pPr>
      <w:del w:id="501" w:author="Karen Bakoyan" w:date="2026-02-26T18:00:00Z" w16du:dateUtc="2026-02-26T14:00:00Z">
        <w:r w:rsidRPr="00570DFC" w:rsidDel="00BF4B1D">
          <w:rPr>
            <w:lang w:val="hy-AM"/>
            <w:rPrChange w:id="502" w:author="Karen Bakoyan" w:date="2026-02-27T08:50:00Z" w16du:dateUtc="2026-02-27T04:50:00Z">
              <w:rPr>
                <w:lang w:val="en-US"/>
              </w:rPr>
            </w:rPrChange>
          </w:rPr>
          <w:delText>Հայաստանի Հանրապետության Վայոց ձորի մարզի Գողթանիկ համայնքի վարչական սահմանների նկարագրությունը տրվում է սույն օրենքի բաղկացուցիչ մաս կազմող հավելված 13.14-ում:</w:delText>
        </w:r>
      </w:del>
    </w:p>
    <w:p w14:paraId="487648B6" w14:textId="77777777" w:rsidR="007A5DD6" w:rsidRDefault="007A5DD6" w:rsidP="00204521">
      <w:pPr>
        <w:spacing w:after="0"/>
        <w:ind w:firstLine="709"/>
        <w:jc w:val="both"/>
        <w:rPr>
          <w:lang w:val="hy-AM"/>
        </w:rPr>
      </w:pPr>
    </w:p>
    <w:p w14:paraId="16A018C7" w14:textId="77777777" w:rsidR="00686A5A" w:rsidRDefault="00686A5A" w:rsidP="00204521">
      <w:pPr>
        <w:spacing w:after="0"/>
        <w:ind w:firstLine="709"/>
        <w:jc w:val="both"/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PrChange w:id="503" w:author="Karen Bakoyan" w:date="2026-02-26T17:54:00Z" w16du:dateUtc="2026-02-26T13:54:00Z">
          <w:tblPr>
            <w:tblW w:w="5000" w:type="pct"/>
            <w:tblCellSpacing w:w="0" w:type="dxa"/>
            <w:shd w:val="clear" w:color="auto" w:fill="FFFFFF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9354"/>
        <w:tblGridChange w:id="504">
          <w:tblGrid>
            <w:gridCol w:w="9354"/>
          </w:tblGrid>
        </w:tblGridChange>
      </w:tblGrid>
      <w:tr w:rsidR="00686A5A" w:rsidRPr="00570DFC" w:rsidDel="00510ADE" w14:paraId="0B15F769" w14:textId="59E866B0" w:rsidTr="00510ADE">
        <w:trPr>
          <w:tblCellSpacing w:w="0" w:type="dxa"/>
          <w:del w:id="505" w:author="Karen Bakoyan" w:date="2026-02-26T17:54:00Z"/>
          <w:trPrChange w:id="506" w:author="Karen Bakoyan" w:date="2026-02-26T17:54:00Z" w16du:dateUtc="2026-02-26T13:54:00Z">
            <w:trPr>
              <w:tblCellSpacing w:w="0" w:type="dxa"/>
            </w:trPr>
          </w:trPrChange>
        </w:trPr>
        <w:tc>
          <w:tcPr>
            <w:tcW w:w="9354" w:type="dxa"/>
            <w:shd w:val="clear" w:color="auto" w:fill="FFFFFF"/>
            <w:vAlign w:val="bottom"/>
            <w:hideMark/>
            <w:tcPrChange w:id="507" w:author="Karen Bakoyan" w:date="2026-02-26T17:54:00Z" w16du:dateUtc="2026-02-26T13:54:00Z">
              <w:tcPr>
                <w:tcW w:w="4500" w:type="dxa"/>
                <w:shd w:val="clear" w:color="auto" w:fill="FFFFFF"/>
                <w:vAlign w:val="bottom"/>
                <w:hideMark/>
              </w:tcPr>
            </w:tcPrChange>
          </w:tcPr>
          <w:p w14:paraId="2EB934A2" w14:textId="494B1D45" w:rsidR="00686A5A" w:rsidRPr="00686A5A" w:rsidDel="00510ADE" w:rsidRDefault="00686A5A" w:rsidP="00686A5A">
            <w:pPr>
              <w:spacing w:after="0"/>
              <w:ind w:firstLine="709"/>
              <w:jc w:val="right"/>
              <w:rPr>
                <w:del w:id="508" w:author="Karen Bakoyan" w:date="2026-02-26T17:54:00Z" w16du:dateUtc="2026-02-26T13:54:00Z"/>
                <w:sz w:val="20"/>
                <w:szCs w:val="18"/>
                <w:lang w:val="hy-AM"/>
              </w:rPr>
            </w:pPr>
            <w:del w:id="509" w:author="Karen Bakoyan" w:date="2026-02-26T17:54:00Z" w16du:dateUtc="2026-02-26T13:54:00Z">
              <w:r w:rsidRPr="00686A5A" w:rsidDel="00510ADE">
                <w:rPr>
                  <w:b/>
                  <w:bCs/>
                  <w:sz w:val="20"/>
                  <w:szCs w:val="18"/>
                  <w:lang w:val="hy-AM"/>
                </w:rPr>
                <w:delText>Հավելված 13.14</w:delText>
              </w:r>
            </w:del>
          </w:p>
          <w:p w14:paraId="12250358" w14:textId="057708CA" w:rsidR="00686A5A" w:rsidRPr="00686A5A" w:rsidDel="00510ADE" w:rsidRDefault="00686A5A" w:rsidP="00686A5A">
            <w:pPr>
              <w:spacing w:after="0"/>
              <w:ind w:firstLine="709"/>
              <w:jc w:val="right"/>
              <w:rPr>
                <w:del w:id="510" w:author="Karen Bakoyan" w:date="2026-02-26T17:54:00Z" w16du:dateUtc="2026-02-26T13:54:00Z"/>
                <w:sz w:val="20"/>
                <w:szCs w:val="18"/>
                <w:lang w:val="hy-AM"/>
              </w:rPr>
            </w:pPr>
            <w:del w:id="511" w:author="Karen Bakoyan" w:date="2026-02-26T17:54:00Z" w16du:dateUtc="2026-02-26T13:54:00Z">
              <w:r w:rsidRPr="00686A5A" w:rsidDel="00510ADE">
                <w:rPr>
                  <w:b/>
                  <w:bCs/>
                  <w:sz w:val="20"/>
                  <w:szCs w:val="18"/>
                  <w:lang w:val="hy-AM"/>
                </w:rPr>
                <w:delText>«Հայաստանի Հանրապետության</w:delText>
              </w:r>
            </w:del>
          </w:p>
          <w:p w14:paraId="30FE0E4D" w14:textId="487BD840" w:rsidR="00686A5A" w:rsidRPr="00686A5A" w:rsidDel="00510ADE" w:rsidRDefault="00686A5A" w:rsidP="00686A5A">
            <w:pPr>
              <w:spacing w:after="0"/>
              <w:ind w:firstLine="709"/>
              <w:jc w:val="right"/>
              <w:rPr>
                <w:del w:id="512" w:author="Karen Bakoyan" w:date="2026-02-26T17:54:00Z" w16du:dateUtc="2026-02-26T13:54:00Z"/>
                <w:sz w:val="20"/>
                <w:szCs w:val="18"/>
                <w:lang w:val="hy-AM"/>
              </w:rPr>
            </w:pPr>
            <w:del w:id="513" w:author="Karen Bakoyan" w:date="2026-02-26T17:54:00Z" w16du:dateUtc="2026-02-26T13:54:00Z">
              <w:r w:rsidRPr="00686A5A" w:rsidDel="00510ADE">
                <w:rPr>
                  <w:b/>
                  <w:bCs/>
                  <w:sz w:val="20"/>
                  <w:szCs w:val="18"/>
                  <w:lang w:val="hy-AM"/>
                </w:rPr>
                <w:delText>վարչատարածքային բաժանման</w:delText>
              </w:r>
            </w:del>
          </w:p>
          <w:p w14:paraId="1D7776D1" w14:textId="6F48E0E3" w:rsidR="00686A5A" w:rsidRPr="00686A5A" w:rsidDel="00510ADE" w:rsidRDefault="00686A5A" w:rsidP="00686A5A">
            <w:pPr>
              <w:spacing w:after="0"/>
              <w:ind w:firstLine="709"/>
              <w:jc w:val="right"/>
              <w:rPr>
                <w:del w:id="514" w:author="Karen Bakoyan" w:date="2026-02-26T17:54:00Z" w16du:dateUtc="2026-02-26T13:54:00Z"/>
                <w:lang w:val="hy-AM"/>
              </w:rPr>
            </w:pPr>
            <w:del w:id="515" w:author="Karen Bakoyan" w:date="2026-02-26T17:54:00Z" w16du:dateUtc="2026-02-26T13:54:00Z">
              <w:r w:rsidRPr="00686A5A" w:rsidDel="00510ADE">
                <w:rPr>
                  <w:b/>
                  <w:bCs/>
                  <w:sz w:val="20"/>
                  <w:szCs w:val="18"/>
                  <w:lang w:val="hy-AM"/>
                </w:rPr>
                <w:delText>մասին» ՀՀ օրենքի</w:delText>
              </w:r>
            </w:del>
          </w:p>
        </w:tc>
      </w:tr>
    </w:tbl>
    <w:p w14:paraId="64C1358F" w14:textId="13A5C0EE" w:rsidR="00686A5A" w:rsidRPr="00686A5A" w:rsidDel="00510ADE" w:rsidRDefault="00686A5A" w:rsidP="00686A5A">
      <w:pPr>
        <w:spacing w:after="0"/>
        <w:ind w:firstLine="709"/>
        <w:jc w:val="both"/>
        <w:rPr>
          <w:del w:id="516" w:author="Karen Bakoyan" w:date="2026-02-26T17:54:00Z" w16du:dateUtc="2026-02-26T13:54:00Z"/>
          <w:lang w:val="hy-AM"/>
        </w:rPr>
      </w:pPr>
      <w:del w:id="517" w:author="Karen Bakoyan" w:date="2026-02-26T17:54:00Z" w16du:dateUtc="2026-02-26T13:54:00Z">
        <w:r w:rsidRPr="00686A5A" w:rsidDel="00510ADE">
          <w:rPr>
            <w:rFonts w:ascii="Calibri" w:hAnsi="Calibri" w:cs="Calibri"/>
            <w:lang w:val="hy-AM"/>
          </w:rPr>
          <w:delText> </w:delText>
        </w:r>
      </w:del>
    </w:p>
    <w:p w14:paraId="6330948D" w14:textId="7515ABFC" w:rsidR="00686A5A" w:rsidRPr="00686A5A" w:rsidDel="00510ADE" w:rsidRDefault="00686A5A" w:rsidP="00686A5A">
      <w:pPr>
        <w:spacing w:after="0"/>
        <w:ind w:firstLine="709"/>
        <w:jc w:val="both"/>
        <w:rPr>
          <w:del w:id="518" w:author="Karen Bakoyan" w:date="2026-02-26T17:54:00Z" w16du:dateUtc="2026-02-26T13:54:00Z"/>
          <w:lang w:val="hy-AM"/>
        </w:rPr>
      </w:pPr>
      <w:del w:id="519" w:author="Karen Bakoyan" w:date="2026-02-26T17:54:00Z" w16du:dateUtc="2026-02-26T13:54:00Z">
        <w:r w:rsidRPr="00686A5A" w:rsidDel="00510ADE">
          <w:rPr>
            <w:b/>
            <w:bCs/>
            <w:lang w:val="hy-AM"/>
          </w:rPr>
          <w:delText>ՀԱՅԱՍՏԱՆԻ ՀԱՆՐԱՊԵՏՈՒԹՅԱՆ ՎԱՅՈՑ ՁՈՐԻ ՄԱՐԶԻ ԳՈՂԹԱՆԻԿ ՀԱՄԱՅՆՔԻ ՎԱՐՉԱԿԱՆ ՍԱՀՄԱՆՆԵՐԻ ՆԿԱՐԱԳՐՈՒԹՅՈՒՆԸ</w:delText>
        </w:r>
      </w:del>
    </w:p>
    <w:p w14:paraId="59BFCAC0" w14:textId="6CECEA76" w:rsidR="00686A5A" w:rsidRPr="00686A5A" w:rsidDel="00510ADE" w:rsidRDefault="00686A5A" w:rsidP="00686A5A">
      <w:pPr>
        <w:spacing w:after="0"/>
        <w:ind w:firstLine="709"/>
        <w:jc w:val="both"/>
        <w:rPr>
          <w:del w:id="520" w:author="Karen Bakoyan" w:date="2026-02-26T17:54:00Z" w16du:dateUtc="2026-02-26T13:54:00Z"/>
          <w:lang w:val="hy-AM"/>
        </w:rPr>
      </w:pPr>
      <w:del w:id="521" w:author="Karen Bakoyan" w:date="2026-02-26T17:54:00Z" w16du:dateUtc="2026-02-26T13:54:00Z">
        <w:r w:rsidRPr="00686A5A" w:rsidDel="00510ADE">
          <w:rPr>
            <w:b/>
            <w:bCs/>
            <w:i/>
            <w:iCs/>
            <w:lang w:val="hy-AM"/>
          </w:rPr>
          <w:delText>(վերնագիրը փոփ.</w:delText>
        </w:r>
        <w:r w:rsidRPr="00686A5A" w:rsidDel="00510ADE">
          <w:rPr>
            <w:rFonts w:ascii="Calibri" w:hAnsi="Calibri" w:cs="Calibri"/>
            <w:b/>
            <w:bCs/>
            <w:i/>
            <w:iCs/>
            <w:lang w:val="hy-AM"/>
          </w:rPr>
          <w:delText> </w:delText>
        </w:r>
        <w:r w:rsidRPr="00686A5A" w:rsidDel="00510ADE">
          <w:rPr>
            <w:b/>
            <w:bCs/>
            <w:i/>
            <w:iCs/>
            <w:lang w:val="hy-AM"/>
          </w:rPr>
          <w:delText>24.11.15 ՀՕ-148-Ն)</w:delText>
        </w:r>
      </w:del>
    </w:p>
    <w:p w14:paraId="2DD20650" w14:textId="0614C6D0" w:rsidR="00686A5A" w:rsidRPr="00686A5A" w:rsidDel="00510ADE" w:rsidRDefault="00686A5A" w:rsidP="00686A5A">
      <w:pPr>
        <w:spacing w:after="0"/>
        <w:ind w:firstLine="709"/>
        <w:jc w:val="both"/>
        <w:rPr>
          <w:del w:id="522" w:author="Karen Bakoyan" w:date="2026-02-26T17:54:00Z" w16du:dateUtc="2026-02-26T13:54:00Z"/>
          <w:lang w:val="hy-AM"/>
        </w:rPr>
      </w:pPr>
      <w:del w:id="523" w:author="Karen Bakoyan" w:date="2026-02-26T17:54:00Z" w16du:dateUtc="2026-02-26T13:54:00Z">
        <w:r w:rsidRPr="00686A5A" w:rsidDel="00510ADE">
          <w:rPr>
            <w:rFonts w:ascii="Calibri" w:hAnsi="Calibri" w:cs="Calibri"/>
            <w:lang w:val="hy-AM"/>
          </w:rPr>
          <w:delText> </w:delText>
        </w:r>
      </w:del>
    </w:p>
    <w:p w14:paraId="6D48E761" w14:textId="48E89DBE" w:rsidR="00686A5A" w:rsidRPr="00686A5A" w:rsidDel="00510ADE" w:rsidRDefault="00686A5A" w:rsidP="00686A5A">
      <w:pPr>
        <w:spacing w:after="0"/>
        <w:ind w:firstLine="709"/>
        <w:jc w:val="both"/>
        <w:rPr>
          <w:del w:id="524" w:author="Karen Bakoyan" w:date="2026-02-26T17:54:00Z" w16du:dateUtc="2026-02-26T13:54:00Z"/>
          <w:lang w:val="hy-AM"/>
        </w:rPr>
      </w:pPr>
      <w:del w:id="525" w:author="Karen Bakoyan" w:date="2026-02-26T17:54:00Z" w16du:dateUtc="2026-02-26T13:54:00Z">
        <w:r w:rsidRPr="00686A5A" w:rsidDel="00510ADE">
          <w:rPr>
            <w:lang w:val="hy-AM"/>
          </w:rPr>
          <w:delText>Գողթանիկ համայնքի տարածքը գտնվում է մարզի հյուսիսային մասում:</w:delText>
        </w:r>
      </w:del>
    </w:p>
    <w:p w14:paraId="20E1568C" w14:textId="6F753FC4" w:rsidR="00686A5A" w:rsidRDefault="00686A5A" w:rsidP="00686A5A">
      <w:pPr>
        <w:spacing w:after="0"/>
        <w:ind w:firstLine="709"/>
        <w:jc w:val="both"/>
        <w:rPr>
          <w:lang w:val="hy-AM"/>
        </w:rPr>
      </w:pPr>
      <w:del w:id="526" w:author="Karen Bakoyan" w:date="2026-02-26T17:54:00Z" w16du:dateUtc="2026-02-26T13:54:00Z">
        <w:r w:rsidRPr="00686A5A" w:rsidDel="00510ADE">
          <w:rPr>
            <w:lang w:val="hy-AM"/>
          </w:rPr>
          <w:delText>Համայնքը արևելքից և հարավ-արևելքից «Ա»-«Բ» հատվածով սահմանակից է Կարմրաշեն համայնքին, հարավ-արևելքից «Բ»-«Գ» հատվածով` Մալիշկա համայնքին, հարավից «Գ»-«Դ» հատվածով` Վերնաշեն համայնքին, արևմուտքից «Դ»-«Ե» հատվածով` Հերմոն համայնքին, հյուսիսից «Ե»-«Ա» հատվածով` Վարդահովիտ համայնքին:</w:delText>
        </w:r>
      </w:del>
    </w:p>
    <w:p w14:paraId="49635D27" w14:textId="77777777" w:rsidR="00BF4B1D" w:rsidRDefault="00BF4B1D" w:rsidP="00686A5A">
      <w:pPr>
        <w:spacing w:after="0"/>
        <w:ind w:firstLine="709"/>
        <w:jc w:val="both"/>
        <w:rPr>
          <w:lang w:val="hy-AM"/>
        </w:rPr>
      </w:pPr>
    </w:p>
    <w:p w14:paraId="057F26E5" w14:textId="77777777" w:rsidR="00BF4B1D" w:rsidRPr="00686A5A" w:rsidDel="00510ADE" w:rsidRDefault="00BF4B1D" w:rsidP="00686A5A">
      <w:pPr>
        <w:spacing w:after="0"/>
        <w:ind w:firstLine="709"/>
        <w:jc w:val="both"/>
        <w:rPr>
          <w:del w:id="527" w:author="Karen Bakoyan" w:date="2026-02-26T17:54:00Z" w16du:dateUtc="2026-02-26T13:54:00Z"/>
          <w:lang w:val="hy-AM"/>
        </w:rPr>
      </w:pPr>
    </w:p>
    <w:p w14:paraId="2AA5339F" w14:textId="77777777" w:rsidR="00686A5A" w:rsidRPr="00082944" w:rsidRDefault="00686A5A" w:rsidP="00204521">
      <w:pPr>
        <w:spacing w:after="0"/>
        <w:ind w:firstLine="709"/>
        <w:jc w:val="both"/>
        <w:rPr>
          <w:lang w:val="hy-AM"/>
        </w:rPr>
      </w:pPr>
    </w:p>
    <w:p w14:paraId="018CA3C8" w14:textId="77777777" w:rsidR="00524AB0" w:rsidRPr="00082944" w:rsidRDefault="00524AB0" w:rsidP="00204521">
      <w:pPr>
        <w:spacing w:after="0"/>
        <w:ind w:firstLine="709"/>
        <w:jc w:val="both"/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29"/>
      </w:tblGrid>
      <w:tr w:rsidR="00524AB0" w:rsidRPr="00570DFC" w:rsidDel="00524AB0" w14:paraId="76EE76E2" w14:textId="68BF83CD">
        <w:trPr>
          <w:tblCellSpacing w:w="0" w:type="dxa"/>
          <w:del w:id="528" w:author="Karen Bakoyan" w:date="2026-02-10T15:10:00Z"/>
        </w:trPr>
        <w:tc>
          <w:tcPr>
            <w:tcW w:w="2025" w:type="dxa"/>
            <w:shd w:val="clear" w:color="auto" w:fill="FFFFFF"/>
            <w:hideMark/>
          </w:tcPr>
          <w:p w14:paraId="1072DEBF" w14:textId="2D7671FD" w:rsidR="00524AB0" w:rsidRPr="00082944" w:rsidDel="00524AB0" w:rsidRDefault="00524AB0" w:rsidP="00524AB0">
            <w:pPr>
              <w:spacing w:after="0"/>
              <w:jc w:val="both"/>
              <w:rPr>
                <w:del w:id="529" w:author="Karen Bakoyan" w:date="2026-02-10T15:10:00Z" w16du:dateUtc="2026-02-10T11:10:00Z"/>
                <w:lang w:val="hy-AM"/>
              </w:rPr>
            </w:pPr>
            <w:del w:id="530" w:author="Karen Bakoyan" w:date="2026-02-10T15:10:00Z" w16du:dateUtc="2026-02-10T11:10:00Z">
              <w:r w:rsidRPr="00082944" w:rsidDel="00524AB0">
                <w:rPr>
                  <w:b/>
                  <w:bCs/>
                  <w:lang w:val="hy-AM"/>
                </w:rPr>
                <w:delText>Հոդված 13.28.</w:delText>
              </w:r>
              <w:r w:rsidRPr="00082944" w:rsidDel="00524AB0">
                <w:rPr>
                  <w:rFonts w:ascii="Calibri" w:hAnsi="Calibri" w:cs="Calibri"/>
                  <w:lang w:val="hy-AM"/>
                </w:rPr>
                <w:delText> 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14:paraId="21D802C1" w14:textId="49D76EB9" w:rsidR="00524AB0" w:rsidRPr="00082944" w:rsidDel="00524AB0" w:rsidRDefault="00524AB0" w:rsidP="00524AB0">
            <w:pPr>
              <w:spacing w:after="0"/>
              <w:ind w:firstLine="709"/>
              <w:jc w:val="both"/>
              <w:rPr>
                <w:del w:id="531" w:author="Karen Bakoyan" w:date="2026-02-10T15:10:00Z" w16du:dateUtc="2026-02-10T11:10:00Z"/>
                <w:lang w:val="hy-AM"/>
              </w:rPr>
            </w:pPr>
            <w:del w:id="532" w:author="Karen Bakoyan" w:date="2026-02-10T15:10:00Z" w16du:dateUtc="2026-02-10T11:10:00Z">
              <w:r w:rsidRPr="00082944" w:rsidDel="00524AB0">
                <w:rPr>
                  <w:b/>
                  <w:bCs/>
                  <w:lang w:val="hy-AM"/>
                </w:rPr>
                <w:delText>Հայաստանի Հանրապետության Վայոց ձորի մարզի Եղեգիս համայնքի վարչական սահմանների նկարագրությունը</w:delText>
              </w:r>
            </w:del>
          </w:p>
        </w:tc>
      </w:tr>
    </w:tbl>
    <w:p w14:paraId="3553B4F6" w14:textId="05372F8F" w:rsidR="00524AB0" w:rsidRPr="00082944" w:rsidDel="00524AB0" w:rsidRDefault="00524AB0" w:rsidP="00524AB0">
      <w:pPr>
        <w:spacing w:after="0"/>
        <w:ind w:firstLine="709"/>
        <w:jc w:val="both"/>
        <w:rPr>
          <w:del w:id="533" w:author="Karen Bakoyan" w:date="2026-02-10T15:10:00Z" w16du:dateUtc="2026-02-10T11:10:00Z"/>
          <w:lang w:val="hy-AM"/>
        </w:rPr>
      </w:pPr>
      <w:del w:id="534" w:author="Karen Bakoyan" w:date="2026-02-10T15:10:00Z" w16du:dateUtc="2026-02-10T11:10:00Z">
        <w:r w:rsidRPr="00082944" w:rsidDel="00524AB0">
          <w:rPr>
            <w:b/>
            <w:bCs/>
            <w:i/>
            <w:iCs/>
            <w:lang w:val="hy-AM"/>
          </w:rPr>
          <w:lastRenderedPageBreak/>
          <w:delText>(վերնագիրը</w:delText>
        </w:r>
        <w:r w:rsidRPr="00082944" w:rsidDel="00524AB0">
          <w:rPr>
            <w:rFonts w:ascii="Calibri" w:hAnsi="Calibri" w:cs="Calibri"/>
            <w:b/>
            <w:bCs/>
            <w:i/>
            <w:iCs/>
            <w:lang w:val="hy-AM"/>
          </w:rPr>
          <w:delText> </w:delText>
        </w:r>
        <w:r w:rsidRPr="00082944" w:rsidDel="00524AB0">
          <w:rPr>
            <w:b/>
            <w:bCs/>
            <w:i/>
            <w:iCs/>
            <w:lang w:val="hy-AM"/>
          </w:rPr>
          <w:delText>փոփ. 24.11.15 ՀՕ-148-Ն, 09.06.17 ՀՕ-93-Ն)</w:delText>
        </w:r>
      </w:del>
    </w:p>
    <w:p w14:paraId="67521AC1" w14:textId="6F504CAD" w:rsidR="00524AB0" w:rsidRPr="00082944" w:rsidDel="00524AB0" w:rsidRDefault="00524AB0" w:rsidP="00524AB0">
      <w:pPr>
        <w:spacing w:after="0"/>
        <w:ind w:firstLine="709"/>
        <w:jc w:val="both"/>
        <w:rPr>
          <w:del w:id="535" w:author="Karen Bakoyan" w:date="2026-02-10T15:10:00Z" w16du:dateUtc="2026-02-10T11:10:00Z"/>
          <w:lang w:val="hy-AM"/>
        </w:rPr>
      </w:pPr>
      <w:del w:id="536" w:author="Karen Bakoyan" w:date="2026-02-10T15:10:00Z" w16du:dateUtc="2026-02-10T11:10:00Z">
        <w:r w:rsidRPr="00082944" w:rsidDel="00524AB0">
          <w:rPr>
            <w:rFonts w:ascii="Calibri" w:hAnsi="Calibri" w:cs="Calibri"/>
            <w:lang w:val="hy-AM"/>
          </w:rPr>
          <w:delText> </w:delText>
        </w:r>
      </w:del>
    </w:p>
    <w:p w14:paraId="53D952B3" w14:textId="0A1A58CD" w:rsidR="00524AB0" w:rsidRPr="00082944" w:rsidDel="00524AB0" w:rsidRDefault="00524AB0" w:rsidP="00524AB0">
      <w:pPr>
        <w:spacing w:after="0"/>
        <w:ind w:firstLine="709"/>
        <w:jc w:val="both"/>
        <w:rPr>
          <w:del w:id="537" w:author="Karen Bakoyan" w:date="2026-02-10T15:10:00Z" w16du:dateUtc="2026-02-10T11:10:00Z"/>
          <w:lang w:val="hy-AM"/>
        </w:rPr>
      </w:pPr>
      <w:del w:id="538" w:author="Karen Bakoyan" w:date="2026-02-10T15:10:00Z" w16du:dateUtc="2026-02-10T11:10:00Z">
        <w:r w:rsidRPr="00082944" w:rsidDel="00524AB0">
          <w:rPr>
            <w:lang w:val="hy-AM"/>
          </w:rPr>
          <w:delText>Հայաստանի Հանրապետության Վայոց ձորի մարզի Եղեգիս համայնքի վարչական սահմանների նկարագրությունը տրվում է սույն օրենքի բաղկացուցիչ մաս կազմող հավելված 13.28-ում:</w:delText>
        </w:r>
      </w:del>
    </w:p>
    <w:p w14:paraId="18915C3F" w14:textId="77777777" w:rsidR="00524AB0" w:rsidRPr="00082944" w:rsidRDefault="00524AB0" w:rsidP="00204521">
      <w:pPr>
        <w:spacing w:after="0"/>
        <w:ind w:firstLine="709"/>
        <w:jc w:val="both"/>
        <w:rPr>
          <w:ins w:id="539" w:author="Karen Bakoyan" w:date="2026-02-10T15:10:00Z" w16du:dateUtc="2026-02-10T11:10:00Z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8"/>
      </w:tblGrid>
      <w:tr w:rsidR="0087054E" w:rsidRPr="00570DFC" w:rsidDel="0087054E" w14:paraId="01C78069" w14:textId="4B3679C3">
        <w:trPr>
          <w:tblCellSpacing w:w="7" w:type="dxa"/>
          <w:del w:id="540" w:author="Karen Bakoyan" w:date="2026-02-10T15:10:00Z"/>
        </w:trPr>
        <w:tc>
          <w:tcPr>
            <w:tcW w:w="2025" w:type="dxa"/>
            <w:shd w:val="clear" w:color="auto" w:fill="FFFFFF"/>
            <w:hideMark/>
          </w:tcPr>
          <w:p w14:paraId="4C097909" w14:textId="11F29540" w:rsidR="0087054E" w:rsidRPr="00082944" w:rsidDel="0087054E" w:rsidRDefault="0087054E" w:rsidP="0087054E">
            <w:pPr>
              <w:spacing w:after="0"/>
              <w:jc w:val="both"/>
              <w:rPr>
                <w:del w:id="541" w:author="Karen Bakoyan" w:date="2026-02-10T15:10:00Z" w16du:dateUtc="2026-02-10T11:10:00Z"/>
                <w:lang w:val="hy-AM"/>
              </w:rPr>
            </w:pPr>
            <w:del w:id="542" w:author="Karen Bakoyan" w:date="2026-02-10T15:10:00Z" w16du:dateUtc="2026-02-10T11:10:00Z">
              <w:r w:rsidRPr="00082944" w:rsidDel="0087054E">
                <w:rPr>
                  <w:b/>
                  <w:bCs/>
                  <w:lang w:val="hy-AM"/>
                </w:rPr>
                <w:delText>Հոդված 13.37.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14:paraId="22751C32" w14:textId="099599B5" w:rsidR="0087054E" w:rsidRPr="00082944" w:rsidDel="0087054E" w:rsidRDefault="0087054E" w:rsidP="0087054E">
            <w:pPr>
              <w:spacing w:after="0"/>
              <w:ind w:firstLine="709"/>
              <w:jc w:val="both"/>
              <w:rPr>
                <w:del w:id="543" w:author="Karen Bakoyan" w:date="2026-02-10T15:10:00Z" w16du:dateUtc="2026-02-10T11:10:00Z"/>
                <w:lang w:val="hy-AM"/>
              </w:rPr>
            </w:pPr>
            <w:del w:id="544" w:author="Karen Bakoyan" w:date="2026-02-10T15:10:00Z" w16du:dateUtc="2026-02-10T11:10:00Z">
              <w:r w:rsidRPr="00082944" w:rsidDel="0087054E">
                <w:rPr>
                  <w:b/>
                  <w:bCs/>
                  <w:lang w:val="hy-AM"/>
                </w:rPr>
                <w:delText>Հայաստանի Հանրապետության Վայոց ձորի մարզի Արենի համայնքի վարչական սահմանների նկարագրությունը</w:delText>
              </w:r>
            </w:del>
          </w:p>
        </w:tc>
      </w:tr>
    </w:tbl>
    <w:p w14:paraId="5D95F23E" w14:textId="45E1BC9D" w:rsidR="0087054E" w:rsidRPr="00082944" w:rsidDel="0087054E" w:rsidRDefault="0087054E" w:rsidP="0087054E">
      <w:pPr>
        <w:spacing w:after="0"/>
        <w:ind w:firstLine="709"/>
        <w:jc w:val="both"/>
        <w:rPr>
          <w:del w:id="545" w:author="Karen Bakoyan" w:date="2026-02-10T15:10:00Z" w16du:dateUtc="2026-02-10T11:10:00Z"/>
          <w:lang w:val="hy-AM"/>
        </w:rPr>
      </w:pPr>
      <w:del w:id="546" w:author="Karen Bakoyan" w:date="2026-02-10T15:10:00Z" w16du:dateUtc="2026-02-10T11:10:00Z">
        <w:r w:rsidRPr="00082944" w:rsidDel="0087054E">
          <w:rPr>
            <w:rFonts w:ascii="Calibri" w:hAnsi="Calibri" w:cs="Calibri"/>
            <w:lang w:val="hy-AM"/>
          </w:rPr>
          <w:delText> </w:delText>
        </w:r>
      </w:del>
    </w:p>
    <w:p w14:paraId="5C7B13E8" w14:textId="6238F7CD" w:rsidR="0087054E" w:rsidRPr="00082944" w:rsidDel="0087054E" w:rsidRDefault="0087054E" w:rsidP="0087054E">
      <w:pPr>
        <w:spacing w:after="0"/>
        <w:ind w:firstLine="709"/>
        <w:jc w:val="both"/>
        <w:rPr>
          <w:del w:id="547" w:author="Karen Bakoyan" w:date="2026-02-10T15:10:00Z" w16du:dateUtc="2026-02-10T11:10:00Z"/>
          <w:lang w:val="hy-AM"/>
        </w:rPr>
      </w:pPr>
      <w:del w:id="548" w:author="Karen Bakoyan" w:date="2026-02-10T15:10:00Z" w16du:dateUtc="2026-02-10T11:10:00Z">
        <w:r w:rsidRPr="00082944" w:rsidDel="0087054E">
          <w:rPr>
            <w:lang w:val="hy-AM"/>
          </w:rPr>
          <w:delText>Հայաստանի Հանրապետության Վայոց ձորի մարզի Արենի համայնքի վարչական սահմանների նկարագրությունը տրվում է սույն օրենքի բաղկացուցիչ մաս կազմող հավելված 13.37-ում:</w:delText>
        </w:r>
      </w:del>
    </w:p>
    <w:p w14:paraId="5C496C26" w14:textId="77777777" w:rsidR="00524AB0" w:rsidRPr="00082944" w:rsidRDefault="00524AB0" w:rsidP="00204521">
      <w:pPr>
        <w:spacing w:after="0"/>
        <w:ind w:firstLine="709"/>
        <w:jc w:val="both"/>
        <w:rPr>
          <w:ins w:id="549" w:author="Karen Bakoyan" w:date="2026-02-10T15:10:00Z" w16du:dateUtc="2026-02-10T11:10:00Z"/>
          <w:lang w:val="hy-AM"/>
        </w:rPr>
      </w:pPr>
    </w:p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29"/>
      </w:tblGrid>
      <w:tr w:rsidR="0087054E" w:rsidRPr="00570DFC" w:rsidDel="000A3E5C" w14:paraId="3AE8E5BA" w14:textId="4AF63FE9">
        <w:trPr>
          <w:tblCellSpacing w:w="0" w:type="dxa"/>
          <w:jc w:val="center"/>
          <w:del w:id="550" w:author="Karen Bakoyan" w:date="2026-02-10T15:11:00Z"/>
        </w:trPr>
        <w:tc>
          <w:tcPr>
            <w:tcW w:w="2025" w:type="dxa"/>
            <w:shd w:val="clear" w:color="auto" w:fill="FFFFFF"/>
            <w:hideMark/>
          </w:tcPr>
          <w:p w14:paraId="410EBB3F" w14:textId="61344233" w:rsidR="0087054E" w:rsidRPr="00082944" w:rsidDel="000A3E5C" w:rsidRDefault="0087054E" w:rsidP="0087054E">
            <w:pPr>
              <w:spacing w:after="0"/>
              <w:jc w:val="both"/>
              <w:rPr>
                <w:del w:id="551" w:author="Karen Bakoyan" w:date="2026-02-10T15:11:00Z" w16du:dateUtc="2026-02-10T11:11:00Z"/>
                <w:lang w:val="hy-AM"/>
              </w:rPr>
            </w:pPr>
            <w:del w:id="552" w:author="Karen Bakoyan" w:date="2026-02-10T15:11:00Z" w16du:dateUtc="2026-02-10T11:11:00Z">
              <w:r w:rsidRPr="00082944" w:rsidDel="000A3E5C">
                <w:rPr>
                  <w:b/>
                  <w:bCs/>
                  <w:lang w:val="hy-AM"/>
                </w:rPr>
                <w:delText>Հոդված 16.34.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D323A06" w14:textId="12C281B2" w:rsidR="0087054E" w:rsidRPr="00082944" w:rsidDel="000A3E5C" w:rsidRDefault="0087054E" w:rsidP="0087054E">
            <w:pPr>
              <w:spacing w:after="0"/>
              <w:ind w:firstLine="709"/>
              <w:jc w:val="both"/>
              <w:rPr>
                <w:del w:id="553" w:author="Karen Bakoyan" w:date="2026-02-10T15:11:00Z" w16du:dateUtc="2026-02-10T11:11:00Z"/>
                <w:lang w:val="hy-AM"/>
              </w:rPr>
            </w:pPr>
            <w:del w:id="554" w:author="Karen Bakoyan" w:date="2026-02-10T15:11:00Z" w16du:dateUtc="2026-02-10T11:11:00Z">
              <w:r w:rsidRPr="00082944" w:rsidDel="000A3E5C">
                <w:rPr>
                  <w:b/>
                  <w:bCs/>
                  <w:lang w:val="hy-AM"/>
                </w:rPr>
                <w:delText>Հայաստանի Հանրապետության Լոռու մարզի Լոռի Բերդ</w:delText>
              </w:r>
              <w:r w:rsidRPr="00082944" w:rsidDel="000A3E5C">
                <w:rPr>
                  <w:rFonts w:ascii="Calibri" w:hAnsi="Calibri" w:cs="Calibri"/>
                  <w:b/>
                  <w:bCs/>
                  <w:lang w:val="hy-AM"/>
                </w:rPr>
                <w:delText> </w:delText>
              </w:r>
              <w:r w:rsidRPr="00082944" w:rsidDel="000A3E5C">
                <w:rPr>
                  <w:b/>
                  <w:bCs/>
                  <w:lang w:val="hy-AM"/>
                </w:rPr>
                <w:delText>համայնքի վարչական սահմանների նկարագրությունը</w:delText>
              </w:r>
            </w:del>
          </w:p>
        </w:tc>
      </w:tr>
    </w:tbl>
    <w:p w14:paraId="13C1D9A1" w14:textId="12183F34" w:rsidR="0087054E" w:rsidRPr="00082944" w:rsidDel="000A3E5C" w:rsidRDefault="0087054E" w:rsidP="0087054E">
      <w:pPr>
        <w:spacing w:after="0"/>
        <w:ind w:firstLine="709"/>
        <w:jc w:val="both"/>
        <w:rPr>
          <w:del w:id="555" w:author="Karen Bakoyan" w:date="2026-02-10T15:11:00Z" w16du:dateUtc="2026-02-10T11:11:00Z"/>
          <w:lang w:val="hy-AM"/>
        </w:rPr>
      </w:pPr>
      <w:del w:id="556" w:author="Karen Bakoyan" w:date="2026-02-10T15:11:00Z" w16du:dateUtc="2026-02-10T11:11:00Z">
        <w:r w:rsidRPr="00082944" w:rsidDel="000A3E5C">
          <w:rPr>
            <w:b/>
            <w:bCs/>
            <w:i/>
            <w:iCs/>
            <w:lang w:val="hy-AM"/>
          </w:rPr>
          <w:delText>(վերնագիրը</w:delText>
        </w:r>
        <w:r w:rsidRPr="00082944" w:rsidDel="000A3E5C">
          <w:rPr>
            <w:rFonts w:ascii="Calibri" w:hAnsi="Calibri" w:cs="Calibri"/>
            <w:b/>
            <w:bCs/>
            <w:i/>
            <w:iCs/>
            <w:lang w:val="hy-AM"/>
          </w:rPr>
          <w:delText> </w:delText>
        </w:r>
        <w:r w:rsidRPr="00082944" w:rsidDel="000A3E5C">
          <w:rPr>
            <w:b/>
            <w:bCs/>
            <w:i/>
            <w:iCs/>
            <w:lang w:val="hy-AM"/>
          </w:rPr>
          <w:delText>փոփ. 24.11.15 ՀՕ-148-Ն)</w:delText>
        </w:r>
      </w:del>
    </w:p>
    <w:p w14:paraId="0EC6ACCA" w14:textId="1793D2EB" w:rsidR="0087054E" w:rsidRPr="00082944" w:rsidDel="000A3E5C" w:rsidRDefault="0087054E" w:rsidP="0087054E">
      <w:pPr>
        <w:spacing w:after="0"/>
        <w:ind w:firstLine="709"/>
        <w:jc w:val="both"/>
        <w:rPr>
          <w:del w:id="557" w:author="Karen Bakoyan" w:date="2026-02-10T15:11:00Z" w16du:dateUtc="2026-02-10T11:11:00Z"/>
          <w:lang w:val="hy-AM"/>
        </w:rPr>
      </w:pPr>
      <w:del w:id="558" w:author="Karen Bakoyan" w:date="2026-02-10T15:11:00Z" w16du:dateUtc="2026-02-10T11:11:00Z">
        <w:r w:rsidRPr="00082944" w:rsidDel="000A3E5C">
          <w:rPr>
            <w:rFonts w:ascii="Calibri" w:hAnsi="Calibri" w:cs="Calibri"/>
            <w:lang w:val="hy-AM"/>
          </w:rPr>
          <w:delText> </w:delText>
        </w:r>
      </w:del>
    </w:p>
    <w:p w14:paraId="76DF76CE" w14:textId="18C107D0" w:rsidR="0087054E" w:rsidRPr="00082944" w:rsidDel="000A3E5C" w:rsidRDefault="0087054E" w:rsidP="0087054E">
      <w:pPr>
        <w:spacing w:after="0"/>
        <w:ind w:firstLine="709"/>
        <w:jc w:val="both"/>
        <w:rPr>
          <w:del w:id="559" w:author="Karen Bakoyan" w:date="2026-02-10T15:11:00Z" w16du:dateUtc="2026-02-10T11:11:00Z"/>
          <w:lang w:val="hy-AM"/>
        </w:rPr>
      </w:pPr>
      <w:del w:id="560" w:author="Karen Bakoyan" w:date="2026-02-10T15:11:00Z" w16du:dateUtc="2026-02-10T11:11:00Z">
        <w:r w:rsidRPr="00082944" w:rsidDel="000A3E5C">
          <w:rPr>
            <w:lang w:val="hy-AM"/>
          </w:rPr>
          <w:delText>Հայաստանի Հանրապետության Լոռու մարզի Լոռի Բերդ համայնքի վարչական սահմանների նկարագրությունը տրվում է սույն օրենքի բաղկացուցիչ մաս կազմող հավելված 16.34-ում:</w:delText>
        </w:r>
      </w:del>
    </w:p>
    <w:p w14:paraId="482944C7" w14:textId="77777777" w:rsidR="0087054E" w:rsidRPr="00082944" w:rsidRDefault="0087054E" w:rsidP="00204521">
      <w:pPr>
        <w:spacing w:after="0"/>
        <w:ind w:firstLine="709"/>
        <w:jc w:val="both"/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29"/>
      </w:tblGrid>
      <w:tr w:rsidR="000A3E5C" w:rsidRPr="00570DFC" w:rsidDel="000A3E5C" w14:paraId="1C5083F5" w14:textId="33C804CC">
        <w:trPr>
          <w:tblCellSpacing w:w="0" w:type="dxa"/>
          <w:del w:id="561" w:author="Karen Bakoyan" w:date="2026-02-10T15:11:00Z"/>
        </w:trPr>
        <w:tc>
          <w:tcPr>
            <w:tcW w:w="2025" w:type="dxa"/>
            <w:shd w:val="clear" w:color="auto" w:fill="FFFFFF"/>
            <w:hideMark/>
          </w:tcPr>
          <w:p w14:paraId="0D73C339" w14:textId="40C7527E" w:rsidR="000A3E5C" w:rsidRPr="00082944" w:rsidDel="000A3E5C" w:rsidRDefault="000A3E5C" w:rsidP="000A3E5C">
            <w:pPr>
              <w:spacing w:after="0"/>
              <w:jc w:val="both"/>
              <w:rPr>
                <w:del w:id="562" w:author="Karen Bakoyan" w:date="2026-02-10T15:11:00Z" w16du:dateUtc="2026-02-10T11:11:00Z"/>
                <w:lang w:val="hy-AM"/>
              </w:rPr>
            </w:pPr>
            <w:del w:id="563" w:author="Karen Bakoyan" w:date="2026-02-10T15:11:00Z" w16du:dateUtc="2026-02-10T11:11:00Z">
              <w:r w:rsidRPr="00082944" w:rsidDel="000A3E5C">
                <w:rPr>
                  <w:b/>
                  <w:bCs/>
                  <w:lang w:val="hy-AM"/>
                </w:rPr>
                <w:delText>Հոդված 17.71.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151196" w14:textId="0E5D7E6E" w:rsidR="000A3E5C" w:rsidRPr="00082944" w:rsidDel="000A3E5C" w:rsidRDefault="000A3E5C" w:rsidP="000A3E5C">
            <w:pPr>
              <w:spacing w:after="0"/>
              <w:ind w:firstLine="709"/>
              <w:jc w:val="both"/>
              <w:rPr>
                <w:del w:id="564" w:author="Karen Bakoyan" w:date="2026-02-10T15:11:00Z" w16du:dateUtc="2026-02-10T11:11:00Z"/>
                <w:lang w:val="hy-AM"/>
              </w:rPr>
            </w:pPr>
            <w:del w:id="565" w:author="Karen Bakoyan" w:date="2026-02-10T15:11:00Z" w16du:dateUtc="2026-02-10T11:11:00Z">
              <w:r w:rsidRPr="00082944" w:rsidDel="000A3E5C">
                <w:rPr>
                  <w:b/>
                  <w:bCs/>
                  <w:lang w:val="hy-AM"/>
                </w:rPr>
                <w:delText>Հայաստանի Հանրապետության Սյունիքի մարզի Տաթև</w:delText>
              </w:r>
              <w:r w:rsidRPr="00082944" w:rsidDel="000A3E5C">
                <w:rPr>
                  <w:rFonts w:ascii="Calibri" w:hAnsi="Calibri" w:cs="Calibri"/>
                  <w:b/>
                  <w:bCs/>
                  <w:lang w:val="hy-AM"/>
                </w:rPr>
                <w:delText> </w:delText>
              </w:r>
              <w:r w:rsidRPr="00082944" w:rsidDel="000A3E5C">
                <w:rPr>
                  <w:b/>
                  <w:bCs/>
                  <w:lang w:val="hy-AM"/>
                </w:rPr>
                <w:delText>համայնքի վարչական</w:delText>
              </w:r>
              <w:r w:rsidRPr="00082944" w:rsidDel="000A3E5C">
                <w:rPr>
                  <w:rFonts w:ascii="Calibri" w:hAnsi="Calibri" w:cs="Calibri"/>
                  <w:b/>
                  <w:bCs/>
                  <w:lang w:val="hy-AM"/>
                </w:rPr>
                <w:delText> </w:delText>
              </w:r>
              <w:r w:rsidRPr="00082944" w:rsidDel="000A3E5C">
                <w:rPr>
                  <w:b/>
                  <w:bCs/>
                  <w:lang w:val="hy-AM"/>
                </w:rPr>
                <w:delText>սահմանների նկարագրությունը</w:delText>
              </w:r>
            </w:del>
          </w:p>
        </w:tc>
      </w:tr>
    </w:tbl>
    <w:p w14:paraId="57E30706" w14:textId="163E8C09" w:rsidR="000A3E5C" w:rsidRPr="00082944" w:rsidDel="000A3E5C" w:rsidRDefault="000A3E5C" w:rsidP="000A3E5C">
      <w:pPr>
        <w:spacing w:after="0"/>
        <w:ind w:firstLine="709"/>
        <w:jc w:val="both"/>
        <w:rPr>
          <w:del w:id="566" w:author="Karen Bakoyan" w:date="2026-02-10T15:11:00Z" w16du:dateUtc="2026-02-10T11:11:00Z"/>
          <w:lang w:val="hy-AM"/>
        </w:rPr>
      </w:pPr>
      <w:del w:id="567" w:author="Karen Bakoyan" w:date="2026-02-10T15:11:00Z" w16du:dateUtc="2026-02-10T11:11:00Z">
        <w:r w:rsidRPr="00082944" w:rsidDel="000A3E5C">
          <w:rPr>
            <w:b/>
            <w:bCs/>
            <w:i/>
            <w:iCs/>
            <w:lang w:val="hy-AM"/>
          </w:rPr>
          <w:delText>(վերնագիրը</w:delText>
        </w:r>
        <w:r w:rsidRPr="00082944" w:rsidDel="000A3E5C">
          <w:rPr>
            <w:rFonts w:ascii="Calibri" w:hAnsi="Calibri" w:cs="Calibri"/>
            <w:b/>
            <w:bCs/>
            <w:i/>
            <w:iCs/>
            <w:lang w:val="hy-AM"/>
          </w:rPr>
          <w:delText> </w:delText>
        </w:r>
        <w:r w:rsidRPr="00082944" w:rsidDel="000A3E5C">
          <w:rPr>
            <w:b/>
            <w:bCs/>
            <w:i/>
            <w:iCs/>
            <w:lang w:val="hy-AM"/>
          </w:rPr>
          <w:delText>փոփ. 24.11.15 ՀՕ-148-Ն)</w:delText>
        </w:r>
      </w:del>
    </w:p>
    <w:p w14:paraId="3B9153C9" w14:textId="20359A06" w:rsidR="000A3E5C" w:rsidRPr="00082944" w:rsidDel="000A3E5C" w:rsidRDefault="000A3E5C" w:rsidP="000A3E5C">
      <w:pPr>
        <w:spacing w:after="0"/>
        <w:ind w:firstLine="709"/>
        <w:jc w:val="both"/>
        <w:rPr>
          <w:del w:id="568" w:author="Karen Bakoyan" w:date="2026-02-10T15:11:00Z" w16du:dateUtc="2026-02-10T11:11:00Z"/>
          <w:lang w:val="hy-AM"/>
        </w:rPr>
      </w:pPr>
      <w:del w:id="569" w:author="Karen Bakoyan" w:date="2026-02-10T15:11:00Z" w16du:dateUtc="2026-02-10T11:11:00Z">
        <w:r w:rsidRPr="00082944" w:rsidDel="000A3E5C">
          <w:rPr>
            <w:rFonts w:ascii="Calibri" w:hAnsi="Calibri" w:cs="Calibri"/>
            <w:lang w:val="hy-AM"/>
          </w:rPr>
          <w:delText> </w:delText>
        </w:r>
      </w:del>
    </w:p>
    <w:p w14:paraId="5148215B" w14:textId="540A7FB0" w:rsidR="000A3E5C" w:rsidRPr="00082944" w:rsidDel="000A3E5C" w:rsidRDefault="000A3E5C" w:rsidP="000A3E5C">
      <w:pPr>
        <w:spacing w:after="0"/>
        <w:ind w:firstLine="709"/>
        <w:jc w:val="both"/>
        <w:rPr>
          <w:del w:id="570" w:author="Karen Bakoyan" w:date="2026-02-10T15:11:00Z" w16du:dateUtc="2026-02-10T11:11:00Z"/>
          <w:lang w:val="hy-AM"/>
        </w:rPr>
      </w:pPr>
      <w:del w:id="571" w:author="Karen Bakoyan" w:date="2026-02-10T15:11:00Z" w16du:dateUtc="2026-02-10T11:11:00Z">
        <w:r w:rsidRPr="00082944" w:rsidDel="000A3E5C">
          <w:rPr>
            <w:lang w:val="hy-AM"/>
          </w:rPr>
          <w:delText>Հայաստանի Հանրապետության Սյունիքի մարզի Տաթև համայնքի վարչական սահմանների նկարագրությունը տրվում է սույն օրենքի բաղկացուցիչ մաս կազմող հավելված 17.71-ում:</w:delText>
        </w:r>
      </w:del>
    </w:p>
    <w:p w14:paraId="795D55A8" w14:textId="77777777" w:rsidR="000A3E5C" w:rsidRPr="00082944" w:rsidRDefault="000A3E5C" w:rsidP="00204521">
      <w:pPr>
        <w:spacing w:after="0"/>
        <w:ind w:firstLine="709"/>
        <w:jc w:val="both"/>
        <w:rPr>
          <w:ins w:id="572" w:author="Karen Bakoyan" w:date="2026-02-10T15:11:00Z" w16du:dateUtc="2026-02-10T11:11:00Z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PrChange w:id="573" w:author="Karen Bakoyan" w:date="2026-02-10T15:12:00Z" w16du:dateUtc="2026-02-10T11:12:00Z">
          <w:tblPr>
            <w:tblW w:w="5000" w:type="pct"/>
            <w:tblCellSpacing w:w="7" w:type="dxa"/>
            <w:shd w:val="clear" w:color="auto" w:fill="FFFFFF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1663"/>
        <w:gridCol w:w="7691"/>
        <w:tblGridChange w:id="574">
          <w:tblGrid>
            <w:gridCol w:w="1663"/>
            <w:gridCol w:w="7691"/>
          </w:tblGrid>
        </w:tblGridChange>
      </w:tblGrid>
      <w:tr w:rsidR="000A3E5C" w:rsidRPr="00570DFC" w:rsidDel="000A3E5C" w14:paraId="2BEB24BC" w14:textId="5A55FD8A" w:rsidTr="000A3E5C">
        <w:trPr>
          <w:tblCellSpacing w:w="7" w:type="dxa"/>
          <w:del w:id="575" w:author="Karen Bakoyan" w:date="2026-02-10T15:12:00Z"/>
          <w:trPrChange w:id="576" w:author="Karen Bakoyan" w:date="2026-02-10T15:12:00Z" w16du:dateUtc="2026-02-10T11:12:00Z">
            <w:trPr>
              <w:tblCellSpacing w:w="7" w:type="dxa"/>
            </w:trPr>
          </w:trPrChange>
        </w:trPr>
        <w:tc>
          <w:tcPr>
            <w:tcW w:w="1642" w:type="dxa"/>
            <w:shd w:val="clear" w:color="auto" w:fill="FFFFFF"/>
            <w:hideMark/>
            <w:tcPrChange w:id="577" w:author="Karen Bakoyan" w:date="2026-02-10T15:12:00Z" w16du:dateUtc="2026-02-10T11:12:00Z">
              <w:tcPr>
                <w:tcW w:w="2970" w:type="dxa"/>
                <w:shd w:val="clear" w:color="auto" w:fill="FFFFFF"/>
                <w:hideMark/>
              </w:tcPr>
            </w:tcPrChange>
          </w:tcPr>
          <w:p w14:paraId="0B13AEA9" w14:textId="28415B4D" w:rsidR="000A3E5C" w:rsidRPr="00082944" w:rsidDel="000A3E5C" w:rsidRDefault="000A3E5C" w:rsidP="000A3E5C">
            <w:pPr>
              <w:spacing w:after="0"/>
              <w:jc w:val="both"/>
              <w:rPr>
                <w:del w:id="578" w:author="Karen Bakoyan" w:date="2026-02-10T15:12:00Z" w16du:dateUtc="2026-02-10T11:12:00Z"/>
                <w:lang w:val="hy-AM"/>
              </w:rPr>
            </w:pPr>
            <w:del w:id="579" w:author="Karen Bakoyan" w:date="2026-02-10T15:12:00Z" w16du:dateUtc="2026-02-10T11:12:00Z">
              <w:r w:rsidRPr="00082944" w:rsidDel="000A3E5C">
                <w:rPr>
                  <w:b/>
                  <w:bCs/>
                  <w:lang w:val="hy-AM"/>
                </w:rPr>
                <w:delText>Հոդված 17.84.</w:delText>
              </w:r>
            </w:del>
          </w:p>
        </w:tc>
        <w:tc>
          <w:tcPr>
            <w:tcW w:w="7670" w:type="dxa"/>
            <w:shd w:val="clear" w:color="auto" w:fill="FFFFFF"/>
            <w:vAlign w:val="center"/>
            <w:hideMark/>
            <w:tcPrChange w:id="580" w:author="Karen Bakoyan" w:date="2026-02-10T15:12:00Z" w16du:dateUtc="2026-02-10T11:12:00Z">
              <w:tcPr>
                <w:tcW w:w="17940" w:type="dxa"/>
                <w:shd w:val="clear" w:color="auto" w:fill="FFFFFF"/>
                <w:vAlign w:val="center"/>
                <w:hideMark/>
              </w:tcPr>
            </w:tcPrChange>
          </w:tcPr>
          <w:p w14:paraId="0D2051B4" w14:textId="2D6A1936" w:rsidR="000A3E5C" w:rsidRPr="00082944" w:rsidDel="000A3E5C" w:rsidRDefault="000A3E5C" w:rsidP="000A3E5C">
            <w:pPr>
              <w:spacing w:after="0"/>
              <w:ind w:firstLine="709"/>
              <w:jc w:val="both"/>
              <w:rPr>
                <w:del w:id="581" w:author="Karen Bakoyan" w:date="2026-02-10T15:12:00Z" w16du:dateUtc="2026-02-10T11:12:00Z"/>
                <w:lang w:val="hy-AM"/>
              </w:rPr>
            </w:pPr>
            <w:del w:id="582" w:author="Karen Bakoyan" w:date="2026-02-10T15:12:00Z" w16du:dateUtc="2026-02-10T11:12:00Z">
              <w:r w:rsidRPr="00082944" w:rsidDel="000A3E5C">
                <w:rPr>
                  <w:b/>
                  <w:bCs/>
                  <w:lang w:val="hy-AM"/>
                </w:rPr>
                <w:delText>Հայաստանի Հանրապետության Սյունիքի մարզի Տեղ համայնքի վարչական սահմանների նկարագրությունը</w:delText>
              </w:r>
            </w:del>
          </w:p>
        </w:tc>
      </w:tr>
    </w:tbl>
    <w:p w14:paraId="76ECF891" w14:textId="1DB3C6C0" w:rsidR="000A3E5C" w:rsidRPr="00082944" w:rsidDel="000A3E5C" w:rsidRDefault="000A3E5C" w:rsidP="000A3E5C">
      <w:pPr>
        <w:spacing w:after="0"/>
        <w:ind w:firstLine="709"/>
        <w:jc w:val="both"/>
        <w:rPr>
          <w:del w:id="583" w:author="Karen Bakoyan" w:date="2026-02-10T15:12:00Z" w16du:dateUtc="2026-02-10T11:12:00Z"/>
          <w:lang w:val="hy-AM"/>
        </w:rPr>
      </w:pPr>
      <w:del w:id="584" w:author="Karen Bakoyan" w:date="2026-02-10T15:12:00Z" w16du:dateUtc="2026-02-10T11:12:00Z">
        <w:r w:rsidRPr="00082944" w:rsidDel="000A3E5C">
          <w:rPr>
            <w:rFonts w:ascii="Calibri" w:hAnsi="Calibri" w:cs="Calibri"/>
            <w:lang w:val="hy-AM"/>
          </w:rPr>
          <w:delText> </w:delText>
        </w:r>
      </w:del>
    </w:p>
    <w:p w14:paraId="7C08BC52" w14:textId="1169572F" w:rsidR="000A3E5C" w:rsidRPr="00082944" w:rsidDel="000A3E5C" w:rsidRDefault="000A3E5C" w:rsidP="000A3E5C">
      <w:pPr>
        <w:spacing w:after="0"/>
        <w:ind w:firstLine="709"/>
        <w:jc w:val="both"/>
        <w:rPr>
          <w:del w:id="585" w:author="Karen Bakoyan" w:date="2026-02-10T15:12:00Z" w16du:dateUtc="2026-02-10T11:12:00Z"/>
          <w:lang w:val="hy-AM"/>
        </w:rPr>
      </w:pPr>
      <w:del w:id="586" w:author="Karen Bakoyan" w:date="2026-02-10T15:12:00Z" w16du:dateUtc="2026-02-10T11:12:00Z">
        <w:r w:rsidRPr="00082944" w:rsidDel="000A3E5C">
          <w:rPr>
            <w:lang w:val="hy-AM"/>
          </w:rPr>
          <w:delText>Հայաստանի Հանրապետության Սյունիքի մարզի Տեղ համայնքի վարչական սահմանների նկարագրությունը տրվում է սույն օրենքի բաղկացուցիչ մաս կազմող հավելված 17.84-ում:</w:delText>
        </w:r>
      </w:del>
    </w:p>
    <w:p w14:paraId="2F4F315A" w14:textId="77777777" w:rsidR="000A3E5C" w:rsidRPr="00082944" w:rsidRDefault="000A3E5C" w:rsidP="00204521">
      <w:pPr>
        <w:spacing w:after="0"/>
        <w:ind w:firstLine="709"/>
        <w:jc w:val="both"/>
        <w:rPr>
          <w:ins w:id="587" w:author="Karen Bakoyan" w:date="2026-02-10T15:12:00Z" w16du:dateUtc="2026-02-10T11:12:00Z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PrChange w:id="588" w:author="Karen Bakoyan" w:date="2026-02-10T15:13:00Z" w16du:dateUtc="2026-02-10T11:13:00Z">
          <w:tblPr>
            <w:tblW w:w="5000" w:type="pct"/>
            <w:tblCellSpacing w:w="7" w:type="dxa"/>
            <w:shd w:val="clear" w:color="auto" w:fill="FFFFFF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9354"/>
        <w:tblGridChange w:id="589">
          <w:tblGrid>
            <w:gridCol w:w="9354"/>
          </w:tblGrid>
        </w:tblGridChange>
      </w:tblGrid>
      <w:tr w:rsidR="0039118A" w:rsidRPr="00570DFC" w:rsidDel="0039118A" w14:paraId="1D113024" w14:textId="6D436C16" w:rsidTr="0039118A">
        <w:trPr>
          <w:tblCellSpacing w:w="7" w:type="dxa"/>
          <w:del w:id="590" w:author="Karen Bakoyan" w:date="2026-02-10T15:13:00Z"/>
          <w:trPrChange w:id="591" w:author="Karen Bakoyan" w:date="2026-02-10T15:13:00Z" w16du:dateUtc="2026-02-10T11:13:00Z">
            <w:trPr>
              <w:tblCellSpacing w:w="7" w:type="dxa"/>
            </w:trPr>
          </w:trPrChange>
        </w:trPr>
        <w:tc>
          <w:tcPr>
            <w:tcW w:w="9326" w:type="dxa"/>
            <w:shd w:val="clear" w:color="auto" w:fill="FFFFFF"/>
            <w:vAlign w:val="bottom"/>
            <w:hideMark/>
            <w:tcPrChange w:id="592" w:author="Karen Bakoyan" w:date="2026-02-10T15:13:00Z" w16du:dateUtc="2026-02-10T11:13:00Z">
              <w:tcPr>
                <w:tcW w:w="4500" w:type="dxa"/>
                <w:shd w:val="clear" w:color="auto" w:fill="FFFFFF"/>
                <w:vAlign w:val="bottom"/>
                <w:hideMark/>
              </w:tcPr>
            </w:tcPrChange>
          </w:tcPr>
          <w:p w14:paraId="3CB23E6A" w14:textId="6AB2ED38" w:rsidR="0039118A" w:rsidRPr="00082944" w:rsidDel="0039118A" w:rsidRDefault="0039118A" w:rsidP="0039118A">
            <w:pPr>
              <w:spacing w:after="0"/>
              <w:ind w:firstLine="709"/>
              <w:jc w:val="right"/>
              <w:rPr>
                <w:del w:id="593" w:author="Karen Bakoyan" w:date="2026-02-10T15:13:00Z" w16du:dateUtc="2026-02-10T11:13:00Z"/>
                <w:lang w:val="hy-AM"/>
              </w:rPr>
            </w:pPr>
            <w:del w:id="594" w:author="Karen Bakoyan" w:date="2026-02-10T15:13:00Z" w16du:dateUtc="2026-02-10T11:13:00Z">
              <w:r w:rsidRPr="00082944" w:rsidDel="0039118A">
                <w:rPr>
                  <w:b/>
                  <w:bCs/>
                  <w:sz w:val="20"/>
                  <w:szCs w:val="18"/>
                  <w:lang w:val="hy-AM"/>
                </w:rPr>
                <w:delText>Հավելված 13.28</w:delText>
              </w:r>
              <w:r w:rsidRPr="00082944" w:rsidDel="0039118A">
                <w:rPr>
                  <w:b/>
                  <w:bCs/>
                  <w:sz w:val="20"/>
                  <w:szCs w:val="18"/>
                  <w:lang w:val="hy-AM"/>
                </w:rPr>
                <w:br/>
                <w:delText>«Հայաստանի Հանրապետության</w:delText>
              </w:r>
              <w:r w:rsidRPr="00082944" w:rsidDel="0039118A">
                <w:rPr>
                  <w:b/>
                  <w:bCs/>
                  <w:sz w:val="20"/>
                  <w:szCs w:val="18"/>
                  <w:lang w:val="hy-AM"/>
                </w:rPr>
                <w:br/>
                <w:delText>վարչատարածքային բաժանման մասին»</w:delText>
              </w:r>
              <w:r w:rsidRPr="00082944" w:rsidDel="0039118A">
                <w:rPr>
                  <w:b/>
                  <w:bCs/>
                  <w:sz w:val="20"/>
                  <w:szCs w:val="18"/>
                  <w:lang w:val="hy-AM"/>
                </w:rPr>
                <w:br/>
                <w:delText>Հայաստանի Հանրապետության օրենքի</w:delText>
              </w:r>
            </w:del>
          </w:p>
        </w:tc>
      </w:tr>
    </w:tbl>
    <w:p w14:paraId="7ECFA33D" w14:textId="4E9673AA" w:rsidR="0039118A" w:rsidRPr="00082944" w:rsidDel="0039118A" w:rsidRDefault="0039118A" w:rsidP="0039118A">
      <w:pPr>
        <w:spacing w:after="0"/>
        <w:jc w:val="center"/>
        <w:rPr>
          <w:del w:id="595" w:author="Karen Bakoyan" w:date="2026-02-10T15:13:00Z" w16du:dateUtc="2026-02-10T11:13:00Z"/>
          <w:b/>
          <w:bCs/>
          <w:lang w:val="hy-AM"/>
        </w:rPr>
      </w:pPr>
    </w:p>
    <w:p w14:paraId="3770A16E" w14:textId="38EFAAE6" w:rsidR="0039118A" w:rsidRPr="00082944" w:rsidDel="0039118A" w:rsidRDefault="0039118A" w:rsidP="0039118A">
      <w:pPr>
        <w:spacing w:after="0"/>
        <w:jc w:val="center"/>
        <w:rPr>
          <w:del w:id="596" w:author="Karen Bakoyan" w:date="2026-02-10T15:13:00Z" w16du:dateUtc="2026-02-10T11:13:00Z"/>
          <w:lang w:val="hy-AM"/>
        </w:rPr>
      </w:pPr>
      <w:del w:id="597" w:author="Karen Bakoyan" w:date="2026-02-10T15:13:00Z" w16du:dateUtc="2026-02-10T11:13:00Z">
        <w:r w:rsidRPr="00082944" w:rsidDel="0039118A">
          <w:rPr>
            <w:b/>
            <w:bCs/>
            <w:lang w:val="hy-AM"/>
          </w:rPr>
          <w:delText>ՀԱՅԱՍՏԱՆԻ ՀԱՆՐԱՊԵՏՈՒԹՅԱՆ ՎԱՅՈՑ ՁՈՐԻ ՄԱՐԶԻ ԵՂԵԳԻՍ ՀԱՄԱՅՆՔԻ ՎԱՐՉԱԿԱՆ ՍԱՀՄԱՆՆԵՐԻ ՆԿԱՐԱԳՐՈՒԹՅՈՒՆԸ</w:delText>
        </w:r>
      </w:del>
    </w:p>
    <w:p w14:paraId="76EDD652" w14:textId="603B2D90" w:rsidR="0039118A" w:rsidRPr="00082944" w:rsidDel="0039118A" w:rsidRDefault="0039118A" w:rsidP="0039118A">
      <w:pPr>
        <w:spacing w:after="0"/>
        <w:jc w:val="center"/>
        <w:rPr>
          <w:del w:id="598" w:author="Karen Bakoyan" w:date="2026-02-10T15:13:00Z" w16du:dateUtc="2026-02-10T11:13:00Z"/>
          <w:lang w:val="hy-AM"/>
        </w:rPr>
      </w:pPr>
      <w:del w:id="599" w:author="Karen Bakoyan" w:date="2026-02-10T15:13:00Z" w16du:dateUtc="2026-02-10T11:13:00Z">
        <w:r w:rsidRPr="00082944" w:rsidDel="0039118A">
          <w:rPr>
            <w:b/>
            <w:bCs/>
            <w:i/>
            <w:iCs/>
            <w:lang w:val="hy-AM"/>
          </w:rPr>
          <w:delText>(վերնագիրը փոփ.</w:delText>
        </w:r>
        <w:r w:rsidRPr="00082944" w:rsidDel="0039118A">
          <w:rPr>
            <w:rFonts w:ascii="Calibri" w:hAnsi="Calibri" w:cs="Calibri"/>
            <w:b/>
            <w:bCs/>
            <w:i/>
            <w:iCs/>
            <w:lang w:val="hy-AM"/>
          </w:rPr>
          <w:delText> </w:delText>
        </w:r>
        <w:r w:rsidRPr="00082944" w:rsidDel="0039118A">
          <w:rPr>
            <w:b/>
            <w:bCs/>
            <w:i/>
            <w:iCs/>
            <w:lang w:val="hy-AM"/>
          </w:rPr>
          <w:delText>24.11.15 ՀՕ-148-Ն, խմբ. 09.06.17 ՀՕ-93-Ն)</w:delText>
        </w:r>
      </w:del>
    </w:p>
    <w:p w14:paraId="1D43EE12" w14:textId="687A8817" w:rsidR="0039118A" w:rsidRPr="00082944" w:rsidDel="0039118A" w:rsidRDefault="0039118A" w:rsidP="0039118A">
      <w:pPr>
        <w:spacing w:after="0"/>
        <w:ind w:firstLine="709"/>
        <w:jc w:val="both"/>
        <w:rPr>
          <w:del w:id="600" w:author="Karen Bakoyan" w:date="2026-02-10T15:13:00Z" w16du:dateUtc="2026-02-10T11:13:00Z"/>
          <w:lang w:val="hy-AM"/>
        </w:rPr>
      </w:pPr>
      <w:del w:id="601" w:author="Karen Bakoyan" w:date="2026-02-10T15:13:00Z" w16du:dateUtc="2026-02-10T11:13:00Z">
        <w:r w:rsidRPr="00082944" w:rsidDel="0039118A">
          <w:rPr>
            <w:rFonts w:ascii="Calibri" w:hAnsi="Calibri" w:cs="Calibri"/>
            <w:lang w:val="hy-AM"/>
          </w:rPr>
          <w:delText> </w:delText>
        </w:r>
      </w:del>
    </w:p>
    <w:p w14:paraId="5210D9C4" w14:textId="33F78C95" w:rsidR="0039118A" w:rsidRPr="00082944" w:rsidDel="0039118A" w:rsidRDefault="0039118A" w:rsidP="0039118A">
      <w:pPr>
        <w:spacing w:after="0"/>
        <w:ind w:firstLine="709"/>
        <w:jc w:val="both"/>
        <w:rPr>
          <w:del w:id="602" w:author="Karen Bakoyan" w:date="2026-02-10T15:13:00Z" w16du:dateUtc="2026-02-10T11:13:00Z"/>
          <w:lang w:val="hy-AM"/>
        </w:rPr>
      </w:pPr>
      <w:del w:id="603" w:author="Karen Bakoyan" w:date="2026-02-10T15:13:00Z" w16du:dateUtc="2026-02-10T11:13:00Z">
        <w:r w:rsidRPr="00082944" w:rsidDel="0039118A">
          <w:rPr>
            <w:lang w:val="hy-AM"/>
          </w:rPr>
          <w:delText>Եղեգիս համայնքը գտնվում է մարզի կենտրոնական մասում:</w:delText>
        </w:r>
      </w:del>
    </w:p>
    <w:p w14:paraId="6B7F1B01" w14:textId="59578EC9" w:rsidR="0039118A" w:rsidRPr="00082944" w:rsidDel="0039118A" w:rsidRDefault="0039118A" w:rsidP="0039118A">
      <w:pPr>
        <w:spacing w:after="0"/>
        <w:ind w:firstLine="709"/>
        <w:jc w:val="both"/>
        <w:rPr>
          <w:del w:id="604" w:author="Karen Bakoyan" w:date="2026-02-10T15:13:00Z" w16du:dateUtc="2026-02-10T11:13:00Z"/>
          <w:lang w:val="hy-AM"/>
        </w:rPr>
      </w:pPr>
      <w:del w:id="605" w:author="Karen Bakoyan" w:date="2026-02-10T15:13:00Z" w16du:dateUtc="2026-02-10T11:13:00Z">
        <w:r w:rsidRPr="00082944" w:rsidDel="0039118A">
          <w:rPr>
            <w:lang w:val="hy-AM"/>
          </w:rPr>
          <w:lastRenderedPageBreak/>
          <w:delText>Համայնքը հյուսիս-արևելքից «Ա»-«Բ» հատվածով սահմանակից է պետական սահմանին, արևելքից «Բ»-«Գ» հատվածով՝ Ջերմուկ համայնքին, հարավ-արևելքից «Գ»-«Դ» հատվածով՝ Մալիշկա համայնքին, հարավից «Դ»-«Ե» հատվածով՝ Գլաձոր համայնքին, հարավ-արևմուտքից «Ե»-«Զ» հատվածով՝ Արենի համայնքին, հյուսիս-արևմուտքից և հյուսիսից «Զ»-«Է», «Է»-«Ը», «Ը»-«Թ», «Թ»-«Ժ» և «Ժ»-«Ա» հատվածներով՝ Հայաստանի Հանրապետության Գեղարքունիքի մարզին:</w:delText>
        </w:r>
      </w:del>
    </w:p>
    <w:p w14:paraId="38C43ECF" w14:textId="77777777" w:rsidR="0039118A" w:rsidRPr="00082944" w:rsidRDefault="0039118A" w:rsidP="00204521">
      <w:pPr>
        <w:spacing w:after="0"/>
        <w:ind w:firstLine="709"/>
        <w:jc w:val="both"/>
        <w:rPr>
          <w:ins w:id="606" w:author="Karen Bakoyan" w:date="2026-02-10T15:13:00Z" w16du:dateUtc="2026-02-10T11:13:00Z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PrChange w:id="607" w:author="Karen Bakoyan" w:date="2026-02-10T15:14:00Z" w16du:dateUtc="2026-02-10T11:14:00Z">
          <w:tblPr>
            <w:tblW w:w="5000" w:type="pct"/>
            <w:tblCellSpacing w:w="7" w:type="dxa"/>
            <w:shd w:val="clear" w:color="auto" w:fill="FFFFFF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9354"/>
        <w:tblGridChange w:id="608">
          <w:tblGrid>
            <w:gridCol w:w="9354"/>
          </w:tblGrid>
        </w:tblGridChange>
      </w:tblGrid>
      <w:tr w:rsidR="004B51A4" w:rsidRPr="00570DFC" w:rsidDel="004B51A4" w14:paraId="12E26383" w14:textId="754D622F" w:rsidTr="004B51A4">
        <w:trPr>
          <w:tblCellSpacing w:w="7" w:type="dxa"/>
          <w:del w:id="609" w:author="Karen Bakoyan" w:date="2026-02-10T15:14:00Z"/>
          <w:trPrChange w:id="610" w:author="Karen Bakoyan" w:date="2026-02-10T15:14:00Z" w16du:dateUtc="2026-02-10T11:14:00Z">
            <w:trPr>
              <w:tblCellSpacing w:w="7" w:type="dxa"/>
            </w:trPr>
          </w:trPrChange>
        </w:trPr>
        <w:tc>
          <w:tcPr>
            <w:tcW w:w="9326" w:type="dxa"/>
            <w:shd w:val="clear" w:color="auto" w:fill="FFFFFF"/>
            <w:vAlign w:val="bottom"/>
            <w:hideMark/>
            <w:tcPrChange w:id="611" w:author="Karen Bakoyan" w:date="2026-02-10T15:14:00Z" w16du:dateUtc="2026-02-10T11:14:00Z">
              <w:tcPr>
                <w:tcW w:w="4500" w:type="dxa"/>
                <w:shd w:val="clear" w:color="auto" w:fill="FFFFFF"/>
                <w:vAlign w:val="bottom"/>
                <w:hideMark/>
              </w:tcPr>
            </w:tcPrChange>
          </w:tcPr>
          <w:p w14:paraId="1BEDF526" w14:textId="5FD1238B" w:rsidR="004B51A4" w:rsidRPr="00082944" w:rsidDel="004B51A4" w:rsidRDefault="004B51A4" w:rsidP="004B51A4">
            <w:pPr>
              <w:spacing w:after="0"/>
              <w:ind w:firstLine="709"/>
              <w:jc w:val="right"/>
              <w:rPr>
                <w:del w:id="612" w:author="Karen Bakoyan" w:date="2026-02-10T15:14:00Z" w16du:dateUtc="2026-02-10T11:14:00Z"/>
                <w:lang w:val="hy-AM"/>
              </w:rPr>
            </w:pPr>
            <w:del w:id="613" w:author="Karen Bakoyan" w:date="2026-02-10T15:14:00Z" w16du:dateUtc="2026-02-10T11:14:00Z">
              <w:r w:rsidRPr="00082944" w:rsidDel="004B51A4">
                <w:rPr>
                  <w:b/>
                  <w:bCs/>
                  <w:sz w:val="20"/>
                  <w:szCs w:val="18"/>
                  <w:lang w:val="hy-AM"/>
                </w:rPr>
                <w:delText>Հավելված 13.37</w:delText>
              </w:r>
              <w:r w:rsidRPr="00082944" w:rsidDel="004B51A4">
                <w:rPr>
                  <w:b/>
                  <w:bCs/>
                  <w:sz w:val="20"/>
                  <w:szCs w:val="18"/>
                  <w:lang w:val="hy-AM"/>
                </w:rPr>
                <w:br/>
                <w:delText>«Հայաստանի Հանրապետության</w:delText>
              </w:r>
              <w:r w:rsidRPr="00082944" w:rsidDel="004B51A4">
                <w:rPr>
                  <w:b/>
                  <w:bCs/>
                  <w:sz w:val="20"/>
                  <w:szCs w:val="18"/>
                  <w:lang w:val="hy-AM"/>
                </w:rPr>
                <w:br/>
                <w:delText>վարչատարածքային բաժանման մասին»</w:delText>
              </w:r>
              <w:r w:rsidRPr="00082944" w:rsidDel="004B51A4">
                <w:rPr>
                  <w:b/>
                  <w:bCs/>
                  <w:sz w:val="20"/>
                  <w:szCs w:val="18"/>
                  <w:lang w:val="hy-AM"/>
                </w:rPr>
                <w:br/>
                <w:delText>Հայաստանի Հանրապետության օրենքի</w:delText>
              </w:r>
            </w:del>
          </w:p>
        </w:tc>
      </w:tr>
    </w:tbl>
    <w:p w14:paraId="12104E9E" w14:textId="45063BFD" w:rsidR="004B51A4" w:rsidRPr="00082944" w:rsidDel="004B51A4" w:rsidRDefault="004B51A4" w:rsidP="004B51A4">
      <w:pPr>
        <w:spacing w:after="0"/>
        <w:ind w:firstLine="709"/>
        <w:jc w:val="both"/>
        <w:rPr>
          <w:del w:id="614" w:author="Karen Bakoyan" w:date="2026-02-10T15:14:00Z" w16du:dateUtc="2026-02-10T11:14:00Z"/>
          <w:lang w:val="hy-AM"/>
        </w:rPr>
      </w:pPr>
      <w:del w:id="615" w:author="Karen Bakoyan" w:date="2026-02-10T15:14:00Z" w16du:dateUtc="2026-02-10T11:14:00Z">
        <w:r w:rsidRPr="00082944" w:rsidDel="004B51A4">
          <w:rPr>
            <w:rFonts w:ascii="Calibri" w:hAnsi="Calibri" w:cs="Calibri"/>
            <w:lang w:val="hy-AM"/>
          </w:rPr>
          <w:delText> </w:delText>
        </w:r>
      </w:del>
    </w:p>
    <w:p w14:paraId="16A4B574" w14:textId="3EA01DC9" w:rsidR="004B51A4" w:rsidRPr="00082944" w:rsidDel="004B51A4" w:rsidRDefault="004B51A4" w:rsidP="004B51A4">
      <w:pPr>
        <w:spacing w:after="0"/>
        <w:ind w:firstLine="709"/>
        <w:jc w:val="both"/>
        <w:rPr>
          <w:del w:id="616" w:author="Karen Bakoyan" w:date="2026-02-10T15:14:00Z" w16du:dateUtc="2026-02-10T11:14:00Z"/>
          <w:lang w:val="hy-AM"/>
        </w:rPr>
      </w:pPr>
      <w:del w:id="617" w:author="Karen Bakoyan" w:date="2026-02-10T15:14:00Z" w16du:dateUtc="2026-02-10T11:14:00Z">
        <w:r w:rsidRPr="00082944" w:rsidDel="004B51A4">
          <w:rPr>
            <w:b/>
            <w:bCs/>
            <w:lang w:val="hy-AM"/>
          </w:rPr>
          <w:delText>ՀԱՅԱՍՏԱՆԻ ՀԱՆՐԱՊԵՏՈՒԹՅԱՆ ՎԱՅՈՑ ՁՈՐԻ ՄԱՐԶԻ ԱՐԵՆԻ ՀԱՄԱՅՆՔԻ ՎԱՐՉԱԿԱՆ ՍԱՀՄԱՆՆԵՐԻ ՆԿԱՐԱԳՐՈՒԹՅՈՒՆԸ</w:delText>
        </w:r>
      </w:del>
    </w:p>
    <w:p w14:paraId="47D1E381" w14:textId="5F326129" w:rsidR="004B51A4" w:rsidRPr="00082944" w:rsidDel="004B51A4" w:rsidRDefault="004B51A4" w:rsidP="004B51A4">
      <w:pPr>
        <w:spacing w:after="0"/>
        <w:ind w:firstLine="709"/>
        <w:jc w:val="both"/>
        <w:rPr>
          <w:del w:id="618" w:author="Karen Bakoyan" w:date="2026-02-10T15:14:00Z" w16du:dateUtc="2026-02-10T11:14:00Z"/>
          <w:lang w:val="hy-AM"/>
        </w:rPr>
      </w:pPr>
      <w:del w:id="619" w:author="Karen Bakoyan" w:date="2026-02-10T15:14:00Z" w16du:dateUtc="2026-02-10T11:14:00Z">
        <w:r w:rsidRPr="00082944" w:rsidDel="004B51A4">
          <w:rPr>
            <w:rFonts w:ascii="Calibri" w:hAnsi="Calibri" w:cs="Calibri"/>
            <w:lang w:val="hy-AM"/>
          </w:rPr>
          <w:delText> </w:delText>
        </w:r>
      </w:del>
    </w:p>
    <w:p w14:paraId="5A11A6D3" w14:textId="3A5F1D3C" w:rsidR="004B51A4" w:rsidRPr="00082944" w:rsidDel="004B51A4" w:rsidRDefault="004B51A4" w:rsidP="004B51A4">
      <w:pPr>
        <w:spacing w:after="0"/>
        <w:ind w:firstLine="709"/>
        <w:jc w:val="both"/>
        <w:rPr>
          <w:del w:id="620" w:author="Karen Bakoyan" w:date="2026-02-10T15:14:00Z" w16du:dateUtc="2026-02-10T11:14:00Z"/>
          <w:lang w:val="hy-AM"/>
        </w:rPr>
      </w:pPr>
      <w:del w:id="621" w:author="Karen Bakoyan" w:date="2026-02-10T15:14:00Z" w16du:dateUtc="2026-02-10T11:14:00Z">
        <w:r w:rsidRPr="00082944" w:rsidDel="004B51A4">
          <w:rPr>
            <w:lang w:val="hy-AM"/>
          </w:rPr>
          <w:delText>Արենի համայնքը գտնվում է մարզի արևմտյան մասում:</w:delText>
        </w:r>
      </w:del>
    </w:p>
    <w:p w14:paraId="7239DA1F" w14:textId="5490F76A" w:rsidR="004B51A4" w:rsidRPr="00082944" w:rsidDel="004B51A4" w:rsidRDefault="004B51A4" w:rsidP="004B51A4">
      <w:pPr>
        <w:spacing w:after="0"/>
        <w:ind w:firstLine="709"/>
        <w:jc w:val="both"/>
        <w:rPr>
          <w:del w:id="622" w:author="Karen Bakoyan" w:date="2026-02-10T15:14:00Z" w16du:dateUtc="2026-02-10T11:14:00Z"/>
          <w:lang w:val="hy-AM"/>
        </w:rPr>
      </w:pPr>
      <w:del w:id="623" w:author="Karen Bakoyan" w:date="2026-02-10T15:14:00Z" w16du:dateUtc="2026-02-10T11:14:00Z">
        <w:r w:rsidRPr="00082944" w:rsidDel="004B51A4">
          <w:rPr>
            <w:lang w:val="hy-AM"/>
          </w:rPr>
          <w:delText>Համայնքը հյուսիսից «Ա»-«Բ» հատվածով սահմանակից է Հայաստանի Հանրապետության Գեղարքունիքի մարզին, հյուսիս-արևելքից «Բ»-«Գ» հատվածով՝ Եղեգիս համայնքին, արևելքից «Գ»-«Դ» հատվածով` Գլաձոր համայնքին, «Դ»-«Ե» հատվածով՝ Եղեգնաձոր համայնքին, «Ե»-«Զ» հատվածով՝ Մալիշկա համայնքին, «Զ»-«Է» հատվածով՝ Ազատեկ համայնքին, հարավից «Է»-«Ը» հատվածով՝ Խնձորուտ համայնքին, հարավից և արևմուտքից «Ը»-«Թ» հատվածով՝ պետական սահմանին, արևմուտքից «Թ»-«Ա» հատվածով՝ Հայաստանի Հանրապետության Արարատի մարզին:</w:delText>
        </w:r>
      </w:del>
    </w:p>
    <w:p w14:paraId="06BA7C1E" w14:textId="77777777" w:rsidR="0039118A" w:rsidRPr="00082944" w:rsidRDefault="0039118A" w:rsidP="00204521">
      <w:pPr>
        <w:spacing w:after="0"/>
        <w:ind w:firstLine="709"/>
        <w:jc w:val="both"/>
        <w:rPr>
          <w:ins w:id="624" w:author="Karen Bakoyan" w:date="2026-02-10T15:14:00Z" w16du:dateUtc="2026-02-10T11:14:00Z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PrChange w:id="625" w:author="Karen Bakoyan" w:date="2026-02-10T15:15:00Z" w16du:dateUtc="2026-02-10T11:15:00Z">
          <w:tblPr>
            <w:tblW w:w="5000" w:type="pct"/>
            <w:tblCellSpacing w:w="0" w:type="dxa"/>
            <w:shd w:val="clear" w:color="auto" w:fill="FFFFFF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9354"/>
        <w:tblGridChange w:id="626">
          <w:tblGrid>
            <w:gridCol w:w="9354"/>
          </w:tblGrid>
        </w:tblGridChange>
      </w:tblGrid>
      <w:tr w:rsidR="004B51A4" w:rsidRPr="00570DFC" w:rsidDel="00244CEA" w14:paraId="057F0D40" w14:textId="3356631D" w:rsidTr="00244CEA">
        <w:trPr>
          <w:tblCellSpacing w:w="0" w:type="dxa"/>
          <w:del w:id="627" w:author="Karen Bakoyan" w:date="2026-02-10T15:15:00Z"/>
          <w:trPrChange w:id="628" w:author="Karen Bakoyan" w:date="2026-02-10T15:15:00Z" w16du:dateUtc="2026-02-10T11:15:00Z">
            <w:trPr>
              <w:tblCellSpacing w:w="0" w:type="dxa"/>
            </w:trPr>
          </w:trPrChange>
        </w:trPr>
        <w:tc>
          <w:tcPr>
            <w:tcW w:w="9354" w:type="dxa"/>
            <w:shd w:val="clear" w:color="auto" w:fill="FFFFFF"/>
            <w:vAlign w:val="center"/>
            <w:hideMark/>
            <w:tcPrChange w:id="629" w:author="Karen Bakoyan" w:date="2026-02-10T15:15:00Z" w16du:dateUtc="2026-02-10T11:15:00Z">
              <w:tcPr>
                <w:tcW w:w="4500" w:type="dxa"/>
                <w:shd w:val="clear" w:color="auto" w:fill="FFFFFF"/>
                <w:vAlign w:val="center"/>
                <w:hideMark/>
              </w:tcPr>
            </w:tcPrChange>
          </w:tcPr>
          <w:p w14:paraId="63B72E7B" w14:textId="3DCB17A1" w:rsidR="004B51A4" w:rsidRPr="00082944" w:rsidDel="00244CEA" w:rsidRDefault="004B51A4" w:rsidP="004B51A4">
            <w:pPr>
              <w:spacing w:after="0"/>
              <w:ind w:firstLine="709"/>
              <w:jc w:val="right"/>
              <w:rPr>
                <w:del w:id="630" w:author="Karen Bakoyan" w:date="2026-02-10T15:15:00Z" w16du:dateUtc="2026-02-10T11:15:00Z"/>
                <w:lang w:val="hy-AM"/>
              </w:rPr>
            </w:pPr>
            <w:del w:id="631" w:author="Karen Bakoyan" w:date="2026-02-10T15:15:00Z" w16du:dateUtc="2026-02-10T11:15:00Z">
              <w:r w:rsidRPr="00082944" w:rsidDel="00244CEA">
                <w:rPr>
                  <w:b/>
                  <w:bCs/>
                  <w:sz w:val="20"/>
                  <w:szCs w:val="18"/>
                  <w:lang w:val="hy-AM"/>
                </w:rPr>
                <w:delText>ՀԱՎԵԼՎԱԾ</w:delText>
              </w:r>
              <w:r w:rsidRPr="00082944" w:rsidDel="00244CEA">
                <w:rPr>
                  <w:rFonts w:ascii="Calibri" w:hAnsi="Calibri" w:cs="Calibri"/>
                  <w:b/>
                  <w:bCs/>
                  <w:sz w:val="20"/>
                  <w:szCs w:val="18"/>
                  <w:lang w:val="hy-AM"/>
                </w:rPr>
                <w:delText> </w:delText>
              </w:r>
              <w:r w:rsidRPr="00082944" w:rsidDel="00244CEA">
                <w:rPr>
                  <w:b/>
                  <w:bCs/>
                  <w:sz w:val="20"/>
                  <w:szCs w:val="18"/>
                  <w:lang w:val="hy-AM"/>
                </w:rPr>
                <w:delText>16.34</w:delText>
              </w:r>
              <w:r w:rsidRPr="00082944" w:rsidDel="00244CEA">
                <w:rPr>
                  <w:b/>
                  <w:bCs/>
                  <w:sz w:val="20"/>
                  <w:szCs w:val="18"/>
                  <w:lang w:val="hy-AM"/>
                </w:rPr>
                <w:br/>
                <w:delText>«ՀԱՅԱՍՏԱՆԻ</w:delText>
              </w:r>
              <w:r w:rsidRPr="00082944" w:rsidDel="00244CEA">
                <w:rPr>
                  <w:rFonts w:ascii="Calibri" w:hAnsi="Calibri" w:cs="Calibri"/>
                  <w:b/>
                  <w:bCs/>
                  <w:sz w:val="20"/>
                  <w:szCs w:val="18"/>
                  <w:lang w:val="hy-AM"/>
                </w:rPr>
                <w:delText> </w:delText>
              </w:r>
              <w:r w:rsidRPr="00082944" w:rsidDel="00244CEA">
                <w:rPr>
                  <w:b/>
                  <w:bCs/>
                  <w:sz w:val="20"/>
                  <w:szCs w:val="18"/>
                  <w:lang w:val="hy-AM"/>
                </w:rPr>
                <w:delText>ՀԱՆՐԱՊԵՏՈՒԹՅԱՆ</w:delText>
              </w:r>
              <w:r w:rsidRPr="00082944" w:rsidDel="00244CEA">
                <w:rPr>
                  <w:rFonts w:ascii="Calibri" w:hAnsi="Calibri" w:cs="Calibri"/>
                  <w:b/>
                  <w:bCs/>
                  <w:sz w:val="20"/>
                  <w:szCs w:val="18"/>
                  <w:lang w:val="hy-AM"/>
                </w:rPr>
                <w:delText> </w:delText>
              </w:r>
              <w:r w:rsidRPr="00082944" w:rsidDel="00244CEA">
                <w:rPr>
                  <w:b/>
                  <w:bCs/>
                  <w:sz w:val="20"/>
                  <w:szCs w:val="18"/>
                  <w:lang w:val="hy-AM"/>
                </w:rPr>
                <w:delText>ՎԱՐՉԱՏԱՐԱԾՔԱՅԻՆ ԲԱԺԱՆՄԱՆ ՄԱՍԻՆ» ՀԱՅԱՍՏԱՆԻ</w:delText>
              </w:r>
              <w:r w:rsidRPr="00082944" w:rsidDel="00244CEA">
                <w:rPr>
                  <w:rFonts w:ascii="Calibri" w:hAnsi="Calibri" w:cs="Calibri"/>
                  <w:b/>
                  <w:bCs/>
                  <w:sz w:val="20"/>
                  <w:szCs w:val="18"/>
                  <w:lang w:val="hy-AM"/>
                </w:rPr>
                <w:delText> </w:delText>
              </w:r>
              <w:r w:rsidRPr="00082944" w:rsidDel="00244CEA">
                <w:rPr>
                  <w:b/>
                  <w:bCs/>
                  <w:sz w:val="20"/>
                  <w:szCs w:val="18"/>
                  <w:lang w:val="hy-AM"/>
                </w:rPr>
                <w:delText>ՀԱՆՐԱՊԵՏՈՒԹՅԱՆ</w:delText>
              </w:r>
              <w:r w:rsidRPr="00082944" w:rsidDel="00244CEA">
                <w:rPr>
                  <w:rFonts w:ascii="Calibri" w:hAnsi="Calibri" w:cs="Calibri"/>
                  <w:b/>
                  <w:bCs/>
                  <w:sz w:val="20"/>
                  <w:szCs w:val="18"/>
                  <w:lang w:val="hy-AM"/>
                </w:rPr>
                <w:delText> </w:delText>
              </w:r>
              <w:r w:rsidRPr="00082944" w:rsidDel="00244CEA">
                <w:rPr>
                  <w:b/>
                  <w:bCs/>
                  <w:sz w:val="20"/>
                  <w:szCs w:val="18"/>
                  <w:lang w:val="hy-AM"/>
                </w:rPr>
                <w:delText>ՕՐԵՆՔԻ</w:delText>
              </w:r>
            </w:del>
          </w:p>
        </w:tc>
      </w:tr>
    </w:tbl>
    <w:p w14:paraId="762C02E6" w14:textId="71E4ABB5" w:rsidR="004B51A4" w:rsidRPr="00082944" w:rsidDel="00244CEA" w:rsidRDefault="004B51A4" w:rsidP="004B51A4">
      <w:pPr>
        <w:spacing w:after="0"/>
        <w:ind w:firstLine="709"/>
        <w:jc w:val="both"/>
        <w:rPr>
          <w:del w:id="632" w:author="Karen Bakoyan" w:date="2026-02-10T15:15:00Z" w16du:dateUtc="2026-02-10T11:15:00Z"/>
          <w:lang w:val="hy-AM"/>
        </w:rPr>
      </w:pPr>
      <w:del w:id="633" w:author="Karen Bakoyan" w:date="2026-02-10T15:15:00Z" w16du:dateUtc="2026-02-10T11:15:00Z">
        <w:r w:rsidRPr="00082944" w:rsidDel="00244CEA">
          <w:rPr>
            <w:rFonts w:ascii="Calibri" w:hAnsi="Calibri" w:cs="Calibri"/>
            <w:lang w:val="hy-AM"/>
          </w:rPr>
          <w:delText> </w:delText>
        </w:r>
      </w:del>
    </w:p>
    <w:p w14:paraId="117829AB" w14:textId="44B1BEC7" w:rsidR="004B51A4" w:rsidRPr="00082944" w:rsidDel="00244CEA" w:rsidRDefault="004B51A4" w:rsidP="00244CEA">
      <w:pPr>
        <w:spacing w:after="0"/>
        <w:jc w:val="center"/>
        <w:rPr>
          <w:del w:id="634" w:author="Karen Bakoyan" w:date="2026-02-10T15:15:00Z" w16du:dateUtc="2026-02-10T11:15:00Z"/>
          <w:lang w:val="hy-AM"/>
        </w:rPr>
      </w:pPr>
      <w:del w:id="635" w:author="Karen Bakoyan" w:date="2026-02-10T15:15:00Z" w16du:dateUtc="2026-02-10T11:15:00Z">
        <w:r w:rsidRPr="00082944" w:rsidDel="00244CEA">
          <w:rPr>
            <w:b/>
            <w:bCs/>
            <w:lang w:val="hy-AM"/>
          </w:rPr>
          <w:delText>ՀԱՅԱՍՏԱՆԻ ՀԱՆՐԱՊԵՏՈՒԹՅԱՆ ԼՈՌՈՒ ՄԱՐԶԻ ԼՈՌԻ ԲԵՐԴ</w:delText>
        </w:r>
        <w:r w:rsidRPr="00082944" w:rsidDel="00244CEA">
          <w:rPr>
            <w:rFonts w:ascii="Calibri" w:hAnsi="Calibri" w:cs="Calibri"/>
            <w:b/>
            <w:bCs/>
            <w:lang w:val="hy-AM"/>
          </w:rPr>
          <w:delText> </w:delText>
        </w:r>
        <w:r w:rsidRPr="00082944" w:rsidDel="00244CEA">
          <w:rPr>
            <w:b/>
            <w:bCs/>
            <w:lang w:val="hy-AM"/>
          </w:rPr>
          <w:delText>ՀԱՄԱՅՆՔԻ ՎԱՐՉԱԿԱՆ ՍԱՀՄԱՆՆԵՐԻ ՆԿԱՐԱԳՐՈՒԹՅՈՒՆԸ</w:delText>
        </w:r>
      </w:del>
    </w:p>
    <w:p w14:paraId="49E33F31" w14:textId="514F89AF" w:rsidR="004B51A4" w:rsidRPr="00082944" w:rsidDel="00244CEA" w:rsidRDefault="004B51A4" w:rsidP="00244CEA">
      <w:pPr>
        <w:spacing w:after="0"/>
        <w:jc w:val="center"/>
        <w:rPr>
          <w:del w:id="636" w:author="Karen Bakoyan" w:date="2026-02-10T15:15:00Z" w16du:dateUtc="2026-02-10T11:15:00Z"/>
          <w:lang w:val="hy-AM"/>
        </w:rPr>
      </w:pPr>
      <w:del w:id="637" w:author="Karen Bakoyan" w:date="2026-02-10T15:15:00Z" w16du:dateUtc="2026-02-10T11:15:00Z">
        <w:r w:rsidRPr="00082944" w:rsidDel="00244CEA">
          <w:rPr>
            <w:b/>
            <w:bCs/>
            <w:i/>
            <w:iCs/>
            <w:lang w:val="hy-AM"/>
          </w:rPr>
          <w:delText>(վերնագիրը փոփ.</w:delText>
        </w:r>
        <w:r w:rsidRPr="00082944" w:rsidDel="00244CEA">
          <w:rPr>
            <w:rFonts w:ascii="Calibri" w:hAnsi="Calibri" w:cs="Calibri"/>
            <w:b/>
            <w:bCs/>
            <w:i/>
            <w:iCs/>
            <w:lang w:val="hy-AM"/>
          </w:rPr>
          <w:delText> </w:delText>
        </w:r>
        <w:r w:rsidRPr="00082944" w:rsidDel="00244CEA">
          <w:rPr>
            <w:b/>
            <w:bCs/>
            <w:i/>
            <w:iCs/>
            <w:lang w:val="hy-AM"/>
          </w:rPr>
          <w:delText>24.11.15 ՀՕ-148-Ն)</w:delText>
        </w:r>
      </w:del>
    </w:p>
    <w:p w14:paraId="2DFC0BE0" w14:textId="0A39DD62" w:rsidR="004B51A4" w:rsidRPr="00082944" w:rsidDel="00244CEA" w:rsidRDefault="004B51A4" w:rsidP="004B51A4">
      <w:pPr>
        <w:spacing w:after="0"/>
        <w:ind w:firstLine="709"/>
        <w:jc w:val="both"/>
        <w:rPr>
          <w:del w:id="638" w:author="Karen Bakoyan" w:date="2026-02-10T15:15:00Z" w16du:dateUtc="2026-02-10T11:15:00Z"/>
          <w:lang w:val="hy-AM"/>
        </w:rPr>
      </w:pPr>
      <w:del w:id="639" w:author="Karen Bakoyan" w:date="2026-02-10T15:15:00Z" w16du:dateUtc="2026-02-10T11:15:00Z">
        <w:r w:rsidRPr="00082944" w:rsidDel="00244CEA">
          <w:rPr>
            <w:rFonts w:ascii="Calibri" w:hAnsi="Calibri" w:cs="Calibri"/>
            <w:lang w:val="hy-AM"/>
          </w:rPr>
          <w:delText> </w:delText>
        </w:r>
      </w:del>
    </w:p>
    <w:p w14:paraId="39605862" w14:textId="2CE7E844" w:rsidR="004B51A4" w:rsidRPr="00082944" w:rsidDel="00244CEA" w:rsidRDefault="004B51A4" w:rsidP="004B51A4">
      <w:pPr>
        <w:spacing w:after="0"/>
        <w:ind w:firstLine="709"/>
        <w:jc w:val="both"/>
        <w:rPr>
          <w:del w:id="640" w:author="Karen Bakoyan" w:date="2026-02-10T15:15:00Z" w16du:dateUtc="2026-02-10T11:15:00Z"/>
          <w:lang w:val="hy-AM"/>
        </w:rPr>
      </w:pPr>
      <w:del w:id="641" w:author="Karen Bakoyan" w:date="2026-02-10T15:15:00Z" w16du:dateUtc="2026-02-10T11:15:00Z">
        <w:r w:rsidRPr="00082944" w:rsidDel="00244CEA">
          <w:rPr>
            <w:lang w:val="hy-AM"/>
          </w:rPr>
          <w:delText>Լոռի Բերդ համայնքը գտնվում է մարզի կենտրոնական մասում:</w:delText>
        </w:r>
      </w:del>
    </w:p>
    <w:p w14:paraId="402B706F" w14:textId="79FDA249" w:rsidR="004B51A4" w:rsidRPr="00082944" w:rsidDel="00244CEA" w:rsidRDefault="004B51A4" w:rsidP="004B51A4">
      <w:pPr>
        <w:spacing w:after="0"/>
        <w:ind w:firstLine="709"/>
        <w:jc w:val="both"/>
        <w:rPr>
          <w:del w:id="642" w:author="Karen Bakoyan" w:date="2026-02-10T15:15:00Z" w16du:dateUtc="2026-02-10T11:15:00Z"/>
          <w:lang w:val="hy-AM"/>
        </w:rPr>
      </w:pPr>
      <w:del w:id="643" w:author="Karen Bakoyan" w:date="2026-02-10T15:15:00Z" w16du:dateUtc="2026-02-10T11:15:00Z">
        <w:r w:rsidRPr="00082944" w:rsidDel="00244CEA">
          <w:rPr>
            <w:lang w:val="hy-AM"/>
          </w:rPr>
          <w:delText>Համայնքը հյուսիս-արևմուտքից «Ա»-«Բ» հատվածով սահմանակից է Սարչապետ համայնքին, արևելքից «Բ»-«Գ» հատվածով՝ Օձուն համայնքին, հարավից «Գ»-«Դ» հատվածով` Գյուլագարակ համայնքին, արևմուտքից «Դ»-«Ե» հատվածով՝ Ստեփանավան, «Ե»-«Ա» հատվածով՝ Տաշիր համայնքներին:</w:delText>
        </w:r>
      </w:del>
    </w:p>
    <w:p w14:paraId="18688E5E" w14:textId="77777777" w:rsidR="004B51A4" w:rsidRPr="00082944" w:rsidRDefault="004B51A4" w:rsidP="00204521">
      <w:pPr>
        <w:spacing w:after="0"/>
        <w:ind w:firstLine="709"/>
        <w:jc w:val="both"/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PrChange w:id="644" w:author="Karen Bakoyan" w:date="2026-02-10T15:15:00Z" w16du:dateUtc="2026-02-10T11:15:00Z">
          <w:tblPr>
            <w:tblW w:w="5000" w:type="pct"/>
            <w:tblCellSpacing w:w="7" w:type="dxa"/>
            <w:shd w:val="clear" w:color="auto" w:fill="FFFFFF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9354"/>
        <w:tblGridChange w:id="645">
          <w:tblGrid>
            <w:gridCol w:w="9354"/>
          </w:tblGrid>
        </w:tblGridChange>
      </w:tblGrid>
      <w:tr w:rsidR="00244CEA" w:rsidRPr="00570DFC" w:rsidDel="00244CEA" w14:paraId="52D76D3D" w14:textId="5F47FF65" w:rsidTr="00244CEA">
        <w:trPr>
          <w:tblCellSpacing w:w="7" w:type="dxa"/>
          <w:del w:id="646" w:author="Karen Bakoyan" w:date="2026-02-10T15:15:00Z"/>
          <w:trPrChange w:id="647" w:author="Karen Bakoyan" w:date="2026-02-10T15:15:00Z" w16du:dateUtc="2026-02-10T11:15:00Z">
            <w:trPr>
              <w:tblCellSpacing w:w="7" w:type="dxa"/>
            </w:trPr>
          </w:trPrChange>
        </w:trPr>
        <w:tc>
          <w:tcPr>
            <w:tcW w:w="9326" w:type="dxa"/>
            <w:shd w:val="clear" w:color="auto" w:fill="FFFFFF"/>
            <w:vAlign w:val="center"/>
            <w:hideMark/>
            <w:tcPrChange w:id="648" w:author="Karen Bakoyan" w:date="2026-02-10T15:15:00Z" w16du:dateUtc="2026-02-10T11:15:00Z">
              <w:tcPr>
                <w:tcW w:w="4500" w:type="dxa"/>
                <w:shd w:val="clear" w:color="auto" w:fill="FFFFFF"/>
                <w:vAlign w:val="center"/>
                <w:hideMark/>
              </w:tcPr>
            </w:tcPrChange>
          </w:tcPr>
          <w:p w14:paraId="0048BB2C" w14:textId="1D71F0D3" w:rsidR="00244CEA" w:rsidRPr="00082944" w:rsidDel="00244CEA" w:rsidRDefault="00244CEA" w:rsidP="00244CEA">
            <w:pPr>
              <w:spacing w:after="0"/>
              <w:ind w:firstLine="709"/>
              <w:jc w:val="right"/>
              <w:rPr>
                <w:del w:id="649" w:author="Karen Bakoyan" w:date="2026-02-10T15:15:00Z" w16du:dateUtc="2026-02-10T11:15:00Z"/>
                <w:sz w:val="20"/>
                <w:szCs w:val="18"/>
                <w:lang w:val="hy-AM"/>
              </w:rPr>
            </w:pPr>
            <w:del w:id="650" w:author="Karen Bakoyan" w:date="2026-02-10T15:15:00Z" w16du:dateUtc="2026-02-10T11:15:00Z">
              <w:r w:rsidRPr="00082944" w:rsidDel="00244CEA">
                <w:rPr>
                  <w:b/>
                  <w:bCs/>
                  <w:sz w:val="20"/>
                  <w:szCs w:val="18"/>
                  <w:lang w:val="hy-AM"/>
                </w:rPr>
                <w:delText>Հավելված 17.71</w:delText>
              </w:r>
            </w:del>
          </w:p>
          <w:p w14:paraId="01413645" w14:textId="7FA73498" w:rsidR="00244CEA" w:rsidRPr="00082944" w:rsidDel="00244CEA" w:rsidRDefault="00244CEA" w:rsidP="00244CEA">
            <w:pPr>
              <w:spacing w:after="0"/>
              <w:ind w:firstLine="709"/>
              <w:jc w:val="right"/>
              <w:rPr>
                <w:del w:id="651" w:author="Karen Bakoyan" w:date="2026-02-10T15:15:00Z" w16du:dateUtc="2026-02-10T11:15:00Z"/>
                <w:sz w:val="20"/>
                <w:szCs w:val="18"/>
                <w:lang w:val="hy-AM"/>
              </w:rPr>
            </w:pPr>
            <w:del w:id="652" w:author="Karen Bakoyan" w:date="2026-02-10T15:15:00Z" w16du:dateUtc="2026-02-10T11:15:00Z">
              <w:r w:rsidRPr="00082944" w:rsidDel="00244CEA">
                <w:rPr>
                  <w:b/>
                  <w:bCs/>
                  <w:sz w:val="20"/>
                  <w:szCs w:val="18"/>
                  <w:lang w:val="hy-AM"/>
                </w:rPr>
                <w:delText>«Հայաստանի Հանրապետության</w:delText>
              </w:r>
            </w:del>
          </w:p>
          <w:p w14:paraId="3DCB99C8" w14:textId="386E4A3F" w:rsidR="00244CEA" w:rsidRPr="00082944" w:rsidDel="00244CEA" w:rsidRDefault="00244CEA" w:rsidP="00244CEA">
            <w:pPr>
              <w:spacing w:after="0"/>
              <w:ind w:firstLine="709"/>
              <w:jc w:val="right"/>
              <w:rPr>
                <w:del w:id="653" w:author="Karen Bakoyan" w:date="2026-02-10T15:15:00Z" w16du:dateUtc="2026-02-10T11:15:00Z"/>
                <w:sz w:val="20"/>
                <w:szCs w:val="18"/>
                <w:lang w:val="hy-AM"/>
              </w:rPr>
            </w:pPr>
            <w:del w:id="654" w:author="Karen Bakoyan" w:date="2026-02-10T15:15:00Z" w16du:dateUtc="2026-02-10T11:15:00Z">
              <w:r w:rsidRPr="00082944" w:rsidDel="00244CEA">
                <w:rPr>
                  <w:b/>
                  <w:bCs/>
                  <w:sz w:val="20"/>
                  <w:szCs w:val="18"/>
                  <w:lang w:val="hy-AM"/>
                </w:rPr>
                <w:delText>վարչատարածքային բաժանման մասին»</w:delText>
              </w:r>
            </w:del>
          </w:p>
          <w:p w14:paraId="46D77605" w14:textId="00C6A22B" w:rsidR="00244CEA" w:rsidRPr="00082944" w:rsidDel="00244CEA" w:rsidRDefault="00244CEA" w:rsidP="00244CEA">
            <w:pPr>
              <w:spacing w:after="0"/>
              <w:ind w:firstLine="709"/>
              <w:jc w:val="right"/>
              <w:rPr>
                <w:del w:id="655" w:author="Karen Bakoyan" w:date="2026-02-10T15:15:00Z" w16du:dateUtc="2026-02-10T11:15:00Z"/>
                <w:lang w:val="hy-AM"/>
              </w:rPr>
            </w:pPr>
            <w:del w:id="656" w:author="Karen Bakoyan" w:date="2026-02-10T15:15:00Z" w16du:dateUtc="2026-02-10T11:15:00Z">
              <w:r w:rsidRPr="00082944" w:rsidDel="00244CEA">
                <w:rPr>
                  <w:b/>
                  <w:bCs/>
                  <w:sz w:val="20"/>
                  <w:szCs w:val="18"/>
                  <w:lang w:val="hy-AM"/>
                </w:rPr>
                <w:delText>Հայաստանի Հանրապետության օրենքի</w:delText>
              </w:r>
            </w:del>
          </w:p>
        </w:tc>
      </w:tr>
    </w:tbl>
    <w:p w14:paraId="2D86ABAE" w14:textId="5671FF87" w:rsidR="00244CEA" w:rsidRPr="00082944" w:rsidDel="00244CEA" w:rsidRDefault="00244CEA" w:rsidP="00244CEA">
      <w:pPr>
        <w:spacing w:after="0"/>
        <w:ind w:firstLine="709"/>
        <w:jc w:val="both"/>
        <w:rPr>
          <w:del w:id="657" w:author="Karen Bakoyan" w:date="2026-02-10T15:15:00Z" w16du:dateUtc="2026-02-10T11:15:00Z"/>
          <w:lang w:val="hy-AM"/>
        </w:rPr>
      </w:pPr>
      <w:del w:id="658" w:author="Karen Bakoyan" w:date="2026-02-10T15:15:00Z" w16du:dateUtc="2026-02-10T11:15:00Z">
        <w:r w:rsidRPr="00082944" w:rsidDel="00244CEA">
          <w:rPr>
            <w:rFonts w:ascii="Calibri" w:hAnsi="Calibri" w:cs="Calibri"/>
            <w:lang w:val="hy-AM"/>
          </w:rPr>
          <w:delText> </w:delText>
        </w:r>
      </w:del>
    </w:p>
    <w:p w14:paraId="227508FB" w14:textId="6E70BA1C" w:rsidR="00244CEA" w:rsidRPr="00082944" w:rsidDel="00244CEA" w:rsidRDefault="00244CEA" w:rsidP="00244CEA">
      <w:pPr>
        <w:spacing w:after="0"/>
        <w:jc w:val="center"/>
        <w:rPr>
          <w:del w:id="659" w:author="Karen Bakoyan" w:date="2026-02-10T15:15:00Z" w16du:dateUtc="2026-02-10T11:15:00Z"/>
          <w:lang w:val="hy-AM"/>
        </w:rPr>
      </w:pPr>
      <w:del w:id="660" w:author="Karen Bakoyan" w:date="2026-02-10T15:15:00Z" w16du:dateUtc="2026-02-10T11:15:00Z">
        <w:r w:rsidRPr="00082944" w:rsidDel="00244CEA">
          <w:rPr>
            <w:b/>
            <w:bCs/>
            <w:lang w:val="hy-AM"/>
          </w:rPr>
          <w:delText>ՀԱՅԱՍՏԱՆԻ ՀԱՆՐԱՊԵՏՈՒԹՅԱՆ ՍՅՈՒՆԻՔԻ ՄԱՐԶԻ ՏԱԹԵՎ ՀԱՄԱՅՆՔԻ</w:delText>
        </w:r>
        <w:r w:rsidRPr="00082944" w:rsidDel="00244CEA">
          <w:rPr>
            <w:rFonts w:ascii="Calibri" w:hAnsi="Calibri" w:cs="Calibri"/>
            <w:b/>
            <w:bCs/>
            <w:lang w:val="hy-AM"/>
          </w:rPr>
          <w:delText> </w:delText>
        </w:r>
        <w:r w:rsidRPr="00082944" w:rsidDel="00244CEA">
          <w:rPr>
            <w:b/>
            <w:bCs/>
            <w:lang w:val="hy-AM"/>
          </w:rPr>
          <w:delText>ՎԱՐՉԱԿԱՆ ՍԱՀՄԱՆՆԵՐԻ ՆԿԱՐԱԳՐՈՒԹՅՈՒՆԸ</w:delText>
        </w:r>
      </w:del>
    </w:p>
    <w:p w14:paraId="7EE645B1" w14:textId="7ED7E5B1" w:rsidR="00244CEA" w:rsidRPr="00082944" w:rsidDel="00244CEA" w:rsidRDefault="00244CEA" w:rsidP="00244CEA">
      <w:pPr>
        <w:spacing w:after="0"/>
        <w:jc w:val="center"/>
        <w:rPr>
          <w:del w:id="661" w:author="Karen Bakoyan" w:date="2026-02-10T15:15:00Z" w16du:dateUtc="2026-02-10T11:15:00Z"/>
          <w:lang w:val="hy-AM"/>
        </w:rPr>
      </w:pPr>
      <w:del w:id="662" w:author="Karen Bakoyan" w:date="2026-02-10T15:15:00Z" w16du:dateUtc="2026-02-10T11:15:00Z">
        <w:r w:rsidRPr="00082944" w:rsidDel="00244CEA">
          <w:rPr>
            <w:b/>
            <w:bCs/>
            <w:i/>
            <w:iCs/>
            <w:lang w:val="hy-AM"/>
          </w:rPr>
          <w:delText>(վերնագիրը</w:delText>
        </w:r>
        <w:r w:rsidRPr="00082944" w:rsidDel="00244CEA">
          <w:rPr>
            <w:rFonts w:ascii="Calibri" w:hAnsi="Calibri" w:cs="Calibri"/>
            <w:b/>
            <w:bCs/>
            <w:i/>
            <w:iCs/>
            <w:lang w:val="hy-AM"/>
          </w:rPr>
          <w:delText> </w:delText>
        </w:r>
        <w:r w:rsidRPr="00082944" w:rsidDel="00244CEA">
          <w:rPr>
            <w:b/>
            <w:bCs/>
            <w:i/>
            <w:iCs/>
            <w:lang w:val="hy-AM"/>
          </w:rPr>
          <w:delText>խմբ.</w:delText>
        </w:r>
        <w:r w:rsidRPr="00082944" w:rsidDel="00244CEA">
          <w:rPr>
            <w:rFonts w:ascii="Calibri" w:hAnsi="Calibri" w:cs="Calibri"/>
            <w:b/>
            <w:bCs/>
            <w:i/>
            <w:iCs/>
            <w:lang w:val="hy-AM"/>
          </w:rPr>
          <w:delText> </w:delText>
        </w:r>
        <w:r w:rsidRPr="00082944" w:rsidDel="00244CEA">
          <w:rPr>
            <w:b/>
            <w:bCs/>
            <w:i/>
            <w:iCs/>
            <w:lang w:val="hy-AM"/>
          </w:rPr>
          <w:delText>24.11.15 ՀՕ-148-Ն)</w:delText>
        </w:r>
      </w:del>
    </w:p>
    <w:p w14:paraId="630CA690" w14:textId="2EFECA13" w:rsidR="00244CEA" w:rsidRPr="00082944" w:rsidDel="00244CEA" w:rsidRDefault="00244CEA" w:rsidP="00244CEA">
      <w:pPr>
        <w:spacing w:after="0"/>
        <w:ind w:firstLine="709"/>
        <w:jc w:val="both"/>
        <w:rPr>
          <w:del w:id="663" w:author="Karen Bakoyan" w:date="2026-02-10T15:15:00Z" w16du:dateUtc="2026-02-10T11:15:00Z"/>
          <w:lang w:val="hy-AM"/>
        </w:rPr>
      </w:pPr>
      <w:del w:id="664" w:author="Karen Bakoyan" w:date="2026-02-10T15:15:00Z" w16du:dateUtc="2026-02-10T11:15:00Z">
        <w:r w:rsidRPr="00082944" w:rsidDel="00244CEA">
          <w:rPr>
            <w:rFonts w:ascii="Calibri" w:hAnsi="Calibri" w:cs="Calibri"/>
            <w:lang w:val="hy-AM"/>
          </w:rPr>
          <w:lastRenderedPageBreak/>
          <w:delText> </w:delText>
        </w:r>
      </w:del>
    </w:p>
    <w:p w14:paraId="775EC78A" w14:textId="7BFBEBBB" w:rsidR="00244CEA" w:rsidRPr="00082944" w:rsidDel="00244CEA" w:rsidRDefault="00244CEA" w:rsidP="00244CEA">
      <w:pPr>
        <w:spacing w:after="0"/>
        <w:ind w:firstLine="709"/>
        <w:jc w:val="both"/>
        <w:rPr>
          <w:del w:id="665" w:author="Karen Bakoyan" w:date="2026-02-10T15:15:00Z" w16du:dateUtc="2026-02-10T11:15:00Z"/>
          <w:lang w:val="hy-AM"/>
        </w:rPr>
      </w:pPr>
      <w:del w:id="666" w:author="Karen Bakoyan" w:date="2026-02-10T15:15:00Z" w16du:dateUtc="2026-02-10T11:15:00Z">
        <w:r w:rsidRPr="00082944" w:rsidDel="00244CEA">
          <w:rPr>
            <w:lang w:val="hy-AM"/>
          </w:rPr>
          <w:delText>Տաթև համայնքը գտնվում է մարզի հյուսիսային մասում: Կենտրոնը` Շինուհայր:</w:delText>
        </w:r>
      </w:del>
    </w:p>
    <w:p w14:paraId="0A19E230" w14:textId="40484C23" w:rsidR="00244CEA" w:rsidRPr="00082944" w:rsidDel="00244CEA" w:rsidRDefault="00244CEA" w:rsidP="00244CEA">
      <w:pPr>
        <w:spacing w:after="0"/>
        <w:ind w:firstLine="709"/>
        <w:jc w:val="both"/>
        <w:rPr>
          <w:del w:id="667" w:author="Karen Bakoyan" w:date="2026-02-10T15:15:00Z" w16du:dateUtc="2026-02-10T11:15:00Z"/>
          <w:lang w:val="hy-AM"/>
        </w:rPr>
      </w:pPr>
      <w:del w:id="668" w:author="Karen Bakoyan" w:date="2026-02-10T15:15:00Z" w16du:dateUtc="2026-02-10T11:15:00Z">
        <w:r w:rsidRPr="00082944" w:rsidDel="00244CEA">
          <w:rPr>
            <w:lang w:val="hy-AM"/>
          </w:rPr>
          <w:delText>Համայնքը հյուսիսից, հյուսիս-արևելքից և արևելքից «Ա»-«Բ» հատվածով սահմանակից է Գորիս համայնքին, հարավ-արևելքից «Բ»-«Գ» հատվածով` Աղվանի համայնքին, «Գ»-«Դ» հատվածով` Անտառաշատ համայնքին, հարավից «Դ»-«Ե» հատվածով` Լեռնաձոր համայնքին, հարավ-արևմուտքից «Ե»-«Զ» հատվածով` Գեղի համայնքին և «Զ»-«Է» հատվածով` Շենաթաղ համայնքին, արևմուտքից «Է»-«Ը» հատվածով` Լոր համայնքին, «Ը»-«Թ» հատվածով` Լծեն համայնքին, հյուսիս-արևմուտքից «Թ»-«Ժ» հատվածով` Դարպաս համայնքին, «Ժ»-«Ի» հատվածով` Որոտան համայնքին, «Ի»-«Ա» հատվածով` Վաղատին համայնքին:</w:delText>
        </w:r>
      </w:del>
    </w:p>
    <w:p w14:paraId="372EBC3B" w14:textId="77777777" w:rsidR="00244CEA" w:rsidRPr="00082944" w:rsidRDefault="00244CEA" w:rsidP="00204521">
      <w:pPr>
        <w:spacing w:after="0"/>
        <w:ind w:firstLine="709"/>
        <w:jc w:val="both"/>
        <w:rPr>
          <w:ins w:id="669" w:author="Karen Bakoyan" w:date="2026-02-10T15:15:00Z" w16du:dateUtc="2026-02-10T11:15:00Z"/>
          <w:lang w:val="hy-AM"/>
        </w:rPr>
      </w:pPr>
    </w:p>
    <w:p w14:paraId="3E109D7F" w14:textId="490044B5" w:rsidR="002A00BA" w:rsidRPr="00082944" w:rsidDel="002A00BA" w:rsidRDefault="002A00BA" w:rsidP="002A00BA">
      <w:pPr>
        <w:spacing w:after="0"/>
        <w:ind w:firstLine="709"/>
        <w:jc w:val="right"/>
        <w:rPr>
          <w:del w:id="670" w:author="Karen Bakoyan" w:date="2026-02-10T15:16:00Z" w16du:dateUtc="2026-02-10T11:16:00Z"/>
          <w:sz w:val="20"/>
          <w:szCs w:val="18"/>
          <w:lang w:val="hy-AM"/>
        </w:rPr>
      </w:pPr>
      <w:del w:id="671" w:author="Karen Bakoyan" w:date="2026-02-10T15:16:00Z" w16du:dateUtc="2026-02-10T11:16:00Z">
        <w:r w:rsidRPr="00082944" w:rsidDel="002A00BA">
          <w:rPr>
            <w:b/>
            <w:bCs/>
            <w:sz w:val="20"/>
            <w:szCs w:val="18"/>
            <w:lang w:val="hy-AM"/>
          </w:rPr>
          <w:delText>Հավելված 17.84</w:delText>
        </w:r>
      </w:del>
    </w:p>
    <w:p w14:paraId="1E76F804" w14:textId="028E02EE" w:rsidR="002A00BA" w:rsidRPr="00082944" w:rsidDel="002A00BA" w:rsidRDefault="002A00BA" w:rsidP="002A00BA">
      <w:pPr>
        <w:spacing w:after="0"/>
        <w:ind w:firstLine="709"/>
        <w:jc w:val="right"/>
        <w:rPr>
          <w:del w:id="672" w:author="Karen Bakoyan" w:date="2026-02-10T15:16:00Z" w16du:dateUtc="2026-02-10T11:16:00Z"/>
          <w:sz w:val="20"/>
          <w:szCs w:val="18"/>
          <w:lang w:val="hy-AM"/>
        </w:rPr>
      </w:pPr>
      <w:del w:id="673" w:author="Karen Bakoyan" w:date="2026-02-10T15:16:00Z" w16du:dateUtc="2026-02-10T11:16:00Z">
        <w:r w:rsidRPr="00082944" w:rsidDel="002A00BA">
          <w:rPr>
            <w:b/>
            <w:bCs/>
            <w:sz w:val="20"/>
            <w:szCs w:val="18"/>
            <w:lang w:val="hy-AM"/>
          </w:rPr>
          <w:delText>«Հայաստանի Հանրապետության</w:delText>
        </w:r>
      </w:del>
    </w:p>
    <w:p w14:paraId="551573FD" w14:textId="45AF8FF5" w:rsidR="002A00BA" w:rsidRPr="00082944" w:rsidDel="002A00BA" w:rsidRDefault="002A00BA" w:rsidP="002A00BA">
      <w:pPr>
        <w:spacing w:after="0"/>
        <w:ind w:firstLine="709"/>
        <w:jc w:val="right"/>
        <w:rPr>
          <w:del w:id="674" w:author="Karen Bakoyan" w:date="2026-02-10T15:16:00Z" w16du:dateUtc="2026-02-10T11:16:00Z"/>
          <w:sz w:val="20"/>
          <w:szCs w:val="18"/>
          <w:lang w:val="hy-AM"/>
        </w:rPr>
      </w:pPr>
      <w:del w:id="675" w:author="Karen Bakoyan" w:date="2026-02-10T15:16:00Z" w16du:dateUtc="2026-02-10T11:16:00Z">
        <w:r w:rsidRPr="00082944" w:rsidDel="002A00BA">
          <w:rPr>
            <w:b/>
            <w:bCs/>
            <w:sz w:val="20"/>
            <w:szCs w:val="18"/>
            <w:lang w:val="hy-AM"/>
          </w:rPr>
          <w:delText>վարչատարածքային բաժանման մասին»</w:delText>
        </w:r>
      </w:del>
    </w:p>
    <w:p w14:paraId="330F9624" w14:textId="0213F100" w:rsidR="002A00BA" w:rsidRPr="00082944" w:rsidDel="002A00BA" w:rsidRDefault="002A00BA" w:rsidP="002A00BA">
      <w:pPr>
        <w:spacing w:after="0"/>
        <w:ind w:firstLine="709"/>
        <w:jc w:val="right"/>
        <w:rPr>
          <w:del w:id="676" w:author="Karen Bakoyan" w:date="2026-02-10T15:16:00Z" w16du:dateUtc="2026-02-10T11:16:00Z"/>
          <w:lang w:val="hy-AM"/>
        </w:rPr>
      </w:pPr>
      <w:del w:id="677" w:author="Karen Bakoyan" w:date="2026-02-10T15:16:00Z" w16du:dateUtc="2026-02-10T11:16:00Z">
        <w:r w:rsidRPr="00082944" w:rsidDel="002A00BA">
          <w:rPr>
            <w:b/>
            <w:bCs/>
            <w:sz w:val="20"/>
            <w:szCs w:val="18"/>
            <w:lang w:val="hy-AM"/>
          </w:rPr>
          <w:delText>Հայաստանի Հանրապետության օրենքի</w:delText>
        </w:r>
      </w:del>
    </w:p>
    <w:p w14:paraId="77FFA5C3" w14:textId="7A17432C" w:rsidR="002A00BA" w:rsidRPr="00082944" w:rsidDel="002A00BA" w:rsidRDefault="002A00BA" w:rsidP="002A00BA">
      <w:pPr>
        <w:spacing w:after="0"/>
        <w:ind w:firstLine="709"/>
        <w:jc w:val="both"/>
        <w:rPr>
          <w:del w:id="678" w:author="Karen Bakoyan" w:date="2026-02-10T15:16:00Z" w16du:dateUtc="2026-02-10T11:16:00Z"/>
          <w:lang w:val="hy-AM"/>
        </w:rPr>
      </w:pPr>
      <w:del w:id="679" w:author="Karen Bakoyan" w:date="2026-02-10T15:16:00Z" w16du:dateUtc="2026-02-10T11:16:00Z">
        <w:r w:rsidRPr="00082944" w:rsidDel="002A00BA">
          <w:rPr>
            <w:rFonts w:ascii="Calibri" w:hAnsi="Calibri" w:cs="Calibri"/>
            <w:lang w:val="hy-AM"/>
          </w:rPr>
          <w:delText> </w:delText>
        </w:r>
      </w:del>
    </w:p>
    <w:p w14:paraId="25871D02" w14:textId="16245FFD" w:rsidR="002A00BA" w:rsidRPr="00082944" w:rsidDel="002A00BA" w:rsidRDefault="002A00BA" w:rsidP="002A00BA">
      <w:pPr>
        <w:spacing w:after="0"/>
        <w:ind w:firstLine="709"/>
        <w:jc w:val="both"/>
        <w:rPr>
          <w:del w:id="680" w:author="Karen Bakoyan" w:date="2026-02-10T15:16:00Z" w16du:dateUtc="2026-02-10T11:16:00Z"/>
          <w:lang w:val="hy-AM"/>
        </w:rPr>
      </w:pPr>
      <w:del w:id="681" w:author="Karen Bakoyan" w:date="2026-02-10T15:16:00Z" w16du:dateUtc="2026-02-10T11:16:00Z">
        <w:r w:rsidRPr="00082944" w:rsidDel="002A00BA">
          <w:rPr>
            <w:b/>
            <w:bCs/>
            <w:lang w:val="hy-AM"/>
          </w:rPr>
          <w:delText>ՀԱՅԱՍՏԱՆԻ ՀԱՆՐԱՊԵՏՈՒԹՅԱՆ ՍՅՈՒՆԻՔԻ ՄԱՐԶԻ ՏԵՂ ՀԱՄԱՅՆՔԻ ՎԱՐՉԱԿԱՆ ՍԱՀՄԱՆՆԵՐԻ ՆԿԱՐԱԳՐՈՒԹՅՈՒՆԸ</w:delText>
        </w:r>
      </w:del>
    </w:p>
    <w:p w14:paraId="4B70903F" w14:textId="21DC7555" w:rsidR="002A00BA" w:rsidRPr="00082944" w:rsidDel="002A00BA" w:rsidRDefault="002A00BA" w:rsidP="002A00BA">
      <w:pPr>
        <w:spacing w:after="0"/>
        <w:ind w:firstLine="709"/>
        <w:jc w:val="both"/>
        <w:rPr>
          <w:del w:id="682" w:author="Karen Bakoyan" w:date="2026-02-10T15:16:00Z" w16du:dateUtc="2026-02-10T11:16:00Z"/>
          <w:lang w:val="hy-AM"/>
        </w:rPr>
      </w:pPr>
      <w:del w:id="683" w:author="Karen Bakoyan" w:date="2026-02-10T15:16:00Z" w16du:dateUtc="2026-02-10T11:16:00Z">
        <w:r w:rsidRPr="00082944" w:rsidDel="002A00BA">
          <w:rPr>
            <w:rFonts w:ascii="Calibri" w:hAnsi="Calibri" w:cs="Calibri"/>
            <w:lang w:val="hy-AM"/>
          </w:rPr>
          <w:delText> </w:delText>
        </w:r>
      </w:del>
    </w:p>
    <w:p w14:paraId="385A9568" w14:textId="1263E407" w:rsidR="002A00BA" w:rsidRPr="00082944" w:rsidDel="002A00BA" w:rsidRDefault="002A00BA" w:rsidP="002A00BA">
      <w:pPr>
        <w:spacing w:after="0"/>
        <w:ind w:firstLine="709"/>
        <w:jc w:val="both"/>
        <w:rPr>
          <w:del w:id="684" w:author="Karen Bakoyan" w:date="2026-02-10T15:16:00Z" w16du:dateUtc="2026-02-10T11:16:00Z"/>
          <w:lang w:val="hy-AM"/>
        </w:rPr>
      </w:pPr>
      <w:del w:id="685" w:author="Karen Bakoyan" w:date="2026-02-10T15:16:00Z" w16du:dateUtc="2026-02-10T11:16:00Z">
        <w:r w:rsidRPr="00082944" w:rsidDel="002A00BA">
          <w:rPr>
            <w:lang w:val="hy-AM"/>
          </w:rPr>
          <w:delText>Տեղ համայնքը գտնվում է մարզի արևմտյան մասում:</w:delText>
        </w:r>
      </w:del>
    </w:p>
    <w:p w14:paraId="06228C6E" w14:textId="3E012E92" w:rsidR="002A00BA" w:rsidRPr="00082944" w:rsidDel="002A00BA" w:rsidRDefault="002A00BA" w:rsidP="002A00BA">
      <w:pPr>
        <w:spacing w:after="0"/>
        <w:ind w:firstLine="709"/>
        <w:jc w:val="both"/>
        <w:rPr>
          <w:del w:id="686" w:author="Karen Bakoyan" w:date="2026-02-10T15:16:00Z" w16du:dateUtc="2026-02-10T11:16:00Z"/>
          <w:lang w:val="hy-AM"/>
        </w:rPr>
      </w:pPr>
      <w:del w:id="687" w:author="Karen Bakoyan" w:date="2026-02-10T15:16:00Z" w16du:dateUtc="2026-02-10T11:16:00Z">
        <w:r w:rsidRPr="00082944" w:rsidDel="002A00BA">
          <w:rPr>
            <w:lang w:val="hy-AM"/>
          </w:rPr>
          <w:delText>Համայնքը հյուսիսից, հյուսիս-արևելքից և հարավ-արևելքից «Ա»-«Բ» հատվածով սահմանակից է պետական սահմանին (Ադրբեջանի Հանրապետություն), հարավից և արևմուտքից «Բ»-«Ա» հատվածով՝ Գորիս համայնքին:</w:delText>
        </w:r>
      </w:del>
    </w:p>
    <w:p w14:paraId="5B8326BC" w14:textId="77777777" w:rsidR="00244CEA" w:rsidRPr="00082944" w:rsidRDefault="00244CEA" w:rsidP="00204521">
      <w:pPr>
        <w:spacing w:after="0"/>
        <w:ind w:firstLine="709"/>
        <w:jc w:val="both"/>
        <w:rPr>
          <w:lang w:val="hy-AM"/>
        </w:rPr>
      </w:pPr>
    </w:p>
    <w:p w14:paraId="73945685" w14:textId="77777777" w:rsidR="00204521" w:rsidRPr="00082944" w:rsidRDefault="00204521" w:rsidP="00723B4E">
      <w:pPr>
        <w:spacing w:after="0"/>
        <w:ind w:firstLine="709"/>
        <w:jc w:val="both"/>
        <w:rPr>
          <w:lang w:val="hy-AM"/>
        </w:rPr>
      </w:pPr>
    </w:p>
    <w:p w14:paraId="08B769BB" w14:textId="77777777" w:rsidR="00723B4E" w:rsidRPr="00082944" w:rsidRDefault="00723B4E" w:rsidP="00F14C02">
      <w:pPr>
        <w:spacing w:after="0"/>
        <w:ind w:firstLine="709"/>
        <w:jc w:val="both"/>
        <w:rPr>
          <w:lang w:val="hy-AM"/>
        </w:rPr>
      </w:pPr>
    </w:p>
    <w:p w14:paraId="3C70F7FB" w14:textId="77777777" w:rsidR="00937212" w:rsidRPr="00082944" w:rsidRDefault="00937212" w:rsidP="0041277E">
      <w:pPr>
        <w:spacing w:after="0"/>
        <w:ind w:firstLine="709"/>
        <w:jc w:val="both"/>
        <w:rPr>
          <w:lang w:val="hy-AM"/>
        </w:rPr>
      </w:pPr>
    </w:p>
    <w:p w14:paraId="2C6F776B" w14:textId="77777777" w:rsidR="0041277E" w:rsidRPr="00082944" w:rsidRDefault="0041277E" w:rsidP="00AD739A">
      <w:pPr>
        <w:spacing w:after="0"/>
        <w:ind w:firstLine="709"/>
        <w:jc w:val="both"/>
        <w:rPr>
          <w:lang w:val="hy-AM"/>
        </w:rPr>
      </w:pPr>
    </w:p>
    <w:p w14:paraId="4B363699" w14:textId="77777777" w:rsidR="00AF64A3" w:rsidRPr="00082944" w:rsidRDefault="00AF64A3" w:rsidP="003C19F5">
      <w:pPr>
        <w:spacing w:after="0"/>
        <w:ind w:firstLine="709"/>
        <w:jc w:val="both"/>
        <w:rPr>
          <w:lang w:val="hy-AM"/>
        </w:rPr>
      </w:pPr>
    </w:p>
    <w:p w14:paraId="41576354" w14:textId="77777777" w:rsidR="00711E93" w:rsidRPr="00082944" w:rsidRDefault="00711E93" w:rsidP="006C0B77">
      <w:pPr>
        <w:spacing w:after="0"/>
        <w:ind w:firstLine="709"/>
        <w:jc w:val="both"/>
        <w:rPr>
          <w:lang w:val="hy-AM"/>
        </w:rPr>
      </w:pPr>
    </w:p>
    <w:sectPr w:rsidR="00711E93" w:rsidRPr="0008294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ren Bakoyan">
    <w15:presenceInfo w15:providerId="Windows Live" w15:userId="7d7d052b606b6e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422"/>
    <w:rsid w:val="00047DFD"/>
    <w:rsid w:val="00070D99"/>
    <w:rsid w:val="00082944"/>
    <w:rsid w:val="000A3E5C"/>
    <w:rsid w:val="000B1422"/>
    <w:rsid w:val="000C6539"/>
    <w:rsid w:val="000F2C7F"/>
    <w:rsid w:val="000F6289"/>
    <w:rsid w:val="00204521"/>
    <w:rsid w:val="0021188F"/>
    <w:rsid w:val="00244CEA"/>
    <w:rsid w:val="00283314"/>
    <w:rsid w:val="00290694"/>
    <w:rsid w:val="002A00BA"/>
    <w:rsid w:val="00347008"/>
    <w:rsid w:val="0039118A"/>
    <w:rsid w:val="003C19F5"/>
    <w:rsid w:val="0041277E"/>
    <w:rsid w:val="00447749"/>
    <w:rsid w:val="004B2ECF"/>
    <w:rsid w:val="004B51A4"/>
    <w:rsid w:val="00510ADE"/>
    <w:rsid w:val="00524AB0"/>
    <w:rsid w:val="00545E49"/>
    <w:rsid w:val="00570DFC"/>
    <w:rsid w:val="006633CD"/>
    <w:rsid w:val="00686A5A"/>
    <w:rsid w:val="006C0B77"/>
    <w:rsid w:val="006D3861"/>
    <w:rsid w:val="006E2544"/>
    <w:rsid w:val="00711E93"/>
    <w:rsid w:val="00723B4E"/>
    <w:rsid w:val="00757310"/>
    <w:rsid w:val="007A5DD6"/>
    <w:rsid w:val="007A6061"/>
    <w:rsid w:val="008242FF"/>
    <w:rsid w:val="0087054E"/>
    <w:rsid w:val="00870751"/>
    <w:rsid w:val="00880E74"/>
    <w:rsid w:val="00892535"/>
    <w:rsid w:val="00922C48"/>
    <w:rsid w:val="00937212"/>
    <w:rsid w:val="00983F0A"/>
    <w:rsid w:val="009F2E7A"/>
    <w:rsid w:val="00A262D9"/>
    <w:rsid w:val="00A9466F"/>
    <w:rsid w:val="00AB3E74"/>
    <w:rsid w:val="00AD739A"/>
    <w:rsid w:val="00AF64A3"/>
    <w:rsid w:val="00B00D24"/>
    <w:rsid w:val="00B915B7"/>
    <w:rsid w:val="00BF4B1D"/>
    <w:rsid w:val="00CD1C85"/>
    <w:rsid w:val="00D572A2"/>
    <w:rsid w:val="00D6386B"/>
    <w:rsid w:val="00D83E80"/>
    <w:rsid w:val="00EA59DF"/>
    <w:rsid w:val="00EE4070"/>
    <w:rsid w:val="00F12C76"/>
    <w:rsid w:val="00F14C02"/>
    <w:rsid w:val="00F26112"/>
    <w:rsid w:val="00FF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E16FA"/>
  <w15:chartTrackingRefBased/>
  <w15:docId w15:val="{18278995-8966-4578-A59D-692098E5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B14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14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142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142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142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142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142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142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142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142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14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1422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1422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1422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142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142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142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142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14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14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142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142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14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14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14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142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142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142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1422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262D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  <w:lang w:val="en-US"/>
      <w14:ligatures w14:val="none"/>
    </w:rPr>
  </w:style>
  <w:style w:type="paragraph" w:styleId="Revision">
    <w:name w:val="Revision"/>
    <w:hidden/>
    <w:uiPriority w:val="99"/>
    <w:semiHidden/>
    <w:rsid w:val="00A262D9"/>
    <w:pPr>
      <w:spacing w:after="0" w:line="240" w:lineRule="auto"/>
    </w:pPr>
  </w:style>
  <w:style w:type="character" w:styleId="Strong">
    <w:name w:val="Strong"/>
    <w:basedOn w:val="DefaultParagraphFont"/>
    <w:uiPriority w:val="99"/>
    <w:qFormat/>
    <w:rsid w:val="00D572A2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2584</Words>
  <Characters>14729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>https://mul2.gov.am/tasks/1293406/oneclick?token=35a4389b18de8a16b6461ed71bc463d4</cp:keywords>
  <dc:description/>
  <cp:lastModifiedBy>Karen Bakoyan</cp:lastModifiedBy>
  <cp:revision>6</cp:revision>
  <dcterms:created xsi:type="dcterms:W3CDTF">2026-02-10T08:26:00Z</dcterms:created>
  <dcterms:modified xsi:type="dcterms:W3CDTF">2026-02-27T04:53:00Z</dcterms:modified>
</cp:coreProperties>
</file>