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88928" w14:textId="139BB021" w:rsidR="00CA22E2" w:rsidRPr="00B567A4" w:rsidRDefault="00CA22E2" w:rsidP="00CA22E2">
      <w:pPr>
        <w:jc w:val="right"/>
        <w:rPr>
          <w:rFonts w:ascii="GHEA Mariam" w:hAnsi="GHEA Mariam" w:cs="Sylfaen"/>
          <w:b/>
          <w:bCs/>
          <w:lang w:val="hy-AM"/>
        </w:rPr>
      </w:pPr>
      <w:r w:rsidRPr="00B567A4">
        <w:rPr>
          <w:rFonts w:ascii="GHEA Mariam" w:hAnsi="GHEA Mariam" w:cs="Sylfaen"/>
          <w:b/>
          <w:bCs/>
          <w:lang w:val="hy-AM"/>
        </w:rPr>
        <w:t>Քրեական դատավարության օրենսգիրք</w:t>
      </w:r>
    </w:p>
    <w:p w14:paraId="40F29BE7" w14:textId="77777777" w:rsidR="00B95E57" w:rsidRPr="00B567A4" w:rsidRDefault="00B95E57" w:rsidP="00CA22E2">
      <w:pPr>
        <w:jc w:val="right"/>
        <w:rPr>
          <w:rFonts w:ascii="GHEA Mariam" w:hAnsi="GHEA Mariam" w:cs="Sylfaen"/>
          <w:b/>
          <w:bCs/>
          <w:lang w:val="hy-AM"/>
        </w:rPr>
      </w:pPr>
    </w:p>
    <w:p w14:paraId="288CEEA4" w14:textId="6767DDF2" w:rsidR="00967D57" w:rsidRPr="00967D57" w:rsidRDefault="00967D57" w:rsidP="00967D57">
      <w:pPr>
        <w:spacing w:after="0" w:line="360" w:lineRule="auto"/>
        <w:jc w:val="both"/>
        <w:rPr>
          <w:rFonts w:ascii="GHEA Mariam" w:hAnsi="GHEA Mariam"/>
          <w:b/>
          <w:bCs/>
          <w:lang w:val="hy-AM"/>
        </w:rPr>
      </w:pPr>
      <w:r w:rsidRPr="00967D57">
        <w:rPr>
          <w:rFonts w:ascii="GHEA Mariam" w:hAnsi="GHEA Mariam"/>
          <w:b/>
          <w:bCs/>
          <w:lang w:val="hy-AM"/>
        </w:rPr>
        <w:t>Հոդված 265.</w:t>
      </w:r>
      <w:r w:rsidRPr="00967D57">
        <w:rPr>
          <w:rFonts w:ascii="GHEA Mariam" w:hAnsi="GHEA Mariam"/>
          <w:b/>
          <w:bCs/>
          <w:lang w:val="hy-AM"/>
        </w:rPr>
        <w:tab/>
        <w:t>Արտագնա դատական նիստը</w:t>
      </w:r>
    </w:p>
    <w:p w14:paraId="77BC6E82" w14:textId="32BE8939" w:rsidR="00967D57" w:rsidRPr="00967D57" w:rsidRDefault="00967D57" w:rsidP="00967D57">
      <w:pPr>
        <w:spacing w:after="0" w:line="360" w:lineRule="auto"/>
        <w:jc w:val="both"/>
        <w:rPr>
          <w:rFonts w:ascii="GHEA Mariam" w:hAnsi="GHEA Mariam"/>
          <w:lang w:val="hy-AM"/>
        </w:rPr>
      </w:pPr>
      <w:r w:rsidRPr="00967D57">
        <w:rPr>
          <w:rFonts w:ascii="GHEA Mariam" w:hAnsi="GHEA Mariam"/>
          <w:lang w:val="hy-AM"/>
        </w:rPr>
        <w:t>1. Արտագնա դատական նիստ կողմի միջնորդությամբ կամ դատարանի նախաձեռնությամբ կարող է անցկացնել միայն առաջին ատյանի դատարանը` հետևյալ դեպքերում`</w:t>
      </w:r>
    </w:p>
    <w:p w14:paraId="7A9F1758" w14:textId="283FCD95" w:rsidR="00967D57" w:rsidRPr="00967D57" w:rsidRDefault="00967D57" w:rsidP="00967D57">
      <w:pPr>
        <w:spacing w:after="0" w:line="360" w:lineRule="auto"/>
        <w:jc w:val="both"/>
        <w:rPr>
          <w:rFonts w:ascii="GHEA Mariam" w:hAnsi="GHEA Mariam"/>
          <w:lang w:val="hy-AM"/>
        </w:rPr>
      </w:pPr>
      <w:r w:rsidRPr="00967D57">
        <w:rPr>
          <w:rFonts w:ascii="GHEA Mariam" w:hAnsi="GHEA Mariam"/>
          <w:lang w:val="hy-AM"/>
        </w:rPr>
        <w:t>1) բոլոր մեղադրյալները զինծառայող են.</w:t>
      </w:r>
    </w:p>
    <w:p w14:paraId="3705F1E9" w14:textId="0D3732CC" w:rsidR="00967D57" w:rsidRDefault="00967D57" w:rsidP="00967D57">
      <w:pPr>
        <w:spacing w:after="0" w:line="360" w:lineRule="auto"/>
        <w:jc w:val="both"/>
        <w:rPr>
          <w:ins w:id="0" w:author="Naira Gharibyan" w:date="2026-03-05T09:12:00Z"/>
          <w:rFonts w:ascii="Cambria Math" w:hAnsi="Cambria Math"/>
          <w:lang w:val="hy-AM"/>
        </w:rPr>
      </w:pPr>
      <w:r w:rsidRPr="00967D57">
        <w:rPr>
          <w:rFonts w:ascii="GHEA Mariam" w:hAnsi="GHEA Mariam"/>
          <w:lang w:val="hy-AM"/>
        </w:rPr>
        <w:t>2) բոլոր մեղադրյալներն ազատությունից զրկելու հետ կապված պատիժ են կրում</w:t>
      </w:r>
      <w:ins w:id="1" w:author="Naira Gharibyan" w:date="2026-03-05T09:12:00Z">
        <w:r>
          <w:rPr>
            <w:rFonts w:ascii="Cambria Math" w:hAnsi="Cambria Math"/>
            <w:lang w:val="hy-AM"/>
          </w:rPr>
          <w:t>․</w:t>
        </w:r>
      </w:ins>
      <w:del w:id="2" w:author="Naira Gharibyan" w:date="2026-03-05T09:12:00Z">
        <w:r w:rsidRPr="00967D57" w:rsidDel="00967D57">
          <w:rPr>
            <w:rFonts w:ascii="GHEA Mariam" w:hAnsi="GHEA Mariam"/>
            <w:lang w:val="hy-AM"/>
          </w:rPr>
          <w:delText>:</w:delText>
        </w:r>
      </w:del>
    </w:p>
    <w:p w14:paraId="3C07AB5A" w14:textId="5573FD81" w:rsidR="00967D57" w:rsidRPr="00967D57" w:rsidRDefault="00967D57" w:rsidP="00967D57">
      <w:pPr>
        <w:spacing w:after="0" w:line="360" w:lineRule="auto"/>
        <w:jc w:val="both"/>
        <w:rPr>
          <w:rFonts w:ascii="GHEA Mariam" w:hAnsi="GHEA Mariam"/>
          <w:lang w:val="hy-AM"/>
        </w:rPr>
      </w:pPr>
      <w:ins w:id="3" w:author="Naira Gharibyan" w:date="2026-03-05T09:12:00Z">
        <w:r w:rsidRPr="00967D57">
          <w:rPr>
            <w:rFonts w:ascii="GHEA Mariam" w:hAnsi="GHEA Mariam"/>
            <w:lang w:val="hy-AM"/>
          </w:rPr>
          <w:t>3) բժշկական հարկադրանքի վարույթի շրջանակներում անձի հոգեկան առողջության վիճակով պայմանավորված անհնար է նրա՝ դատական նիստին մասնակցության ապահովումը։</w:t>
        </w:r>
      </w:ins>
    </w:p>
    <w:p w14:paraId="79A162C6" w14:textId="67E1E1F9" w:rsidR="00967D57" w:rsidRPr="00967D57" w:rsidRDefault="00967D57" w:rsidP="00967D57">
      <w:pPr>
        <w:spacing w:after="0" w:line="360" w:lineRule="auto"/>
        <w:jc w:val="both"/>
        <w:rPr>
          <w:rFonts w:ascii="GHEA Mariam" w:hAnsi="GHEA Mariam"/>
          <w:lang w:val="hy-AM"/>
        </w:rPr>
      </w:pPr>
      <w:r w:rsidRPr="00967D57">
        <w:rPr>
          <w:rFonts w:ascii="GHEA Mariam" w:hAnsi="GHEA Mariam"/>
          <w:lang w:val="hy-AM"/>
        </w:rPr>
        <w:t xml:space="preserve">2. Սույն հոդվածի 1-ին մասի 1-ին կետով նախատեսված դեպքում արտագնա դատական նիստ կարող է անցկացվել զորամասի կամ զինվորական հիմնարկի տարածքում, </w:t>
      </w:r>
      <w:del w:id="4" w:author="Naira Gharibyan" w:date="2026-03-05T09:15:00Z">
        <w:r w:rsidRPr="00967D57" w:rsidDel="00967D57">
          <w:rPr>
            <w:rFonts w:ascii="GHEA Mariam" w:hAnsi="GHEA Mariam"/>
            <w:lang w:val="hy-AM"/>
          </w:rPr>
          <w:delText xml:space="preserve">իսկ </w:delText>
        </w:r>
      </w:del>
      <w:r w:rsidRPr="00967D57">
        <w:rPr>
          <w:rFonts w:ascii="GHEA Mariam" w:hAnsi="GHEA Mariam"/>
          <w:lang w:val="hy-AM"/>
        </w:rPr>
        <w:t>2-րդ կետով նախատեսված դեպքում` քրեակատարողական հիմնարկի տարածքում</w:t>
      </w:r>
      <w:ins w:id="5" w:author="Naira Gharibyan" w:date="2026-03-05T09:15:00Z">
        <w:r>
          <w:rPr>
            <w:rFonts w:ascii="GHEA Mariam" w:hAnsi="GHEA Mariam"/>
            <w:lang w:val="hy-AM"/>
          </w:rPr>
          <w:t xml:space="preserve">, </w:t>
        </w:r>
        <w:r w:rsidRPr="00967D57">
          <w:rPr>
            <w:rFonts w:ascii="GHEA Mariam" w:hAnsi="GHEA Mariam"/>
            <w:lang w:val="hy-AM"/>
          </w:rPr>
          <w:t>իսկ 3-րդ կետով նախատեսված դեպքում՝ հոգեբուժական կազմակերպությունում</w:t>
        </w:r>
      </w:ins>
      <w:r w:rsidRPr="00967D57">
        <w:rPr>
          <w:rFonts w:ascii="GHEA Mariam" w:hAnsi="GHEA Mariam"/>
          <w:lang w:val="hy-AM"/>
        </w:rPr>
        <w:t>:</w:t>
      </w:r>
    </w:p>
    <w:p w14:paraId="11B19D88" w14:textId="0874E6BF" w:rsidR="00967D57" w:rsidRPr="00967D57" w:rsidRDefault="00967D57" w:rsidP="00967D57">
      <w:pPr>
        <w:spacing w:after="0" w:line="360" w:lineRule="auto"/>
        <w:jc w:val="both"/>
        <w:rPr>
          <w:rFonts w:ascii="GHEA Mariam" w:hAnsi="GHEA Mariam"/>
          <w:lang w:val="hy-AM"/>
        </w:rPr>
      </w:pPr>
      <w:r w:rsidRPr="00967D57">
        <w:rPr>
          <w:rFonts w:ascii="GHEA Mariam" w:hAnsi="GHEA Mariam"/>
          <w:lang w:val="hy-AM"/>
        </w:rPr>
        <w:t>3. Դատարանը մերժում է արտագնա դատական նիստ անցկացնելու միջնորդությունը, եթե`</w:t>
      </w:r>
    </w:p>
    <w:p w14:paraId="0B736BA4" w14:textId="07C4D926" w:rsidR="00967D57" w:rsidRPr="00967D57" w:rsidRDefault="00967D57" w:rsidP="00967D57">
      <w:pPr>
        <w:spacing w:after="0" w:line="360" w:lineRule="auto"/>
        <w:jc w:val="both"/>
        <w:rPr>
          <w:rFonts w:ascii="GHEA Mariam" w:hAnsi="GHEA Mariam"/>
          <w:lang w:val="hy-AM"/>
        </w:rPr>
      </w:pPr>
      <w:r w:rsidRPr="00967D57">
        <w:rPr>
          <w:rFonts w:ascii="GHEA Mariam" w:hAnsi="GHEA Mariam"/>
          <w:lang w:val="hy-AM"/>
        </w:rPr>
        <w:t>1) դատական նիստը միջնորդված վայրում անցկացնելը կարող է անհամաչափ դժվարություններ առաջացնել վարույթի մասնակիցների կամ վարույթին օժանդակող անձանց համար կամ</w:t>
      </w:r>
    </w:p>
    <w:p w14:paraId="0CF30269" w14:textId="65F53929" w:rsidR="00B6347E" w:rsidRDefault="00967D57" w:rsidP="00967D57">
      <w:pPr>
        <w:spacing w:after="0" w:line="360" w:lineRule="auto"/>
        <w:jc w:val="both"/>
        <w:rPr>
          <w:rFonts w:ascii="GHEA Mariam" w:hAnsi="GHEA Mariam"/>
          <w:lang w:val="hy-AM"/>
        </w:rPr>
      </w:pPr>
      <w:r w:rsidRPr="00967D57">
        <w:rPr>
          <w:rFonts w:ascii="GHEA Mariam" w:hAnsi="GHEA Mariam"/>
          <w:lang w:val="hy-AM"/>
        </w:rPr>
        <w:t>2) միջնորդված վայրում ողջամտորեն հնարավոր չէ ապահովել սույն օրենսգրքի 28-րդ հոդվածով նախատեսված երաշխիքները:</w:t>
      </w:r>
    </w:p>
    <w:p w14:paraId="00FAA8A9" w14:textId="77777777" w:rsidR="00967D57" w:rsidRDefault="00967D57" w:rsidP="00967D57">
      <w:pPr>
        <w:spacing w:after="0" w:line="360" w:lineRule="auto"/>
        <w:jc w:val="both"/>
        <w:rPr>
          <w:rFonts w:ascii="GHEA Mariam" w:hAnsi="GHEA Mariam"/>
          <w:lang w:val="hy-AM"/>
        </w:rPr>
      </w:pPr>
    </w:p>
    <w:p w14:paraId="2143AF71" w14:textId="77777777" w:rsidR="00B6347E" w:rsidRPr="00DD6E85" w:rsidRDefault="00B6347E" w:rsidP="00B6347E">
      <w:pPr>
        <w:spacing w:after="0" w:line="360" w:lineRule="auto"/>
        <w:jc w:val="both"/>
        <w:rPr>
          <w:rFonts w:ascii="GHEA Mariam" w:hAnsi="GHEA Mariam"/>
          <w:b/>
          <w:bCs/>
          <w:lang w:val="hy-AM"/>
        </w:rPr>
      </w:pPr>
      <w:r w:rsidRPr="00DD6E85">
        <w:rPr>
          <w:rFonts w:ascii="GHEA Mariam" w:hAnsi="GHEA Mariam"/>
          <w:b/>
          <w:bCs/>
          <w:lang w:val="hy-AM"/>
        </w:rPr>
        <w:t>Հոդված 422.</w:t>
      </w:r>
      <w:r w:rsidRPr="00DD6E85">
        <w:rPr>
          <w:rFonts w:ascii="GHEA Mariam" w:hAnsi="GHEA Mariam"/>
          <w:b/>
          <w:bCs/>
          <w:lang w:val="hy-AM"/>
        </w:rPr>
        <w:tab/>
        <w:t>Բժշկական հարկադրանքի վարույթ սկսելը</w:t>
      </w:r>
    </w:p>
    <w:p w14:paraId="3CAE3C32" w14:textId="6ACBBCBF" w:rsidR="00B6347E" w:rsidRPr="00DD6E85" w:rsidRDefault="00B6347E" w:rsidP="00B6347E">
      <w:pPr>
        <w:spacing w:after="0" w:line="360" w:lineRule="auto"/>
        <w:jc w:val="both"/>
        <w:rPr>
          <w:rFonts w:ascii="GHEA Mariam" w:hAnsi="GHEA Mariam"/>
          <w:lang w:val="hy-AM"/>
        </w:rPr>
      </w:pPr>
      <w:r w:rsidRPr="00DD6E85">
        <w:rPr>
          <w:rFonts w:ascii="GHEA Mariam" w:hAnsi="GHEA Mariam"/>
          <w:lang w:val="hy-AM"/>
        </w:rPr>
        <w:t>1. Եթե նախաքննության ընթացքում ի հայտ են գալիս բժշկական հարկադրանքի վարույթի կիրառման հիմքեր, ապա</w:t>
      </w:r>
      <w:del w:id="6" w:author="Քրեական Քրեակատարողական Պրոբացիայի վարչություն" w:date="2026-01-21T21:03:00Z">
        <w:r w:rsidRPr="00DD6E85" w:rsidDel="00B6347E">
          <w:rPr>
            <w:rFonts w:ascii="GHEA Mariam" w:hAnsi="GHEA Mariam"/>
            <w:lang w:val="hy-AM"/>
          </w:rPr>
          <w:delText xml:space="preserve"> քննիչ</w:delText>
        </w:r>
        <w:r w:rsidDel="00B6347E">
          <w:rPr>
            <w:rFonts w:ascii="GHEA Mariam" w:hAnsi="GHEA Mariam"/>
            <w:lang w:val="hy-AM"/>
          </w:rPr>
          <w:delText>ը</w:delText>
        </w:r>
      </w:del>
      <w:ins w:id="7" w:author="Քրեական Քրեակատարողական Պրոբացիայի վարչություն" w:date="2026-01-21T21:03:00Z">
        <w:r>
          <w:rPr>
            <w:rFonts w:ascii="GHEA Mariam" w:hAnsi="GHEA Mariam"/>
            <w:lang w:val="hy-AM"/>
          </w:rPr>
          <w:t xml:space="preserve"> </w:t>
        </w:r>
        <w:r w:rsidRPr="00DD6E85">
          <w:rPr>
            <w:rFonts w:ascii="GHEA Mariam" w:hAnsi="GHEA Mariam"/>
            <w:lang w:val="hy-AM"/>
          </w:rPr>
          <w:t>քննիչ</w:t>
        </w:r>
        <w:r>
          <w:rPr>
            <w:rFonts w:ascii="GHEA Mariam" w:hAnsi="GHEA Mariam"/>
            <w:lang w:val="hy-AM"/>
          </w:rPr>
          <w:t xml:space="preserve">ն </w:t>
        </w:r>
        <w:r w:rsidRPr="00DD6E85">
          <w:rPr>
            <w:rFonts w:ascii="GHEA Mariam" w:hAnsi="GHEA Mariam"/>
            <w:lang w:val="hy-AM"/>
          </w:rPr>
          <w:t>անհապաղ, սակայն ոչ ուշ, քան այդ հիմքերն ի հայտ գալուց հետո 24 ժամվա ընթացքում</w:t>
        </w:r>
      </w:ins>
      <w:r>
        <w:rPr>
          <w:rFonts w:ascii="GHEA Mariam" w:hAnsi="GHEA Mariam"/>
          <w:lang w:val="hy-AM"/>
        </w:rPr>
        <w:t xml:space="preserve"> </w:t>
      </w:r>
      <w:r w:rsidRPr="00DD6E85">
        <w:rPr>
          <w:rFonts w:ascii="GHEA Mariam" w:hAnsi="GHEA Mariam"/>
          <w:lang w:val="hy-AM"/>
        </w:rPr>
        <w:t xml:space="preserve"> կայացնում է քրեական </w:t>
      </w:r>
      <w:r w:rsidRPr="00DD6E85">
        <w:rPr>
          <w:rFonts w:ascii="GHEA Mariam" w:hAnsi="GHEA Mariam"/>
          <w:lang w:val="hy-AM"/>
        </w:rPr>
        <w:lastRenderedPageBreak/>
        <w:t>վարույթը բժշկական հարկադրանքի վարույթի փոխակերպելու մասին որոշում, որի պատճենն անհապաղ ուղարկում է հսկող դատախազին:</w:t>
      </w:r>
    </w:p>
    <w:p w14:paraId="03482235" w14:textId="3B35242E" w:rsidR="00B6347E" w:rsidRPr="00DD6E85" w:rsidRDefault="00B6347E" w:rsidP="00B6347E">
      <w:pPr>
        <w:spacing w:after="0" w:line="360" w:lineRule="auto"/>
        <w:jc w:val="both"/>
        <w:rPr>
          <w:rFonts w:ascii="GHEA Mariam" w:hAnsi="GHEA Mariam"/>
          <w:lang w:val="hy-AM"/>
        </w:rPr>
      </w:pPr>
      <w:r w:rsidRPr="00DD6E85">
        <w:rPr>
          <w:rFonts w:ascii="GHEA Mariam" w:hAnsi="GHEA Mariam"/>
          <w:lang w:val="hy-AM"/>
        </w:rPr>
        <w:t xml:space="preserve">2. Եթե ընդհանուր կարգով իրականացվող դատաքննության ընթացում ի հայտ են գալիս բժշկական հարկադրանքի վարույթի կիրառման հիմքեր, ապա դատարանը </w:t>
      </w:r>
      <w:del w:id="8" w:author="Քրեական Քրեակատարողական Պրոբացիայի վարչություն" w:date="2026-01-21T21:03:00Z">
        <w:r w:rsidRPr="00DD6E85" w:rsidDel="00B6347E">
          <w:rPr>
            <w:rFonts w:ascii="GHEA Mariam" w:hAnsi="GHEA Mariam"/>
            <w:lang w:val="hy-AM"/>
          </w:rPr>
          <w:delText>կողմերի կարծիքը լսելուց հետո</w:delText>
        </w:r>
      </w:del>
      <w:ins w:id="9" w:author="Քրեական Քրեակատարողական Պրոբացիայի վարչություն" w:date="2026-01-21T21:03:00Z">
        <w:r w:rsidRPr="00B6347E">
          <w:rPr>
            <w:rFonts w:ascii="GHEA Mariam" w:hAnsi="GHEA Mariam"/>
            <w:lang w:val="hy-AM"/>
          </w:rPr>
          <w:t xml:space="preserve"> </w:t>
        </w:r>
        <w:r w:rsidRPr="00DD6E85">
          <w:rPr>
            <w:rFonts w:ascii="GHEA Mariam" w:hAnsi="GHEA Mariam"/>
            <w:lang w:val="hy-AM"/>
          </w:rPr>
          <w:t>միջոցներ է ձեռնարկում հնարավորինս սեղմ ժամկետում կողմերի կարծիքը լսելու համար, որից հետո</w:t>
        </w:r>
      </w:ins>
      <w:del w:id="10" w:author="Քրեական Քրեակատարողական Պրոբացիայի վարչություն" w:date="2026-01-21T21:03:00Z">
        <w:r w:rsidRPr="00DD6E85" w:rsidDel="00B6347E">
          <w:rPr>
            <w:rFonts w:ascii="GHEA Mariam" w:hAnsi="GHEA Mariam"/>
            <w:lang w:val="hy-AM"/>
          </w:rPr>
          <w:delText xml:space="preserve"> </w:delText>
        </w:r>
      </w:del>
      <w:r w:rsidRPr="00DD6E85">
        <w:rPr>
          <w:rFonts w:ascii="GHEA Mariam" w:hAnsi="GHEA Mariam"/>
          <w:lang w:val="hy-AM"/>
        </w:rPr>
        <w:t>սեփական նախաձեռնությամբ կամ կողմի միջնորդությամբ կայացնում է քրեական վարույթը բժշկական հարկադրանքի վարույթի փոխակերպելու մասին որոշում:</w:t>
      </w:r>
    </w:p>
    <w:p w14:paraId="01550F25" w14:textId="77777777" w:rsidR="00B6347E" w:rsidRPr="00DD6E85" w:rsidRDefault="00B6347E" w:rsidP="00B6347E">
      <w:pPr>
        <w:spacing w:after="0" w:line="360" w:lineRule="auto"/>
        <w:jc w:val="both"/>
        <w:rPr>
          <w:rFonts w:ascii="GHEA Mariam" w:hAnsi="GHEA Mariam"/>
          <w:lang w:val="hy-AM"/>
        </w:rPr>
      </w:pPr>
      <w:r w:rsidRPr="00DD6E85">
        <w:rPr>
          <w:rFonts w:ascii="GHEA Mariam" w:hAnsi="GHEA Mariam"/>
          <w:lang w:val="hy-AM"/>
        </w:rPr>
        <w:t>3. Եթե տվյալ վարույթով ներգրավված են մեկից ավելի մեղադրյալներ, ապա փոխակերպման մասին որոշում կայացնելուց առաջ սույն օրենսգրքի 420-րդ հոդվածի 1-ին մասում նշված անձին վերաբերող մասով վարույթն անջատվում է:</w:t>
      </w:r>
    </w:p>
    <w:p w14:paraId="3732A149" w14:textId="77777777" w:rsidR="00B6347E" w:rsidRPr="00DD6E85" w:rsidRDefault="00B6347E" w:rsidP="00B6347E">
      <w:pPr>
        <w:spacing w:after="0" w:line="360" w:lineRule="auto"/>
        <w:jc w:val="both"/>
        <w:rPr>
          <w:rFonts w:ascii="GHEA Mariam" w:hAnsi="GHEA Mariam"/>
          <w:lang w:val="hy-AM"/>
        </w:rPr>
      </w:pPr>
      <w:r w:rsidRPr="00DD6E85">
        <w:rPr>
          <w:rFonts w:ascii="GHEA Mariam" w:hAnsi="GHEA Mariam"/>
          <w:lang w:val="hy-AM"/>
        </w:rPr>
        <w:t>4. Բժշկական հարկադրանքի վարույթ սկսելու պահից 48 ժամվա ընթացքում վարույթն իրականացնող մարմինը այդ վարույթն սկսելու հիմք հանդիսացած որոշումների պատճենները հանձնում է այն անձին, որի նկատմամբ իրականացվում է բժշկական հարկադրանքի վարույթը, ինչպես նաև այդ անձի պաշտպանին կամ ներկայացուցչին` այդ փաստաթղթերին կցելով հասցեատիրոջ իրավունքների և պարտականությունների պարզաբանմամբ հուշաթերթ:</w:t>
      </w:r>
    </w:p>
    <w:p w14:paraId="2C6249C0" w14:textId="77777777" w:rsidR="00B6347E" w:rsidRPr="00DD6E85" w:rsidRDefault="00B6347E" w:rsidP="00B6347E">
      <w:pPr>
        <w:spacing w:after="0" w:line="360" w:lineRule="auto"/>
        <w:jc w:val="both"/>
        <w:rPr>
          <w:rFonts w:ascii="GHEA Mariam" w:hAnsi="GHEA Mariam"/>
          <w:lang w:val="hy-AM"/>
        </w:rPr>
      </w:pPr>
      <w:r w:rsidRPr="00DD6E85">
        <w:rPr>
          <w:rFonts w:ascii="GHEA Mariam" w:hAnsi="GHEA Mariam"/>
          <w:lang w:val="hy-AM"/>
        </w:rPr>
        <w:t>5. Եթե բժշկական հարկադրանքի վարույթ իրականացնելու` սույն օրենսգրքով նախատեսված հիմքերը վերանում են, ապա վարույթն իրականացնող մարմինը կայացնում է բժշկական հարկադրանքի վարույթը քրեական վարույթի փոխակերպելու մասին որոշում, որի պատճենն անհապաղ ուղարկում է վարույթի մասնակիցներին, իսկ քննիչը՝ նաև հսկող դատախազին:</w:t>
      </w:r>
    </w:p>
    <w:p w14:paraId="51B4287C" w14:textId="77777777" w:rsidR="00B6347E" w:rsidRPr="00DD6E85" w:rsidRDefault="00B6347E" w:rsidP="00B6347E">
      <w:pPr>
        <w:spacing w:after="0" w:line="360" w:lineRule="auto"/>
        <w:jc w:val="both"/>
        <w:rPr>
          <w:rFonts w:ascii="GHEA Mariam" w:hAnsi="GHEA Mariam"/>
          <w:lang w:val="hy-AM"/>
        </w:rPr>
      </w:pPr>
      <w:r w:rsidRPr="00DD6E85">
        <w:rPr>
          <w:rFonts w:ascii="GHEA Mariam" w:hAnsi="GHEA Mariam"/>
          <w:lang w:val="hy-AM"/>
        </w:rPr>
        <w:t>6. Սույն հոդվածով նախատեսված փոխակերպման յուրաքանչյուր դեպքում վարույթը չի վերսկսվում:</w:t>
      </w:r>
    </w:p>
    <w:p w14:paraId="3C95DD51" w14:textId="77777777" w:rsidR="00B6347E" w:rsidRPr="00B567A4" w:rsidRDefault="00B6347E" w:rsidP="00B6347E">
      <w:pPr>
        <w:spacing w:after="0" w:line="360" w:lineRule="auto"/>
        <w:jc w:val="both"/>
        <w:rPr>
          <w:rFonts w:ascii="GHEA Mariam" w:hAnsi="GHEA Mariam"/>
          <w:lang w:val="hy-AM"/>
        </w:rPr>
      </w:pPr>
    </w:p>
    <w:sectPr w:rsidR="00B6347E" w:rsidRPr="00B567A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Naira Gharibyan">
    <w15:presenceInfo w15:providerId="AD" w15:userId="S-1-5-21-1350293929-3951188385-3585031699-16159"/>
  </w15:person>
  <w15:person w15:author="Քրեական Քրեակատարողական Պրոբացիայի վարչություն">
    <w15:presenceInfo w15:providerId="Windows Live" w15:userId="9dad2d6b8fcf8e0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9A3"/>
    <w:rsid w:val="004829A3"/>
    <w:rsid w:val="006443F8"/>
    <w:rsid w:val="00967D57"/>
    <w:rsid w:val="00A7121A"/>
    <w:rsid w:val="00B567A4"/>
    <w:rsid w:val="00B6347E"/>
    <w:rsid w:val="00B95E57"/>
    <w:rsid w:val="00C24A13"/>
    <w:rsid w:val="00CA22E2"/>
    <w:rsid w:val="00FE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77A2F"/>
  <w15:chartTrackingRefBased/>
  <w15:docId w15:val="{8C6EB3E7-5E80-4594-BCFE-265525E1B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29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29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29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29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29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29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29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29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29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29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29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29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29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29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29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29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29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29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29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29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29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29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29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29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29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29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29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29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29A3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CA22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Gharibyan</dc:creator>
  <cp:keywords/>
  <dc:description/>
  <cp:lastModifiedBy>Naira Gharibyan</cp:lastModifiedBy>
  <cp:revision>5</cp:revision>
  <dcterms:created xsi:type="dcterms:W3CDTF">2026-01-13T07:23:00Z</dcterms:created>
  <dcterms:modified xsi:type="dcterms:W3CDTF">2026-03-05T05:39:00Z</dcterms:modified>
</cp:coreProperties>
</file>