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sz w:val="21"/>
          <w:szCs w:val="21"/>
        </w:rPr>
      </w:pPr>
      <w:r>
        <w:rPr>
          <w:rFonts w:ascii="GHEA Grapalat" w:hAnsi="GHEA Grapalat"/>
          <w:b/>
          <w:bCs/>
          <w:sz w:val="21"/>
          <w:szCs w:val="21"/>
        </w:rPr>
        <w:t>ՏԵՂԵԿԱՆՔ</w:t>
      </w:r>
    </w:p>
    <w:p>
      <w:pPr>
        <w:pStyle w:val="Normal"/>
        <w:bidi w:val="0"/>
        <w:jc w:val="center"/>
        <w:rPr>
          <w:rFonts w:ascii="GHEA Grapalat" w:hAnsi="GHEA Grapalat"/>
          <w:b/>
          <w:bCs/>
        </w:rPr>
      </w:pPr>
      <w:r>
        <w:rPr>
          <w:rFonts w:ascii="GHEA Grapalat" w:hAnsi="GHEA Grapalat"/>
          <w:b/>
          <w:bCs/>
        </w:rPr>
      </w:r>
    </w:p>
    <w:p>
      <w:pPr>
        <w:pStyle w:val="Normal"/>
        <w:bidi w:val="0"/>
        <w:jc w:val="center"/>
        <w:rPr>
          <w:sz w:val="21"/>
          <w:szCs w:val="21"/>
        </w:rPr>
      </w:pPr>
      <w:r>
        <w:rPr>
          <w:rFonts w:ascii="GHEA Grapalat" w:hAnsi="GHEA Grapalat"/>
          <w:b/>
          <w:bCs/>
          <w:sz w:val="21"/>
          <w:szCs w:val="21"/>
        </w:rPr>
        <w:t xml:space="preserve">ՀԱՐԱԿԻՑ ՕՐԵՆՔՆԵՐԻ ՓՈՓՈԽՎՈՂ ՀՈԴՎԱԾՆԵՐԻ </w:t>
      </w:r>
    </w:p>
    <w:p>
      <w:pPr>
        <w:pStyle w:val="Normal"/>
        <w:bidi w:val="0"/>
        <w:jc w:val="center"/>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center"/>
        <w:rPr/>
      </w:pPr>
      <w:r>
        <w:rPr>
          <w:rStyle w:val="StrongEmphasis"/>
          <w:rFonts w:eastAsia="Times New Roman" w:cs="Times New Roman" w:ascii="GHEA Grapalat" w:hAnsi="GHEA Grapalat"/>
          <w:b/>
          <w:bCs/>
          <w:color w:val="000000"/>
          <w:kern w:val="2"/>
          <w:sz w:val="21"/>
          <w:szCs w:val="21"/>
          <w:lang w:val="hy-AM" w:eastAsia="zh-CN" w:bidi="hi-IN"/>
        </w:rPr>
        <w:t>«ՕՊԵՐԱՏԻՎ֊ՀԵՏԱԽՈՒԶԱԿԱՆ ԳՈՐԾՈՒՆԵՈՒԹՅԱՆ ՄԱՍԻՆ» ՕՐԵՆՔ</w:t>
      </w:r>
    </w:p>
    <w:p>
      <w:pPr>
        <w:pStyle w:val="Normal"/>
        <w:bidi w:val="0"/>
        <w:jc w:val="both"/>
        <w:rPr>
          <w:rFonts w:ascii="GHEA Grapalat" w:hAnsi="GHEA Grapalat"/>
          <w:sz w:val="21"/>
          <w:szCs w:val="21"/>
        </w:rPr>
      </w:pPr>
      <w:r>
        <w:rPr>
          <w:rFonts w:ascii="GHEA Grapalat" w:hAnsi="GHEA Grapalat"/>
          <w:sz w:val="21"/>
          <w:szCs w:val="21"/>
        </w:rPr>
      </w:r>
    </w:p>
    <w:p>
      <w:pPr>
        <w:pStyle w:val="Normal"/>
        <w:bidi w:val="0"/>
        <w:jc w:val="both"/>
        <w:rPr>
          <w:rFonts w:ascii="GHEA Grapalat" w:hAnsi="GHEA Grapalat"/>
          <w:sz w:val="21"/>
          <w:szCs w:val="21"/>
        </w:rPr>
      </w:pPr>
      <w:r>
        <w:rPr>
          <w:rFonts w:ascii="GHEA Grapalat" w:hAnsi="GHEA Grapalat"/>
          <w:sz w:val="21"/>
          <w:szCs w:val="21"/>
        </w:rPr>
      </w:r>
    </w:p>
    <w:tbl>
      <w:tblPr>
        <w:tblW w:w="5000" w:type="pct"/>
        <w:jc w:val="left"/>
        <w:tblInd w:w="0" w:type="dxa"/>
        <w:tblLayout w:type="fixed"/>
        <w:tblCellMar>
          <w:top w:w="0" w:type="dxa"/>
          <w:left w:w="0" w:type="dxa"/>
          <w:bottom w:w="0" w:type="dxa"/>
          <w:right w:w="0" w:type="dxa"/>
        </w:tblCellMar>
      </w:tblPr>
      <w:tblGrid>
        <w:gridCol w:w="1355"/>
        <w:gridCol w:w="8282"/>
      </w:tblGrid>
      <w:tr>
        <w:trPr/>
        <w:tc>
          <w:tcPr>
            <w:tcW w:w="1355" w:type="dxa"/>
            <w:tcBorders/>
          </w:tcPr>
          <w:p>
            <w:pPr>
              <w:pStyle w:val="TableContents"/>
              <w:bidi w:val="0"/>
              <w:jc w:val="both"/>
              <w:rPr/>
            </w:pPr>
            <w:r>
              <w:rPr>
                <w:rStyle w:val="Strong"/>
                <w:rFonts w:ascii="GHEA Grapalat" w:hAnsi="GHEA Grapalat"/>
                <w:sz w:val="21"/>
                <w:szCs w:val="21"/>
              </w:rPr>
              <w:t>Հոդված 9.</w:t>
            </w:r>
          </w:p>
        </w:tc>
        <w:tc>
          <w:tcPr>
            <w:tcW w:w="8282" w:type="dxa"/>
            <w:tcBorders/>
            <w:vAlign w:val="center"/>
          </w:tcPr>
          <w:p>
            <w:pPr>
              <w:pStyle w:val="TableContents"/>
              <w:bidi w:val="0"/>
              <w:ind w:hanging="0" w:left="0" w:right="0"/>
              <w:jc w:val="both"/>
              <w:rPr>
                <w:rStyle w:val="Strong"/>
                <w:rFonts w:ascii="GHEA Grapalat" w:hAnsi="GHEA Grapalat"/>
                <w:sz w:val="21"/>
                <w:szCs w:val="21"/>
                <w:ins w:id="1" w:author="Unknown Author" w:date="2025-07-04T10:45:09Z"/>
              </w:rPr>
            </w:pPr>
            <w:del w:id="0" w:author="Unknown Author" w:date="2025-07-04T10:45:07Z">
              <w:r>
                <w:rPr>
                  <w:rStyle w:val="Strong"/>
                  <w:rFonts w:ascii="GHEA Grapalat" w:hAnsi="GHEA Grapalat"/>
                  <w:sz w:val="21"/>
                  <w:szCs w:val="21"/>
                </w:rPr>
                <w:delText>Հայաստանի Հանրապետության ազգային անվտանգության հանրապետական մարմնի համակարգում գործող օպերատիվ-տեխնիկական գլխավոր վարչությունը</w:delText>
              </w:r>
            </w:del>
          </w:p>
          <w:p>
            <w:pPr>
              <w:pStyle w:val="Normal"/>
              <w:bidi w:val="0"/>
              <w:jc w:val="both"/>
              <w:rPr>
                <w:rFonts w:ascii="GHEA Grapalat" w:hAnsi="GHEA Grapalat"/>
              </w:rPr>
            </w:pPr>
            <w:ins w:id="2" w:author="Unknown Author" w:date="2026-02-16T14:11:37Z">
              <w:r>
                <w:rPr>
                  <w:rFonts w:ascii="GHEA Grapalat" w:hAnsi="GHEA Grapalat"/>
                  <w:b/>
                  <w:bCs/>
                  <w:sz w:val="24"/>
                  <w:szCs w:val="24"/>
                  <w:shd w:fill="auto" w:val="clear"/>
                </w:rPr>
                <w:t>Հայաստանի Հանրապետության ազգային անվտանգության ծառայության և Հայաստանի Հանրապետության արտաքին հետախուզության ծառայության համակարգերում գործող օպերատիվ֊տեխնիկական ստորաբաժանումները</w:t>
              </w:r>
            </w:ins>
          </w:p>
        </w:tc>
      </w:tr>
    </w:tbl>
    <w:p>
      <w:pPr>
        <w:pStyle w:val="BodyText"/>
        <w:bidi w:val="0"/>
        <w:spacing w:before="0" w:after="0"/>
        <w:ind w:firstLine="375" w:left="0" w:right="0"/>
        <w:jc w:val="both"/>
        <w:rPr>
          <w:rFonts w:ascii="GHEA Grapalat" w:hAnsi="GHEA Grapalat"/>
          <w:sz w:val="21"/>
          <w:szCs w:val="21"/>
        </w:rPr>
      </w:pPr>
      <w:r>
        <w:rPr>
          <w:rFonts w:ascii="GHEA Grapalat" w:hAnsi="GHEA Grapalat"/>
          <w:sz w:val="21"/>
          <w:szCs w:val="21"/>
        </w:rPr>
      </w:r>
    </w:p>
    <w:p>
      <w:pPr>
        <w:pStyle w:val="BodyText"/>
        <w:bidi w:val="0"/>
        <w:spacing w:before="0" w:after="0"/>
        <w:ind w:firstLine="375" w:left="0" w:right="0"/>
        <w:jc w:val="both"/>
        <w:rPr>
          <w:sz w:val="21"/>
          <w:szCs w:val="21"/>
          <w:ins w:id="4" w:author="Unknown Author" w:date="2025-07-04T10:45:33Z"/>
        </w:rPr>
      </w:pPr>
      <w:del w:id="3" w:author="Unknown Author" w:date="2025-07-04T10:45:31Z">
        <w:r>
          <w:rPr>
            <w:rFonts w:ascii="GHEA Grapalat" w:hAnsi="GHEA Grapalat"/>
            <w:sz w:val="21"/>
            <w:szCs w:val="21"/>
          </w:rPr>
          <w:delText>1. Սույն օրենքով նախատեսված թվային, այդ թվում՝ հեռախոսային հաղորդակցության վերահսկում օպերատիվ-հետախուզական միջոցառման անցկացումն ապահովում է միայն Հայաստանի Հանրապետության ազգային անվտանգության հանրապետական մարմնի համակարգում գործող օպերատիվ-տեխնիկական գլխավոր վարչությունը (այսուհետ` Գլխավոր վարչություն) այդ օպերատիվ-հետախուզական միջոցառումն իրականացնելու իրավասություն ունեցող մարմինների միջնորդության հիման վրա` սույն օրենքով սահմանված կարգով:</w:delText>
        </w:r>
      </w:del>
    </w:p>
    <w:p>
      <w:pPr>
        <w:pStyle w:val="Normal"/>
        <w:bidi w:val="0"/>
        <w:jc w:val="both"/>
        <w:rPr>
          <w:sz w:val="22"/>
          <w:szCs w:val="22"/>
        </w:rPr>
      </w:pPr>
      <w:ins w:id="5" w:author="Unknown Author" w:date="2026-02-16T14:12:02Z">
        <w:r>
          <w:rPr>
            <w:rFonts w:ascii="GHEA Grapalat" w:hAnsi="GHEA Grapalat"/>
            <w:b w:val="false"/>
            <w:bCs w:val="false"/>
            <w:sz w:val="22"/>
            <w:szCs w:val="22"/>
          </w:rPr>
          <w:t xml:space="preserve">1․ Սույն օրենքով նախատեսված թվային, այդ թվում՝ հեռախոսային հաղորդակցության վերահսկում օպերատիվ֊հետախուզական միջոցառման անցկացումն ապահովում են Հայաստանի Հանրապետության ազգային անվտանգության հանրապետական մարմնի համակարգում գործող օպերատիվ֊տեխնիկական գլխավոր վարչությունը (այսուհետ՝ Գլխավոր վարչություն) այդ օպերատիվ֊հետախուզական միջոցառումն իրականացնելու իրավասություն ունեցող մարմինների միջնորդության հիման վրա՝ սույն օրենքով սահմանված կարգով, ինչպես նաև՝ </w:t>
        </w:r>
      </w:ins>
      <w:ins w:id="6" w:author="Unknown Author" w:date="2026-02-16T14:12:02Z">
        <w:r>
          <w:rPr>
            <w:rFonts w:ascii="GHEA Grapalat" w:hAnsi="GHEA Grapalat"/>
            <w:b w:val="false"/>
            <w:bCs w:val="false"/>
            <w:sz w:val="22"/>
            <w:szCs w:val="22"/>
            <w:shd w:fill="auto" w:val="clear"/>
          </w:rPr>
          <w:t xml:space="preserve">ՀՀ արտաքին հետախուզության ծառայության օպերատիվ֊տեխնիկական միջոցառումն իրականացնող ստորաբաժանումը՝ ՀՀ արտաքին հետախուզության ծառայության տվյալ օպերատիվ֊հետախուզական միջոցառումն իրականացնող ստորաբաժանումների նախաձեռնությամբ։ ՀՀ արտաքին հետախուզության ծառայության համակարգում գործող օպերատիվ֊տեխնիկական </w:t>
        </w:r>
      </w:ins>
      <w:ins w:id="7" w:author="Unknown Author" w:date="2026-02-16T14:12:02Z">
        <w:r>
          <w:rPr>
            <w:rFonts w:ascii="GHEA Grapalat" w:hAnsi="GHEA Grapalat"/>
            <w:b w:val="false"/>
            <w:bCs w:val="false"/>
            <w:sz w:val="22"/>
            <w:szCs w:val="22"/>
          </w:rPr>
          <w:t>միջոցառումն իրականացնող ստորաբաժանումն ապահովում է միայն ՀՀ արտաքին հետախուզության ծառայության տվյալ օպերատիվ֊հետախուզական միջոցառումն իրականացնող ստորաբաժանումների նախաձեռնությամբ  իրականացվող թվային, այդ թվում՝ հեռախոսային հաղորդակցության վերահսկում օպերատիվ֊հետախուզական միջոցառման անցկացումը՝ սույն օրենքով սահմանված կարգով։</w:t>
        </w:r>
      </w:ins>
    </w:p>
    <w:p>
      <w:pPr>
        <w:pStyle w:val="BodyText"/>
        <w:bidi w:val="0"/>
        <w:spacing w:before="0" w:after="0"/>
        <w:ind w:firstLine="375" w:left="0" w:right="0"/>
        <w:jc w:val="both"/>
        <w:rPr>
          <w:sz w:val="21"/>
          <w:szCs w:val="21"/>
          <w:ins w:id="8" w:author="Unknown Author" w:date="2025-07-04T10:45:55Z"/>
        </w:rPr>
      </w:pPr>
      <w:r>
        <w:rPr>
          <w:rFonts w:ascii="GHEA Grapalat" w:hAnsi="GHEA Grapalat"/>
          <w:sz w:val="21"/>
          <w:szCs w:val="21"/>
        </w:rPr>
        <w:t>2. Գլխավոր վարչության ընդհանուր ղեկավարումն իրականացնում է Հայաստանի Հանրապետության ազգային անվտանգության հանրապետական մարմնի ղեկավարը: Գլխավոր վարչության անմիջական ղեկավարումն իրականացնում է Գլխավոր վարչության պետը, որին պաշտոնի նշանակում և պաշտոնից ազատում է վարչապետը` Հայաստանի Հանրապետության ազգային անվտանգության հանրապետական մարմնի ղեկավարի ներկայացմամբ: Գլխավոր վարչության պետի պաշտոնն ազգային անվտանգության մարմիններում ծառայողների գլխավոր խմբի պաշտոն է:</w:t>
      </w:r>
    </w:p>
    <w:p>
      <w:pPr>
        <w:pStyle w:val="Normal"/>
        <w:bidi w:val="0"/>
        <w:jc w:val="both"/>
        <w:rPr>
          <w:sz w:val="22"/>
          <w:szCs w:val="22"/>
        </w:rPr>
      </w:pPr>
      <w:ins w:id="9" w:author="Unknown Author" w:date="2026-02-16T14:20:20Z">
        <w:r>
          <w:rPr>
            <w:rFonts w:ascii="GHEA Grapalat" w:hAnsi="GHEA Grapalat"/>
            <w:b w:val="false"/>
            <w:bCs w:val="false"/>
            <w:sz w:val="22"/>
            <w:szCs w:val="22"/>
            <w:shd w:fill="auto" w:val="clear"/>
          </w:rPr>
          <w:t>2․1․ՀՀ արտաքին հետախուզության ծառայության օպերատիվ֊տեխնիկական միջոցառումն իրականացնող ստորաբաժանման ղեկավարումն իրականացնում է ՀՀ արտաքին հետախուզության ծառայության պետը, իսկ անմիջական ղեկավարումը՝ ստորաբաժանման ղեկավարը, որին պաշտոնի նշանակում և պաշտոնից ազատում է Հայաստանի Հանրապետության վարչապետը՝ Հայաստանի Հանրապետության արտաքին հետախուզության ծառայության պետի ներկայացմամբ։</w:t>
        </w:r>
      </w:ins>
    </w:p>
    <w:p>
      <w:pPr>
        <w:pStyle w:val="BodyText"/>
        <w:bidi w:val="0"/>
        <w:spacing w:before="0" w:after="0"/>
        <w:ind w:firstLine="375" w:left="0" w:right="0"/>
        <w:jc w:val="both"/>
        <w:rPr/>
      </w:pPr>
      <w:r>
        <w:rPr>
          <w:rFonts w:ascii="GHEA Grapalat" w:hAnsi="GHEA Grapalat"/>
          <w:sz w:val="21"/>
          <w:szCs w:val="21"/>
        </w:rPr>
        <w:t xml:space="preserve">3. </w:t>
      </w:r>
      <w:r>
        <w:rPr>
          <w:rStyle w:val="Emphasis"/>
          <w:rFonts w:ascii="GHEA Grapalat" w:hAnsi="GHEA Grapalat"/>
          <w:sz w:val="21"/>
          <w:szCs w:val="21"/>
        </w:rPr>
        <w:t>(մասն ուժը կորցրել է 23.03.18 ՀՕ-270-Ն)</w:t>
      </w:r>
    </w:p>
    <w:p>
      <w:pPr>
        <w:pStyle w:val="BodyText"/>
        <w:bidi w:val="0"/>
        <w:spacing w:before="0" w:after="0"/>
        <w:ind w:firstLine="375" w:left="0" w:right="0"/>
        <w:jc w:val="both"/>
        <w:rPr>
          <w:sz w:val="21"/>
          <w:szCs w:val="21"/>
        </w:rPr>
      </w:pPr>
      <w:r>
        <w:rPr>
          <w:rFonts w:ascii="GHEA Grapalat" w:hAnsi="GHEA Grapalat"/>
          <w:sz w:val="21"/>
          <w:szCs w:val="21"/>
        </w:rPr>
        <w:t>4. Գլխավոր վարչությունը հեռահաղորդակցության օպերատորի մոտ ապահովում է համապատասխան օպերատիվ-տեխնիկական անհրաժեշտ պայմաններ` սույն օրենքով լիազորված մարմինների</w:t>
      </w:r>
      <w:ins w:id="10" w:author="Unknown Author" w:date="2025-07-04T10:46:17Z">
        <w:r>
          <w:rPr>
            <w:rFonts w:ascii="GHEA Grapalat" w:hAnsi="GHEA Grapalat"/>
            <w:sz w:val="21"/>
            <w:szCs w:val="21"/>
          </w:rPr>
          <w:t xml:space="preserve"> </w:t>
        </w:r>
      </w:ins>
      <w:del w:id="11" w:author="Unknown Author" w:date="2025-07-11T14:17:58Z">
        <w:r>
          <w:rPr>
            <w:rFonts w:ascii="GHEA Grapalat" w:hAnsi="GHEA Grapalat"/>
            <w:sz w:val="21"/>
            <w:szCs w:val="21"/>
          </w:rPr>
          <w:delText xml:space="preserve"> </w:delText>
        </w:r>
      </w:del>
      <w:ins w:id="12" w:author="Unknown Author" w:date="2025-07-11T14:17:58Z">
        <w:r>
          <w:rPr>
            <w:rFonts w:ascii="GHEA Grapalat" w:hAnsi="GHEA Grapalat"/>
            <w:b w:val="false"/>
            <w:bCs w:val="false"/>
            <w:sz w:val="21"/>
            <w:szCs w:val="21"/>
            <w:shd w:fill="auto" w:val="clear"/>
          </w:rPr>
          <w:t xml:space="preserve">(բացառությամբ ՀՀ արտաքին հետախուզության ծառայության) </w:t>
        </w:r>
      </w:ins>
      <w:r>
        <w:rPr>
          <w:rFonts w:ascii="GHEA Grapalat" w:hAnsi="GHEA Grapalat"/>
          <w:sz w:val="21"/>
          <w:szCs w:val="21"/>
        </w:rPr>
        <w:t>կողմից թվային, այդ թվում՝ հեռախոսային հաղորդակցության վերահսկում օպերատիվ-հետախուզական միջոցառումն իրականացնելու համար:</w:t>
      </w:r>
    </w:p>
    <w:p>
      <w:pPr>
        <w:pStyle w:val="BodyText"/>
        <w:bidi w:val="0"/>
        <w:jc w:val="both"/>
        <w:rPr>
          <w:sz w:val="21"/>
          <w:szCs w:val="21"/>
        </w:rPr>
      </w:pPr>
      <w:ins w:id="13" w:author="Unknown Author" w:date="2025-09-30T13:12:58Z">
        <w:r>
          <w:rPr>
            <w:rFonts w:ascii="GHEA Grapalat" w:hAnsi="GHEA Grapalat"/>
            <w:b/>
            <w:bCs/>
            <w:sz w:val="21"/>
            <w:szCs w:val="21"/>
            <w:shd w:fill="auto" w:val="clear"/>
          </w:rPr>
          <w:t xml:space="preserve"> </w:t>
        </w:r>
      </w:ins>
      <w:ins w:id="14" w:author="Unknown Author" w:date="2025-12-02T09:08:54Z">
        <w:r>
          <w:rPr>
            <w:rFonts w:ascii="GHEA Grapalat" w:hAnsi="GHEA Grapalat"/>
            <w:b/>
            <w:bCs/>
            <w:sz w:val="21"/>
            <w:szCs w:val="21"/>
            <w:shd w:fill="auto" w:val="clear"/>
          </w:rPr>
          <w:t xml:space="preserve">5․ </w:t>
        </w:r>
      </w:ins>
      <w:ins w:id="15" w:author="Unknown Author" w:date="2025-12-02T09:08:54Z">
        <w:r>
          <w:rPr>
            <w:rFonts w:ascii="GHEA Grapalat" w:hAnsi="GHEA Grapalat"/>
            <w:b w:val="false"/>
            <w:bCs w:val="false"/>
            <w:sz w:val="21"/>
            <w:szCs w:val="21"/>
            <w:shd w:fill="auto" w:val="clear"/>
          </w:rPr>
          <w:t>ՀՀ արտաքին հետախուզության ծառայության օպերատիվ֊տեխնիկական ստորաբաժանումը հեռահաղորդակցության օպերատորի մոտ ապահովում է համապատասխան օպերատիվ֊տեխնիկական անհրաժեշտ պայմաններ՝ թվային, այդ թվում՝ հեռախոսային հաղորդակցության վերահսկում օպերատիվ֊հետախուզական միջոցառումն իրականացնելու համար։</w:t>
        </w:r>
      </w:ins>
    </w:p>
    <w:p>
      <w:pPr>
        <w:pStyle w:val="BodyText"/>
        <w:bidi w:val="0"/>
        <w:spacing w:before="0" w:after="0"/>
        <w:ind w:firstLine="375" w:left="0" w:right="0"/>
        <w:jc w:val="center"/>
        <w:rPr/>
      </w:pPr>
      <w:r>
        <w:rPr>
          <w:rStyle w:val="Emphasis"/>
          <w:rFonts w:ascii="GHEA Grapalat" w:hAnsi="GHEA Grapalat"/>
          <w:sz w:val="21"/>
          <w:szCs w:val="21"/>
        </w:rPr>
        <w:t>ՕՊԵՐԱՏԻՎ-ՀԵՏԱԽՈՒԶԱԿԱՆ ՄԻՋՈՑԱՌՈՒՄՆԵՐԻ ԻՐԱԿԱՆԱՑՄԱՆ ԸՆԹԱՑԱԿԱՐԳԻՆ ՆԵՐԿԱՅԱՑՎՈՂ ՊԱՀԱՆՋՆԵՐԸ: ՎԵՐԱՀՍԿՈՂՈՒԹՅՈՒՆԸ ԵՎ ՀՍԿՈՂՈՒԹՅՈՒՆԸ ՕՊԵՐԱՏԻՎ-ՀԵՏԱԽՈՒԶԱԿԱՆ ԳՈՐԾՈՒՆԵՈՒԹՅԱՆ ՆԿԱՏՄԱՄԲ</w:t>
      </w:r>
    </w:p>
    <w:tbl>
      <w:tblPr>
        <w:tblW w:w="5000" w:type="pct"/>
        <w:jc w:val="left"/>
        <w:tblInd w:w="0" w:type="dxa"/>
        <w:tblLayout w:type="fixed"/>
        <w:tblCellMar>
          <w:top w:w="0" w:type="dxa"/>
          <w:left w:w="0" w:type="dxa"/>
          <w:bottom w:w="0" w:type="dxa"/>
          <w:right w:w="0" w:type="dxa"/>
        </w:tblCellMar>
      </w:tblPr>
      <w:tblGrid>
        <w:gridCol w:w="1478"/>
        <w:gridCol w:w="8159"/>
      </w:tblGrid>
      <w:tr>
        <w:trPr/>
        <w:tc>
          <w:tcPr>
            <w:tcW w:w="1478" w:type="dxa"/>
            <w:tcBorders/>
          </w:tcPr>
          <w:p>
            <w:pPr>
              <w:pStyle w:val="TableContents"/>
              <w:bidi w:val="0"/>
              <w:jc w:val="both"/>
              <w:rPr/>
            </w:pPr>
            <w:bookmarkStart w:id="0" w:name="139675_3"/>
            <w:bookmarkEnd w:id="0"/>
            <w:r>
              <w:rPr>
                <w:rStyle w:val="Strong"/>
                <w:rFonts w:ascii="GHEA Grapalat" w:hAnsi="GHEA Grapalat"/>
                <w:sz w:val="21"/>
                <w:szCs w:val="21"/>
              </w:rPr>
              <w:t>Հոդված 31.</w:t>
            </w:r>
          </w:p>
        </w:tc>
        <w:tc>
          <w:tcPr>
            <w:tcW w:w="8159" w:type="dxa"/>
            <w:tcBorders/>
            <w:vAlign w:val="center"/>
          </w:tcPr>
          <w:p>
            <w:pPr>
              <w:pStyle w:val="TableContents"/>
              <w:bidi w:val="0"/>
              <w:ind w:hanging="0" w:left="0" w:right="0"/>
              <w:jc w:val="both"/>
              <w:rPr/>
            </w:pPr>
            <w:r>
              <w:rPr>
                <w:rStyle w:val="Strong"/>
                <w:rFonts w:ascii="GHEA Grapalat" w:hAnsi="GHEA Grapalat"/>
                <w:sz w:val="21"/>
                <w:szCs w:val="21"/>
              </w:rPr>
              <w:t>Օպերատիվ-հետախուզական միջոցառումների իրականացմանը ներկայացվող ընդհանուր պահանջները</w:t>
            </w:r>
          </w:p>
        </w:tc>
      </w:tr>
    </w:tbl>
    <w:p>
      <w:pPr>
        <w:pStyle w:val="BodyText"/>
        <w:bidi w:val="0"/>
        <w:spacing w:before="0" w:after="0"/>
        <w:ind w:firstLine="375" w:left="0" w:right="0"/>
        <w:jc w:val="both"/>
        <w:rPr>
          <w:sz w:val="21"/>
          <w:szCs w:val="21"/>
        </w:rPr>
      </w:pPr>
      <w:r>
        <w:rPr>
          <w:rFonts w:ascii="GHEA Grapalat" w:hAnsi="GHEA Grapalat"/>
          <w:sz w:val="21"/>
          <w:szCs w:val="21"/>
        </w:rPr>
        <w:t> </w:t>
      </w:r>
    </w:p>
    <w:p>
      <w:pPr>
        <w:pStyle w:val="BodyText"/>
        <w:bidi w:val="0"/>
        <w:spacing w:before="0" w:after="0"/>
        <w:ind w:firstLine="375" w:left="0" w:right="0"/>
        <w:jc w:val="both"/>
        <w:rPr>
          <w:sz w:val="21"/>
          <w:szCs w:val="21"/>
        </w:rPr>
      </w:pPr>
      <w:r>
        <w:rPr>
          <w:rFonts w:ascii="GHEA Grapalat" w:hAnsi="GHEA Grapalat"/>
          <w:sz w:val="21"/>
          <w:szCs w:val="21"/>
        </w:rPr>
        <w:t>1. Թվային, այդ թվում՝ հեռախոսային հաղորդակցության վերահսկումը ոստիկանության, պետական պահպանության ծառայության,</w:t>
      </w:r>
      <w:del w:id="16" w:author="Unknown Author" w:date="2025-07-04T10:47:02Z">
        <w:r>
          <w:rPr>
            <w:rFonts w:ascii="GHEA Grapalat" w:hAnsi="GHEA Grapalat"/>
            <w:sz w:val="21"/>
            <w:szCs w:val="21"/>
          </w:rPr>
          <w:delText xml:space="preserve"> արտաքին հետախուզության ծառայության կամ</w:delText>
        </w:r>
      </w:del>
      <w:r>
        <w:rPr>
          <w:rFonts w:ascii="GHEA Grapalat" w:hAnsi="GHEA Grapalat"/>
          <w:sz w:val="21"/>
          <w:szCs w:val="21"/>
        </w:rPr>
        <w:t xml:space="preserve"> քրեակատարողական ծառայության մարմինների կամ հակակոռուպցիոն կոմիտեի կողմից անցկացվում է` Գլխավոր վարչության կողմից օպերատիվ-տեխնիկական պայմաններ ստեղծելով, այդ թվում` կապի ուղիների և միջոցների տրամադրումով, ոստիկանության, պետական պահպանության ծառայության, </w:t>
      </w:r>
      <w:del w:id="17" w:author="Unknown Author" w:date="2025-07-04T10:47:08Z">
        <w:r>
          <w:rPr>
            <w:rFonts w:ascii="GHEA Grapalat" w:hAnsi="GHEA Grapalat"/>
            <w:sz w:val="21"/>
            <w:szCs w:val="21"/>
          </w:rPr>
          <w:delText>արտաքին հետախուզության ծառայության կամ</w:delText>
        </w:r>
      </w:del>
      <w:r>
        <w:rPr>
          <w:rFonts w:ascii="GHEA Grapalat" w:hAnsi="GHEA Grapalat"/>
          <w:sz w:val="21"/>
          <w:szCs w:val="21"/>
        </w:rPr>
        <w:t xml:space="preserve"> քրեակատարողական ծառայության մարմինների կամ հակակոռուպցիոն կոմիտեի կողմից ստացվող տվյալների, տեղեկատվության և հաղորդումների անմիջական հսկմամբ և ամրագրմամբ, ընդ որում` բացառելով ազգային անվտանգության մարմինների և Գլխավոր վարչության կողմից այդ տվյալների, տեղեկատվության և հաղորդումների հսկումը և (կամ) ամրագրումը: </w:t>
      </w:r>
    </w:p>
    <w:p>
      <w:pPr>
        <w:pStyle w:val="BodyText"/>
        <w:bidi w:val="0"/>
        <w:spacing w:before="0" w:after="0"/>
        <w:ind w:firstLine="375" w:left="0" w:right="0"/>
        <w:jc w:val="both"/>
        <w:rPr/>
      </w:pPr>
      <w:r>
        <w:rPr>
          <w:rFonts w:ascii="GHEA Grapalat" w:hAnsi="GHEA Grapalat"/>
          <w:sz w:val="21"/>
          <w:szCs w:val="21"/>
        </w:rPr>
        <w:t xml:space="preserve">2. </w:t>
      </w:r>
      <w:r>
        <w:rPr>
          <w:rStyle w:val="Emphasis"/>
          <w:rFonts w:ascii="GHEA Grapalat" w:hAnsi="GHEA Grapalat"/>
          <w:sz w:val="21"/>
          <w:szCs w:val="21"/>
        </w:rPr>
        <w:t>(մասն ուժը կորցրել է 09.06.22 ՀՕ-154-Ն)</w:t>
      </w:r>
    </w:p>
    <w:p>
      <w:pPr>
        <w:pStyle w:val="BodyText"/>
        <w:bidi w:val="0"/>
        <w:spacing w:before="0" w:after="0"/>
        <w:ind w:firstLine="375" w:left="0" w:right="0"/>
        <w:jc w:val="both"/>
        <w:rPr>
          <w:sz w:val="21"/>
          <w:szCs w:val="21"/>
        </w:rPr>
      </w:pPr>
      <w:r>
        <w:rPr>
          <w:rFonts w:ascii="GHEA Grapalat" w:hAnsi="GHEA Grapalat"/>
          <w:sz w:val="21"/>
          <w:szCs w:val="21"/>
        </w:rPr>
        <w:t>3. Նամակագրության և այլ ոչ թվային հաղորդակցության վերահսկումը, բացառությամբ միջազգային նամակագրության, ոստիկանությունը, ռազմական ոստիկանությունը, արտաքին հետախուզության ծառայությունը և քրեակատարողական ծառայության մարմիններն իրավունք ունեն անցկացնելու ինչպես ինքնուրույն, այնպես էլ ազգային անվտանգության մարմինների կողմից օպերատիվ-տեխնիկական պայմաններ ստեղծելով, այդ թվում՝ կապի ուղիներ և միջոցներ տրամադրելով՝ բացառելով ազգային անվտանգության մարմինների կողմից այդ տվյալների, տեղեկատվության և հաղորդումների հսկումը և (կամ) ամրագրումը:</w:t>
      </w:r>
    </w:p>
    <w:p>
      <w:pPr>
        <w:pStyle w:val="BodyText"/>
        <w:bidi w:val="0"/>
        <w:spacing w:before="0" w:after="0"/>
        <w:ind w:firstLine="375" w:left="0" w:right="0"/>
        <w:jc w:val="both"/>
        <w:rPr>
          <w:sz w:val="21"/>
          <w:szCs w:val="21"/>
        </w:rPr>
      </w:pPr>
      <w:r>
        <w:rPr>
          <w:rFonts w:ascii="GHEA Grapalat" w:hAnsi="GHEA Grapalat"/>
          <w:sz w:val="21"/>
          <w:szCs w:val="21"/>
        </w:rPr>
        <w:t xml:space="preserve">4. Սույն օրենքի 14-րդ հոդվածի 1-ին մասի 8-րդ, 11-րդ, 12-րդ և 15-րդ կետերով նախատեսված օպերատիվ-հետախուզական միջոցառումները կարելի է անցկացնել միայն այն դեպքերում, երբ առերևույթ առկա են հիմքեր՝ կասկածելու, որ անձը, որի նկատմամբ պետք է դրանք անցկացվեն, կատարել է ծանր կամ առանձնապես ծանր հանցագործություն և այլ եղանակով օպերատիվ-հետախուզական միջոցառումն անցկացնող մարմնի կողմից սույն օրենքով իր վրա դրված խնդիրների իրականացման համար անհրաժեշտ տեղեկատվության ձեռքբերումը ողջամտորեն անհնարին է: </w:t>
      </w:r>
    </w:p>
    <w:p>
      <w:pPr>
        <w:pStyle w:val="BodyText"/>
        <w:bidi w:val="0"/>
        <w:spacing w:before="0" w:after="0"/>
        <w:ind w:firstLine="375" w:left="0" w:right="0"/>
        <w:jc w:val="both"/>
        <w:rPr/>
      </w:pPr>
      <w:r>
        <w:rPr>
          <w:rFonts w:ascii="GHEA Grapalat" w:hAnsi="GHEA Grapalat"/>
          <w:sz w:val="21"/>
          <w:szCs w:val="21"/>
        </w:rPr>
        <w:t xml:space="preserve">5. </w:t>
      </w:r>
      <w:r>
        <w:rPr>
          <w:rStyle w:val="Emphasis"/>
          <w:rFonts w:ascii="GHEA Grapalat" w:hAnsi="GHEA Grapalat"/>
          <w:sz w:val="21"/>
          <w:szCs w:val="21"/>
        </w:rPr>
        <w:t>(մասն ուժը կորցրել է</w:t>
      </w:r>
      <w:r>
        <w:rPr>
          <w:rFonts w:ascii="GHEA Grapalat" w:hAnsi="GHEA Grapalat"/>
          <w:sz w:val="21"/>
          <w:szCs w:val="21"/>
        </w:rPr>
        <w:t> </w:t>
      </w:r>
      <w:r>
        <w:rPr>
          <w:rStyle w:val="Emphasis"/>
          <w:rFonts w:ascii="GHEA Grapalat" w:hAnsi="GHEA Grapalat"/>
          <w:sz w:val="21"/>
          <w:szCs w:val="21"/>
        </w:rPr>
        <w:t>09.06.22 ՀՕ-154-Ն)</w:t>
      </w:r>
    </w:p>
    <w:p>
      <w:pPr>
        <w:pStyle w:val="BodyText"/>
        <w:bidi w:val="0"/>
        <w:spacing w:before="0" w:after="0"/>
        <w:ind w:firstLine="375" w:left="0" w:right="0"/>
        <w:jc w:val="both"/>
        <w:rPr/>
      </w:pPr>
      <w:r>
        <w:rPr>
          <w:rFonts w:ascii="GHEA Grapalat" w:hAnsi="GHEA Grapalat"/>
          <w:sz w:val="21"/>
          <w:szCs w:val="21"/>
        </w:rPr>
        <w:t xml:space="preserve">6. </w:t>
      </w:r>
      <w:r>
        <w:rPr>
          <w:rStyle w:val="Emphasis"/>
          <w:rFonts w:ascii="GHEA Grapalat" w:hAnsi="GHEA Grapalat"/>
          <w:sz w:val="21"/>
          <w:szCs w:val="21"/>
        </w:rPr>
        <w:t>(մասն ուժը կորցրել է</w:t>
      </w:r>
      <w:r>
        <w:rPr>
          <w:rFonts w:ascii="GHEA Grapalat" w:hAnsi="GHEA Grapalat"/>
          <w:sz w:val="21"/>
          <w:szCs w:val="21"/>
        </w:rPr>
        <w:t> </w:t>
      </w:r>
      <w:r>
        <w:rPr>
          <w:rStyle w:val="Emphasis"/>
          <w:rFonts w:ascii="GHEA Grapalat" w:hAnsi="GHEA Grapalat"/>
          <w:sz w:val="21"/>
          <w:szCs w:val="21"/>
        </w:rPr>
        <w:t>09.06.22 ՀՕ-154-Ն)</w:t>
      </w:r>
    </w:p>
    <w:p>
      <w:pPr>
        <w:pStyle w:val="BodyText"/>
        <w:bidi w:val="0"/>
        <w:spacing w:before="0" w:after="0"/>
        <w:ind w:firstLine="375" w:left="0" w:right="0"/>
        <w:jc w:val="both"/>
        <w:rPr>
          <w:sz w:val="21"/>
          <w:szCs w:val="21"/>
        </w:rPr>
      </w:pPr>
      <w:r>
        <w:rPr>
          <w:rFonts w:ascii="GHEA Grapalat" w:hAnsi="GHEA Grapalat"/>
          <w:sz w:val="21"/>
          <w:szCs w:val="21"/>
        </w:rPr>
        <w:t>7. Արգելվում է անցկացնել սույն օրենքի 14-րդ հոդվածի 1-ին մասի 8-րդ, 11-րդ և 12-րդ կետերով նախատեսված օպերատիվ միջոցառումները, երբ անձը, որի նկատմամբ իրականացվելու է այդ միջոցառումը, հաղորդակցվում է իր փաստաբանի, ներկայացուցչի կամ օրինական ներկայացուցչի հետ: Սույն օրենքի 14-րդ հոդվածի 1-ին մասի 8-րդ, 11-րդ և 12-րդ կետերով նախատեսված օպերատիվ-հետախուզական միջոցառումների անցկացման ընթացքում օպերատիվ-հետախուզական միջոցառումների անցկացման նպատակից անկախ պատճառով ստացված փաստաբանական գաղտնիք պարունակող տեղեկությունները ենթակա են անհապաղ ոչնչացման:</w:t>
      </w:r>
    </w:p>
    <w:p>
      <w:pPr>
        <w:pStyle w:val="BodyText"/>
        <w:bidi w:val="0"/>
        <w:spacing w:before="0" w:after="0"/>
        <w:ind w:firstLine="375" w:left="0" w:right="0"/>
        <w:jc w:val="both"/>
        <w:rPr>
          <w:rFonts w:ascii="GHEA Grapalat" w:hAnsi="GHEA Grapalat"/>
          <w:sz w:val="21"/>
          <w:szCs w:val="21"/>
        </w:rPr>
      </w:pPr>
      <w:r>
        <w:rPr>
          <w:rFonts w:ascii="GHEA Grapalat" w:hAnsi="GHEA Grapalat"/>
          <w:sz w:val="21"/>
          <w:szCs w:val="21"/>
        </w:rPr>
      </w:r>
    </w:p>
    <w:tbl>
      <w:tblPr>
        <w:tblW w:w="5000" w:type="pct"/>
        <w:jc w:val="left"/>
        <w:tblInd w:w="0" w:type="dxa"/>
        <w:tblLayout w:type="fixed"/>
        <w:tblCellMar>
          <w:top w:w="0" w:type="dxa"/>
          <w:left w:w="0" w:type="dxa"/>
          <w:bottom w:w="0" w:type="dxa"/>
          <w:right w:w="0" w:type="dxa"/>
        </w:tblCellMar>
      </w:tblPr>
      <w:tblGrid>
        <w:gridCol w:w="1383"/>
        <w:gridCol w:w="8254"/>
      </w:tblGrid>
      <w:tr>
        <w:trPr/>
        <w:tc>
          <w:tcPr>
            <w:tcW w:w="1383" w:type="dxa"/>
            <w:tcBorders/>
          </w:tcPr>
          <w:p>
            <w:pPr>
              <w:pStyle w:val="TableContents"/>
              <w:bidi w:val="0"/>
              <w:jc w:val="both"/>
              <w:rPr/>
            </w:pPr>
            <w:r>
              <w:rPr>
                <w:rStyle w:val="Strong"/>
                <w:rFonts w:ascii="GHEA Grapalat" w:hAnsi="GHEA Grapalat"/>
                <w:sz w:val="21"/>
                <w:szCs w:val="21"/>
              </w:rPr>
              <w:t>Հոդված 32.</w:t>
            </w:r>
          </w:p>
        </w:tc>
        <w:tc>
          <w:tcPr>
            <w:tcW w:w="8254" w:type="dxa"/>
            <w:tcBorders/>
            <w:vAlign w:val="center"/>
          </w:tcPr>
          <w:p>
            <w:pPr>
              <w:pStyle w:val="TableContents"/>
              <w:bidi w:val="0"/>
              <w:ind w:hanging="0" w:left="0" w:right="0"/>
              <w:jc w:val="both"/>
              <w:rPr/>
            </w:pPr>
            <w:r>
              <w:rPr>
                <w:rStyle w:val="Strong"/>
                <w:rFonts w:ascii="GHEA Grapalat" w:hAnsi="GHEA Grapalat"/>
                <w:sz w:val="21"/>
                <w:szCs w:val="21"/>
              </w:rPr>
              <w:t>Թվային, այդ թվում՝ հեռախոսային հաղորդակցության վերահսկում օպերատիվ-հետախուզական միջոցառման անցկացման ընթացակարգը</w:t>
            </w:r>
          </w:p>
        </w:tc>
      </w:tr>
    </w:tbl>
    <w:p>
      <w:pPr>
        <w:pStyle w:val="BodyText"/>
        <w:bidi w:val="0"/>
        <w:spacing w:before="0" w:after="0"/>
        <w:ind w:firstLine="375" w:left="0" w:right="0"/>
        <w:jc w:val="both"/>
        <w:rPr/>
      </w:pPr>
      <w:r>
        <w:rPr>
          <w:rStyle w:val="Emphasis"/>
          <w:rFonts w:ascii="GHEA Grapalat" w:hAnsi="GHEA Grapalat"/>
          <w:sz w:val="21"/>
          <w:szCs w:val="21"/>
        </w:rPr>
        <w:t xml:space="preserve">(վերնագիրը </w:t>
      </w:r>
      <w:r>
        <w:rPr>
          <w:rStyle w:val="Strong"/>
          <w:rFonts w:ascii="GHEA Grapalat" w:hAnsi="GHEA Grapalat"/>
          <w:sz w:val="21"/>
          <w:szCs w:val="21"/>
        </w:rPr>
        <w:t>խմբ. 09.06.22 ՀՕ-154-Ն</w:t>
      </w:r>
      <w:r>
        <w:rPr>
          <w:rStyle w:val="Emphasis"/>
          <w:rFonts w:ascii="GHEA Grapalat" w:hAnsi="GHEA Grapalat"/>
          <w:sz w:val="21"/>
          <w:szCs w:val="21"/>
        </w:rPr>
        <w:t>)</w:t>
      </w:r>
      <w:r>
        <w:rPr>
          <w:rFonts w:ascii="GHEA Grapalat" w:hAnsi="GHEA Grapalat"/>
          <w:sz w:val="21"/>
          <w:szCs w:val="21"/>
        </w:rPr>
        <w:t> </w:t>
      </w:r>
    </w:p>
    <w:p>
      <w:pPr>
        <w:pStyle w:val="BodyText"/>
        <w:bidi w:val="0"/>
        <w:spacing w:before="0" w:after="0"/>
        <w:ind w:firstLine="375" w:left="0" w:right="0"/>
        <w:jc w:val="both"/>
        <w:rPr>
          <w:sz w:val="21"/>
          <w:szCs w:val="21"/>
        </w:rPr>
      </w:pPr>
      <w:r>
        <w:rPr>
          <w:rFonts w:ascii="GHEA Grapalat" w:hAnsi="GHEA Grapalat"/>
          <w:sz w:val="21"/>
          <w:szCs w:val="21"/>
        </w:rPr>
        <w:t>1. Թվային, այդ թվում՝ հեռախոսային հաղորդակցության վերահսկում օպերատիվ-հետախուզական միջոցառումն իրականացնելու իրավասություն ունեցող մարմինները</w:t>
      </w:r>
      <w:ins w:id="18" w:author="Unknown Author" w:date="2025-07-04T10:47:42Z">
        <w:r>
          <w:rPr>
            <w:rFonts w:ascii="GHEA Grapalat" w:hAnsi="GHEA Grapalat"/>
            <w:sz w:val="21"/>
            <w:szCs w:val="21"/>
          </w:rPr>
          <w:t xml:space="preserve"> </w:t>
        </w:r>
      </w:ins>
      <w:ins w:id="19" w:author="Unknown Author" w:date="2025-07-11T14:18:57Z">
        <w:r>
          <w:rPr>
            <w:rFonts w:ascii="GHEA Grapalat" w:hAnsi="GHEA Grapalat"/>
            <w:b w:val="false"/>
            <w:bCs w:val="false"/>
            <w:sz w:val="21"/>
            <w:szCs w:val="21"/>
            <w:shd w:fill="auto" w:val="clear"/>
          </w:rPr>
          <w:t>(բացառությամբ ՀՀ արտաքին հետախուզության ծառայության)</w:t>
        </w:r>
      </w:ins>
      <w:r>
        <w:rPr>
          <w:rFonts w:ascii="GHEA Grapalat" w:hAnsi="GHEA Grapalat"/>
          <w:sz w:val="21"/>
          <w:szCs w:val="21"/>
        </w:rPr>
        <w:t xml:space="preserve">, ներառյալ` ազգային անվտանգության մարմինները, տվյալ օպերատիվ-հետախուզական միջոցառումն իրականացնելու նպատակով Գլխավոր վարչություն են ներկայացնում դատարանի որոշման քաղվածքը, իսկ սույն հոդվածի 3-րդ մասով նախատեսված դեպքերում` օպերատիվ-հետախուզական միջոցառում անցկացնելու մասին օպերատիվ-հետախուզական գործունեություն իրականացնող մարմնի ղեկավարի որոշումը: Քաղվածքը տրվում է դատարանի կողմից` նշված օպերատիվ-հետախուզական գործունեության վերաբերյալ որոշման հետ միաժամանակ, և այն պետք է պարունակի միայն վերահսկման ենթակա հեռախոսահամարը, էլեկտրոնային հասցեն, որոնողական հետաքրքրություն ներկայացնող բառերը կամ բառակապակցությունները կամ այլ վերաբերելի անհատականացնող տվյալներ: </w:t>
      </w:r>
    </w:p>
    <w:p>
      <w:pPr>
        <w:pStyle w:val="BodyText"/>
        <w:bidi w:val="0"/>
        <w:spacing w:before="0" w:after="0"/>
        <w:ind w:firstLine="375" w:left="0" w:right="0"/>
        <w:jc w:val="both"/>
        <w:rPr>
          <w:sz w:val="21"/>
          <w:szCs w:val="21"/>
        </w:rPr>
      </w:pPr>
      <w:r>
        <w:rPr>
          <w:rFonts w:ascii="GHEA Grapalat" w:hAnsi="GHEA Grapalat"/>
          <w:sz w:val="21"/>
          <w:szCs w:val="21"/>
        </w:rPr>
        <w:t>2. Այն դեպքերում, եթե թվային, այդ թվում՝ հեռախոսային հաղորդակցության վերահսկում օպերատիվ-հետախուզական միջոցառման անցկացման հապաղումը կարող է հանգեցնել ահաբեկչության կատարման կամ վտանգել Հայաստանի Հանրապետության պետական, ռազմական կամ բնապահպանական անվտանգությունը,  Գլխավոր վարչությունը, սույն հոդվածով նախատեսված կարգով, ապահովում է այդ միջոցառման իրականացումը, սակայն այդ օպերատիվ-հետախուզական միջոցառման իրականացման միջնորդությամբ Գլխավոր վարչություն դիմած մարմինը պարտավոր է 48 ժամվա ընթացքում Գլխավոր վարչություն ներկայացնել դրա իրականացումը թույլատրելու կամ չթույլատրելու մասին դատարանի որոշման քաղվածքը:</w:t>
      </w:r>
    </w:p>
    <w:p>
      <w:pPr>
        <w:pStyle w:val="BodyText"/>
        <w:bidi w:val="0"/>
        <w:spacing w:before="0" w:after="0"/>
        <w:ind w:firstLine="375" w:left="0" w:right="0"/>
        <w:jc w:val="both"/>
        <w:rPr>
          <w:sz w:val="21"/>
          <w:szCs w:val="21"/>
        </w:rPr>
      </w:pPr>
      <w:r>
        <w:rPr>
          <w:rFonts w:ascii="GHEA Grapalat" w:hAnsi="GHEA Grapalat"/>
          <w:sz w:val="21"/>
          <w:szCs w:val="21"/>
        </w:rPr>
        <w:t>3. Սույն հոդվածի 2-րդ մասով նախատեսված ժամկետում թվային, այդ թվում՝ հեռախոսային հաղորդակցության վերահսկում օպերատիվ-հետախուզական միջոցառման իրականացումը թույլատրելու մասին դատարանի որոշման քաղվածքը չներկայացնելու կամ դրա իրականացումը չթույլատրելու մասին դատարանի որոշման քաղվածքը գլխավոր վարչություն ներկայացնելու դեպքում օպերատիվ-հետախուզական միջոցառման անցկացումն անմիջապես դադարեցվում է, իսկ արդեն ձեռք բերված տեղեկությունները և նյութերը միջոցառումն իրականացնող մարմնի կողմից ենթակա են անհապաղ ոչնչացման: Սույն մասով նախատեսված յուրաքանչյուր դեպքի վերաբերյալ Հայաստանի Հանրապետության ազգային անվտանգության հանրապետական մարմնի ղեկավարը անհապաղ զեկուցում է Հայաստանի Հանրապետության վարչապետին:</w:t>
      </w:r>
    </w:p>
    <w:p>
      <w:pPr>
        <w:pStyle w:val="BodyText"/>
        <w:bidi w:val="0"/>
        <w:spacing w:before="0" w:after="0"/>
        <w:ind w:firstLine="375" w:left="0" w:right="0"/>
        <w:jc w:val="both"/>
        <w:rPr>
          <w:sz w:val="21"/>
          <w:szCs w:val="21"/>
        </w:rPr>
      </w:pPr>
      <w:r>
        <w:rPr>
          <w:rFonts w:ascii="GHEA Grapalat" w:hAnsi="GHEA Grapalat"/>
          <w:sz w:val="21"/>
          <w:szCs w:val="21"/>
        </w:rPr>
        <w:t>4. Հայաստանի Հանրապետության ազգային անվտանգության հանրապետական մարմնի ղեկավարը օպերատիվ-հետախուզական միջոցառումների իրականացման իրավասություն ունեցող յուրաքանչյուր մարմնի կտրվածքով յուրաքանչյուր հաջորդ տարվա հունվարի 31-ից ոչ ուշ Հայաստանի Հանրապետության վարչապետին տարեկան հաշվետվություն է ներկայացնում, որը պարունակում է նախորդ տարվա ընթացքում`</w:t>
      </w:r>
    </w:p>
    <w:p>
      <w:pPr>
        <w:pStyle w:val="BodyText"/>
        <w:bidi w:val="0"/>
        <w:spacing w:before="0" w:after="0"/>
        <w:ind w:firstLine="375" w:left="0" w:right="0"/>
        <w:jc w:val="both"/>
        <w:rPr>
          <w:sz w:val="21"/>
          <w:szCs w:val="21"/>
        </w:rPr>
      </w:pPr>
      <w:r>
        <w:rPr>
          <w:rFonts w:ascii="GHEA Grapalat" w:hAnsi="GHEA Grapalat"/>
          <w:sz w:val="21"/>
          <w:szCs w:val="21"/>
        </w:rPr>
        <w:t>1) սույն հոդվածով նախատեսված օպերատիվ-հետախուզական միջոցառումներ իրականացնելու վերաբերյալ Գլխավոր վարչություն ներկայացրած միջնորդությունների ընդհանուր թվաքանակը.</w:t>
      </w:r>
    </w:p>
    <w:p>
      <w:pPr>
        <w:pStyle w:val="BodyText"/>
        <w:bidi w:val="0"/>
        <w:spacing w:before="0" w:after="0"/>
        <w:ind w:firstLine="375" w:left="0" w:right="0"/>
        <w:jc w:val="both"/>
        <w:rPr>
          <w:sz w:val="21"/>
          <w:szCs w:val="21"/>
        </w:rPr>
      </w:pPr>
      <w:r>
        <w:rPr>
          <w:rFonts w:ascii="GHEA Grapalat" w:hAnsi="GHEA Grapalat"/>
          <w:sz w:val="21"/>
          <w:szCs w:val="21"/>
        </w:rPr>
        <w:t>2) այն միջնորդությունների թվաքանակը, որ բերվել են առանց դատարանի որոշման քաղվածքի, և հետագայում քաղվածքը չի ներկայացվել.</w:t>
      </w:r>
    </w:p>
    <w:p>
      <w:pPr>
        <w:pStyle w:val="BodyText"/>
        <w:bidi w:val="0"/>
        <w:spacing w:before="0" w:after="0"/>
        <w:ind w:firstLine="375" w:left="0" w:right="0"/>
        <w:jc w:val="both"/>
        <w:rPr>
          <w:sz w:val="21"/>
          <w:szCs w:val="21"/>
        </w:rPr>
      </w:pPr>
      <w:r>
        <w:rPr>
          <w:rFonts w:ascii="GHEA Grapalat" w:hAnsi="GHEA Grapalat"/>
          <w:sz w:val="21"/>
          <w:szCs w:val="21"/>
        </w:rPr>
        <w:t>3) այն միջնորդությունների թվաքանակը, որ բերվել են առանց դատարանի որոշման քաղվածքի, իսկ դատարանը հետագայում իր որոշմամբ չի թույլատրել նման օպերատիվ-հետախուզական միջոցառումների իրականացումը:</w:t>
      </w:r>
    </w:p>
    <w:p>
      <w:pPr>
        <w:pStyle w:val="Normal"/>
        <w:bidi w:val="0"/>
        <w:jc w:val="both"/>
        <w:rPr>
          <w:ins w:id="22" w:author="Unknown Author" w:date="2026-02-16T14:22:53Z"/>
        </w:rPr>
      </w:pPr>
      <w:ins w:id="20" w:author="Unknown Author" w:date="2026-02-16T14:22:53Z">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ab/>
        </w:r>
      </w:ins>
      <w:ins w:id="21" w:author="Unknown Author" w:date="2026-02-16T14:22:53Z">
        <w:r>
          <w:rPr>
            <w:rFonts w:ascii="GHEA Grapalat" w:hAnsi="GHEA Grapalat"/>
            <w:b w:val="false"/>
            <w:bCs w:val="false"/>
            <w:sz w:val="22"/>
            <w:szCs w:val="22"/>
            <w:shd w:fill="auto" w:val="clear"/>
          </w:rPr>
          <w:t>5․ ՀՀ արտաքին հետախուզության ծառայությունը թվային, այդ թվում՝ հեռախոսային հաղորդակցության վերահսկում օպերատիվ֊հետախուզական միջոցառումն իրականացնում է դատարանի թույլտվությամբ՝ սույն օրենքով սահմանված կարգով։</w:t>
        </w:r>
      </w:ins>
    </w:p>
    <w:p>
      <w:pPr>
        <w:pStyle w:val="Normal"/>
        <w:bidi w:val="0"/>
        <w:jc w:val="both"/>
        <w:rPr>
          <w:rFonts w:ascii="GHEA Grapalat" w:hAnsi="GHEA Grapalat"/>
          <w:sz w:val="22"/>
          <w:szCs w:val="22"/>
          <w:ins w:id="24" w:author="Unknown Author" w:date="2026-02-16T14:22:53Z"/>
        </w:rPr>
      </w:pPr>
      <w:ins w:id="23" w:author="Unknown Author" w:date="2026-02-16T14:22:53Z">
        <w:r>
          <w:rPr>
            <w:rFonts w:ascii="GHEA Grapalat" w:hAnsi="GHEA Grapalat"/>
            <w:b w:val="false"/>
            <w:bCs w:val="false"/>
            <w:sz w:val="22"/>
            <w:szCs w:val="22"/>
            <w:shd w:fill="auto" w:val="clear"/>
          </w:rPr>
          <w:tab/>
          <w:t>6․ Այն դեպքում, եթե թվային, այդ թվում՝ հեռախոսային հաղորդակցության վերահսկում օպերատիվ֊հետախուզական միջոցառման անցկացման հապաղումը կարող է հանգեցնել ահաբեկչության կատարման կամ վտանգել Հայաստանի Հանրապետության պետական, ռազմական կամ բնապահպանական անվտանգությունը, ՀՀ արտաքին հետախուզության ծառայության օպերատիվ֊հետախուզական ստորաբաժանումն իրականացնում է այդ օպերատիվ֊հետախուզական միջոցառումը՝ 48 ժամվա ընթացքում ապահովելով դրա իրականացումը թույլատրելու կամ չթույլատրելու մասին դատարանի որոշման քաղվածքի ներկայացումը՝ ՀՀ արտաքին հետախուզության ծառայության օպերատիվ֊տեխնիկական ստորաբաժանմանը։</w:t>
        </w:r>
      </w:ins>
    </w:p>
    <w:p>
      <w:pPr>
        <w:pStyle w:val="Normal"/>
        <w:bidi w:val="0"/>
        <w:jc w:val="both"/>
        <w:rPr>
          <w:rFonts w:ascii="GHEA Grapalat" w:hAnsi="GHEA Grapalat"/>
          <w:sz w:val="22"/>
          <w:szCs w:val="22"/>
        </w:rPr>
      </w:pPr>
      <w:ins w:id="25" w:author="Unknown Author" w:date="2026-02-16T14:22:53Z">
        <w:r>
          <w:rPr>
            <w:rFonts w:ascii="GHEA Grapalat" w:hAnsi="GHEA Grapalat"/>
            <w:b w:val="false"/>
            <w:bCs w:val="false"/>
            <w:sz w:val="22"/>
            <w:szCs w:val="22"/>
            <w:shd w:fill="auto" w:val="clear"/>
          </w:rPr>
          <w:tab/>
          <w:t>7․ Սույն հոդվածի 6֊րդ մասով նախատեսված ժամկետում թվային, այդ թվում՝ հեռախոսային հաղորդակցության վերահսկում օպերատիվ֊հետախուզական միջոցառման իրականացումը թույլատրելու մասին դատարանի որոշման քաղվածքը չներկայացնելու կամ դրա իրականացումը չթույլատրելու մասին դատարանի որոշման քաղվածքը օպերատիվ֊տեխնիկական ստորաբաժանմանը ներկայացնելու դեպքում օպերատիվ֊հետախուզական միջոցառման անցկացումն անմիջապես դադարեցվում է, իսկ արդեն ձեռք բերված տեղեկությունները և նյութերը միջոցառումն իրականացնող ստորաբաժանման կողմից ենթակա են անհապաղ ոչնչացման։ Սույն մասով նախատեսված յուրաքանչյուր դեպքի վերաբերյալ ՀՀ արտաքին հետախուզության ծառայության օպերատիվ֊տեխնիկական ստորաբաժանման ղեկավարը զեկուցում է ՀՀ արտաքին հետախուզսության ծառայության պետին:</w:t>
        </w:r>
      </w:ins>
    </w:p>
    <w:p>
      <w:pPr>
        <w:pStyle w:val="Normal"/>
        <w:bidi w:val="0"/>
        <w:jc w:val="both"/>
        <w:rPr>
          <w:rFonts w:ascii="GHEA Grapalat" w:hAnsi="GHEA Grapalat" w:eastAsia="Times New Roman" w:cs="Times New Roman"/>
          <w:b/>
          <w:bCs/>
          <w:color w:val="000000"/>
          <w:kern w:val="2"/>
          <w:sz w:val="22"/>
          <w:szCs w:val="22"/>
          <w:lang w:val="hy-AM" w:eastAsia="zh-CN" w:bidi="hi-IN"/>
        </w:rPr>
      </w:pPr>
      <w:r>
        <w:rPr>
          <w:rFonts w:eastAsia="Times New Roman" w:cs="Times New Roman" w:ascii="GHEA Grapalat" w:hAnsi="GHEA Grapalat"/>
          <w:b/>
          <w:bCs/>
          <w:color w:val="000000"/>
          <w:kern w:val="2"/>
          <w:sz w:val="22"/>
          <w:szCs w:val="22"/>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BodyText"/>
        <w:bidi w:val="0"/>
        <w:spacing w:before="0" w:after="0"/>
        <w:ind w:firstLine="375" w:left="0" w:right="0"/>
        <w:jc w:val="center"/>
        <w:rPr/>
      </w:pPr>
      <w:r>
        <w:rPr>
          <w:rStyle w:val="Strong"/>
          <w:rFonts w:ascii="GHEA Grapalat" w:hAnsi="GHEA Grapalat"/>
          <w:sz w:val="21"/>
          <w:szCs w:val="21"/>
        </w:rPr>
        <w:t>ՊԱՇՏՈՆԱՏԱՐ ԱՆՁԱՆՑ ԳՈՐԾՈՒՆԵՈՒԹՅԱՆ ԱՊԱՀՈՎՄԱՆ, ՍՊԱՍԱՐԿՄԱՆ ԵՎ ՍՈՑԻԱԼԱԿԱՆ ԵՐԱՇԽԻՔՆԵՐԻ ՄԱՍԻՆ</w:t>
      </w:r>
    </w:p>
    <w:p>
      <w:pPr>
        <w:pStyle w:val="BodyText"/>
        <w:bidi w:val="0"/>
        <w:spacing w:before="0" w:after="0"/>
        <w:ind w:firstLine="375" w:left="0" w:right="0"/>
        <w:jc w:val="center"/>
        <w:rPr>
          <w:rFonts w:ascii="GHEA Grapalat" w:hAnsi="GHEA Grapalat"/>
          <w:sz w:val="21"/>
          <w:szCs w:val="21"/>
        </w:rPr>
      </w:pPr>
      <w:r>
        <w:rPr>
          <w:rFonts w:ascii="GHEA Grapalat" w:hAnsi="GHEA Grapalat"/>
          <w:sz w:val="21"/>
          <w:szCs w:val="21"/>
        </w:rPr>
      </w:r>
    </w:p>
    <w:p>
      <w:pPr>
        <w:pStyle w:val="BodyText"/>
        <w:bidi w:val="0"/>
        <w:spacing w:before="0" w:after="0"/>
        <w:ind w:firstLine="375" w:left="0" w:right="0"/>
        <w:jc w:val="center"/>
        <w:rPr/>
      </w:pPr>
      <w:r>
        <w:rPr>
          <w:rStyle w:val="Strong"/>
          <w:rFonts w:ascii="GHEA Grapalat" w:hAnsi="GHEA Grapalat"/>
          <w:sz w:val="21"/>
          <w:szCs w:val="21"/>
        </w:rPr>
        <w:t>ՊԵՏԱԿԱՆ ՊԱՇՏՈՆՆԵՐ ԶԲԱՂԵՑՐԱԾ ԱՆՁԱՆՑ ԵՎ ՆՐԱՆՑ ԸՆՏԱՆԻՔՆԵՐԻ ԱՆԴԱՄՆԵՐԻ ՍՈՑԻԱԼԱԿԱՆ ԵՐԱՇԽԻՔՆԵՐԸ</w:t>
      </w:r>
    </w:p>
    <w:p>
      <w:pPr>
        <w:pStyle w:val="BodyText"/>
        <w:bidi w:val="0"/>
        <w:spacing w:before="0" w:after="0"/>
        <w:ind w:firstLine="375" w:left="0" w:right="0"/>
        <w:jc w:val="center"/>
        <w:rPr/>
      </w:pPr>
      <w:r>
        <w:rPr>
          <w:rStyle w:val="Emphasis"/>
          <w:rFonts w:ascii="GHEA Grapalat" w:hAnsi="GHEA Grapalat"/>
          <w:sz w:val="21"/>
          <w:szCs w:val="21"/>
        </w:rPr>
        <w:t>(վերնագիրը լրաց. 07.03.18 ՀՕ-143-Ն)</w:t>
      </w:r>
    </w:p>
    <w:p>
      <w:pPr>
        <w:pStyle w:val="BodyText"/>
        <w:bidi w:val="0"/>
        <w:spacing w:before="0" w:after="0"/>
        <w:ind w:firstLine="375" w:left="0" w:right="0"/>
        <w:jc w:val="both"/>
        <w:rPr>
          <w:sz w:val="21"/>
          <w:szCs w:val="21"/>
        </w:rPr>
      </w:pPr>
      <w:r>
        <w:rPr>
          <w:rFonts w:ascii="GHEA Grapalat" w:hAnsi="GHEA Grapalat"/>
          <w:sz w:val="21"/>
          <w:szCs w:val="21"/>
        </w:rPr>
        <w:t> </w:t>
      </w:r>
    </w:p>
    <w:tbl>
      <w:tblPr>
        <w:tblW w:w="5000" w:type="pct"/>
        <w:jc w:val="left"/>
        <w:tblInd w:w="0" w:type="dxa"/>
        <w:tblLayout w:type="fixed"/>
        <w:tblCellMar>
          <w:top w:w="0" w:type="dxa"/>
          <w:left w:w="0" w:type="dxa"/>
          <w:bottom w:w="0" w:type="dxa"/>
          <w:right w:w="0" w:type="dxa"/>
        </w:tblCellMar>
      </w:tblPr>
      <w:tblGrid>
        <w:gridCol w:w="1725"/>
        <w:gridCol w:w="7912"/>
      </w:tblGrid>
      <w:tr>
        <w:trPr/>
        <w:tc>
          <w:tcPr>
            <w:tcW w:w="1725" w:type="dxa"/>
            <w:tcBorders/>
          </w:tcPr>
          <w:p>
            <w:pPr>
              <w:pStyle w:val="TableContents"/>
              <w:bidi w:val="0"/>
              <w:jc w:val="both"/>
              <w:rPr/>
            </w:pPr>
            <w:bookmarkStart w:id="1" w:name="128366_4"/>
            <w:bookmarkEnd w:id="1"/>
            <w:r>
              <w:rPr>
                <w:rStyle w:val="Strong"/>
                <w:rFonts w:ascii="GHEA Grapalat" w:hAnsi="GHEA Grapalat"/>
                <w:sz w:val="21"/>
                <w:szCs w:val="21"/>
              </w:rPr>
              <w:t>Հոդված 2.</w:t>
            </w:r>
          </w:p>
        </w:tc>
        <w:tc>
          <w:tcPr>
            <w:tcW w:w="7912" w:type="dxa"/>
            <w:tcBorders/>
            <w:vAlign w:val="center"/>
          </w:tcPr>
          <w:p>
            <w:pPr>
              <w:pStyle w:val="TableContents"/>
              <w:bidi w:val="0"/>
              <w:jc w:val="both"/>
              <w:rPr/>
            </w:pPr>
            <w:r>
              <w:rPr>
                <w:rStyle w:val="Strong"/>
                <w:rFonts w:ascii="GHEA Grapalat" w:hAnsi="GHEA Grapalat"/>
                <w:sz w:val="21"/>
                <w:szCs w:val="21"/>
              </w:rPr>
              <w:t>Պետական պաշտոն զբաղեցրած անձին կենսաթոշակ նշանակելու պայմանները</w:t>
            </w:r>
          </w:p>
        </w:tc>
      </w:tr>
    </w:tbl>
    <w:p>
      <w:pPr>
        <w:pStyle w:val="BodyText"/>
        <w:bidi w:val="0"/>
        <w:spacing w:before="0" w:after="0"/>
        <w:ind w:firstLine="375" w:left="0" w:right="0"/>
        <w:jc w:val="both"/>
        <w:rPr/>
      </w:pPr>
      <w:r>
        <w:rPr>
          <w:rStyle w:val="Emphasis"/>
          <w:rFonts w:ascii="GHEA Grapalat" w:hAnsi="GHEA Grapalat"/>
          <w:sz w:val="21"/>
          <w:szCs w:val="21"/>
        </w:rPr>
        <w:t>(վերնագիրը խմբ. 23.03.22 ՀՕ-78-Ն)</w:t>
      </w:r>
      <w:r>
        <w:rPr>
          <w:rFonts w:ascii="GHEA Grapalat" w:hAnsi="GHEA Grapalat"/>
          <w:sz w:val="21"/>
          <w:szCs w:val="21"/>
        </w:rPr>
        <w:t> </w:t>
      </w:r>
    </w:p>
    <w:p>
      <w:pPr>
        <w:pStyle w:val="BodyText"/>
        <w:bidi w:val="0"/>
        <w:spacing w:before="0" w:after="0"/>
        <w:ind w:firstLine="375" w:left="0" w:right="0"/>
        <w:jc w:val="both"/>
        <w:rPr>
          <w:sz w:val="21"/>
          <w:szCs w:val="21"/>
        </w:rPr>
      </w:pPr>
      <w:r>
        <w:rPr>
          <w:rFonts w:ascii="GHEA Grapalat" w:hAnsi="GHEA Grapalat"/>
          <w:sz w:val="21"/>
          <w:szCs w:val="21"/>
        </w:rPr>
        <w:t>1. Սույն օրենքով կենսաթոշակի իրավունք ունի՝</w:t>
      </w:r>
    </w:p>
    <w:p>
      <w:pPr>
        <w:pStyle w:val="BodyText"/>
        <w:bidi w:val="0"/>
        <w:spacing w:before="0" w:after="0"/>
        <w:ind w:firstLine="375" w:left="0" w:right="0"/>
        <w:jc w:val="both"/>
        <w:rPr>
          <w:sz w:val="21"/>
          <w:szCs w:val="21"/>
        </w:rPr>
      </w:pPr>
      <w:r>
        <w:rPr>
          <w:rFonts w:ascii="GHEA Grapalat" w:hAnsi="GHEA Grapalat"/>
          <w:sz w:val="21"/>
          <w:szCs w:val="21"/>
        </w:rPr>
        <w:t>1) Սահմանադրական դատարանի դատավորը՝</w:t>
      </w:r>
    </w:p>
    <w:p>
      <w:pPr>
        <w:pStyle w:val="BodyText"/>
        <w:bidi w:val="0"/>
        <w:spacing w:before="0" w:after="0"/>
        <w:ind w:firstLine="375" w:left="0" w:right="0"/>
        <w:jc w:val="both"/>
        <w:rPr>
          <w:sz w:val="21"/>
          <w:szCs w:val="21"/>
        </w:rPr>
      </w:pPr>
      <w:r>
        <w:rPr>
          <w:rFonts w:ascii="GHEA Grapalat" w:hAnsi="GHEA Grapalat"/>
          <w:sz w:val="21"/>
          <w:szCs w:val="21"/>
        </w:rPr>
        <w:t>ա. «Սահմանադրական դատարանի մասին» սահմանադրական օրենքի 12-րդ հոդվածի 1-ին մասի 1-ին կետով նախատեսված հիմքով լիազորությունների դադարման դեպքում՝ անկախ տարիքից, կամ</w:t>
      </w:r>
    </w:p>
    <w:p>
      <w:pPr>
        <w:pStyle w:val="BodyText"/>
        <w:bidi w:val="0"/>
        <w:spacing w:before="0" w:after="0"/>
        <w:ind w:firstLine="375" w:left="0" w:right="0"/>
        <w:jc w:val="both"/>
        <w:rPr>
          <w:sz w:val="21"/>
          <w:szCs w:val="21"/>
        </w:rPr>
      </w:pPr>
      <w:r>
        <w:rPr>
          <w:rFonts w:ascii="GHEA Grapalat" w:hAnsi="GHEA Grapalat"/>
          <w:sz w:val="21"/>
          <w:szCs w:val="21"/>
        </w:rPr>
        <w:t>բ. «Սահմանադրական դատարանի մասին» սահմանադրական օրենքի 12-րդ հոդվածի 1-ին մասի 2-րդ կետով կամ 2-րդ մասի 4-րդ կետով նախատեսված հիմքերով կամ դատարանի` օրինական ուժի մեջ մտած վճռով անգործունակ ճանաչվելու հիմքով լիազորությունների դադարման կամ դադարեցման դեպքերում.</w:t>
      </w:r>
    </w:p>
    <w:p>
      <w:pPr>
        <w:pStyle w:val="BodyText"/>
        <w:bidi w:val="0"/>
        <w:spacing w:before="0" w:after="0"/>
        <w:ind w:firstLine="375" w:left="0" w:right="0"/>
        <w:jc w:val="both"/>
        <w:rPr>
          <w:sz w:val="21"/>
          <w:szCs w:val="21"/>
        </w:rPr>
      </w:pPr>
      <w:r>
        <w:rPr>
          <w:rFonts w:ascii="GHEA Grapalat" w:hAnsi="GHEA Grapalat"/>
          <w:sz w:val="21"/>
          <w:szCs w:val="21"/>
        </w:rPr>
        <w:t>2) առնվազն մեկ սահմանադրական ժամկետ Մարդու իրավունքների պաշտպանի պաշտոն զբաղեցրած անձը՝ 65 տարին լրանալու դեպքում.</w:t>
      </w:r>
    </w:p>
    <w:p>
      <w:pPr>
        <w:pStyle w:val="BodyText"/>
        <w:bidi w:val="0"/>
        <w:spacing w:before="0" w:after="0"/>
        <w:ind w:firstLine="375" w:left="0" w:right="0"/>
        <w:jc w:val="both"/>
        <w:rPr>
          <w:sz w:val="21"/>
          <w:szCs w:val="21"/>
        </w:rPr>
      </w:pPr>
      <w:r>
        <w:rPr>
          <w:rFonts w:ascii="GHEA Grapalat" w:hAnsi="GHEA Grapalat"/>
          <w:sz w:val="21"/>
          <w:szCs w:val="21"/>
        </w:rPr>
        <w:t>3) առնվազն մեկ սահմանադրական ժամկետ Ազգային ժողովի պատգամավորի պաշտոն զբաղեցրած կամ հինգ տարի Հայաստանի Հանրապետության Գերագույն խորհրդի պատգամավորի պաշտոն զբաղեցրած անձը՝ 65 տարին լրանալու դեպքում.</w:t>
      </w:r>
    </w:p>
    <w:p>
      <w:pPr>
        <w:pStyle w:val="BodyText"/>
        <w:bidi w:val="0"/>
        <w:spacing w:before="0" w:after="0"/>
        <w:ind w:firstLine="375" w:left="0" w:right="0"/>
        <w:jc w:val="both"/>
        <w:rPr>
          <w:sz w:val="21"/>
          <w:szCs w:val="21"/>
        </w:rPr>
      </w:pPr>
      <w:r>
        <w:rPr>
          <w:rFonts w:ascii="GHEA Grapalat" w:hAnsi="GHEA Grapalat"/>
          <w:sz w:val="21"/>
          <w:szCs w:val="21"/>
        </w:rPr>
        <w:t>4) առնվազն մեկ սահմանադրական ժամկետ Հաշվեքննիչ պալատի նախագահի, անդամի կամ առնվազն մեկ սահմանադրական ժամկետ Հայաստանի Հանրապետության վերահսկիչ պալատի նախագահի կամ վեց տարի Ազգային ժողովի վերահսկիչ պալատի նախագահի պաշտոն զբաղեցրած անձը՝ 65 տարին լրանալու դեպքում.</w:t>
      </w:r>
    </w:p>
    <w:p>
      <w:pPr>
        <w:pStyle w:val="BodyText"/>
        <w:bidi w:val="0"/>
        <w:spacing w:before="0" w:after="0"/>
        <w:ind w:firstLine="375" w:left="0" w:right="0"/>
        <w:jc w:val="both"/>
        <w:rPr>
          <w:sz w:val="21"/>
          <w:szCs w:val="21"/>
        </w:rPr>
      </w:pPr>
      <w:r>
        <w:rPr>
          <w:rFonts w:ascii="GHEA Grapalat" w:hAnsi="GHEA Grapalat"/>
          <w:sz w:val="21"/>
          <w:szCs w:val="21"/>
        </w:rPr>
        <w:t>5) առնվազն մեկ սահմանադրական ժամկետ Բարձրագույն դատական խորհրդի անդամի պաշտոն զբաղեցրած անձը՝ 65 տարին լրանալու դեպքում.</w:t>
      </w:r>
    </w:p>
    <w:p>
      <w:pPr>
        <w:pStyle w:val="BodyText"/>
        <w:bidi w:val="0"/>
        <w:spacing w:before="0" w:after="0"/>
        <w:ind w:firstLine="375" w:left="0" w:right="0"/>
        <w:jc w:val="both"/>
        <w:rPr>
          <w:sz w:val="21"/>
          <w:szCs w:val="21"/>
        </w:rPr>
      </w:pPr>
      <w:r>
        <w:rPr>
          <w:rFonts w:ascii="GHEA Grapalat" w:hAnsi="GHEA Grapalat"/>
          <w:sz w:val="21"/>
          <w:szCs w:val="21"/>
        </w:rPr>
        <w:t>6) առնվազն մեկ սահմանադրական ժամկետ գլխավոր դատախազի պաշտոն զբաղեցրած անձը՝ 65 տարին լրանալու դեպքում.</w:t>
      </w:r>
    </w:p>
    <w:p>
      <w:pPr>
        <w:pStyle w:val="BodyText"/>
        <w:bidi w:val="0"/>
        <w:spacing w:before="0" w:after="0"/>
        <w:ind w:firstLine="375" w:left="0" w:right="0"/>
        <w:jc w:val="both"/>
        <w:rPr>
          <w:sz w:val="21"/>
          <w:szCs w:val="21"/>
        </w:rPr>
      </w:pPr>
      <w:r>
        <w:rPr>
          <w:rFonts w:ascii="GHEA Grapalat" w:hAnsi="GHEA Grapalat"/>
          <w:sz w:val="21"/>
          <w:szCs w:val="21"/>
        </w:rPr>
        <w:t xml:space="preserve">7) առնվազն մեկ ժամկետ Հայաստանի Հանրապետության մասնակցությամբ գործող միջազգային դատարանի դատավորի պաշտոնում պաշտոնավարած անձը՝ 65 տարին լրանալու դեպքում. </w:t>
      </w:r>
    </w:p>
    <w:p>
      <w:pPr>
        <w:pStyle w:val="BodyText"/>
        <w:bidi w:val="0"/>
        <w:spacing w:before="0" w:after="0"/>
        <w:ind w:firstLine="375" w:left="0" w:right="0"/>
        <w:jc w:val="both"/>
        <w:rPr>
          <w:sz w:val="21"/>
          <w:szCs w:val="21"/>
        </w:rPr>
      </w:pPr>
      <w:r>
        <w:rPr>
          <w:rFonts w:ascii="GHEA Grapalat" w:hAnsi="GHEA Grapalat"/>
          <w:sz w:val="21"/>
          <w:szCs w:val="21"/>
        </w:rPr>
        <w:t>8) դատավորի պաշտոնում առնվազն 10 օրացուցային տարի պաշտոնավարած անձը, որի լիազորությունները դադարեցվել կամ դադարել են «Հայաստանի Հանրապետության դատական օրենսգիրք» սահմանադրական օրենքի 160-րդ հոդվածի 1-ին մասի 2-րդ կետով նախատեսված հիմքով կամ դատարանի` օրինական ուժի մեջ մտած վճռով անգործունակ ճանաչվելու կամ դատավորի պաշտոնում նշանակվելը խոչընդոտող ֆիզիկական արատ կամ հիվանդություն ձեռք բերելու հիմքերով.</w:t>
      </w:r>
    </w:p>
    <w:p>
      <w:pPr>
        <w:pStyle w:val="BodyText"/>
        <w:bidi w:val="0"/>
        <w:spacing w:before="0" w:after="0"/>
        <w:ind w:firstLine="375" w:left="0" w:right="0"/>
        <w:jc w:val="both"/>
        <w:rPr>
          <w:sz w:val="21"/>
          <w:szCs w:val="21"/>
        </w:rPr>
      </w:pPr>
      <w:r>
        <w:rPr>
          <w:rFonts w:ascii="GHEA Grapalat" w:hAnsi="GHEA Grapalat"/>
          <w:sz w:val="21"/>
          <w:szCs w:val="21"/>
        </w:rPr>
        <w:t>9) դատախազի պաշտոն զբաղեցրած անձը, որը՝</w:t>
      </w:r>
    </w:p>
    <w:p>
      <w:pPr>
        <w:pStyle w:val="BodyText"/>
        <w:bidi w:val="0"/>
        <w:spacing w:before="0" w:after="0"/>
        <w:ind w:firstLine="375" w:left="0" w:right="0"/>
        <w:jc w:val="both"/>
        <w:rPr>
          <w:sz w:val="21"/>
          <w:szCs w:val="21"/>
        </w:rPr>
      </w:pPr>
      <w:r>
        <w:rPr>
          <w:rFonts w:ascii="GHEA Grapalat" w:hAnsi="GHEA Grapalat"/>
          <w:sz w:val="21"/>
          <w:szCs w:val="21"/>
        </w:rPr>
        <w:t>ա․ պաշտոնից ազատվելու (լիազորությունները դադարեցվելու կամ դադարելու) օրվա դրությամբ ունի առնվազն 20 օրացուցային տարվա մասնագիտական ստաժ կամ</w:t>
      </w:r>
    </w:p>
    <w:p>
      <w:pPr>
        <w:pStyle w:val="BodyText"/>
        <w:bidi w:val="0"/>
        <w:spacing w:before="0" w:after="0"/>
        <w:ind w:firstLine="375" w:left="0" w:right="0"/>
        <w:jc w:val="both"/>
        <w:rPr>
          <w:sz w:val="21"/>
          <w:szCs w:val="21"/>
        </w:rPr>
      </w:pPr>
      <w:r>
        <w:rPr>
          <w:rFonts w:ascii="GHEA Grapalat" w:hAnsi="GHEA Grapalat"/>
          <w:sz w:val="21"/>
          <w:szCs w:val="21"/>
        </w:rPr>
        <w:t>բ․ պաշտոնից ազատվել (լիազորությունները դադարեցվել կամ դադարել) է դատարանի` օրինական ուժի մեջ մտած վճռով անգործունակ ճանաչվելու կամ դատախազի պաշտոնում նշանակվելը խոչընդոտող ֆիզիկական արատ կամ հիվանդություն ձեռք բերելու հիմքերով․</w:t>
      </w:r>
    </w:p>
    <w:p>
      <w:pPr>
        <w:pStyle w:val="BodyText"/>
        <w:bidi w:val="0"/>
        <w:spacing w:before="0" w:after="0"/>
        <w:ind w:firstLine="375" w:left="0" w:right="0"/>
        <w:jc w:val="both"/>
        <w:rPr>
          <w:sz w:val="21"/>
          <w:szCs w:val="21"/>
        </w:rPr>
      </w:pPr>
      <w:r>
        <w:rPr>
          <w:rFonts w:ascii="GHEA Grapalat" w:hAnsi="GHEA Grapalat"/>
          <w:sz w:val="21"/>
          <w:szCs w:val="21"/>
        </w:rPr>
        <w:t>10) հակակոռուպցիոն կոմիտեում ինքնավար պաշտոն զբաղեցրած անձը, որը՝</w:t>
      </w:r>
    </w:p>
    <w:p>
      <w:pPr>
        <w:pStyle w:val="BodyText"/>
        <w:bidi w:val="0"/>
        <w:spacing w:before="0" w:after="0"/>
        <w:ind w:firstLine="375" w:left="0" w:right="0"/>
        <w:jc w:val="both"/>
        <w:rPr>
          <w:sz w:val="21"/>
          <w:szCs w:val="21"/>
        </w:rPr>
      </w:pPr>
      <w:r>
        <w:rPr>
          <w:rFonts w:ascii="GHEA Grapalat" w:hAnsi="GHEA Grapalat"/>
          <w:sz w:val="21"/>
          <w:szCs w:val="21"/>
        </w:rPr>
        <w:t>ա․ պաշտոնից ազատվելու (լիազորությունները դադարեցվելու կամ դադարելու) օրվա դրությամբ ունի առնվազն 20 օրացուցային տարվա մասնագիտական ստաժ կամ</w:t>
      </w:r>
    </w:p>
    <w:p>
      <w:pPr>
        <w:pStyle w:val="BodyText"/>
        <w:bidi w:val="0"/>
        <w:spacing w:before="0" w:after="0"/>
        <w:ind w:firstLine="375" w:left="0" w:right="0"/>
        <w:jc w:val="both"/>
        <w:rPr>
          <w:sz w:val="21"/>
          <w:szCs w:val="21"/>
        </w:rPr>
      </w:pPr>
      <w:r>
        <w:rPr>
          <w:rFonts w:ascii="GHEA Grapalat" w:hAnsi="GHEA Grapalat"/>
          <w:sz w:val="21"/>
          <w:szCs w:val="21"/>
        </w:rPr>
        <w:t>բ․ պաշտոնից ազատվել (լիազորությունները դադարեցվել կամ դադարել) է «Հակակոռուպցիոն կոմիտեի մասին» օրենքի 24-րդ հոդվածի 1-ին մասի 5-րդ և 4-րդ մասի 1-ին կետերով նախատեսված հիմքերից որևէ մեկով կամ դատարանի` օրինական ուժի մեջ մտած վճռով անգործունակ ճանաչվելու հիմքով․</w:t>
      </w:r>
    </w:p>
    <w:p>
      <w:pPr>
        <w:pStyle w:val="BodyText"/>
        <w:bidi w:val="0"/>
        <w:spacing w:before="0" w:after="0"/>
        <w:ind w:firstLine="375" w:left="0" w:right="0"/>
        <w:jc w:val="both"/>
        <w:rPr>
          <w:sz w:val="21"/>
          <w:szCs w:val="21"/>
        </w:rPr>
      </w:pPr>
      <w:r>
        <w:rPr>
          <w:rFonts w:ascii="GHEA Grapalat" w:hAnsi="GHEA Grapalat"/>
          <w:sz w:val="21"/>
          <w:szCs w:val="21"/>
        </w:rPr>
        <w:t>11) քննչական կոմիտեում ինքնավար պաշտոն զբաղեցրած անձը, որը՝</w:t>
      </w:r>
    </w:p>
    <w:p>
      <w:pPr>
        <w:pStyle w:val="BodyText"/>
        <w:bidi w:val="0"/>
        <w:spacing w:before="0" w:after="0"/>
        <w:ind w:firstLine="375" w:left="0" w:right="0"/>
        <w:jc w:val="both"/>
        <w:rPr>
          <w:sz w:val="21"/>
          <w:szCs w:val="21"/>
        </w:rPr>
      </w:pPr>
      <w:r>
        <w:rPr>
          <w:rFonts w:ascii="GHEA Grapalat" w:hAnsi="GHEA Grapalat"/>
          <w:sz w:val="21"/>
          <w:szCs w:val="21"/>
        </w:rPr>
        <w:t>ա․ պաշտոնից ազատվելու օրվա դրությամբ ունի առնվազն 20 օրացուցային տարվա մասնագիտական ստաժ կամ</w:t>
      </w:r>
    </w:p>
    <w:p>
      <w:pPr>
        <w:pStyle w:val="BodyText"/>
        <w:bidi w:val="0"/>
        <w:spacing w:before="0" w:after="0"/>
        <w:ind w:firstLine="375" w:left="0" w:right="0"/>
        <w:jc w:val="both"/>
        <w:rPr>
          <w:sz w:val="21"/>
          <w:szCs w:val="21"/>
        </w:rPr>
      </w:pPr>
      <w:r>
        <w:rPr>
          <w:rFonts w:ascii="GHEA Grapalat" w:hAnsi="GHEA Grapalat"/>
          <w:sz w:val="21"/>
          <w:szCs w:val="21"/>
        </w:rPr>
        <w:t>բ․ պաշտոնից ազատվել է «Հայաստանի Հանրապետության քննչական կոմիտեի մասին» օրենքի 22-րդ հոդվածի 1-ին մասի 5-րդ կետով նախատեսված հիմքով կամ դատարանի` օրինական ուժի մեջ մտած վճռով անգործունակ ճանաչվելու հիմքով․</w:t>
      </w:r>
    </w:p>
    <w:p>
      <w:pPr>
        <w:pStyle w:val="BodyText"/>
        <w:bidi w:val="0"/>
        <w:spacing w:before="0" w:after="0"/>
        <w:ind w:firstLine="375" w:left="0" w:right="0"/>
        <w:jc w:val="both"/>
        <w:rPr/>
      </w:pPr>
      <w:r>
        <w:rPr>
          <w:rFonts w:ascii="GHEA Grapalat" w:hAnsi="GHEA Grapalat"/>
          <w:sz w:val="21"/>
          <w:szCs w:val="21"/>
        </w:rPr>
        <w:t xml:space="preserve">12) </w:t>
      </w:r>
      <w:r>
        <w:rPr>
          <w:rStyle w:val="Emphasis"/>
          <w:rFonts w:ascii="GHEA Grapalat" w:hAnsi="GHEA Grapalat"/>
          <w:sz w:val="21"/>
          <w:szCs w:val="21"/>
        </w:rPr>
        <w:t>(կետն ուժը կորցրել է 09.06.22 ՀՕ-243-Ն)</w:t>
      </w:r>
    </w:p>
    <w:p>
      <w:pPr>
        <w:pStyle w:val="BodyText"/>
        <w:bidi w:val="0"/>
        <w:spacing w:before="0" w:after="0"/>
        <w:ind w:firstLine="375" w:left="0" w:right="0"/>
        <w:jc w:val="both"/>
        <w:rPr>
          <w:sz w:val="21"/>
          <w:szCs w:val="21"/>
          <w:del w:id="27" w:author="Unknown Author" w:date="2025-07-04T10:51:31Z"/>
        </w:rPr>
      </w:pPr>
      <w:del w:id="26" w:author="Unknown Author" w:date="2025-07-04T10:51:31Z">
        <w:r>
          <w:rPr>
            <w:rFonts w:ascii="GHEA Grapalat" w:hAnsi="GHEA Grapalat"/>
            <w:sz w:val="21"/>
            <w:szCs w:val="21"/>
          </w:rPr>
          <w:delText>12.1) Արտաքին հետախուզության ծառայության ծառայողի պաշտոն զբաղեցրած անձը՝</w:delText>
        </w:r>
      </w:del>
    </w:p>
    <w:p>
      <w:pPr>
        <w:pStyle w:val="BodyText"/>
        <w:bidi w:val="0"/>
        <w:spacing w:before="0" w:after="0"/>
        <w:ind w:firstLine="375" w:left="0" w:right="0"/>
        <w:jc w:val="both"/>
        <w:rPr>
          <w:sz w:val="21"/>
          <w:szCs w:val="21"/>
          <w:del w:id="29" w:author="Unknown Author" w:date="2025-07-04T10:51:31Z"/>
        </w:rPr>
      </w:pPr>
      <w:del w:id="28" w:author="Unknown Author" w:date="2025-07-04T10:51:31Z">
        <w:r>
          <w:rPr>
            <w:rFonts w:ascii="GHEA Grapalat" w:hAnsi="GHEA Grapalat"/>
            <w:sz w:val="21"/>
            <w:szCs w:val="21"/>
          </w:rPr>
          <w:delText>ա. որը պաշտոնից ազատվելու օրվա դրությամբ ունի առնվազն 20 օրացուցային տարվա մասնագիտական ստաժ, կամ</w:delText>
        </w:r>
      </w:del>
    </w:p>
    <w:p>
      <w:pPr>
        <w:pStyle w:val="BodyText"/>
        <w:bidi w:val="0"/>
        <w:spacing w:before="0" w:after="0"/>
        <w:ind w:firstLine="375" w:left="0" w:right="0"/>
        <w:jc w:val="both"/>
        <w:rPr>
          <w:sz w:val="21"/>
          <w:szCs w:val="21"/>
          <w:ins w:id="31" w:author="Unknown Author" w:date="2025-07-04T10:51:33Z"/>
        </w:rPr>
      </w:pPr>
      <w:del w:id="30" w:author="Unknown Author" w:date="2025-07-04T10:51:31Z">
        <w:r>
          <w:rPr>
            <w:rFonts w:ascii="GHEA Grapalat" w:hAnsi="GHEA Grapalat"/>
            <w:sz w:val="21"/>
            <w:szCs w:val="21"/>
          </w:rPr>
          <w:delText>բ. որի ծառայությունը դադարեցվել է «Արտաքին հետախուզական գործունեության և արտաքին հետախուզության ծառայության մասին» օրենքի 38-րդ հոդվածի 1-ին մասի 3-րդ կամ 11-րդ կետով նախատեսված հիմքով.</w:delText>
        </w:r>
      </w:del>
    </w:p>
    <w:p>
      <w:pPr>
        <w:pStyle w:val="Normal"/>
        <w:shd w:val="clear" w:fill="FFFFFF"/>
        <w:bidi w:val="0"/>
        <w:spacing w:lineRule="auto" w:line="360" w:before="0" w:after="0"/>
        <w:ind w:hanging="0" w:left="0" w:right="0"/>
        <w:jc w:val="both"/>
        <w:rPr>
          <w:sz w:val="21"/>
          <w:szCs w:val="21"/>
          <w:ins w:id="35" w:author="Unknown Author" w:date="2026-02-16T14:24:22Z"/>
        </w:rPr>
      </w:pPr>
      <w:ins w:id="32" w:author="Unknown Author" w:date="2025-12-02T09:10:54Z">
        <w:r>
          <w:rPr>
            <w:rFonts w:eastAsia="Times New Roman" w:cs="Times New Roman" w:ascii="GHEA Grapalat" w:hAnsi="GHEA Grapalat"/>
            <w:b w:val="false"/>
            <w:bCs w:val="false"/>
            <w:i/>
            <w:iCs/>
            <w:color w:val="000000"/>
            <w:sz w:val="21"/>
            <w:szCs w:val="21"/>
            <w:shd w:fill="auto" w:val="clear"/>
            <w:lang w:val="hy-AM"/>
          </w:rPr>
          <w:t xml:space="preserve">   </w:t>
        </w:r>
      </w:ins>
      <w:ins w:id="33" w:author="Unknown Author" w:date="2026-02-16T14:24:22Z">
        <w:r>
          <w:rPr>
            <w:rFonts w:eastAsia="Times New Roman" w:cs="Times New Roman" w:ascii="GHEA Grapalat" w:hAnsi="GHEA Grapalat"/>
            <w:b w:val="false"/>
            <w:bCs w:val="false"/>
            <w:i/>
            <w:iCs/>
            <w:color w:val="000000"/>
            <w:sz w:val="21"/>
            <w:szCs w:val="21"/>
            <w:shd w:fill="auto" w:val="clear"/>
            <w:lang w:val="hy-AM"/>
          </w:rPr>
          <w:t xml:space="preserve">    </w:t>
        </w:r>
      </w:ins>
      <w:ins w:id="34" w:author="Unknown Author" w:date="2026-02-16T14:24:22Z">
        <w:r>
          <w:rPr>
            <w:rFonts w:eastAsia="Times New Roman" w:cs="Times New Roman" w:ascii="GHEA Grapalat" w:hAnsi="GHEA Grapalat"/>
            <w:b w:val="false"/>
            <w:bCs w:val="false"/>
            <w:i/>
            <w:iCs/>
            <w:color w:val="000000"/>
            <w:sz w:val="24"/>
            <w:szCs w:val="24"/>
            <w:shd w:fill="auto" w:val="clear"/>
            <w:lang w:val="hy-AM"/>
          </w:rPr>
          <w:t>12․1) Արտաքին հետախուզության ծառայությունում պաշտոն զբաղեցրած անձը՝</w:t>
        </w:r>
      </w:ins>
    </w:p>
    <w:p>
      <w:pPr>
        <w:pStyle w:val="Normal"/>
        <w:shd w:val="clear" w:fill="FFFFFF"/>
        <w:bidi w:val="0"/>
        <w:spacing w:lineRule="auto" w:line="360" w:before="0" w:after="0"/>
        <w:ind w:hanging="0" w:left="0" w:right="0"/>
        <w:jc w:val="both"/>
        <w:rPr>
          <w:rFonts w:ascii="GHEA Grapalat" w:hAnsi="GHEA Grapalat"/>
          <w:ins w:id="38" w:author="Unknown Author" w:date="2026-02-16T14:24:22Z"/>
        </w:rPr>
      </w:pPr>
      <w:ins w:id="36" w:author="Unknown Author" w:date="2026-02-16T14:24:22Z">
        <w:r>
          <w:rPr>
            <w:rFonts w:eastAsia="Times New Roman" w:cs="Times New Roman" w:ascii="GHEA Grapalat" w:hAnsi="GHEA Grapalat"/>
            <w:b w:val="false"/>
            <w:bCs w:val="false"/>
            <w:color w:val="000000"/>
            <w:sz w:val="24"/>
            <w:szCs w:val="24"/>
            <w:lang w:val="hy-AM"/>
          </w:rPr>
          <w:t xml:space="preserve">   </w:t>
        </w:r>
      </w:ins>
      <w:ins w:id="37" w:author="Unknown Author" w:date="2026-02-16T14:24:22Z">
        <w:r>
          <w:rPr>
            <w:rFonts w:eastAsia="Times New Roman" w:cs="Times New Roman" w:ascii="GHEA Grapalat" w:hAnsi="GHEA Grapalat"/>
            <w:b w:val="false"/>
            <w:bCs w:val="false"/>
            <w:color w:val="000000"/>
            <w:sz w:val="24"/>
            <w:szCs w:val="24"/>
            <w:lang w:val="hy-AM"/>
          </w:rPr>
          <w:t>ա․ որը պաշտոնից ազատվելու օրվա դրությամբ ունի առնվազն 20 տարվա ծառայության ստաժ, կամ</w:t>
        </w:r>
      </w:ins>
    </w:p>
    <w:p>
      <w:pPr>
        <w:pStyle w:val="Normal"/>
        <w:shd w:val="clear" w:fill="FFFFFF"/>
        <w:bidi w:val="0"/>
        <w:spacing w:lineRule="auto" w:line="360" w:before="0" w:after="0"/>
        <w:ind w:hanging="0" w:left="0" w:right="0"/>
        <w:jc w:val="both"/>
        <w:rPr>
          <w:sz w:val="21"/>
          <w:szCs w:val="21"/>
        </w:rPr>
      </w:pPr>
      <w:ins w:id="39" w:author="Unknown Author" w:date="2026-02-16T14:24:22Z">
        <w:r>
          <w:rPr>
            <w:rFonts w:eastAsia="Times New Roman" w:cs="Times New Roman" w:ascii="GHEA Grapalat" w:hAnsi="GHEA Grapalat"/>
            <w:b w:val="false"/>
            <w:bCs w:val="false"/>
            <w:i/>
            <w:iCs/>
            <w:color w:val="000000"/>
            <w:sz w:val="24"/>
            <w:szCs w:val="24"/>
            <w:shd w:fill="auto" w:val="clear"/>
            <w:lang w:val="hy-AM"/>
          </w:rPr>
          <w:t xml:space="preserve">     </w:t>
        </w:r>
      </w:ins>
      <w:ins w:id="40" w:author="Unknown Author" w:date="2026-02-16T14:24:22Z">
        <w:r>
          <w:rPr>
            <w:rFonts w:eastAsia="Times New Roman" w:cs="Times New Roman" w:ascii="GHEA Grapalat" w:hAnsi="GHEA Grapalat"/>
            <w:b w:val="false"/>
            <w:bCs w:val="false"/>
            <w:i/>
            <w:iCs/>
            <w:color w:val="000000"/>
            <w:sz w:val="24"/>
            <w:szCs w:val="24"/>
            <w:shd w:fill="auto" w:val="clear"/>
            <w:lang w:val="hy-AM"/>
          </w:rPr>
          <w:t>բ. որի ծառայությունը դադարեցվել է դատական կարգով անգործունակ ճանաչվելու կամ «Արտաքին հետախուզական գործունեության և արտաքին հետախուզության ծառայության մասին» օրենքի 38֊րդ հոդվածի 1֊ին մասի 11֊րդ կետով նախատեսված հիմքով։</w:t>
        </w:r>
      </w:ins>
    </w:p>
    <w:p>
      <w:pPr>
        <w:pStyle w:val="BodyText"/>
        <w:bidi w:val="0"/>
        <w:spacing w:before="0" w:after="0"/>
        <w:ind w:firstLine="375" w:left="0" w:right="0"/>
        <w:jc w:val="both"/>
        <w:rPr>
          <w:sz w:val="21"/>
          <w:szCs w:val="21"/>
        </w:rPr>
      </w:pPr>
      <w:r>
        <w:rPr>
          <w:rFonts w:ascii="GHEA Grapalat" w:hAnsi="GHEA Grapalat"/>
          <w:sz w:val="21"/>
          <w:szCs w:val="21"/>
        </w:rPr>
        <w:t>13) սույն օրենքի 1-ին հավելվածով սահմանված պաշտոններում, օտարերկրյա պետությունում գործող դիվանագիտական ծառայության մարմինների ղեկավարի պաշտոնում առնվազն 10 օրացուցային տարի պաշտոնավարած անձը՝ 65 տարին լրանալու դեպքում․</w:t>
      </w:r>
    </w:p>
    <w:p>
      <w:pPr>
        <w:pStyle w:val="BodyText"/>
        <w:bidi w:val="0"/>
        <w:spacing w:before="0" w:after="0"/>
        <w:ind w:firstLine="375" w:left="0" w:right="0"/>
        <w:jc w:val="both"/>
        <w:rPr>
          <w:sz w:val="21"/>
          <w:szCs w:val="21"/>
        </w:rPr>
      </w:pPr>
      <w:r>
        <w:rPr>
          <w:rFonts w:ascii="GHEA Grapalat" w:hAnsi="GHEA Grapalat"/>
          <w:sz w:val="21"/>
          <w:szCs w:val="21"/>
        </w:rPr>
        <w:t>14) Հանրապետության նախագահը, Ազգային ժողովի պատգամավորը, Կառավարության անդամը, Սահմանադրական դատարանի կամ այլ դատարանների դատավորը, Բարձրագույն դատական խորհրդի անդամը, Մարդու իրավունքների պաշտպանը, Հաշվեքննիչ պալատի նախագահը, դատախազը, հակակոռուպցիոն կոմիտեում ինքնավար պաշտոն, քննչական կոմիտեում ինքնավար պաշտոն զբաղեցրած անձը՝ իր պաշտոնեական պարտականությունները կատարելիս կամ դրանք կատարելու առնչությամբ ստացած վնասվածքի պատճառով աշխատանքային գործունեությամբ զբաղվելու կարողության 3-րդ աստիճանի սահմանափակումով հաշմանդամություն ունեցող անձ ճանաչվելու դեպքում:</w:t>
      </w:r>
    </w:p>
    <w:p>
      <w:pPr>
        <w:pStyle w:val="BodyText"/>
        <w:bidi w:val="0"/>
        <w:spacing w:before="0" w:after="0"/>
        <w:ind w:firstLine="375" w:left="0" w:right="0"/>
        <w:jc w:val="both"/>
        <w:rPr>
          <w:sz w:val="21"/>
          <w:szCs w:val="21"/>
        </w:rPr>
      </w:pPr>
      <w:r>
        <w:rPr>
          <w:rFonts w:ascii="GHEA Grapalat" w:hAnsi="GHEA Grapalat"/>
          <w:sz w:val="21"/>
          <w:szCs w:val="21"/>
        </w:rPr>
        <w:t xml:space="preserve">2․ Սույն հոդվածի 1-ին մասով սահմանված մեկից ավելի հիմքերով միաժամանակ կենսաթոշակի իրավունք ձեռք բերած անձին կենսաթոշակ նշանակվում է այդ հիմքերից մեկով` իր ընտրությամբ։ </w:t>
      </w:r>
    </w:p>
    <w:p>
      <w:pPr>
        <w:pStyle w:val="BodyText"/>
        <w:bidi w:val="0"/>
        <w:spacing w:before="0" w:after="0"/>
        <w:ind w:firstLine="375" w:left="0" w:right="0"/>
        <w:jc w:val="both"/>
        <w:rPr>
          <w:sz w:val="21"/>
          <w:szCs w:val="21"/>
        </w:rPr>
      </w:pPr>
      <w:r>
        <w:rPr>
          <w:rFonts w:ascii="GHEA Grapalat" w:hAnsi="GHEA Grapalat"/>
          <w:sz w:val="21"/>
          <w:szCs w:val="21"/>
        </w:rPr>
        <w:t>3. Սույն հոդվածի 1-ին մասի 14-րդ կետում նշված դեպքում պետական պաշտոն զբաղեցրած անձը Հայաստանի Հանրապետության տարածքում գործող բժշկական կազմակերպություններում ապահովվում է բժշկական սպասարկմամբ` Հայաստանի Հանրապետության պետական բյուջեի միջոցների հաշվին` Կառավարության սահմանած կարգով:</w:t>
      </w:r>
    </w:p>
    <w:p>
      <w:pPr>
        <w:pStyle w:val="BodyText"/>
        <w:bidi w:val="0"/>
        <w:spacing w:before="0" w:after="0"/>
        <w:ind w:firstLine="375" w:left="0" w:right="0"/>
        <w:jc w:val="both"/>
        <w:rPr>
          <w:sz w:val="21"/>
          <w:szCs w:val="21"/>
        </w:rPr>
      </w:pPr>
      <w:r>
        <w:rPr>
          <w:rFonts w:ascii="GHEA Grapalat" w:hAnsi="GHEA Grapalat"/>
          <w:sz w:val="21"/>
          <w:szCs w:val="21"/>
        </w:rPr>
        <w:t xml:space="preserve">4. Սույն օրենքով սահմանված պայմանները բավարարելու դեպքում պետական պաշտոն զբաղեցրած անձը սույն օրենքով կենսաթոշակի իրավունք ունի, եթե չի զբաղեցնում հանրային պաշտոն կամ հանրային ծառայության պաշտոն: Սույն օրենքի իմաստով՝ հանրային պաշտոն է համարվում նաև Հայաստանի Հանրապետության մասնակցությամբ գործող միջազգային դատարանի դատավորի պաշտոնը։ </w:t>
      </w:r>
    </w:p>
    <w:p>
      <w:pPr>
        <w:pStyle w:val="BodyText"/>
        <w:bidi w:val="0"/>
        <w:spacing w:before="0" w:after="0"/>
        <w:ind w:firstLine="375" w:left="0" w:right="0"/>
        <w:jc w:val="both"/>
        <w:rPr>
          <w:sz w:val="21"/>
          <w:szCs w:val="21"/>
        </w:rPr>
      </w:pPr>
      <w:r>
        <w:rPr>
          <w:rFonts w:ascii="GHEA Grapalat" w:hAnsi="GHEA Grapalat"/>
          <w:sz w:val="21"/>
          <w:szCs w:val="21"/>
        </w:rPr>
        <w:t xml:space="preserve">5. Սույն օրենքով սահմանված պայմանները բավարարելու դեպքում կենսաթոշակի իրավունք ունեն Հայաստանի Հանրապետության քաղաքացին, Հայաստանի Հանրապետության երկքաղաքացին։ Հայաստանի Հանրապետության երկքաղաքացին կենսաթոշակի իրավունք ունի Հայաստանի Հանրապետության բնակչության պետական ռեգիստրում Հայաստանի Հանրապետությունում բնակության վայրի հասցեում հաշվառված լինելու ժամանակահատվածում: </w:t>
      </w:r>
    </w:p>
    <w:p>
      <w:pPr>
        <w:pStyle w:val="BodyText"/>
        <w:bidi w:val="0"/>
        <w:spacing w:before="0" w:after="0"/>
        <w:ind w:firstLine="375" w:left="0" w:right="0"/>
        <w:jc w:val="both"/>
        <w:rPr>
          <w:sz w:val="21"/>
          <w:szCs w:val="21"/>
        </w:rPr>
      </w:pPr>
      <w:r>
        <w:rPr>
          <w:rFonts w:ascii="GHEA Grapalat" w:hAnsi="GHEA Grapalat"/>
          <w:sz w:val="21"/>
          <w:szCs w:val="21"/>
        </w:rPr>
        <w:t>6. Պետական պաշտոն զբաղեցրած անձը չունի սույն օրենքով կենսաթոշակի իրավունք, եթե պաշտոնից ազատվելու օրվա դրությամբ կամ դրանից հետո օրինական ուժի մեջ մտած դատավճռով դատապարտվել է ծանր կամ առանձնապես ծանր հանցագործության համար, որը կատարել է պաշտոնավարման ընթացքում։</w:t>
      </w:r>
    </w:p>
    <w:p>
      <w:pPr>
        <w:pStyle w:val="Normal"/>
        <w:bidi w:val="0"/>
        <w:jc w:val="both"/>
        <w:rPr>
          <w:rFonts w:ascii="GHEA Grapalat" w:hAnsi="GHEA Grapalat"/>
          <w:sz w:val="21"/>
          <w:szCs w:val="21"/>
        </w:rPr>
      </w:pPr>
      <w:r>
        <w:rPr>
          <w:rFonts w:ascii="GHEA Grapalat" w:hAnsi="GHEA Grapalat"/>
          <w:sz w:val="21"/>
          <w:szCs w:val="21"/>
        </w:rPr>
      </w:r>
    </w:p>
    <w:p>
      <w:pPr>
        <w:pStyle w:val="BodyText"/>
        <w:bidi w:val="0"/>
        <w:spacing w:before="0" w:after="0"/>
        <w:ind w:firstLine="375" w:left="0" w:right="0"/>
        <w:jc w:val="both"/>
        <w:rPr>
          <w:sz w:val="21"/>
          <w:szCs w:val="21"/>
        </w:rPr>
      </w:pPr>
      <w:r>
        <w:rPr>
          <w:rFonts w:ascii="GHEA Grapalat" w:hAnsi="GHEA Grapalat"/>
          <w:sz w:val="21"/>
          <w:szCs w:val="21"/>
        </w:rPr>
        <w:t> </w:t>
      </w:r>
    </w:p>
    <w:tbl>
      <w:tblPr>
        <w:tblW w:w="5000" w:type="pct"/>
        <w:jc w:val="left"/>
        <w:tblInd w:w="0" w:type="dxa"/>
        <w:tblLayout w:type="fixed"/>
        <w:tblCellMar>
          <w:top w:w="28" w:type="dxa"/>
          <w:left w:w="28" w:type="dxa"/>
          <w:bottom w:w="28" w:type="dxa"/>
          <w:right w:w="28" w:type="dxa"/>
        </w:tblCellMar>
      </w:tblPr>
      <w:tblGrid>
        <w:gridCol w:w="1529"/>
        <w:gridCol w:w="8108"/>
      </w:tblGrid>
      <w:tr>
        <w:trPr/>
        <w:tc>
          <w:tcPr>
            <w:tcW w:w="1529" w:type="dxa"/>
            <w:tcBorders/>
          </w:tcPr>
          <w:p>
            <w:pPr>
              <w:pStyle w:val="TableContents"/>
              <w:bidi w:val="0"/>
              <w:jc w:val="both"/>
              <w:rPr/>
            </w:pPr>
            <w:r>
              <w:rPr>
                <w:rStyle w:val="Strong"/>
                <w:rFonts w:ascii="GHEA Grapalat" w:hAnsi="GHEA Grapalat"/>
                <w:sz w:val="21"/>
                <w:szCs w:val="21"/>
              </w:rPr>
              <w:t>Հոդված 5</w:t>
            </w:r>
            <w:r>
              <w:rPr>
                <w:rFonts w:ascii="GHEA Grapalat" w:hAnsi="GHEA Grapalat"/>
                <w:sz w:val="21"/>
                <w:szCs w:val="21"/>
              </w:rPr>
              <w:t>․</w:t>
            </w:r>
          </w:p>
        </w:tc>
        <w:tc>
          <w:tcPr>
            <w:tcW w:w="8108" w:type="dxa"/>
            <w:tcBorders/>
          </w:tcPr>
          <w:p>
            <w:pPr>
              <w:pStyle w:val="TableContents"/>
              <w:bidi w:val="0"/>
              <w:jc w:val="both"/>
              <w:rPr/>
            </w:pPr>
            <w:r>
              <w:rPr>
                <w:rStyle w:val="Strong"/>
                <w:rFonts w:ascii="GHEA Grapalat" w:hAnsi="GHEA Grapalat"/>
                <w:sz w:val="21"/>
                <w:szCs w:val="21"/>
              </w:rPr>
              <w:t>Պետական պաշտոն զբաղեցրած անձի և նրա ընտանիքի անդամների կենսաթոշակը հաշվարկելու (վերահաշվարկելու) կարգը</w:t>
            </w:r>
          </w:p>
        </w:tc>
      </w:tr>
    </w:tbl>
    <w:p>
      <w:pPr>
        <w:pStyle w:val="BodyText"/>
        <w:bidi w:val="0"/>
        <w:spacing w:before="0" w:after="0"/>
        <w:ind w:hanging="0" w:left="0" w:right="0"/>
        <w:jc w:val="both"/>
        <w:rPr/>
      </w:pPr>
      <w:r>
        <w:rPr>
          <w:rStyle w:val="Emphasis"/>
          <w:rFonts w:ascii="GHEA Grapalat" w:hAnsi="GHEA Grapalat"/>
          <w:sz w:val="21"/>
          <w:szCs w:val="21"/>
        </w:rPr>
        <w:t>(վերնագիրը խմբ. 23.03.22 ՀՕ-78-Ն)</w:t>
      </w:r>
    </w:p>
    <w:p>
      <w:pPr>
        <w:pStyle w:val="BodyText"/>
        <w:bidi w:val="0"/>
        <w:spacing w:before="0" w:after="0"/>
        <w:ind w:firstLine="375" w:left="0" w:right="0"/>
        <w:jc w:val="both"/>
        <w:rPr>
          <w:sz w:val="21"/>
          <w:szCs w:val="21"/>
        </w:rPr>
      </w:pPr>
      <w:r>
        <w:rPr>
          <w:rFonts w:ascii="GHEA Grapalat" w:hAnsi="GHEA Grapalat"/>
          <w:sz w:val="21"/>
          <w:szCs w:val="21"/>
        </w:rPr>
        <w:t> </w:t>
      </w:r>
    </w:p>
    <w:p>
      <w:pPr>
        <w:pStyle w:val="BodyText"/>
        <w:bidi w:val="0"/>
        <w:spacing w:before="0" w:after="0"/>
        <w:ind w:firstLine="375" w:left="0" w:right="0"/>
        <w:jc w:val="both"/>
        <w:rPr>
          <w:sz w:val="21"/>
          <w:szCs w:val="21"/>
        </w:rPr>
      </w:pPr>
      <w:r>
        <w:rPr>
          <w:rFonts w:ascii="GHEA Grapalat" w:hAnsi="GHEA Grapalat"/>
          <w:sz w:val="21"/>
          <w:szCs w:val="21"/>
        </w:rPr>
        <w:t>1. Սույն օրենքի 2-րդ հոդվածի 1-ին մասի 2-րդ, 3-րդ, 4-րդ, 13-րդ և 14-րդ կետերում նշված պաշտոնները զբաղեցրած անձին, սույն օրենքի 3-րդ հոդվածով սահմանված դեպքում՝ նրա ընտանիքին նշանակվող կենսաթոշակի չափը հաշվարկվում է՝</w:t>
      </w:r>
    </w:p>
    <w:p>
      <w:pPr>
        <w:pStyle w:val="BodyText"/>
        <w:bidi w:val="0"/>
        <w:spacing w:before="0" w:after="0"/>
        <w:ind w:firstLine="375" w:left="0" w:right="0"/>
        <w:jc w:val="both"/>
        <w:rPr>
          <w:sz w:val="21"/>
          <w:szCs w:val="21"/>
        </w:rPr>
      </w:pPr>
      <w:r>
        <w:rPr>
          <w:rFonts w:ascii="GHEA Grapalat" w:hAnsi="GHEA Grapalat"/>
          <w:sz w:val="21"/>
          <w:szCs w:val="21"/>
        </w:rPr>
        <w:t> </w:t>
      </w:r>
    </w:p>
    <w:p>
      <w:pPr>
        <w:pStyle w:val="BodyText"/>
        <w:bidi w:val="0"/>
        <w:spacing w:before="0" w:after="0"/>
        <w:ind w:firstLine="375" w:left="0" w:right="0"/>
        <w:jc w:val="both"/>
        <w:rPr>
          <w:sz w:val="21"/>
          <w:szCs w:val="21"/>
        </w:rPr>
      </w:pPr>
      <w:r>
        <w:rPr>
          <w:rFonts w:ascii="GHEA Grapalat" w:hAnsi="GHEA Grapalat"/>
          <w:sz w:val="21"/>
          <w:szCs w:val="21"/>
        </w:rPr>
        <w:t>Կ=Հ x Գ + ԿՀՍ x ԿՀՍԱ - ԿԿ բանաձևով, որտեղ`</w:t>
      </w:r>
    </w:p>
    <w:p>
      <w:pPr>
        <w:pStyle w:val="BodyText"/>
        <w:bidi w:val="0"/>
        <w:spacing w:before="0" w:after="0"/>
        <w:ind w:firstLine="375" w:left="0" w:right="0"/>
        <w:jc w:val="both"/>
        <w:rPr>
          <w:sz w:val="21"/>
          <w:szCs w:val="21"/>
        </w:rPr>
      </w:pPr>
      <w:r>
        <w:rPr>
          <w:rFonts w:ascii="GHEA Grapalat" w:hAnsi="GHEA Grapalat"/>
          <w:sz w:val="21"/>
          <w:szCs w:val="21"/>
        </w:rPr>
        <w:t> </w:t>
      </w:r>
    </w:p>
    <w:p>
      <w:pPr>
        <w:pStyle w:val="BodyText"/>
        <w:bidi w:val="0"/>
        <w:spacing w:before="0" w:after="0"/>
        <w:ind w:firstLine="375" w:left="0" w:right="0"/>
        <w:jc w:val="both"/>
        <w:rPr>
          <w:sz w:val="21"/>
          <w:szCs w:val="21"/>
        </w:rPr>
      </w:pPr>
      <w:r>
        <w:rPr>
          <w:rFonts w:ascii="GHEA Grapalat" w:hAnsi="GHEA Grapalat"/>
          <w:sz w:val="21"/>
          <w:szCs w:val="21"/>
        </w:rPr>
        <w:t>Կ-ն կենսաթոշակի ամսական գումարն է,</w:t>
      </w:r>
    </w:p>
    <w:p>
      <w:pPr>
        <w:pStyle w:val="BodyText"/>
        <w:bidi w:val="0"/>
        <w:spacing w:before="0" w:after="0"/>
        <w:ind w:firstLine="375" w:left="0" w:right="0"/>
        <w:jc w:val="both"/>
        <w:rPr>
          <w:sz w:val="21"/>
          <w:szCs w:val="21"/>
        </w:rPr>
      </w:pPr>
      <w:r>
        <w:rPr>
          <w:rFonts w:ascii="GHEA Grapalat" w:hAnsi="GHEA Grapalat"/>
          <w:sz w:val="21"/>
          <w:szCs w:val="21"/>
        </w:rPr>
        <w:t>Հ-ն` սույն օրենքով կենսաթոշակի չափը հաշվարկելու համար հիմք ընդունվող հիմնական կենսաթոշակի չափը (այսուհետ՝ հիմնական կենսաթոշակ),</w:t>
      </w:r>
    </w:p>
    <w:p>
      <w:pPr>
        <w:pStyle w:val="BodyText"/>
        <w:bidi w:val="0"/>
        <w:spacing w:before="0" w:after="0"/>
        <w:ind w:firstLine="375" w:left="0" w:right="0"/>
        <w:jc w:val="both"/>
        <w:rPr>
          <w:sz w:val="21"/>
          <w:szCs w:val="21"/>
        </w:rPr>
      </w:pPr>
      <w:r>
        <w:rPr>
          <w:rFonts w:ascii="GHEA Grapalat" w:hAnsi="GHEA Grapalat"/>
          <w:sz w:val="21"/>
          <w:szCs w:val="21"/>
        </w:rPr>
        <w:t>Գ-ն` «Պետական պաշտոններ և պետական ծառայության պաշտոններ զբաղեցնող անձանց վարձատրության մասին» օրենքով անձի զբաղեցրած պաշտոնների համար սահմանված առավելագույն գործակիցը (այսուհետ՝ գործակից),</w:t>
      </w:r>
    </w:p>
    <w:p>
      <w:pPr>
        <w:pStyle w:val="BodyText"/>
        <w:bidi w:val="0"/>
        <w:spacing w:before="0" w:after="0"/>
        <w:ind w:firstLine="375" w:left="0" w:right="0"/>
        <w:jc w:val="both"/>
        <w:rPr>
          <w:sz w:val="21"/>
          <w:szCs w:val="21"/>
        </w:rPr>
      </w:pPr>
      <w:r>
        <w:rPr>
          <w:rFonts w:ascii="GHEA Grapalat" w:hAnsi="GHEA Grapalat"/>
          <w:sz w:val="21"/>
          <w:szCs w:val="21"/>
        </w:rPr>
        <w:t>ԿՀՍ-ն` կենսաթոշակը հաշվարկելու համար ստաժը՝ սույն օրենքի 2-րդ հոդվածի 1-ին մասում նշված պաշտոնը զբաղեցնելու ժամանակահատվածը (պաշտոններ զբաղեցնելու ժամանակահատվածների հանրագումարը),</w:t>
      </w:r>
    </w:p>
    <w:p>
      <w:pPr>
        <w:pStyle w:val="BodyText"/>
        <w:bidi w:val="0"/>
        <w:spacing w:before="0" w:after="0"/>
        <w:ind w:firstLine="375" w:left="0" w:right="0"/>
        <w:jc w:val="both"/>
        <w:rPr>
          <w:sz w:val="21"/>
          <w:szCs w:val="21"/>
        </w:rPr>
      </w:pPr>
      <w:r>
        <w:rPr>
          <w:rFonts w:ascii="GHEA Grapalat" w:hAnsi="GHEA Grapalat"/>
          <w:sz w:val="21"/>
          <w:szCs w:val="21"/>
        </w:rPr>
        <w:t xml:space="preserve">ԿՀՍԱ-ն` կենսաթոշակը հաշվարկելու համար ստաժի մեկ տարվա արժեքը (այսուհետ՝ մեկ տարվա արժեք), </w:t>
      </w:r>
    </w:p>
    <w:p>
      <w:pPr>
        <w:pStyle w:val="BodyText"/>
        <w:bidi w:val="0"/>
        <w:spacing w:before="0" w:after="0"/>
        <w:ind w:firstLine="375" w:left="0" w:right="0"/>
        <w:jc w:val="both"/>
        <w:rPr>
          <w:sz w:val="21"/>
          <w:szCs w:val="21"/>
        </w:rPr>
      </w:pPr>
      <w:r>
        <w:rPr>
          <w:rFonts w:ascii="GHEA Grapalat" w:hAnsi="GHEA Grapalat"/>
          <w:sz w:val="21"/>
          <w:szCs w:val="21"/>
        </w:rPr>
        <w:t>ԿԿ-ն՝ անուիտետի կամ ծրագրային վճարների ձևով վճարվող կուտակային կենսաթոշակի՝ «Կուտակային կենսաթոշակների մասին» օրենքի 9-րդ հոդվածով սահմանված կարգով տվյալ պաշտոնը զբաղեցրած անձի համար (օգտին) Հայաստանի Հանրապետության պետական բյուջեից հատկացված լրացուցիչ միջոցներից ձևավորված ամսական չափը (այսուհետ՝ կուտակային կենսաթոշակի՝ պետական բյուջեի հատկացումներից ձևավորված չափ)։</w:t>
      </w:r>
    </w:p>
    <w:p>
      <w:pPr>
        <w:pStyle w:val="BodyText"/>
        <w:bidi w:val="0"/>
        <w:spacing w:before="0" w:after="0"/>
        <w:ind w:firstLine="375" w:left="0" w:right="0"/>
        <w:jc w:val="both"/>
        <w:rPr>
          <w:sz w:val="21"/>
          <w:szCs w:val="21"/>
        </w:rPr>
      </w:pPr>
      <w:r>
        <w:rPr>
          <w:rFonts w:ascii="GHEA Grapalat" w:hAnsi="GHEA Grapalat"/>
          <w:sz w:val="21"/>
          <w:szCs w:val="21"/>
        </w:rPr>
        <w:t>2. Սույն հոդվածի 1-ին մասով սահմանված կարգով հաշվարկված կենսաթոշակի չափը վերահաշվարկվում է հիմնական կենսաթոշակի չափը, ստաժի մեկ տարվա արժեքը փոխվելու դեպքում:</w:t>
      </w:r>
    </w:p>
    <w:p>
      <w:pPr>
        <w:pStyle w:val="BodyText"/>
        <w:bidi w:val="0"/>
        <w:spacing w:before="0" w:after="0"/>
        <w:ind w:firstLine="375" w:left="0" w:right="0"/>
        <w:jc w:val="both"/>
        <w:rPr>
          <w:sz w:val="21"/>
          <w:szCs w:val="21"/>
        </w:rPr>
      </w:pPr>
      <w:r>
        <w:rPr>
          <w:rFonts w:ascii="GHEA Grapalat" w:hAnsi="GHEA Grapalat"/>
          <w:sz w:val="21"/>
          <w:szCs w:val="21"/>
        </w:rPr>
        <w:t>3. Սույն օրենքի 2-րդ հոդվածի 1-ին մասի 1-ին, 5-րդ, 7-րդ և 8-րդ կետերում նշված պաշտոնները զբաղեցրած անձին կամ սույն օրենքի 3-րդ հոդվածով սահմանված դեպքում նրա ընտանիքին նշանակվող կենսաթոշակի չափը հաշվարկվում է՝</w:t>
      </w:r>
    </w:p>
    <w:p>
      <w:pPr>
        <w:pStyle w:val="BodyText"/>
        <w:bidi w:val="0"/>
        <w:spacing w:before="0" w:after="0"/>
        <w:ind w:firstLine="375" w:left="0" w:right="0"/>
        <w:jc w:val="both"/>
        <w:rPr>
          <w:sz w:val="21"/>
          <w:szCs w:val="21"/>
        </w:rPr>
      </w:pPr>
      <w:r>
        <w:rPr>
          <w:rFonts w:ascii="GHEA Grapalat" w:hAnsi="GHEA Grapalat"/>
          <w:sz w:val="21"/>
          <w:szCs w:val="21"/>
        </w:rPr>
        <w:t>1)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55 տոկոսի չափով, եթե տվյալ պաշտոնը զբաղեցրած անձը կուտակային բաղադրիչի մասնակից չէ կամ կուտակային բաղադրիչի մասնակից է, սակայն նրա համար առկա չէ կուտակային կենսաթոշակի՝ պետական բյուջեի հատկացումներից ձևավորված չափ,</w:t>
      </w:r>
    </w:p>
    <w:p>
      <w:pPr>
        <w:pStyle w:val="BodyText"/>
        <w:bidi w:val="0"/>
        <w:spacing w:before="0" w:after="0"/>
        <w:ind w:firstLine="375" w:left="0" w:right="0"/>
        <w:jc w:val="both"/>
        <w:rPr>
          <w:sz w:val="21"/>
          <w:szCs w:val="21"/>
        </w:rPr>
      </w:pPr>
      <w:r>
        <w:rPr>
          <w:rFonts w:ascii="GHEA Grapalat" w:hAnsi="GHEA Grapalat"/>
          <w:sz w:val="21"/>
          <w:szCs w:val="21"/>
        </w:rPr>
        <w:t>2)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55 տոկոսի և նրան վճարվող կուտակային կենսաթոշակի՝ պետական բյուջեի հատկացումներից ձևավորված չափի տարբերության չափով, եթե տվյալ պաշտոնը զբաղեցրած անձը կուտակային բաղադրիչի մասնակից է, և նրա համար առկա է կուտակային կենսաթոշակի՝ պետական բյուջեի հատկացումներից ձևավորված չափ։</w:t>
      </w:r>
    </w:p>
    <w:p>
      <w:pPr>
        <w:pStyle w:val="BodyText"/>
        <w:bidi w:val="0"/>
        <w:spacing w:before="0" w:after="0"/>
        <w:ind w:firstLine="375" w:left="0" w:right="0"/>
        <w:jc w:val="both"/>
        <w:rPr/>
      </w:pPr>
      <w:r>
        <w:rPr>
          <w:rFonts w:ascii="GHEA Grapalat" w:hAnsi="GHEA Grapalat"/>
          <w:sz w:val="21"/>
          <w:szCs w:val="21"/>
        </w:rPr>
        <w:t xml:space="preserve">3.1. Եթե սույն օրենքի 2-րդ հոդվածի 1-ին մասի 1-ին,  </w:t>
      </w:r>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5֊12․1֊ին</w:t>
      </w:r>
      <w:r>
        <w:rPr>
          <w:rFonts w:ascii="GHEA Grapalat" w:hAnsi="GHEA Grapalat"/>
          <w:sz w:val="21"/>
          <w:szCs w:val="21"/>
        </w:rPr>
        <w:t xml:space="preserve"> կետերում նշված պաշտոններն զբաղեցրած անձի` «Պետական պաշտոններ և պետական ծառայության պաշտոններ զբաղեցնող անձանց վարձատրության մասին» օրենքով սահմանված հավելավճարի չափը գերազանցում է պաշտոնային դրույքաչափի 30 տոկոսը, ապա կենսաթոշակի՝ սույն հոդվածի 3-րդ մասով նախատեսված հաշվարկի մեջ հավելավճարիգումարը հաշվարկվում է պաշտոնային դրույքաչափի 30 տոկոսի չափով:</w:t>
      </w:r>
    </w:p>
    <w:p>
      <w:pPr>
        <w:pStyle w:val="BodyText"/>
        <w:bidi w:val="0"/>
        <w:spacing w:before="0" w:after="0"/>
        <w:ind w:firstLine="375" w:left="0" w:right="0"/>
        <w:jc w:val="both"/>
        <w:rPr/>
      </w:pPr>
      <w:r>
        <w:rPr>
          <w:rFonts w:ascii="GHEA Grapalat" w:hAnsi="GHEA Grapalat"/>
          <w:sz w:val="21"/>
          <w:szCs w:val="21"/>
        </w:rPr>
        <w:t xml:space="preserve">4. Սույն օրենքի 2-րդ հոդվածի 1-ին մասի 6-րդ,  </w:t>
      </w:r>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9֊12․1֊ին</w:t>
      </w:r>
      <w:r>
        <w:rPr>
          <w:rFonts w:ascii="GHEA Grapalat" w:hAnsi="GHEA Grapalat"/>
          <w:sz w:val="21"/>
          <w:szCs w:val="21"/>
        </w:rPr>
        <w:t xml:space="preserve"> կետերում նշված պաշտոնները զբաղեցրած անձին կամ սույն օրենքի 3-րդ հոդվածով սահմանված դեպքում նրա ընտանիքին նշանակվող կենսաթոշակի չափը հաշվարկվում է՝</w:t>
      </w:r>
    </w:p>
    <w:p>
      <w:pPr>
        <w:pStyle w:val="BodyText"/>
        <w:bidi w:val="0"/>
        <w:spacing w:before="0" w:after="0"/>
        <w:ind w:firstLine="375" w:left="0" w:right="0"/>
        <w:jc w:val="both"/>
        <w:rPr/>
      </w:pPr>
      <w:r>
        <w:rPr>
          <w:rFonts w:ascii="GHEA Grapalat" w:hAnsi="GHEA Grapalat"/>
          <w:sz w:val="21"/>
          <w:szCs w:val="21"/>
        </w:rPr>
        <w:t>1)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հավելավճարիհանրագումարի 50 տոկոսի չափով, եթե տվյալ պաշտոնը զբաղեցրած անձը կուտակային բաղադրիչի մասնակից չէ կամ կուտակային բաղադրիչի մասնակից է, սակայն նրա համար առկա չէ կուտակային կենսաթոշակի՝ պետական բյուջեի հատկացումներից ձևավորված չափ,</w:t>
      </w:r>
    </w:p>
    <w:p>
      <w:pPr>
        <w:pStyle w:val="BodyText"/>
        <w:bidi w:val="0"/>
        <w:spacing w:before="0" w:after="0"/>
        <w:ind w:firstLine="375" w:left="0" w:right="0"/>
        <w:jc w:val="both"/>
        <w:rPr>
          <w:rStyle w:val="StrongEmphasis"/>
          <w:rFonts w:ascii="GHEA Grapalat" w:hAnsi="GHEA Grapalat" w:eastAsia="Times New Roman" w:cs="Times New Roman"/>
          <w:b w:val="false"/>
          <w:bCs w:val="false"/>
          <w:strike/>
          <w:color w:val="000000"/>
          <w:kern w:val="2"/>
          <w:sz w:val="21"/>
          <w:szCs w:val="21"/>
          <w:shd w:fill="auto" w:val="clear"/>
          <w:lang w:val="hy-AM" w:eastAsia="zh-CN" w:bidi="hi-IN"/>
        </w:rPr>
      </w:pPr>
      <w:r>
        <w:rPr>
          <w:rFonts w:ascii="GHEA Grapalat" w:hAnsi="GHEA Grapalat"/>
          <w:sz w:val="21"/>
          <w:szCs w:val="21"/>
        </w:rPr>
        <w:t>2)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50 տոկոսի և նրան վճարվող կուտակային կենսաթոշակի՝ պետական բյուջեի հատկացումներից ձևավորված չափի տարբերության չափով, եթե տվյալ պաշտոնը զբաղեցրած անձը կուտակային բաղադրիչի մասնակից է, և նրա համար առկա է կուտակային կենսաթոշակի՝ պետական բյուջեի հատկացումներից ձևավորված չափ։</w:t>
      </w:r>
    </w:p>
    <w:p>
      <w:pPr>
        <w:pStyle w:val="BodyText"/>
        <w:bidi w:val="0"/>
        <w:spacing w:before="0" w:after="0"/>
        <w:ind w:firstLine="375" w:left="0" w:right="0"/>
        <w:jc w:val="both"/>
        <w:rPr/>
      </w:pPr>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 xml:space="preserve">  </w:t>
      </w:r>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 xml:space="preserve">5. Սույն հոդվածով հաշվարկված կենսաթոշակի չափը չի կարող գերազանցել այն պաշտոնային դրույքաչափի 92 տոկոսը, որից հաշվարկվել է կենսաթոշակը։ </w:t>
      </w:r>
    </w:p>
    <w:p>
      <w:pPr>
        <w:pStyle w:val="BodyText"/>
        <w:bidi w:val="0"/>
        <w:spacing w:before="0" w:after="0"/>
        <w:ind w:firstLine="375" w:left="0" w:right="0"/>
        <w:jc w:val="both"/>
        <w:rPr>
          <w:sz w:val="21"/>
          <w:szCs w:val="21"/>
        </w:rPr>
      </w:pPr>
      <w:r>
        <w:rPr>
          <w:rFonts w:ascii="GHEA Grapalat" w:hAnsi="GHEA Grapalat"/>
          <w:sz w:val="21"/>
          <w:szCs w:val="21"/>
        </w:rPr>
        <w:t>6. Սույն հոդվածով հաշվարկված կենսաթոշակի չափը վերահաշվարկվում է՝</w:t>
      </w:r>
    </w:p>
    <w:p>
      <w:pPr>
        <w:pStyle w:val="BodyText"/>
        <w:bidi w:val="0"/>
        <w:spacing w:before="0" w:after="0"/>
        <w:ind w:firstLine="375" w:left="0" w:right="0"/>
        <w:jc w:val="both"/>
        <w:rPr>
          <w:sz w:val="21"/>
          <w:szCs w:val="21"/>
        </w:rPr>
      </w:pPr>
      <w:r>
        <w:rPr>
          <w:rFonts w:ascii="GHEA Grapalat" w:hAnsi="GHEA Grapalat"/>
          <w:sz w:val="21"/>
          <w:szCs w:val="21"/>
        </w:rPr>
        <w:t>1) սույն օրենքով կենսաթոշակը նշանակելուց հետո անուիտետի կամ ծրագրային վճարների ձևով վճարվող կուտակային կենսաթոշակ նշանակելու դեպքում,</w:t>
      </w:r>
    </w:p>
    <w:p>
      <w:pPr>
        <w:pStyle w:val="BodyText"/>
        <w:bidi w:val="0"/>
        <w:spacing w:before="0" w:after="0"/>
        <w:ind w:firstLine="375" w:left="0" w:right="0"/>
        <w:jc w:val="both"/>
        <w:rPr>
          <w:sz w:val="21"/>
          <w:szCs w:val="21"/>
        </w:rPr>
      </w:pPr>
      <w:r>
        <w:rPr>
          <w:rFonts w:ascii="GHEA Grapalat" w:hAnsi="GHEA Grapalat"/>
          <w:sz w:val="21"/>
          <w:szCs w:val="21"/>
        </w:rPr>
        <w:t>2) նշանակված կուտակային կենսաթոշակի՝ պետական բյուջեի հատկացումներից ձևավորված չափը փոփոխվելու կամ ծրագրային վճարների ձևով վճարվող կուտակային կենսաթոշակը դադարելու դեպքում։</w:t>
      </w:r>
    </w:p>
    <w:p>
      <w:pPr>
        <w:pStyle w:val="BodyText"/>
        <w:bidi w:val="0"/>
        <w:spacing w:before="0" w:after="0"/>
        <w:ind w:firstLine="375" w:left="0" w:right="0"/>
        <w:jc w:val="both"/>
        <w:rPr>
          <w:sz w:val="21"/>
          <w:szCs w:val="21"/>
        </w:rPr>
      </w:pPr>
      <w:r>
        <w:rPr>
          <w:rFonts w:ascii="GHEA Grapalat" w:hAnsi="GHEA Grapalat"/>
          <w:sz w:val="21"/>
          <w:szCs w:val="21"/>
        </w:rPr>
        <w:t>7. Սույն օրենքի 2-րդ հոդվածի 1-ին մասի 7-րդ կետում նշված պաշտոնը զբաղեցրած անձի կենսաթոշակի չափը հաշվարկելիս պաշտոնային դրույքաչափը ու հավելավճարը հաշվարկվում են «Պետական պաշտոններ և պետական ծառայության պաշտոններ զբաղեցնող անձանց վարձատրության մասին» օրենքով սահմանված կարգով՝ հիմք ընդունելով պաշտոնից ազատվելու օրվա դրությամբ նրա՝ դատավորի պաշտոնում աշխատանքային ստաժի տևողությունը և «Պետական պաշտոններ և պետական ծառայության պաշտոններ զբաղեցնող անձանց վարձատրության մասին» օրենքով Վճռաբեկ դատարանի դատավորի համար սահմանված գործակիցը:</w:t>
      </w:r>
    </w:p>
    <w:p>
      <w:pPr>
        <w:pStyle w:val="BodyText"/>
        <w:bidi w:val="0"/>
        <w:spacing w:before="0" w:after="0"/>
        <w:ind w:firstLine="375" w:left="0" w:right="0"/>
        <w:jc w:val="both"/>
        <w:rPr>
          <w:sz w:val="21"/>
          <w:szCs w:val="21"/>
        </w:rPr>
      </w:pPr>
      <w:r>
        <w:rPr>
          <w:rFonts w:ascii="GHEA Grapalat" w:hAnsi="GHEA Grapalat"/>
          <w:sz w:val="21"/>
          <w:szCs w:val="21"/>
        </w:rPr>
        <w:t>8. Սույն հոդվածի 6-րդ մասի համաձայն՝ կենսաթոշակի չափը վերահաշվարկվում է այդ մասում նշված հանգամանքն առաջանալու ամսվան հաջորդող ամսվա 1-ից: Կենսաթոշակի չափը վերահաշվարկելու համար անհրաժեշտ տեղեկատվությունը «Կուտակային կենսաթոշակների մասին» օրենքով սահմանված մասնակիցների ռեեստրը վարողը կենսաթոշակ նշանակող մարմնին տրամադրում է Կառավարության սահմանած կարգով։</w:t>
      </w:r>
    </w:p>
    <w:p>
      <w:pPr>
        <w:pStyle w:val="BodyText"/>
        <w:bidi w:val="0"/>
        <w:spacing w:before="0" w:after="0"/>
        <w:ind w:firstLine="375" w:left="0" w:right="0"/>
        <w:jc w:val="both"/>
        <w:rPr>
          <w:sz w:val="21"/>
          <w:szCs w:val="21"/>
        </w:rPr>
      </w:pPr>
      <w:r>
        <w:rPr>
          <w:rFonts w:ascii="GHEA Grapalat" w:hAnsi="GHEA Grapalat"/>
          <w:sz w:val="21"/>
          <w:szCs w:val="21"/>
        </w:rPr>
        <w:t xml:space="preserve">9. Սույն օրենքով նշանակված կենսաթոշակի չափը վերահաշվարկվում է նաև կենսաթոշակառուի ներկայացրած գրավոր դիմումի և սույն օրենքի 2-րդ հոդվածի 1-ին մասում նշված պաշտոնը զբաղեցնելու վերաբերյալ լրացուցիչ փաստաթղթի հիման վրա՝ դիմելու ամսվան հաջորդող ամսվա 1-ից՝ Կառավարության սահմանած կարգով։ Եթե սույն մասով վերահաշվարկված կենսաթոշակի չափը ցածր է նախկին չափից, ապա կենսաթոշակը վճարվում է նախկին չափով: </w:t>
      </w:r>
    </w:p>
    <w:p>
      <w:pPr>
        <w:pStyle w:val="BodyText"/>
        <w:bidi w:val="0"/>
        <w:spacing w:before="0" w:after="0"/>
        <w:ind w:firstLine="375" w:left="0" w:right="0"/>
        <w:jc w:val="both"/>
        <w:rPr/>
      </w:pPr>
      <w:r>
        <w:rPr>
          <w:rFonts w:ascii="GHEA Grapalat" w:hAnsi="GHEA Grapalat"/>
          <w:sz w:val="21"/>
          <w:szCs w:val="21"/>
        </w:rPr>
        <w:t>10. Սույն հոդվածի 1-ին մասում նշված՝ կենսաթոշակի չափը հաշվարկելու համար ստաժը (ստաժում հաշվառվող ժամանակահատվածները), հիմնական կենսաթոշակի չափը, ստաժի մեկ տարվա արժեքը և սույն օրենքի 2-րդ հոդվածի 1-ին մասի 9-12.1-ին կետերում նշված մասնագիտական</w:t>
      </w:r>
      <w:ins w:id="41" w:author="Unknown Author" w:date="2025-07-04T10:53:55Z">
        <w:r>
          <w:rPr>
            <w:rFonts w:ascii="GHEA Grapalat" w:hAnsi="GHEA Grapalat"/>
            <w:sz w:val="21"/>
            <w:szCs w:val="21"/>
          </w:rPr>
          <w:t xml:space="preserve"> </w:t>
        </w:r>
      </w:ins>
      <w:ins w:id="42" w:author="Unknown Author" w:date="2025-07-04T10:53:55Z">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և ծառայության</w:t>
        </w:r>
      </w:ins>
      <w:r>
        <w:rPr>
          <w:rFonts w:ascii="GHEA Grapalat" w:hAnsi="GHEA Grapalat"/>
          <w:sz w:val="21"/>
          <w:szCs w:val="21"/>
        </w:rPr>
        <w:t xml:space="preserve"> ստաժը (մասնագիտական</w:t>
      </w:r>
      <w:ins w:id="43" w:author="Unknown Author" w:date="2025-07-04T10:53:57Z">
        <w:r>
          <w:rPr>
            <w:rFonts w:ascii="GHEA Grapalat" w:hAnsi="GHEA Grapalat"/>
            <w:sz w:val="21"/>
            <w:szCs w:val="21"/>
          </w:rPr>
          <w:t xml:space="preserve"> </w:t>
        </w:r>
      </w:ins>
      <w:ins w:id="44" w:author="Unknown Author" w:date="2025-07-04T10:53:57Z">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և ծառայության</w:t>
        </w:r>
      </w:ins>
      <w:ins w:id="45" w:author="Unknown Author" w:date="2025-07-04T10:53:57Z">
        <w:r>
          <w:rPr>
            <w:rFonts w:ascii="GHEA Grapalat" w:hAnsi="GHEA Grapalat"/>
            <w:sz w:val="21"/>
            <w:szCs w:val="21"/>
          </w:rPr>
          <w:t xml:space="preserve"> </w:t>
        </w:r>
      </w:ins>
      <w:r>
        <w:rPr>
          <w:rFonts w:ascii="GHEA Grapalat" w:hAnsi="GHEA Grapalat"/>
          <w:sz w:val="21"/>
          <w:szCs w:val="21"/>
        </w:rPr>
        <w:t xml:space="preserve"> ստաժում հաշվառվող ժամանակահատվածները) հաշվարկելու կարգը սահմանում է Կառավարությունը:</w:t>
      </w:r>
    </w:p>
    <w:p>
      <w:pPr>
        <w:pStyle w:val="BodyText"/>
        <w:bidi w:val="0"/>
        <w:spacing w:before="0" w:after="0"/>
        <w:ind w:firstLine="375" w:left="0" w:right="0"/>
        <w:jc w:val="both"/>
        <w:rPr/>
      </w:pPr>
      <w:r>
        <w:rPr>
          <w:rFonts w:ascii="GHEA Grapalat" w:hAnsi="GHEA Grapalat"/>
          <w:sz w:val="21"/>
          <w:szCs w:val="21"/>
        </w:rPr>
        <w:t xml:space="preserve">11. Սույն օրենքի 2-րդ հոդվածի 1-ին մասի 9-12.1-ին կետերում նշված մասնագիտական </w:t>
      </w:r>
      <w:ins w:id="46" w:author="Unknown Author" w:date="2025-07-04T10:54:09Z">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և ծառայության</w:t>
        </w:r>
      </w:ins>
      <w:ins w:id="47" w:author="Unknown Author" w:date="2025-07-04T10:54:09Z">
        <w:r>
          <w:rPr>
            <w:rFonts w:ascii="GHEA Grapalat" w:hAnsi="GHEA Grapalat"/>
            <w:sz w:val="21"/>
            <w:szCs w:val="21"/>
          </w:rPr>
          <w:t xml:space="preserve"> </w:t>
        </w:r>
      </w:ins>
      <w:r>
        <w:rPr>
          <w:rFonts w:ascii="GHEA Grapalat" w:hAnsi="GHEA Grapalat"/>
          <w:sz w:val="21"/>
          <w:szCs w:val="21"/>
        </w:rPr>
        <w:t>ստաժում և 13-րդ կետում նշված 10 օրացուցային տարում, սույն հոդվածի 1-ին մասում նշված կենսաթոշակի չափը հաշվարկելու համար ստաժում կադրերի ռեզերվում գտնվելու ժամանակահատվածը չի հաշվառվում։</w:t>
      </w:r>
    </w:p>
    <w:p>
      <w:pPr>
        <w:pStyle w:val="BodyText"/>
        <w:bidi w:val="0"/>
        <w:spacing w:before="0" w:after="0"/>
        <w:ind w:firstLine="375" w:left="0" w:right="0"/>
        <w:jc w:val="both"/>
        <w:rPr>
          <w:rFonts w:ascii="GHEA Grapalat" w:hAnsi="GHEA Grapalat"/>
          <w:sz w:val="21"/>
          <w:szCs w:val="21"/>
        </w:rPr>
      </w:pPr>
      <w:r>
        <w:rPr>
          <w:rFonts w:ascii="GHEA Grapalat" w:hAnsi="GHEA Grapalat"/>
          <w:sz w:val="21"/>
          <w:szCs w:val="21"/>
        </w:rPr>
      </w:r>
    </w:p>
    <w:p>
      <w:pPr>
        <w:pStyle w:val="BodyText"/>
        <w:bidi w:val="0"/>
        <w:spacing w:before="0" w:after="0"/>
        <w:ind w:firstLine="375" w:left="0" w:right="0"/>
        <w:jc w:val="both"/>
        <w:rPr>
          <w:rFonts w:ascii="GHEA Grapalat" w:hAnsi="GHEA Grapalat"/>
          <w:sz w:val="21"/>
          <w:szCs w:val="21"/>
        </w:rPr>
      </w:pPr>
      <w:r>
        <w:rPr>
          <w:rFonts w:ascii="GHEA Grapalat" w:hAnsi="GHEA Grapalat"/>
          <w:sz w:val="21"/>
          <w:szCs w:val="21"/>
        </w:rPr>
      </w:r>
    </w:p>
    <w:p>
      <w:pPr>
        <w:pStyle w:val="BodyText"/>
        <w:bidi w:val="0"/>
        <w:spacing w:before="0" w:after="0"/>
        <w:ind w:firstLine="375" w:left="0" w:right="0"/>
        <w:jc w:val="left"/>
        <w:rPr>
          <w:rFonts w:ascii="GHEA Grapalat" w:hAnsi="GHEA Grapalat"/>
          <w:sz w:val="21"/>
          <w:szCs w:val="21"/>
        </w:rPr>
      </w:pPr>
      <w:r>
        <w:rPr>
          <w:rFonts w:ascii="GHEA Grapalat" w:hAnsi="GHEA Grapalat"/>
          <w:sz w:val="21"/>
          <w:szCs w:val="21"/>
        </w:rPr>
      </w:r>
    </w:p>
    <w:tbl>
      <w:tblPr>
        <w:tblW w:w="5000" w:type="pct"/>
        <w:jc w:val="left"/>
        <w:tblInd w:w="0" w:type="dxa"/>
        <w:tblLayout w:type="fixed"/>
        <w:tblCellMar>
          <w:top w:w="0" w:type="dxa"/>
          <w:left w:w="0" w:type="dxa"/>
          <w:bottom w:w="0" w:type="dxa"/>
          <w:right w:w="0" w:type="dxa"/>
        </w:tblCellMar>
      </w:tblPr>
      <w:tblGrid>
        <w:gridCol w:w="9638"/>
      </w:tblGrid>
      <w:tr>
        <w:trPr/>
        <w:tc>
          <w:tcPr>
            <w:tcW w:w="9638" w:type="dxa"/>
            <w:tcBorders/>
            <w:vAlign w:val="center"/>
          </w:tcPr>
          <w:p>
            <w:pPr>
              <w:pStyle w:val="TableContents"/>
              <w:bidi w:val="0"/>
              <w:spacing w:before="0" w:after="0"/>
              <w:ind w:firstLine="375" w:left="0" w:right="0"/>
              <w:jc w:val="right"/>
              <w:rPr/>
            </w:pPr>
            <w:r>
              <w:rPr>
                <w:rStyle w:val="Strong"/>
                <w:rFonts w:ascii="GHEA Grapalat" w:hAnsi="GHEA Grapalat"/>
                <w:sz w:val="21"/>
                <w:szCs w:val="21"/>
              </w:rPr>
              <w:t>Հավելված 1</w:t>
            </w:r>
          </w:p>
          <w:p>
            <w:pPr>
              <w:pStyle w:val="TableContents"/>
              <w:bidi w:val="0"/>
              <w:spacing w:before="0" w:after="0"/>
              <w:ind w:firstLine="375" w:left="0" w:right="0"/>
              <w:jc w:val="right"/>
              <w:rPr/>
            </w:pPr>
            <w:r>
              <w:rPr>
                <w:rStyle w:val="Strong"/>
                <w:rFonts w:ascii="GHEA Grapalat" w:hAnsi="GHEA Grapalat"/>
                <w:sz w:val="21"/>
                <w:szCs w:val="21"/>
              </w:rPr>
              <w:t>«Պաշտոնատար անձանց գործունեության</w:t>
            </w:r>
          </w:p>
          <w:p>
            <w:pPr>
              <w:pStyle w:val="TableContents"/>
              <w:bidi w:val="0"/>
              <w:spacing w:before="0" w:after="0"/>
              <w:ind w:firstLine="375" w:left="0" w:right="0"/>
              <w:jc w:val="right"/>
              <w:rPr/>
            </w:pPr>
            <w:r>
              <w:rPr>
                <w:rStyle w:val="Strong"/>
                <w:rFonts w:ascii="GHEA Grapalat" w:hAnsi="GHEA Grapalat"/>
                <w:sz w:val="21"/>
                <w:szCs w:val="21"/>
              </w:rPr>
              <w:t>ապահովման, սպասարկման և սոցիալական</w:t>
            </w:r>
          </w:p>
          <w:p>
            <w:pPr>
              <w:pStyle w:val="TableContents"/>
              <w:bidi w:val="0"/>
              <w:spacing w:before="0" w:after="0"/>
              <w:ind w:firstLine="375" w:left="0" w:right="0"/>
              <w:jc w:val="right"/>
              <w:rPr/>
            </w:pPr>
            <w:r>
              <w:rPr>
                <w:rStyle w:val="Strong"/>
                <w:rFonts w:ascii="GHEA Grapalat" w:hAnsi="GHEA Grapalat"/>
                <w:sz w:val="21"/>
                <w:szCs w:val="21"/>
              </w:rPr>
              <w:t>երաշխիքների մասին»</w:t>
            </w:r>
          </w:p>
          <w:p>
            <w:pPr>
              <w:pStyle w:val="TableContents"/>
              <w:bidi w:val="0"/>
              <w:spacing w:before="0" w:after="0"/>
              <w:ind w:firstLine="375" w:left="0" w:right="0"/>
              <w:jc w:val="right"/>
              <w:rPr/>
            </w:pPr>
            <w:r>
              <w:rPr>
                <w:rStyle w:val="Strong"/>
                <w:rFonts w:ascii="GHEA Grapalat" w:hAnsi="GHEA Grapalat"/>
                <w:sz w:val="21"/>
                <w:szCs w:val="21"/>
              </w:rPr>
              <w:t>Հայաստանի Հանրապետության օրենքի</w:t>
            </w:r>
          </w:p>
        </w:tc>
      </w:tr>
    </w:tbl>
    <w:p>
      <w:pPr>
        <w:pStyle w:val="BodyText"/>
        <w:bidi w:val="0"/>
        <w:spacing w:before="0" w:after="0"/>
        <w:ind w:firstLine="375" w:left="0" w:right="0"/>
        <w:jc w:val="center"/>
        <w:rPr/>
      </w:pPr>
      <w:r>
        <w:rPr>
          <w:rStyle w:val="Strong"/>
          <w:rFonts w:ascii="GHEA Grapalat" w:hAnsi="GHEA Grapalat"/>
          <w:sz w:val="21"/>
          <w:szCs w:val="21"/>
        </w:rPr>
        <w:t xml:space="preserve">Ցանկ </w:t>
      </w:r>
    </w:p>
    <w:p>
      <w:pPr>
        <w:pStyle w:val="BodyText"/>
        <w:bidi w:val="0"/>
        <w:spacing w:before="0" w:after="0"/>
        <w:ind w:firstLine="375" w:left="0" w:right="0"/>
        <w:jc w:val="left"/>
        <w:rPr>
          <w:sz w:val="21"/>
          <w:szCs w:val="21"/>
        </w:rPr>
      </w:pPr>
      <w:r>
        <w:rPr>
          <w:rFonts w:ascii="GHEA Grapalat" w:hAnsi="GHEA Grapalat"/>
          <w:sz w:val="21"/>
          <w:szCs w:val="21"/>
        </w:rPr>
        <w:t> </w:t>
      </w:r>
    </w:p>
    <w:p>
      <w:pPr>
        <w:pStyle w:val="BodyText"/>
        <w:bidi w:val="0"/>
        <w:spacing w:before="0" w:after="0"/>
        <w:ind w:firstLine="375" w:left="0" w:right="0"/>
        <w:jc w:val="center"/>
        <w:rPr/>
      </w:pPr>
      <w:r>
        <w:rPr>
          <w:rStyle w:val="Strong"/>
          <w:rFonts w:ascii="GHEA Grapalat" w:hAnsi="GHEA Grapalat"/>
          <w:sz w:val="21"/>
          <w:szCs w:val="21"/>
        </w:rPr>
        <w:t xml:space="preserve">«Պաշտոնատար անձանց գործունեության ապահովման, սպասարկման և սոցիալական երաշխիքների մասին» Հայաստանի Հանրապետության օրենքի 2-րդ հոդվածի 1-ին մասի 13-րդ կետով նախատեսված պաշտոնների </w:t>
      </w:r>
    </w:p>
    <w:p>
      <w:pPr>
        <w:pStyle w:val="BodyText"/>
        <w:bidi w:val="0"/>
        <w:spacing w:before="0" w:after="0"/>
        <w:ind w:firstLine="375" w:left="0" w:right="0"/>
        <w:jc w:val="center"/>
        <w:rPr/>
      </w:pPr>
      <w:r>
        <w:rPr>
          <w:rStyle w:val="Strong"/>
          <w:rFonts w:ascii="GHEA Grapalat" w:hAnsi="GHEA Grapalat"/>
          <w:sz w:val="21"/>
          <w:szCs w:val="21"/>
        </w:rPr>
        <w:t>(վերնագիրը փոփ. 26.06.23 ՀՕ-224-Ն)</w:t>
      </w:r>
    </w:p>
    <w:p>
      <w:pPr>
        <w:pStyle w:val="BodyText"/>
        <w:bidi w:val="0"/>
        <w:spacing w:before="0" w:after="0"/>
        <w:ind w:firstLine="375" w:left="0" w:right="0"/>
        <w:jc w:val="left"/>
        <w:rPr>
          <w:sz w:val="21"/>
          <w:szCs w:val="21"/>
        </w:rPr>
      </w:pPr>
      <w:r>
        <w:rPr>
          <w:rFonts w:ascii="GHEA Grapalat" w:hAnsi="GHEA Grapalat"/>
          <w:sz w:val="21"/>
          <w:szCs w:val="21"/>
        </w:rPr>
        <w:t> </w:t>
      </w:r>
    </w:p>
    <w:p>
      <w:pPr>
        <w:pStyle w:val="BodyText"/>
        <w:bidi w:val="0"/>
        <w:spacing w:before="0" w:after="0"/>
        <w:ind w:firstLine="375" w:left="0" w:right="0"/>
        <w:jc w:val="left"/>
        <w:rPr>
          <w:sz w:val="21"/>
          <w:szCs w:val="21"/>
        </w:rPr>
      </w:pPr>
      <w:r>
        <w:rPr>
          <w:rFonts w:ascii="GHEA Grapalat" w:hAnsi="GHEA Grapalat"/>
          <w:sz w:val="21"/>
          <w:szCs w:val="21"/>
        </w:rPr>
        <w:t xml:space="preserve">1. Պետական քաղաքական պաշտոններ՝ </w:t>
      </w:r>
    </w:p>
    <w:p>
      <w:pPr>
        <w:pStyle w:val="BodyText"/>
        <w:bidi w:val="0"/>
        <w:spacing w:before="0" w:after="0"/>
        <w:ind w:firstLine="375" w:left="0" w:right="0"/>
        <w:jc w:val="left"/>
        <w:rPr>
          <w:sz w:val="21"/>
          <w:szCs w:val="21"/>
        </w:rPr>
      </w:pPr>
      <w:r>
        <w:rPr>
          <w:rFonts w:ascii="GHEA Grapalat" w:hAnsi="GHEA Grapalat"/>
          <w:sz w:val="21"/>
          <w:szCs w:val="21"/>
        </w:rPr>
        <w:t xml:space="preserve">1) Հանրապետության նախագահի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 Ազգային ժողովի պատգամավորի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3) վարչապետի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4) փոխվարչապետի (առաջին փոխվարչապետի)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5) Ազգային անվտանգության խորհրդի քարտուղարի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6) նախարարի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7) նախարարի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 Անկախ պետական մարմինների անդամների պաշտոններ՝ </w:t>
      </w:r>
    </w:p>
    <w:p>
      <w:pPr>
        <w:pStyle w:val="BodyText"/>
        <w:bidi w:val="0"/>
        <w:spacing w:before="0" w:after="0"/>
        <w:ind w:firstLine="375" w:left="0" w:right="0"/>
        <w:jc w:val="left"/>
        <w:rPr>
          <w:sz w:val="21"/>
          <w:szCs w:val="21"/>
        </w:rPr>
      </w:pPr>
      <w:r>
        <w:rPr>
          <w:rFonts w:ascii="GHEA Grapalat" w:hAnsi="GHEA Grapalat"/>
          <w:sz w:val="21"/>
          <w:szCs w:val="21"/>
        </w:rPr>
        <w:t xml:space="preserve">1) Բարձրագույն դատական խորհրդի անդամի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 Կենտրոնական ընտրական հանձնաժողովի անդամի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3) Հեռուստատեսության և ռադիոյի հանձնաժողովի անդամի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4) Հաշվեքննիչ պալատի անդամի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3. Պետական վարչական պաշտոններ՝ </w:t>
      </w:r>
    </w:p>
    <w:p>
      <w:pPr>
        <w:pStyle w:val="BodyText"/>
        <w:bidi w:val="0"/>
        <w:spacing w:before="0" w:after="0"/>
        <w:ind w:firstLine="375" w:left="0" w:right="0"/>
        <w:jc w:val="left"/>
        <w:rPr>
          <w:sz w:val="21"/>
          <w:szCs w:val="21"/>
        </w:rPr>
      </w:pPr>
      <w:r>
        <w:rPr>
          <w:rFonts w:ascii="GHEA Grapalat" w:hAnsi="GHEA Grapalat"/>
          <w:sz w:val="21"/>
          <w:szCs w:val="21"/>
        </w:rPr>
        <w:t xml:space="preserve">1) Հանրապետության նախագահի աշխատակազմի ղեկավարի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 Ազգային ժողովի աշխատակազմի ղեկավարի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3) վարչապետի աշխատակազմի ղեկավարի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4) Կադաստրի կոմիտեի ղեկավարի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5) Միջուկային անվտանգության կարգավորման կոմիտեի ղեկավարի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6) Պետական եկամուտների կոմիտեի ղեկավարի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7) Վիճակագրական կոմիտեի ղեկավարի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8) Քաղաքաշինության կոմիտեի ղեկավարի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9) Առողջապահական և աշխատանքի տեսչական մարմնի ղեկավարի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10) Բնապահպանության և ընդերքի տեսչական մարմնի ղեկավարի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11) Կրթության տեսչական մարմնի ղեկավարի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12) Շուկայի վերահսկողության տեսչական մարմնի ղեկավարի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13) Սննդամթերքի անվտանգության տեսչական մարմնի ղեկավարի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14) Քաղաքաշինության, տեխնիկական և հրդեհային անվտանգության տեսչական մարմնի ղեկավարի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15) Ազգային անվտանգության ծառայության ղեկավարի և նրա տեղակալի պաշտոն</w:t>
      </w:r>
    </w:p>
    <w:p>
      <w:pPr>
        <w:pStyle w:val="BodyText"/>
        <w:bidi w:val="0"/>
        <w:spacing w:before="0" w:after="0"/>
        <w:ind w:firstLine="375" w:left="0" w:right="0"/>
        <w:jc w:val="left"/>
        <w:rPr>
          <w:sz w:val="21"/>
          <w:szCs w:val="21"/>
        </w:rPr>
      </w:pPr>
      <w:r>
        <w:rPr>
          <w:rFonts w:ascii="GHEA Grapalat" w:hAnsi="GHEA Grapalat"/>
          <w:sz w:val="21"/>
          <w:szCs w:val="21"/>
        </w:rPr>
        <w:t>15.1) Արտաքին հետախուզության ծառայության պետի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16) Ոստիկանության պետի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17) Պետական վերահսկողական ծառայության ղեկավարի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18) Պետական պահպանության ծառայության պետի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19) վարչապետի աշխատակազմի գրասենյակի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20) մարզպետի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21) Դատական դեպարտամենտի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22) Սահմանադրական դատարանի աշխատակազմի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23) գլխավոր ռազմական տեսուչի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24) Հարկադիր կատարումն ապահովող ծառայության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25) Քրեակատարողական ծառայության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26) Պրոբացիայի ծառայության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27) Փրկարար ծառայության տնօրենի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28) Միասնական սոցիալական ծառայության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29) Պետական արարողակարգի ծառայության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30) Միգրացիայի և քաղաքացիության ծառայության պետի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31) Ջրային կոմիտեի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32) Գիտության կոմիտեի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33) Քաղաքացիական ավիացիայի կոմիտեի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34) Զբոսաշրջության կոմիտեի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35) զինված ուժերի գլխավոր շտաբի պետի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36) Ռազմարդյունաբերության կոմիտեի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37) Պետական գույքի կառավարման կոմիտեի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38) Բարձրագույն որակավորման կոմիտեի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39) Անտառային կոմիտեի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40) Լեզվի կոմիտեի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4. Ինքնավար պաշտոններ՝ </w:t>
      </w:r>
    </w:p>
    <w:p>
      <w:pPr>
        <w:pStyle w:val="BodyText"/>
        <w:bidi w:val="0"/>
        <w:spacing w:before="0" w:after="0"/>
        <w:ind w:firstLine="375" w:left="0" w:right="0"/>
        <w:jc w:val="left"/>
        <w:rPr>
          <w:sz w:val="21"/>
          <w:szCs w:val="21"/>
        </w:rPr>
      </w:pPr>
      <w:r>
        <w:rPr>
          <w:rFonts w:ascii="GHEA Grapalat" w:hAnsi="GHEA Grapalat"/>
          <w:sz w:val="21"/>
          <w:szCs w:val="21"/>
        </w:rPr>
        <w:t xml:space="preserve">1) Մարդու իրավունքների պաշտպանի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 Սահմանադրական դատարանի դատավորի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3) ինքնավար մարմնի անդամի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4) Վիճակագրական պետական խորհրդի անդամի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5) Վճռաբեկ, վերաքննիչ և առաջին ատյանի դատարանի դատավորի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6) գլխավոր դատախազի և նրա տեղակալի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7) Երևան քաղաքի դատախազի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8) մարզի դատախազի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9) կայազորի զինվորական դատախազի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10) hակակոռուպցիոն կոմիտեում ինքնավար պաշտոն </w:t>
      </w:r>
    </w:p>
    <w:p>
      <w:pPr>
        <w:pStyle w:val="BodyText"/>
        <w:bidi w:val="0"/>
        <w:spacing w:before="0" w:after="0"/>
        <w:ind w:firstLine="375" w:left="0" w:right="0"/>
        <w:jc w:val="left"/>
        <w:rPr>
          <w:sz w:val="21"/>
          <w:szCs w:val="21"/>
        </w:rPr>
      </w:pPr>
      <w:r>
        <w:rPr>
          <w:rFonts w:ascii="GHEA Grapalat" w:hAnsi="GHEA Grapalat"/>
          <w:sz w:val="21"/>
          <w:szCs w:val="21"/>
        </w:rPr>
        <w:t>11) քննչական կոմիտեում ինքնավար պաշտոն</w:t>
      </w:r>
    </w:p>
    <w:p>
      <w:pPr>
        <w:pStyle w:val="BodyText"/>
        <w:bidi w:val="0"/>
        <w:spacing w:before="0" w:after="0"/>
        <w:ind w:firstLine="375" w:left="0" w:right="0"/>
        <w:jc w:val="left"/>
        <w:rPr/>
      </w:pPr>
      <w:r>
        <w:rPr>
          <w:rFonts w:ascii="GHEA Grapalat" w:hAnsi="GHEA Grapalat"/>
          <w:sz w:val="21"/>
          <w:szCs w:val="21"/>
        </w:rPr>
        <w:t xml:space="preserve">12) </w:t>
      </w:r>
      <w:r>
        <w:rPr>
          <w:rStyle w:val="Strong"/>
          <w:rFonts w:ascii="GHEA Grapalat" w:hAnsi="GHEA Grapalat"/>
          <w:sz w:val="21"/>
          <w:szCs w:val="21"/>
        </w:rPr>
        <w:t>(ենթակետն ուժը կորցրել է 26.06.23 ՀՕ-224-Ն)</w:t>
      </w:r>
    </w:p>
    <w:p>
      <w:pPr>
        <w:pStyle w:val="BodyText"/>
        <w:bidi w:val="0"/>
        <w:spacing w:before="0" w:after="0"/>
        <w:ind w:firstLine="375" w:left="0" w:right="0"/>
        <w:jc w:val="left"/>
        <w:rPr>
          <w:sz w:val="21"/>
          <w:szCs w:val="21"/>
        </w:rPr>
      </w:pPr>
      <w:r>
        <w:rPr>
          <w:rFonts w:ascii="GHEA Grapalat" w:hAnsi="GHEA Grapalat"/>
          <w:sz w:val="21"/>
          <w:szCs w:val="21"/>
        </w:rPr>
        <w:t xml:space="preserve">13) Կենտրոնական ընտրական հանձնաժողովի վերահսկիչ-վերստուգիչ ծառայության ղեկավարի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5. Հայեցողական պաշտոններ՝ </w:t>
      </w:r>
    </w:p>
    <w:p>
      <w:pPr>
        <w:pStyle w:val="BodyText"/>
        <w:bidi w:val="0"/>
        <w:spacing w:before="0" w:after="0"/>
        <w:ind w:firstLine="375" w:left="0" w:right="0"/>
        <w:jc w:val="left"/>
        <w:rPr>
          <w:sz w:val="21"/>
          <w:szCs w:val="21"/>
        </w:rPr>
      </w:pPr>
      <w:r>
        <w:rPr>
          <w:rFonts w:ascii="GHEA Grapalat" w:hAnsi="GHEA Grapalat"/>
          <w:sz w:val="21"/>
          <w:szCs w:val="21"/>
        </w:rPr>
        <w:t xml:space="preserve">1) հատուկ հանձնարարություններով դեսպանի պաշտոն </w:t>
      </w:r>
    </w:p>
    <w:p>
      <w:pPr>
        <w:pStyle w:val="BodyText"/>
        <w:bidi w:val="0"/>
        <w:spacing w:before="0" w:after="0"/>
        <w:ind w:firstLine="375" w:left="0" w:right="0"/>
        <w:jc w:val="left"/>
        <w:rPr>
          <w:sz w:val="21"/>
          <w:szCs w:val="21"/>
        </w:rPr>
      </w:pPr>
      <w:r>
        <w:rPr>
          <w:rFonts w:ascii="GHEA Grapalat" w:hAnsi="GHEA Grapalat"/>
          <w:sz w:val="21"/>
          <w:szCs w:val="21"/>
        </w:rPr>
        <w:t xml:space="preserve">2) Հանրապետության նախագահի խորհրդականի, օգնականի և մամուլի քարտուղարի պաշտոններ </w:t>
      </w:r>
    </w:p>
    <w:p>
      <w:pPr>
        <w:pStyle w:val="BodyText"/>
        <w:bidi w:val="0"/>
        <w:spacing w:before="0" w:after="0"/>
        <w:ind w:firstLine="375" w:left="0" w:right="0"/>
        <w:jc w:val="left"/>
        <w:rPr>
          <w:sz w:val="21"/>
          <w:szCs w:val="21"/>
        </w:rPr>
      </w:pPr>
      <w:r>
        <w:rPr>
          <w:rFonts w:ascii="GHEA Grapalat" w:hAnsi="GHEA Grapalat"/>
          <w:sz w:val="21"/>
          <w:szCs w:val="21"/>
        </w:rPr>
        <w:t xml:space="preserve">3) վարչապետի գլխավոր խորհրդականի, խորհրդականի, օգնականի և մամուլի քարտուղարի պաշտոններ </w:t>
      </w:r>
    </w:p>
    <w:p>
      <w:pPr>
        <w:pStyle w:val="BodyText"/>
        <w:bidi w:val="0"/>
        <w:spacing w:before="0" w:after="0"/>
        <w:ind w:firstLine="375" w:left="0" w:right="0"/>
        <w:jc w:val="left"/>
        <w:rPr>
          <w:sz w:val="21"/>
          <w:szCs w:val="21"/>
          <w:ins w:id="48" w:author="Unknown Author" w:date="2025-09-24T11:54:58Z"/>
        </w:rPr>
      </w:pPr>
      <w:r>
        <w:rPr>
          <w:rFonts w:ascii="GHEA Grapalat" w:hAnsi="GHEA Grapalat"/>
          <w:sz w:val="21"/>
          <w:szCs w:val="21"/>
        </w:rPr>
        <w:t>4) Ազգային ժողովի նախագահի խորհրդականի, օգնականի և մամուլի քարտուղարի պաշտոններ</w:t>
      </w:r>
    </w:p>
    <w:p>
      <w:pPr>
        <w:pStyle w:val="BodyText"/>
        <w:bidi w:val="0"/>
        <w:spacing w:before="0" w:after="0"/>
        <w:ind w:firstLine="375" w:left="0" w:right="0"/>
        <w:jc w:val="both"/>
        <w:rPr>
          <w:sz w:val="21"/>
          <w:szCs w:val="21"/>
        </w:rPr>
      </w:pPr>
      <w:ins w:id="49" w:author="Unknown Author" w:date="2025-09-24T11:54:58Z">
        <w:r>
          <w:rPr>
            <w:rFonts w:ascii="GHEA Grapalat" w:hAnsi="GHEA Grapalat"/>
            <w:sz w:val="21"/>
            <w:szCs w:val="21"/>
          </w:rPr>
          <w:t>6․ Հայաստանի Հանրապետության արտաքին հետախուզության ծառայության ծառայողի պաշտոն</w:t>
        </w:r>
      </w:ins>
    </w:p>
    <w:p>
      <w:pPr>
        <w:pStyle w:val="BodyText"/>
        <w:bidi w:val="0"/>
        <w:spacing w:before="0" w:after="0"/>
        <w:ind w:firstLine="375" w:left="0" w:right="0"/>
        <w:jc w:val="left"/>
        <w:rPr/>
      </w:pPr>
      <w:r>
        <w:rPr>
          <w:rStyle w:val="Emphasis"/>
          <w:rFonts w:ascii="GHEA Grapalat" w:hAnsi="GHEA Grapalat"/>
          <w:sz w:val="21"/>
          <w:szCs w:val="21"/>
        </w:rPr>
        <w:t>(հավելվածը լրաց. 21.06.18 ՀՕ-341-Ն, փոփ. 24.03.21 ՀՕ-155-Ն, խմբ. 23.03.22 ՀՕ-78-Ն, խմբ., փոփ. 16.12.22 ՀՕ-489-Ն, լրաց. 23.12.22 ՀՕ-607-Ն, փոփ. 26.06.23 ՀՕ-224-Ն)</w:t>
      </w:r>
    </w:p>
    <w:p>
      <w:pPr>
        <w:pStyle w:val="BodyText"/>
        <w:bidi w:val="0"/>
        <w:spacing w:before="0" w:after="0"/>
        <w:ind w:firstLine="375" w:left="0" w:right="0"/>
        <w:jc w:val="left"/>
        <w:rPr/>
      </w:pPr>
      <w:r>
        <w:rPr>
          <w:rStyle w:val="Strong"/>
          <w:rFonts w:ascii="GHEA Grapalat" w:hAnsi="GHEA Grapalat"/>
          <w:sz w:val="21"/>
          <w:szCs w:val="21"/>
        </w:rPr>
        <w:t xml:space="preserve">(26.06.23 </w:t>
      </w:r>
      <w:hyperlink r:id="rId2" w:tgtFrame="_blank">
        <w:r>
          <w:rPr>
            <w:rStyle w:val="Hyperlink"/>
            <w:rFonts w:ascii="GHEA Grapalat" w:hAnsi="GHEA Grapalat"/>
            <w:b/>
            <w:bCs/>
            <w:sz w:val="21"/>
            <w:szCs w:val="21"/>
          </w:rPr>
          <w:t>ՀՕ-224-Ն</w:t>
        </w:r>
      </w:hyperlink>
      <w:r>
        <w:rPr>
          <w:rStyle w:val="Strong"/>
          <w:rFonts w:ascii="GHEA Grapalat" w:hAnsi="GHEA Grapalat"/>
          <w:sz w:val="21"/>
          <w:szCs w:val="21"/>
        </w:rPr>
        <w:t> օրենքն ունի եզրափակիչ</w:t>
      </w:r>
      <w:r>
        <w:rPr>
          <w:rStyle w:val="Emphasis"/>
          <w:rFonts w:ascii="GHEA Grapalat" w:hAnsi="GHEA Grapalat"/>
          <w:sz w:val="21"/>
          <w:szCs w:val="21"/>
        </w:rPr>
        <w:t xml:space="preserve"> </w:t>
      </w:r>
      <w:r>
        <w:rPr>
          <w:rStyle w:val="Emphasis"/>
          <w:rFonts w:ascii="GHEA Grapalat" w:hAnsi="GHEA Grapalat"/>
          <w:b/>
          <w:sz w:val="21"/>
          <w:szCs w:val="21"/>
        </w:rPr>
        <w:t>մաս</w:t>
      </w:r>
      <w:r>
        <w:rPr>
          <w:rStyle w:val="Emphasis"/>
          <w:rFonts w:ascii="GHEA Grapalat" w:hAnsi="GHEA Grapalat"/>
          <w:sz w:val="21"/>
          <w:szCs w:val="21"/>
        </w:rPr>
        <w:t xml:space="preserve"> </w:t>
      </w:r>
      <w:r>
        <w:rPr>
          <w:rStyle w:val="Emphasis"/>
          <w:rFonts w:ascii="GHEA Grapalat" w:hAnsi="GHEA Grapalat"/>
          <w:b/>
          <w:sz w:val="21"/>
          <w:szCs w:val="21"/>
        </w:rPr>
        <w:t>և</w:t>
      </w:r>
      <w:r>
        <w:rPr>
          <w:rStyle w:val="Emphasis"/>
          <w:rFonts w:ascii="GHEA Grapalat" w:hAnsi="GHEA Grapalat"/>
          <w:sz w:val="21"/>
          <w:szCs w:val="21"/>
        </w:rPr>
        <w:t xml:space="preserve"> </w:t>
      </w:r>
      <w:r>
        <w:rPr>
          <w:rStyle w:val="Emphasis"/>
          <w:rFonts w:ascii="GHEA Grapalat" w:hAnsi="GHEA Grapalat"/>
          <w:b/>
          <w:sz w:val="21"/>
          <w:szCs w:val="21"/>
        </w:rPr>
        <w:t>անցումային</w:t>
      </w:r>
      <w:r>
        <w:rPr>
          <w:rStyle w:val="Emphasis"/>
          <w:rFonts w:ascii="GHEA Grapalat" w:hAnsi="GHEA Grapalat"/>
          <w:sz w:val="21"/>
          <w:szCs w:val="21"/>
        </w:rPr>
        <w:t xml:space="preserve"> </w:t>
      </w:r>
      <w:r>
        <w:rPr>
          <w:rStyle w:val="Emphasis"/>
          <w:rFonts w:ascii="GHEA Grapalat" w:hAnsi="GHEA Grapalat"/>
          <w:b/>
          <w:sz w:val="21"/>
          <w:szCs w:val="21"/>
        </w:rPr>
        <w:t>դրույթ</w:t>
      </w:r>
      <w:r>
        <w:rPr>
          <w:rStyle w:val="Strong"/>
          <w:rFonts w:ascii="GHEA Grapalat" w:hAnsi="GHEA Grapalat"/>
          <w:sz w:val="21"/>
          <w:szCs w:val="21"/>
        </w:rPr>
        <w:t>)</w:t>
      </w:r>
    </w:p>
    <w:p>
      <w:pPr>
        <w:pStyle w:val="Normal"/>
        <w:bidi w:val="0"/>
        <w:jc w:val="both"/>
        <w:rPr>
          <w:rFonts w:ascii="GHEA Grapalat" w:hAnsi="GHEA Grapalat" w:eastAsia="Times New Roman" w:cs="Times New Roman"/>
          <w:b w:val="false"/>
          <w:bCs w:val="false"/>
          <w:color w:val="000000"/>
          <w:kern w:val="2"/>
          <w:sz w:val="21"/>
          <w:szCs w:val="21"/>
          <w:shd w:fill="auto" w:val="clear"/>
          <w:lang w:val="hy-AM" w:eastAsia="zh-CN" w:bidi="hi-IN"/>
        </w:rPr>
      </w:pPr>
      <w:r>
        <w:rPr>
          <w:rFonts w:eastAsia="Times New Roman" w:cs="Times New Roman" w:ascii="GHEA Grapalat" w:hAnsi="GHEA Grapalat"/>
          <w:b w:val="false"/>
          <w:bCs w:val="false"/>
          <w:color w:val="000000"/>
          <w:kern w:val="2"/>
          <w:sz w:val="21"/>
          <w:szCs w:val="21"/>
          <w:shd w:fill="auto" w:val="clear"/>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shd w:fill="auto" w:val="clear"/>
          <w:lang w:val="hy-AM" w:eastAsia="zh-CN" w:bidi="hi-IN"/>
        </w:rPr>
      </w:pPr>
      <w:r>
        <w:rPr>
          <w:rFonts w:eastAsia="Times New Roman" w:cs="Times New Roman" w:ascii="GHEA Grapalat" w:hAnsi="GHEA Grapalat"/>
          <w:b w:val="false"/>
          <w:bCs w:val="false"/>
          <w:color w:val="000000"/>
          <w:kern w:val="2"/>
          <w:sz w:val="21"/>
          <w:szCs w:val="21"/>
          <w:shd w:fill="auto" w:val="clear"/>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shd w:fill="auto" w:val="clear"/>
          <w:lang w:val="hy-AM" w:eastAsia="zh-CN" w:bidi="hi-IN"/>
        </w:rPr>
      </w:pPr>
      <w:r>
        <w:rPr>
          <w:rFonts w:eastAsia="Times New Roman" w:cs="Times New Roman" w:ascii="GHEA Grapalat" w:hAnsi="GHEA Grapalat"/>
          <w:b w:val="false"/>
          <w:bCs w:val="false"/>
          <w:color w:val="000000"/>
          <w:kern w:val="2"/>
          <w:sz w:val="21"/>
          <w:szCs w:val="21"/>
          <w:shd w:fill="auto" w:val="clear"/>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shd w:fill="auto" w:val="clear"/>
          <w:lang w:val="hy-AM" w:eastAsia="zh-CN" w:bidi="hi-IN"/>
        </w:rPr>
      </w:pPr>
      <w:r>
        <w:rPr>
          <w:rFonts w:eastAsia="Times New Roman" w:cs="Times New Roman" w:ascii="GHEA Grapalat" w:hAnsi="GHEA Grapalat"/>
          <w:b w:val="false"/>
          <w:bCs w:val="false"/>
          <w:color w:val="000000"/>
          <w:kern w:val="2"/>
          <w:sz w:val="21"/>
          <w:szCs w:val="21"/>
          <w:shd w:fill="auto" w:val="clear"/>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center"/>
        <w:rPr/>
      </w:pPr>
      <w:r>
        <w:rPr>
          <w:rStyle w:val="StrongEmphasis"/>
          <w:rFonts w:eastAsia="Times New Roman" w:cs="Times New Roman" w:ascii="GHEA Grapalat" w:hAnsi="GHEA Grapalat"/>
          <w:b/>
          <w:bCs/>
          <w:color w:val="000000"/>
          <w:kern w:val="2"/>
          <w:sz w:val="21"/>
          <w:szCs w:val="21"/>
          <w:shd w:fill="auto" w:val="clear"/>
          <w:lang w:val="hy-AM" w:eastAsia="zh-CN" w:bidi="hi-IN"/>
        </w:rPr>
        <w:t>ՊԵՏԱԿԱՆ ՊԱՇՏՈՆՆԵՐ ԵՎ ՊԵՏԱԿԱՆ ԾԱՌԱՅՈՒԹՅԱՆ ՊԱՇՏՈՆՆԵՐ ԶԲԱՂԵՑՆՈՂ ԱՆՁԱՆՑ ՎԱՐՁԱՏՐՈՒԹՅԱՆ ՄԱՍԻՆ ՕՐԵՆՔ</w:t>
      </w:r>
    </w:p>
    <w:p>
      <w:pPr>
        <w:pStyle w:val="Normal"/>
        <w:bidi w:val="0"/>
        <w:jc w:val="center"/>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rFonts w:ascii="GHEA Grapalat" w:hAnsi="GHEA Grapalat" w:eastAsia="Times New Roman" w:cs="Times New Roman"/>
          <w:b/>
          <w:bCs/>
          <w:color w:val="000000"/>
          <w:kern w:val="2"/>
          <w:sz w:val="21"/>
          <w:szCs w:val="21"/>
          <w:lang w:val="hy-AM" w:eastAsia="zh-CN" w:bidi="hi-IN"/>
        </w:rPr>
      </w:pPr>
      <w:r>
        <w:rPr>
          <w:rFonts w:eastAsia="Times New Roman" w:cs="Times New Roman" w:ascii="GHEA Grapalat" w:hAnsi="GHEA Grapalat"/>
          <w:b/>
          <w:bCs/>
          <w:color w:val="000000"/>
          <w:kern w:val="2"/>
          <w:sz w:val="21"/>
          <w:szCs w:val="21"/>
          <w:lang w:val="hy-AM" w:eastAsia="zh-CN" w:bidi="hi-IN"/>
        </w:rPr>
      </w:r>
    </w:p>
    <w:p>
      <w:pPr>
        <w:pStyle w:val="Normal"/>
        <w:bidi w:val="0"/>
        <w:jc w:val="both"/>
        <w:rPr/>
      </w:pPr>
      <w:r>
        <w:rPr>
          <w:rStyle w:val="StrongEmphasis"/>
          <w:rFonts w:eastAsia="Times New Roman" w:cs="Times New Roman" w:ascii="GHEA Grapalat" w:hAnsi="GHEA Grapalat"/>
          <w:b/>
          <w:bCs/>
          <w:color w:val="000000"/>
          <w:kern w:val="2"/>
          <w:sz w:val="21"/>
          <w:szCs w:val="21"/>
          <w:shd w:fill="auto" w:val="clear"/>
          <w:lang w:val="hy-AM" w:eastAsia="zh-CN" w:bidi="hi-IN"/>
        </w:rPr>
        <w:t xml:space="preserve">Հոդված 26․ </w:t>
      </w:r>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Պետական պաշտոն և պետական ծառայության պաշտոն զբաղեցնող անձանց տրամադրվող սոցիալական փաթեթը</w:t>
      </w:r>
    </w:p>
    <w:p>
      <w:pPr>
        <w:pStyle w:val="Normal"/>
        <w:bidi w:val="0"/>
        <w:jc w:val="both"/>
        <w:rPr/>
      </w:pPr>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ab/>
        <w:t>1․ Պետական պաշտոն և պետական ծառայության պաշտոն</w:t>
      </w:r>
      <w:ins w:id="50" w:author="Unknown Author" w:date="2025-07-03T14:23:23Z">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 xml:space="preserve"> (բացառությամբ Արտաքին հետախուզության ծառայության)</w:t>
        </w:r>
      </w:ins>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 xml:space="preserve"> զբաղեցնող անձանց և (կամ) նրանց ընտանիքի անմիջական անդամներին առողջապահության ծառայությունների, հիփոթեքային վարկի և պետական սուբսիդավորմամբ ուսանողական վարկերի ամսական վճարի մարման, ուսման վճարի, Հայաստանի Հանրապետությունում և  Ղարաբաղի Հանրապետությունում հանգստի ապահովման, մարզա֊առողջարարական և սպորտային համալիրների, լողավազանների և այլ սպորտային կազմակերպությունների ծառայություններից օգտվելու միջոցով առողջ ապրելակերպի ձևավորման և ֆիզիկական կոփման նպատակով տրամադրվում է սոցիական փաթեթ՝ Հայաստանի Հանրապետության կառավարությանն սահմանած կարգով և դեպքերում։</w:t>
      </w:r>
    </w:p>
    <w:p>
      <w:pPr>
        <w:pStyle w:val="Normal"/>
        <w:bidi w:val="0"/>
        <w:jc w:val="both"/>
        <w:rPr/>
      </w:pPr>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ab/>
        <w:t>2․ (մասը գործել է մինչև 2021 թվականի հոկտեմբերի 7֊ը՝ 07․10․20 ՀՕ֊447֊Ն օրենքի 2֊րդ հոդվածի համաձայն)</w:t>
      </w:r>
    </w:p>
    <w:p>
      <w:pPr>
        <w:pStyle w:val="Normal"/>
        <w:bidi w:val="0"/>
        <w:jc w:val="both"/>
        <w:rPr/>
      </w:pPr>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ab/>
        <w:t>(26֊րդ հոդվածը փոփ․ 23․03․2018 ՀՕ֊209֊Ն, լրաց․ 07․10․20 ՀՕ֊447֊Ն, փոփ․, լրաց․ 06․10․21 ՀՕ֊340֊Ն)</w:t>
      </w:r>
    </w:p>
    <w:p>
      <w:pPr>
        <w:pStyle w:val="Normal"/>
        <w:bidi w:val="0"/>
        <w:jc w:val="both"/>
        <w:rPr/>
      </w:pPr>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 xml:space="preserve"> </w:t>
      </w:r>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tab/>
      </w:r>
      <w:del w:id="51" w:author="Unknown Author" w:date="2025-11-17T14:23:43Z">
        <w:r>
          <w:rPr>
            <w:rStyle w:val="StrongEmphasis"/>
            <w:rFonts w:eastAsia="Times New Roman" w:cs="Times New Roman" w:ascii="GHEA Grapalat" w:hAnsi="GHEA Grapalat"/>
            <w:b w:val="false"/>
            <w:bCs w:val="false"/>
            <w:color w:val="000000"/>
            <w:kern w:val="2"/>
            <w:sz w:val="21"/>
            <w:szCs w:val="21"/>
            <w:shd w:fill="auto" w:val="clear"/>
            <w:lang w:val="hy-AM" w:eastAsia="zh-CN" w:bidi="hi-IN"/>
          </w:rPr>
          <w:delText>(26֊րդ հոդվածի 1֊ին մասը Արտաքին հետախուզության ծառայության պետական պաշտոն և պետական ծառայության պաշտոն զբաղեցնող անձանց և (կամ) նրանց ընտանիքի անմիջական անդամների վրա տարածվում է 2024 թվականի հունվարի 1֊ից՝ համաձայն 23․12․2022 ՀՕ֊604֊Ն օրենքի 6֊րդ հոդվածի 2֊րդ մասի)</w:delText>
        </w:r>
      </w:del>
    </w:p>
    <w:p>
      <w:pPr>
        <w:pStyle w:val="Normal"/>
        <w:bidi w:val="0"/>
        <w:jc w:val="both"/>
        <w:rPr/>
      </w:pPr>
      <w:ins w:id="52" w:author="Unknown Author" w:date="2026-02-16T14:27:17Z">
        <w:r>
          <w:rPr>
            <w:rStyle w:val="StrongEmphasis"/>
            <w:rFonts w:ascii="GHEA Grapalat" w:hAnsi="GHEA Grapalat"/>
            <w:b w:val="false"/>
            <w:bCs w:val="false"/>
            <w:sz w:val="22"/>
            <w:szCs w:val="22"/>
            <w:shd w:fill="auto" w:val="clear"/>
          </w:rPr>
          <w:tab/>
          <w:t>3. Արտաքին հետախուզության ծառայության պետական պաշտոն և պետական ծառայության պաշտոն զբաղեցնող անձանց  սույն հոդվածի 1֊ին մասով նախատեսված նպատակներով (բացառությամբ առողջապահության ծառայությունների) օգտագործելու համար ՀՀ արտաքին հետախուզության ծառայության պետի հրամանով սահմանված կարգով  տրամադրվում է պետական պաշտոն և պետական ծառայության պաշտոն զբաղեցնող անձանց հատկացվող սոցիալական փաթեթին համարժեք գումարի չափով հատուցում։</w:t>
        </w:r>
      </w:ins>
    </w:p>
    <w:p>
      <w:pPr>
        <w:pStyle w:val="Normal"/>
        <w:bidi w:val="0"/>
        <w:jc w:val="both"/>
        <w:rPr>
          <w:rFonts w:ascii="GHEA Grapalat" w:hAnsi="GHEA Grapalat" w:eastAsia="Times New Roman" w:cs="Times New Roman"/>
          <w:b w:val="false"/>
          <w:bCs w:val="false"/>
          <w:color w:val="000000"/>
          <w:kern w:val="2"/>
          <w:sz w:val="22"/>
          <w:szCs w:val="22"/>
          <w:lang w:val="hy-AM" w:eastAsia="zh-CN" w:bidi="hi-IN"/>
        </w:rPr>
      </w:pPr>
      <w:r>
        <w:rPr>
          <w:rFonts w:eastAsia="Times New Roman" w:cs="Times New Roman" w:ascii="GHEA Grapalat" w:hAnsi="GHEA Grapalat"/>
          <w:b w:val="false"/>
          <w:bCs w:val="false"/>
          <w:color w:val="000000"/>
          <w:kern w:val="2"/>
          <w:sz w:val="22"/>
          <w:szCs w:val="22"/>
          <w:lang w:val="hy-AM" w:eastAsia="zh-CN" w:bidi="hi-IN"/>
        </w:rPr>
      </w:r>
    </w:p>
    <w:p>
      <w:pPr>
        <w:pStyle w:val="Normal"/>
        <w:bidi w:val="0"/>
        <w:jc w:val="both"/>
        <w:rPr>
          <w:rFonts w:ascii="GHEA Grapalat" w:hAnsi="GHEA Grapalat" w:eastAsia="Times New Roman" w:cs="Times New Roman"/>
          <w:b w:val="false"/>
          <w:bCs w:val="false"/>
          <w:color w:val="000000"/>
          <w:kern w:val="2"/>
          <w:sz w:val="22"/>
          <w:szCs w:val="22"/>
          <w:lang w:val="hy-AM" w:eastAsia="zh-CN" w:bidi="hi-IN"/>
        </w:rPr>
      </w:pPr>
      <w:r>
        <w:rPr>
          <w:rFonts w:eastAsia="Times New Roman" w:cs="Times New Roman" w:ascii="GHEA Grapalat" w:hAnsi="GHEA Grapalat"/>
          <w:b w:val="false"/>
          <w:bCs w:val="false"/>
          <w:color w:val="000000"/>
          <w:kern w:val="2"/>
          <w:sz w:val="22"/>
          <w:szCs w:val="22"/>
          <w:lang w:val="hy-AM" w:eastAsia="zh-CN" w:bidi="hi-IN"/>
        </w:rPr>
      </w:r>
    </w:p>
    <w:p>
      <w:pPr>
        <w:pStyle w:val="Normal"/>
        <w:bidi w:val="0"/>
        <w:jc w:val="both"/>
        <w:rPr>
          <w:rFonts w:ascii="GHEA Grapalat" w:hAnsi="GHEA Grapalat" w:eastAsia="Times New Roman" w:cs="Times New Roman"/>
          <w:b w:val="false"/>
          <w:bCs w:val="false"/>
          <w:color w:val="000000"/>
          <w:kern w:val="2"/>
          <w:sz w:val="22"/>
          <w:szCs w:val="22"/>
          <w:lang w:val="hy-AM" w:eastAsia="zh-CN" w:bidi="hi-IN"/>
        </w:rPr>
      </w:pPr>
      <w:r>
        <w:rPr>
          <w:rFonts w:eastAsia="Times New Roman" w:cs="Times New Roman" w:ascii="GHEA Grapalat" w:hAnsi="GHEA Grapalat"/>
          <w:b w:val="false"/>
          <w:bCs w:val="false"/>
          <w:color w:val="000000"/>
          <w:kern w:val="2"/>
          <w:sz w:val="22"/>
          <w:szCs w:val="22"/>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BodyText"/>
        <w:bidi w:val="0"/>
        <w:jc w:val="center"/>
        <w:rPr/>
      </w:pPr>
      <w:r>
        <w:rPr>
          <w:rStyle w:val="Strong"/>
          <w:rFonts w:eastAsia="Times New Roman" w:cs="Times New Roman" w:ascii="GHEA Grapalat" w:hAnsi="GHEA Grapalat"/>
          <w:color w:val="000000"/>
          <w:kern w:val="2"/>
          <w:sz w:val="21"/>
          <w:szCs w:val="21"/>
          <w:lang w:val="hy-AM" w:eastAsia="zh-CN" w:bidi="hi-IN"/>
        </w:rPr>
        <w:t>ՀԱՆՐԱՅԻՆ ԾԱՌԱՅՈՒԹՅԱՆ ՄԱՍԻՆ ՕՐԵՆՔ</w:t>
      </w:r>
    </w:p>
    <w:p>
      <w:pPr>
        <w:pStyle w:val="BodyText"/>
        <w:spacing w:before="0" w:after="0"/>
        <w:ind w:firstLine="375" w:left="0" w:right="0"/>
        <w:jc w:val="center"/>
        <w:rPr>
          <w:rFonts w:ascii="GHEA Grapalat" w:hAnsi="GHEA Grapalat"/>
          <w:sz w:val="22"/>
          <w:szCs w:val="22"/>
        </w:rPr>
      </w:pPr>
      <w:r>
        <w:rPr>
          <w:rFonts w:ascii="GHEA Grapalat" w:hAnsi="GHEA Grapalat"/>
          <w:sz w:val="22"/>
          <w:szCs w:val="22"/>
        </w:rPr>
      </w:r>
    </w:p>
    <w:tbl>
      <w:tblPr>
        <w:tblW w:w="5000" w:type="pct"/>
        <w:jc w:val="left"/>
        <w:tblInd w:w="28" w:type="dxa"/>
        <w:tblLayout w:type="fixed"/>
        <w:tblCellMar>
          <w:top w:w="28" w:type="dxa"/>
          <w:left w:w="28" w:type="dxa"/>
          <w:bottom w:w="28" w:type="dxa"/>
          <w:right w:w="28" w:type="dxa"/>
        </w:tblCellMar>
      </w:tblPr>
      <w:tblGrid>
        <w:gridCol w:w="2673"/>
        <w:gridCol w:w="6964"/>
      </w:tblGrid>
      <w:tr>
        <w:trPr/>
        <w:tc>
          <w:tcPr>
            <w:tcW w:w="2673" w:type="dxa"/>
            <w:tcBorders/>
          </w:tcPr>
          <w:p>
            <w:pPr>
              <w:pStyle w:val="TableContents"/>
              <w:jc w:val="center"/>
              <w:rPr/>
            </w:pPr>
            <w:r>
              <w:rPr>
                <w:rStyle w:val="Strong"/>
                <w:rFonts w:ascii="GHEA Grapalat" w:hAnsi="GHEA Grapalat"/>
                <w:sz w:val="22"/>
                <w:szCs w:val="22"/>
              </w:rPr>
              <w:t>Հոդված 31.</w:t>
            </w:r>
          </w:p>
        </w:tc>
        <w:tc>
          <w:tcPr>
            <w:tcW w:w="6964" w:type="dxa"/>
            <w:tcBorders/>
          </w:tcPr>
          <w:p>
            <w:pPr>
              <w:pStyle w:val="TableContents"/>
              <w:jc w:val="left"/>
              <w:rPr/>
            </w:pPr>
            <w:r>
              <w:rPr>
                <w:rStyle w:val="Strong"/>
                <w:rFonts w:ascii="GHEA Grapalat" w:hAnsi="GHEA Grapalat"/>
                <w:sz w:val="22"/>
                <w:szCs w:val="22"/>
              </w:rPr>
              <w:t>Անհամատեղելիության պահանջները</w:t>
            </w:r>
          </w:p>
        </w:tc>
      </w:tr>
    </w:tbl>
    <w:p>
      <w:pPr>
        <w:pStyle w:val="BodyText"/>
        <w:spacing w:before="0" w:after="0"/>
        <w:ind w:firstLine="375" w:left="0" w:right="0"/>
        <w:rPr>
          <w:rFonts w:ascii="GHEA Grapalat" w:hAnsi="GHEA Grapalat"/>
          <w:sz w:val="22"/>
          <w:szCs w:val="22"/>
        </w:rPr>
      </w:pPr>
      <w:r>
        <w:rPr>
          <w:rFonts w:ascii="GHEA Grapalat" w:hAnsi="GHEA Grapalat"/>
          <w:sz w:val="22"/>
          <w:szCs w:val="22"/>
        </w:rPr>
        <w:t> </w:t>
      </w:r>
    </w:p>
    <w:p>
      <w:pPr>
        <w:pStyle w:val="BodyText"/>
        <w:spacing w:before="0" w:after="0"/>
        <w:ind w:firstLine="375" w:left="0" w:right="0"/>
        <w:jc w:val="both"/>
        <w:rPr>
          <w:rFonts w:ascii="GHEA Grapalat" w:hAnsi="GHEA Grapalat"/>
          <w:sz w:val="22"/>
          <w:szCs w:val="22"/>
        </w:rPr>
      </w:pPr>
      <w:r>
        <w:rPr>
          <w:rFonts w:ascii="GHEA Grapalat" w:hAnsi="GHEA Grapalat"/>
          <w:sz w:val="22"/>
          <w:szCs w:val="22"/>
        </w:rPr>
        <w:t>1. Հանրային պաշտոն զբաղեցնող անձինք և հանրային ծառայողները չեն կարող զբաղեցնել իրենց կարգավիճակով չպայմանավորված պաշտոն պետական կամ տեղական ինքնակառավարման այլ մարմիններում, որևէ պաշտոն՝ առևտրային կազմակերպություններում, զբաղվել ձեռնարկատիրական գործունեությամբ, կատարել վճարովի այլ աշխատանք, բացի գիտական, կրթական և ստեղծագործական աշխատանքից:</w:t>
      </w:r>
    </w:p>
    <w:p>
      <w:pPr>
        <w:pStyle w:val="BodyText"/>
        <w:spacing w:before="0" w:after="0"/>
        <w:ind w:firstLine="375" w:left="0" w:right="0"/>
        <w:jc w:val="both"/>
        <w:rPr/>
      </w:pPr>
      <w:r>
        <w:rPr>
          <w:rFonts w:ascii="GHEA Grapalat" w:hAnsi="GHEA Grapalat"/>
          <w:sz w:val="22"/>
          <w:szCs w:val="22"/>
        </w:rPr>
        <w:t>2. Հայաստանի Հանրապետության նախագահը չի կարող զբաղեցնել որևէ այլ պաշտոն, զբաղվել ձեռնարկատիրական գործունեությամբ, կատարել վճարովի այլ աշխատանք:</w:t>
      </w:r>
    </w:p>
    <w:p>
      <w:pPr>
        <w:pStyle w:val="BodyText"/>
        <w:spacing w:before="0" w:after="0"/>
        <w:ind w:firstLine="375" w:left="0" w:right="0"/>
        <w:jc w:val="both"/>
        <w:rPr/>
      </w:pPr>
      <w:r>
        <w:rPr>
          <w:rFonts w:ascii="GHEA Grapalat" w:hAnsi="GHEA Grapalat"/>
          <w:sz w:val="22"/>
          <w:szCs w:val="22"/>
        </w:rPr>
        <w:t xml:space="preserve">3. Կենտրոնական բանկի նախագահը և խորհրդի մյուս անդամներն իրավունք ունեն առևտրային կազմակերպություններում և հիմնադրամներում զբաղեցնելու իրենց կարգավիճակով պայմանավորված պաշտոններ: </w:t>
      </w:r>
    </w:p>
    <w:p>
      <w:pPr>
        <w:pStyle w:val="BodyText"/>
        <w:spacing w:before="0" w:after="0"/>
        <w:ind w:firstLine="375" w:left="0" w:right="0"/>
        <w:jc w:val="both"/>
        <w:rPr/>
      </w:pPr>
      <w:r>
        <w:rPr>
          <w:rFonts w:ascii="GHEA Grapalat" w:hAnsi="GHEA Grapalat"/>
          <w:sz w:val="22"/>
          <w:szCs w:val="22"/>
        </w:rPr>
        <w:t>4. Հանրային ծառայողը «Հայաստանի Հանրապետության ընտրական օրենսգիրք» սահմանադրական օրենքով նախատեսված դեպքերում կարող է կատարել ընտրական հանձնաժողովի անդամի (բացառությամբ Կենտրոնական ընտրական հանձնաժողովի անդամի) կամ ընտրական հանձնաժողովում տեխնիկական սարքավորումը սպասարկող մասնագետի կարգավիճակից բխող աշխատանք։</w:t>
      </w:r>
    </w:p>
    <w:p>
      <w:pPr>
        <w:pStyle w:val="BodyText"/>
        <w:spacing w:before="0" w:after="0"/>
        <w:ind w:firstLine="375" w:left="0" w:right="0"/>
        <w:jc w:val="both"/>
        <w:rPr/>
      </w:pPr>
      <w:r>
        <w:rPr>
          <w:rFonts w:ascii="GHEA Grapalat" w:hAnsi="GHEA Grapalat"/>
          <w:sz w:val="22"/>
          <w:szCs w:val="22"/>
        </w:rPr>
        <w:t>5. Հանրային պաշտոն զբաղեցնող անձինք և հանրային ծառայողները պաշտոնում նշանակվելուց (ընտրվելուց) հետո՝ մեկ ամսվա ընթացքում, պարտավոր են ապահովել սույն հոդվածի 1-ին մասով սահմանված պահանջների կատարումը:</w:t>
      </w:r>
    </w:p>
    <w:p>
      <w:pPr>
        <w:pStyle w:val="BodyText"/>
        <w:spacing w:before="0" w:after="0"/>
        <w:ind w:firstLine="375" w:left="0" w:right="0"/>
        <w:jc w:val="both"/>
        <w:rPr/>
      </w:pPr>
      <w:r>
        <w:rPr>
          <w:rFonts w:ascii="GHEA Grapalat" w:hAnsi="GHEA Grapalat"/>
          <w:sz w:val="22"/>
          <w:szCs w:val="22"/>
        </w:rPr>
        <w:t>6. Սույն օրենքի իմաստով` առևտրային կազմակերպությունում (բացառությամբ Հայաստանի Հանրապետության մասնակցությամբ միջազգային պայմանագրերի հիման վրա ստեղծված կազմակերպությունների) պաշտոն զբաղեցնելու ներքո հասկացվում է՝</w:t>
      </w:r>
    </w:p>
    <w:p>
      <w:pPr>
        <w:pStyle w:val="BodyText"/>
        <w:spacing w:before="0" w:after="0"/>
        <w:ind w:firstLine="375" w:left="0" w:right="0"/>
        <w:jc w:val="both"/>
        <w:rPr/>
      </w:pPr>
      <w:r>
        <w:rPr>
          <w:rFonts w:ascii="GHEA Grapalat" w:hAnsi="GHEA Grapalat"/>
          <w:sz w:val="22"/>
          <w:szCs w:val="22"/>
        </w:rPr>
        <w:t>1) առևտրային կազմակերպության կառավարման մարմնում ընդգրկված լինելը.</w:t>
      </w:r>
    </w:p>
    <w:p>
      <w:pPr>
        <w:pStyle w:val="BodyText"/>
        <w:spacing w:before="0" w:after="0"/>
        <w:ind w:firstLine="375" w:left="0" w:right="0"/>
        <w:jc w:val="both"/>
        <w:rPr/>
      </w:pPr>
      <w:r>
        <w:rPr>
          <w:rFonts w:ascii="GHEA Grapalat" w:hAnsi="GHEA Grapalat"/>
          <w:sz w:val="22"/>
          <w:szCs w:val="22"/>
        </w:rPr>
        <w:t xml:space="preserve">2) առևտրային կազմակերպությունում ցանկացած այլ պաշտոն զբաղեցնելը. </w:t>
      </w:r>
    </w:p>
    <w:p>
      <w:pPr>
        <w:pStyle w:val="BodyText"/>
        <w:spacing w:before="0" w:after="0"/>
        <w:ind w:firstLine="375" w:left="0" w:right="0"/>
        <w:jc w:val="both"/>
        <w:rPr/>
      </w:pPr>
      <w:r>
        <w:rPr>
          <w:rFonts w:ascii="GHEA Grapalat" w:hAnsi="GHEA Grapalat"/>
          <w:sz w:val="22"/>
          <w:szCs w:val="22"/>
        </w:rPr>
        <w:t>3) առևտրային կազմակերպության գույքի հավատարմագրային կառավարիչ լինելը.</w:t>
      </w:r>
    </w:p>
    <w:p>
      <w:pPr>
        <w:pStyle w:val="BodyText"/>
        <w:spacing w:before="0" w:after="0"/>
        <w:ind w:firstLine="375" w:left="0" w:right="0"/>
        <w:jc w:val="both"/>
        <w:rPr/>
      </w:pPr>
      <w:r>
        <w:rPr>
          <w:rFonts w:ascii="GHEA Grapalat" w:hAnsi="GHEA Grapalat"/>
          <w:sz w:val="22"/>
          <w:szCs w:val="22"/>
        </w:rPr>
        <w:t>4) սույն մասի 1-3-րդ կետերում նշված դեպքերից բացի, որևէ այլ ձևով առևտրային կազմակերպության ներկայացուցչական, կարգադրիչ կամ կառավարման գործառույթների իրականացմանը ներգրավված լինելը:</w:t>
      </w:r>
    </w:p>
    <w:p>
      <w:pPr>
        <w:pStyle w:val="BodyText"/>
        <w:spacing w:before="0" w:after="0"/>
        <w:ind w:firstLine="375" w:left="0" w:right="0"/>
        <w:jc w:val="both"/>
        <w:rPr/>
      </w:pPr>
      <w:r>
        <w:rPr>
          <w:rFonts w:ascii="GHEA Grapalat" w:hAnsi="GHEA Grapalat"/>
          <w:sz w:val="22"/>
          <w:szCs w:val="22"/>
        </w:rPr>
        <w:t>Հանրային պաշտոն զբաղեցնող անձը (բացառությամբ Հայաստանի Հանրապետության նախագահի, պատգամավորի, Կառավարության անդամի, ինքնավար պաշտոն զբաղեցնող անձի) կամ հանրային ծառայողը կարող է ընդգրկվել 50 և ավելի տոկոս Հայաստանի Հանրապետության մասնակցությամբ առևտրային կազմակերպության տնօրենների խորհրդի (դիտորդ խորհուրդ) կազմում, եթե դա ուղղակիորեն առնչվում է իր պաշտոնավարման ոլորտի քաղաքականության իրականացման հետ` առանց վարձատրության կամ որևէ այլ ձևով փոխհատուցում ստանալու կամ հանրային պաշտոն չզբաղեցնող անձանց կամ ոչ հանրային ծառայողների համար նախատեսված սոցիալական երաշխիքներից կամ այլ ծառայություններից կամ արտոնություններից օգտվելու իրավունքի:</w:t>
      </w:r>
    </w:p>
    <w:p>
      <w:pPr>
        <w:pStyle w:val="BodyText"/>
        <w:spacing w:before="0" w:after="0"/>
        <w:ind w:firstLine="375" w:left="0" w:right="0"/>
        <w:jc w:val="both"/>
        <w:rPr/>
      </w:pPr>
      <w:r>
        <w:rPr>
          <w:rFonts w:ascii="GHEA Grapalat" w:hAnsi="GHEA Grapalat"/>
          <w:sz w:val="22"/>
          <w:szCs w:val="22"/>
        </w:rPr>
        <w:t>7. Սույն օրենքի իմաստով՝ ձեռնարկատիրական գործունեություն է համարվում`</w:t>
      </w:r>
    </w:p>
    <w:p>
      <w:pPr>
        <w:pStyle w:val="BodyText"/>
        <w:spacing w:before="0" w:after="0"/>
        <w:ind w:firstLine="375" w:left="0" w:right="0"/>
        <w:jc w:val="both"/>
        <w:rPr/>
      </w:pPr>
      <w:r>
        <w:rPr>
          <w:rFonts w:ascii="GHEA Grapalat" w:hAnsi="GHEA Grapalat"/>
          <w:sz w:val="22"/>
          <w:szCs w:val="22"/>
        </w:rPr>
        <w:t>1) Հայաստանի Հանրապետության քաղաքացիական օրենսգրքի 2-րդ հոդվածով նախատեսված գործունեությունն իրականացնելը,</w:t>
      </w:r>
    </w:p>
    <w:p>
      <w:pPr>
        <w:pStyle w:val="BodyText"/>
        <w:spacing w:before="0" w:after="0"/>
        <w:ind w:firstLine="375" w:left="0" w:right="0"/>
        <w:jc w:val="both"/>
        <w:rPr/>
      </w:pPr>
      <w:r>
        <w:rPr>
          <w:rFonts w:ascii="GHEA Grapalat" w:hAnsi="GHEA Grapalat"/>
          <w:sz w:val="22"/>
          <w:szCs w:val="22"/>
        </w:rPr>
        <w:t>2) անհատ ձեռնարկատեր լինելը,</w:t>
      </w:r>
    </w:p>
    <w:p>
      <w:pPr>
        <w:pStyle w:val="BodyText"/>
        <w:spacing w:before="0" w:after="0"/>
        <w:ind w:firstLine="375" w:left="0" w:right="0"/>
        <w:jc w:val="both"/>
        <w:rPr/>
      </w:pPr>
      <w:r>
        <w:rPr>
          <w:rFonts w:ascii="GHEA Grapalat" w:hAnsi="GHEA Grapalat"/>
          <w:sz w:val="22"/>
          <w:szCs w:val="22"/>
        </w:rPr>
        <w:t>3) առևտրային կազմակերպության մասնակից, բաժնետեր, փայատեր լինելը, բացառությամբ այն դեպքի, երբ առևտրային կազմակերպության բաժնեմասը, բաժնետոմսը, փայն ամբողջությամբ հանձնվել են հավատարմագրային կառավարման, կամ չի գերազանցում սույն հոդվածի 8-րդ մասի 11-րդ կետում նշված թույլատրելի բաժնեմասնակցությունը:</w:t>
      </w:r>
    </w:p>
    <w:p>
      <w:pPr>
        <w:pStyle w:val="BodyText"/>
        <w:spacing w:before="0" w:after="0"/>
        <w:ind w:firstLine="375" w:left="0" w:right="0"/>
        <w:jc w:val="both"/>
        <w:rPr/>
      </w:pPr>
      <w:r>
        <w:rPr>
          <w:rFonts w:ascii="GHEA Grapalat" w:hAnsi="GHEA Grapalat"/>
          <w:sz w:val="22"/>
          <w:szCs w:val="22"/>
        </w:rPr>
        <w:t>8. Սույն օրենքի իմաստով` ձեռնարկատիրական գործունեություն չի համարվում`</w:t>
      </w:r>
    </w:p>
    <w:p>
      <w:pPr>
        <w:pStyle w:val="BodyText"/>
        <w:spacing w:before="0" w:after="0"/>
        <w:ind w:firstLine="375" w:left="0" w:right="0"/>
        <w:jc w:val="both"/>
        <w:rPr/>
      </w:pPr>
      <w:r>
        <w:rPr>
          <w:rFonts w:ascii="GHEA Grapalat" w:hAnsi="GHEA Grapalat"/>
          <w:sz w:val="22"/>
          <w:szCs w:val="22"/>
        </w:rPr>
        <w:t>1) վստահության վրա հիմնված ընկերակցության մասնակից ավանդատու (կոմանդիտիստ) լինելը.</w:t>
      </w:r>
    </w:p>
    <w:p>
      <w:pPr>
        <w:pStyle w:val="BodyText"/>
        <w:spacing w:before="0" w:after="0"/>
        <w:ind w:firstLine="375" w:left="0" w:right="0"/>
        <w:jc w:val="both"/>
        <w:rPr/>
      </w:pPr>
      <w:r>
        <w:rPr>
          <w:rFonts w:ascii="GHEA Grapalat" w:hAnsi="GHEA Grapalat"/>
          <w:sz w:val="22"/>
          <w:szCs w:val="22"/>
        </w:rPr>
        <w:t>2) վարկային կամ խնայողական միության ավանդատու կամ անդամ լինելը.</w:t>
      </w:r>
    </w:p>
    <w:p>
      <w:pPr>
        <w:pStyle w:val="BodyText"/>
        <w:spacing w:before="0" w:after="0"/>
        <w:ind w:firstLine="375" w:left="0" w:right="0"/>
        <w:jc w:val="both"/>
        <w:rPr/>
      </w:pPr>
      <w:r>
        <w:rPr>
          <w:rFonts w:ascii="GHEA Grapalat" w:hAnsi="GHEA Grapalat"/>
          <w:sz w:val="22"/>
          <w:szCs w:val="22"/>
        </w:rPr>
        <w:t>3) առևտրային կազմակերպությունից դուրս գալու կամ դրա լուծարվելու դեպքում հասանելիք գույքի մասը կամ դրա արժեքն ստանալը.</w:t>
      </w:r>
    </w:p>
    <w:p>
      <w:pPr>
        <w:pStyle w:val="BodyText"/>
        <w:spacing w:before="0" w:after="0"/>
        <w:ind w:firstLine="375" w:left="0" w:right="0"/>
        <w:jc w:val="both"/>
        <w:rPr/>
      </w:pPr>
      <w:r>
        <w:rPr>
          <w:rFonts w:ascii="GHEA Grapalat" w:hAnsi="GHEA Grapalat"/>
          <w:sz w:val="22"/>
          <w:szCs w:val="22"/>
        </w:rPr>
        <w:t>4) բանկում ավանդ, ապահովագրական կազմակերպությունում ապահովագրական պոլիս ունենալը.</w:t>
      </w:r>
    </w:p>
    <w:p>
      <w:pPr>
        <w:pStyle w:val="BodyText"/>
        <w:spacing w:before="0" w:after="0"/>
        <w:ind w:firstLine="375" w:left="0" w:right="0"/>
        <w:jc w:val="both"/>
        <w:rPr/>
      </w:pPr>
      <w:r>
        <w:rPr>
          <w:rFonts w:ascii="GHEA Grapalat" w:hAnsi="GHEA Grapalat"/>
          <w:sz w:val="22"/>
          <w:szCs w:val="22"/>
        </w:rPr>
        <w:t>5) Հայաստանի Հանրապետության, համայնքի կամ Հայաստանի Հանրապետության կենտրոնական բանկի թողարկած արժեթղթեր ունենալը.</w:t>
      </w:r>
    </w:p>
    <w:p>
      <w:pPr>
        <w:pStyle w:val="BodyText"/>
        <w:spacing w:before="0" w:after="0"/>
        <w:ind w:firstLine="375" w:left="0" w:right="0"/>
        <w:jc w:val="both"/>
        <w:rPr/>
      </w:pPr>
      <w:r>
        <w:rPr>
          <w:rFonts w:ascii="GHEA Grapalat" w:hAnsi="GHEA Grapalat"/>
          <w:sz w:val="22"/>
          <w:szCs w:val="22"/>
        </w:rPr>
        <w:t>6) սեփականության իրավունքով պատկանող գույքը վաճառելը կամ որոշակի վճարի կամ հատուցման դիմաց վարձակալության հանձնելը.</w:t>
      </w:r>
    </w:p>
    <w:p>
      <w:pPr>
        <w:pStyle w:val="BodyText"/>
        <w:spacing w:before="0" w:after="0"/>
        <w:ind w:firstLine="375" w:left="0" w:right="0"/>
        <w:jc w:val="both"/>
        <w:rPr/>
      </w:pPr>
      <w:r>
        <w:rPr>
          <w:rFonts w:ascii="GHEA Grapalat" w:hAnsi="GHEA Grapalat"/>
          <w:sz w:val="22"/>
          <w:szCs w:val="22"/>
        </w:rPr>
        <w:t>7) փոխառության դիմաց տոկոսներ և այլ հատուցում ստանալը.</w:t>
      </w:r>
    </w:p>
    <w:p>
      <w:pPr>
        <w:pStyle w:val="BodyText"/>
        <w:spacing w:before="0" w:after="0"/>
        <w:ind w:firstLine="375" w:left="0" w:right="0"/>
        <w:jc w:val="both"/>
        <w:rPr/>
      </w:pPr>
      <w:r>
        <w:rPr>
          <w:rFonts w:ascii="GHEA Grapalat" w:hAnsi="GHEA Grapalat"/>
          <w:sz w:val="22"/>
          <w:szCs w:val="22"/>
        </w:rPr>
        <w:t xml:space="preserve">8) գրականության, արվեստի կամ գիտական աշխատանքի օգտագործման կամ օգտվելու իրավունքի համար ցանկացած հեղինակային իրավունքից, ցանկացած արտոնագրից, ապրանքային նշանից, նախագծից կամ մոդելից, պլանից, գաղտնի բանաձևից կամ գործընթացից, էլեկտրոնային հաշվողական մեքենաների և տվյալների բազայի համար ծրագրերի կամ արդյունաբերական, առևտրային, գիտական սարքավորումներն օգտագործելու կամ օգտվելու համար իրավունքի կամ արդյունաբերական, տեխնիկական, կազմակերպական, առևտրային, գիտական փորձի վերաբերյալ տեղեկություն տրամադրելու համար հատուցում (ռոյալթի) ստանալը. </w:t>
      </w:r>
    </w:p>
    <w:p>
      <w:pPr>
        <w:pStyle w:val="BodyText"/>
        <w:spacing w:before="0" w:after="0"/>
        <w:ind w:firstLine="375" w:left="0" w:right="0"/>
        <w:jc w:val="both"/>
        <w:rPr/>
      </w:pPr>
      <w:r>
        <w:rPr>
          <w:rFonts w:ascii="GHEA Grapalat" w:hAnsi="GHEA Grapalat"/>
          <w:sz w:val="22"/>
          <w:szCs w:val="22"/>
        </w:rPr>
        <w:t>9) պատճառված վնասի (կրած կորստի) դիմաց հատուցում ստանալը.</w:t>
      </w:r>
    </w:p>
    <w:p>
      <w:pPr>
        <w:pStyle w:val="BodyText"/>
        <w:spacing w:before="0" w:after="0"/>
        <w:ind w:firstLine="375" w:left="0" w:right="0"/>
        <w:jc w:val="both"/>
        <w:rPr/>
      </w:pPr>
      <w:r>
        <w:rPr>
          <w:rFonts w:ascii="GHEA Grapalat" w:hAnsi="GHEA Grapalat"/>
          <w:sz w:val="22"/>
          <w:szCs w:val="22"/>
        </w:rPr>
        <w:t>10) Հայաստանի Հանրապետության կամ օտարերկրյա ֆոնդային բորսայում առևտրին թույլատրված արժեթղթեր ունենալը` նույն ընկերության կանոնադրական կապիտալում առավելագույնը մեկ տոկոս մասնակցության շրջանակներում.</w:t>
      </w:r>
    </w:p>
    <w:p>
      <w:pPr>
        <w:pStyle w:val="BodyText"/>
        <w:spacing w:before="0" w:after="0"/>
        <w:ind w:firstLine="375" w:left="0" w:right="0"/>
        <w:jc w:val="both"/>
        <w:rPr/>
      </w:pPr>
      <w:r>
        <w:rPr>
          <w:rFonts w:ascii="GHEA Grapalat" w:hAnsi="GHEA Grapalat"/>
          <w:sz w:val="22"/>
          <w:szCs w:val="22"/>
        </w:rPr>
        <w:t>11) բանկի թողարկած կանոնադրական կապիտալի 0,0001%-ը չգերազանցող բաժնեմասնակցությունը ձեռք բերելը:</w:t>
      </w:r>
    </w:p>
    <w:p>
      <w:pPr>
        <w:pStyle w:val="BodyText"/>
        <w:spacing w:before="0" w:after="0"/>
        <w:ind w:firstLine="375" w:left="0" w:right="0"/>
        <w:jc w:val="both"/>
        <w:rPr/>
      </w:pPr>
      <w:r>
        <w:rPr>
          <w:rFonts w:ascii="GHEA Grapalat" w:hAnsi="GHEA Grapalat"/>
          <w:sz w:val="22"/>
          <w:szCs w:val="22"/>
        </w:rPr>
        <w:t>9. Հանրային պաշտոն զբաղեցնող անձինք և հանրային ծառայողները համարվում են ձեռնարկատիրական գործունեությամբ չզբաղվելու պահանջը խախտած, եթե նրանք այդ առնչությամբ Հայաստանի Հանրապետության օրենքով նախատեսված դեպքերում և կարգով ենթարկվել են վարչական կամ քրեական պատասխանատվության:</w:t>
      </w:r>
    </w:p>
    <w:p>
      <w:pPr>
        <w:pStyle w:val="BodyText"/>
        <w:spacing w:before="0" w:after="0"/>
        <w:ind w:firstLine="375" w:left="0" w:right="0"/>
        <w:jc w:val="both"/>
        <w:rPr/>
      </w:pPr>
      <w:r>
        <w:rPr>
          <w:rFonts w:ascii="GHEA Grapalat" w:hAnsi="GHEA Grapalat"/>
          <w:sz w:val="22"/>
          <w:szCs w:val="22"/>
        </w:rPr>
        <w:t>10. Հանրային պաշտոն զբաղեցնող անձինք և հանրային ծառայողները պաշտոնի նշանակվելուց (ընտրվելուց) հետո իրավունք չունեն ձեռք բերելու առևտրային կազմակերպությունների կանոնադրական կապիտալում մասնակցություն (բաժնեմաս, բաժնետոմս, փայ):</w:t>
      </w:r>
    </w:p>
    <w:p>
      <w:pPr>
        <w:pStyle w:val="BodyText"/>
        <w:spacing w:before="0" w:after="0"/>
        <w:ind w:firstLine="375" w:left="0" w:right="0"/>
        <w:jc w:val="both"/>
        <w:rPr/>
      </w:pPr>
      <w:r>
        <w:rPr>
          <w:rFonts w:ascii="GHEA Grapalat" w:hAnsi="GHEA Grapalat"/>
          <w:sz w:val="22"/>
          <w:szCs w:val="22"/>
        </w:rPr>
        <w:t>Առևտրային կազմակերպությունների կանոնադրական կապիտալում մասնակցություն (բաժնեմաս, բաժնետոմս, փայ) ունենալու կամ պաշտոնավարման ընթացքում ժառանգություն ստանալու դեպքում հանրային պաշտոն զբաղեցնող անձինք և հանրային ծառայողները պարտավոր են պաշտոնն ստանձնելուց կամ ժառանգությունն ընդունելուց հետո` մեկ ամսվա ընթացքում, այն օրենքով սահմանված կարգով հանձնել հավատարմագրային կառավարման:</w:t>
      </w:r>
    </w:p>
    <w:p>
      <w:pPr>
        <w:pStyle w:val="BodyText"/>
        <w:spacing w:before="0" w:after="0"/>
        <w:ind w:firstLine="375" w:left="0" w:right="0"/>
        <w:jc w:val="both"/>
        <w:rPr/>
      </w:pPr>
      <w:r>
        <w:rPr>
          <w:rFonts w:ascii="GHEA Grapalat" w:hAnsi="GHEA Grapalat"/>
          <w:sz w:val="22"/>
          <w:szCs w:val="22"/>
        </w:rPr>
        <w:t>11. Առևտրային կազմակերպության կանոնադրական կապիտալում հանրային պաշտոն զբաղեցնող անձի և հանրային ծառայողի ունեցած բաժնեմասի հավատարմագրային կառավարիչ կարող են լինել՝</w:t>
      </w:r>
    </w:p>
    <w:p>
      <w:pPr>
        <w:pStyle w:val="BodyText"/>
        <w:spacing w:before="0" w:after="0"/>
        <w:ind w:firstLine="375" w:left="0" w:right="0"/>
        <w:jc w:val="both"/>
        <w:rPr/>
      </w:pPr>
      <w:r>
        <w:rPr>
          <w:rFonts w:ascii="GHEA Grapalat" w:hAnsi="GHEA Grapalat"/>
          <w:sz w:val="22"/>
          <w:szCs w:val="22"/>
        </w:rPr>
        <w:t>1) սահմանափակ կամ լրացուցիչ պատասխանատվությամբ ընկերությունների դեպքում՝ օրենքով սահմանված կարգով որպես ծանուցման ենթակա գործունեություն իրականացնող հաշվառված անհատ ձեռնարկատերերը կամ առևտրային կազմակերպությունները.</w:t>
      </w:r>
    </w:p>
    <w:p>
      <w:pPr>
        <w:pStyle w:val="BodyText"/>
        <w:spacing w:before="0" w:after="0"/>
        <w:ind w:firstLine="375" w:left="0" w:right="0"/>
        <w:jc w:val="both"/>
        <w:rPr/>
      </w:pPr>
      <w:r>
        <w:rPr>
          <w:rFonts w:ascii="GHEA Grapalat" w:hAnsi="GHEA Grapalat"/>
          <w:sz w:val="22"/>
          <w:szCs w:val="22"/>
        </w:rPr>
        <w:t>2) բաժնետիրական ընկերությունների դեպքում՝ «Արժեթղթերի շուկայի մասին» օրենքի իմաստով ներդրումային ծառայություններ մատուցող անձինք։</w:t>
      </w:r>
    </w:p>
    <w:p>
      <w:pPr>
        <w:pStyle w:val="BodyText"/>
        <w:spacing w:before="0" w:after="0"/>
        <w:ind w:firstLine="375" w:left="0" w:right="0"/>
        <w:jc w:val="both"/>
        <w:rPr/>
      </w:pPr>
      <w:r>
        <w:rPr>
          <w:rFonts w:ascii="GHEA Grapalat" w:hAnsi="GHEA Grapalat"/>
          <w:sz w:val="22"/>
          <w:szCs w:val="22"/>
        </w:rPr>
        <w:t xml:space="preserve">11.1. Որպես հավատարմագրային կառավարիչ հանդես գալ չեն կարող հանրային պաշտոն զբաղեցնող անձի և հանրային ծառայողների հետ փոխկապակցված անձինք։ </w:t>
      </w:r>
    </w:p>
    <w:p>
      <w:pPr>
        <w:pStyle w:val="BodyText"/>
        <w:spacing w:before="0" w:after="0"/>
        <w:ind w:firstLine="375" w:left="0" w:right="0"/>
        <w:jc w:val="both"/>
        <w:rPr/>
      </w:pPr>
      <w:r>
        <w:rPr>
          <w:rFonts w:ascii="GHEA Grapalat" w:hAnsi="GHEA Grapalat"/>
          <w:sz w:val="22"/>
          <w:szCs w:val="22"/>
        </w:rPr>
        <w:t>11.2. Հանրային պաշտոն զբաղեցնող անձանց և հանրային ծառայողներին արգելվում է որևէ ձևով ազդեցություն գործել հավատարմագրային կառավարչի վրա կամ միջամտել հավատարմագրային կառավարման գործընթացին:</w:t>
      </w:r>
    </w:p>
    <w:p>
      <w:pPr>
        <w:pStyle w:val="BodyText"/>
        <w:spacing w:before="0" w:after="0"/>
        <w:ind w:firstLine="375" w:left="0" w:right="0"/>
        <w:jc w:val="both"/>
        <w:rPr/>
      </w:pPr>
      <w:r>
        <w:rPr>
          <w:rFonts w:ascii="GHEA Grapalat" w:hAnsi="GHEA Grapalat"/>
          <w:sz w:val="22"/>
          <w:szCs w:val="22"/>
        </w:rPr>
        <w:t>12. Սույն օրենքի իմաստով` գիտական աշխատանք է համարվում գիտական կազմակերպությունում, հիմնարկում, բարձրագույն ուսումնական հաստատությունում կամ այլ կերպ գիտահետազոտական, փորձակոնստրուկտորական, գիտամանկավարժական, փորձատեխնոլոգիական, նախագծակոնստրուկտորական, նախագծատեխնոլոգիական աշխատանքներ կատարելը։</w:t>
      </w:r>
    </w:p>
    <w:p>
      <w:pPr>
        <w:pStyle w:val="BodyText"/>
        <w:spacing w:before="0" w:after="0"/>
        <w:ind w:firstLine="375" w:left="0" w:right="0"/>
        <w:jc w:val="both"/>
        <w:rPr/>
      </w:pPr>
      <w:r>
        <w:rPr>
          <w:rFonts w:ascii="GHEA Grapalat" w:hAnsi="GHEA Grapalat"/>
          <w:sz w:val="22"/>
          <w:szCs w:val="22"/>
        </w:rPr>
        <w:t>13. Սույն օրենքի իմաստով` կրթական աշխատանք է համարվում ուսուցիչ, դասախոս (ասիստենտ) աշխատելը կամ հանրակրթական և մասնագիտական (հիմնական, լրացուցիչ) ծրագրերի յուրացման և առարկայական չափորոշիչների պահանջների ապահովման գործընթացին, ինչպես նաև ուսուցման մեթոդների կիրառման միջոցով համապատասխան գիտելիքների, հմտությունների, կարողությունների ձեռքբերմանը, արժեքային համակարգի ձևավորմանը նպաստող և (կամ) դրանք ապահովող այլ աշխատանք կատարելը։</w:t>
      </w:r>
    </w:p>
    <w:p>
      <w:pPr>
        <w:pStyle w:val="BodyText"/>
        <w:spacing w:before="0" w:after="0"/>
        <w:ind w:firstLine="375" w:left="0" w:right="0"/>
        <w:jc w:val="both"/>
        <w:rPr/>
      </w:pPr>
      <w:r>
        <w:rPr>
          <w:rFonts w:ascii="GHEA Grapalat" w:hAnsi="GHEA Grapalat"/>
          <w:sz w:val="22"/>
          <w:szCs w:val="22"/>
        </w:rPr>
        <w:t>14. Սույն օրենքի իմաստով` ստեղծագործական աշխատանք է համարվում մշակույթի և արվեստի երկեր, գեղարվեստական, գեղարվեստական ժողովրդական ստեղծագործություններ և արհեստներ, բանահյուսություն, բարոյագիտական և գեղագիտական գաղափարատիպեր (իդեալներ), վարվեցողության կանոններ և ձևեր, լեզուներ, բարբառներ և խոսվածքներ, ազգային ավանդույթներ և սովորույթներ, պատմաաշխարհագրական տեղանուններ, մշակութային գործունեության մասին գիտական հետազոտությունների արդյունքներ և մեթոդներ, մշակութային ժառանգության առարկաներ (օբյեկտներ) ստեղծելը կամ մեկնաբանելը։</w:t>
      </w:r>
    </w:p>
    <w:p>
      <w:pPr>
        <w:pStyle w:val="BodyText"/>
        <w:spacing w:before="0" w:after="0"/>
        <w:ind w:firstLine="375" w:left="0" w:right="0"/>
        <w:jc w:val="both"/>
        <w:rPr/>
      </w:pPr>
      <w:r>
        <w:rPr>
          <w:rFonts w:ascii="GHEA Grapalat" w:hAnsi="GHEA Grapalat"/>
          <w:sz w:val="22"/>
          <w:szCs w:val="22"/>
        </w:rPr>
        <w:t>15. Հանրային պաշտոն զբաղեցնող անձի և հանրային ծառայողի լիազորությունների իրականացման հետ կապված պարտականությունները գերակա են նրա կողմից իրականացվող գիտական, կրթական, ստեղծագործական աշխատանքի հանդեպ:</w:t>
      </w:r>
    </w:p>
    <w:p>
      <w:pPr>
        <w:pStyle w:val="BodyText"/>
        <w:spacing w:before="0" w:after="0"/>
        <w:ind w:firstLine="375" w:left="0" w:right="0"/>
        <w:jc w:val="both"/>
        <w:rPr/>
      </w:pPr>
      <w:r>
        <w:rPr>
          <w:rFonts w:ascii="GHEA Grapalat" w:hAnsi="GHEA Grapalat"/>
          <w:sz w:val="22"/>
          <w:szCs w:val="22"/>
        </w:rPr>
        <w:t>16. Հանրային պաշտոն զբաղեցնող անձի և հանրային ծառայողի գիտական, կրթական և ստեղծագործական աշխատանքի համար վճարումը չի կարող գերազանցել այն չափը, որին նույնպիսի գործունեության համար համանման որակներ ունեցող, պաշտոնատար անձ չհանդիսացող անձը կարող էր հավակնել:</w:t>
      </w:r>
    </w:p>
    <w:p>
      <w:pPr>
        <w:pStyle w:val="BodyText"/>
        <w:spacing w:before="0" w:after="0"/>
        <w:ind w:firstLine="375" w:left="0" w:right="0"/>
        <w:jc w:val="both"/>
        <w:rPr/>
      </w:pPr>
      <w:r>
        <w:rPr>
          <w:rFonts w:ascii="GHEA Grapalat" w:hAnsi="GHEA Grapalat"/>
          <w:sz w:val="22"/>
          <w:szCs w:val="22"/>
        </w:rPr>
        <w:t>17. Հանրային պաշտոն զբաղեցնող անձի և հանրային ծառայողի կողմից սույն հոդվածով նախատեսված անհամատեղելիության պահանջները խախտելը նրա լիազորությունների դադարեցման կամ նրան զբաղեցրած պաշտոնից ազատելու հիմք է:</w:t>
      </w:r>
    </w:p>
    <w:p>
      <w:pPr>
        <w:pStyle w:val="BodyText"/>
        <w:spacing w:before="0" w:after="0"/>
        <w:ind w:firstLine="375" w:left="0" w:right="0"/>
        <w:jc w:val="both"/>
        <w:rPr/>
      </w:pPr>
      <w:r>
        <w:rPr>
          <w:rFonts w:ascii="GHEA Grapalat" w:hAnsi="GHEA Grapalat"/>
          <w:sz w:val="22"/>
          <w:szCs w:val="22"/>
        </w:rPr>
        <w:t>18. Սույն հոդվածի իմաստով՝ փոխկապակցված անձինք են պաշտոն զբաղեցնող անձի ամուսինը, պաշտոն զբաղեցնող անձի կամ նրա ամուսնու զավակը (այդ թվում՝ որդեգրված), ծնողը (այդ թվում՝ որդեգրողը), քույրը, եղբայրը:</w:t>
      </w:r>
    </w:p>
    <w:p>
      <w:pPr>
        <w:pStyle w:val="BodyText"/>
        <w:spacing w:before="0" w:after="0"/>
        <w:ind w:firstLine="375" w:left="0" w:right="0"/>
        <w:jc w:val="both"/>
        <w:rPr/>
      </w:pPr>
      <w:r>
        <w:rPr>
          <w:rFonts w:ascii="GHEA Grapalat" w:hAnsi="GHEA Grapalat"/>
          <w:sz w:val="22"/>
          <w:szCs w:val="22"/>
        </w:rPr>
        <w:t>19. Սույն հոդվածով սահմանված անհամատեղելիության պահանջները չեն տարածվում համայնքի ավագանու անդամների վրա, որոնց նկատմամբ սահմանափակումները սահմանվում են «Տեղական ինքնակառավարման մասին» և «Երևան քաղաքում տեղական ինքնակառավարման մասին» օրենքներով:</w:t>
      </w:r>
    </w:p>
    <w:p>
      <w:pPr>
        <w:pStyle w:val="Normal"/>
        <w:jc w:val="both"/>
        <w:rPr>
          <w:rStyle w:val="StrongEmphasis"/>
          <w:rFonts w:ascii="GHEA Grapalat" w:hAnsi="GHEA Grapalat"/>
          <w:b w:val="false"/>
          <w:bCs w:val="false"/>
          <w:del w:id="55" w:author="Unknown Author" w:date="2026-02-17T09:11:01Z"/>
        </w:rPr>
      </w:pPr>
      <w:ins w:id="53" w:author="Unknown Author" w:date="2026-02-17T09:10:37Z">
        <w:r>
          <w:rPr>
            <w:rStyle w:val="StrongEmphasis"/>
            <w:rFonts w:ascii="GHEA Grapalat" w:hAnsi="GHEA Grapalat"/>
            <w:b w:val="false"/>
            <w:bCs w:val="false"/>
          </w:rPr>
          <w:t xml:space="preserve">      </w:t>
        </w:r>
      </w:ins>
      <w:ins w:id="54" w:author="Unknown Author" w:date="2026-02-17T09:10:37Z">
        <w:r>
          <w:rPr>
            <w:rStyle w:val="StrongEmphasis"/>
            <w:rFonts w:ascii="GHEA Grapalat" w:hAnsi="GHEA Grapalat"/>
            <w:b w:val="false"/>
            <w:bCs w:val="false"/>
          </w:rPr>
          <w:t>20․ Սույն հոդվածով սահմանված անհամատեղելիության պահանջների խախտում չի համարվում «Արտաքին հետախուզական գործունեության և արտաքին հետախուզության ծառայության մասին» օրենքով սահմանված կարգով Արտաքին հետախուզության ծառայության ծառայողի կողմից իրականացվող աշխատանքը կամ ձեռնարկատիրական գործունեությունը։</w:t>
        </w:r>
      </w:ins>
    </w:p>
    <w:p>
      <w:pPr>
        <w:pStyle w:val="Normal"/>
        <w:jc w:val="both"/>
        <w:rPr>
          <w:rFonts w:ascii="GHEA Grapalat" w:hAnsi="GHEA Grapalat"/>
          <w:b w:val="false"/>
          <w:bCs w:val="false"/>
        </w:rPr>
      </w:pPr>
      <w:r>
        <w:rPr>
          <w:rFonts w:ascii="GHEA Grapalat" w:hAnsi="GHEA Grapalat"/>
          <w:b w:val="false"/>
          <w:bCs w:val="false"/>
        </w:rPr>
      </w:r>
    </w:p>
    <w:p>
      <w:pPr>
        <w:pStyle w:val="BodyText"/>
        <w:spacing w:before="0" w:after="0"/>
        <w:ind w:firstLine="375" w:left="0" w:right="0"/>
        <w:rPr/>
      </w:pPr>
      <w:r>
        <w:rPr>
          <w:rStyle w:val="Emphasis"/>
          <w:rFonts w:ascii="GHEA Grapalat" w:hAnsi="GHEA Grapalat"/>
          <w:sz w:val="22"/>
          <w:szCs w:val="22"/>
        </w:rPr>
        <w:t>(31-րդ հոդվածը խմբ. 21.01.20 ՀՕ-11-Ն, լրաց. 09.06.22 ՀՕ-268-Ն, խմբ., լրաց. 07.12.22 ՀՕ-540-Ն, 22.05.24 ՀՕ-226-Ն, խմբ. 22.05.24 ՀՕ-232-Ն)</w:t>
      </w:r>
    </w:p>
    <w:p>
      <w:pPr>
        <w:pStyle w:val="BodyText"/>
        <w:spacing w:before="0" w:after="0"/>
        <w:ind w:firstLine="375" w:left="0" w:right="0"/>
        <w:rPr/>
      </w:pPr>
      <w:r>
        <w:rPr>
          <w:rStyle w:val="Emphasis"/>
          <w:rFonts w:ascii="GHEA Grapalat" w:hAnsi="GHEA Grapalat"/>
          <w:sz w:val="22"/>
          <w:szCs w:val="22"/>
        </w:rPr>
        <w:t xml:space="preserve">(21.01.20 </w:t>
      </w:r>
      <w:hyperlink r:id="rId3">
        <w:r>
          <w:rPr>
            <w:rStyle w:val="Hyperlink"/>
            <w:rFonts w:ascii="GHEA Grapalat" w:hAnsi="GHEA Grapalat"/>
            <w:i/>
            <w:iCs/>
            <w:sz w:val="22"/>
            <w:szCs w:val="22"/>
          </w:rPr>
          <w:t>ՀՕ-11-Ն</w:t>
        </w:r>
      </w:hyperlink>
      <w:r>
        <w:rPr>
          <w:rStyle w:val="Emphasis"/>
          <w:rFonts w:ascii="GHEA Grapalat" w:hAnsi="GHEA Grapalat"/>
          <w:sz w:val="22"/>
          <w:szCs w:val="22"/>
        </w:rPr>
        <w:t xml:space="preserve"> օրենքն ունի անցումային դրույթ)</w:t>
      </w:r>
    </w:p>
    <w:p>
      <w:pPr>
        <w:pStyle w:val="BodyText"/>
        <w:spacing w:before="0" w:after="0"/>
        <w:ind w:firstLine="375" w:left="0" w:right="0"/>
        <w:rPr/>
      </w:pPr>
      <w:r>
        <w:rPr>
          <w:rStyle w:val="Emphasis"/>
          <w:rFonts w:ascii="GHEA Grapalat" w:hAnsi="GHEA Grapalat"/>
          <w:sz w:val="22"/>
          <w:szCs w:val="22"/>
        </w:rPr>
        <w:t xml:space="preserve">(07.12.22 </w:t>
      </w:r>
      <w:hyperlink r:id="rId4">
        <w:r>
          <w:rPr>
            <w:rStyle w:val="Hyperlink"/>
            <w:rFonts w:ascii="GHEA Grapalat" w:hAnsi="GHEA Grapalat"/>
            <w:i/>
            <w:iCs/>
            <w:sz w:val="22"/>
            <w:szCs w:val="22"/>
          </w:rPr>
          <w:t>ՀՕ-540-Ն</w:t>
        </w:r>
      </w:hyperlink>
      <w:r>
        <w:rPr>
          <w:rStyle w:val="Emphasis"/>
          <w:rFonts w:ascii="GHEA Grapalat" w:hAnsi="GHEA Grapalat"/>
          <w:sz w:val="22"/>
          <w:szCs w:val="22"/>
        </w:rPr>
        <w:t> օրենքն ունի</w:t>
      </w:r>
      <w:r>
        <w:rPr>
          <w:rFonts w:ascii="GHEA Grapalat" w:hAnsi="GHEA Grapalat"/>
          <w:sz w:val="22"/>
          <w:szCs w:val="22"/>
        </w:rPr>
        <w:t xml:space="preserve"> </w:t>
      </w:r>
      <w:r>
        <w:rPr>
          <w:rStyle w:val="Emphasis"/>
          <w:rFonts w:ascii="GHEA Grapalat" w:hAnsi="GHEA Grapalat"/>
          <w:sz w:val="22"/>
          <w:szCs w:val="22"/>
        </w:rPr>
        <w:t>եզրափակիչ մաս և անցումային դրույթներ)</w:t>
      </w:r>
    </w:p>
    <w:p>
      <w:pPr>
        <w:pStyle w:val="BodyText"/>
        <w:spacing w:before="0" w:after="0"/>
        <w:ind w:firstLine="375" w:left="0" w:right="0"/>
        <w:rPr/>
      </w:pPr>
      <w:r>
        <w:rPr>
          <w:rStyle w:val="Emphasis"/>
          <w:rFonts w:ascii="GHEA Grapalat" w:hAnsi="GHEA Grapalat"/>
          <w:sz w:val="22"/>
          <w:szCs w:val="22"/>
        </w:rPr>
        <w:t xml:space="preserve">(22.05.24 </w:t>
      </w:r>
      <w:hyperlink r:id="rId5">
        <w:r>
          <w:rPr>
            <w:rStyle w:val="Hyperlink"/>
            <w:rFonts w:ascii="GHEA Grapalat" w:hAnsi="GHEA Grapalat"/>
            <w:i/>
            <w:iCs/>
            <w:sz w:val="22"/>
            <w:szCs w:val="22"/>
          </w:rPr>
          <w:t>ՀՕ-226-Ն</w:t>
        </w:r>
      </w:hyperlink>
      <w:r>
        <w:rPr>
          <w:rStyle w:val="Emphasis"/>
          <w:rFonts w:ascii="GHEA Grapalat" w:hAnsi="GHEA Grapalat"/>
          <w:sz w:val="22"/>
          <w:szCs w:val="22"/>
        </w:rPr>
        <w:t> օրենքն ունի եզրափակիչ մաս և անցումային դրույթ)</w:t>
      </w:r>
    </w:p>
    <w:p>
      <w:pPr>
        <w:pStyle w:val="BodyText"/>
        <w:spacing w:before="0" w:after="0"/>
        <w:ind w:firstLine="375" w:left="0" w:right="0"/>
        <w:rPr/>
      </w:pPr>
      <w:r>
        <w:rPr>
          <w:rStyle w:val="Emphasis"/>
          <w:rFonts w:ascii="GHEA Grapalat" w:hAnsi="GHEA Grapalat"/>
          <w:sz w:val="22"/>
          <w:szCs w:val="22"/>
        </w:rPr>
        <w:t xml:space="preserve">(22.05.24 </w:t>
      </w:r>
      <w:hyperlink r:id="rId6">
        <w:r>
          <w:rPr>
            <w:rStyle w:val="Hyperlink"/>
            <w:rFonts w:ascii="GHEA Grapalat" w:hAnsi="GHEA Grapalat"/>
            <w:i/>
            <w:iCs/>
            <w:sz w:val="22"/>
            <w:szCs w:val="22"/>
          </w:rPr>
          <w:t>ՀՕ-232-Ն</w:t>
        </w:r>
      </w:hyperlink>
      <w:r>
        <w:rPr>
          <w:rStyle w:val="Emphasis"/>
          <w:rFonts w:ascii="GHEA Grapalat" w:hAnsi="GHEA Grapalat"/>
          <w:sz w:val="22"/>
          <w:szCs w:val="22"/>
        </w:rPr>
        <w:t xml:space="preserve"> օրենքն ունի անցումային դրույթ)</w:t>
      </w:r>
    </w:p>
    <w:p>
      <w:pPr>
        <w:pStyle w:val="BodyText"/>
        <w:spacing w:before="0" w:after="0"/>
        <w:ind w:firstLine="375" w:left="0" w:right="0"/>
        <w:jc w:val="center"/>
        <w:rPr>
          <w:rFonts w:ascii="GHEA Grapalat" w:hAnsi="GHEA Grapalat"/>
          <w:sz w:val="21"/>
          <w:szCs w:val="21"/>
        </w:rPr>
      </w:pPr>
      <w:r>
        <w:rPr>
          <w:rFonts w:ascii="GHEA Grapalat" w:hAnsi="GHEA Grapalat"/>
          <w:sz w:val="21"/>
          <w:szCs w:val="21"/>
        </w:rPr>
      </w:r>
    </w:p>
    <w:p>
      <w:pPr>
        <w:pStyle w:val="Normal"/>
        <w:jc w:val="both"/>
        <w:rPr>
          <w:rStyle w:val="StrongEmphasis"/>
          <w:rFonts w:ascii="GHEA Grapalat" w:hAnsi="GHEA Grapalat"/>
          <w:b w:val="false"/>
          <w:bCs w:val="false"/>
          <w:sz w:val="21"/>
          <w:szCs w:val="21"/>
        </w:rPr>
      </w:pPr>
      <w:r>
        <w:rPr>
          <w:rFonts w:ascii="GHEA Grapalat" w:hAnsi="GHEA Grapalat"/>
          <w:b w:val="false"/>
          <w:bCs w:val="false"/>
          <w:sz w:val="21"/>
          <w:szCs w:val="21"/>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p>
      <w:pPr>
        <w:pStyle w:val="Normal"/>
        <w:bidi w:val="0"/>
        <w:jc w:val="both"/>
        <w:rPr>
          <w:rFonts w:ascii="GHEA Grapalat" w:hAnsi="GHEA Grapalat" w:eastAsia="Times New Roman" w:cs="Times New Roman"/>
          <w:b w:val="false"/>
          <w:bCs w:val="false"/>
          <w:color w:val="000000"/>
          <w:kern w:val="2"/>
          <w:sz w:val="21"/>
          <w:szCs w:val="21"/>
          <w:lang w:val="hy-AM" w:eastAsia="zh-CN" w:bidi="hi-IN"/>
        </w:rPr>
      </w:pPr>
      <w:r>
        <w:rPr>
          <w:rFonts w:eastAsia="Times New Roman" w:cs="Times New Roman" w:ascii="GHEA Grapalat" w:hAnsi="GHEA Grapalat"/>
          <w:b w:val="false"/>
          <w:bCs w:val="false"/>
          <w:color w:val="000000"/>
          <w:kern w:val="2"/>
          <w:sz w:val="21"/>
          <w:szCs w:val="21"/>
          <w:lang w:val="hy-AM" w:eastAsia="zh-CN" w:bidi="hi-IN"/>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 w:name="GHEA Grapalat">
    <w:charset w:val="01"/>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Noto Serif CJK SC" w:cs="Noto Sans Devanagari"/>
      <w:color w:val="auto"/>
      <w:kern w:val="2"/>
      <w:sz w:val="24"/>
      <w:szCs w:val="24"/>
      <w:lang w:val="en-US" w:eastAsia="zh-CN" w:bidi="hi-IN"/>
    </w:rPr>
  </w:style>
  <w:style w:type="character" w:styleId="StrongEmphasis">
    <w:name w:val="Strong Emphasis"/>
    <w:qFormat/>
    <w:rPr>
      <w:b/>
      <w:bCs/>
    </w:rPr>
  </w:style>
  <w:style w:type="character" w:styleId="LineNumber">
    <w:name w:val="Line Number"/>
    <w:rPr/>
  </w:style>
  <w:style w:type="character" w:styleId="Strong">
    <w:name w:val="Strong"/>
    <w:qFormat/>
    <w:rPr>
      <w:b/>
      <w:bCs/>
    </w:rPr>
  </w:style>
  <w:style w:type="character" w:styleId="Emphasis">
    <w:name w:val="Emphasis"/>
    <w:qFormat/>
    <w:rPr>
      <w:i/>
      <w:iCs/>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TableContents">
    <w:name w:val="Table Contents"/>
    <w:basedOn w:val="Normal"/>
    <w:qFormat/>
    <w:pPr>
      <w:widowControl w:val="false"/>
      <w:suppressLineNumbers/>
    </w:pPr>
    <w:rPr/>
  </w:style>
  <w:style w:type="paragraph" w:styleId="Comment">
    <w:name w:val="Comment"/>
    <w:basedOn w:val="Normal"/>
    <w:qFormat/>
    <w:pPr/>
    <w:rPr>
      <w:sz w:val="20"/>
      <w:szCs w:val="20"/>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rlis.am/hy/acts/180536" TargetMode="External"/><Relationship Id="rId3" Type="http://schemas.openxmlformats.org/officeDocument/2006/relationships/hyperlink" Target="https://old.arlis.am/DocumentView.aspx?docid=138808" TargetMode="External"/><Relationship Id="rId4" Type="http://schemas.openxmlformats.org/officeDocument/2006/relationships/hyperlink" Target="https://old.arlis.am/DocumentView.aspx?docid=172230" TargetMode="External"/><Relationship Id="rId5" Type="http://schemas.openxmlformats.org/officeDocument/2006/relationships/hyperlink" Target="https://old.arlis.am/DocumentView.aspx?docid=193164" TargetMode="External"/><Relationship Id="rId6" Type="http://schemas.openxmlformats.org/officeDocument/2006/relationships/hyperlink" Target="https://old.arlis.am/DocumentView.aspx?docid=193739" TargetMode="Externa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262</TotalTime>
  <Application>LibreOffice/24.2.7.2$Linux_X86_64 LibreOffice_project/420$Build-2</Application>
  <AppVersion>15.0000</AppVersion>
  <Pages>17</Pages>
  <Words>4412</Words>
  <Characters>33715</Characters>
  <CharactersWithSpaces>38025</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2025-07-03T14:14:46Z</dcterms:created>
  <dc:creator/>
  <dc:description/>
  <dc:language>en-US</dc:language>
  <cp:lastModifiedBy/>
  <cp:lastPrinted>2026-01-20T12:10:48Z</cp:lastPrinted>
  <dcterms:modified xsi:type="dcterms:W3CDTF">2026-03-06T11:53:58Z</dcterms:modified>
  <cp:revision>38</cp:revision>
  <dc:subject/>
  <dc:title/>
</cp:coreProperties>
</file>

<file path=docProps/custom.xml><?xml version="1.0" encoding="utf-8"?>
<Properties xmlns="http://schemas.openxmlformats.org/officeDocument/2006/custom-properties" xmlns:vt="http://schemas.openxmlformats.org/officeDocument/2006/docPropsVTypes"/>
</file>